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12A9" w:rsidRPr="006C3AC3" w:rsidRDefault="000D12A9" w:rsidP="000D12A9">
      <w:pPr>
        <w:pStyle w:val="Textoindependiente"/>
        <w:rPr>
          <w:rFonts w:ascii="Arial" w:hAnsi="Arial" w:cs="Arial"/>
          <w:b/>
          <w:sz w:val="32"/>
          <w:szCs w:val="32"/>
          <w:lang w:val="es-CO" w:eastAsia="es-CO"/>
        </w:rPr>
      </w:pPr>
      <w:bookmarkStart w:id="0" w:name="_GoBack"/>
      <w:bookmarkEnd w:id="0"/>
      <w:r w:rsidRPr="00FB5294">
        <w:rPr>
          <w:rFonts w:ascii="Arial" w:hAnsi="Arial" w:cs="Arial"/>
          <w:b/>
          <w:color w:val="FFFFFF"/>
          <w:sz w:val="18"/>
          <w:szCs w:val="18"/>
          <w:lang w:val="es-CO" w:eastAsia="es-CO"/>
        </w:rPr>
        <w:t>N EL RUP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0D12A9" w:rsidRPr="00A45B3E" w:rsidTr="00E03DF4">
        <w:tc>
          <w:tcPr>
            <w:tcW w:w="10114" w:type="dxa"/>
            <w:shd w:val="clear" w:color="auto" w:fill="000000"/>
          </w:tcPr>
          <w:p w:rsidR="000D12A9" w:rsidRPr="00AB3AC3" w:rsidRDefault="000D12A9" w:rsidP="00E03DF4">
            <w:pPr>
              <w:jc w:val="center"/>
              <w:rPr>
                <w:rFonts w:ascii="Arial" w:hAnsi="Arial" w:cs="Arial"/>
                <w:b/>
                <w:sz w:val="18"/>
                <w:szCs w:val="18"/>
              </w:rPr>
            </w:pPr>
            <w:bookmarkStart w:id="1" w:name="_Hlk80266250"/>
            <w:r>
              <w:rPr>
                <w:rFonts w:ascii="Arial" w:hAnsi="Arial" w:cs="Arial"/>
                <w:b/>
                <w:sz w:val="18"/>
                <w:szCs w:val="18"/>
              </w:rPr>
              <w:t>ANEXO</w:t>
            </w:r>
            <w:r w:rsidR="007A7D8F">
              <w:rPr>
                <w:rFonts w:ascii="Arial" w:hAnsi="Arial" w:cs="Arial"/>
                <w:b/>
                <w:sz w:val="18"/>
                <w:szCs w:val="18"/>
              </w:rPr>
              <w:t xml:space="preserve"> 4</w:t>
            </w:r>
          </w:p>
          <w:p w:rsidR="000D12A9" w:rsidRPr="00FB5294" w:rsidRDefault="000D12A9" w:rsidP="00E03DF4">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bookmarkEnd w:id="1"/>
    </w:tbl>
    <w:p w:rsidR="000D12A9" w:rsidRDefault="000D12A9" w:rsidP="000D12A9">
      <w:pPr>
        <w:pStyle w:val="Textoindependiente"/>
        <w:rPr>
          <w:rFonts w:ascii="Arial" w:hAnsi="Arial" w:cs="Arial"/>
          <w:b/>
          <w:bCs/>
          <w:color w:val="FFFFFF"/>
          <w:sz w:val="18"/>
          <w:szCs w:val="18"/>
          <w:lang w:eastAsia="en-US"/>
        </w:rPr>
      </w:pPr>
    </w:p>
    <w:p w:rsidR="000D12A9" w:rsidRDefault="000D12A9" w:rsidP="000D12A9">
      <w:pPr>
        <w:ind w:firstLine="1"/>
        <w:jc w:val="both"/>
        <w:rPr>
          <w:rFonts w:ascii="Arial" w:eastAsia="Arial" w:hAnsi="Arial" w:cs="Arial"/>
          <w:sz w:val="20"/>
          <w:szCs w:val="20"/>
        </w:rPr>
      </w:pPr>
    </w:p>
    <w:p w:rsidR="000D12A9" w:rsidRPr="00587847" w:rsidRDefault="000D12A9" w:rsidP="000D12A9">
      <w:pPr>
        <w:pStyle w:val="Textoindependiente"/>
        <w:spacing w:after="0"/>
        <w:jc w:val="both"/>
        <w:rPr>
          <w:rFonts w:ascii="Arial" w:hAnsi="Arial" w:cs="Arial"/>
          <w:sz w:val="20"/>
          <w:szCs w:val="20"/>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las reglas o factores de desempate establecidos en el artículo 35 de la Ley 2069 del 2020, el cual fue reglamentado por el artículo 2.2.1.2.4.2.17 del Decreto 1082 de 2015 y que fue modificado por el artículo 5 del Decreto 1860 de 2021</w:t>
      </w:r>
      <w:r>
        <w:rPr>
          <w:rFonts w:ascii="Arial" w:hAnsi="Arial" w:cs="Arial"/>
          <w:sz w:val="20"/>
          <w:szCs w:val="20"/>
        </w:rPr>
        <w:t xml:space="preserve">, </w:t>
      </w:r>
      <w:r w:rsidRPr="00A86B42">
        <w:rPr>
          <w:rFonts w:ascii="Arial" w:eastAsia="Arial" w:hAnsi="Arial" w:cs="Arial"/>
          <w:sz w:val="18"/>
          <w:szCs w:val="18"/>
        </w:rPr>
        <w:t xml:space="preserve">se establecen a continuación las reglas de los factores de desempate del presente proceso de selección. Asimismo, el proponente </w:t>
      </w:r>
      <w:r>
        <w:rPr>
          <w:rFonts w:ascii="Arial" w:eastAsia="Arial" w:hAnsi="Arial" w:cs="Arial"/>
          <w:sz w:val="18"/>
          <w:szCs w:val="18"/>
        </w:rPr>
        <w:t xml:space="preserve">diligenciando este anexo, </w:t>
      </w:r>
      <w:r w:rsidRPr="00A86B42">
        <w:rPr>
          <w:rFonts w:ascii="Arial" w:eastAsia="Arial" w:hAnsi="Arial" w:cs="Arial"/>
          <w:sz w:val="18"/>
          <w:szCs w:val="18"/>
        </w:rPr>
        <w:t>indica que se encuentra dentro de la(s) siguiente(s) causal(es) de desempate y que acredita/anexa la documentación correspondiente</w:t>
      </w:r>
      <w:r>
        <w:rPr>
          <w:rFonts w:ascii="Arial" w:eastAsia="Arial" w:hAnsi="Arial" w:cs="Arial"/>
          <w:sz w:val="18"/>
          <w:szCs w:val="18"/>
        </w:rPr>
        <w:t xml:space="preserve"> a la causal que manifiesta</w:t>
      </w:r>
      <w:r w:rsidRPr="00A86B42">
        <w:rPr>
          <w:rFonts w:ascii="Arial" w:eastAsia="Arial" w:hAnsi="Arial" w:cs="Arial"/>
          <w:sz w:val="18"/>
          <w:szCs w:val="18"/>
        </w:rPr>
        <w:t xml:space="preserve">. </w:t>
      </w:r>
    </w:p>
    <w:p w:rsidR="000D12A9" w:rsidRPr="00A86B42" w:rsidRDefault="000D12A9" w:rsidP="000D12A9">
      <w:pPr>
        <w:jc w:val="both"/>
        <w:rPr>
          <w:rFonts w:ascii="Arial" w:eastAsia="Arial" w:hAnsi="Arial" w:cs="Arial"/>
          <w:sz w:val="18"/>
          <w:szCs w:val="18"/>
        </w:rPr>
      </w:pPr>
    </w:p>
    <w:p w:rsidR="000D12A9" w:rsidRDefault="000D12A9" w:rsidP="000D12A9">
      <w:pPr>
        <w:jc w:val="both"/>
        <w:rPr>
          <w:rFonts w:ascii="Arial" w:eastAsia="Arial" w:hAnsi="Arial" w:cs="Arial"/>
          <w:sz w:val="18"/>
          <w:szCs w:val="18"/>
        </w:rPr>
      </w:pPr>
      <w:r w:rsidRPr="00A86B42">
        <w:rPr>
          <w:rFonts w:ascii="Arial" w:eastAsia="Arial" w:hAnsi="Arial" w:cs="Arial"/>
          <w:sz w:val="18"/>
          <w:szCs w:val="18"/>
        </w:rPr>
        <w:t>Marque con una X en el cuadro que corresponda:</w:t>
      </w:r>
    </w:p>
    <w:p w:rsidR="000D12A9" w:rsidRDefault="000D12A9" w:rsidP="000D12A9">
      <w:pPr>
        <w:jc w:val="both"/>
        <w:rPr>
          <w:rFonts w:ascii="Arial" w:hAnsi="Arial" w:cs="Arial"/>
          <w:sz w:val="20"/>
          <w:szCs w:val="20"/>
        </w:rPr>
      </w:pPr>
    </w:p>
    <w:p w:rsidR="000D12A9" w:rsidRPr="005816FA" w:rsidRDefault="000D12A9" w:rsidP="000D12A9">
      <w:pPr>
        <w:ind w:firstLine="1"/>
        <w:jc w:val="both"/>
        <w:rPr>
          <w:rFonts w:ascii="Arial" w:hAnsi="Arial" w:cs="Arial"/>
          <w:sz w:val="20"/>
          <w:szCs w:val="20"/>
        </w:rPr>
      </w:pPr>
    </w:p>
    <w:p w:rsidR="000D12A9" w:rsidRPr="005816FA" w:rsidRDefault="000D12A9" w:rsidP="000D12A9">
      <w:pPr>
        <w:pStyle w:val="Prrafodelista"/>
        <w:numPr>
          <w:ilvl w:val="0"/>
          <w:numId w:val="6"/>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rsidR="000D12A9" w:rsidRPr="005816FA" w:rsidRDefault="000D12A9" w:rsidP="000D12A9">
      <w:pPr>
        <w:ind w:left="567"/>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rsidR="000D12A9" w:rsidRPr="005816FA" w:rsidRDefault="000D12A9" w:rsidP="000D12A9">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rsidTr="00E03DF4">
        <w:trPr>
          <w:trHeight w:val="641"/>
        </w:trPr>
        <w:tc>
          <w:tcPr>
            <w:tcW w:w="5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Pr="005816FA" w:rsidRDefault="000D12A9" w:rsidP="000D12A9">
      <w:pPr>
        <w:rPr>
          <w:rFonts w:ascii="Arial" w:eastAsia="Arial" w:hAnsi="Arial" w:cs="Arial"/>
          <w:b/>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w:t>
      </w:r>
      <w:r w:rsidRPr="005816FA">
        <w:rPr>
          <w:rFonts w:ascii="Arial" w:eastAsia="Arial" w:hAnsi="Arial" w:cs="Arial"/>
          <w:b/>
          <w:sz w:val="20"/>
          <w:szCs w:val="20"/>
        </w:rPr>
        <w:lastRenderedPageBreak/>
        <w:t xml:space="preserve">mujeres cabeza de familia, mujeres víctimas de violencia intrafamiliar y/o personas jurídicas en las cuales participe o participen mayoritariamente. </w:t>
      </w:r>
    </w:p>
    <w:p w:rsidR="000D12A9" w:rsidRPr="005816FA" w:rsidRDefault="000D12A9" w:rsidP="000D12A9">
      <w:pPr>
        <w:pStyle w:val="Prrafodelista"/>
        <w:ind w:left="426"/>
        <w:jc w:val="both"/>
        <w:rPr>
          <w:rFonts w:ascii="Arial" w:eastAsia="Arial" w:hAnsi="Arial" w:cs="Arial"/>
          <w:b/>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rsidR="000D12A9" w:rsidRPr="005816FA" w:rsidRDefault="000D12A9" w:rsidP="000D12A9">
      <w:pPr>
        <w:ind w:left="720"/>
        <w:jc w:val="both"/>
        <w:rPr>
          <w:rFonts w:ascii="Arial" w:eastAsia="Arial" w:hAnsi="Arial" w:cs="Arial"/>
          <w:sz w:val="20"/>
          <w:szCs w:val="20"/>
        </w:rPr>
      </w:pPr>
    </w:p>
    <w:p w:rsidR="000D12A9" w:rsidRPr="005816FA" w:rsidRDefault="000D12A9" w:rsidP="000D12A9">
      <w:pPr>
        <w:numPr>
          <w:ilvl w:val="0"/>
          <w:numId w:val="1"/>
        </w:numPr>
        <w:ind w:left="567" w:hanging="141"/>
        <w:jc w:val="both"/>
        <w:rPr>
          <w:rFonts w:ascii="Arial" w:eastAsia="Arial" w:hAnsi="Arial" w:cs="Arial"/>
          <w:sz w:val="20"/>
          <w:szCs w:val="20"/>
        </w:rPr>
      </w:pPr>
      <w:r w:rsidRPr="005816FA">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rsidR="000D12A9" w:rsidRPr="005816FA" w:rsidRDefault="000D12A9" w:rsidP="000D12A9">
      <w:pPr>
        <w:ind w:left="720"/>
        <w:jc w:val="both"/>
        <w:rPr>
          <w:rFonts w:ascii="Arial" w:hAnsi="Arial" w:cs="Arial"/>
          <w:sz w:val="20"/>
          <w:szCs w:val="20"/>
        </w:rPr>
      </w:pPr>
    </w:p>
    <w:p w:rsidR="000D12A9" w:rsidRPr="005816FA" w:rsidRDefault="000D12A9" w:rsidP="000D12A9">
      <w:pPr>
        <w:ind w:left="567"/>
        <w:jc w:val="both"/>
        <w:rPr>
          <w:ins w:id="2" w:author="Monica Yazmin Suarez Bernal" w:date="2022-03-03T12:36:00Z"/>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rsidR="000D12A9" w:rsidRPr="005816FA" w:rsidRDefault="000D12A9" w:rsidP="000D12A9">
      <w:pPr>
        <w:ind w:left="567"/>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y/o</w:t>
      </w:r>
    </w:p>
    <w:p w:rsidR="000D12A9" w:rsidRPr="005816FA" w:rsidRDefault="000D12A9" w:rsidP="000D12A9">
      <w:pPr>
        <w:ind w:left="720"/>
        <w:jc w:val="both"/>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rsidR="000D12A9" w:rsidRPr="005816FA" w:rsidRDefault="000D12A9" w:rsidP="000D12A9">
      <w:pPr>
        <w:ind w:left="567" w:hanging="141"/>
        <w:jc w:val="both"/>
        <w:rPr>
          <w:rFonts w:ascii="Arial" w:eastAsia="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rsidR="000D12A9" w:rsidRPr="005816FA" w:rsidRDefault="000D12A9" w:rsidP="000D12A9">
      <w:pPr>
        <w:ind w:left="567" w:hanging="141"/>
        <w:jc w:val="both"/>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rsidR="000D12A9" w:rsidRPr="005816FA" w:rsidRDefault="000D12A9" w:rsidP="000D12A9">
      <w:pPr>
        <w:pStyle w:val="Prrafodelista"/>
        <w:ind w:left="567" w:hanging="141"/>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rsidTr="00E03DF4">
        <w:trPr>
          <w:trHeight w:val="701"/>
        </w:trPr>
        <w:tc>
          <w:tcPr>
            <w:tcW w:w="574"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numPr>
          <w:ilvl w:val="0"/>
          <w:numId w:val="6"/>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w:t>
      </w:r>
      <w:r w:rsidRPr="005816FA">
        <w:rPr>
          <w:rFonts w:ascii="Arial" w:eastAsia="Arial" w:hAnsi="Arial" w:cs="Arial"/>
          <w:b/>
          <w:sz w:val="20"/>
          <w:szCs w:val="20"/>
        </w:rPr>
        <w:lastRenderedPageBreak/>
        <w:t xml:space="preserve">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temporal o promesa de sociedad futura - y aportar mínimo el veinticinco por ciento (25%) de la experiencia acreditada en la oferta.</w:t>
      </w:r>
    </w:p>
    <w:p w:rsidR="000D12A9" w:rsidRPr="005816FA" w:rsidRDefault="000D12A9" w:rsidP="000D12A9">
      <w:pPr>
        <w:ind w:left="360"/>
        <w:rPr>
          <w:rFonts w:ascii="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0D12A9" w:rsidRPr="005816FA" w:rsidRDefault="000D12A9" w:rsidP="000D12A9">
      <w:pPr>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rsidR="000D12A9" w:rsidRDefault="000D12A9" w:rsidP="000D12A9">
      <w:pPr>
        <w:ind w:left="425"/>
        <w:jc w:val="both"/>
        <w:rPr>
          <w:rFonts w:ascii="Arial" w:hAnsi="Arial" w:cs="Arial"/>
          <w:sz w:val="20"/>
          <w:szCs w:val="20"/>
        </w:rPr>
      </w:pPr>
    </w:p>
    <w:p w:rsidR="000D12A9" w:rsidRPr="005816FA" w:rsidRDefault="000D12A9" w:rsidP="000D12A9">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ins w:id="3" w:author="rafael01" w:date="2022-03-22T12:15:00Z"/>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0D12A9" w:rsidRPr="00986449" w:rsidTr="00E03DF4">
        <w:trPr>
          <w:trHeight w:val="709"/>
        </w:trPr>
        <w:tc>
          <w:tcPr>
            <w:tcW w:w="64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0D12A9" w:rsidRPr="005816FA" w:rsidRDefault="000D12A9" w:rsidP="000D12A9">
      <w:pPr>
        <w:pStyle w:val="Prrafodelista"/>
        <w:ind w:left="426"/>
        <w:jc w:val="both"/>
        <w:rPr>
          <w:rFonts w:ascii="Arial" w:eastAsia="Arial" w:hAnsi="Arial" w:cs="Arial"/>
          <w:b/>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pStyle w:val="Prrafodelista"/>
        <w:rPr>
          <w:rFonts w:ascii="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xml:space="preserve">. Solo se tendrá en cuenta la acreditación de aquellas personas mayores que hayan cumplido el requisito de edad de pensión, y que hayan estado vinculadas con una anterioridad igual o mayor a un año de la fecha </w:t>
      </w:r>
      <w:r w:rsidRPr="005816FA">
        <w:rPr>
          <w:rFonts w:ascii="Arial" w:eastAsia="Arial" w:hAnsi="Arial" w:cs="Arial"/>
          <w:sz w:val="20"/>
          <w:szCs w:val="20"/>
        </w:rPr>
        <w:lastRenderedPageBreak/>
        <w:t>de cierre del presente proceso de selección. Para los casos de constitución inferior a un año se tendrá en cuenta a aquellos que hayan estado vinculados desde el momento de la constitución de la persona jurídica.</w:t>
      </w:r>
    </w:p>
    <w:p w:rsidR="000D12A9" w:rsidRPr="005816FA" w:rsidRDefault="000D12A9" w:rsidP="000D12A9">
      <w:pPr>
        <w:tabs>
          <w:tab w:val="left" w:pos="8205"/>
        </w:tabs>
        <w:ind w:left="425"/>
        <w:jc w:val="both"/>
        <w:rPr>
          <w:rFonts w:ascii="Arial" w:eastAsia="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rsidR="000D12A9" w:rsidRPr="005816FA" w:rsidRDefault="000D12A9" w:rsidP="000D12A9">
      <w:pPr>
        <w:tabs>
          <w:tab w:val="left" w:pos="8205"/>
        </w:tabs>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rsidR="000D12A9" w:rsidRPr="005816FA" w:rsidRDefault="000D12A9" w:rsidP="000D12A9">
      <w:pPr>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rsidTr="00E03DF4">
        <w:trPr>
          <w:trHeight w:val="641"/>
        </w:trPr>
        <w:tc>
          <w:tcPr>
            <w:tcW w:w="574"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jc w:val="both"/>
        <w:rPr>
          <w:rFonts w:ascii="Arial" w:eastAsia="Arial" w:hAnsi="Arial" w:cs="Arial"/>
          <w:sz w:val="20"/>
          <w:szCs w:val="20"/>
        </w:rPr>
      </w:pPr>
    </w:p>
    <w:p w:rsidR="000D12A9" w:rsidRPr="005816FA" w:rsidRDefault="000D12A9" w:rsidP="000D12A9">
      <w:pPr>
        <w:jc w:val="both"/>
        <w:rPr>
          <w:rFonts w:ascii="Arial" w:eastAsia="Arial" w:hAnsi="Arial" w:cs="Arial"/>
          <w:sz w:val="20"/>
          <w:szCs w:val="20"/>
        </w:rPr>
      </w:pPr>
    </w:p>
    <w:p w:rsidR="000D12A9" w:rsidRDefault="000D12A9" w:rsidP="000D12A9">
      <w:pPr>
        <w:pStyle w:val="Prrafodelista"/>
        <w:rPr>
          <w:rFonts w:ascii="Arial" w:hAnsi="Arial" w:cs="Arial"/>
          <w:sz w:val="20"/>
          <w:szCs w:val="20"/>
        </w:rPr>
      </w:pPr>
    </w:p>
    <w:p w:rsidR="000D12A9" w:rsidRDefault="000D12A9" w:rsidP="000D12A9">
      <w:pPr>
        <w:pStyle w:val="Prrafodelista"/>
        <w:rPr>
          <w:rFonts w:ascii="Arial" w:hAnsi="Arial" w:cs="Arial"/>
          <w:sz w:val="20"/>
          <w:szCs w:val="20"/>
        </w:rPr>
      </w:pPr>
    </w:p>
    <w:p w:rsidR="000D12A9" w:rsidRPr="005816FA" w:rsidRDefault="000D12A9" w:rsidP="000D12A9">
      <w:pPr>
        <w:pStyle w:val="Prrafodelista"/>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Rrom o gitanas. </w:t>
      </w:r>
    </w:p>
    <w:p w:rsidR="000D12A9" w:rsidRPr="005816FA" w:rsidRDefault="000D12A9" w:rsidP="000D12A9">
      <w:pPr>
        <w:pStyle w:val="Prrafodelista"/>
        <w:ind w:left="426"/>
        <w:rPr>
          <w:rFonts w:ascii="Arial" w:hAnsi="Arial" w:cs="Arial"/>
          <w:sz w:val="20"/>
          <w:szCs w:val="20"/>
        </w:rPr>
      </w:pPr>
    </w:p>
    <w:p w:rsidR="000D12A9" w:rsidRPr="005816FA" w:rsidRDefault="000D12A9" w:rsidP="000D12A9">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ind w:left="360"/>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El proponente anexe la copia de la certificación expedida por el Ministerio del Interior en la cual acredite que el trabajador pertenece a la comunidad indígena, comunidades negras, afrocolombianas, raizales, palenqueras, Rrom o gitanas en los términos del Decreto Ley 2893 de 2011, o la norma que lo modifique, sustituya o complemente.</w:t>
      </w:r>
    </w:p>
    <w:p w:rsidR="000D12A9" w:rsidRPr="005816FA" w:rsidRDefault="000D12A9" w:rsidP="000D12A9">
      <w:pPr>
        <w:ind w:left="426"/>
        <w:jc w:val="both"/>
        <w:rPr>
          <w:rFonts w:ascii="Arial" w:eastAsia="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que al menos el 10% de su nómina pertenece a población indígena, negra, afrocolombiana, raizal, palanquera, Rrom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rsidR="000D12A9" w:rsidRPr="005816FA" w:rsidRDefault="000D12A9" w:rsidP="000D12A9">
      <w:pPr>
        <w:ind w:left="426"/>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0D12A9" w:rsidRPr="005816FA" w:rsidRDefault="000D12A9" w:rsidP="000D12A9">
      <w:pPr>
        <w:ind w:left="426"/>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lastRenderedPageBreak/>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En todo caso, deberá aportar la copia de la certificación expedida por el Ministerio del Interior en la cual acredite que el trabajador pertenece a la comunidad indígena, comunidades negras, afrocolombianas, raizales, palenqueras, Rrom o gitanas en los términos del Decreto Ley 2893 de 2011, o la norma que lo modifique, sustituya o complemente.</w:t>
      </w:r>
    </w:p>
    <w:p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rsidTr="00E03DF4">
        <w:trPr>
          <w:trHeight w:val="630"/>
        </w:trPr>
        <w:tc>
          <w:tcPr>
            <w:tcW w:w="586"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que pertenezcan a población indígena, negra, afrocolombiana, raizal, palanquera, Rrom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rsidR="000D12A9" w:rsidRPr="005816FA" w:rsidRDefault="000D12A9" w:rsidP="000D12A9">
      <w:pPr>
        <w:pStyle w:val="Prrafodelista"/>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La certificación en las desmovilizaciones colectivas que expide la Oficina de Alto Comisionado para la Paz.</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 xml:space="preserve">El certificado que expida el Comité Operativo para la Dejación de las Armas respecto de las personas desmovilizadas en forma individual. </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El certificado que emita la Agencia para la Reincorporación y la Normalización que acredite que la persona se encuentra en proceso de reincorporación o reintegración.</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 xml:space="preserve">Cualquier otro certificado que para el efecto determine la Ley. </w:t>
      </w:r>
    </w:p>
    <w:p w:rsidR="000D12A9" w:rsidRPr="005816FA" w:rsidRDefault="000D12A9" w:rsidP="000D12A9">
      <w:pPr>
        <w:pStyle w:val="Prrafodelista"/>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Además, de lo indicado en los anteriores numerales, se entregará copia del documento de identificación de la persona en proceso de reintegración o reincorporación.</w:t>
      </w:r>
    </w:p>
    <w:p w:rsidR="000D12A9" w:rsidRPr="005816FA" w:rsidRDefault="000D12A9" w:rsidP="000D12A9">
      <w:pPr>
        <w:pStyle w:val="Prrafodelista"/>
        <w:ind w:left="426"/>
        <w:jc w:val="both"/>
        <w:rPr>
          <w:rFonts w:ascii="Arial" w:eastAsia="Arial" w:hAnsi="Arial" w:cs="Arial"/>
          <w:sz w:val="20"/>
          <w:szCs w:val="20"/>
        </w:rPr>
      </w:pPr>
    </w:p>
    <w:p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rsidR="000D12A9" w:rsidRPr="005816FA" w:rsidRDefault="000D12A9" w:rsidP="000D12A9">
      <w:pPr>
        <w:pStyle w:val="Prrafodelista"/>
        <w:ind w:left="426"/>
        <w:jc w:val="both"/>
        <w:rPr>
          <w:rFonts w:ascii="Arial" w:eastAsia="Arial" w:hAnsi="Arial" w:cs="Arial"/>
          <w:sz w:val="20"/>
          <w:szCs w:val="20"/>
        </w:rPr>
      </w:pPr>
    </w:p>
    <w:p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w:t>
      </w:r>
      <w:r w:rsidRPr="005816FA">
        <w:rPr>
          <w:rFonts w:ascii="Arial" w:hAnsi="Arial" w:cs="Arial"/>
          <w:sz w:val="20"/>
          <w:szCs w:val="20"/>
        </w:rPr>
        <w:lastRenderedPageBreak/>
        <w:t xml:space="preserve">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000D12A9" w:rsidRPr="005816FA" w:rsidRDefault="000D12A9" w:rsidP="000D12A9">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0D12A9" w:rsidRPr="00986449" w:rsidTr="00E03DF4">
        <w:trPr>
          <w:trHeight w:val="653"/>
        </w:trPr>
        <w:tc>
          <w:tcPr>
            <w:tcW w:w="685"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subnumeral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el subnumeral 6 del numeral de causales de “DESEMPATE” del presente documento</w:t>
      </w:r>
      <w:r w:rsidRPr="005816FA">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 xml:space="preserve">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w:t>
      </w:r>
      <w:r w:rsidRPr="005816FA">
        <w:rPr>
          <w:rFonts w:ascii="Arial" w:hAnsi="Arial" w:cs="Arial"/>
          <w:sz w:val="20"/>
          <w:szCs w:val="20"/>
        </w:rPr>
        <w:lastRenderedPageBreak/>
        <w:t>del proponente plural – consorcio o unión temporal - que trata la viñeta anterior lo manifestará en un certificado suscrito por la persona natural o el representante legal de la persona jurídica.</w:t>
      </w:r>
    </w:p>
    <w:p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rsidTr="00E03DF4">
        <w:trPr>
          <w:trHeight w:val="677"/>
        </w:trPr>
        <w:tc>
          <w:tcPr>
            <w:tcW w:w="586"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Mipyme o cooperativas o asociaciones mutuales; o un proponente plural constituido por Mipymes, cooperativas o asociaciones mutuales.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ind w:left="360"/>
        <w:jc w:val="both"/>
        <w:rPr>
          <w:rFonts w:ascii="Arial" w:eastAsia="Arial" w:hAnsi="Arial" w:cs="Arial"/>
          <w:sz w:val="20"/>
          <w:szCs w:val="20"/>
        </w:rPr>
      </w:pPr>
    </w:p>
    <w:p w:rsidR="000D12A9" w:rsidRPr="005816FA" w:rsidRDefault="000D12A9" w:rsidP="000D12A9">
      <w:pPr>
        <w:pStyle w:val="NormalWeb"/>
        <w:numPr>
          <w:ilvl w:val="0"/>
          <w:numId w:val="1"/>
        </w:numPr>
        <w:shd w:val="clear" w:color="auto" w:fill="FFFFFF"/>
        <w:spacing w:before="0" w:beforeAutospacing="0" w:after="0" w:afterAutospacing="0"/>
        <w:ind w:left="567" w:hanging="141"/>
        <w:jc w:val="both"/>
        <w:rPr>
          <w:rFonts w:ascii="Arial" w:hAnsi="Arial" w:cs="Arial"/>
          <w:sz w:val="20"/>
          <w:szCs w:val="20"/>
        </w:rPr>
      </w:pPr>
      <w:r w:rsidRPr="005816FA">
        <w:rPr>
          <w:rFonts w:ascii="Arial" w:eastAsia="Arial" w:hAnsi="Arial" w:cs="Arial"/>
          <w:sz w:val="20"/>
          <w:szCs w:val="20"/>
        </w:rPr>
        <w:t xml:space="preserve">La(s) Mipyme(s) oferente(s) acredite(n) </w:t>
      </w:r>
      <w:r w:rsidRPr="005816FA">
        <w:rPr>
          <w:rFonts w:ascii="Arial" w:hAnsi="Arial" w:cs="Arial"/>
          <w:sz w:val="20"/>
          <w:szCs w:val="20"/>
        </w:rPr>
        <w:t>que tiene el tamaño empresarial establecido por la ley de la siguiente manera:</w:t>
      </w:r>
    </w:p>
    <w:p w:rsidR="000D12A9" w:rsidRPr="005816FA" w:rsidRDefault="000D12A9" w:rsidP="000D12A9">
      <w:pPr>
        <w:pStyle w:val="NormalWeb"/>
        <w:shd w:val="clear" w:color="auto" w:fill="FFFFFF"/>
        <w:spacing w:before="0" w:beforeAutospacing="0" w:after="0" w:afterAutospacing="0"/>
        <w:ind w:left="1134" w:hanging="425"/>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ellos y un contador público, adjuntando copia del registro mercantil.</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En todo caso, las Mipyme también podrán acreditar esta condición con la copia del certificado del Registro Único de Proponentes, el cual deberá encontrarse vigente y en firme al momento de su presentación.</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Lo anteriormente señalado, se verificará en los términos del artículo 2.2.1.2.4.2.4 del Decreto 1082 de 2015, en concordancia con el parágrafo del artículo 2.2.1.13.2.4 del Decreto 1074 de 2015.</w:t>
      </w:r>
    </w:p>
    <w:p w:rsidR="000D12A9" w:rsidRPr="005816FA" w:rsidRDefault="000D12A9" w:rsidP="000D12A9">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rsidR="000D12A9" w:rsidRPr="005816FA" w:rsidRDefault="000D12A9" w:rsidP="000D12A9">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rsidTr="00E03DF4">
        <w:trPr>
          <w:trHeight w:val="677"/>
        </w:trPr>
        <w:tc>
          <w:tcPr>
            <w:tcW w:w="5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subnumeral.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0D12A9" w:rsidRPr="005816FA"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numPr>
          <w:ilvl w:val="0"/>
          <w:numId w:val="6"/>
        </w:numPr>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rsidR="000D12A9" w:rsidRPr="005816FA" w:rsidRDefault="000D12A9" w:rsidP="000D12A9">
      <w:pPr>
        <w:ind w:left="360"/>
        <w:rPr>
          <w:rFonts w:ascii="Arial" w:hAnsi="Arial" w:cs="Arial"/>
          <w:sz w:val="20"/>
          <w:szCs w:val="20"/>
        </w:rPr>
      </w:pPr>
    </w:p>
    <w:p w:rsidR="000D12A9" w:rsidRPr="005816FA" w:rsidRDefault="000D12A9" w:rsidP="000D12A9">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certificación donde conste el valor de los ingresos por actividades ordinarias al 31 de diciembre del año inmediatamente anterior o los obtenidos durante el tiempo de su operación, de la siguiente forma:</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estas.</w:t>
      </w:r>
    </w:p>
    <w:p w:rsidR="000D12A9" w:rsidRPr="005816FA" w:rsidRDefault="000D12A9" w:rsidP="000D12A9">
      <w:pPr>
        <w:pStyle w:val="NormalWeb"/>
        <w:shd w:val="clear" w:color="auto" w:fill="FFFFFF"/>
        <w:tabs>
          <w:tab w:val="left" w:pos="851"/>
        </w:tabs>
        <w:spacing w:before="0" w:beforeAutospacing="0" w:after="0" w:afterAutospacing="0"/>
        <w:ind w:left="851"/>
        <w:jc w:val="both"/>
        <w:rPr>
          <w:rFonts w:ascii="Arial" w:hAnsi="Arial" w:cs="Arial"/>
          <w:sz w:val="20"/>
          <w:szCs w:val="20"/>
        </w:rPr>
      </w:pPr>
    </w:p>
    <w:p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o el contador o revisor fiscal, si están obligadas a tenerlo.</w:t>
      </w:r>
    </w:p>
    <w:p w:rsidR="000D12A9" w:rsidRPr="005816FA" w:rsidRDefault="000D12A9" w:rsidP="000D12A9">
      <w:pPr>
        <w:jc w:val="both"/>
        <w:rPr>
          <w:rFonts w:ascii="Arial" w:hAnsi="Arial" w:cs="Arial"/>
          <w:sz w:val="20"/>
          <w:szCs w:val="20"/>
        </w:rPr>
      </w:pPr>
    </w:p>
    <w:p w:rsidR="000D12A9" w:rsidRPr="005816FA" w:rsidRDefault="000D12A9" w:rsidP="000D12A9">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rsidR="000D12A9" w:rsidRPr="005816FA" w:rsidRDefault="000D12A9" w:rsidP="000D12A9">
      <w:pPr>
        <w:ind w:left="567"/>
        <w:jc w:val="both"/>
        <w:rPr>
          <w:rFonts w:ascii="Arial" w:hAnsi="Arial" w:cs="Arial"/>
          <w:sz w:val="20"/>
          <w:szCs w:val="20"/>
        </w:rPr>
      </w:pPr>
    </w:p>
    <w:p w:rsidR="000D12A9" w:rsidRPr="005816FA" w:rsidRDefault="000D12A9" w:rsidP="000D12A9">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rsidR="000D12A9" w:rsidRPr="005816FA" w:rsidRDefault="000D12A9" w:rsidP="000D12A9">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0D12A9" w:rsidRPr="00986449" w:rsidTr="00E03DF4">
        <w:trPr>
          <w:trHeight w:val="665"/>
        </w:trPr>
        <w:tc>
          <w:tcPr>
            <w:tcW w:w="6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pStyle w:val="NormalWeb"/>
        <w:numPr>
          <w:ilvl w:val="0"/>
          <w:numId w:val="2"/>
        </w:numPr>
        <w:shd w:val="clear" w:color="auto" w:fill="FFFFFF"/>
        <w:spacing w:before="0" w:beforeAutospacing="0" w:after="0" w:afterAutospacing="0"/>
        <w:jc w:val="both"/>
        <w:rPr>
          <w:rFonts w:ascii="Arial" w:hAnsi="Arial" w:cs="Arial"/>
          <w:sz w:val="20"/>
          <w:szCs w:val="20"/>
        </w:rPr>
      </w:pPr>
      <w:r w:rsidRPr="005816FA">
        <w:rPr>
          <w:rFonts w:ascii="Arial" w:hAnsi="Arial" w:cs="Arial"/>
          <w:sz w:val="20"/>
          <w:szCs w:val="20"/>
        </w:rPr>
        <w:t xml:space="preserve"> 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0D12A9" w:rsidRPr="005816FA"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Mipyme, cooperativas o asociaciones mutuales por concepto de </w:t>
      </w:r>
      <w:r w:rsidRPr="005816FA">
        <w:rPr>
          <w:rFonts w:ascii="Arial" w:eastAsia="Arial" w:hAnsi="Arial" w:cs="Arial"/>
          <w:b/>
          <w:sz w:val="20"/>
          <w:szCs w:val="20"/>
        </w:rPr>
        <w:lastRenderedPageBreak/>
        <w:t xml:space="preserve">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rsidR="000D12A9" w:rsidRPr="005816FA" w:rsidRDefault="000D12A9" w:rsidP="000D12A9">
      <w:pPr>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el proponente acredite los pagos con corte a 31 de diciembre del año inmediatamente anterior realizados a Mipyme, para lo cual, el oferente deberá tener en cuenta</w:t>
      </w:r>
      <w:r w:rsidRPr="005816FA">
        <w:rPr>
          <w:rFonts w:ascii="Arial" w:hAnsi="Arial" w:cs="Arial"/>
          <w:sz w:val="20"/>
          <w:szCs w:val="20"/>
        </w:rPr>
        <w:t>,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567" w:hanging="141"/>
        <w:jc w:val="both"/>
        <w:rPr>
          <w:rFonts w:ascii="Arial" w:eastAsia="Arial" w:hAnsi="Arial" w:cs="Arial"/>
          <w:sz w:val="20"/>
          <w:szCs w:val="20"/>
        </w:rPr>
      </w:pPr>
      <w:r w:rsidRPr="005816FA">
        <w:rPr>
          <w:rFonts w:ascii="Arial" w:hAnsi="Arial" w:cs="Arial"/>
          <w:sz w:val="20"/>
          <w:szCs w:val="20"/>
        </w:rPr>
        <w:t>-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rsidR="000D12A9" w:rsidRPr="005816FA" w:rsidRDefault="000D12A9" w:rsidP="000D12A9">
      <w:pPr>
        <w:ind w:left="567" w:hanging="141"/>
        <w:jc w:val="both"/>
        <w:rPr>
          <w:rFonts w:ascii="Arial" w:hAnsi="Arial" w:cs="Arial"/>
          <w:sz w:val="20"/>
          <w:szCs w:val="20"/>
        </w:rPr>
      </w:pPr>
    </w:p>
    <w:p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La Mipyme, cooperativa o asociación mutual aporte mínimo el veinticinco por ciento (25 %) de la experiencia acreditada en la oferta; y </w:t>
      </w:r>
    </w:p>
    <w:p w:rsidR="000D12A9" w:rsidRPr="005816FA" w:rsidRDefault="000D12A9" w:rsidP="000D12A9">
      <w:pPr>
        <w:ind w:left="567" w:hanging="141"/>
        <w:jc w:val="both"/>
        <w:rPr>
          <w:rFonts w:ascii="Arial" w:hAnsi="Arial" w:cs="Arial"/>
          <w:sz w:val="20"/>
          <w:szCs w:val="20"/>
        </w:rPr>
      </w:pPr>
    </w:p>
    <w:p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Que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0D12A9" w:rsidRPr="005816FA" w:rsidRDefault="000D12A9" w:rsidP="000D12A9">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0D12A9" w:rsidRPr="00986449" w:rsidTr="00E03DF4">
        <w:trPr>
          <w:trHeight w:val="714"/>
        </w:trPr>
        <w:tc>
          <w:tcPr>
            <w:tcW w:w="673"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Mipymes. </w:t>
      </w:r>
    </w:p>
    <w:p w:rsidR="000D12A9" w:rsidRPr="005816FA" w:rsidRDefault="000D12A9" w:rsidP="000D12A9">
      <w:pPr>
        <w:jc w:val="both"/>
        <w:rPr>
          <w:rFonts w:ascii="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el proponente del segmento Mipymes</w:t>
      </w:r>
      <w:r w:rsidRPr="005816FA">
        <w:rPr>
          <w:rFonts w:ascii="Arial" w:hAnsi="Arial" w:cs="Arial"/>
          <w:sz w:val="20"/>
          <w:szCs w:val="20"/>
        </w:rPr>
        <w:t xml:space="preserve"> presente el certificado de existencia y representación legal en el que conste el cumplimiento a </w:t>
      </w:r>
      <w:r w:rsidRPr="005816FA">
        <w:rPr>
          <w:rFonts w:ascii="Arial" w:hAnsi="Arial" w:cs="Arial"/>
          <w:sz w:val="20"/>
          <w:szCs w:val="20"/>
        </w:rPr>
        <w:lastRenderedPageBreak/>
        <w:t>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o la norma que la modifique o la sustituya. Asimismo, acreditará la condición de Mipyme en los términos del numeral 8 del artículo 2.2.1.2.4.2.17 del Decreto 1082 de 2015 o d</w:t>
      </w:r>
      <w:r w:rsidRPr="005816FA">
        <w:rPr>
          <w:rFonts w:ascii="Arial" w:eastAsia="Arial" w:hAnsi="Arial" w:cs="Arial"/>
          <w:sz w:val="20"/>
          <w:szCs w:val="20"/>
        </w:rPr>
        <w:t>el numeral 2 “DESEMPATE” del presente documento.</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0D12A9" w:rsidRPr="00986449" w:rsidTr="00E03DF4">
        <w:trPr>
          <w:trHeight w:val="653"/>
        </w:trPr>
        <w:tc>
          <w:tcPr>
            <w:tcW w:w="660"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utilizará un método aleatorio para seleccionar el oferente, método que deberá haber sido previsto previamente </w:t>
      </w:r>
      <w:r w:rsidRPr="005816FA">
        <w:rPr>
          <w:rFonts w:ascii="Arial" w:hAnsi="Arial" w:cs="Arial"/>
          <w:b/>
          <w:sz w:val="20"/>
          <w:szCs w:val="20"/>
        </w:rPr>
        <w:t>en el pliego de condiciones, invitación o documento que haga sus veces.</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El INSTITUTO informa las reglas para desarrollar el sorteo: </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3º. Acto seguido, se procede a exportar la información de los proponentes empatados al formato Excel.</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rsidR="000D12A9" w:rsidRPr="005816FA" w:rsidRDefault="000D12A9" w:rsidP="000D12A9">
      <w:pPr>
        <w:rPr>
          <w:rFonts w:ascii="Arial" w:hAnsi="Arial" w:cs="Arial"/>
          <w:sz w:val="20"/>
          <w:szCs w:val="20"/>
        </w:rPr>
      </w:pPr>
    </w:p>
    <w:p w:rsidR="000D12A9" w:rsidRDefault="000D12A9" w:rsidP="000D12A9">
      <w:pPr>
        <w:ind w:left="426"/>
        <w:rPr>
          <w:rFonts w:ascii="Arial" w:hAnsi="Arial" w:cs="Arial"/>
          <w:b/>
          <w:sz w:val="20"/>
          <w:szCs w:val="20"/>
        </w:rPr>
      </w:pPr>
      <w:r w:rsidRPr="005816FA">
        <w:rPr>
          <w:rFonts w:ascii="Arial" w:hAnsi="Arial" w:cs="Arial"/>
          <w:b/>
          <w:sz w:val="20"/>
          <w:szCs w:val="20"/>
        </w:rPr>
        <w:t xml:space="preserve">NOTAS: </w:t>
      </w:r>
    </w:p>
    <w:p w:rsidR="000D12A9" w:rsidRPr="005816FA" w:rsidRDefault="000D12A9" w:rsidP="000D12A9">
      <w:pPr>
        <w:ind w:left="426"/>
        <w:rPr>
          <w:rFonts w:ascii="Arial" w:hAnsi="Arial" w:cs="Arial"/>
          <w:b/>
          <w:sz w:val="1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lastRenderedPageBreak/>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subnumeral 1 del numeral de causales de “DESEMPATE” del presente documento</w:t>
      </w:r>
      <w:r w:rsidRPr="005816FA">
        <w:rPr>
          <w:rFonts w:ascii="Arial" w:hAnsi="Arial" w:cs="Arial"/>
          <w:sz w:val="20"/>
          <w:szCs w:val="20"/>
        </w:rPr>
        <w:t>.</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rsidR="000D12A9" w:rsidRPr="005816FA" w:rsidRDefault="000D12A9" w:rsidP="000D12A9">
      <w:pPr>
        <w:pStyle w:val="Prrafodelista"/>
        <w:ind w:left="567" w:hanging="141"/>
        <w:jc w:val="both"/>
        <w:rPr>
          <w:rFonts w:ascii="Arial" w:eastAsia="Arial" w:hAnsi="Arial" w:cs="Arial"/>
          <w:sz w:val="20"/>
          <w:szCs w:val="20"/>
        </w:rPr>
      </w:pPr>
    </w:p>
    <w:p w:rsidR="000D12A9" w:rsidRPr="00DF60FE"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b/>
          <w:sz w:val="20"/>
          <w:szCs w:val="20"/>
          <w:u w:val="single"/>
        </w:rPr>
        <w:t>EL PROPONENTE DEBE ENTREGAR CON LA PROPUESTA LA DOCUMENTACIÓN QUE ACREDITE EL(LOS) FACTOR(RES) D</w:t>
      </w:r>
      <w:r w:rsidR="00B50672">
        <w:rPr>
          <w:rFonts w:ascii="Arial" w:eastAsia="Arial" w:hAnsi="Arial" w:cs="Arial"/>
          <w:b/>
          <w:sz w:val="20"/>
          <w:szCs w:val="20"/>
          <w:u w:val="single"/>
        </w:rPr>
        <w:t>E DESEMPATE JUNTO CON EL ANEXO 4</w:t>
      </w:r>
      <w:r w:rsidRPr="005816FA">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rsidR="000D12A9" w:rsidRPr="00DF60FE" w:rsidRDefault="000D12A9" w:rsidP="000D12A9">
      <w:pPr>
        <w:pStyle w:val="Prrafodelista"/>
        <w:rPr>
          <w:rFonts w:ascii="Arial" w:eastAsia="Arial" w:hAnsi="Arial" w:cs="Arial"/>
          <w:b/>
          <w:sz w:val="20"/>
          <w:szCs w:val="20"/>
          <w:u w:val="single"/>
        </w:rPr>
      </w:pPr>
    </w:p>
    <w:p w:rsidR="000D12A9" w:rsidRPr="00B50672" w:rsidRDefault="000D12A9" w:rsidP="000D12A9">
      <w:pPr>
        <w:pStyle w:val="Prrafodelista"/>
        <w:numPr>
          <w:ilvl w:val="0"/>
          <w:numId w:val="2"/>
        </w:numPr>
        <w:ind w:left="567" w:hanging="141"/>
        <w:contextualSpacing/>
        <w:jc w:val="both"/>
        <w:rPr>
          <w:rFonts w:ascii="Arial" w:hAnsi="Arial" w:cs="Arial"/>
          <w:color w:val="FF0000"/>
          <w:sz w:val="20"/>
          <w:szCs w:val="20"/>
        </w:rPr>
      </w:pPr>
      <w:r w:rsidRPr="00B50672">
        <w:rPr>
          <w:rFonts w:ascii="Arial" w:hAnsi="Arial" w:cs="Arial"/>
          <w:b/>
          <w:bCs/>
          <w:color w:val="FF0000"/>
          <w:sz w:val="20"/>
          <w:szCs w:val="20"/>
        </w:rPr>
        <w:t xml:space="preserve">REVISAR </w:t>
      </w:r>
      <w:r w:rsidRPr="00B50672">
        <w:rPr>
          <w:rFonts w:ascii="Arial" w:hAnsi="Arial" w:cs="Arial"/>
          <w:b/>
          <w:bCs/>
          <w:color w:val="FF0000"/>
          <w:sz w:val="20"/>
          <w:szCs w:val="20"/>
          <w:lang w:val="es-VE"/>
        </w:rPr>
        <w:t xml:space="preserve">TAMBIÉN </w:t>
      </w:r>
      <w:r w:rsidRPr="00B50672">
        <w:rPr>
          <w:rFonts w:ascii="Arial" w:hAnsi="Arial" w:cs="Arial"/>
          <w:b/>
          <w:bCs/>
          <w:color w:val="FF0000"/>
          <w:sz w:val="20"/>
          <w:szCs w:val="20"/>
        </w:rPr>
        <w:t>ACREDITACI</w:t>
      </w:r>
      <w:r w:rsidRPr="00B50672">
        <w:rPr>
          <w:rFonts w:ascii="Arial" w:hAnsi="Arial" w:cs="Arial"/>
          <w:b/>
          <w:bCs/>
          <w:color w:val="FF0000"/>
          <w:sz w:val="20"/>
          <w:szCs w:val="20"/>
          <w:lang w:val="es-VE"/>
        </w:rPr>
        <w:t>Ó</w:t>
      </w:r>
      <w:r w:rsidRPr="00B50672">
        <w:rPr>
          <w:rFonts w:ascii="Arial" w:hAnsi="Arial" w:cs="Arial"/>
          <w:b/>
          <w:bCs/>
          <w:color w:val="FF0000"/>
          <w:sz w:val="20"/>
          <w:szCs w:val="20"/>
        </w:rPr>
        <w:t xml:space="preserve">N CALIDAD MIPYME </w:t>
      </w:r>
      <w:r w:rsidRPr="00B50672">
        <w:rPr>
          <w:rFonts w:ascii="Arial" w:hAnsi="Arial" w:cs="Arial"/>
          <w:b/>
          <w:color w:val="FF0000"/>
          <w:sz w:val="20"/>
          <w:szCs w:val="20"/>
        </w:rPr>
        <w:t>(ANEXO</w:t>
      </w:r>
      <w:r w:rsidRPr="00B50672">
        <w:rPr>
          <w:rFonts w:ascii="Arial" w:hAnsi="Arial" w:cs="Arial"/>
          <w:b/>
          <w:color w:val="FF0000"/>
          <w:sz w:val="18"/>
          <w:szCs w:val="18"/>
        </w:rPr>
        <w:t xml:space="preserve"> 5), EN CASO DE QUE SE QUIERA ACREDITAR.</w:t>
      </w:r>
    </w:p>
    <w:p w:rsidR="000D12A9" w:rsidRPr="000D12A9" w:rsidRDefault="000D12A9" w:rsidP="000D12A9">
      <w:pPr>
        <w:pStyle w:val="Prrafodelista"/>
        <w:rPr>
          <w:rFonts w:ascii="Arial" w:eastAsia="Arial" w:hAnsi="Arial" w:cs="Arial"/>
          <w:b/>
          <w:sz w:val="20"/>
          <w:szCs w:val="20"/>
          <w:u w:val="single"/>
        </w:rPr>
      </w:pPr>
    </w:p>
    <w:p w:rsidR="000D12A9" w:rsidRPr="00DF60FE" w:rsidRDefault="000D12A9" w:rsidP="000D12A9">
      <w:pPr>
        <w:pStyle w:val="Prrafodelista"/>
        <w:numPr>
          <w:ilvl w:val="0"/>
          <w:numId w:val="2"/>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t xml:space="preserve">EL PROPONENTE </w:t>
      </w:r>
      <w:r w:rsidRPr="00DF60FE">
        <w:rPr>
          <w:rFonts w:ascii="Arial" w:eastAsia="Arial" w:hAnsi="Arial" w:cs="Arial"/>
          <w:b/>
          <w:sz w:val="20"/>
          <w:szCs w:val="20"/>
          <w:u w:val="single"/>
        </w:rPr>
        <w:t>PUEDE ANEXAR DOCUMENTOS QUE ACREDITEN UNO O VARIOS DE LOS PUNTOS CON LA PROPUESTA.</w:t>
      </w:r>
    </w:p>
    <w:p w:rsidR="00792D3A" w:rsidRDefault="00792D3A"/>
    <w:p w:rsidR="000D12A9" w:rsidRPr="00222B08" w:rsidRDefault="000D12A9" w:rsidP="000D12A9">
      <w:pPr>
        <w:jc w:val="both"/>
        <w:rPr>
          <w:rFonts w:ascii="Arial" w:eastAsia="Arial" w:hAnsi="Arial" w:cs="Arial"/>
          <w:sz w:val="20"/>
          <w:szCs w:val="20"/>
        </w:rPr>
      </w:pPr>
    </w:p>
    <w:p w:rsidR="000D12A9" w:rsidRPr="00222B08" w:rsidRDefault="000D12A9" w:rsidP="000D12A9">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rsidR="000D12A9" w:rsidRPr="00222B08" w:rsidRDefault="000D12A9" w:rsidP="000D12A9">
      <w:pPr>
        <w:jc w:val="both"/>
        <w:rPr>
          <w:rFonts w:ascii="Arial" w:hAnsi="Arial" w:cs="Arial"/>
          <w:sz w:val="20"/>
          <w:szCs w:val="20"/>
          <w:u w:val="single"/>
        </w:rPr>
      </w:pPr>
    </w:p>
    <w:p w:rsidR="000D12A9" w:rsidRDefault="000D12A9" w:rsidP="000D12A9">
      <w:pPr>
        <w:tabs>
          <w:tab w:val="left" w:pos="1134"/>
          <w:tab w:val="left" w:pos="4253"/>
          <w:tab w:val="left" w:pos="5670"/>
        </w:tabs>
        <w:rPr>
          <w:rFonts w:ascii="Arial" w:hAnsi="Arial" w:cs="Arial"/>
          <w:sz w:val="20"/>
          <w:szCs w:val="20"/>
        </w:rPr>
      </w:pPr>
    </w:p>
    <w:p w:rsidR="000D12A9" w:rsidRDefault="000D12A9" w:rsidP="000D12A9">
      <w:pPr>
        <w:tabs>
          <w:tab w:val="left" w:pos="1134"/>
          <w:tab w:val="left" w:pos="4253"/>
          <w:tab w:val="left" w:pos="5670"/>
        </w:tabs>
        <w:rPr>
          <w:rFonts w:ascii="Arial" w:hAnsi="Arial" w:cs="Arial"/>
          <w:sz w:val="20"/>
          <w:szCs w:val="20"/>
        </w:rPr>
      </w:pPr>
    </w:p>
    <w:p w:rsidR="000D12A9" w:rsidRPr="00222B08" w:rsidRDefault="000D12A9" w:rsidP="000D12A9">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rsidR="000D12A9" w:rsidRPr="00222B08" w:rsidRDefault="000D12A9" w:rsidP="000D12A9">
      <w:pPr>
        <w:tabs>
          <w:tab w:val="left" w:pos="1134"/>
          <w:tab w:val="left" w:pos="4253"/>
          <w:tab w:val="left" w:pos="5670"/>
        </w:tabs>
        <w:rPr>
          <w:rFonts w:ascii="Arial" w:hAnsi="Arial" w:cs="Arial"/>
          <w:sz w:val="20"/>
          <w:szCs w:val="20"/>
        </w:rPr>
      </w:pPr>
      <w:r w:rsidRPr="00222B08">
        <w:rPr>
          <w:rFonts w:ascii="Arial" w:hAnsi="Arial" w:cs="Arial"/>
          <w:sz w:val="20"/>
          <w:szCs w:val="20"/>
        </w:rPr>
        <w:t xml:space="preserve">Representante Legal </w:t>
      </w:r>
      <w:r w:rsidRPr="00222B08">
        <w:rPr>
          <w:rFonts w:ascii="Arial" w:hAnsi="Arial" w:cs="Arial"/>
          <w:sz w:val="20"/>
          <w:szCs w:val="20"/>
        </w:rPr>
        <w:tab/>
      </w:r>
    </w:p>
    <w:p w:rsidR="000D12A9" w:rsidRPr="00222B08" w:rsidRDefault="000D12A9" w:rsidP="000D12A9">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rsidR="000D12A9" w:rsidRDefault="000D12A9" w:rsidP="000D12A9">
      <w:r w:rsidRPr="00222B08">
        <w:rPr>
          <w:rFonts w:ascii="Arial" w:hAnsi="Arial" w:cs="Arial"/>
          <w:sz w:val="20"/>
          <w:szCs w:val="20"/>
          <w:lang w:val="fr-FR"/>
        </w:rPr>
        <w:t>C.C</w:t>
      </w:r>
    </w:p>
    <w:sectPr w:rsidR="000D12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717F" w:rsidRDefault="00DE717F" w:rsidP="000D12A9">
      <w:r>
        <w:separator/>
      </w:r>
    </w:p>
  </w:endnote>
  <w:endnote w:type="continuationSeparator" w:id="0">
    <w:p w:rsidR="00DE717F" w:rsidRDefault="00DE717F" w:rsidP="000D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717F" w:rsidRDefault="00DE717F" w:rsidP="000D12A9">
      <w:r>
        <w:separator/>
      </w:r>
    </w:p>
  </w:footnote>
  <w:footnote w:type="continuationSeparator" w:id="0">
    <w:p w:rsidR="00DE717F" w:rsidRDefault="00DE717F" w:rsidP="000D12A9">
      <w:r>
        <w:continuationSeparator/>
      </w:r>
    </w:p>
  </w:footnote>
  <w:footnote w:id="1">
    <w:p w:rsidR="000D12A9" w:rsidRPr="004E6FDA" w:rsidRDefault="000D12A9" w:rsidP="000D12A9">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rsidR="000D12A9" w:rsidRDefault="000D12A9" w:rsidP="000D12A9">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rsidR="000D12A9" w:rsidRPr="00C50418" w:rsidRDefault="000D12A9" w:rsidP="000D12A9">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rsidR="000D12A9" w:rsidRPr="004A583A" w:rsidRDefault="000D12A9" w:rsidP="000D12A9">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onica Yazmin Suarez Bernal">
    <w15:presenceInfo w15:providerId="AD" w15:userId="S-1-5-21-1724644031-4097896713-1954370676-42669"/>
  </w15:person>
  <w15:person w15:author="rafael01">
    <w15:presenceInfo w15:providerId="None" w15:userId="rafael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2A9"/>
    <w:rsid w:val="000D12A9"/>
    <w:rsid w:val="001B189E"/>
    <w:rsid w:val="001C3C60"/>
    <w:rsid w:val="002804AE"/>
    <w:rsid w:val="00354BF7"/>
    <w:rsid w:val="004032CD"/>
    <w:rsid w:val="00792D3A"/>
    <w:rsid w:val="007A7D8F"/>
    <w:rsid w:val="008E2D58"/>
    <w:rsid w:val="00B50672"/>
    <w:rsid w:val="00DE717F"/>
    <w:rsid w:val="00EC3E2A"/>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001688-A463-42FF-A1FC-E9F03966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12A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Subsection Body Text,Subsection Body Text Car"/>
    <w:basedOn w:val="Normal"/>
    <w:link w:val="TextoindependienteCar"/>
    <w:uiPriority w:val="99"/>
    <w:qFormat/>
    <w:rsid w:val="000D12A9"/>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99"/>
    <w:qFormat/>
    <w:rsid w:val="000D12A9"/>
    <w:rPr>
      <w:rFonts w:ascii="Times New Roman" w:eastAsia="Times New Roman" w:hAnsi="Times New Roman" w:cs="Times New Roman"/>
      <w:sz w:val="24"/>
      <w:szCs w:val="24"/>
      <w:lang w:val="es-ES" w:eastAsia="es-ES"/>
    </w:rPr>
  </w:style>
  <w:style w:type="paragraph" w:styleId="NormalWeb">
    <w:name w:val="Normal (Web)"/>
    <w:aliases w:val="Car Car Car Car,Normal (Web)1"/>
    <w:basedOn w:val="Normal"/>
    <w:uiPriority w:val="99"/>
    <w:qFormat/>
    <w:rsid w:val="000D12A9"/>
    <w:pPr>
      <w:spacing w:before="100" w:beforeAutospacing="1" w:after="100" w:afterAutospacing="1"/>
    </w:pPr>
  </w:style>
  <w:style w:type="paragraph" w:styleId="Textonotapie">
    <w:name w:val="footnote text"/>
    <w:aliases w:val="Car3"/>
    <w:basedOn w:val="Normal"/>
    <w:link w:val="TextonotapieCar"/>
    <w:uiPriority w:val="99"/>
    <w:semiHidden/>
    <w:rsid w:val="000D12A9"/>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0D12A9"/>
    <w:rPr>
      <w:rFonts w:ascii="Arial Narrow" w:eastAsia="Times New Roman" w:hAnsi="Arial Narrow" w:cs="Times New Roman"/>
      <w:lang w:val="es-CO" w:eastAsia="es-ES"/>
    </w:rPr>
  </w:style>
  <w:style w:type="character" w:styleId="Refdenotaalpie">
    <w:name w:val="footnote reference"/>
    <w:uiPriority w:val="99"/>
    <w:semiHidden/>
    <w:rsid w:val="000D12A9"/>
    <w:rPr>
      <w:vertAlign w:val="superscript"/>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0D12A9"/>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0D12A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5314</Words>
  <Characters>29230</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Ana Milena Villada Palacio</cp:lastModifiedBy>
  <cp:revision>2</cp:revision>
  <dcterms:created xsi:type="dcterms:W3CDTF">2022-04-25T22:00:00Z</dcterms:created>
  <dcterms:modified xsi:type="dcterms:W3CDTF">2022-04-25T22:00:00Z</dcterms:modified>
</cp:coreProperties>
</file>