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6D3E6" w14:textId="77777777" w:rsidR="00BA2BAF" w:rsidRDefault="00000000">
      <w:pPr>
        <w:tabs>
          <w:tab w:val="left" w:pos="487"/>
        </w:tabs>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1</w:t>
      </w:r>
    </w:p>
    <w:p w14:paraId="149BFA7F" w14:textId="77777777" w:rsidR="00BA2BAF" w:rsidRDefault="00000000">
      <w:pPr>
        <w:tabs>
          <w:tab w:val="left" w:pos="487"/>
        </w:tabs>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MODELO CARTA DE PRESENTACIÓN DE LA OFERTA </w:t>
      </w:r>
    </w:p>
    <w:p w14:paraId="3EE588BE" w14:textId="77777777" w:rsidR="00BA2BAF" w:rsidRDefault="00BA2BAF">
      <w:pPr>
        <w:tabs>
          <w:tab w:val="left" w:pos="487"/>
        </w:tabs>
        <w:jc w:val="center"/>
        <w:rPr>
          <w:rFonts w:ascii="Arial Narrow" w:eastAsia="Arial Narrow" w:hAnsi="Arial Narrow" w:cs="Arial Narrow"/>
          <w:b/>
          <w:sz w:val="24"/>
          <w:szCs w:val="24"/>
        </w:rPr>
      </w:pPr>
    </w:p>
    <w:p w14:paraId="06BBBA1E" w14:textId="39C16CED" w:rsidR="00BA2BAF" w:rsidRDefault="00000000">
      <w:pPr>
        <w:tabs>
          <w:tab w:val="left" w:pos="487"/>
        </w:tabs>
        <w:jc w:val="both"/>
        <w:rPr>
          <w:rFonts w:ascii="Arial Narrow" w:eastAsia="Arial Narrow" w:hAnsi="Arial Narrow" w:cs="Arial Narrow"/>
          <w:color w:val="FF0000"/>
          <w:sz w:val="24"/>
          <w:szCs w:val="24"/>
        </w:rPr>
      </w:pPr>
      <w:r>
        <w:rPr>
          <w:rFonts w:ascii="Arial Narrow" w:eastAsia="Arial Narrow" w:hAnsi="Arial Narrow" w:cs="Arial Narrow"/>
          <w:sz w:val="24"/>
          <w:szCs w:val="24"/>
        </w:rPr>
        <w:t xml:space="preserve">Manizales, </w:t>
      </w:r>
      <w:proofErr w:type="gramStart"/>
      <w:r>
        <w:rPr>
          <w:rFonts w:ascii="Arial Narrow" w:eastAsia="Arial Narrow" w:hAnsi="Arial Narrow" w:cs="Arial Narrow"/>
          <w:sz w:val="24"/>
          <w:szCs w:val="24"/>
        </w:rPr>
        <w:t>Agosto</w:t>
      </w:r>
      <w:proofErr w:type="gramEnd"/>
      <w:r>
        <w:rPr>
          <w:rFonts w:ascii="Arial Narrow" w:eastAsia="Arial Narrow" w:hAnsi="Arial Narrow" w:cs="Arial Narrow"/>
          <w:sz w:val="24"/>
          <w:szCs w:val="24"/>
        </w:rPr>
        <w:t xml:space="preserve"> de 202</w:t>
      </w:r>
      <w:r w:rsidR="00ED20F2">
        <w:rPr>
          <w:rFonts w:ascii="Arial Narrow" w:eastAsia="Arial Narrow" w:hAnsi="Arial Narrow" w:cs="Arial Narrow"/>
          <w:sz w:val="24"/>
          <w:szCs w:val="24"/>
        </w:rPr>
        <w:t>5</w:t>
      </w:r>
    </w:p>
    <w:p w14:paraId="6ADFC33F" w14:textId="77777777" w:rsidR="00BA2BAF" w:rsidRDefault="00000000">
      <w:pPr>
        <w:tabs>
          <w:tab w:val="left" w:pos="487"/>
        </w:tabs>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25524A7D" w14:textId="77777777" w:rsidR="00BA2BAF" w:rsidRDefault="00000000">
      <w:pPr>
        <w:tabs>
          <w:tab w:val="left" w:pos="487"/>
        </w:tabs>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PERSONERÍA MUNICIPAL DE MANIZALES</w:t>
      </w:r>
    </w:p>
    <w:p w14:paraId="610067F6" w14:textId="77777777" w:rsidR="00BA2BAF" w:rsidRDefault="00000000">
      <w:pPr>
        <w:tabs>
          <w:tab w:val="left" w:pos="487"/>
        </w:tabs>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Ciudad</w:t>
      </w:r>
    </w:p>
    <w:p w14:paraId="67A13E4D" w14:textId="77777777" w:rsidR="00BA2BAF" w:rsidRDefault="00BA2BAF">
      <w:pPr>
        <w:pBdr>
          <w:top w:val="nil"/>
          <w:left w:val="nil"/>
          <w:bottom w:val="nil"/>
          <w:right w:val="nil"/>
          <w:between w:val="nil"/>
        </w:pBdr>
        <w:tabs>
          <w:tab w:val="left" w:pos="487"/>
        </w:tabs>
        <w:spacing w:after="0" w:line="240" w:lineRule="auto"/>
        <w:jc w:val="both"/>
        <w:rPr>
          <w:rFonts w:ascii="Arial Narrow" w:eastAsia="Arial Narrow" w:hAnsi="Arial Narrow" w:cs="Arial Narrow"/>
          <w:b/>
          <w:color w:val="000000"/>
          <w:sz w:val="24"/>
          <w:szCs w:val="24"/>
        </w:rPr>
      </w:pPr>
    </w:p>
    <w:p w14:paraId="2FE00C6E" w14:textId="1432C15D" w:rsidR="00BA2BAF" w:rsidRDefault="00000000">
      <w:pPr>
        <w:rPr>
          <w:rFonts w:ascii="Arial Narrow" w:eastAsia="Arial Narrow" w:hAnsi="Arial Narrow" w:cs="Arial Narrow"/>
          <w:sz w:val="24"/>
          <w:szCs w:val="24"/>
        </w:rPr>
      </w:pPr>
      <w:r>
        <w:rPr>
          <w:rFonts w:ascii="Arial Narrow" w:eastAsia="Arial Narrow" w:hAnsi="Arial Narrow" w:cs="Arial Narrow"/>
          <w:b/>
          <w:sz w:val="24"/>
          <w:szCs w:val="24"/>
        </w:rPr>
        <w:t xml:space="preserve">Asunto: </w:t>
      </w:r>
      <w:r>
        <w:rPr>
          <w:rFonts w:ascii="Arial Narrow" w:eastAsia="Arial Narrow" w:hAnsi="Arial Narrow" w:cs="Arial Narrow"/>
          <w:sz w:val="24"/>
          <w:szCs w:val="24"/>
        </w:rPr>
        <w:t>PROCESO DE CONTRATACIÓN DE MÍNIMA CUANTÍA. PMM-MC-0</w:t>
      </w:r>
      <w:r w:rsidR="001917CF">
        <w:rPr>
          <w:rFonts w:ascii="Arial Narrow" w:eastAsia="Arial Narrow" w:hAnsi="Arial Narrow" w:cs="Arial Narrow"/>
          <w:sz w:val="24"/>
          <w:szCs w:val="24"/>
        </w:rPr>
        <w:t>1</w:t>
      </w:r>
      <w:r w:rsidR="00ED20F2">
        <w:rPr>
          <w:rFonts w:ascii="Arial Narrow" w:eastAsia="Arial Narrow" w:hAnsi="Arial Narrow" w:cs="Arial Narrow"/>
          <w:sz w:val="24"/>
          <w:szCs w:val="24"/>
        </w:rPr>
        <w:t>8</w:t>
      </w:r>
      <w:r>
        <w:rPr>
          <w:rFonts w:ascii="Arial Narrow" w:eastAsia="Arial Narrow" w:hAnsi="Arial Narrow" w:cs="Arial Narrow"/>
          <w:sz w:val="24"/>
          <w:szCs w:val="24"/>
        </w:rPr>
        <w:t>-202</w:t>
      </w:r>
      <w:r w:rsidR="00ED20F2">
        <w:rPr>
          <w:rFonts w:ascii="Arial Narrow" w:eastAsia="Arial Narrow" w:hAnsi="Arial Narrow" w:cs="Arial Narrow"/>
          <w:sz w:val="24"/>
          <w:szCs w:val="24"/>
        </w:rPr>
        <w:t>5</w:t>
      </w:r>
    </w:p>
    <w:p w14:paraId="5D50A97A" w14:textId="77777777" w:rsidR="00ED20F2" w:rsidRDefault="00000000">
      <w:pPr>
        <w:jc w:val="both"/>
        <w:rPr>
          <w:rFonts w:ascii="Arial Narrow" w:eastAsia="Arial Narrow" w:hAnsi="Arial Narrow" w:cs="Arial Narrow"/>
          <w:lang w:val="es-ES"/>
        </w:rPr>
      </w:pPr>
      <w:bookmarkStart w:id="0" w:name="_heading=h.gjdgxs" w:colFirst="0" w:colLast="0"/>
      <w:bookmarkEnd w:id="0"/>
      <w:r>
        <w:rPr>
          <w:rFonts w:ascii="Arial Narrow" w:eastAsia="Arial Narrow" w:hAnsi="Arial Narrow" w:cs="Arial Narrow"/>
          <w:b/>
          <w:color w:val="000000"/>
          <w:sz w:val="24"/>
          <w:szCs w:val="24"/>
        </w:rPr>
        <w:t>OBJETO:</w:t>
      </w:r>
      <w:r>
        <w:rPr>
          <w:rFonts w:ascii="Arial Narrow" w:eastAsia="Arial Narrow" w:hAnsi="Arial Narrow" w:cs="Arial Narrow"/>
          <w:b/>
          <w:sz w:val="24"/>
          <w:szCs w:val="24"/>
        </w:rPr>
        <w:t xml:space="preserve"> </w:t>
      </w:r>
      <w:r w:rsidR="00ED20F2">
        <w:rPr>
          <w:rFonts w:ascii="Arial Narrow" w:eastAsia="Arial Narrow" w:hAnsi="Arial Narrow" w:cs="Arial Narrow"/>
          <w:i/>
          <w:lang w:val="es-ES"/>
        </w:rPr>
        <w:t>CONTRATAR EL SERVICIO DE APOYO LOGÍSTICO Y SUMINISTRO DE ALIMENTACIÓN PARA EL DESARROLLO DEL CARNAVAL DE LOS DERECHOS HUMANOS, FIESTA DE LAS MERCEDES Y FORO DE LA PERSONERÍA MUNICIPAL DE MANIZALES</w:t>
      </w:r>
      <w:r w:rsidR="00ED20F2">
        <w:rPr>
          <w:rFonts w:ascii="Arial Narrow" w:eastAsia="Arial Narrow" w:hAnsi="Arial Narrow" w:cs="Arial Narrow"/>
          <w:lang w:val="es-ES"/>
        </w:rPr>
        <w:t xml:space="preserve"> </w:t>
      </w:r>
    </w:p>
    <w:p w14:paraId="1E600A58" w14:textId="05E5D608" w:rsidR="00BA2BAF" w:rsidRDefault="00000000">
      <w:pPr>
        <w:jc w:val="both"/>
        <w:rPr>
          <w:rFonts w:ascii="Arial Narrow" w:eastAsia="Arial Narrow" w:hAnsi="Arial Narrow" w:cs="Arial Narrow"/>
          <w:b/>
          <w:sz w:val="24"/>
          <w:szCs w:val="24"/>
        </w:rPr>
      </w:pPr>
      <w:r>
        <w:rPr>
          <w:rFonts w:ascii="Arial Narrow" w:eastAsia="Arial Narrow" w:hAnsi="Arial Narrow" w:cs="Arial Narrow"/>
          <w:sz w:val="24"/>
          <w:szCs w:val="24"/>
        </w:rPr>
        <w:t>El suscrito actuando como (persona natural; Representante Legal de la sociedad __________________; representante del Consorcio___________ o Unión Temporal__________</w:t>
      </w:r>
      <w:proofErr w:type="gramStart"/>
      <w:r>
        <w:rPr>
          <w:rFonts w:ascii="Arial Narrow" w:eastAsia="Arial Narrow" w:hAnsi="Arial Narrow" w:cs="Arial Narrow"/>
          <w:sz w:val="24"/>
          <w:szCs w:val="24"/>
        </w:rPr>
        <w:t>_ ,</w:t>
      </w:r>
      <w:proofErr w:type="gramEnd"/>
      <w:r>
        <w:rPr>
          <w:rFonts w:ascii="Arial Narrow" w:eastAsia="Arial Narrow" w:hAnsi="Arial Narrow" w:cs="Arial Narrow"/>
          <w:sz w:val="24"/>
          <w:szCs w:val="24"/>
        </w:rPr>
        <w:t xml:space="preserve"> integrado por______________ ; o como apoderado de___________ según poder debidamente conferido y que adjunto a la presente), de acuerdo con las condiciones que se establecen en los documentos de la Invitación Publica de la referencia, cordialmente me permito presentar propuesta en el proceso de selección de la referencia.</w:t>
      </w:r>
    </w:p>
    <w:p w14:paraId="65798DFC" w14:textId="77777777" w:rsidR="00BA2BAF" w:rsidRDefault="00000000">
      <w:pPr>
        <w:tabs>
          <w:tab w:val="left" w:pos="487"/>
        </w:tabs>
        <w:jc w:val="both"/>
        <w:rPr>
          <w:rFonts w:ascii="Arial Narrow" w:eastAsia="Arial Narrow" w:hAnsi="Arial Narrow" w:cs="Arial Narrow"/>
          <w:sz w:val="24"/>
          <w:szCs w:val="24"/>
        </w:rPr>
      </w:pPr>
      <w:r>
        <w:rPr>
          <w:rFonts w:ascii="Arial Narrow" w:eastAsia="Arial Narrow" w:hAnsi="Arial Narrow" w:cs="Arial Narrow"/>
          <w:sz w:val="24"/>
          <w:szCs w:val="24"/>
        </w:rPr>
        <w:t>En caso que esa Entidad me adjudique dicho proceso, me comprometo a suscribir el contrato correspondiente y efectuar los trámites de legalización a cargo del contratista, dentro del término señalado para el efecto.</w:t>
      </w:r>
    </w:p>
    <w:p w14:paraId="0348E959" w14:textId="77777777" w:rsidR="00BA2BAF" w:rsidRDefault="00000000">
      <w:pPr>
        <w:tabs>
          <w:tab w:val="left" w:pos="487"/>
        </w:tabs>
        <w:jc w:val="both"/>
        <w:rPr>
          <w:rFonts w:ascii="Arial Narrow" w:eastAsia="Arial Narrow" w:hAnsi="Arial Narrow" w:cs="Arial Narrow"/>
          <w:color w:val="000000"/>
          <w:sz w:val="24"/>
          <w:szCs w:val="24"/>
        </w:rPr>
      </w:pPr>
      <w:r>
        <w:rPr>
          <w:rFonts w:ascii="Arial Narrow" w:eastAsia="Arial Narrow" w:hAnsi="Arial Narrow" w:cs="Arial Narrow"/>
          <w:sz w:val="24"/>
          <w:szCs w:val="24"/>
        </w:rPr>
        <w:t xml:space="preserve">Así mismo declaro: </w:t>
      </w:r>
    </w:p>
    <w:p w14:paraId="1F2CA4EB"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ninguna persona o entidad distinta a las nombradas tienen interés en esta propuesta, ni en el contrato que como consecuencia de ella llegare a celebrarse y que por consiguiente solo compromete al firmante y sus representados.</w:t>
      </w:r>
    </w:p>
    <w:p w14:paraId="0EBF9DF3" w14:textId="77777777" w:rsidR="00BA2BAF" w:rsidRDefault="00BA2BAF">
      <w:pPr>
        <w:tabs>
          <w:tab w:val="left" w:pos="360"/>
          <w:tab w:val="left" w:pos="621"/>
        </w:tabs>
        <w:ind w:left="360"/>
        <w:jc w:val="both"/>
        <w:rPr>
          <w:rFonts w:ascii="Arial Narrow" w:eastAsia="Arial Narrow" w:hAnsi="Arial Narrow" w:cs="Arial Narrow"/>
          <w:color w:val="000000"/>
          <w:sz w:val="24"/>
          <w:szCs w:val="24"/>
        </w:rPr>
      </w:pPr>
    </w:p>
    <w:p w14:paraId="681B1DD6"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conozco las condiciones de este proceso de selección de mínima cuantía, suministrados por la Personería Municipal de Manizales, relacionados con esta invitación y que acepto todos los requisitos en ellos establecidos.</w:t>
      </w:r>
    </w:p>
    <w:p w14:paraId="73547B2C" w14:textId="77777777" w:rsidR="00BA2BAF" w:rsidRDefault="00BA2BAF">
      <w:pPr>
        <w:tabs>
          <w:tab w:val="left" w:pos="0"/>
          <w:tab w:val="left" w:pos="621"/>
        </w:tabs>
        <w:jc w:val="both"/>
        <w:rPr>
          <w:rFonts w:ascii="Arial Narrow" w:eastAsia="Arial Narrow" w:hAnsi="Arial Narrow" w:cs="Arial Narrow"/>
          <w:color w:val="000000"/>
          <w:sz w:val="24"/>
          <w:szCs w:val="24"/>
        </w:rPr>
      </w:pPr>
    </w:p>
    <w:p w14:paraId="0B063E6C"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acepto los parámetros requeridos y las condiciones establecidas y ofrezco suministrar todos los componentes de la ficha técnica objeto del contrato requerido, para el cabal cumplimiento del objeto del contrato.</w:t>
      </w:r>
    </w:p>
    <w:p w14:paraId="09957D65" w14:textId="77777777" w:rsidR="00BA2BAF" w:rsidRDefault="00BA2BAF">
      <w:pPr>
        <w:tabs>
          <w:tab w:val="left" w:pos="0"/>
          <w:tab w:val="left" w:pos="621"/>
        </w:tabs>
        <w:jc w:val="both"/>
        <w:rPr>
          <w:rFonts w:ascii="Arial Narrow" w:eastAsia="Arial Narrow" w:hAnsi="Arial Narrow" w:cs="Arial Narrow"/>
          <w:color w:val="000000"/>
          <w:sz w:val="24"/>
          <w:szCs w:val="24"/>
        </w:rPr>
      </w:pPr>
    </w:p>
    <w:p w14:paraId="46F83C18"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acepto la obligación de suministrar los bienes, productos o insumos contenidos en la propuesta económica y ofrezco suministrar todo lo allí requerido, para el cabal cumplimiento del objeto del contrato.</w:t>
      </w:r>
    </w:p>
    <w:p w14:paraId="3C264B99" w14:textId="77777777" w:rsidR="00BA2BAF" w:rsidRDefault="00BA2BAF">
      <w:pPr>
        <w:tabs>
          <w:tab w:val="left" w:pos="0"/>
          <w:tab w:val="left" w:pos="621"/>
        </w:tabs>
        <w:jc w:val="both"/>
        <w:rPr>
          <w:rFonts w:ascii="Arial Narrow" w:eastAsia="Arial Narrow" w:hAnsi="Arial Narrow" w:cs="Arial Narrow"/>
          <w:color w:val="000000"/>
          <w:sz w:val="24"/>
          <w:szCs w:val="24"/>
        </w:rPr>
      </w:pPr>
    </w:p>
    <w:p w14:paraId="242EEF1F" w14:textId="77777777" w:rsidR="00BA2BAF" w:rsidRDefault="00000000">
      <w:pPr>
        <w:numPr>
          <w:ilvl w:val="0"/>
          <w:numId w:val="12"/>
        </w:numPr>
        <w:tabs>
          <w:tab w:val="left" w:pos="360"/>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Expresamente declaro que no me encuentro incurso(a) en ninguna de las causales de inhabilidad e incompatibilidad consagradas en la Ley 80 de 1993 y demás normas concordantes.</w:t>
      </w:r>
    </w:p>
    <w:p w14:paraId="37983721" w14:textId="77777777" w:rsidR="00BA2BAF" w:rsidRDefault="00BA2BAF">
      <w:pPr>
        <w:jc w:val="both"/>
        <w:rPr>
          <w:rFonts w:ascii="Arial Narrow" w:eastAsia="Arial Narrow" w:hAnsi="Arial Narrow" w:cs="Arial Narrow"/>
          <w:color w:val="000000"/>
          <w:sz w:val="24"/>
          <w:szCs w:val="24"/>
        </w:rPr>
      </w:pPr>
    </w:p>
    <w:p w14:paraId="6587AFAC" w14:textId="77777777" w:rsidR="00BA2BAF" w:rsidRDefault="00000000">
      <w:pPr>
        <w:numPr>
          <w:ilvl w:val="0"/>
          <w:numId w:val="12"/>
        </w:numPr>
        <w:tabs>
          <w:tab w:val="left" w:pos="360"/>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la validez de la propuesta es de quince (15) días hábiles</w:t>
      </w:r>
    </w:p>
    <w:p w14:paraId="216B4CA7" w14:textId="77777777" w:rsidR="00BA2BAF" w:rsidRDefault="00BA2BAF">
      <w:pPr>
        <w:tabs>
          <w:tab w:val="left" w:pos="0"/>
          <w:tab w:val="left" w:pos="621"/>
        </w:tabs>
        <w:jc w:val="both"/>
        <w:rPr>
          <w:rFonts w:ascii="Arial Narrow" w:eastAsia="Arial Narrow" w:hAnsi="Arial Narrow" w:cs="Arial Narrow"/>
          <w:color w:val="000000"/>
          <w:sz w:val="24"/>
          <w:szCs w:val="24"/>
        </w:rPr>
      </w:pPr>
    </w:p>
    <w:p w14:paraId="2C685D1D"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 xml:space="preserve">Bajo la gravedad del juramento manifiesto que me encuentro a paz y salvo por concepto de las obligaciones parafiscales y que no me encuentro reportado en el Boletín de </w:t>
      </w:r>
      <w:proofErr w:type="gramStart"/>
      <w:r>
        <w:rPr>
          <w:rFonts w:ascii="Arial Narrow" w:eastAsia="Arial Narrow" w:hAnsi="Arial Narrow" w:cs="Arial Narrow"/>
          <w:color w:val="000000"/>
          <w:sz w:val="24"/>
          <w:szCs w:val="24"/>
        </w:rPr>
        <w:t>Responsables</w:t>
      </w:r>
      <w:proofErr w:type="gramEnd"/>
      <w:r>
        <w:rPr>
          <w:rFonts w:ascii="Arial Narrow" w:eastAsia="Arial Narrow" w:hAnsi="Arial Narrow" w:cs="Arial Narrow"/>
          <w:color w:val="000000"/>
          <w:sz w:val="24"/>
          <w:szCs w:val="24"/>
        </w:rPr>
        <w:t xml:space="preserve"> Fiscales de la Contraloría General de la República.</w:t>
      </w:r>
    </w:p>
    <w:p w14:paraId="3AC8EF16" w14:textId="77777777" w:rsidR="00BA2BAF" w:rsidRDefault="00BA2BAF">
      <w:pPr>
        <w:pBdr>
          <w:top w:val="nil"/>
          <w:left w:val="nil"/>
          <w:bottom w:val="nil"/>
          <w:right w:val="nil"/>
          <w:between w:val="nil"/>
        </w:pBdr>
        <w:spacing w:after="0" w:line="240" w:lineRule="auto"/>
        <w:ind w:left="720"/>
        <w:jc w:val="both"/>
        <w:rPr>
          <w:rFonts w:ascii="Arial Narrow" w:eastAsia="Arial Narrow" w:hAnsi="Arial Narrow" w:cs="Arial Narrow"/>
          <w:color w:val="000000"/>
          <w:sz w:val="24"/>
          <w:szCs w:val="24"/>
        </w:rPr>
      </w:pPr>
    </w:p>
    <w:p w14:paraId="4988F8C2"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sz w:val="24"/>
          <w:szCs w:val="24"/>
        </w:rPr>
        <w:t xml:space="preserve">Reconozco que los valores presentados en la oferta económica no podrán ser reajustados durante la ejecución del contrato. </w:t>
      </w:r>
    </w:p>
    <w:p w14:paraId="26BBF52F" w14:textId="77777777" w:rsidR="00BA2BAF" w:rsidRDefault="00BA2BAF">
      <w:pPr>
        <w:pBdr>
          <w:top w:val="nil"/>
          <w:left w:val="nil"/>
          <w:bottom w:val="nil"/>
          <w:right w:val="nil"/>
          <w:between w:val="nil"/>
        </w:pBdr>
        <w:spacing w:after="0" w:line="240" w:lineRule="auto"/>
        <w:ind w:left="720"/>
        <w:jc w:val="both"/>
        <w:rPr>
          <w:rFonts w:ascii="Arial Narrow" w:eastAsia="Arial Narrow" w:hAnsi="Arial Narrow" w:cs="Arial Narrow"/>
          <w:color w:val="000000"/>
          <w:sz w:val="24"/>
          <w:szCs w:val="24"/>
        </w:rPr>
      </w:pPr>
    </w:p>
    <w:p w14:paraId="13B9C339"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sz w:val="24"/>
          <w:szCs w:val="24"/>
        </w:rPr>
        <w:t xml:space="preserve">Reconozco que es de mi exclusiva responsabilidad como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58832F8E" w14:textId="77777777" w:rsidR="00BA2BAF" w:rsidRDefault="00BA2BAF">
      <w:pPr>
        <w:pBdr>
          <w:top w:val="nil"/>
          <w:left w:val="nil"/>
          <w:bottom w:val="nil"/>
          <w:right w:val="nil"/>
          <w:between w:val="nil"/>
        </w:pBdr>
        <w:spacing w:after="0" w:line="240" w:lineRule="auto"/>
        <w:ind w:left="720"/>
        <w:jc w:val="both"/>
        <w:rPr>
          <w:rFonts w:ascii="Arial Narrow" w:eastAsia="Arial Narrow" w:hAnsi="Arial Narrow" w:cs="Arial Narrow"/>
          <w:color w:val="000000"/>
          <w:sz w:val="24"/>
          <w:szCs w:val="24"/>
        </w:rPr>
      </w:pPr>
    </w:p>
    <w:p w14:paraId="3BC45039"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sz w:val="24"/>
          <w:szCs w:val="24"/>
        </w:rPr>
        <w:t>Que acepto ser notificado electrónicamente al correo ___________@_________, acorde con lo establecido en la Ley 1437 de 2011, Articulo 56.</w:t>
      </w:r>
    </w:p>
    <w:p w14:paraId="75467B49" w14:textId="77777777" w:rsidR="00BA2BAF" w:rsidRDefault="00BA2BAF">
      <w:pPr>
        <w:tabs>
          <w:tab w:val="left" w:pos="0"/>
          <w:tab w:val="left" w:pos="621"/>
        </w:tabs>
        <w:jc w:val="both"/>
        <w:rPr>
          <w:rFonts w:ascii="Arial Narrow" w:eastAsia="Arial Narrow" w:hAnsi="Arial Narrow" w:cs="Arial Narrow"/>
          <w:color w:val="000000"/>
          <w:sz w:val="24"/>
          <w:szCs w:val="24"/>
        </w:rPr>
      </w:pPr>
    </w:p>
    <w:p w14:paraId="2BF4A4E5" w14:textId="77777777" w:rsidR="00BA2BAF" w:rsidRDefault="00000000">
      <w:pPr>
        <w:numPr>
          <w:ilvl w:val="0"/>
          <w:numId w:val="12"/>
        </w:numPr>
        <w:tabs>
          <w:tab w:val="left" w:pos="360"/>
          <w:tab w:val="left" w:pos="621"/>
        </w:tabs>
        <w:spacing w:after="0" w:line="240" w:lineRule="auto"/>
        <w:ind w:left="36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o la suscrito(a) señalo como dirección y teléfono de contacto a donde se puede remitir por correo, notificaciones relacionadas con esta Invitación la siguiente:</w:t>
      </w:r>
    </w:p>
    <w:p w14:paraId="6366A4F4" w14:textId="77777777" w:rsidR="00BA2BAF" w:rsidRDefault="00BA2BAF">
      <w:pPr>
        <w:tabs>
          <w:tab w:val="left" w:pos="487"/>
        </w:tabs>
        <w:jc w:val="both"/>
        <w:rPr>
          <w:rFonts w:ascii="Arial Narrow" w:eastAsia="Arial Narrow" w:hAnsi="Arial Narrow" w:cs="Arial Narrow"/>
          <w:color w:val="000000"/>
          <w:sz w:val="24"/>
          <w:szCs w:val="24"/>
        </w:rPr>
      </w:pPr>
    </w:p>
    <w:p w14:paraId="73D31495" w14:textId="77777777" w:rsidR="00BA2BAF"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Atentamente,</w:t>
      </w:r>
    </w:p>
    <w:p w14:paraId="03C98035" w14:textId="77777777" w:rsidR="00BA2BAF" w:rsidRDefault="00BA2BAF">
      <w:pPr>
        <w:widowControl w:val="0"/>
        <w:spacing w:after="0" w:line="240" w:lineRule="auto"/>
        <w:ind w:left="708" w:hanging="708"/>
        <w:jc w:val="both"/>
        <w:rPr>
          <w:rFonts w:ascii="Arial Narrow" w:eastAsia="Arial Narrow" w:hAnsi="Arial Narrow" w:cs="Arial Narrow"/>
          <w:sz w:val="24"/>
          <w:szCs w:val="24"/>
        </w:rPr>
      </w:pPr>
    </w:p>
    <w:p w14:paraId="64483044" w14:textId="77777777" w:rsidR="00BA2BAF" w:rsidRDefault="00BA2BAF">
      <w:pPr>
        <w:widowControl w:val="0"/>
        <w:spacing w:after="0" w:line="240" w:lineRule="auto"/>
        <w:ind w:left="708" w:hanging="708"/>
        <w:jc w:val="both"/>
        <w:rPr>
          <w:rFonts w:ascii="Arial Narrow" w:eastAsia="Arial Narrow" w:hAnsi="Arial Narrow" w:cs="Arial Narrow"/>
          <w:sz w:val="24"/>
          <w:szCs w:val="24"/>
        </w:rPr>
      </w:pPr>
    </w:p>
    <w:p w14:paraId="407097B1" w14:textId="77777777" w:rsidR="00BA2BAF"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FIRMA DEL PROPONENTE O REP. LEGAL:</w:t>
      </w:r>
    </w:p>
    <w:p w14:paraId="3A7825DC" w14:textId="77777777" w:rsidR="00BA2BAF"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Nombre: _______________________________</w:t>
      </w:r>
    </w:p>
    <w:p w14:paraId="2E514A7B" w14:textId="77777777" w:rsidR="00BA2BAF" w:rsidRDefault="00000000">
      <w:pPr>
        <w:widowControl w:val="0"/>
        <w:spacing w:after="0" w:line="240" w:lineRule="auto"/>
        <w:ind w:left="708" w:hanging="708"/>
        <w:jc w:val="both"/>
        <w:rPr>
          <w:rFonts w:ascii="Arial Narrow" w:eastAsia="Arial Narrow" w:hAnsi="Arial Narrow" w:cs="Arial Narrow"/>
          <w:sz w:val="24"/>
          <w:szCs w:val="24"/>
        </w:rPr>
      </w:pPr>
      <w:proofErr w:type="spellStart"/>
      <w:r>
        <w:rPr>
          <w:rFonts w:ascii="Arial Narrow" w:eastAsia="Arial Narrow" w:hAnsi="Arial Narrow" w:cs="Arial Narrow"/>
          <w:sz w:val="24"/>
          <w:szCs w:val="24"/>
        </w:rPr>
        <w:t>Nit</w:t>
      </w:r>
      <w:proofErr w:type="spellEnd"/>
      <w:r>
        <w:rPr>
          <w:rFonts w:ascii="Arial Narrow" w:eastAsia="Arial Narrow" w:hAnsi="Arial Narrow" w:cs="Arial Narrow"/>
          <w:sz w:val="24"/>
          <w:szCs w:val="24"/>
        </w:rPr>
        <w:t xml:space="preserve"> o C.C. No</w:t>
      </w:r>
      <w:r>
        <w:rPr>
          <w:rFonts w:ascii="Arial Narrow" w:eastAsia="Arial Narrow" w:hAnsi="Arial Narrow" w:cs="Arial Narrow"/>
          <w:sz w:val="24"/>
          <w:szCs w:val="24"/>
        </w:rPr>
        <w:tab/>
        <w:t xml:space="preserve">                       De </w:t>
      </w:r>
    </w:p>
    <w:p w14:paraId="7FA31730" w14:textId="77777777" w:rsidR="00BA2BAF"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Dirección: _____________________________</w:t>
      </w:r>
    </w:p>
    <w:p w14:paraId="2EBD89B8" w14:textId="77777777" w:rsidR="00BA2BAF"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Teléfono: ______________________________</w:t>
      </w:r>
    </w:p>
    <w:p w14:paraId="3859264B" w14:textId="77777777" w:rsidR="00BA2BAF"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Correo electrónico: ______________________</w:t>
      </w:r>
    </w:p>
    <w:p w14:paraId="4F1EEBE7" w14:textId="77777777" w:rsidR="00BA2BAF" w:rsidRDefault="00000000">
      <w:pPr>
        <w:widowControl w:val="0"/>
        <w:spacing w:after="0" w:line="240" w:lineRule="auto"/>
        <w:ind w:left="708" w:hanging="708"/>
        <w:jc w:val="both"/>
        <w:rPr>
          <w:rFonts w:ascii="Arial Narrow" w:eastAsia="Arial Narrow" w:hAnsi="Arial Narrow" w:cs="Arial Narrow"/>
          <w:sz w:val="24"/>
          <w:szCs w:val="24"/>
        </w:rPr>
      </w:pPr>
      <w:r>
        <w:rPr>
          <w:rFonts w:ascii="Arial Narrow" w:eastAsia="Arial Narrow" w:hAnsi="Arial Narrow" w:cs="Arial Narrow"/>
          <w:sz w:val="24"/>
          <w:szCs w:val="24"/>
        </w:rPr>
        <w:t>Ciudad: ________________________________</w:t>
      </w:r>
    </w:p>
    <w:p w14:paraId="704CE2E5" w14:textId="77777777" w:rsidR="00BA2BAF" w:rsidRDefault="00BA2BAF">
      <w:pPr>
        <w:tabs>
          <w:tab w:val="left" w:pos="487"/>
        </w:tabs>
        <w:jc w:val="both"/>
        <w:rPr>
          <w:rFonts w:ascii="Arial" w:eastAsia="Arial" w:hAnsi="Arial" w:cs="Arial"/>
          <w:color w:val="000000"/>
        </w:rPr>
      </w:pPr>
    </w:p>
    <w:p w14:paraId="50A94D32" w14:textId="77777777" w:rsidR="00BA2BAF" w:rsidRDefault="00BA2BAF">
      <w:pPr>
        <w:tabs>
          <w:tab w:val="left" w:pos="487"/>
        </w:tabs>
        <w:jc w:val="both"/>
        <w:rPr>
          <w:rFonts w:ascii="Arial" w:eastAsia="Arial" w:hAnsi="Arial" w:cs="Arial"/>
          <w:color w:val="000000"/>
        </w:rPr>
      </w:pPr>
    </w:p>
    <w:p w14:paraId="0A03677C" w14:textId="77777777" w:rsidR="00BA2BAF" w:rsidRDefault="00BA2BAF">
      <w:pPr>
        <w:tabs>
          <w:tab w:val="left" w:pos="487"/>
        </w:tabs>
        <w:jc w:val="both"/>
        <w:rPr>
          <w:rFonts w:ascii="Arial" w:eastAsia="Arial" w:hAnsi="Arial" w:cs="Arial"/>
          <w:color w:val="000000"/>
        </w:rPr>
      </w:pPr>
    </w:p>
    <w:p w14:paraId="3FA5BE3D" w14:textId="77777777" w:rsidR="00BA2BAF" w:rsidRDefault="00BA2BAF">
      <w:pPr>
        <w:tabs>
          <w:tab w:val="left" w:pos="487"/>
        </w:tabs>
        <w:jc w:val="both"/>
        <w:rPr>
          <w:rFonts w:ascii="Arial" w:eastAsia="Arial" w:hAnsi="Arial" w:cs="Arial"/>
          <w:color w:val="000000"/>
        </w:rPr>
      </w:pPr>
    </w:p>
    <w:p w14:paraId="547FFADB" w14:textId="77777777" w:rsidR="00BA2BAF" w:rsidRDefault="00BA2BAF">
      <w:pPr>
        <w:tabs>
          <w:tab w:val="left" w:pos="487"/>
        </w:tabs>
        <w:jc w:val="both"/>
        <w:rPr>
          <w:rFonts w:ascii="Arial" w:eastAsia="Arial" w:hAnsi="Arial" w:cs="Arial"/>
          <w:color w:val="000000"/>
        </w:rPr>
      </w:pPr>
    </w:p>
    <w:p w14:paraId="4CC79573" w14:textId="77777777" w:rsidR="00BA2BAF" w:rsidRDefault="00BA2BAF">
      <w:pPr>
        <w:tabs>
          <w:tab w:val="left" w:pos="487"/>
        </w:tabs>
        <w:jc w:val="both"/>
        <w:rPr>
          <w:rFonts w:ascii="Arial" w:eastAsia="Arial" w:hAnsi="Arial" w:cs="Arial"/>
          <w:color w:val="000000"/>
        </w:rPr>
      </w:pPr>
    </w:p>
    <w:p w14:paraId="1FBD3A37" w14:textId="77777777" w:rsidR="00BA2BAF" w:rsidRDefault="00BA2BAF">
      <w:pPr>
        <w:tabs>
          <w:tab w:val="left" w:pos="487"/>
        </w:tabs>
        <w:jc w:val="both"/>
        <w:rPr>
          <w:rFonts w:ascii="Arial" w:eastAsia="Arial" w:hAnsi="Arial" w:cs="Arial"/>
          <w:color w:val="000000"/>
        </w:rPr>
      </w:pPr>
    </w:p>
    <w:p w14:paraId="396F16DD" w14:textId="77777777" w:rsidR="00BA2BAF" w:rsidRDefault="00BA2BAF">
      <w:pPr>
        <w:tabs>
          <w:tab w:val="left" w:pos="487"/>
        </w:tabs>
        <w:jc w:val="both"/>
        <w:rPr>
          <w:rFonts w:ascii="Arial" w:eastAsia="Arial" w:hAnsi="Arial" w:cs="Arial"/>
          <w:color w:val="000000"/>
        </w:rPr>
      </w:pPr>
    </w:p>
    <w:p w14:paraId="75CCEFAD" w14:textId="77777777" w:rsidR="00BA2BAF" w:rsidRDefault="00BA2BAF">
      <w:pPr>
        <w:tabs>
          <w:tab w:val="left" w:pos="487"/>
        </w:tabs>
        <w:jc w:val="both"/>
        <w:rPr>
          <w:rFonts w:ascii="Arial" w:eastAsia="Arial" w:hAnsi="Arial" w:cs="Arial"/>
          <w:color w:val="000000"/>
        </w:rPr>
      </w:pPr>
    </w:p>
    <w:p w14:paraId="5213C66B" w14:textId="77777777" w:rsidR="00BA2BAF" w:rsidRDefault="00BA2BAF">
      <w:pPr>
        <w:tabs>
          <w:tab w:val="left" w:pos="487"/>
        </w:tabs>
        <w:jc w:val="both"/>
        <w:rPr>
          <w:rFonts w:ascii="Arial" w:eastAsia="Arial" w:hAnsi="Arial" w:cs="Arial"/>
          <w:color w:val="000000"/>
        </w:rPr>
      </w:pPr>
    </w:p>
    <w:p w14:paraId="5BAFD967" w14:textId="77777777" w:rsidR="00BA2BAF" w:rsidRDefault="00BA2BAF">
      <w:pPr>
        <w:tabs>
          <w:tab w:val="left" w:pos="487"/>
        </w:tabs>
        <w:jc w:val="both"/>
        <w:rPr>
          <w:rFonts w:ascii="Arial" w:eastAsia="Arial" w:hAnsi="Arial" w:cs="Arial"/>
          <w:color w:val="000000"/>
        </w:rPr>
      </w:pPr>
    </w:p>
    <w:p w14:paraId="043418CB" w14:textId="77777777" w:rsidR="00BA2BAF" w:rsidRDefault="00BA2BAF">
      <w:pPr>
        <w:tabs>
          <w:tab w:val="left" w:pos="487"/>
        </w:tabs>
        <w:jc w:val="both"/>
        <w:rPr>
          <w:rFonts w:ascii="Arial" w:eastAsia="Arial" w:hAnsi="Arial" w:cs="Arial"/>
          <w:color w:val="000000"/>
        </w:rPr>
      </w:pPr>
    </w:p>
    <w:p w14:paraId="5DA7C516" w14:textId="77777777" w:rsidR="00BA2BAF" w:rsidRDefault="00BA2BAF">
      <w:pPr>
        <w:tabs>
          <w:tab w:val="left" w:pos="487"/>
        </w:tabs>
        <w:jc w:val="both"/>
        <w:rPr>
          <w:rFonts w:ascii="Arial" w:eastAsia="Arial" w:hAnsi="Arial" w:cs="Arial"/>
          <w:color w:val="000000"/>
        </w:rPr>
      </w:pPr>
    </w:p>
    <w:p w14:paraId="0840D6AE" w14:textId="77777777" w:rsidR="00BA2BAF" w:rsidRDefault="00BA2BAF">
      <w:pPr>
        <w:tabs>
          <w:tab w:val="left" w:pos="487"/>
        </w:tabs>
        <w:jc w:val="both"/>
        <w:rPr>
          <w:rFonts w:ascii="Arial" w:eastAsia="Arial" w:hAnsi="Arial" w:cs="Arial"/>
          <w:color w:val="000000"/>
        </w:rPr>
      </w:pPr>
    </w:p>
    <w:p w14:paraId="3A788417" w14:textId="77777777" w:rsidR="00BA2BAF" w:rsidRDefault="00BA2BAF">
      <w:pPr>
        <w:rPr>
          <w:rFonts w:ascii="Arial Narrow" w:eastAsia="Arial Narrow" w:hAnsi="Arial Narrow" w:cs="Arial Narrow"/>
          <w:color w:val="000000"/>
        </w:rPr>
      </w:pPr>
    </w:p>
    <w:p w14:paraId="3C7026A5" w14:textId="77777777" w:rsidR="00BA2BAF" w:rsidRDefault="00BA2BAF">
      <w:pPr>
        <w:rPr>
          <w:rFonts w:ascii="Arial Narrow" w:eastAsia="Arial Narrow" w:hAnsi="Arial Narrow" w:cs="Arial Narrow"/>
          <w:sz w:val="28"/>
          <w:szCs w:val="28"/>
        </w:rPr>
      </w:pPr>
    </w:p>
    <w:p w14:paraId="35875BF0" w14:textId="77777777" w:rsidR="00BA2BAF" w:rsidRDefault="00000000">
      <w:pPr>
        <w:ind w:right="80"/>
        <w:jc w:val="center"/>
        <w:rPr>
          <w:rFonts w:ascii="Arial Narrow" w:eastAsia="Arial Narrow" w:hAnsi="Arial Narrow" w:cs="Arial Narrow"/>
          <w:b/>
        </w:rPr>
      </w:pPr>
      <w:r>
        <w:rPr>
          <w:rFonts w:ascii="Arial Narrow" w:eastAsia="Arial Narrow" w:hAnsi="Arial Narrow" w:cs="Arial Narrow"/>
          <w:b/>
        </w:rPr>
        <w:t>Anexo 2 (Obligatorio)</w:t>
      </w:r>
    </w:p>
    <w:p w14:paraId="24DED16B" w14:textId="77777777" w:rsidR="00BA2BAF" w:rsidRDefault="00000000">
      <w:pPr>
        <w:ind w:right="80"/>
        <w:jc w:val="center"/>
        <w:rPr>
          <w:rFonts w:ascii="Arial Narrow" w:eastAsia="Arial Narrow" w:hAnsi="Arial Narrow" w:cs="Arial Narrow"/>
          <w:b/>
        </w:rPr>
      </w:pPr>
      <w:r>
        <w:rPr>
          <w:rFonts w:ascii="Arial Narrow" w:eastAsia="Arial Narrow" w:hAnsi="Arial Narrow" w:cs="Arial Narrow"/>
          <w:b/>
        </w:rPr>
        <w:t>RECONOCIMIENTO Y ACEPTACIÓN DE LAS ESPECIFICACIONES TÉCNICAS</w:t>
      </w:r>
    </w:p>
    <w:p w14:paraId="1314B770"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Lugar y fecha </w:t>
      </w:r>
    </w:p>
    <w:p w14:paraId="1CCDF4B1" w14:textId="77777777" w:rsidR="00BA2BA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430FC33" w14:textId="77777777" w:rsidR="00BA2BA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PERSONERIA MUNICIPAL DE MANIZALES </w:t>
      </w:r>
    </w:p>
    <w:p w14:paraId="0647F876" w14:textId="77777777" w:rsidR="00BA2BAF"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ciudad</w:t>
      </w:r>
    </w:p>
    <w:p w14:paraId="121388BB" w14:textId="77777777" w:rsidR="00BA2BAF" w:rsidRDefault="00BA2BAF">
      <w:pPr>
        <w:jc w:val="both"/>
        <w:rPr>
          <w:rFonts w:ascii="Arial Narrow" w:eastAsia="Arial Narrow" w:hAnsi="Arial Narrow" w:cs="Arial Narrow"/>
        </w:rPr>
      </w:pPr>
    </w:p>
    <w:p w14:paraId="12713AD0" w14:textId="714A05BE" w:rsidR="00BA2BAF"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PMM-MC-0</w:t>
      </w:r>
      <w:r w:rsidR="001917CF">
        <w:rPr>
          <w:rFonts w:ascii="Arial Narrow" w:eastAsia="Arial Narrow" w:hAnsi="Arial Narrow" w:cs="Arial Narrow"/>
          <w:color w:val="000000"/>
          <w:sz w:val="24"/>
          <w:szCs w:val="24"/>
        </w:rPr>
        <w:t>1</w:t>
      </w:r>
      <w:r w:rsidR="00ED20F2">
        <w:rPr>
          <w:rFonts w:ascii="Arial Narrow" w:eastAsia="Arial Narrow" w:hAnsi="Arial Narrow" w:cs="Arial Narrow"/>
          <w:color w:val="000000"/>
          <w:sz w:val="24"/>
          <w:szCs w:val="24"/>
        </w:rPr>
        <w:t>8</w:t>
      </w:r>
      <w:r>
        <w:rPr>
          <w:rFonts w:ascii="Arial Narrow" w:eastAsia="Arial Narrow" w:hAnsi="Arial Narrow" w:cs="Arial Narrow"/>
          <w:color w:val="000000"/>
          <w:sz w:val="24"/>
          <w:szCs w:val="24"/>
        </w:rPr>
        <w:t>-202</w:t>
      </w:r>
      <w:r w:rsidR="00ED20F2">
        <w:rPr>
          <w:rFonts w:ascii="Arial Narrow" w:eastAsia="Arial Narrow" w:hAnsi="Arial Narrow" w:cs="Arial Narrow"/>
          <w:color w:val="000000"/>
          <w:sz w:val="24"/>
          <w:szCs w:val="24"/>
        </w:rPr>
        <w:t>6</w:t>
      </w:r>
      <w:r>
        <w:rPr>
          <w:rFonts w:ascii="Arial Narrow" w:eastAsia="Arial Narrow" w:hAnsi="Arial Narrow" w:cs="Arial Narrow"/>
          <w:color w:val="000000"/>
          <w:sz w:val="24"/>
          <w:szCs w:val="24"/>
        </w:rPr>
        <w:t>.</w:t>
      </w:r>
    </w:p>
    <w:p w14:paraId="1CE9FEFA" w14:textId="77777777" w:rsidR="00BA2BAF" w:rsidRDefault="00BA2BAF">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23204293" w14:textId="77777777" w:rsidR="00ED20F2" w:rsidRDefault="00000000" w:rsidP="001917CF">
      <w:pPr>
        <w:tabs>
          <w:tab w:val="left" w:pos="426"/>
        </w:tabs>
        <w:autoSpaceDE w:val="0"/>
        <w:jc w:val="both"/>
        <w:rPr>
          <w:rFonts w:ascii="Arial Narrow" w:eastAsia="Arial Narrow" w:hAnsi="Arial Narrow" w:cs="Arial Narrow"/>
          <w:lang w:val="es-ES"/>
        </w:rPr>
      </w:pPr>
      <w:r>
        <w:rPr>
          <w:rFonts w:ascii="Arial Narrow" w:eastAsia="Arial Narrow" w:hAnsi="Arial Narrow" w:cs="Arial Narrow"/>
          <w:b/>
        </w:rPr>
        <w:t>OBJETO:</w:t>
      </w:r>
      <w:r>
        <w:rPr>
          <w:rFonts w:ascii="Arial Narrow" w:eastAsia="Arial Narrow" w:hAnsi="Arial Narrow" w:cs="Arial Narrow"/>
        </w:rPr>
        <w:t xml:space="preserve"> </w:t>
      </w:r>
      <w:r>
        <w:rPr>
          <w:rFonts w:ascii="Arial Narrow" w:eastAsia="Arial Narrow" w:hAnsi="Arial Narrow" w:cs="Arial Narrow"/>
          <w:color w:val="000000"/>
        </w:rPr>
        <w:t>“</w:t>
      </w:r>
      <w:r w:rsidR="00ED20F2">
        <w:rPr>
          <w:rFonts w:ascii="Arial Narrow" w:eastAsia="Arial Narrow" w:hAnsi="Arial Narrow" w:cs="Arial Narrow"/>
          <w:i/>
          <w:lang w:val="es-ES"/>
        </w:rPr>
        <w:t>CONTRATAR EL SERVICIO DE APOYO LOGÍSTICO Y SUMINISTRO DE ALIMENTACIÓN PARA EL DESARROLLO DEL CARNAVAL DE LOS DERECHOS HUMANOS, FIESTA DE LAS MERCEDES Y FORO DE LA PERSONERÍA MUNICIPAL DE MANIZALES</w:t>
      </w:r>
      <w:r w:rsidR="00ED20F2">
        <w:rPr>
          <w:rFonts w:ascii="Arial Narrow" w:eastAsia="Arial Narrow" w:hAnsi="Arial Narrow" w:cs="Arial Narrow"/>
          <w:lang w:val="es-ES"/>
        </w:rPr>
        <w:t xml:space="preserve"> </w:t>
      </w:r>
    </w:p>
    <w:p w14:paraId="21202649" w14:textId="686FC688" w:rsidR="001917CF" w:rsidRDefault="001917CF" w:rsidP="001917CF">
      <w:pPr>
        <w:tabs>
          <w:tab w:val="left" w:pos="426"/>
        </w:tabs>
        <w:autoSpaceDE w:val="0"/>
        <w:jc w:val="both"/>
        <w:rPr>
          <w:rFonts w:ascii="Arial" w:hAnsi="Arial" w:cs="Arial"/>
          <w:lang w:val="es-ES"/>
        </w:rPr>
      </w:pPr>
      <w:r w:rsidRPr="00F36AB5">
        <w:rPr>
          <w:rFonts w:ascii="Arial" w:hAnsi="Arial" w:cs="Arial"/>
          <w:bCs/>
        </w:rPr>
        <w:t xml:space="preserve">En el </w:t>
      </w:r>
      <w:r>
        <w:rPr>
          <w:rFonts w:ascii="Arial" w:hAnsi="Arial" w:cs="Arial"/>
          <w:bCs/>
        </w:rPr>
        <w:t>desarrollo</w:t>
      </w:r>
      <w:r w:rsidRPr="00F36AB5">
        <w:rPr>
          <w:rFonts w:ascii="Arial" w:hAnsi="Arial" w:cs="Arial"/>
          <w:bCs/>
        </w:rPr>
        <w:t xml:space="preserve"> del objeto contractual antes indicado, la Entidad requiere</w:t>
      </w:r>
      <w:r w:rsidRPr="00F36AB5">
        <w:rPr>
          <w:rFonts w:ascii="Arial" w:hAnsi="Arial" w:cs="Arial"/>
          <w:b/>
        </w:rPr>
        <w:t xml:space="preserve"> </w:t>
      </w:r>
      <w:r w:rsidRPr="00F36AB5">
        <w:rPr>
          <w:rFonts w:ascii="Arial" w:hAnsi="Arial" w:cs="Arial"/>
        </w:rPr>
        <w:t>que le sean suministrados los siguientes productos</w:t>
      </w:r>
      <w:r>
        <w:rPr>
          <w:rFonts w:ascii="Arial" w:hAnsi="Arial" w:cs="Arial"/>
        </w:rPr>
        <w:t xml:space="preserve"> y servicios</w:t>
      </w:r>
      <w:r w:rsidRPr="00F36AB5">
        <w:rPr>
          <w:rFonts w:ascii="Arial" w:hAnsi="Arial" w:cs="Arial"/>
          <w:lang w:val="es-ES"/>
        </w:rPr>
        <w:t>:</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6"/>
        <w:gridCol w:w="693"/>
        <w:gridCol w:w="7654"/>
      </w:tblGrid>
      <w:tr w:rsidR="00ED20F2" w14:paraId="749F9519" w14:textId="77777777" w:rsidTr="00B05993">
        <w:trPr>
          <w:trHeight w:val="20"/>
          <w:jc w:val="center"/>
        </w:trPr>
        <w:tc>
          <w:tcPr>
            <w:tcW w:w="1996" w:type="dxa"/>
            <w:shd w:val="clear" w:color="auto" w:fill="auto"/>
            <w:vAlign w:val="center"/>
          </w:tcPr>
          <w:p w14:paraId="02401E77"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PRODUCTO O SERVICIO </w:t>
            </w:r>
          </w:p>
        </w:tc>
        <w:tc>
          <w:tcPr>
            <w:tcW w:w="693" w:type="dxa"/>
            <w:shd w:val="clear" w:color="auto" w:fill="auto"/>
            <w:vAlign w:val="center"/>
          </w:tcPr>
          <w:p w14:paraId="70DD79A5"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ITEM </w:t>
            </w:r>
            <w:proofErr w:type="spellStart"/>
            <w:r>
              <w:rPr>
                <w:rFonts w:ascii="Arial Narrow" w:eastAsia="Arial Narrow" w:hAnsi="Arial Narrow" w:cs="Arial Narrow"/>
                <w:b/>
                <w:color w:val="000000"/>
              </w:rPr>
              <w:t>Nº</w:t>
            </w:r>
            <w:proofErr w:type="spellEnd"/>
          </w:p>
        </w:tc>
        <w:tc>
          <w:tcPr>
            <w:tcW w:w="7654" w:type="dxa"/>
            <w:shd w:val="clear" w:color="auto" w:fill="auto"/>
            <w:vAlign w:val="center"/>
          </w:tcPr>
          <w:p w14:paraId="7B90948B"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DESCRIPCIÓN DE LA PRODUCTO O SERVICIO </w:t>
            </w:r>
          </w:p>
        </w:tc>
      </w:tr>
      <w:tr w:rsidR="00ED20F2" w14:paraId="785A565D" w14:textId="77777777" w:rsidTr="00B05993">
        <w:trPr>
          <w:trHeight w:val="20"/>
          <w:jc w:val="center"/>
        </w:trPr>
        <w:tc>
          <w:tcPr>
            <w:tcW w:w="1996" w:type="dxa"/>
            <w:vMerge w:val="restart"/>
            <w:shd w:val="clear" w:color="auto" w:fill="FFFFFF"/>
          </w:tcPr>
          <w:p w14:paraId="2927E2FC"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CARNAVAL DE LOS DERECHOS HUMANOS </w:t>
            </w:r>
          </w:p>
        </w:tc>
        <w:tc>
          <w:tcPr>
            <w:tcW w:w="693" w:type="dxa"/>
            <w:shd w:val="clear" w:color="auto" w:fill="auto"/>
            <w:vAlign w:val="center"/>
          </w:tcPr>
          <w:p w14:paraId="7A3B9D9B"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1</w:t>
            </w:r>
          </w:p>
        </w:tc>
        <w:tc>
          <w:tcPr>
            <w:tcW w:w="7654" w:type="dxa"/>
            <w:shd w:val="clear" w:color="auto" w:fill="auto"/>
          </w:tcPr>
          <w:p w14:paraId="5C1A4F20"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Tarima:</w:t>
            </w:r>
            <w:r>
              <w:rPr>
                <w:rFonts w:ascii="Arial Narrow" w:eastAsia="Arial Narrow" w:hAnsi="Arial Narrow" w:cs="Arial Narrow"/>
                <w:color w:val="000000"/>
              </w:rPr>
              <w:t xml:space="preserve"> Tarima modular de bajo perfil (altura 0,60</w:t>
            </w:r>
            <w:r>
              <w:rPr>
                <w:rFonts w:ascii="Arial" w:eastAsia="Arial" w:hAnsi="Arial" w:cs="Arial"/>
                <w:color w:val="000000"/>
              </w:rPr>
              <w:t> </w:t>
            </w:r>
            <w:r>
              <w:rPr>
                <w:rFonts w:ascii="Arial Narrow" w:eastAsia="Arial Narrow" w:hAnsi="Arial Narrow" w:cs="Arial Narrow"/>
                <w:color w:val="000000"/>
              </w:rPr>
              <w:t>–</w:t>
            </w:r>
            <w:r>
              <w:rPr>
                <w:rFonts w:ascii="Arial" w:eastAsia="Arial" w:hAnsi="Arial" w:cs="Arial"/>
                <w:color w:val="000000"/>
              </w:rPr>
              <w:t> </w:t>
            </w:r>
            <w:r>
              <w:rPr>
                <w:rFonts w:ascii="Arial Narrow" w:eastAsia="Arial Narrow" w:hAnsi="Arial Narrow" w:cs="Arial Narrow"/>
                <w:color w:val="000000"/>
              </w:rPr>
              <w:t>0,80</w:t>
            </w:r>
            <w:r>
              <w:rPr>
                <w:rFonts w:ascii="Arial" w:eastAsia="Arial" w:hAnsi="Arial" w:cs="Arial"/>
                <w:color w:val="000000"/>
              </w:rPr>
              <w:t> </w:t>
            </w:r>
            <w:r>
              <w:rPr>
                <w:rFonts w:ascii="Arial Narrow" w:eastAsia="Arial Narrow" w:hAnsi="Arial Narrow" w:cs="Arial Narrow"/>
                <w:color w:val="000000"/>
              </w:rPr>
              <w:t xml:space="preserve">m) con superficie útil mínima de </w:t>
            </w:r>
            <w:r>
              <w:rPr>
                <w:rFonts w:ascii="Arial Narrow" w:eastAsia="Arial Narrow" w:hAnsi="Arial Narrow" w:cs="Arial Narrow"/>
                <w:b/>
                <w:color w:val="000000"/>
              </w:rPr>
              <w:t>10</w:t>
            </w:r>
            <w:r>
              <w:rPr>
                <w:rFonts w:ascii="Arial" w:eastAsia="Arial" w:hAnsi="Arial" w:cs="Arial"/>
                <w:b/>
                <w:color w:val="000000"/>
              </w:rPr>
              <w:t> </w:t>
            </w:r>
            <w:r>
              <w:rPr>
                <w:rFonts w:ascii="Arial Narrow" w:eastAsia="Arial Narrow" w:hAnsi="Arial Narrow" w:cs="Arial Narrow"/>
                <w:b/>
                <w:color w:val="000000"/>
              </w:rPr>
              <w:t>m × 6</w:t>
            </w:r>
            <w:r>
              <w:rPr>
                <w:rFonts w:ascii="Arial" w:eastAsia="Arial" w:hAnsi="Arial" w:cs="Arial"/>
                <w:b/>
                <w:color w:val="000000"/>
              </w:rPr>
              <w:t> </w:t>
            </w:r>
            <w:r>
              <w:rPr>
                <w:rFonts w:ascii="Arial Narrow" w:eastAsia="Arial Narrow" w:hAnsi="Arial Narrow" w:cs="Arial Narrow"/>
                <w:b/>
                <w:color w:val="000000"/>
              </w:rPr>
              <w:t>m (60</w:t>
            </w:r>
            <w:r>
              <w:rPr>
                <w:rFonts w:ascii="Arial" w:eastAsia="Arial" w:hAnsi="Arial" w:cs="Arial"/>
                <w:b/>
                <w:color w:val="000000"/>
              </w:rPr>
              <w:t> </w:t>
            </w:r>
            <w:r>
              <w:rPr>
                <w:rFonts w:ascii="Arial Narrow" w:eastAsia="Arial Narrow" w:hAnsi="Arial Narrow" w:cs="Arial Narrow"/>
                <w:b/>
                <w:color w:val="000000"/>
              </w:rPr>
              <w:t>m²)</w:t>
            </w:r>
            <w:sdt>
              <w:sdtPr>
                <w:tag w:val="goog_rdk_0"/>
                <w:id w:val="278932728"/>
              </w:sdtPr>
              <w:sdtContent>
                <w:r>
                  <w:rPr>
                    <w:rFonts w:ascii="Arial Unicode MS" w:eastAsia="Arial Unicode MS" w:hAnsi="Arial Unicode MS" w:cs="Arial Unicode MS"/>
                    <w:color w:val="000000"/>
                  </w:rPr>
                  <w:t>, con certificación RETIE. Capacidad para soportar al menos 30 personas (≥</w:t>
                </w:r>
              </w:sdtContent>
            </w:sdt>
            <w:r>
              <w:rPr>
                <w:rFonts w:ascii="Arial" w:eastAsia="Arial" w:hAnsi="Arial" w:cs="Arial"/>
                <w:color w:val="000000"/>
              </w:rPr>
              <w:t> </w:t>
            </w:r>
            <w:r>
              <w:rPr>
                <w:rFonts w:ascii="Arial Narrow" w:eastAsia="Arial Narrow" w:hAnsi="Arial Narrow" w:cs="Arial Narrow"/>
                <w:color w:val="000000"/>
              </w:rPr>
              <w:t>3</w:t>
            </w:r>
            <w:r>
              <w:rPr>
                <w:rFonts w:ascii="Arial" w:eastAsia="Arial" w:hAnsi="Arial" w:cs="Arial"/>
                <w:color w:val="000000"/>
              </w:rPr>
              <w:t> </w:t>
            </w:r>
            <w:sdt>
              <w:sdtPr>
                <w:tag w:val="goog_rdk_1"/>
                <w:id w:val="-1300896507"/>
              </w:sdtPr>
              <w:sdtContent>
                <w:r>
                  <w:rPr>
                    <w:rFonts w:ascii="Arial Unicode MS" w:eastAsia="Arial Unicode MS" w:hAnsi="Arial Unicode MS" w:cs="Arial Unicode MS"/>
                    <w:color w:val="000000"/>
                  </w:rPr>
                  <w:t>ton distribuidas). El contratista deberá aportar planta eléctrica propia ≥</w:t>
                </w:r>
              </w:sdtContent>
            </w:sdt>
            <w:r>
              <w:rPr>
                <w:rFonts w:ascii="Arial" w:eastAsia="Arial" w:hAnsi="Arial" w:cs="Arial"/>
                <w:color w:val="000000"/>
              </w:rPr>
              <w:t> </w:t>
            </w:r>
            <w:r>
              <w:rPr>
                <w:rFonts w:ascii="Arial Narrow" w:eastAsia="Arial Narrow" w:hAnsi="Arial Narrow" w:cs="Arial Narrow"/>
                <w:color w:val="000000"/>
              </w:rPr>
              <w:t>60</w:t>
            </w:r>
            <w:r>
              <w:rPr>
                <w:rFonts w:ascii="Arial" w:eastAsia="Arial" w:hAnsi="Arial" w:cs="Arial"/>
                <w:color w:val="000000"/>
              </w:rPr>
              <w:t> </w:t>
            </w:r>
            <w:proofErr w:type="spellStart"/>
            <w:r>
              <w:rPr>
                <w:rFonts w:ascii="Arial Narrow" w:eastAsia="Arial Narrow" w:hAnsi="Arial Narrow" w:cs="Arial Narrow"/>
                <w:color w:val="000000"/>
              </w:rPr>
              <w:t>kVA</w:t>
            </w:r>
            <w:proofErr w:type="spellEnd"/>
            <w:r>
              <w:rPr>
                <w:rFonts w:ascii="Arial Narrow" w:eastAsia="Arial Narrow" w:hAnsi="Arial Narrow" w:cs="Arial Narrow"/>
                <w:color w:val="000000"/>
              </w:rPr>
              <w:t xml:space="preserve"> para garantizar autonomía energética</w:t>
            </w:r>
          </w:p>
        </w:tc>
      </w:tr>
      <w:tr w:rsidR="00ED20F2" w14:paraId="5103AE4D" w14:textId="77777777" w:rsidTr="00B05993">
        <w:trPr>
          <w:trHeight w:val="20"/>
          <w:jc w:val="center"/>
        </w:trPr>
        <w:tc>
          <w:tcPr>
            <w:tcW w:w="1996" w:type="dxa"/>
            <w:vMerge/>
            <w:shd w:val="clear" w:color="auto" w:fill="FFFFFF"/>
          </w:tcPr>
          <w:p w14:paraId="3CB02286"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auto"/>
            <w:vAlign w:val="center"/>
          </w:tcPr>
          <w:p w14:paraId="4C294885"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2</w:t>
            </w:r>
          </w:p>
        </w:tc>
        <w:tc>
          <w:tcPr>
            <w:tcW w:w="7654" w:type="dxa"/>
            <w:shd w:val="clear" w:color="auto" w:fill="auto"/>
          </w:tcPr>
          <w:p w14:paraId="66CFE7FC"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Sistema PA tipo line array con cobertura 120°</w:t>
            </w:r>
            <w:r>
              <w:rPr>
                <w:rFonts w:ascii="Arial" w:eastAsia="Arial" w:hAnsi="Arial" w:cs="Arial"/>
                <w:b/>
                <w:color w:val="000000"/>
              </w:rPr>
              <w:t> </w:t>
            </w:r>
            <w:r>
              <w:rPr>
                <w:rFonts w:ascii="Arial Narrow" w:eastAsia="Arial Narrow" w:hAnsi="Arial Narrow" w:cs="Arial Narrow"/>
                <w:b/>
                <w:color w:val="000000"/>
              </w:rPr>
              <w:t>H ×</w:t>
            </w:r>
            <w:r>
              <w:rPr>
                <w:rFonts w:ascii="Arial" w:eastAsia="Arial" w:hAnsi="Arial" w:cs="Arial"/>
                <w:b/>
                <w:color w:val="000000"/>
              </w:rPr>
              <w:t> </w:t>
            </w:r>
            <w:r>
              <w:rPr>
                <w:rFonts w:ascii="Arial Narrow" w:eastAsia="Arial Narrow" w:hAnsi="Arial Narrow" w:cs="Arial Narrow"/>
                <w:b/>
                <w:color w:val="000000"/>
              </w:rPr>
              <w:t>10°</w:t>
            </w:r>
            <w:r>
              <w:rPr>
                <w:rFonts w:ascii="Arial" w:eastAsia="Arial" w:hAnsi="Arial" w:cs="Arial"/>
                <w:b/>
                <w:color w:val="000000"/>
              </w:rPr>
              <w:t> </w:t>
            </w:r>
            <w:sdt>
              <w:sdtPr>
                <w:tag w:val="goog_rdk_2"/>
                <w:id w:val="-1113197618"/>
              </w:sdtPr>
              <w:sdtContent>
                <w:r>
                  <w:rPr>
                    <w:rFonts w:ascii="Arial Unicode MS" w:eastAsia="Arial Unicode MS" w:hAnsi="Arial Unicode MS" w:cs="Arial Unicode MS"/>
                    <w:b/>
                    <w:color w:val="000000"/>
                  </w:rPr>
                  <w:t>V, potencia total ≥</w:t>
                </w:r>
              </w:sdtContent>
            </w:sdt>
            <w:r>
              <w:rPr>
                <w:rFonts w:ascii="Arial" w:eastAsia="Arial" w:hAnsi="Arial" w:cs="Arial"/>
                <w:b/>
                <w:color w:val="000000"/>
              </w:rPr>
              <w:t> </w:t>
            </w:r>
            <w:r>
              <w:rPr>
                <w:rFonts w:ascii="Arial Narrow" w:eastAsia="Arial Narrow" w:hAnsi="Arial Narrow" w:cs="Arial Narrow"/>
                <w:b/>
                <w:color w:val="000000"/>
              </w:rPr>
              <w:t>8</w:t>
            </w:r>
            <w:r>
              <w:rPr>
                <w:rFonts w:ascii="Arial" w:eastAsia="Arial" w:hAnsi="Arial" w:cs="Arial"/>
                <w:b/>
                <w:color w:val="000000"/>
              </w:rPr>
              <w:t> </w:t>
            </w:r>
            <w:r>
              <w:rPr>
                <w:rFonts w:ascii="Arial Narrow" w:eastAsia="Arial Narrow" w:hAnsi="Arial Narrow" w:cs="Arial Narrow"/>
                <w:b/>
                <w:color w:val="000000"/>
              </w:rPr>
              <w:t>000</w:t>
            </w:r>
            <w:r>
              <w:rPr>
                <w:rFonts w:ascii="Arial" w:eastAsia="Arial" w:hAnsi="Arial" w:cs="Arial"/>
                <w:b/>
                <w:color w:val="000000"/>
              </w:rPr>
              <w:t> </w:t>
            </w:r>
            <w:r>
              <w:rPr>
                <w:rFonts w:ascii="Arial Narrow" w:eastAsia="Arial Narrow" w:hAnsi="Arial Narrow" w:cs="Arial Narrow"/>
                <w:b/>
                <w:color w:val="000000"/>
              </w:rPr>
              <w:t>W</w:t>
            </w:r>
            <w:r>
              <w:rPr>
                <w:rFonts w:ascii="Arial" w:eastAsia="Arial" w:hAnsi="Arial" w:cs="Arial"/>
                <w:b/>
                <w:color w:val="000000"/>
              </w:rPr>
              <w:t> </w:t>
            </w:r>
            <w:r>
              <w:rPr>
                <w:rFonts w:ascii="Arial Narrow" w:eastAsia="Arial Narrow" w:hAnsi="Arial Narrow" w:cs="Arial Narrow"/>
                <w:b/>
                <w:color w:val="000000"/>
              </w:rPr>
              <w:t>RMS</w:t>
            </w:r>
            <w:r>
              <w:rPr>
                <w:rFonts w:ascii="Arial Narrow" w:eastAsia="Arial Narrow" w:hAnsi="Arial Narrow" w:cs="Arial Narrow"/>
                <w:color w:val="000000"/>
              </w:rPr>
              <w:t xml:space="preserve"> (2</w:t>
            </w:r>
            <w:r>
              <w:rPr>
                <w:rFonts w:ascii="Arial" w:eastAsia="Arial" w:hAnsi="Arial" w:cs="Arial"/>
                <w:color w:val="000000"/>
              </w:rPr>
              <w:t> </w:t>
            </w:r>
            <w:proofErr w:type="spellStart"/>
            <w:r>
              <w:rPr>
                <w:rFonts w:ascii="Arial Narrow" w:eastAsia="Arial Narrow" w:hAnsi="Arial Narrow" w:cs="Arial Narrow"/>
                <w:color w:val="000000"/>
              </w:rPr>
              <w:t>clusters</w:t>
            </w:r>
            <w:proofErr w:type="spellEnd"/>
            <w:r>
              <w:rPr>
                <w:rFonts w:ascii="Arial Narrow" w:eastAsia="Arial Narrow" w:hAnsi="Arial Narrow" w:cs="Arial Narrow"/>
                <w:color w:val="000000"/>
              </w:rPr>
              <w:t xml:space="preserve"> de 4</w:t>
            </w:r>
            <w:r>
              <w:rPr>
                <w:rFonts w:ascii="Arial" w:eastAsia="Arial" w:hAnsi="Arial" w:cs="Arial"/>
                <w:color w:val="000000"/>
              </w:rPr>
              <w:t> </w:t>
            </w:r>
            <w:r>
              <w:rPr>
                <w:rFonts w:ascii="Arial Narrow" w:eastAsia="Arial Narrow" w:hAnsi="Arial Narrow" w:cs="Arial Narrow"/>
                <w:color w:val="000000"/>
              </w:rPr>
              <w:t>cajas</w:t>
            </w:r>
            <w:r>
              <w:rPr>
                <w:rFonts w:ascii="Arial" w:eastAsia="Arial" w:hAnsi="Arial" w:cs="Arial"/>
                <w:color w:val="000000"/>
              </w:rPr>
              <w:t> </w:t>
            </w:r>
            <w:r>
              <w:rPr>
                <w:rFonts w:ascii="Arial Narrow" w:eastAsia="Arial Narrow" w:hAnsi="Arial Narrow" w:cs="Arial Narrow"/>
                <w:color w:val="000000"/>
              </w:rPr>
              <w:t>12″ +</w:t>
            </w:r>
            <w:r>
              <w:rPr>
                <w:rFonts w:ascii="Arial" w:eastAsia="Arial" w:hAnsi="Arial" w:cs="Arial"/>
                <w:color w:val="000000"/>
              </w:rPr>
              <w:t> </w:t>
            </w:r>
            <w:r>
              <w:rPr>
                <w:rFonts w:ascii="Arial Narrow" w:eastAsia="Arial Narrow" w:hAnsi="Arial Narrow" w:cs="Arial Narrow"/>
                <w:color w:val="000000"/>
              </w:rPr>
              <w:t>2</w:t>
            </w:r>
            <w:r>
              <w:rPr>
                <w:rFonts w:ascii="Arial" w:eastAsia="Arial" w:hAnsi="Arial" w:cs="Arial"/>
                <w:color w:val="000000"/>
              </w:rPr>
              <w:t> </w:t>
            </w:r>
            <w:r>
              <w:rPr>
                <w:rFonts w:ascii="Arial Narrow" w:eastAsia="Arial Narrow" w:hAnsi="Arial Narrow" w:cs="Arial Narrow"/>
                <w:color w:val="000000"/>
              </w:rPr>
              <w:t>subwoofers</w:t>
            </w:r>
            <w:r>
              <w:rPr>
                <w:rFonts w:ascii="Arial" w:eastAsia="Arial" w:hAnsi="Arial" w:cs="Arial"/>
                <w:color w:val="000000"/>
              </w:rPr>
              <w:t> </w:t>
            </w:r>
            <w:r>
              <w:rPr>
                <w:rFonts w:ascii="Arial Narrow" w:eastAsia="Arial Narrow" w:hAnsi="Arial Narrow" w:cs="Arial Narrow"/>
                <w:color w:val="000000"/>
              </w:rPr>
              <w:t xml:space="preserve">18″). Nivel de presión sonora objetivo: </w:t>
            </w:r>
            <w:sdt>
              <w:sdtPr>
                <w:tag w:val="goog_rdk_3"/>
                <w:id w:val="1257462872"/>
              </w:sdtPr>
              <w:sdtContent>
                <w:r>
                  <w:rPr>
                    <w:rFonts w:ascii="Arial Unicode MS" w:eastAsia="Arial Unicode MS" w:hAnsi="Arial Unicode MS" w:cs="Arial Unicode MS"/>
                    <w:b/>
                    <w:color w:val="000000"/>
                  </w:rPr>
                  <w:t>≥</w:t>
                </w:r>
              </w:sdtContent>
            </w:sdt>
            <w:r>
              <w:rPr>
                <w:rFonts w:ascii="Arial" w:eastAsia="Arial" w:hAnsi="Arial" w:cs="Arial"/>
                <w:b/>
                <w:color w:val="000000"/>
              </w:rPr>
              <w:t> </w:t>
            </w:r>
            <w:r>
              <w:rPr>
                <w:rFonts w:ascii="Arial Narrow" w:eastAsia="Arial Narrow" w:hAnsi="Arial Narrow" w:cs="Arial Narrow"/>
                <w:b/>
                <w:color w:val="000000"/>
              </w:rPr>
              <w:t>95</w:t>
            </w:r>
            <w:r>
              <w:rPr>
                <w:rFonts w:ascii="Arial" w:eastAsia="Arial" w:hAnsi="Arial" w:cs="Arial"/>
                <w:b/>
                <w:color w:val="000000"/>
              </w:rPr>
              <w:t> </w:t>
            </w:r>
            <w:r>
              <w:rPr>
                <w:rFonts w:ascii="Arial Narrow" w:eastAsia="Arial Narrow" w:hAnsi="Arial Narrow" w:cs="Arial Narrow"/>
                <w:b/>
                <w:color w:val="000000"/>
              </w:rPr>
              <w:t>dB</w:t>
            </w:r>
            <w:r>
              <w:rPr>
                <w:rFonts w:ascii="Arial" w:eastAsia="Arial" w:hAnsi="Arial" w:cs="Arial"/>
                <w:b/>
                <w:color w:val="000000"/>
              </w:rPr>
              <w:t> </w:t>
            </w:r>
            <w:r>
              <w:rPr>
                <w:rFonts w:ascii="Arial Narrow" w:eastAsia="Arial Narrow" w:hAnsi="Arial Narrow" w:cs="Arial Narrow"/>
                <w:b/>
                <w:color w:val="000000"/>
              </w:rPr>
              <w:t xml:space="preserve">A </w:t>
            </w:r>
            <w:proofErr w:type="spellStart"/>
            <w:r>
              <w:rPr>
                <w:rFonts w:ascii="Arial Narrow" w:eastAsia="Arial Narrow" w:hAnsi="Arial Narrow" w:cs="Arial Narrow"/>
                <w:b/>
                <w:color w:val="000000"/>
              </w:rPr>
              <w:t>a</w:t>
            </w:r>
            <w:proofErr w:type="spellEnd"/>
            <w:r>
              <w:rPr>
                <w:rFonts w:ascii="Arial Narrow" w:eastAsia="Arial Narrow" w:hAnsi="Arial Narrow" w:cs="Arial Narrow"/>
                <w:b/>
                <w:color w:val="000000"/>
              </w:rPr>
              <w:t xml:space="preserve"> 35</w:t>
            </w:r>
            <w:r>
              <w:rPr>
                <w:rFonts w:ascii="Arial" w:eastAsia="Arial" w:hAnsi="Arial" w:cs="Arial"/>
                <w:b/>
                <w:color w:val="000000"/>
              </w:rPr>
              <w:t> </w:t>
            </w:r>
            <w:r>
              <w:rPr>
                <w:rFonts w:ascii="Arial Narrow" w:eastAsia="Arial Narrow" w:hAnsi="Arial Narrow" w:cs="Arial Narrow"/>
                <w:b/>
                <w:color w:val="000000"/>
              </w:rPr>
              <w:t>m</w:t>
            </w:r>
            <w:r>
              <w:rPr>
                <w:rFonts w:ascii="Arial Narrow" w:eastAsia="Arial Narrow" w:hAnsi="Arial Narrow" w:cs="Arial Narrow"/>
                <w:color w:val="000000"/>
              </w:rPr>
              <w:t xml:space="preserve"> (suficiente para 500-800 personas al aire libre). Consola digital </w:t>
            </w:r>
            <w:r>
              <w:rPr>
                <w:rFonts w:ascii="Arial Narrow" w:eastAsia="Arial Narrow" w:hAnsi="Arial Narrow" w:cs="Arial Narrow"/>
                <w:b/>
                <w:color w:val="000000"/>
              </w:rPr>
              <w:t>16</w:t>
            </w:r>
            <w:r>
              <w:rPr>
                <w:rFonts w:ascii="Arial" w:eastAsia="Arial" w:hAnsi="Arial" w:cs="Arial"/>
                <w:b/>
                <w:color w:val="000000"/>
              </w:rPr>
              <w:t> </w:t>
            </w:r>
            <w:r>
              <w:rPr>
                <w:rFonts w:ascii="Arial Narrow" w:eastAsia="Arial Narrow" w:hAnsi="Arial Narrow" w:cs="Arial Narrow"/>
                <w:b/>
                <w:color w:val="000000"/>
              </w:rPr>
              <w:t>canales/6</w:t>
            </w:r>
            <w:r>
              <w:rPr>
                <w:rFonts w:ascii="Arial" w:eastAsia="Arial" w:hAnsi="Arial" w:cs="Arial"/>
                <w:b/>
                <w:color w:val="000000"/>
              </w:rPr>
              <w:t> </w:t>
            </w:r>
            <w:r>
              <w:rPr>
                <w:rFonts w:ascii="Arial Narrow" w:eastAsia="Arial Narrow" w:hAnsi="Arial Narrow" w:cs="Arial Narrow"/>
                <w:b/>
                <w:color w:val="000000"/>
              </w:rPr>
              <w:t>buses</w:t>
            </w:r>
            <w:r>
              <w:rPr>
                <w:rFonts w:ascii="Arial Narrow" w:eastAsia="Arial Narrow" w:hAnsi="Arial Narrow" w:cs="Arial Narrow"/>
                <w:color w:val="000000"/>
              </w:rPr>
              <w:t xml:space="preserve"> con grabación multipista; </w:t>
            </w:r>
            <w:r>
              <w:rPr>
                <w:rFonts w:ascii="Arial Narrow" w:eastAsia="Arial Narrow" w:hAnsi="Arial Narrow" w:cs="Arial Narrow"/>
                <w:b/>
                <w:color w:val="000000"/>
              </w:rPr>
              <w:t>2</w:t>
            </w:r>
            <w:r>
              <w:rPr>
                <w:rFonts w:ascii="Arial" w:eastAsia="Arial" w:hAnsi="Arial" w:cs="Arial"/>
                <w:b/>
                <w:color w:val="000000"/>
              </w:rPr>
              <w:t> </w:t>
            </w:r>
            <w:r>
              <w:rPr>
                <w:rFonts w:ascii="Arial Narrow" w:eastAsia="Arial Narrow" w:hAnsi="Arial Narrow" w:cs="Arial Narrow"/>
                <w:b/>
                <w:color w:val="000000"/>
              </w:rPr>
              <w:t>monitores de piso 12″</w:t>
            </w:r>
            <w:r>
              <w:rPr>
                <w:rFonts w:ascii="Arial Narrow" w:eastAsia="Arial Narrow" w:hAnsi="Arial Narrow" w:cs="Arial Narrow"/>
                <w:color w:val="000000"/>
              </w:rPr>
              <w:t xml:space="preserve">; mínimo </w:t>
            </w:r>
            <w:r>
              <w:rPr>
                <w:rFonts w:ascii="Arial Narrow" w:eastAsia="Arial Narrow" w:hAnsi="Arial Narrow" w:cs="Arial Narrow"/>
                <w:b/>
                <w:color w:val="000000"/>
              </w:rPr>
              <w:t>2</w:t>
            </w:r>
            <w:r>
              <w:rPr>
                <w:rFonts w:ascii="Arial" w:eastAsia="Arial" w:hAnsi="Arial" w:cs="Arial"/>
                <w:b/>
                <w:color w:val="000000"/>
              </w:rPr>
              <w:t> </w:t>
            </w:r>
            <w:r>
              <w:rPr>
                <w:rFonts w:ascii="Arial Narrow" w:eastAsia="Arial Narrow" w:hAnsi="Arial Narrow" w:cs="Arial Narrow"/>
                <w:b/>
                <w:color w:val="000000"/>
              </w:rPr>
              <w:t xml:space="preserve">micrófonos inalámbricos UHF </w:t>
            </w:r>
            <w:proofErr w:type="spellStart"/>
            <w:r>
              <w:rPr>
                <w:rFonts w:ascii="Arial Narrow" w:eastAsia="Arial Narrow" w:hAnsi="Arial Narrow" w:cs="Arial Narrow"/>
                <w:b/>
                <w:color w:val="000000"/>
              </w:rPr>
              <w:t>diversity</w:t>
            </w:r>
            <w:proofErr w:type="spellEnd"/>
            <w:r>
              <w:rPr>
                <w:rFonts w:ascii="Arial Narrow" w:eastAsia="Arial Narrow" w:hAnsi="Arial Narrow" w:cs="Arial Narrow"/>
                <w:b/>
                <w:color w:val="000000"/>
              </w:rPr>
              <w:t xml:space="preserve"> +</w:t>
            </w:r>
            <w:r>
              <w:rPr>
                <w:rFonts w:ascii="Arial" w:eastAsia="Arial" w:hAnsi="Arial" w:cs="Arial"/>
                <w:b/>
                <w:color w:val="000000"/>
              </w:rPr>
              <w:t> </w:t>
            </w:r>
            <w:r>
              <w:rPr>
                <w:rFonts w:ascii="Arial Narrow" w:eastAsia="Arial Narrow" w:hAnsi="Arial Narrow" w:cs="Arial Narrow"/>
                <w:b/>
                <w:color w:val="000000"/>
              </w:rPr>
              <w:t>1</w:t>
            </w:r>
            <w:r>
              <w:rPr>
                <w:rFonts w:ascii="Arial" w:eastAsia="Arial" w:hAnsi="Arial" w:cs="Arial"/>
                <w:b/>
                <w:color w:val="000000"/>
              </w:rPr>
              <w:t> </w:t>
            </w:r>
            <w:r>
              <w:rPr>
                <w:rFonts w:ascii="Arial Narrow" w:eastAsia="Arial Narrow" w:hAnsi="Arial Narrow" w:cs="Arial Narrow"/>
                <w:b/>
                <w:color w:val="000000"/>
              </w:rPr>
              <w:t>micrófono cableado de respaldo</w:t>
            </w:r>
            <w:r>
              <w:rPr>
                <w:rFonts w:ascii="Arial Narrow" w:eastAsia="Arial Narrow" w:hAnsi="Arial Narrow" w:cs="Arial Narrow"/>
                <w:color w:val="000000"/>
              </w:rPr>
              <w:t xml:space="preserve">. Incluye </w:t>
            </w:r>
            <w:r>
              <w:rPr>
                <w:rFonts w:ascii="Arial Narrow" w:eastAsia="Arial Narrow" w:hAnsi="Arial Narrow" w:cs="Arial Narrow"/>
                <w:b/>
                <w:color w:val="000000"/>
              </w:rPr>
              <w:t>2</w:t>
            </w:r>
            <w:r>
              <w:rPr>
                <w:rFonts w:ascii="Arial" w:eastAsia="Arial" w:hAnsi="Arial" w:cs="Arial"/>
                <w:b/>
                <w:color w:val="000000"/>
              </w:rPr>
              <w:t> </w:t>
            </w:r>
            <w:proofErr w:type="spellStart"/>
            <w:r>
              <w:rPr>
                <w:rFonts w:ascii="Arial Narrow" w:eastAsia="Arial Narrow" w:hAnsi="Arial Narrow" w:cs="Arial Narrow"/>
                <w:b/>
                <w:color w:val="000000"/>
              </w:rPr>
              <w:t>front-fills</w:t>
            </w:r>
            <w:proofErr w:type="spellEnd"/>
            <w:r>
              <w:rPr>
                <w:rFonts w:ascii="Arial Narrow" w:eastAsia="Arial Narrow" w:hAnsi="Arial Narrow" w:cs="Arial Narrow"/>
                <w:b/>
                <w:color w:val="000000"/>
              </w:rPr>
              <w:t xml:space="preserve"> 8″</w:t>
            </w:r>
            <w:r>
              <w:rPr>
                <w:rFonts w:ascii="Arial Narrow" w:eastAsia="Arial Narrow" w:hAnsi="Arial Narrow" w:cs="Arial Narrow"/>
                <w:color w:val="000000"/>
              </w:rPr>
              <w:t xml:space="preserve"> para primeras filas, procesador DSP y cableado certificado RETIE. El operador de sonido será un </w:t>
            </w:r>
            <w:r>
              <w:rPr>
                <w:rFonts w:ascii="Arial Narrow" w:eastAsia="Arial Narrow" w:hAnsi="Arial Narrow" w:cs="Arial Narrow"/>
                <w:b/>
                <w:color w:val="000000"/>
              </w:rPr>
              <w:t>DJ crossover con interfaz profesional</w:t>
            </w:r>
            <w:r>
              <w:rPr>
                <w:rFonts w:ascii="Arial Narrow" w:eastAsia="Arial Narrow" w:hAnsi="Arial Narrow" w:cs="Arial Narrow"/>
                <w:color w:val="000000"/>
              </w:rPr>
              <w:t>, quien simultáneamente actuará como animador (MC) durante todo el evento</w:t>
            </w:r>
          </w:p>
        </w:tc>
      </w:tr>
      <w:tr w:rsidR="00ED20F2" w14:paraId="4FE02D3C" w14:textId="77777777" w:rsidTr="00B05993">
        <w:trPr>
          <w:trHeight w:val="20"/>
          <w:jc w:val="center"/>
        </w:trPr>
        <w:tc>
          <w:tcPr>
            <w:tcW w:w="1996" w:type="dxa"/>
            <w:vMerge/>
            <w:shd w:val="clear" w:color="auto" w:fill="FFFFFF"/>
          </w:tcPr>
          <w:p w14:paraId="15428E33"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auto"/>
            <w:vAlign w:val="center"/>
          </w:tcPr>
          <w:p w14:paraId="35560648"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3</w:t>
            </w:r>
          </w:p>
        </w:tc>
        <w:tc>
          <w:tcPr>
            <w:tcW w:w="7654" w:type="dxa"/>
            <w:shd w:val="clear" w:color="auto" w:fill="auto"/>
          </w:tcPr>
          <w:p w14:paraId="403BC422"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 xml:space="preserve">Pantallas y </w:t>
            </w:r>
            <w:proofErr w:type="spellStart"/>
            <w:r>
              <w:rPr>
                <w:rFonts w:ascii="Arial Narrow" w:eastAsia="Arial Narrow" w:hAnsi="Arial Narrow" w:cs="Arial Narrow"/>
                <w:b/>
                <w:color w:val="000000"/>
              </w:rPr>
              <w:t>Streaming</w:t>
            </w:r>
            <w:proofErr w:type="spellEnd"/>
            <w:r>
              <w:rPr>
                <w:rFonts w:ascii="Arial Narrow" w:eastAsia="Arial Narrow" w:hAnsi="Arial Narrow" w:cs="Arial Narrow"/>
                <w:b/>
                <w:color w:val="000000"/>
              </w:rPr>
              <w:t>:</w:t>
            </w:r>
            <w:r>
              <w:rPr>
                <w:rFonts w:ascii="Arial Narrow" w:eastAsia="Arial Narrow" w:hAnsi="Arial Narrow" w:cs="Arial Narrow"/>
                <w:color w:val="000000"/>
              </w:rPr>
              <w:t xml:space="preserve"> Dos </w:t>
            </w:r>
            <w:r>
              <w:rPr>
                <w:rFonts w:ascii="Arial Narrow" w:eastAsia="Arial Narrow" w:hAnsi="Arial Narrow" w:cs="Arial Narrow"/>
                <w:b/>
                <w:color w:val="000000"/>
              </w:rPr>
              <w:t xml:space="preserve">pantallas LED </w:t>
            </w:r>
            <w:proofErr w:type="spellStart"/>
            <w:r>
              <w:rPr>
                <w:rFonts w:ascii="Arial Narrow" w:eastAsia="Arial Narrow" w:hAnsi="Arial Narrow" w:cs="Arial Narrow"/>
                <w:b/>
                <w:color w:val="000000"/>
              </w:rPr>
              <w:t>outdoor</w:t>
            </w:r>
            <w:proofErr w:type="spellEnd"/>
            <w:r>
              <w:rPr>
                <w:rFonts w:ascii="Arial Narrow" w:eastAsia="Arial Narrow" w:hAnsi="Arial Narrow" w:cs="Arial Narrow"/>
                <w:color w:val="000000"/>
              </w:rPr>
              <w:t xml:space="preserve"> de </w:t>
            </w:r>
            <w:r>
              <w:rPr>
                <w:rFonts w:ascii="Arial Narrow" w:eastAsia="Arial Narrow" w:hAnsi="Arial Narrow" w:cs="Arial Narrow"/>
                <w:b/>
                <w:color w:val="000000"/>
              </w:rPr>
              <w:t>4</w:t>
            </w:r>
            <w:r>
              <w:rPr>
                <w:rFonts w:ascii="Arial" w:eastAsia="Arial" w:hAnsi="Arial" w:cs="Arial"/>
                <w:b/>
                <w:color w:val="000000"/>
              </w:rPr>
              <w:t> </w:t>
            </w:r>
            <w:r>
              <w:rPr>
                <w:rFonts w:ascii="Arial Narrow" w:eastAsia="Arial Narrow" w:hAnsi="Arial Narrow" w:cs="Arial Narrow"/>
                <w:b/>
                <w:color w:val="000000"/>
              </w:rPr>
              <w:t>m</w:t>
            </w:r>
            <w:r>
              <w:rPr>
                <w:rFonts w:ascii="Arial" w:eastAsia="Arial" w:hAnsi="Arial" w:cs="Arial"/>
                <w:b/>
                <w:color w:val="000000"/>
              </w:rPr>
              <w:t> </w:t>
            </w:r>
            <w:r>
              <w:rPr>
                <w:rFonts w:ascii="Arial Narrow" w:eastAsia="Arial Narrow" w:hAnsi="Arial Narrow" w:cs="Arial Narrow"/>
                <w:b/>
                <w:color w:val="000000"/>
              </w:rPr>
              <w:t>×</w:t>
            </w:r>
            <w:r>
              <w:rPr>
                <w:rFonts w:ascii="Arial" w:eastAsia="Arial" w:hAnsi="Arial" w:cs="Arial"/>
                <w:b/>
                <w:color w:val="000000"/>
              </w:rPr>
              <w:t> </w:t>
            </w:r>
            <w:r>
              <w:rPr>
                <w:rFonts w:ascii="Arial Narrow" w:eastAsia="Arial Narrow" w:hAnsi="Arial Narrow" w:cs="Arial Narrow"/>
                <w:b/>
                <w:color w:val="000000"/>
              </w:rPr>
              <w:t>2</w:t>
            </w:r>
            <w:r>
              <w:rPr>
                <w:rFonts w:ascii="Arial" w:eastAsia="Arial" w:hAnsi="Arial" w:cs="Arial"/>
                <w:b/>
                <w:color w:val="000000"/>
              </w:rPr>
              <w:t> </w:t>
            </w:r>
            <w:r>
              <w:rPr>
                <w:rFonts w:ascii="Arial Narrow" w:eastAsia="Arial Narrow" w:hAnsi="Arial Narrow" w:cs="Arial Narrow"/>
                <w:b/>
                <w:color w:val="000000"/>
              </w:rPr>
              <w:t>m</w:t>
            </w:r>
            <w:sdt>
              <w:sdtPr>
                <w:tag w:val="goog_rdk_4"/>
                <w:id w:val="500354416"/>
              </w:sdtPr>
              <w:sdtContent>
                <w:r>
                  <w:rPr>
                    <w:rFonts w:ascii="Arial Unicode MS" w:eastAsia="Arial Unicode MS" w:hAnsi="Arial Unicode MS" w:cs="Arial Unicode MS"/>
                    <w:color w:val="000000"/>
                  </w:rPr>
                  <w:t xml:space="preserve"> (pitch ≤</w:t>
                </w:r>
              </w:sdtContent>
            </w:sdt>
            <w:r>
              <w:rPr>
                <w:rFonts w:ascii="Arial" w:eastAsia="Arial" w:hAnsi="Arial" w:cs="Arial"/>
                <w:color w:val="000000"/>
              </w:rPr>
              <w:t> </w:t>
            </w:r>
            <w:sdt>
              <w:sdtPr>
                <w:tag w:val="goog_rdk_5"/>
                <w:id w:val="952500348"/>
              </w:sdtPr>
              <w:sdtContent>
                <w:r>
                  <w:rPr>
                    <w:rFonts w:ascii="Arial Unicode MS" w:eastAsia="Arial Unicode MS" w:hAnsi="Arial Unicode MS" w:cs="Arial Unicode MS"/>
                    <w:color w:val="000000"/>
                  </w:rPr>
                  <w:t>P3.9, brillo ≥</w:t>
                </w:r>
              </w:sdtContent>
            </w:sdt>
            <w:r>
              <w:rPr>
                <w:rFonts w:ascii="Arial" w:eastAsia="Arial" w:hAnsi="Arial" w:cs="Arial"/>
                <w:color w:val="000000"/>
              </w:rPr>
              <w:t> </w:t>
            </w:r>
            <w:r>
              <w:rPr>
                <w:rFonts w:ascii="Arial Narrow" w:eastAsia="Arial Narrow" w:hAnsi="Arial Narrow" w:cs="Arial Narrow"/>
                <w:color w:val="000000"/>
              </w:rPr>
              <w:t>4</w:t>
            </w:r>
            <w:r>
              <w:rPr>
                <w:rFonts w:ascii="Arial" w:eastAsia="Arial" w:hAnsi="Arial" w:cs="Arial"/>
                <w:color w:val="000000"/>
              </w:rPr>
              <w:t> </w:t>
            </w:r>
            <w:r>
              <w:rPr>
                <w:rFonts w:ascii="Arial Narrow" w:eastAsia="Arial Narrow" w:hAnsi="Arial Narrow" w:cs="Arial Narrow"/>
                <w:color w:val="000000"/>
              </w:rPr>
              <w:t>500</w:t>
            </w:r>
            <w:r>
              <w:rPr>
                <w:rFonts w:ascii="Arial" w:eastAsia="Arial" w:hAnsi="Arial" w:cs="Arial"/>
                <w:color w:val="000000"/>
              </w:rPr>
              <w:t> </w:t>
            </w:r>
            <w:proofErr w:type="spellStart"/>
            <w:sdt>
              <w:sdtPr>
                <w:tag w:val="goog_rdk_6"/>
                <w:id w:val="-628346989"/>
              </w:sdtPr>
              <w:sdtContent>
                <w:r>
                  <w:rPr>
                    <w:rFonts w:ascii="Arial Unicode MS" w:eastAsia="Arial Unicode MS" w:hAnsi="Arial Unicode MS" w:cs="Arial Unicode MS"/>
                    <w:color w:val="000000"/>
                  </w:rPr>
                  <w:t>nits</w:t>
                </w:r>
                <w:proofErr w:type="spellEnd"/>
                <w:r>
                  <w:rPr>
                    <w:rFonts w:ascii="Arial Unicode MS" w:eastAsia="Arial Unicode MS" w:hAnsi="Arial Unicode MS" w:cs="Arial Unicode MS"/>
                    <w:color w:val="000000"/>
                  </w:rPr>
                  <w:t>, resolución ≥</w:t>
                </w:r>
              </w:sdtContent>
            </w:sdt>
            <w:r>
              <w:rPr>
                <w:rFonts w:ascii="Arial" w:eastAsia="Arial" w:hAnsi="Arial" w:cs="Arial"/>
                <w:color w:val="000000"/>
              </w:rPr>
              <w:t> </w:t>
            </w:r>
            <w:r>
              <w:rPr>
                <w:rFonts w:ascii="Arial Narrow" w:eastAsia="Arial Narrow" w:hAnsi="Arial Narrow" w:cs="Arial Narrow"/>
                <w:color w:val="000000"/>
              </w:rPr>
              <w:t>1</w:t>
            </w:r>
            <w:r>
              <w:rPr>
                <w:rFonts w:ascii="Arial" w:eastAsia="Arial" w:hAnsi="Arial" w:cs="Arial"/>
                <w:color w:val="000000"/>
              </w:rPr>
              <w:t> </w:t>
            </w:r>
            <w:r>
              <w:rPr>
                <w:rFonts w:ascii="Arial Narrow" w:eastAsia="Arial Narrow" w:hAnsi="Arial Narrow" w:cs="Arial Narrow"/>
                <w:color w:val="000000"/>
              </w:rPr>
              <w:t>024</w:t>
            </w:r>
            <w:r>
              <w:rPr>
                <w:rFonts w:ascii="Arial" w:eastAsia="Arial" w:hAnsi="Arial" w:cs="Arial"/>
                <w:color w:val="000000"/>
              </w:rPr>
              <w:t> </w:t>
            </w:r>
            <w:r>
              <w:rPr>
                <w:rFonts w:ascii="Arial Narrow" w:eastAsia="Arial Narrow" w:hAnsi="Arial Narrow" w:cs="Arial Narrow"/>
                <w:color w:val="000000"/>
              </w:rPr>
              <w:t>×</w:t>
            </w:r>
            <w:r>
              <w:rPr>
                <w:rFonts w:ascii="Arial" w:eastAsia="Arial" w:hAnsi="Arial" w:cs="Arial"/>
                <w:color w:val="000000"/>
              </w:rPr>
              <w:t> </w:t>
            </w:r>
            <w:r>
              <w:rPr>
                <w:rFonts w:ascii="Arial Narrow" w:eastAsia="Arial Narrow" w:hAnsi="Arial Narrow" w:cs="Arial Narrow"/>
                <w:color w:val="000000"/>
              </w:rPr>
              <w:t>512</w:t>
            </w:r>
            <w:r>
              <w:rPr>
                <w:rFonts w:ascii="Arial" w:eastAsia="Arial" w:hAnsi="Arial" w:cs="Arial"/>
                <w:color w:val="000000"/>
              </w:rPr>
              <w:t> </w:t>
            </w:r>
            <w:proofErr w:type="spellStart"/>
            <w:r>
              <w:rPr>
                <w:rFonts w:ascii="Arial Narrow" w:eastAsia="Arial Narrow" w:hAnsi="Arial Narrow" w:cs="Arial Narrow"/>
                <w:color w:val="000000"/>
              </w:rPr>
              <w:t>px</w:t>
            </w:r>
            <w:proofErr w:type="spellEnd"/>
            <w:r>
              <w:rPr>
                <w:rFonts w:ascii="Arial Narrow" w:eastAsia="Arial Narrow" w:hAnsi="Arial Narrow" w:cs="Arial Narrow"/>
                <w:color w:val="000000"/>
              </w:rPr>
              <w:t xml:space="preserve">) instaladas a cada lado de la plaza, estructura </w:t>
            </w:r>
            <w:proofErr w:type="spellStart"/>
            <w:r>
              <w:rPr>
                <w:rFonts w:ascii="Arial Narrow" w:eastAsia="Arial Narrow" w:hAnsi="Arial Narrow" w:cs="Arial Narrow"/>
                <w:color w:val="000000"/>
              </w:rPr>
              <w:t>truss</w:t>
            </w:r>
            <w:proofErr w:type="spellEnd"/>
            <w:r>
              <w:rPr>
                <w:rFonts w:ascii="Arial Narrow" w:eastAsia="Arial Narrow" w:hAnsi="Arial Narrow" w:cs="Arial Narrow"/>
                <w:color w:val="000000"/>
              </w:rPr>
              <w:t xml:space="preserve"> incluida. Sistema de producción </w:t>
            </w:r>
            <w:r>
              <w:rPr>
                <w:rFonts w:ascii="Arial Narrow" w:eastAsia="Arial Narrow" w:hAnsi="Arial Narrow" w:cs="Arial Narrow"/>
                <w:b/>
                <w:color w:val="000000"/>
              </w:rPr>
              <w:t>multicámara con al menos 2</w:t>
            </w:r>
            <w:r>
              <w:rPr>
                <w:rFonts w:ascii="Arial" w:eastAsia="Arial" w:hAnsi="Arial" w:cs="Arial"/>
                <w:b/>
                <w:color w:val="000000"/>
              </w:rPr>
              <w:t> </w:t>
            </w:r>
            <w:r>
              <w:rPr>
                <w:rFonts w:ascii="Arial Narrow" w:eastAsia="Arial Narrow" w:hAnsi="Arial Narrow" w:cs="Arial Narrow"/>
                <w:b/>
                <w:color w:val="000000"/>
              </w:rPr>
              <w:t>cámaras 4K</w:t>
            </w:r>
            <w:r>
              <w:rPr>
                <w:rFonts w:ascii="Arial Narrow" w:eastAsia="Arial Narrow" w:hAnsi="Arial Narrow" w:cs="Arial Narrow"/>
                <w:color w:val="000000"/>
              </w:rPr>
              <w:t xml:space="preserve"> (1 fija frontal sobre grúa ligera / 1 móvil sobre trípode) conectadas a un </w:t>
            </w:r>
            <w:proofErr w:type="spellStart"/>
            <w:r>
              <w:rPr>
                <w:rFonts w:ascii="Arial Narrow" w:eastAsia="Arial Narrow" w:hAnsi="Arial Narrow" w:cs="Arial Narrow"/>
                <w:b/>
                <w:color w:val="000000"/>
              </w:rPr>
              <w:t>switcher-encoder</w:t>
            </w:r>
            <w:proofErr w:type="spellEnd"/>
            <w:r>
              <w:rPr>
                <w:rFonts w:ascii="Arial Narrow" w:eastAsia="Arial Narrow" w:hAnsi="Arial Narrow" w:cs="Arial Narrow"/>
                <w:b/>
                <w:color w:val="000000"/>
              </w:rPr>
              <w:t xml:space="preserve"> hardware</w:t>
            </w:r>
            <w:r>
              <w:rPr>
                <w:rFonts w:ascii="Arial Narrow" w:eastAsia="Arial Narrow" w:hAnsi="Arial Narrow" w:cs="Arial Narrow"/>
                <w:color w:val="000000"/>
              </w:rPr>
              <w:t xml:space="preserve"> (mín.</w:t>
            </w:r>
            <w:r>
              <w:rPr>
                <w:rFonts w:ascii="Arial" w:eastAsia="Arial" w:hAnsi="Arial" w:cs="Arial"/>
                <w:color w:val="000000"/>
              </w:rPr>
              <w:t> </w:t>
            </w:r>
            <w:r>
              <w:rPr>
                <w:rFonts w:ascii="Arial Narrow" w:eastAsia="Arial Narrow" w:hAnsi="Arial Narrow" w:cs="Arial Narrow"/>
                <w:color w:val="000000"/>
              </w:rPr>
              <w:t>4</w:t>
            </w:r>
            <w:r>
              <w:rPr>
                <w:rFonts w:ascii="Arial" w:eastAsia="Arial" w:hAnsi="Arial" w:cs="Arial"/>
                <w:color w:val="000000"/>
              </w:rPr>
              <w:t> </w:t>
            </w:r>
            <w:r>
              <w:rPr>
                <w:rFonts w:ascii="Arial Narrow" w:eastAsia="Arial Narrow" w:hAnsi="Arial Narrow" w:cs="Arial Narrow"/>
                <w:color w:val="000000"/>
              </w:rPr>
              <w:t xml:space="preserve">entradas SDI/HDMI) capaz de emitir en </w:t>
            </w:r>
            <w:r>
              <w:rPr>
                <w:rFonts w:ascii="Arial Narrow" w:eastAsia="Arial Narrow" w:hAnsi="Arial Narrow" w:cs="Arial Narrow"/>
                <w:b/>
                <w:color w:val="000000"/>
              </w:rPr>
              <w:t>1080p</w:t>
            </w:r>
            <w:r>
              <w:rPr>
                <w:rFonts w:ascii="Arial" w:eastAsia="Arial" w:hAnsi="Arial" w:cs="Arial"/>
                <w:b/>
                <w:color w:val="000000"/>
              </w:rPr>
              <w:t> </w:t>
            </w:r>
            <w:r>
              <w:rPr>
                <w:rFonts w:ascii="Arial Narrow" w:eastAsia="Arial Narrow" w:hAnsi="Arial Narrow" w:cs="Arial Narrow"/>
                <w:b/>
                <w:color w:val="000000"/>
              </w:rPr>
              <w:t>60</w:t>
            </w:r>
            <w:r>
              <w:rPr>
                <w:rFonts w:ascii="Arial" w:eastAsia="Arial" w:hAnsi="Arial" w:cs="Arial"/>
                <w:b/>
                <w:color w:val="000000"/>
              </w:rPr>
              <w:t> </w:t>
            </w:r>
            <w:proofErr w:type="spellStart"/>
            <w:r>
              <w:rPr>
                <w:rFonts w:ascii="Arial Narrow" w:eastAsia="Arial Narrow" w:hAnsi="Arial Narrow" w:cs="Arial Narrow"/>
                <w:b/>
                <w:color w:val="000000"/>
              </w:rPr>
              <w:t>fps</w:t>
            </w:r>
            <w:proofErr w:type="spellEnd"/>
            <w:r>
              <w:rPr>
                <w:rFonts w:ascii="Arial Narrow" w:eastAsia="Arial Narrow" w:hAnsi="Arial Narrow" w:cs="Arial Narrow"/>
                <w:color w:val="000000"/>
              </w:rPr>
              <w:t xml:space="preserve"> simultáneamente a las dos pantallas y a plataformas en línea (YouTube/Facebook). Latencia total pantalla</w:t>
            </w:r>
            <w:r>
              <w:rPr>
                <w:rFonts w:ascii="Arial" w:eastAsia="Arial" w:hAnsi="Arial" w:cs="Arial"/>
                <w:color w:val="000000"/>
              </w:rPr>
              <w:t> </w:t>
            </w:r>
            <w:sdt>
              <w:sdtPr>
                <w:tag w:val="goog_rdk_7"/>
                <w:id w:val="-201262441"/>
              </w:sdtPr>
              <w:sdtContent>
                <w:r>
                  <w:rPr>
                    <w:rFonts w:ascii="Arial Unicode MS" w:eastAsia="Arial Unicode MS" w:hAnsi="Arial Unicode MS" w:cs="Arial Unicode MS"/>
                    <w:color w:val="000000"/>
                  </w:rPr>
                  <w:t>≤</w:t>
                </w:r>
              </w:sdtContent>
            </w:sdt>
            <w:r>
              <w:rPr>
                <w:rFonts w:ascii="Arial" w:eastAsia="Arial" w:hAnsi="Arial" w:cs="Arial"/>
                <w:color w:val="000000"/>
              </w:rPr>
              <w:t> </w:t>
            </w:r>
            <w:r>
              <w:rPr>
                <w:rFonts w:ascii="Arial Narrow" w:eastAsia="Arial Narrow" w:hAnsi="Arial Narrow" w:cs="Arial Narrow"/>
                <w:color w:val="000000"/>
              </w:rPr>
              <w:t>2</w:t>
            </w:r>
            <w:r>
              <w:rPr>
                <w:rFonts w:ascii="Arial" w:eastAsia="Arial" w:hAnsi="Arial" w:cs="Arial"/>
                <w:color w:val="000000"/>
              </w:rPr>
              <w:t> </w:t>
            </w:r>
            <w:r>
              <w:rPr>
                <w:rFonts w:ascii="Arial Narrow" w:eastAsia="Arial Narrow" w:hAnsi="Arial Narrow" w:cs="Arial Narrow"/>
                <w:color w:val="000000"/>
              </w:rPr>
              <w:t xml:space="preserve">s. Se exige </w:t>
            </w:r>
            <w:proofErr w:type="spellStart"/>
            <w:r>
              <w:rPr>
                <w:rFonts w:ascii="Arial Narrow" w:eastAsia="Arial Narrow" w:hAnsi="Arial Narrow" w:cs="Arial Narrow"/>
                <w:b/>
                <w:color w:val="000000"/>
              </w:rPr>
              <w:t>streaming</w:t>
            </w:r>
            <w:proofErr w:type="spellEnd"/>
            <w:r>
              <w:rPr>
                <w:rFonts w:ascii="Arial Narrow" w:eastAsia="Arial Narrow" w:hAnsi="Arial Narrow" w:cs="Arial Narrow"/>
                <w:b/>
                <w:color w:val="000000"/>
              </w:rPr>
              <w:t xml:space="preserve"> técnico dedicado</w:t>
            </w:r>
            <w:r>
              <w:rPr>
                <w:rFonts w:ascii="Arial Narrow" w:eastAsia="Arial Narrow" w:hAnsi="Arial Narrow" w:cs="Arial Narrow"/>
                <w:color w:val="000000"/>
              </w:rPr>
              <w:t>, redundancia de señal (</w:t>
            </w:r>
            <w:proofErr w:type="spellStart"/>
            <w:r>
              <w:rPr>
                <w:rFonts w:ascii="Arial Narrow" w:eastAsia="Arial Narrow" w:hAnsi="Arial Narrow" w:cs="Arial Narrow"/>
                <w:color w:val="000000"/>
              </w:rPr>
              <w:t>backup</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encoder</w:t>
            </w:r>
            <w:proofErr w:type="spellEnd"/>
            <w:r>
              <w:rPr>
                <w:rFonts w:ascii="Arial Narrow" w:eastAsia="Arial Narrow" w:hAnsi="Arial Narrow" w:cs="Arial Narrow"/>
                <w:color w:val="000000"/>
              </w:rPr>
              <w:t xml:space="preserve"> o 4G</w:t>
            </w:r>
            <w:r>
              <w:rPr>
                <w:rFonts w:ascii="Arial" w:eastAsia="Arial" w:hAnsi="Arial" w:cs="Arial"/>
                <w:color w:val="000000"/>
              </w:rPr>
              <w:t> </w:t>
            </w:r>
            <w:proofErr w:type="spellStart"/>
            <w:r>
              <w:rPr>
                <w:rFonts w:ascii="Arial Narrow" w:eastAsia="Arial Narrow" w:hAnsi="Arial Narrow" w:cs="Arial Narrow"/>
                <w:color w:val="000000"/>
              </w:rPr>
              <w:t>bonding</w:t>
            </w:r>
            <w:proofErr w:type="spellEnd"/>
            <w:r>
              <w:rPr>
                <w:rFonts w:ascii="Arial Narrow" w:eastAsia="Arial Narrow" w:hAnsi="Arial Narrow" w:cs="Arial Narrow"/>
                <w:color w:val="000000"/>
              </w:rPr>
              <w:t>) y grabación local Full HD para memoria audiovisual. Audio embebido desde la mezcla FOH. Todo el cableado de video certificado y alimentado desde la planta eléctrica 60</w:t>
            </w:r>
            <w:r>
              <w:rPr>
                <w:rFonts w:ascii="Arial" w:eastAsia="Arial" w:hAnsi="Arial" w:cs="Arial"/>
                <w:color w:val="000000"/>
              </w:rPr>
              <w:t> </w:t>
            </w:r>
            <w:proofErr w:type="spellStart"/>
            <w:r>
              <w:rPr>
                <w:rFonts w:ascii="Arial Narrow" w:eastAsia="Arial Narrow" w:hAnsi="Arial Narrow" w:cs="Arial Narrow"/>
                <w:color w:val="000000"/>
              </w:rPr>
              <w:t>kVA</w:t>
            </w:r>
            <w:proofErr w:type="spellEnd"/>
            <w:r>
              <w:rPr>
                <w:rFonts w:ascii="Arial Narrow" w:eastAsia="Arial Narrow" w:hAnsi="Arial Narrow" w:cs="Arial Narrow"/>
                <w:color w:val="000000"/>
              </w:rPr>
              <w:t>.</w:t>
            </w:r>
            <w:r>
              <w:rPr>
                <w:rFonts w:ascii="Arial Narrow" w:eastAsia="Arial Narrow" w:hAnsi="Arial Narrow" w:cs="Arial Narrow"/>
                <w:b/>
                <w:color w:val="000000"/>
              </w:rPr>
              <w:t xml:space="preserve"> Las pantallas estarán ubicadas en la plaza de </w:t>
            </w:r>
            <w:proofErr w:type="spellStart"/>
            <w:r>
              <w:rPr>
                <w:rFonts w:ascii="Arial Narrow" w:eastAsia="Arial Narrow" w:hAnsi="Arial Narrow" w:cs="Arial Narrow"/>
                <w:b/>
                <w:color w:val="000000"/>
              </w:rPr>
              <w:t>bolivar</w:t>
            </w:r>
            <w:proofErr w:type="spellEnd"/>
            <w:r>
              <w:rPr>
                <w:rFonts w:ascii="Arial Narrow" w:eastAsia="Arial Narrow" w:hAnsi="Arial Narrow" w:cs="Arial Narrow"/>
                <w:b/>
                <w:color w:val="000000"/>
              </w:rPr>
              <w:t xml:space="preserve"> y se debe asegurar la trasmisión de todo el evento, el cual se llevará a cabo entre Plaza 51, al frente del Hospital Infantil y la Plaza de </w:t>
            </w:r>
            <w:proofErr w:type="spellStart"/>
            <w:r>
              <w:rPr>
                <w:rFonts w:ascii="Arial Narrow" w:eastAsia="Arial Narrow" w:hAnsi="Arial Narrow" w:cs="Arial Narrow"/>
                <w:b/>
                <w:color w:val="000000"/>
              </w:rPr>
              <w:t>Bolivar</w:t>
            </w:r>
            <w:proofErr w:type="spellEnd"/>
            <w:r>
              <w:rPr>
                <w:rFonts w:ascii="Arial Narrow" w:eastAsia="Arial Narrow" w:hAnsi="Arial Narrow" w:cs="Arial Narrow"/>
                <w:b/>
                <w:color w:val="000000"/>
              </w:rPr>
              <w:t xml:space="preserve">. </w:t>
            </w:r>
          </w:p>
        </w:tc>
      </w:tr>
      <w:tr w:rsidR="00ED20F2" w14:paraId="6B604889" w14:textId="77777777" w:rsidTr="00B05993">
        <w:trPr>
          <w:trHeight w:val="20"/>
          <w:jc w:val="center"/>
        </w:trPr>
        <w:tc>
          <w:tcPr>
            <w:tcW w:w="1996" w:type="dxa"/>
            <w:vMerge/>
            <w:shd w:val="clear" w:color="auto" w:fill="FFFFFF"/>
          </w:tcPr>
          <w:p w14:paraId="66342B50"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auto"/>
            <w:vAlign w:val="center"/>
          </w:tcPr>
          <w:p w14:paraId="7A6E9811"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4</w:t>
            </w:r>
          </w:p>
        </w:tc>
        <w:tc>
          <w:tcPr>
            <w:tcW w:w="7654" w:type="dxa"/>
            <w:shd w:val="clear" w:color="auto" w:fill="auto"/>
            <w:vAlign w:val="bottom"/>
          </w:tcPr>
          <w:p w14:paraId="7FCCB59D"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Pasacalles:</w:t>
            </w:r>
            <w:r>
              <w:rPr>
                <w:rFonts w:ascii="Arial Narrow" w:eastAsia="Arial Narrow" w:hAnsi="Arial Narrow" w:cs="Arial Narrow"/>
                <w:color w:val="000000"/>
              </w:rPr>
              <w:t xml:space="preserve"> Tamaño </w:t>
            </w:r>
            <w:r>
              <w:rPr>
                <w:rFonts w:ascii="Arial Narrow" w:eastAsia="Arial Narrow" w:hAnsi="Arial Narrow" w:cs="Arial Narrow"/>
                <w:b/>
                <w:color w:val="000000"/>
              </w:rPr>
              <w:t>6 metros × 1.5 metros</w:t>
            </w:r>
            <w:r>
              <w:rPr>
                <w:rFonts w:ascii="Arial Narrow" w:eastAsia="Arial Narrow" w:hAnsi="Arial Narrow" w:cs="Arial Narrow"/>
                <w:color w:val="000000"/>
              </w:rPr>
              <w:t xml:space="preserve">; </w:t>
            </w:r>
            <w:r>
              <w:rPr>
                <w:rFonts w:ascii="Arial Narrow" w:eastAsia="Arial Narrow" w:hAnsi="Arial Narrow" w:cs="Arial Narrow"/>
                <w:b/>
                <w:color w:val="000000"/>
              </w:rPr>
              <w:t xml:space="preserve">lona </w:t>
            </w:r>
            <w:proofErr w:type="spellStart"/>
            <w:r>
              <w:rPr>
                <w:rFonts w:ascii="Arial Narrow" w:eastAsia="Arial Narrow" w:hAnsi="Arial Narrow" w:cs="Arial Narrow"/>
                <w:b/>
                <w:color w:val="000000"/>
              </w:rPr>
              <w:t>front-lit</w:t>
            </w:r>
            <w:proofErr w:type="spellEnd"/>
            <w:r>
              <w:rPr>
                <w:rFonts w:ascii="Arial Narrow" w:eastAsia="Arial Narrow" w:hAnsi="Arial Narrow" w:cs="Arial Narrow"/>
                <w:b/>
                <w:color w:val="000000"/>
              </w:rPr>
              <w:t xml:space="preserve"> 13 oz</w:t>
            </w:r>
            <w:r>
              <w:rPr>
                <w:rFonts w:ascii="Arial Narrow" w:eastAsia="Arial Narrow" w:hAnsi="Arial Narrow" w:cs="Arial Narrow"/>
                <w:color w:val="000000"/>
              </w:rPr>
              <w:t xml:space="preserve">), </w:t>
            </w:r>
            <w:r>
              <w:rPr>
                <w:rFonts w:ascii="Arial Narrow" w:eastAsia="Arial Narrow" w:hAnsi="Arial Narrow" w:cs="Arial Narrow"/>
                <w:b/>
                <w:color w:val="000000"/>
              </w:rPr>
              <w:t xml:space="preserve">dobladillo </w:t>
            </w:r>
            <w:r>
              <w:rPr>
                <w:rFonts w:ascii="Arial Narrow" w:eastAsia="Arial Narrow" w:hAnsi="Arial Narrow" w:cs="Arial Narrow"/>
                <w:color w:val="000000"/>
              </w:rPr>
              <w:t xml:space="preserve">con </w:t>
            </w:r>
            <w:r>
              <w:rPr>
                <w:rFonts w:ascii="Arial Narrow" w:eastAsia="Arial Narrow" w:hAnsi="Arial Narrow" w:cs="Arial Narrow"/>
                <w:b/>
                <w:color w:val="000000"/>
              </w:rPr>
              <w:t>costura doble</w:t>
            </w:r>
            <w:r>
              <w:rPr>
                <w:rFonts w:ascii="Arial Narrow" w:eastAsia="Arial Narrow" w:hAnsi="Arial Narrow" w:cs="Arial Narrow"/>
                <w:color w:val="000000"/>
              </w:rPr>
              <w:t xml:space="preserve"> y </w:t>
            </w:r>
            <w:r>
              <w:rPr>
                <w:rFonts w:ascii="Arial Narrow" w:eastAsia="Arial Narrow" w:hAnsi="Arial Narrow" w:cs="Arial Narrow"/>
                <w:b/>
                <w:color w:val="000000"/>
              </w:rPr>
              <w:t>refuerzo perimetral</w:t>
            </w:r>
            <w:r>
              <w:rPr>
                <w:rFonts w:ascii="Arial Narrow" w:eastAsia="Arial Narrow" w:hAnsi="Arial Narrow" w:cs="Arial Narrow"/>
                <w:color w:val="000000"/>
              </w:rPr>
              <w:t xml:space="preserve">; </w:t>
            </w:r>
            <w:r>
              <w:rPr>
                <w:rFonts w:ascii="Arial Narrow" w:eastAsia="Arial Narrow" w:hAnsi="Arial Narrow" w:cs="Arial Narrow"/>
                <w:b/>
                <w:color w:val="000000"/>
              </w:rPr>
              <w:t>bolsillo sencillo superior e inferior para tubo de Ø 1″</w:t>
            </w:r>
            <w:r>
              <w:rPr>
                <w:rFonts w:ascii="Arial Narrow" w:eastAsia="Arial Narrow" w:hAnsi="Arial Narrow" w:cs="Arial Narrow"/>
                <w:color w:val="000000"/>
              </w:rPr>
              <w:t xml:space="preserve"> en tramos de 2 m con uniones internas (funcionan a la vez como puntos de agarre), </w:t>
            </w:r>
            <w:r>
              <w:rPr>
                <w:rFonts w:ascii="Arial Narrow" w:eastAsia="Arial Narrow" w:hAnsi="Arial Narrow" w:cs="Arial Narrow"/>
                <w:b/>
                <w:color w:val="000000"/>
              </w:rPr>
              <w:t>diseño a cargo del contratista</w:t>
            </w:r>
            <w:r>
              <w:rPr>
                <w:rFonts w:ascii="Arial Narrow" w:eastAsia="Arial Narrow" w:hAnsi="Arial Narrow" w:cs="Arial Narrow"/>
                <w:color w:val="000000"/>
              </w:rPr>
              <w:t xml:space="preserve"> (mínimo 2 propuestas + 1 ajuste) acorde con la línea gráfica del Carnaval; entrega 5 días antes para verificación y prueba de armado.</w:t>
            </w:r>
          </w:p>
        </w:tc>
      </w:tr>
      <w:tr w:rsidR="00ED20F2" w14:paraId="7135EB11" w14:textId="77777777" w:rsidTr="00B05993">
        <w:trPr>
          <w:trHeight w:val="20"/>
          <w:jc w:val="center"/>
        </w:trPr>
        <w:tc>
          <w:tcPr>
            <w:tcW w:w="1996" w:type="dxa"/>
            <w:vMerge/>
            <w:shd w:val="clear" w:color="auto" w:fill="FFFFFF"/>
          </w:tcPr>
          <w:p w14:paraId="67CB9D63"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auto"/>
            <w:vAlign w:val="center"/>
          </w:tcPr>
          <w:p w14:paraId="0961D548"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5</w:t>
            </w:r>
          </w:p>
        </w:tc>
        <w:tc>
          <w:tcPr>
            <w:tcW w:w="7654" w:type="dxa"/>
            <w:shd w:val="clear" w:color="auto" w:fill="auto"/>
          </w:tcPr>
          <w:p w14:paraId="093FD75E"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 xml:space="preserve">Decoración de vehículo: El vehículo que se debe decorar es una Ford Ranger XLT 2023, con una longitud de 5.370 mm, 1.884 mm de alto, ancho de 1,918 mm sin espejos. La caja de carga tiene una longitud de 1.505 mm y un volumen de 1.23 m3. </w:t>
            </w:r>
            <w:sdt>
              <w:sdtPr>
                <w:tag w:val="goog_rdk_8"/>
                <w:id w:val="1797849871"/>
              </w:sdtPr>
              <w:sdtContent>
                <w:r>
                  <w:rPr>
                    <w:rFonts w:ascii="Arial Unicode MS" w:eastAsia="Arial Unicode MS" w:hAnsi="Arial Unicode MS" w:cs="Arial Unicode MS"/>
                    <w:color w:val="000000"/>
                  </w:rPr>
                  <w:t>Decoración temporal del vehículo institucional (sin adhesivos): montaje festivo con racimos de globos biodegradables de 12″ (paleta sugerida: amarillo, fucsia, turquesa y blanco) ubicados en guardabarros delantero, techo y portón trasero; serpentinas de papel crepé bicolor cruzando cada lateral; letras volumétricas livianas (</w:t>
                </w:r>
                <w:proofErr w:type="spellStart"/>
                <w:r>
                  <w:rPr>
                    <w:rFonts w:ascii="Arial Unicode MS" w:eastAsia="Arial Unicode MS" w:hAnsi="Arial Unicode MS" w:cs="Arial Unicode MS"/>
                    <w:color w:val="000000"/>
                  </w:rPr>
                  <w:t>foam</w:t>
                </w:r>
                <w:proofErr w:type="spellEnd"/>
                <w:r>
                  <w:rPr>
                    <w:rFonts w:ascii="Arial Unicode MS" w:eastAsia="Arial Unicode MS" w:hAnsi="Arial Unicode MS" w:cs="Arial Unicode MS"/>
                    <w:color w:val="000000"/>
                  </w:rPr>
                  <w:t>/Cartón-</w:t>
                </w:r>
                <w:proofErr w:type="spellStart"/>
                <w:r>
                  <w:rPr>
                    <w:rFonts w:ascii="Arial Unicode MS" w:eastAsia="Arial Unicode MS" w:hAnsi="Arial Unicode MS" w:cs="Arial Unicode MS"/>
                    <w:color w:val="000000"/>
                  </w:rPr>
                  <w:t>plast</w:t>
                </w:r>
                <w:proofErr w:type="spellEnd"/>
                <w:r>
                  <w:rPr>
                    <w:rFonts w:ascii="Arial Unicode MS" w:eastAsia="Arial Unicode MS" w:hAnsi="Arial Unicode MS" w:cs="Arial Unicode MS"/>
                    <w:color w:val="000000"/>
                  </w:rPr>
                  <w:t xml:space="preserve"> 3 mm) con el mensaje “Carnaval de los Derechos Humanos – PEMA” suspendidas en el lateral; y borlas tipo </w:t>
                </w:r>
                <w:proofErr w:type="spellStart"/>
                <w:r>
                  <w:rPr>
                    <w:rFonts w:ascii="Arial Unicode MS" w:eastAsia="Arial Unicode MS" w:hAnsi="Arial Unicode MS" w:cs="Arial Unicode MS"/>
                    <w:color w:val="000000"/>
                  </w:rPr>
                  <w:t>tassel</w:t>
                </w:r>
                <w:proofErr w:type="spellEnd"/>
                <w:r>
                  <w:rPr>
                    <w:rFonts w:ascii="Arial Unicode MS" w:eastAsia="Arial Unicode MS" w:hAnsi="Arial Unicode MS" w:cs="Arial Unicode MS"/>
                    <w:color w:val="000000"/>
                  </w:rPr>
                  <w:t xml:space="preserve"> cada 60–80 cm. Todo se fija mediante ventosas con palanca y gancho (Ø ≥ 75 mm), cuerdas elásticas y soportes de ventana (banderas de carro) con varillas flexibles; sin cubrir placas, luces ni zonas de visibilidad del conductor. Altura total ≤ 2,30 m y velocidad máx. 20 km/h durante el desfile. Incluye diseño, montaje 1 h antes, acompañamiento durante la marcha y desmontaje inmediato, con disposición adecuada de residuos. A su vez, 1 bafle activo portátil de 12″ (≥ 200 W RMS, SPL ≥ 115 dB, batería interna ≥ 5 h, Bluetooth/USB y entrada de micrófono) anclado dentro del baúl con cinchas y base antideslizante, orientado hacia atrás con el portón semiabierto durante el desfile; opción de alimentación alterna con planta eléctrica inversora silenciosa ≤ 1 </w:t>
                </w:r>
                <w:proofErr w:type="spellStart"/>
                <w:r>
                  <w:rPr>
                    <w:rFonts w:ascii="Arial Unicode MS" w:eastAsia="Arial Unicode MS" w:hAnsi="Arial Unicode MS" w:cs="Arial Unicode MS"/>
                    <w:color w:val="000000"/>
                  </w:rPr>
                  <w:t>kVA</w:t>
                </w:r>
                <w:proofErr w:type="spellEnd"/>
                <w:r>
                  <w:rPr>
                    <w:rFonts w:ascii="Arial Unicode MS" w:eastAsia="Arial Unicode MS" w:hAnsi="Arial Unicode MS" w:cs="Arial Unicode MS"/>
                    <w:color w:val="000000"/>
                  </w:rPr>
                  <w:t xml:space="preserve"> (≤ 60 dB a 7 m), ubicada al nivel del suelo detrás del vehículo cuando esté detenido, con cableado protegido, toma a tierra y extintor ABC 5 lb; operación a ≤ 20 km/h y altura total ≤ 2,30 m; incluye diseño, montaje 1 h antes, acompañamiento para </w:t>
                </w:r>
                <w:proofErr w:type="spellStart"/>
                <w:r>
                  <w:rPr>
                    <w:rFonts w:ascii="Arial Unicode MS" w:eastAsia="Arial Unicode MS" w:hAnsi="Arial Unicode MS" w:cs="Arial Unicode MS"/>
                    <w:color w:val="000000"/>
                  </w:rPr>
                  <w:t>retensado</w:t>
                </w:r>
                <w:proofErr w:type="spellEnd"/>
                <w:r>
                  <w:rPr>
                    <w:rFonts w:ascii="Arial Unicode MS" w:eastAsia="Arial Unicode MS" w:hAnsi="Arial Unicode MS" w:cs="Arial Unicode MS"/>
                    <w:color w:val="000000"/>
                  </w:rPr>
                  <w:t xml:space="preserve"> y desmontaje inmediato al finalizar.</w:t>
                </w:r>
              </w:sdtContent>
            </w:sdt>
          </w:p>
        </w:tc>
      </w:tr>
      <w:tr w:rsidR="00ED20F2" w14:paraId="5A58AF0E" w14:textId="77777777" w:rsidTr="00B05993">
        <w:trPr>
          <w:trHeight w:val="20"/>
          <w:jc w:val="center"/>
        </w:trPr>
        <w:tc>
          <w:tcPr>
            <w:tcW w:w="1996" w:type="dxa"/>
            <w:vMerge/>
            <w:shd w:val="clear" w:color="auto" w:fill="FFFFFF"/>
          </w:tcPr>
          <w:p w14:paraId="3C87D4AD"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auto"/>
            <w:vAlign w:val="center"/>
          </w:tcPr>
          <w:p w14:paraId="41F6C119"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6</w:t>
            </w:r>
          </w:p>
        </w:tc>
        <w:tc>
          <w:tcPr>
            <w:tcW w:w="7654" w:type="dxa"/>
            <w:shd w:val="clear" w:color="auto" w:fill="auto"/>
          </w:tcPr>
          <w:p w14:paraId="325AA42A"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Identificación de grupos de trabajo: Camisetas de identificación Unisex – “Carnaval de los Derechos Humanos – PEMA”</w:t>
            </w:r>
            <w:r>
              <w:rPr>
                <w:rFonts w:ascii="Arial Narrow" w:eastAsia="Arial Narrow" w:hAnsi="Arial Narrow" w:cs="Arial Narrow"/>
                <w:b/>
                <w:color w:val="000000"/>
              </w:rPr>
              <w:br/>
            </w:r>
            <w:r>
              <w:rPr>
                <w:rFonts w:ascii="Arial Narrow" w:eastAsia="Arial Narrow" w:hAnsi="Arial Narrow" w:cs="Arial Narrow"/>
                <w:color w:val="000000"/>
              </w:rPr>
              <w:t xml:space="preserve">Suministro de camiseta unisex corte regular, tejido </w:t>
            </w:r>
            <w:proofErr w:type="spellStart"/>
            <w:r>
              <w:rPr>
                <w:rFonts w:ascii="Arial Narrow" w:eastAsia="Arial Narrow" w:hAnsi="Arial Narrow" w:cs="Arial Narrow"/>
                <w:color w:val="000000"/>
              </w:rPr>
              <w:t>dry-fit</w:t>
            </w:r>
            <w:proofErr w:type="spellEnd"/>
            <w:r>
              <w:rPr>
                <w:rFonts w:ascii="Arial Narrow" w:eastAsia="Arial Narrow" w:hAnsi="Arial Narrow" w:cs="Arial Narrow"/>
                <w:color w:val="000000"/>
              </w:rPr>
              <w:t xml:space="preserve"> 150–170 g/m² (transpirable) o algodón 100 % 180 g/m² (económica), a elección de la Entidad. Colores según Manual de Identidad </w:t>
            </w:r>
            <w:proofErr w:type="gramStart"/>
            <w:r>
              <w:rPr>
                <w:rFonts w:ascii="Arial Narrow" w:eastAsia="Arial Narrow" w:hAnsi="Arial Narrow" w:cs="Arial Narrow"/>
                <w:color w:val="000000"/>
              </w:rPr>
              <w:t>PEMA..</w:t>
            </w:r>
            <w:proofErr w:type="gramEnd"/>
            <w:r>
              <w:rPr>
                <w:rFonts w:ascii="Arial Narrow" w:eastAsia="Arial Narrow" w:hAnsi="Arial Narrow" w:cs="Arial Narrow"/>
                <w:color w:val="000000"/>
              </w:rPr>
              <w:t xml:space="preserve"> Estampado del logotipo PEMA en el pecho (alineado a manual, con Pantone/CMYK oficial) mediante serigrafía 1 tinta o sublimación si se selecciona </w:t>
            </w:r>
            <w:proofErr w:type="spellStart"/>
            <w:r>
              <w:rPr>
                <w:rFonts w:ascii="Arial Narrow" w:eastAsia="Arial Narrow" w:hAnsi="Arial Narrow" w:cs="Arial Narrow"/>
                <w:color w:val="000000"/>
              </w:rPr>
              <w:t>dry-fit</w:t>
            </w:r>
            <w:proofErr w:type="spellEnd"/>
            <w:r>
              <w:rPr>
                <w:rFonts w:ascii="Arial Narrow" w:eastAsia="Arial Narrow" w:hAnsi="Arial Narrow" w:cs="Arial Narrow"/>
                <w:color w:val="000000"/>
              </w:rPr>
              <w:t xml:space="preserve">. Tallas XS a XXL según listado; costuras reforzadas, cuello </w:t>
            </w:r>
            <w:proofErr w:type="spellStart"/>
            <w:r>
              <w:rPr>
                <w:rFonts w:ascii="Arial Narrow" w:eastAsia="Arial Narrow" w:hAnsi="Arial Narrow" w:cs="Arial Narrow"/>
                <w:color w:val="000000"/>
              </w:rPr>
              <w:t>rib</w:t>
            </w:r>
            <w:proofErr w:type="spellEnd"/>
            <w:r>
              <w:rPr>
                <w:rFonts w:ascii="Arial Narrow" w:eastAsia="Arial Narrow" w:hAnsi="Arial Narrow" w:cs="Arial Narrow"/>
                <w:color w:val="000000"/>
              </w:rPr>
              <w:t xml:space="preserve"> 1×1, no-transparente. Entregables: 2 propuestas de arte, prueba de color y 1 muestra aprobatoria por color antes de producción; empaque por color/talla y relación de entrega. Plazo de entrega: mínimo 5 días antes del evento. Garantía: reposición por defectos de confección/estampado</w:t>
            </w:r>
          </w:p>
        </w:tc>
      </w:tr>
      <w:tr w:rsidR="00ED20F2" w14:paraId="6C2D65EA" w14:textId="77777777" w:rsidTr="00B05993">
        <w:trPr>
          <w:trHeight w:val="20"/>
          <w:jc w:val="center"/>
        </w:trPr>
        <w:tc>
          <w:tcPr>
            <w:tcW w:w="1996" w:type="dxa"/>
            <w:vMerge/>
            <w:shd w:val="clear" w:color="auto" w:fill="FFFFFF"/>
          </w:tcPr>
          <w:p w14:paraId="17409716"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8347" w:type="dxa"/>
            <w:gridSpan w:val="2"/>
            <w:shd w:val="clear" w:color="auto" w:fill="FFFFFF"/>
            <w:vAlign w:val="center"/>
          </w:tcPr>
          <w:p w14:paraId="23F0E928"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Además, se requiere el suministro de lo siguiente:</w:t>
            </w:r>
          </w:p>
        </w:tc>
      </w:tr>
      <w:tr w:rsidR="00ED20F2" w14:paraId="55E7F9A7" w14:textId="77777777" w:rsidTr="00B05993">
        <w:trPr>
          <w:trHeight w:val="20"/>
          <w:jc w:val="center"/>
        </w:trPr>
        <w:tc>
          <w:tcPr>
            <w:tcW w:w="1996" w:type="dxa"/>
            <w:vMerge/>
            <w:shd w:val="clear" w:color="auto" w:fill="FFFFFF"/>
          </w:tcPr>
          <w:p w14:paraId="24ABBFAA"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FFFFFF"/>
            <w:vAlign w:val="center"/>
          </w:tcPr>
          <w:p w14:paraId="6BE4A7C2"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7</w:t>
            </w:r>
          </w:p>
        </w:tc>
        <w:tc>
          <w:tcPr>
            <w:tcW w:w="7654" w:type="dxa"/>
            <w:shd w:val="clear" w:color="auto" w:fill="auto"/>
            <w:vAlign w:val="center"/>
          </w:tcPr>
          <w:p w14:paraId="3E04B6DC"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 xml:space="preserve">Un (1) tabloide de </w:t>
            </w:r>
            <w:r>
              <w:rPr>
                <w:rFonts w:ascii="Arial Narrow" w:eastAsia="Arial Narrow" w:hAnsi="Arial Narrow" w:cs="Arial Narrow"/>
                <w:b/>
                <w:color w:val="000000"/>
              </w:rPr>
              <w:t>MDF</w:t>
            </w:r>
            <w:r>
              <w:rPr>
                <w:rFonts w:ascii="Arial Narrow" w:eastAsia="Arial Narrow" w:hAnsi="Arial Narrow" w:cs="Arial Narrow"/>
                <w:color w:val="000000"/>
              </w:rPr>
              <w:t xml:space="preserve"> con soporte de agarre, de 60 centímetros de alto por medio metro de largo, con el nombre de la institución educativa, según la imagen de referencia. </w:t>
            </w:r>
          </w:p>
        </w:tc>
      </w:tr>
      <w:tr w:rsidR="00ED20F2" w14:paraId="20F58E9B" w14:textId="77777777" w:rsidTr="00B05993">
        <w:trPr>
          <w:trHeight w:val="20"/>
          <w:jc w:val="center"/>
        </w:trPr>
        <w:tc>
          <w:tcPr>
            <w:tcW w:w="1996" w:type="dxa"/>
            <w:vMerge/>
            <w:shd w:val="clear" w:color="auto" w:fill="FFFFFF"/>
          </w:tcPr>
          <w:p w14:paraId="3F614C71"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FFFFFF"/>
            <w:vAlign w:val="center"/>
          </w:tcPr>
          <w:p w14:paraId="12BE5D8D"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8</w:t>
            </w:r>
          </w:p>
        </w:tc>
        <w:tc>
          <w:tcPr>
            <w:tcW w:w="7654" w:type="dxa"/>
            <w:shd w:val="clear" w:color="auto" w:fill="auto"/>
            <w:vAlign w:val="center"/>
          </w:tcPr>
          <w:p w14:paraId="2C179D2D"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b/>
              </w:rPr>
              <w:t>Servicio de hidratación – pago por valor unitario (U = unidad entregada)</w:t>
            </w:r>
            <w:sdt>
              <w:sdtPr>
                <w:tag w:val="goog_rdk_9"/>
                <w:id w:val="2073825088"/>
              </w:sdtPr>
              <w:sdtContent>
                <w:r>
                  <w:rPr>
                    <w:rFonts w:ascii="Arial Unicode MS" w:eastAsia="Arial Unicode MS" w:hAnsi="Arial Unicode MS" w:cs="Arial Unicode MS"/>
                  </w:rPr>
                  <w:br/>
                  <w:t xml:space="preserve">Suministro y entrega de bolsa de agua potable sellada de 330–600 ml con registro INVIMA (o equivalente: botella/vaso sellado de volumen similar) a lo largo del recorrido Plaza 51 → Plaza de Bolívar, </w:t>
                </w:r>
              </w:sdtContent>
            </w:sdt>
            <w:r>
              <w:rPr>
                <w:rFonts w:ascii="Arial Narrow" w:eastAsia="Arial Narrow" w:hAnsi="Arial Narrow" w:cs="Arial Narrow"/>
                <w:b/>
              </w:rPr>
              <w:t>mediante tres (3) estaciones de hidratación operadas por el contratista</w:t>
            </w:r>
            <w:sdt>
              <w:sdtPr>
                <w:tag w:val="goog_rdk_10"/>
                <w:id w:val="-1125934878"/>
              </w:sdtPr>
              <w:sdtContent>
                <w:r>
                  <w:rPr>
                    <w:rFonts w:ascii="Arial Unicode MS" w:eastAsia="Arial Unicode MS" w:hAnsi="Arial Unicode MS" w:cs="Arial Unicode MS"/>
                  </w:rPr>
                  <w:t>. Unidad de medida: Unidad (U) = 1 bebida entregada a un participante. El precio unitario debe incluir, los costos logísticos, tales como: carpas (mín. 3 × 3 m) y mesas por estación; personal logístico (≥ 3 auxiliares por estación), señalética de punto; recipientes para residuos y reciclaje.</w:t>
                </w:r>
              </w:sdtContent>
            </w:sdt>
          </w:p>
        </w:tc>
      </w:tr>
      <w:tr w:rsidR="00ED20F2" w14:paraId="2EE69360" w14:textId="77777777" w:rsidTr="00B05993">
        <w:trPr>
          <w:trHeight w:val="20"/>
          <w:jc w:val="center"/>
        </w:trPr>
        <w:tc>
          <w:tcPr>
            <w:tcW w:w="1996" w:type="dxa"/>
            <w:vMerge/>
            <w:shd w:val="clear" w:color="auto" w:fill="FFFFFF"/>
          </w:tcPr>
          <w:p w14:paraId="076CA030"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6D49F6AD"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9</w:t>
            </w:r>
          </w:p>
        </w:tc>
        <w:tc>
          <w:tcPr>
            <w:tcW w:w="7654" w:type="dxa"/>
            <w:shd w:val="clear" w:color="auto" w:fill="auto"/>
            <w:vAlign w:val="center"/>
          </w:tcPr>
          <w:p w14:paraId="49892F40"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 xml:space="preserve">Pago Sayco y </w:t>
            </w:r>
            <w:proofErr w:type="spellStart"/>
            <w:r>
              <w:rPr>
                <w:rFonts w:ascii="Arial Narrow" w:eastAsia="Arial Narrow" w:hAnsi="Arial Narrow" w:cs="Arial Narrow"/>
                <w:color w:val="000000"/>
              </w:rPr>
              <w:t>Acinpro</w:t>
            </w:r>
            <w:proofErr w:type="spellEnd"/>
            <w:r>
              <w:rPr>
                <w:rFonts w:ascii="Arial Narrow" w:eastAsia="Arial Narrow" w:hAnsi="Arial Narrow" w:cs="Arial Narrow"/>
                <w:color w:val="000000"/>
              </w:rPr>
              <w:t xml:space="preserve"> y demás impuestos y tributos necesarios para la realización del evento.</w:t>
            </w:r>
          </w:p>
        </w:tc>
      </w:tr>
      <w:tr w:rsidR="00ED20F2" w14:paraId="6BA4B169" w14:textId="77777777" w:rsidTr="00B05993">
        <w:trPr>
          <w:trHeight w:val="20"/>
          <w:jc w:val="center"/>
        </w:trPr>
        <w:tc>
          <w:tcPr>
            <w:tcW w:w="1996" w:type="dxa"/>
            <w:vMerge/>
            <w:shd w:val="clear" w:color="auto" w:fill="FFFFFF"/>
          </w:tcPr>
          <w:p w14:paraId="5EB09DA5"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8347" w:type="dxa"/>
            <w:gridSpan w:val="2"/>
            <w:shd w:val="clear" w:color="auto" w:fill="FFFFFF"/>
            <w:vAlign w:val="center"/>
          </w:tcPr>
          <w:p w14:paraId="389C9FA1"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En cuanto a los jurados del evento</w:t>
            </w:r>
          </w:p>
        </w:tc>
      </w:tr>
      <w:tr w:rsidR="00ED20F2" w14:paraId="4EE0527F" w14:textId="77777777" w:rsidTr="00B05993">
        <w:trPr>
          <w:trHeight w:val="20"/>
          <w:jc w:val="center"/>
        </w:trPr>
        <w:tc>
          <w:tcPr>
            <w:tcW w:w="1996" w:type="dxa"/>
            <w:vMerge/>
            <w:shd w:val="clear" w:color="auto" w:fill="FFFFFF"/>
          </w:tcPr>
          <w:p w14:paraId="283705C1"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FFFFFF"/>
            <w:vAlign w:val="center"/>
          </w:tcPr>
          <w:p w14:paraId="61E47349"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10</w:t>
            </w:r>
          </w:p>
        </w:tc>
        <w:tc>
          <w:tcPr>
            <w:tcW w:w="7654" w:type="dxa"/>
            <w:shd w:val="clear" w:color="auto" w:fill="auto"/>
            <w:vAlign w:val="center"/>
          </w:tcPr>
          <w:p w14:paraId="14279DE0"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deberá garantizar un espacio propicio para que puedan visualizar el desarrollo del evento y llevar a cabo la calificación según los criterios establecidos previamente. </w:t>
            </w:r>
          </w:p>
        </w:tc>
      </w:tr>
      <w:tr w:rsidR="00ED20F2" w14:paraId="77FABC8D" w14:textId="77777777" w:rsidTr="00B05993">
        <w:trPr>
          <w:trHeight w:val="20"/>
          <w:jc w:val="center"/>
        </w:trPr>
        <w:tc>
          <w:tcPr>
            <w:tcW w:w="1996" w:type="dxa"/>
            <w:vMerge/>
            <w:shd w:val="clear" w:color="auto" w:fill="FFFFFF"/>
          </w:tcPr>
          <w:p w14:paraId="0EC9ADDA"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FFFFFF"/>
            <w:vAlign w:val="center"/>
          </w:tcPr>
          <w:p w14:paraId="6A1F4442"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11</w:t>
            </w:r>
          </w:p>
        </w:tc>
        <w:tc>
          <w:tcPr>
            <w:tcW w:w="7654" w:type="dxa"/>
            <w:shd w:val="clear" w:color="auto" w:fill="auto"/>
            <w:vAlign w:val="center"/>
          </w:tcPr>
          <w:p w14:paraId="4C8A7D6E"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 xml:space="preserve">Suministro por valor unitario de desayuno tipo gourmet que incluya agua, café, un plato principal con proteína, carbohidrato y fruta, así como bebidas naturales o derivados de café. </w:t>
            </w:r>
          </w:p>
        </w:tc>
      </w:tr>
      <w:tr w:rsidR="00ED20F2" w14:paraId="281551FE" w14:textId="77777777" w:rsidTr="00B05993">
        <w:trPr>
          <w:trHeight w:val="20"/>
          <w:jc w:val="center"/>
        </w:trPr>
        <w:tc>
          <w:tcPr>
            <w:tcW w:w="1996" w:type="dxa"/>
            <w:vMerge/>
            <w:shd w:val="clear" w:color="auto" w:fill="FFFFFF"/>
          </w:tcPr>
          <w:p w14:paraId="69205406"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FFFFFF"/>
            <w:vAlign w:val="center"/>
          </w:tcPr>
          <w:p w14:paraId="18444C1D"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12</w:t>
            </w:r>
          </w:p>
        </w:tc>
        <w:tc>
          <w:tcPr>
            <w:tcW w:w="7654" w:type="dxa"/>
            <w:shd w:val="clear" w:color="auto" w:fill="FFFFFF"/>
            <w:vAlign w:val="center"/>
          </w:tcPr>
          <w:p w14:paraId="0F28B786"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Suministro por valor unitario de almuerzo tipo gourmet el cual deberá estar conformado por un plato fuerte (una sopa o crema, una proteína, un carbohidrato y ensalada), postre y bebida, este servicio de alimentos preparados debe incluir el servicio a la mesa.</w:t>
            </w:r>
          </w:p>
        </w:tc>
      </w:tr>
      <w:tr w:rsidR="00ED20F2" w14:paraId="020CD389" w14:textId="77777777" w:rsidTr="00B05993">
        <w:trPr>
          <w:trHeight w:val="20"/>
          <w:jc w:val="center"/>
        </w:trPr>
        <w:tc>
          <w:tcPr>
            <w:tcW w:w="1996" w:type="dxa"/>
            <w:vMerge/>
            <w:shd w:val="clear" w:color="auto" w:fill="FFFFFF"/>
          </w:tcPr>
          <w:p w14:paraId="54F74D98"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8347" w:type="dxa"/>
            <w:gridSpan w:val="2"/>
            <w:shd w:val="clear" w:color="auto" w:fill="FFFFFF"/>
            <w:vAlign w:val="center"/>
          </w:tcPr>
          <w:p w14:paraId="2E68B5A2"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Foro</w:t>
            </w:r>
          </w:p>
        </w:tc>
      </w:tr>
      <w:tr w:rsidR="00ED20F2" w14:paraId="40FA3EC2" w14:textId="77777777" w:rsidTr="00B05993">
        <w:trPr>
          <w:trHeight w:val="20"/>
          <w:jc w:val="center"/>
        </w:trPr>
        <w:tc>
          <w:tcPr>
            <w:tcW w:w="1996" w:type="dxa"/>
            <w:vMerge/>
            <w:shd w:val="clear" w:color="auto" w:fill="FFFFFF"/>
          </w:tcPr>
          <w:p w14:paraId="411BCD6A" w14:textId="77777777" w:rsidR="00ED20F2" w:rsidRDefault="00ED20F2" w:rsidP="00B05993">
            <w:pPr>
              <w:widowControl w:val="0"/>
              <w:pBdr>
                <w:top w:val="nil"/>
                <w:left w:val="nil"/>
                <w:bottom w:val="nil"/>
                <w:right w:val="nil"/>
                <w:between w:val="nil"/>
              </w:pBdr>
              <w:rPr>
                <w:rFonts w:ascii="Arial Narrow" w:eastAsia="Arial Narrow" w:hAnsi="Arial Narrow" w:cs="Arial Narrow"/>
                <w:b/>
              </w:rPr>
            </w:pPr>
          </w:p>
        </w:tc>
        <w:tc>
          <w:tcPr>
            <w:tcW w:w="693" w:type="dxa"/>
            <w:shd w:val="clear" w:color="auto" w:fill="FFFFFF"/>
            <w:vAlign w:val="center"/>
          </w:tcPr>
          <w:p w14:paraId="62A44083"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13</w:t>
            </w:r>
          </w:p>
        </w:tc>
        <w:tc>
          <w:tcPr>
            <w:tcW w:w="7654" w:type="dxa"/>
            <w:shd w:val="clear" w:color="auto" w:fill="auto"/>
            <w:vAlign w:val="center"/>
          </w:tcPr>
          <w:p w14:paraId="524BCCBD"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b/>
              </w:rPr>
              <w:t>Lugar:</w:t>
            </w:r>
            <w:r>
              <w:rPr>
                <w:rFonts w:ascii="Arial Narrow" w:eastAsia="Arial Narrow" w:hAnsi="Arial Narrow" w:cs="Arial Narrow"/>
              </w:rPr>
              <w:t xml:space="preserve"> En el lugar del evento, se requiere de un (01) auditorio cuya capacidad de aforo no sea inferior a 200 personas, </w:t>
            </w:r>
            <w:proofErr w:type="gramStart"/>
            <w:r>
              <w:rPr>
                <w:rFonts w:ascii="Arial Narrow" w:eastAsia="Arial Narrow" w:hAnsi="Arial Narrow" w:cs="Arial Narrow"/>
              </w:rPr>
              <w:t>cuyo elección</w:t>
            </w:r>
            <w:proofErr w:type="gramEnd"/>
            <w:r>
              <w:rPr>
                <w:rFonts w:ascii="Arial Narrow" w:eastAsia="Arial Narrow" w:hAnsi="Arial Narrow" w:cs="Arial Narrow"/>
              </w:rPr>
              <w:t xml:space="preserve"> debe estar sujeto al visto bueno del supervisor. El lugar debe contar con adecuación logística para la realización del evento, mesa principal para 5 personas la cual debe estar equipada con habladores que permitan identificar de manera clara y visible a cada uno de los expositores, arreglo floral en la mesa principal y atril. </w:t>
            </w:r>
          </w:p>
        </w:tc>
      </w:tr>
      <w:tr w:rsidR="00ED20F2" w14:paraId="5227A13A" w14:textId="77777777" w:rsidTr="00B05993">
        <w:trPr>
          <w:trHeight w:val="20"/>
          <w:jc w:val="center"/>
        </w:trPr>
        <w:tc>
          <w:tcPr>
            <w:tcW w:w="1996" w:type="dxa"/>
            <w:vMerge/>
            <w:shd w:val="clear" w:color="auto" w:fill="FFFFFF"/>
          </w:tcPr>
          <w:p w14:paraId="5B4678FC"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399C3397"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14</w:t>
            </w:r>
          </w:p>
        </w:tc>
        <w:tc>
          <w:tcPr>
            <w:tcW w:w="7654" w:type="dxa"/>
            <w:shd w:val="clear" w:color="auto" w:fill="auto"/>
            <w:vAlign w:val="center"/>
          </w:tcPr>
          <w:p w14:paraId="3873EBBE" w14:textId="77777777" w:rsidR="00ED20F2" w:rsidRDefault="00ED20F2" w:rsidP="00B05993">
            <w:pPr>
              <w:rPr>
                <w:rFonts w:ascii="Arial Narrow" w:eastAsia="Arial Narrow" w:hAnsi="Arial Narrow" w:cs="Arial Narrow"/>
              </w:rPr>
            </w:pPr>
            <w:r>
              <w:rPr>
                <w:rFonts w:ascii="Arial Narrow" w:eastAsia="Arial Narrow" w:hAnsi="Arial Narrow" w:cs="Arial Narrow"/>
                <w:b/>
              </w:rPr>
              <w:t xml:space="preserve">Pantallas y </w:t>
            </w:r>
            <w:proofErr w:type="spellStart"/>
            <w:r>
              <w:rPr>
                <w:rFonts w:ascii="Arial Narrow" w:eastAsia="Arial Narrow" w:hAnsi="Arial Narrow" w:cs="Arial Narrow"/>
                <w:b/>
              </w:rPr>
              <w:t>Streaming</w:t>
            </w:r>
            <w:proofErr w:type="spellEnd"/>
            <w:r>
              <w:rPr>
                <w:rFonts w:ascii="Arial Narrow" w:eastAsia="Arial Narrow" w:hAnsi="Arial Narrow" w:cs="Arial Narrow"/>
                <w:b/>
              </w:rPr>
              <w:t xml:space="preserve"> –</w:t>
            </w:r>
            <w:r>
              <w:rPr>
                <w:rFonts w:ascii="Arial" w:eastAsia="Arial" w:hAnsi="Arial" w:cs="Arial"/>
                <w:b/>
              </w:rPr>
              <w:t> </w:t>
            </w:r>
            <w:r>
              <w:rPr>
                <w:rFonts w:ascii="Arial Narrow" w:eastAsia="Arial Narrow" w:hAnsi="Arial Narrow" w:cs="Arial Narrow"/>
                <w:b/>
              </w:rPr>
              <w:t xml:space="preserve">Foro </w:t>
            </w:r>
            <w:r>
              <w:rPr>
                <w:rFonts w:ascii="Arial Narrow" w:eastAsia="Arial Narrow" w:hAnsi="Arial Narrow" w:cs="Arial Narrow"/>
              </w:rPr>
              <w:br/>
            </w:r>
            <w:r>
              <w:rPr>
                <w:rFonts w:ascii="Arial Narrow" w:eastAsia="Arial Narrow" w:hAnsi="Arial Narrow" w:cs="Arial Narrow"/>
                <w:b/>
              </w:rPr>
              <w:t>Video-</w:t>
            </w:r>
            <w:proofErr w:type="spellStart"/>
            <w:r>
              <w:rPr>
                <w:rFonts w:ascii="Arial Narrow" w:eastAsia="Arial Narrow" w:hAnsi="Arial Narrow" w:cs="Arial Narrow"/>
                <w:b/>
              </w:rPr>
              <w:t>wall</w:t>
            </w:r>
            <w:proofErr w:type="spellEnd"/>
            <w:r>
              <w:rPr>
                <w:rFonts w:ascii="Arial Narrow" w:eastAsia="Arial Narrow" w:hAnsi="Arial Narrow" w:cs="Arial Narrow"/>
                <w:b/>
              </w:rPr>
              <w:t xml:space="preserve"> LED </w:t>
            </w:r>
            <w:proofErr w:type="spellStart"/>
            <w:r>
              <w:rPr>
                <w:rFonts w:ascii="Arial Narrow" w:eastAsia="Arial Narrow" w:hAnsi="Arial Narrow" w:cs="Arial Narrow"/>
                <w:b/>
              </w:rPr>
              <w:t>indoor</w:t>
            </w:r>
            <w:proofErr w:type="spellEnd"/>
            <w:r>
              <w:rPr>
                <w:rFonts w:ascii="Arial Narrow" w:eastAsia="Arial Narrow" w:hAnsi="Arial Narrow" w:cs="Arial Narrow"/>
                <w:b/>
              </w:rPr>
              <w:t xml:space="preserve">: </w:t>
            </w:r>
            <w:r>
              <w:rPr>
                <w:rFonts w:ascii="Arial Narrow" w:eastAsia="Arial Narrow" w:hAnsi="Arial Narrow" w:cs="Arial Narrow"/>
              </w:rPr>
              <w:t>6</w:t>
            </w:r>
            <w:r>
              <w:rPr>
                <w:rFonts w:ascii="Arial" w:eastAsia="Arial" w:hAnsi="Arial" w:cs="Arial"/>
              </w:rPr>
              <w:t> </w:t>
            </w:r>
            <w:r>
              <w:rPr>
                <w:rFonts w:ascii="Arial Narrow" w:eastAsia="Arial Narrow" w:hAnsi="Arial Narrow" w:cs="Arial Narrow"/>
              </w:rPr>
              <w:t>m</w:t>
            </w:r>
            <w:r>
              <w:rPr>
                <w:rFonts w:ascii="Arial" w:eastAsia="Arial" w:hAnsi="Arial" w:cs="Arial"/>
              </w:rPr>
              <w:t> </w:t>
            </w:r>
            <w:r>
              <w:rPr>
                <w:rFonts w:ascii="Arial Narrow" w:eastAsia="Arial Narrow" w:hAnsi="Arial Narrow" w:cs="Arial Narrow"/>
              </w:rPr>
              <w:t>×</w:t>
            </w:r>
            <w:r>
              <w:rPr>
                <w:rFonts w:ascii="Arial" w:eastAsia="Arial" w:hAnsi="Arial" w:cs="Arial"/>
              </w:rPr>
              <w:t> </w:t>
            </w:r>
            <w:r>
              <w:rPr>
                <w:rFonts w:ascii="Arial Narrow" w:eastAsia="Arial Narrow" w:hAnsi="Arial Narrow" w:cs="Arial Narrow"/>
              </w:rPr>
              <w:t>3</w:t>
            </w:r>
            <w:r>
              <w:rPr>
                <w:rFonts w:ascii="Arial" w:eastAsia="Arial" w:hAnsi="Arial" w:cs="Arial"/>
              </w:rPr>
              <w:t> </w:t>
            </w:r>
            <w:sdt>
              <w:sdtPr>
                <w:tag w:val="goog_rdk_11"/>
                <w:id w:val="1488253808"/>
              </w:sdtPr>
              <w:sdtContent>
                <w:r>
                  <w:rPr>
                    <w:rFonts w:ascii="Arial Unicode MS" w:eastAsia="Arial Unicode MS" w:hAnsi="Arial Unicode MS" w:cs="Arial Unicode MS"/>
                  </w:rPr>
                  <w:t>m, P2.9, resolución ≥</w:t>
                </w:r>
              </w:sdtContent>
            </w:sdt>
            <w:r>
              <w:rPr>
                <w:rFonts w:ascii="Arial" w:eastAsia="Arial" w:hAnsi="Arial" w:cs="Arial"/>
              </w:rPr>
              <w:t> </w:t>
            </w:r>
            <w:r>
              <w:rPr>
                <w:rFonts w:ascii="Arial Narrow" w:eastAsia="Arial Narrow" w:hAnsi="Arial Narrow" w:cs="Arial Narrow"/>
              </w:rPr>
              <w:t>2</w:t>
            </w:r>
            <w:r>
              <w:rPr>
                <w:rFonts w:ascii="Arial" w:eastAsia="Arial" w:hAnsi="Arial" w:cs="Arial"/>
              </w:rPr>
              <w:t> </w:t>
            </w:r>
            <w:r>
              <w:rPr>
                <w:rFonts w:ascii="Arial Narrow" w:eastAsia="Arial Narrow" w:hAnsi="Arial Narrow" w:cs="Arial Narrow"/>
              </w:rPr>
              <w:t>048</w:t>
            </w:r>
            <w:r>
              <w:rPr>
                <w:rFonts w:ascii="Arial" w:eastAsia="Arial" w:hAnsi="Arial" w:cs="Arial"/>
              </w:rPr>
              <w:t> </w:t>
            </w:r>
            <w:r>
              <w:rPr>
                <w:rFonts w:ascii="Arial Narrow" w:eastAsia="Arial Narrow" w:hAnsi="Arial Narrow" w:cs="Arial Narrow"/>
              </w:rPr>
              <w:t>×</w:t>
            </w:r>
            <w:r>
              <w:rPr>
                <w:rFonts w:ascii="Arial" w:eastAsia="Arial" w:hAnsi="Arial" w:cs="Arial"/>
              </w:rPr>
              <w:t> </w:t>
            </w:r>
            <w:r>
              <w:rPr>
                <w:rFonts w:ascii="Arial Narrow" w:eastAsia="Arial Narrow" w:hAnsi="Arial Narrow" w:cs="Arial Narrow"/>
              </w:rPr>
              <w:t>1</w:t>
            </w:r>
            <w:r>
              <w:rPr>
                <w:rFonts w:ascii="Arial" w:eastAsia="Arial" w:hAnsi="Arial" w:cs="Arial"/>
              </w:rPr>
              <w:t> </w:t>
            </w:r>
            <w:r>
              <w:rPr>
                <w:rFonts w:ascii="Arial Narrow" w:eastAsia="Arial Narrow" w:hAnsi="Arial Narrow" w:cs="Arial Narrow"/>
              </w:rPr>
              <w:t>024</w:t>
            </w:r>
            <w:r>
              <w:rPr>
                <w:rFonts w:ascii="Arial" w:eastAsia="Arial" w:hAnsi="Arial" w:cs="Arial"/>
              </w:rPr>
              <w:t> </w:t>
            </w:r>
            <w:proofErr w:type="spellStart"/>
            <w:sdt>
              <w:sdtPr>
                <w:tag w:val="goog_rdk_12"/>
                <w:id w:val="1065661070"/>
              </w:sdtPr>
              <w:sdtContent>
                <w:r>
                  <w:rPr>
                    <w:rFonts w:ascii="Arial Unicode MS" w:eastAsia="Arial Unicode MS" w:hAnsi="Arial Unicode MS" w:cs="Arial Unicode MS"/>
                  </w:rPr>
                  <w:t>px</w:t>
                </w:r>
                <w:proofErr w:type="spellEnd"/>
                <w:r>
                  <w:rPr>
                    <w:rFonts w:ascii="Arial Unicode MS" w:eastAsia="Arial Unicode MS" w:hAnsi="Arial Unicode MS" w:cs="Arial Unicode MS"/>
                  </w:rPr>
                  <w:t>, brillo regulable ≥</w:t>
                </w:r>
              </w:sdtContent>
            </w:sdt>
            <w:r>
              <w:rPr>
                <w:rFonts w:ascii="Arial" w:eastAsia="Arial" w:hAnsi="Arial" w:cs="Arial"/>
              </w:rPr>
              <w:t> </w:t>
            </w:r>
            <w:r>
              <w:rPr>
                <w:rFonts w:ascii="Arial Narrow" w:eastAsia="Arial Narrow" w:hAnsi="Arial Narrow" w:cs="Arial Narrow"/>
              </w:rPr>
              <w:t>800</w:t>
            </w:r>
            <w:r>
              <w:rPr>
                <w:rFonts w:ascii="Arial" w:eastAsia="Arial" w:hAnsi="Arial" w:cs="Arial"/>
              </w:rPr>
              <w:t> </w:t>
            </w:r>
            <w:proofErr w:type="spellStart"/>
            <w:r>
              <w:rPr>
                <w:rFonts w:ascii="Arial Narrow" w:eastAsia="Arial Narrow" w:hAnsi="Arial Narrow" w:cs="Arial Narrow"/>
              </w:rPr>
              <w:t>nits</w:t>
            </w:r>
            <w:proofErr w:type="spellEnd"/>
            <w:r>
              <w:rPr>
                <w:rFonts w:ascii="Arial Narrow" w:eastAsia="Arial Narrow" w:hAnsi="Arial Narrow" w:cs="Arial Narrow"/>
              </w:rPr>
              <w:t xml:space="preserve">, </w:t>
            </w:r>
            <w:proofErr w:type="spellStart"/>
            <w:r>
              <w:rPr>
                <w:rFonts w:ascii="Arial Narrow" w:eastAsia="Arial Narrow" w:hAnsi="Arial Narrow" w:cs="Arial Narrow"/>
              </w:rPr>
              <w:t>freq</w:t>
            </w:r>
            <w:proofErr w:type="spellEnd"/>
            <w:r>
              <w:rPr>
                <w:rFonts w:ascii="Arial Narrow" w:eastAsia="Arial Narrow" w:hAnsi="Arial Narrow" w:cs="Arial Narrow"/>
              </w:rPr>
              <w:t>.</w:t>
            </w:r>
            <w:r>
              <w:rPr>
                <w:rFonts w:ascii="Arial" w:eastAsia="Arial" w:hAnsi="Arial" w:cs="Arial"/>
              </w:rPr>
              <w:t> </w:t>
            </w:r>
            <w:sdt>
              <w:sdtPr>
                <w:tag w:val="goog_rdk_13"/>
                <w:id w:val="-2070330659"/>
              </w:sdtPr>
              <w:sdtContent>
                <w:r>
                  <w:rPr>
                    <w:rFonts w:ascii="Arial Unicode MS" w:eastAsia="Arial Unicode MS" w:hAnsi="Arial Unicode MS" w:cs="Arial Unicode MS"/>
                  </w:rPr>
                  <w:t>≥</w:t>
                </w:r>
              </w:sdtContent>
            </w:sdt>
            <w:r>
              <w:rPr>
                <w:rFonts w:ascii="Arial" w:eastAsia="Arial" w:hAnsi="Arial" w:cs="Arial"/>
              </w:rPr>
              <w:t> </w:t>
            </w:r>
            <w:r>
              <w:rPr>
                <w:rFonts w:ascii="Arial Narrow" w:eastAsia="Arial Narrow" w:hAnsi="Arial Narrow" w:cs="Arial Narrow"/>
              </w:rPr>
              <w:t>3</w:t>
            </w:r>
            <w:r>
              <w:rPr>
                <w:rFonts w:ascii="Arial" w:eastAsia="Arial" w:hAnsi="Arial" w:cs="Arial"/>
              </w:rPr>
              <w:t> </w:t>
            </w:r>
            <w:r>
              <w:rPr>
                <w:rFonts w:ascii="Arial Narrow" w:eastAsia="Arial Narrow" w:hAnsi="Arial Narrow" w:cs="Arial Narrow"/>
              </w:rPr>
              <w:t>840</w:t>
            </w:r>
            <w:r>
              <w:rPr>
                <w:rFonts w:ascii="Arial" w:eastAsia="Arial" w:hAnsi="Arial" w:cs="Arial"/>
              </w:rPr>
              <w:t> </w:t>
            </w:r>
            <w:r>
              <w:rPr>
                <w:rFonts w:ascii="Arial Narrow" w:eastAsia="Arial Narrow" w:hAnsi="Arial Narrow" w:cs="Arial Narrow"/>
              </w:rPr>
              <w:t>Hz. Estructura autoportante certificada.</w:t>
            </w:r>
            <w:r>
              <w:rPr>
                <w:rFonts w:ascii="Arial Narrow" w:eastAsia="Arial Narrow" w:hAnsi="Arial Narrow" w:cs="Arial Narrow"/>
              </w:rPr>
              <w:br/>
            </w:r>
            <w:r>
              <w:rPr>
                <w:rFonts w:ascii="Arial Narrow" w:eastAsia="Arial Narrow" w:hAnsi="Arial Narrow" w:cs="Arial Narrow"/>
                <w:b/>
              </w:rPr>
              <w:t>Producción multicámara:</w:t>
            </w:r>
            <w:r>
              <w:rPr>
                <w:rFonts w:ascii="Arial Narrow" w:eastAsia="Arial Narrow" w:hAnsi="Arial Narrow" w:cs="Arial Narrow"/>
              </w:rPr>
              <w:t xml:space="preserve"> Mínimo 2</w:t>
            </w:r>
            <w:r>
              <w:rPr>
                <w:rFonts w:ascii="Arial" w:eastAsia="Arial" w:hAnsi="Arial" w:cs="Arial"/>
              </w:rPr>
              <w:t> </w:t>
            </w:r>
            <w:r>
              <w:rPr>
                <w:rFonts w:ascii="Arial Narrow" w:eastAsia="Arial Narrow" w:hAnsi="Arial Narrow" w:cs="Arial Narrow"/>
              </w:rPr>
              <w:t>cámaras 4K (1 frontal sobre slider/grúa de 4</w:t>
            </w:r>
            <w:r>
              <w:rPr>
                <w:rFonts w:ascii="Arial" w:eastAsia="Arial" w:hAnsi="Arial" w:cs="Arial"/>
              </w:rPr>
              <w:t> </w:t>
            </w:r>
            <w:r>
              <w:rPr>
                <w:rFonts w:ascii="Arial Narrow" w:eastAsia="Arial Narrow" w:hAnsi="Arial Narrow" w:cs="Arial Narrow"/>
              </w:rPr>
              <w:t xml:space="preserve">m, 1 móvil trípode) conectadas a mismo </w:t>
            </w:r>
            <w:proofErr w:type="spellStart"/>
            <w:r>
              <w:rPr>
                <w:rFonts w:ascii="Arial Narrow" w:eastAsia="Arial Narrow" w:hAnsi="Arial Narrow" w:cs="Arial Narrow"/>
              </w:rPr>
              <w:t>switcher-encoder</w:t>
            </w:r>
            <w:proofErr w:type="spellEnd"/>
            <w:r>
              <w:rPr>
                <w:rFonts w:ascii="Arial Narrow" w:eastAsia="Arial Narrow" w:hAnsi="Arial Narrow" w:cs="Arial Narrow"/>
              </w:rPr>
              <w:t xml:space="preserve"> (modo sala). Señal local al video-</w:t>
            </w:r>
            <w:proofErr w:type="spellStart"/>
            <w:r>
              <w:rPr>
                <w:rFonts w:ascii="Arial Narrow" w:eastAsia="Arial Narrow" w:hAnsi="Arial Narrow" w:cs="Arial Narrow"/>
              </w:rPr>
              <w:t>wall</w:t>
            </w:r>
            <w:proofErr w:type="spellEnd"/>
            <w:r>
              <w:rPr>
                <w:rFonts w:ascii="Arial Narrow" w:eastAsia="Arial Narrow" w:hAnsi="Arial Narrow" w:cs="Arial Narrow"/>
              </w:rPr>
              <w:t xml:space="preserve"> y simultánea a </w:t>
            </w:r>
            <w:proofErr w:type="spellStart"/>
            <w:r>
              <w:rPr>
                <w:rFonts w:ascii="Arial Narrow" w:eastAsia="Arial Narrow" w:hAnsi="Arial Narrow" w:cs="Arial Narrow"/>
              </w:rPr>
              <w:t>streaming</w:t>
            </w:r>
            <w:proofErr w:type="spellEnd"/>
            <w:r>
              <w:rPr>
                <w:rFonts w:ascii="Arial Narrow" w:eastAsia="Arial Narrow" w:hAnsi="Arial Narrow" w:cs="Arial Narrow"/>
              </w:rPr>
              <w:t xml:space="preserve"> (YouTube/Facebook).</w:t>
            </w:r>
            <w:r>
              <w:rPr>
                <w:rFonts w:ascii="Arial Narrow" w:eastAsia="Arial Narrow" w:hAnsi="Arial Narrow" w:cs="Arial Narrow"/>
              </w:rPr>
              <w:br/>
            </w:r>
            <w:r>
              <w:rPr>
                <w:rFonts w:ascii="Arial Narrow" w:eastAsia="Arial Narrow" w:hAnsi="Arial Narrow" w:cs="Arial Narrow"/>
                <w:b/>
              </w:rPr>
              <w:t xml:space="preserve">Audio: </w:t>
            </w:r>
            <w:proofErr w:type="spellStart"/>
            <w:r>
              <w:rPr>
                <w:rFonts w:ascii="Arial Narrow" w:eastAsia="Arial Narrow" w:hAnsi="Arial Narrow" w:cs="Arial Narrow"/>
              </w:rPr>
              <w:t>Feed</w:t>
            </w:r>
            <w:proofErr w:type="spellEnd"/>
            <w:r>
              <w:rPr>
                <w:rFonts w:ascii="Arial Narrow" w:eastAsia="Arial Narrow" w:hAnsi="Arial Narrow" w:cs="Arial Narrow"/>
              </w:rPr>
              <w:t xml:space="preserve"> balanceado desde consola del auditorio; mezcla en el </w:t>
            </w:r>
            <w:proofErr w:type="spellStart"/>
            <w:r>
              <w:rPr>
                <w:rFonts w:ascii="Arial Narrow" w:eastAsia="Arial Narrow" w:hAnsi="Arial Narrow" w:cs="Arial Narrow"/>
              </w:rPr>
              <w:t>switcher</w:t>
            </w:r>
            <w:proofErr w:type="spellEnd"/>
            <w:r>
              <w:rPr>
                <w:rFonts w:ascii="Arial Narrow" w:eastAsia="Arial Narrow" w:hAnsi="Arial Narrow" w:cs="Arial Narrow"/>
              </w:rPr>
              <w:t>.</w:t>
            </w:r>
            <w:r>
              <w:rPr>
                <w:rFonts w:ascii="Arial Narrow" w:eastAsia="Arial Narrow" w:hAnsi="Arial Narrow" w:cs="Arial Narrow"/>
              </w:rPr>
              <w:br/>
            </w:r>
            <w:r>
              <w:rPr>
                <w:rFonts w:ascii="Arial Narrow" w:eastAsia="Arial Narrow" w:hAnsi="Arial Narrow" w:cs="Arial Narrow"/>
                <w:b/>
              </w:rPr>
              <w:t xml:space="preserve">Redundancia y grabación: </w:t>
            </w:r>
            <w:r>
              <w:rPr>
                <w:rFonts w:ascii="Arial Narrow" w:eastAsia="Arial Narrow" w:hAnsi="Arial Narrow" w:cs="Arial Narrow"/>
              </w:rPr>
              <w:t>Mismas condiciones que evento Plaza (</w:t>
            </w:r>
            <w:proofErr w:type="spellStart"/>
            <w:r>
              <w:rPr>
                <w:rFonts w:ascii="Arial Narrow" w:eastAsia="Arial Narrow" w:hAnsi="Arial Narrow" w:cs="Arial Narrow"/>
              </w:rPr>
              <w:t>encoder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backup</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bonding</w:t>
            </w:r>
            <w:proofErr w:type="spellEnd"/>
            <w:r>
              <w:rPr>
                <w:rFonts w:ascii="Arial" w:eastAsia="Arial" w:hAnsi="Arial" w:cs="Arial"/>
              </w:rPr>
              <w:t> </w:t>
            </w:r>
            <w:r>
              <w:rPr>
                <w:rFonts w:ascii="Arial Narrow" w:eastAsia="Arial Narrow" w:hAnsi="Arial Narrow" w:cs="Arial Narrow"/>
              </w:rPr>
              <w:t>4G, grabación ISO en SSD).</w:t>
            </w:r>
            <w:r>
              <w:rPr>
                <w:rFonts w:ascii="Arial Narrow" w:eastAsia="Arial Narrow" w:hAnsi="Arial Narrow" w:cs="Arial Narrow"/>
              </w:rPr>
              <w:br/>
            </w:r>
            <w:r>
              <w:rPr>
                <w:rFonts w:ascii="Arial Narrow" w:eastAsia="Arial Narrow" w:hAnsi="Arial Narrow" w:cs="Arial Narrow"/>
                <w:b/>
              </w:rPr>
              <w:t>Operación:</w:t>
            </w:r>
            <w:r>
              <w:rPr>
                <w:rFonts w:ascii="Arial Narrow" w:eastAsia="Arial Narrow" w:hAnsi="Arial Narrow" w:cs="Arial Narrow"/>
              </w:rPr>
              <w:t xml:space="preserve"> Equipo técnico comparte personal con el evento masivo si fechas lo permiten; mínimo 2 operadores dedicados durante el foro.</w:t>
            </w:r>
          </w:p>
        </w:tc>
      </w:tr>
      <w:tr w:rsidR="00ED20F2" w14:paraId="4DF1AB35" w14:textId="77777777" w:rsidTr="00B05993">
        <w:trPr>
          <w:trHeight w:val="20"/>
          <w:jc w:val="center"/>
        </w:trPr>
        <w:tc>
          <w:tcPr>
            <w:tcW w:w="1996" w:type="dxa"/>
            <w:vMerge/>
            <w:shd w:val="clear" w:color="auto" w:fill="FFFFFF"/>
          </w:tcPr>
          <w:p w14:paraId="556119AB"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092288AB"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15</w:t>
            </w:r>
          </w:p>
        </w:tc>
        <w:tc>
          <w:tcPr>
            <w:tcW w:w="7654" w:type="dxa"/>
            <w:shd w:val="clear" w:color="auto" w:fill="auto"/>
            <w:vAlign w:val="center"/>
          </w:tcPr>
          <w:p w14:paraId="0CE1CFE8"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Un (1) maestro de ceremonias.</w:t>
            </w:r>
          </w:p>
        </w:tc>
      </w:tr>
      <w:tr w:rsidR="00ED20F2" w14:paraId="0F59D14C" w14:textId="77777777" w:rsidTr="00B05993">
        <w:trPr>
          <w:trHeight w:val="20"/>
          <w:jc w:val="center"/>
        </w:trPr>
        <w:tc>
          <w:tcPr>
            <w:tcW w:w="1996" w:type="dxa"/>
            <w:vMerge/>
            <w:shd w:val="clear" w:color="auto" w:fill="FFFFFF"/>
          </w:tcPr>
          <w:p w14:paraId="4B41E55F"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3A09548A"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16</w:t>
            </w:r>
          </w:p>
        </w:tc>
        <w:tc>
          <w:tcPr>
            <w:tcW w:w="7654" w:type="dxa"/>
            <w:shd w:val="clear" w:color="auto" w:fill="auto"/>
            <w:vAlign w:val="center"/>
          </w:tcPr>
          <w:p w14:paraId="12FD029C"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 xml:space="preserve">Se requiere una estación de café, aromática y snacks para 200 personas en el lugar del evento. El contratista deberá suministrar al menos dos personas de apoyo logístico que atiendan de manera fija la estación referida. </w:t>
            </w:r>
          </w:p>
        </w:tc>
      </w:tr>
      <w:tr w:rsidR="00ED20F2" w14:paraId="48BA3B38" w14:textId="77777777" w:rsidTr="00B05993">
        <w:trPr>
          <w:trHeight w:val="20"/>
          <w:jc w:val="center"/>
        </w:trPr>
        <w:tc>
          <w:tcPr>
            <w:tcW w:w="1996" w:type="dxa"/>
            <w:vMerge/>
            <w:shd w:val="clear" w:color="auto" w:fill="FFFFFF"/>
          </w:tcPr>
          <w:p w14:paraId="03BF140D"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5470D61E"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17</w:t>
            </w:r>
          </w:p>
        </w:tc>
        <w:tc>
          <w:tcPr>
            <w:tcW w:w="7654" w:type="dxa"/>
            <w:shd w:val="clear" w:color="auto" w:fill="auto"/>
            <w:vAlign w:val="bottom"/>
          </w:tcPr>
          <w:p w14:paraId="07D31ADD"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 xml:space="preserve">El contratista deberá gestionar y suministrar los </w:t>
            </w:r>
            <w:r>
              <w:rPr>
                <w:rFonts w:ascii="Arial Narrow" w:eastAsia="Arial Narrow" w:hAnsi="Arial Narrow" w:cs="Arial Narrow"/>
                <w:b/>
              </w:rPr>
              <w:t xml:space="preserve">tiquetes aéreos ida y regreso, por costo unitario, </w:t>
            </w:r>
            <w:r>
              <w:rPr>
                <w:rFonts w:ascii="Arial Narrow" w:eastAsia="Arial Narrow" w:hAnsi="Arial Narrow" w:cs="Arial Narrow"/>
              </w:rPr>
              <w:t xml:space="preserve">dado el siguiente itinerario obligatorio: Bogotá - Pereira, 18 de septiembre de 2025. Pereira-Bogotá, 19 de septiembre de 2025.                                                                                                                                                                 -) Los pasajes deben emitirse en clase económica flexible, permitiendo cambios de horario sin penalidad hasta 24 horas antes del vuelo.                                                                                                                                             -) El contratista entregará los códigos de reserva y tarjetas de embarque electrónicas con al menos 72 horas de antelación al viaje. </w:t>
            </w:r>
          </w:p>
        </w:tc>
      </w:tr>
      <w:tr w:rsidR="00ED20F2" w14:paraId="4F901932" w14:textId="77777777" w:rsidTr="00B05993">
        <w:trPr>
          <w:trHeight w:val="20"/>
          <w:jc w:val="center"/>
        </w:trPr>
        <w:tc>
          <w:tcPr>
            <w:tcW w:w="1996" w:type="dxa"/>
            <w:vMerge/>
            <w:shd w:val="clear" w:color="auto" w:fill="FFFFFF"/>
          </w:tcPr>
          <w:p w14:paraId="2B7EB042"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363C9072"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18</w:t>
            </w:r>
          </w:p>
        </w:tc>
        <w:tc>
          <w:tcPr>
            <w:tcW w:w="7654" w:type="dxa"/>
            <w:shd w:val="clear" w:color="auto" w:fill="auto"/>
            <w:vAlign w:val="center"/>
          </w:tcPr>
          <w:p w14:paraId="4C7E2F4B" w14:textId="77777777" w:rsidR="00ED20F2" w:rsidRDefault="00ED20F2" w:rsidP="00B05993">
            <w:pPr>
              <w:rPr>
                <w:rFonts w:ascii="Arial Narrow" w:eastAsia="Arial Narrow" w:hAnsi="Arial Narrow" w:cs="Arial Narrow"/>
              </w:rPr>
            </w:pPr>
            <w:r>
              <w:rPr>
                <w:rFonts w:ascii="Arial Narrow" w:eastAsia="Arial Narrow" w:hAnsi="Arial Narrow" w:cs="Arial Narrow"/>
                <w:b/>
              </w:rPr>
              <w:t>Alojamiento y alimentación</w:t>
            </w:r>
            <w:r>
              <w:rPr>
                <w:rFonts w:ascii="Arial Narrow" w:eastAsia="Arial Narrow" w:hAnsi="Arial Narrow" w:cs="Arial Narrow"/>
                <w:b/>
              </w:rPr>
              <w:br/>
            </w:r>
            <w:r>
              <w:rPr>
                <w:rFonts w:ascii="Arial Narrow" w:eastAsia="Arial Narrow" w:hAnsi="Arial Narrow" w:cs="Arial Narrow"/>
              </w:rPr>
              <w:t>El contratista deberá proveer estancia hotelera para los expositores bajo las siguientes condiciones:</w:t>
            </w:r>
            <w:r>
              <w:rPr>
                <w:rFonts w:ascii="Arial Narrow" w:eastAsia="Arial Narrow" w:hAnsi="Arial Narrow" w:cs="Arial Narrow"/>
              </w:rPr>
              <w:br/>
            </w:r>
            <w:r>
              <w:rPr>
                <w:rFonts w:ascii="Arial Narrow" w:eastAsia="Arial Narrow" w:hAnsi="Arial Narrow" w:cs="Arial Narrow"/>
                <w:b/>
              </w:rPr>
              <w:t>1.</w:t>
            </w:r>
            <w:r>
              <w:rPr>
                <w:rFonts w:ascii="Arial Narrow" w:eastAsia="Arial Narrow" w:hAnsi="Arial Narrow" w:cs="Arial Narrow"/>
              </w:rPr>
              <w:t xml:space="preserve"> Hotel categoría 4 estrellas o superior, ubicado en el perímetro urbano de Manizales.</w:t>
            </w:r>
            <w:r>
              <w:rPr>
                <w:rFonts w:ascii="Arial Narrow" w:eastAsia="Arial Narrow" w:hAnsi="Arial Narrow" w:cs="Arial Narrow"/>
              </w:rPr>
              <w:br/>
            </w:r>
            <w:r>
              <w:rPr>
                <w:rFonts w:ascii="Arial Narrow" w:eastAsia="Arial Narrow" w:hAnsi="Arial Narrow" w:cs="Arial Narrow"/>
                <w:b/>
              </w:rPr>
              <w:t xml:space="preserve">2. </w:t>
            </w:r>
            <w:proofErr w:type="spellStart"/>
            <w:r>
              <w:rPr>
                <w:rFonts w:ascii="Arial Narrow" w:eastAsia="Arial Narrow" w:hAnsi="Arial Narrow" w:cs="Arial Narrow"/>
                <w:b/>
              </w:rPr>
              <w:t>Check</w:t>
            </w:r>
            <w:proofErr w:type="spellEnd"/>
            <w:r>
              <w:rPr>
                <w:rFonts w:ascii="Arial Narrow" w:eastAsia="Arial Narrow" w:hAnsi="Arial Narrow" w:cs="Arial Narrow"/>
                <w:b/>
              </w:rPr>
              <w:t>-in:</w:t>
            </w:r>
            <w:r>
              <w:rPr>
                <w:rFonts w:ascii="Arial Narrow" w:eastAsia="Arial Narrow" w:hAnsi="Arial Narrow" w:cs="Arial Narrow"/>
              </w:rPr>
              <w:t xml:space="preserve"> 18</w:t>
            </w:r>
            <w:r>
              <w:rPr>
                <w:rFonts w:ascii="Arial" w:eastAsia="Arial" w:hAnsi="Arial" w:cs="Arial"/>
              </w:rPr>
              <w:t> </w:t>
            </w:r>
            <w:r>
              <w:rPr>
                <w:rFonts w:ascii="Arial Narrow" w:eastAsia="Arial Narrow" w:hAnsi="Arial Narrow" w:cs="Arial Narrow"/>
              </w:rPr>
              <w:t>de</w:t>
            </w:r>
            <w:r>
              <w:rPr>
                <w:rFonts w:ascii="Arial" w:eastAsia="Arial" w:hAnsi="Arial" w:cs="Arial"/>
              </w:rPr>
              <w:t> </w:t>
            </w:r>
            <w:r>
              <w:rPr>
                <w:rFonts w:ascii="Arial Narrow" w:eastAsia="Arial Narrow" w:hAnsi="Arial Narrow" w:cs="Arial Narrow"/>
              </w:rPr>
              <w:t>septiembre</w:t>
            </w:r>
            <w:r>
              <w:rPr>
                <w:rFonts w:ascii="Arial" w:eastAsia="Arial" w:hAnsi="Arial" w:cs="Arial"/>
              </w:rPr>
              <w:t> </w:t>
            </w:r>
            <w:r>
              <w:rPr>
                <w:rFonts w:ascii="Arial Narrow" w:eastAsia="Arial Narrow" w:hAnsi="Arial Narrow" w:cs="Arial Narrow"/>
              </w:rPr>
              <w:t>2025 a partir de las 06:</w:t>
            </w:r>
            <w:r>
              <w:rPr>
                <w:rFonts w:ascii="Arial" w:eastAsia="Arial" w:hAnsi="Arial" w:cs="Arial"/>
              </w:rPr>
              <w:t> </w:t>
            </w:r>
            <w:r>
              <w:rPr>
                <w:rFonts w:ascii="Arial Narrow" w:eastAsia="Arial Narrow" w:hAnsi="Arial Narrow" w:cs="Arial Narrow"/>
              </w:rPr>
              <w:t>00</w:t>
            </w:r>
            <w:r>
              <w:rPr>
                <w:rFonts w:ascii="Arial" w:eastAsia="Arial" w:hAnsi="Arial" w:cs="Arial"/>
              </w:rPr>
              <w:t> </w:t>
            </w:r>
            <w:r>
              <w:rPr>
                <w:rFonts w:ascii="Arial Narrow" w:eastAsia="Arial Narrow" w:hAnsi="Arial Narrow" w:cs="Arial Narrow"/>
              </w:rPr>
              <w:t>h.</w:t>
            </w:r>
          </w:p>
          <w:p w14:paraId="1FE92DD5" w14:textId="77777777" w:rsidR="00ED20F2" w:rsidRDefault="00ED20F2" w:rsidP="00B05993">
            <w:pPr>
              <w:rPr>
                <w:rFonts w:ascii="Arial Narrow" w:eastAsia="Arial Narrow" w:hAnsi="Arial Narrow" w:cs="Arial Narrow"/>
              </w:rPr>
            </w:pPr>
            <w:r>
              <w:rPr>
                <w:rFonts w:ascii="Arial Narrow" w:eastAsia="Arial Narrow" w:hAnsi="Arial Narrow" w:cs="Arial Narrow"/>
              </w:rPr>
              <w:t xml:space="preserve">    </w:t>
            </w:r>
            <w:proofErr w:type="spellStart"/>
            <w:r>
              <w:rPr>
                <w:rFonts w:ascii="Arial Narrow" w:eastAsia="Arial Narrow" w:hAnsi="Arial Narrow" w:cs="Arial Narrow"/>
                <w:b/>
              </w:rPr>
              <w:t>Check-out</w:t>
            </w:r>
            <w:proofErr w:type="spellEnd"/>
            <w:r>
              <w:rPr>
                <w:rFonts w:ascii="Arial Narrow" w:eastAsia="Arial Narrow" w:hAnsi="Arial Narrow" w:cs="Arial Narrow"/>
                <w:b/>
              </w:rPr>
              <w:t>:</w:t>
            </w:r>
            <w:r>
              <w:rPr>
                <w:rFonts w:ascii="Arial Narrow" w:eastAsia="Arial Narrow" w:hAnsi="Arial Narrow" w:cs="Arial Narrow"/>
              </w:rPr>
              <w:t xml:space="preserve"> 19</w:t>
            </w:r>
            <w:r>
              <w:rPr>
                <w:rFonts w:ascii="Arial" w:eastAsia="Arial" w:hAnsi="Arial" w:cs="Arial"/>
              </w:rPr>
              <w:t> </w:t>
            </w:r>
            <w:r>
              <w:rPr>
                <w:rFonts w:ascii="Arial Narrow" w:eastAsia="Arial Narrow" w:hAnsi="Arial Narrow" w:cs="Arial Narrow"/>
              </w:rPr>
              <w:t>de</w:t>
            </w:r>
            <w:r>
              <w:rPr>
                <w:rFonts w:ascii="Arial" w:eastAsia="Arial" w:hAnsi="Arial" w:cs="Arial"/>
              </w:rPr>
              <w:t> </w:t>
            </w:r>
            <w:r>
              <w:rPr>
                <w:rFonts w:ascii="Arial Narrow" w:eastAsia="Arial Narrow" w:hAnsi="Arial Narrow" w:cs="Arial Narrow"/>
              </w:rPr>
              <w:t>septiembre</w:t>
            </w:r>
            <w:r>
              <w:rPr>
                <w:rFonts w:ascii="Arial" w:eastAsia="Arial" w:hAnsi="Arial" w:cs="Arial"/>
              </w:rPr>
              <w:t> </w:t>
            </w:r>
            <w:r>
              <w:rPr>
                <w:rFonts w:ascii="Arial Narrow" w:eastAsia="Arial Narrow" w:hAnsi="Arial Narrow" w:cs="Arial Narrow"/>
              </w:rPr>
              <w:t>2025 a las 12:</w:t>
            </w:r>
            <w:r>
              <w:rPr>
                <w:rFonts w:ascii="Arial" w:eastAsia="Arial" w:hAnsi="Arial" w:cs="Arial"/>
              </w:rPr>
              <w:t> </w:t>
            </w:r>
            <w:r>
              <w:rPr>
                <w:rFonts w:ascii="Arial Narrow" w:eastAsia="Arial Narrow" w:hAnsi="Arial Narrow" w:cs="Arial Narrow"/>
              </w:rPr>
              <w:t>00</w:t>
            </w:r>
            <w:r>
              <w:rPr>
                <w:rFonts w:ascii="Arial" w:eastAsia="Arial" w:hAnsi="Arial" w:cs="Arial"/>
              </w:rPr>
              <w:t> </w:t>
            </w:r>
            <w:r>
              <w:rPr>
                <w:rFonts w:ascii="Arial Narrow" w:eastAsia="Arial Narrow" w:hAnsi="Arial Narrow" w:cs="Arial Narrow"/>
              </w:rPr>
              <w:t>h.</w:t>
            </w:r>
            <w:r>
              <w:rPr>
                <w:rFonts w:ascii="Arial Narrow" w:eastAsia="Arial Narrow" w:hAnsi="Arial Narrow" w:cs="Arial Narrow"/>
              </w:rPr>
              <w:br/>
            </w:r>
            <w:r>
              <w:rPr>
                <w:rFonts w:ascii="Arial Narrow" w:eastAsia="Arial Narrow" w:hAnsi="Arial Narrow" w:cs="Arial Narrow"/>
                <w:b/>
              </w:rPr>
              <w:t>3.</w:t>
            </w:r>
            <w:r>
              <w:rPr>
                <w:rFonts w:ascii="Arial Narrow" w:eastAsia="Arial Narrow" w:hAnsi="Arial Narrow" w:cs="Arial Narrow"/>
              </w:rPr>
              <w:t xml:space="preserve"> Habitaciones sencillas (una por expositor)</w:t>
            </w:r>
            <w:r>
              <w:rPr>
                <w:rFonts w:ascii="Arial Narrow" w:eastAsia="Arial Narrow" w:hAnsi="Arial Narrow" w:cs="Arial Narrow"/>
              </w:rPr>
              <w:br/>
              <w:t xml:space="preserve">   * Desayuno incluido en la tarifa (buffet o continental).</w:t>
            </w:r>
            <w:r>
              <w:rPr>
                <w:rFonts w:ascii="Arial Narrow" w:eastAsia="Arial Narrow" w:hAnsi="Arial Narrow" w:cs="Arial Narrow"/>
              </w:rPr>
              <w:br/>
              <w:t xml:space="preserve">   * Almuerzo y refrigerios del 12</w:t>
            </w:r>
            <w:r>
              <w:rPr>
                <w:rFonts w:ascii="Arial" w:eastAsia="Arial" w:hAnsi="Arial" w:cs="Arial"/>
              </w:rPr>
              <w:t> </w:t>
            </w:r>
            <w:r>
              <w:rPr>
                <w:rFonts w:ascii="Arial Narrow" w:eastAsia="Arial Narrow" w:hAnsi="Arial Narrow" w:cs="Arial Narrow"/>
              </w:rPr>
              <w:t>de</w:t>
            </w:r>
            <w:r>
              <w:rPr>
                <w:rFonts w:ascii="Arial" w:eastAsia="Arial" w:hAnsi="Arial" w:cs="Arial"/>
              </w:rPr>
              <w:t> </w:t>
            </w:r>
            <w:r>
              <w:rPr>
                <w:rFonts w:ascii="Arial Narrow" w:eastAsia="Arial Narrow" w:hAnsi="Arial Narrow" w:cs="Arial Narrow"/>
              </w:rPr>
              <w:t>septiembre servidos en el lugar del evento o mediante catering equivalente, coordinados con la organización.</w:t>
            </w:r>
            <w:r>
              <w:rPr>
                <w:rFonts w:ascii="Arial Narrow" w:eastAsia="Arial Narrow" w:hAnsi="Arial Narrow" w:cs="Arial Narrow"/>
              </w:rPr>
              <w:br/>
            </w:r>
            <w:r>
              <w:rPr>
                <w:rFonts w:ascii="Arial Narrow" w:eastAsia="Arial Narrow" w:hAnsi="Arial Narrow" w:cs="Arial Narrow"/>
                <w:b/>
              </w:rPr>
              <w:lastRenderedPageBreak/>
              <w:t>4.</w:t>
            </w:r>
            <w:r>
              <w:rPr>
                <w:rFonts w:ascii="Arial Narrow" w:eastAsia="Arial Narrow" w:hAnsi="Arial Narrow" w:cs="Arial Narrow"/>
              </w:rPr>
              <w:t xml:space="preserve"> El contratista garantizará atención 24</w:t>
            </w:r>
            <w:r>
              <w:rPr>
                <w:rFonts w:ascii="Arial" w:eastAsia="Arial" w:hAnsi="Arial" w:cs="Arial"/>
              </w:rPr>
              <w:t> </w:t>
            </w:r>
            <w:r>
              <w:rPr>
                <w:rFonts w:ascii="Arial Narrow" w:eastAsia="Arial Narrow" w:hAnsi="Arial Narrow" w:cs="Arial Narrow"/>
              </w:rPr>
              <w:t xml:space="preserve">h y emitirá un </w:t>
            </w:r>
            <w:proofErr w:type="spellStart"/>
            <w:r>
              <w:rPr>
                <w:rFonts w:ascii="Arial Narrow" w:eastAsia="Arial Narrow" w:hAnsi="Arial Narrow" w:cs="Arial Narrow"/>
              </w:rPr>
              <w:t>voucher</w:t>
            </w:r>
            <w:proofErr w:type="spellEnd"/>
            <w:r>
              <w:rPr>
                <w:rFonts w:ascii="Arial Narrow" w:eastAsia="Arial Narrow" w:hAnsi="Arial Narrow" w:cs="Arial Narrow"/>
              </w:rPr>
              <w:t xml:space="preserve"> único que cubra todos los consumos incluidos para evitar pagos directos por parte de los expositores.</w:t>
            </w:r>
          </w:p>
        </w:tc>
      </w:tr>
      <w:tr w:rsidR="00ED20F2" w14:paraId="780D24C4" w14:textId="77777777" w:rsidTr="00B05993">
        <w:trPr>
          <w:trHeight w:val="20"/>
          <w:jc w:val="center"/>
        </w:trPr>
        <w:tc>
          <w:tcPr>
            <w:tcW w:w="1996" w:type="dxa"/>
            <w:vMerge w:val="restart"/>
            <w:shd w:val="clear" w:color="auto" w:fill="auto"/>
            <w:vAlign w:val="center"/>
          </w:tcPr>
          <w:p w14:paraId="662384AE"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lastRenderedPageBreak/>
              <w:t>ACTIVIDADE DE PROMOCIÓN DE DERECHOS EN EL MARCO DE LA CONMEMORACIÓN DE LA FIESTA DE LAS MERCEDES</w:t>
            </w:r>
          </w:p>
        </w:tc>
        <w:tc>
          <w:tcPr>
            <w:tcW w:w="693" w:type="dxa"/>
            <w:shd w:val="clear" w:color="auto" w:fill="auto"/>
            <w:vAlign w:val="center"/>
          </w:tcPr>
          <w:p w14:paraId="7BA5E82A"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19</w:t>
            </w:r>
          </w:p>
        </w:tc>
        <w:tc>
          <w:tcPr>
            <w:tcW w:w="7654" w:type="dxa"/>
            <w:shd w:val="clear" w:color="auto" w:fill="auto"/>
            <w:vAlign w:val="center"/>
          </w:tcPr>
          <w:p w14:paraId="26C8951C"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 xml:space="preserve">Se requiere la presentación de una muestra artística en vivo para los tres lugares de preclusión en los cuales se llevará a cabo el evento. La duración de la presentación no debe ser inferior a 30 minutos. </w:t>
            </w:r>
          </w:p>
        </w:tc>
      </w:tr>
      <w:tr w:rsidR="00ED20F2" w14:paraId="00F5B890" w14:textId="77777777" w:rsidTr="00B05993">
        <w:trPr>
          <w:trHeight w:val="20"/>
          <w:jc w:val="center"/>
        </w:trPr>
        <w:tc>
          <w:tcPr>
            <w:tcW w:w="1996" w:type="dxa"/>
            <w:vMerge/>
            <w:shd w:val="clear" w:color="auto" w:fill="auto"/>
            <w:vAlign w:val="center"/>
          </w:tcPr>
          <w:p w14:paraId="2B486BFD"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auto"/>
            <w:vAlign w:val="center"/>
          </w:tcPr>
          <w:p w14:paraId="14639B42"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20</w:t>
            </w:r>
          </w:p>
        </w:tc>
        <w:tc>
          <w:tcPr>
            <w:tcW w:w="7654" w:type="dxa"/>
            <w:shd w:val="clear" w:color="auto" w:fill="auto"/>
            <w:vAlign w:val="center"/>
          </w:tcPr>
          <w:p w14:paraId="4C47FE5B"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 xml:space="preserve">El contratista deberá garantizar sonido profesional amplificado línea array para campo abierto de 12.000 vatios efectivos, cuatro cajas </w:t>
            </w:r>
            <w:proofErr w:type="spellStart"/>
            <w:r>
              <w:rPr>
                <w:rFonts w:ascii="Arial Narrow" w:eastAsia="Arial Narrow" w:hAnsi="Arial Narrow" w:cs="Arial Narrow"/>
              </w:rPr>
              <w:t>l.a</w:t>
            </w:r>
            <w:proofErr w:type="spellEnd"/>
            <w:r>
              <w:rPr>
                <w:rFonts w:ascii="Arial Narrow" w:eastAsia="Arial Narrow" w:hAnsi="Arial Narrow" w:cs="Arial Narrow"/>
              </w:rPr>
              <w:t xml:space="preserve"> 100 aural - dos monitores de piso </w:t>
            </w:r>
            <w:proofErr w:type="spellStart"/>
            <w:r>
              <w:rPr>
                <w:rFonts w:ascii="Arial Narrow" w:eastAsia="Arial Narrow" w:hAnsi="Arial Narrow" w:cs="Arial Narrow"/>
              </w:rPr>
              <w:t>sedefil</w:t>
            </w:r>
            <w:proofErr w:type="spellEnd"/>
            <w:r>
              <w:rPr>
                <w:rFonts w:ascii="Arial Narrow" w:eastAsia="Arial Narrow" w:hAnsi="Arial Narrow" w:cs="Arial Narrow"/>
              </w:rPr>
              <w:t xml:space="preserve"> 1.000/500 </w:t>
            </w:r>
            <w:proofErr w:type="spellStart"/>
            <w:r>
              <w:rPr>
                <w:rFonts w:ascii="Arial Narrow" w:eastAsia="Arial Narrow" w:hAnsi="Arial Narrow" w:cs="Arial Narrow"/>
              </w:rPr>
              <w:t>yass</w:t>
            </w:r>
            <w:proofErr w:type="spellEnd"/>
            <w:r>
              <w:rPr>
                <w:rFonts w:ascii="Arial Narrow" w:eastAsia="Arial Narrow" w:hAnsi="Arial Narrow" w:cs="Arial Narrow"/>
              </w:rPr>
              <w:t xml:space="preserve">) - micrófonos </w:t>
            </w:r>
            <w:proofErr w:type="spellStart"/>
            <w:r>
              <w:rPr>
                <w:rFonts w:ascii="Arial Narrow" w:eastAsia="Arial Narrow" w:hAnsi="Arial Narrow" w:cs="Arial Narrow"/>
              </w:rPr>
              <w:t>sm</w:t>
            </w:r>
            <w:proofErr w:type="spellEnd"/>
            <w:r>
              <w:rPr>
                <w:rFonts w:ascii="Arial Narrow" w:eastAsia="Arial Narrow" w:hAnsi="Arial Narrow" w:cs="Arial Narrow"/>
              </w:rPr>
              <w:t xml:space="preserve"> 57, </w:t>
            </w:r>
            <w:proofErr w:type="spellStart"/>
            <w:r>
              <w:rPr>
                <w:rFonts w:ascii="Arial Narrow" w:eastAsia="Arial Narrow" w:hAnsi="Arial Narrow" w:cs="Arial Narrow"/>
              </w:rPr>
              <w:t>sm</w:t>
            </w:r>
            <w:proofErr w:type="spellEnd"/>
            <w:r>
              <w:rPr>
                <w:rFonts w:ascii="Arial Narrow" w:eastAsia="Arial Narrow" w:hAnsi="Arial Narrow" w:cs="Arial Narrow"/>
              </w:rPr>
              <w:t xml:space="preserve"> 58 - Micrófono inalámbrico b1oo - potencias: </w:t>
            </w:r>
            <w:proofErr w:type="spellStart"/>
            <w:r>
              <w:rPr>
                <w:rFonts w:ascii="Arial Narrow" w:eastAsia="Arial Narrow" w:hAnsi="Arial Narrow" w:cs="Arial Narrow"/>
              </w:rPr>
              <w:t>lad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crouper</w:t>
            </w:r>
            <w:proofErr w:type="spellEnd"/>
            <w:r>
              <w:rPr>
                <w:rFonts w:ascii="Arial Narrow" w:eastAsia="Arial Narrow" w:hAnsi="Arial Narrow" w:cs="Arial Narrow"/>
              </w:rPr>
              <w:t xml:space="preserve"> 10.000, 6.000 watts c/, así como fluido eléctrico </w:t>
            </w:r>
          </w:p>
        </w:tc>
      </w:tr>
      <w:tr w:rsidR="00ED20F2" w14:paraId="192C6995" w14:textId="77777777" w:rsidTr="00B05993">
        <w:trPr>
          <w:trHeight w:val="20"/>
          <w:jc w:val="center"/>
        </w:trPr>
        <w:tc>
          <w:tcPr>
            <w:tcW w:w="1996" w:type="dxa"/>
            <w:vMerge/>
            <w:shd w:val="clear" w:color="auto" w:fill="auto"/>
            <w:vAlign w:val="center"/>
          </w:tcPr>
          <w:p w14:paraId="6DB61512"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auto"/>
            <w:vAlign w:val="center"/>
          </w:tcPr>
          <w:p w14:paraId="7D534C8C"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21</w:t>
            </w:r>
          </w:p>
        </w:tc>
        <w:tc>
          <w:tcPr>
            <w:tcW w:w="7654" w:type="dxa"/>
            <w:shd w:val="clear" w:color="auto" w:fill="auto"/>
            <w:vAlign w:val="center"/>
          </w:tcPr>
          <w:p w14:paraId="7FAC89B9"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Se requiere el suministro de alimentación en presentación individual para las 50 personas encargadas de la logística. La alimentación debe contar con plato fuerte, bebida y cubiertos desechables.</w:t>
            </w:r>
          </w:p>
        </w:tc>
      </w:tr>
      <w:tr w:rsidR="00ED20F2" w14:paraId="3EC6310B" w14:textId="77777777" w:rsidTr="00B05993">
        <w:trPr>
          <w:trHeight w:val="20"/>
          <w:jc w:val="center"/>
        </w:trPr>
        <w:tc>
          <w:tcPr>
            <w:tcW w:w="1996" w:type="dxa"/>
            <w:vMerge/>
            <w:shd w:val="clear" w:color="auto" w:fill="auto"/>
            <w:vAlign w:val="center"/>
          </w:tcPr>
          <w:p w14:paraId="57DB37D8"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auto"/>
            <w:vAlign w:val="center"/>
          </w:tcPr>
          <w:p w14:paraId="0FFA3496"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22</w:t>
            </w:r>
          </w:p>
        </w:tc>
        <w:tc>
          <w:tcPr>
            <w:tcW w:w="7654" w:type="dxa"/>
            <w:shd w:val="clear" w:color="auto" w:fill="auto"/>
            <w:vAlign w:val="center"/>
          </w:tcPr>
          <w:p w14:paraId="0CC00D2D"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El lugar o área, así como el horario donde se prestará este servicio será el indicado por la Entidad contratante.</w:t>
            </w:r>
          </w:p>
        </w:tc>
      </w:tr>
    </w:tbl>
    <w:p w14:paraId="4DEC94EA" w14:textId="77777777" w:rsidR="00ED20F2" w:rsidRDefault="00ED20F2" w:rsidP="001917CF">
      <w:pPr>
        <w:tabs>
          <w:tab w:val="left" w:pos="426"/>
        </w:tabs>
        <w:autoSpaceDE w:val="0"/>
        <w:jc w:val="center"/>
        <w:rPr>
          <w:rFonts w:ascii="Arial" w:hAnsi="Arial" w:cs="Arial"/>
          <w:b/>
          <w:bCs/>
          <w:szCs w:val="20"/>
          <w:lang w:val="es-ES"/>
        </w:rPr>
      </w:pPr>
    </w:p>
    <w:p w14:paraId="2B6AAB64" w14:textId="67C6BA79" w:rsidR="001917CF" w:rsidRDefault="001917CF" w:rsidP="001917CF">
      <w:pPr>
        <w:tabs>
          <w:tab w:val="left" w:pos="426"/>
        </w:tabs>
        <w:autoSpaceDE w:val="0"/>
        <w:jc w:val="center"/>
        <w:rPr>
          <w:rFonts w:ascii="Arial" w:hAnsi="Arial" w:cs="Arial"/>
          <w:b/>
          <w:bCs/>
          <w:szCs w:val="20"/>
          <w:lang w:val="es-ES"/>
        </w:rPr>
      </w:pPr>
      <w:r w:rsidRPr="00485F79">
        <w:rPr>
          <w:rFonts w:ascii="Arial" w:hAnsi="Arial" w:cs="Arial"/>
          <w:b/>
          <w:bCs/>
          <w:szCs w:val="20"/>
          <w:lang w:val="es-ES"/>
        </w:rPr>
        <w:t xml:space="preserve">Imagen de referencia para el ítem </w:t>
      </w:r>
      <w:r>
        <w:rPr>
          <w:rFonts w:ascii="Arial" w:hAnsi="Arial" w:cs="Arial"/>
          <w:b/>
          <w:bCs/>
          <w:szCs w:val="20"/>
          <w:lang w:val="es-ES"/>
        </w:rPr>
        <w:t>2</w:t>
      </w:r>
      <w:r w:rsidRPr="00485F79">
        <w:rPr>
          <w:rFonts w:ascii="Arial" w:hAnsi="Arial" w:cs="Arial"/>
          <w:b/>
          <w:bCs/>
          <w:szCs w:val="20"/>
          <w:lang w:val="es-ES"/>
        </w:rPr>
        <w:t xml:space="preserve"> de la ficha técnica. </w:t>
      </w:r>
    </w:p>
    <w:p w14:paraId="363DD925" w14:textId="77777777" w:rsidR="001917CF" w:rsidRDefault="001917CF" w:rsidP="001917CF">
      <w:pPr>
        <w:tabs>
          <w:tab w:val="left" w:pos="426"/>
        </w:tabs>
        <w:autoSpaceDE w:val="0"/>
        <w:jc w:val="center"/>
        <w:rPr>
          <w:rFonts w:ascii="Arial" w:hAnsi="Arial" w:cs="Arial"/>
          <w:szCs w:val="20"/>
          <w:lang w:val="es-ES"/>
        </w:rPr>
      </w:pPr>
    </w:p>
    <w:p w14:paraId="7DC034A8" w14:textId="77777777" w:rsidR="001917CF" w:rsidRDefault="001917CF" w:rsidP="001917CF">
      <w:pPr>
        <w:pStyle w:val="Prrafodelista"/>
        <w:suppressAutoHyphens/>
        <w:spacing w:line="276" w:lineRule="auto"/>
        <w:ind w:left="426" w:right="49"/>
        <w:jc w:val="center"/>
        <w:rPr>
          <w:rFonts w:ascii="Arial" w:hAnsi="Arial" w:cs="Arial"/>
          <w:b/>
          <w:sz w:val="22"/>
        </w:rPr>
      </w:pPr>
      <w:r>
        <w:rPr>
          <w:noProof/>
        </w:rPr>
        <w:drawing>
          <wp:anchor distT="0" distB="0" distL="114300" distR="114300" simplePos="0" relativeHeight="251660288" behindDoc="0" locked="0" layoutInCell="1" allowOverlap="1" wp14:anchorId="1F5B09E2" wp14:editId="0296F873">
            <wp:simplePos x="0" y="0"/>
            <wp:positionH relativeFrom="column">
              <wp:posOffset>2263140</wp:posOffset>
            </wp:positionH>
            <wp:positionV relativeFrom="paragraph">
              <wp:posOffset>11430</wp:posOffset>
            </wp:positionV>
            <wp:extent cx="1637461" cy="2211694"/>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637461" cy="2211694"/>
                    </a:xfrm>
                    <a:prstGeom prst="rect">
                      <a:avLst/>
                    </a:prstGeom>
                  </pic:spPr>
                </pic:pic>
              </a:graphicData>
            </a:graphic>
            <wp14:sizeRelH relativeFrom="margin">
              <wp14:pctWidth>0</wp14:pctWidth>
            </wp14:sizeRelH>
            <wp14:sizeRelV relativeFrom="margin">
              <wp14:pctHeight>0</wp14:pctHeight>
            </wp14:sizeRelV>
          </wp:anchor>
        </w:drawing>
      </w:r>
    </w:p>
    <w:p w14:paraId="51B11787" w14:textId="77777777" w:rsidR="001917CF" w:rsidRDefault="001917CF" w:rsidP="001917CF">
      <w:pPr>
        <w:ind w:right="49"/>
        <w:jc w:val="center"/>
        <w:rPr>
          <w:rFonts w:ascii="Arial" w:eastAsia="MS Mincho" w:hAnsi="Arial" w:cs="Arial"/>
          <w:b/>
        </w:rPr>
      </w:pPr>
    </w:p>
    <w:p w14:paraId="11E071AF" w14:textId="77777777" w:rsidR="001917CF" w:rsidRDefault="001917CF" w:rsidP="001917CF">
      <w:pPr>
        <w:ind w:right="49"/>
        <w:jc w:val="center"/>
        <w:rPr>
          <w:rFonts w:ascii="Arial" w:eastAsia="MS Mincho" w:hAnsi="Arial" w:cs="Arial"/>
          <w:b/>
        </w:rPr>
      </w:pPr>
    </w:p>
    <w:p w14:paraId="6A75FFAB" w14:textId="77777777" w:rsidR="001917CF" w:rsidRDefault="001917CF" w:rsidP="001917CF">
      <w:pPr>
        <w:ind w:right="49"/>
        <w:jc w:val="center"/>
        <w:rPr>
          <w:rFonts w:ascii="Arial" w:eastAsia="MS Mincho" w:hAnsi="Arial" w:cs="Arial"/>
          <w:b/>
        </w:rPr>
      </w:pPr>
    </w:p>
    <w:p w14:paraId="4BDE2CB2" w14:textId="77777777" w:rsidR="001917CF" w:rsidRDefault="001917CF" w:rsidP="001917CF">
      <w:pPr>
        <w:ind w:right="49"/>
        <w:jc w:val="center"/>
        <w:rPr>
          <w:rFonts w:ascii="Arial" w:eastAsia="MS Mincho" w:hAnsi="Arial" w:cs="Arial"/>
          <w:b/>
        </w:rPr>
      </w:pPr>
    </w:p>
    <w:p w14:paraId="25657FE2" w14:textId="77777777" w:rsidR="001917CF" w:rsidRDefault="001917CF" w:rsidP="001917CF">
      <w:pPr>
        <w:ind w:right="49"/>
        <w:jc w:val="center"/>
        <w:rPr>
          <w:rFonts w:ascii="Arial" w:eastAsia="MS Mincho" w:hAnsi="Arial" w:cs="Arial"/>
          <w:b/>
        </w:rPr>
      </w:pPr>
    </w:p>
    <w:p w14:paraId="41E7C510" w14:textId="77777777" w:rsidR="001917CF" w:rsidRDefault="001917CF" w:rsidP="001917CF">
      <w:pPr>
        <w:ind w:right="49"/>
        <w:jc w:val="center"/>
        <w:rPr>
          <w:rFonts w:ascii="Arial" w:eastAsia="MS Mincho" w:hAnsi="Arial" w:cs="Arial"/>
          <w:b/>
        </w:rPr>
      </w:pPr>
    </w:p>
    <w:p w14:paraId="737FC6FC" w14:textId="77777777" w:rsidR="001917CF" w:rsidRDefault="001917CF" w:rsidP="001917CF">
      <w:pPr>
        <w:ind w:right="49"/>
        <w:jc w:val="center"/>
        <w:rPr>
          <w:rFonts w:ascii="Arial" w:eastAsia="MS Mincho" w:hAnsi="Arial" w:cs="Arial"/>
          <w:b/>
        </w:rPr>
      </w:pPr>
    </w:p>
    <w:p w14:paraId="622A80C2" w14:textId="77777777" w:rsidR="00BA2BAF" w:rsidRDefault="00BA2BAF">
      <w:pPr>
        <w:pBdr>
          <w:top w:val="nil"/>
          <w:left w:val="nil"/>
          <w:bottom w:val="nil"/>
          <w:right w:val="nil"/>
          <w:between w:val="nil"/>
        </w:pBdr>
        <w:spacing w:after="120"/>
        <w:rPr>
          <w:rFonts w:ascii="Arial" w:eastAsia="Arial" w:hAnsi="Arial" w:cs="Arial"/>
          <w:color w:val="000000"/>
        </w:rPr>
      </w:pPr>
    </w:p>
    <w:p w14:paraId="139A8B44" w14:textId="77777777" w:rsidR="00BA2BAF" w:rsidRDefault="00000000">
      <w:pPr>
        <w:jc w:val="both"/>
        <w:rPr>
          <w:rFonts w:ascii="Arial Narrow" w:eastAsia="Arial Narrow" w:hAnsi="Arial Narrow" w:cs="Arial Narrow"/>
        </w:rPr>
      </w:pPr>
      <w:r>
        <w:rPr>
          <w:rFonts w:ascii="Arial Narrow" w:eastAsia="Arial Narrow" w:hAnsi="Arial Narrow" w:cs="Arial Narrow"/>
        </w:rPr>
        <w:t>Recibiré notificaciones en la siguiente dirección en:</w:t>
      </w:r>
    </w:p>
    <w:tbl>
      <w:tblPr>
        <w:tblStyle w:val="a1"/>
        <w:tblW w:w="7523" w:type="dxa"/>
        <w:tblLayout w:type="fixed"/>
        <w:tblLook w:val="0400" w:firstRow="0" w:lastRow="0" w:firstColumn="0" w:lastColumn="0" w:noHBand="0" w:noVBand="1"/>
      </w:tblPr>
      <w:tblGrid>
        <w:gridCol w:w="3129"/>
        <w:gridCol w:w="4394"/>
      </w:tblGrid>
      <w:tr w:rsidR="00BA2BAF" w14:paraId="41B104ED"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2ADD5BB0" w14:textId="77777777" w:rsidR="00BA2BAF" w:rsidRDefault="00000000">
            <w:pPr>
              <w:rPr>
                <w:rFonts w:ascii="Arial Narrow" w:eastAsia="Arial Narrow" w:hAnsi="Arial Narrow" w:cs="Arial Narrow"/>
              </w:rPr>
            </w:pPr>
            <w:r>
              <w:rPr>
                <w:rFonts w:ascii="Arial Narrow" w:eastAsia="Arial Narrow" w:hAnsi="Arial Narrow" w:cs="Arial Narrow"/>
                <w:color w:val="000000"/>
                <w:sz w:val="24"/>
                <w:szCs w:val="24"/>
                <w:highlight w:val="white"/>
              </w:rPr>
              <w:t xml:space="preserve">Persona de </w:t>
            </w:r>
            <w:proofErr w:type="spellStart"/>
            <w:r>
              <w:rPr>
                <w:rFonts w:ascii="Arial Narrow" w:eastAsia="Arial Narrow" w:hAnsi="Arial Narrow" w:cs="Arial Narrow"/>
                <w:color w:val="000000"/>
                <w:sz w:val="24"/>
                <w:szCs w:val="24"/>
                <w:highlight w:val="white"/>
              </w:rPr>
              <w:t>contacto</w:t>
            </w:r>
            <w:proofErr w:type="spellEnd"/>
          </w:p>
        </w:tc>
        <w:tc>
          <w:tcPr>
            <w:tcW w:w="4394" w:type="dxa"/>
            <w:tcBorders>
              <w:top w:val="single" w:sz="4" w:space="0" w:color="000000"/>
              <w:left w:val="single" w:sz="4" w:space="0" w:color="000000"/>
              <w:right w:val="single" w:sz="4" w:space="0" w:color="000000"/>
            </w:tcBorders>
            <w:shd w:val="clear" w:color="auto" w:fill="FFFFFF"/>
          </w:tcPr>
          <w:p w14:paraId="09133A52" w14:textId="77777777" w:rsidR="00BA2BAF" w:rsidRDefault="00000000">
            <w:pPr>
              <w:rPr>
                <w:rFonts w:ascii="Arial Narrow" w:eastAsia="Arial Narrow" w:hAnsi="Arial Narrow" w:cs="Arial Narrow"/>
              </w:rPr>
            </w:pPr>
            <w:r>
              <w:rPr>
                <w:rFonts w:ascii="Arial Narrow" w:eastAsia="Arial Narrow" w:hAnsi="Arial Narrow" w:cs="Arial Narrow"/>
                <w:color w:val="000000"/>
                <w:sz w:val="24"/>
                <w:szCs w:val="24"/>
                <w:highlight w:val="white"/>
              </w:rPr>
              <w:t>[Nombre]</w:t>
            </w:r>
          </w:p>
        </w:tc>
      </w:tr>
      <w:tr w:rsidR="00BA2BAF" w14:paraId="70786BF2"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3F16C739" w14:textId="77777777" w:rsidR="00BA2BAF" w:rsidRDefault="00000000">
            <w:pPr>
              <w:rPr>
                <w:rFonts w:ascii="Arial Narrow" w:eastAsia="Arial Narrow" w:hAnsi="Arial Narrow" w:cs="Arial Narrow"/>
              </w:rPr>
            </w:pPr>
            <w:proofErr w:type="spellStart"/>
            <w:r>
              <w:rPr>
                <w:rFonts w:ascii="Arial Narrow" w:eastAsia="Arial Narrow" w:hAnsi="Arial Narrow" w:cs="Arial Narrow"/>
                <w:color w:val="000000"/>
                <w:sz w:val="24"/>
                <w:szCs w:val="24"/>
                <w:highlight w:val="white"/>
              </w:rPr>
              <w:t>Dirección</w:t>
            </w:r>
            <w:proofErr w:type="spellEnd"/>
          </w:p>
        </w:tc>
        <w:tc>
          <w:tcPr>
            <w:tcW w:w="4394" w:type="dxa"/>
            <w:tcBorders>
              <w:top w:val="single" w:sz="4" w:space="0" w:color="000000"/>
              <w:left w:val="single" w:sz="4" w:space="0" w:color="000000"/>
              <w:right w:val="single" w:sz="4" w:space="0" w:color="000000"/>
            </w:tcBorders>
            <w:shd w:val="clear" w:color="auto" w:fill="FFFFFF"/>
          </w:tcPr>
          <w:p w14:paraId="67E5A85A" w14:textId="77777777" w:rsidR="00BA2BAF" w:rsidRDefault="00000000">
            <w:pPr>
              <w:rPr>
                <w:rFonts w:ascii="Arial Narrow" w:eastAsia="Arial Narrow" w:hAnsi="Arial Narrow" w:cs="Arial Narrow"/>
              </w:rPr>
            </w:pPr>
            <w:r>
              <w:rPr>
                <w:rFonts w:ascii="Arial Narrow" w:eastAsia="Arial Narrow" w:hAnsi="Arial Narrow" w:cs="Arial Narrow"/>
                <w:color w:val="000000"/>
                <w:sz w:val="24"/>
                <w:szCs w:val="24"/>
                <w:highlight w:val="white"/>
              </w:rPr>
              <w:t>[</w:t>
            </w:r>
            <w:proofErr w:type="spellStart"/>
            <w:r>
              <w:rPr>
                <w:rFonts w:ascii="Arial Narrow" w:eastAsia="Arial Narrow" w:hAnsi="Arial Narrow" w:cs="Arial Narrow"/>
                <w:color w:val="000000"/>
                <w:sz w:val="24"/>
                <w:szCs w:val="24"/>
                <w:highlight w:val="white"/>
              </w:rPr>
              <w:t>Dirección</w:t>
            </w:r>
            <w:proofErr w:type="spellEnd"/>
            <w:r>
              <w:rPr>
                <w:rFonts w:ascii="Arial Narrow" w:eastAsia="Arial Narrow" w:hAnsi="Arial Narrow" w:cs="Arial Narrow"/>
                <w:color w:val="000000"/>
                <w:sz w:val="24"/>
                <w:szCs w:val="24"/>
                <w:highlight w:val="white"/>
              </w:rPr>
              <w:t xml:space="preserve"> de la </w:t>
            </w:r>
            <w:proofErr w:type="spellStart"/>
            <w:r>
              <w:rPr>
                <w:rFonts w:ascii="Arial Narrow" w:eastAsia="Arial Narrow" w:hAnsi="Arial Narrow" w:cs="Arial Narrow"/>
                <w:color w:val="000000"/>
                <w:sz w:val="24"/>
                <w:szCs w:val="24"/>
                <w:highlight w:val="white"/>
              </w:rPr>
              <w:t>compañía</w:t>
            </w:r>
            <w:proofErr w:type="spellEnd"/>
            <w:r>
              <w:rPr>
                <w:rFonts w:ascii="Arial Narrow" w:eastAsia="Arial Narrow" w:hAnsi="Arial Narrow" w:cs="Arial Narrow"/>
                <w:color w:val="000000"/>
                <w:sz w:val="24"/>
                <w:szCs w:val="24"/>
                <w:highlight w:val="white"/>
              </w:rPr>
              <w:t>]</w:t>
            </w:r>
          </w:p>
        </w:tc>
      </w:tr>
      <w:tr w:rsidR="00BA2BAF" w14:paraId="37AC1071"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56D2084A" w14:textId="77777777" w:rsidR="00BA2BAF" w:rsidRDefault="00000000">
            <w:pPr>
              <w:rPr>
                <w:rFonts w:ascii="Arial Narrow" w:eastAsia="Arial Narrow" w:hAnsi="Arial Narrow" w:cs="Arial Narrow"/>
                <w:color w:val="000000"/>
                <w:sz w:val="24"/>
                <w:szCs w:val="24"/>
                <w:highlight w:val="white"/>
              </w:rPr>
            </w:pPr>
            <w:proofErr w:type="spellStart"/>
            <w:r>
              <w:rPr>
                <w:rFonts w:ascii="Arial Narrow" w:eastAsia="Arial Narrow" w:hAnsi="Arial Narrow" w:cs="Arial Narrow"/>
                <w:color w:val="000000"/>
                <w:sz w:val="24"/>
                <w:szCs w:val="24"/>
                <w:highlight w:val="white"/>
              </w:rPr>
              <w:t>Teléfono</w:t>
            </w:r>
            <w:proofErr w:type="spellEnd"/>
          </w:p>
        </w:tc>
        <w:tc>
          <w:tcPr>
            <w:tcW w:w="4394" w:type="dxa"/>
            <w:tcBorders>
              <w:top w:val="single" w:sz="4" w:space="0" w:color="000000"/>
              <w:left w:val="single" w:sz="4" w:space="0" w:color="000000"/>
              <w:right w:val="single" w:sz="4" w:space="0" w:color="000000"/>
            </w:tcBorders>
            <w:shd w:val="clear" w:color="auto" w:fill="FFFFFF"/>
          </w:tcPr>
          <w:p w14:paraId="5294F5F1" w14:textId="77777777" w:rsidR="00BA2BAF" w:rsidRDefault="00000000">
            <w:pPr>
              <w:rPr>
                <w:rFonts w:ascii="Arial Narrow" w:eastAsia="Arial Narrow" w:hAnsi="Arial Narrow" w:cs="Arial Narrow"/>
                <w:color w:val="000000"/>
                <w:sz w:val="24"/>
                <w:szCs w:val="24"/>
                <w:highlight w:val="white"/>
              </w:rPr>
            </w:pPr>
            <w:r>
              <w:rPr>
                <w:rFonts w:ascii="Arial Narrow" w:eastAsia="Arial Narrow" w:hAnsi="Arial Narrow" w:cs="Arial Narrow"/>
                <w:color w:val="000000"/>
                <w:sz w:val="24"/>
                <w:szCs w:val="24"/>
                <w:highlight w:val="white"/>
              </w:rPr>
              <w:t>[</w:t>
            </w:r>
            <w:proofErr w:type="spellStart"/>
            <w:r>
              <w:rPr>
                <w:rFonts w:ascii="Arial Narrow" w:eastAsia="Arial Narrow" w:hAnsi="Arial Narrow" w:cs="Arial Narrow"/>
                <w:color w:val="000000"/>
                <w:sz w:val="24"/>
                <w:szCs w:val="24"/>
                <w:highlight w:val="white"/>
              </w:rPr>
              <w:t>Teléfono</w:t>
            </w:r>
            <w:proofErr w:type="spellEnd"/>
            <w:r>
              <w:rPr>
                <w:rFonts w:ascii="Arial Narrow" w:eastAsia="Arial Narrow" w:hAnsi="Arial Narrow" w:cs="Arial Narrow"/>
                <w:color w:val="000000"/>
                <w:sz w:val="24"/>
                <w:szCs w:val="24"/>
                <w:highlight w:val="white"/>
              </w:rPr>
              <w:t xml:space="preserve"> de la </w:t>
            </w:r>
            <w:proofErr w:type="spellStart"/>
            <w:r>
              <w:rPr>
                <w:rFonts w:ascii="Arial Narrow" w:eastAsia="Arial Narrow" w:hAnsi="Arial Narrow" w:cs="Arial Narrow"/>
                <w:color w:val="000000"/>
                <w:sz w:val="24"/>
                <w:szCs w:val="24"/>
                <w:highlight w:val="white"/>
              </w:rPr>
              <w:t>compañía</w:t>
            </w:r>
            <w:proofErr w:type="spellEnd"/>
            <w:r>
              <w:rPr>
                <w:rFonts w:ascii="Arial Narrow" w:eastAsia="Arial Narrow" w:hAnsi="Arial Narrow" w:cs="Arial Narrow"/>
                <w:color w:val="000000"/>
                <w:sz w:val="24"/>
                <w:szCs w:val="24"/>
                <w:highlight w:val="white"/>
              </w:rPr>
              <w:t>]</w:t>
            </w:r>
          </w:p>
        </w:tc>
      </w:tr>
      <w:tr w:rsidR="00BA2BAF" w14:paraId="53B3C6A4"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5EFF9C7C" w14:textId="77777777" w:rsidR="00BA2BAF" w:rsidRDefault="00000000">
            <w:pPr>
              <w:rPr>
                <w:rFonts w:ascii="Arial Narrow" w:eastAsia="Arial Narrow" w:hAnsi="Arial Narrow" w:cs="Arial Narrow"/>
              </w:rPr>
            </w:pPr>
            <w:r>
              <w:rPr>
                <w:rFonts w:ascii="Arial Narrow" w:eastAsia="Arial Narrow" w:hAnsi="Arial Narrow" w:cs="Arial Narrow"/>
                <w:color w:val="000000"/>
                <w:sz w:val="24"/>
                <w:szCs w:val="24"/>
                <w:highlight w:val="white"/>
              </w:rPr>
              <w:t>e-mail</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Pr>
          <w:p w14:paraId="0F232E4C" w14:textId="77777777" w:rsidR="00BA2BAF" w:rsidRPr="001917CF" w:rsidRDefault="00000000">
            <w:pPr>
              <w:rPr>
                <w:rFonts w:ascii="Arial Narrow" w:eastAsia="Arial Narrow" w:hAnsi="Arial Narrow" w:cs="Arial Narrow"/>
                <w:lang w:val="es-CO"/>
              </w:rPr>
            </w:pPr>
            <w:r w:rsidRPr="001917CF">
              <w:rPr>
                <w:rFonts w:ascii="Arial Narrow" w:eastAsia="Arial Narrow" w:hAnsi="Arial Narrow" w:cs="Arial Narrow"/>
                <w:color w:val="000000"/>
                <w:sz w:val="24"/>
                <w:szCs w:val="24"/>
                <w:highlight w:val="white"/>
                <w:lang w:val="es-CO"/>
              </w:rPr>
              <w:t>[Dirección de correo electrónico de la compañía]</w:t>
            </w:r>
          </w:p>
        </w:tc>
      </w:tr>
    </w:tbl>
    <w:p w14:paraId="32D861CA" w14:textId="77777777" w:rsidR="00BA2BAF" w:rsidRDefault="00BA2BAF">
      <w:pPr>
        <w:rPr>
          <w:rFonts w:ascii="Arial Narrow" w:eastAsia="Arial Narrow" w:hAnsi="Arial Narrow" w:cs="Arial Narrow"/>
        </w:rPr>
      </w:pPr>
    </w:p>
    <w:p w14:paraId="322C3E8D" w14:textId="77777777" w:rsidR="00BA2BAF" w:rsidRDefault="00000000">
      <w:pPr>
        <w:ind w:right="200"/>
        <w:rPr>
          <w:rFonts w:ascii="Arial Narrow" w:eastAsia="Arial Narrow" w:hAnsi="Arial Narrow" w:cs="Arial Narrow"/>
        </w:rPr>
      </w:pPr>
      <w:r>
        <w:rPr>
          <w:rFonts w:ascii="Arial Narrow" w:eastAsia="Arial Narrow" w:hAnsi="Arial Narrow" w:cs="Arial Narrow"/>
        </w:rPr>
        <w:t xml:space="preserve">Firma representante legal del Proponente </w:t>
      </w:r>
    </w:p>
    <w:p w14:paraId="66687B97" w14:textId="77777777" w:rsidR="00BA2BAF" w:rsidRDefault="00000000">
      <w:pPr>
        <w:ind w:right="200"/>
        <w:rPr>
          <w:rFonts w:ascii="Arial Narrow" w:eastAsia="Arial Narrow" w:hAnsi="Arial Narrow" w:cs="Arial Narrow"/>
        </w:rPr>
      </w:pPr>
      <w:r>
        <w:rPr>
          <w:rFonts w:ascii="Arial Narrow" w:eastAsia="Arial Narrow" w:hAnsi="Arial Narrow" w:cs="Arial Narrow"/>
        </w:rPr>
        <w:t>Nombre:</w:t>
      </w:r>
    </w:p>
    <w:p w14:paraId="515A3DED" w14:textId="77777777" w:rsidR="00BA2BAF" w:rsidRDefault="00000000">
      <w:pPr>
        <w:jc w:val="center"/>
        <w:rPr>
          <w:rFonts w:ascii="Arial Narrow" w:eastAsia="Arial Narrow" w:hAnsi="Arial Narrow" w:cs="Arial Narrow"/>
          <w:b/>
        </w:rPr>
      </w:pPr>
      <w:r>
        <w:rPr>
          <w:rFonts w:ascii="Arial Narrow" w:eastAsia="Arial Narrow" w:hAnsi="Arial Narrow" w:cs="Arial Narrow"/>
          <w:b/>
        </w:rPr>
        <w:br/>
      </w:r>
      <w:r>
        <w:rPr>
          <w:rFonts w:ascii="Arial Narrow" w:eastAsia="Arial Narrow" w:hAnsi="Arial Narrow" w:cs="Arial Narrow"/>
          <w:b/>
        </w:rPr>
        <w:br/>
      </w:r>
      <w:r>
        <w:rPr>
          <w:rFonts w:ascii="Arial Narrow" w:eastAsia="Arial Narrow" w:hAnsi="Arial Narrow" w:cs="Arial Narrow"/>
          <w:b/>
        </w:rPr>
        <w:br/>
      </w:r>
      <w:r>
        <w:rPr>
          <w:rFonts w:ascii="Arial Narrow" w:eastAsia="Arial Narrow" w:hAnsi="Arial Narrow" w:cs="Arial Narrow"/>
          <w:b/>
        </w:rPr>
        <w:br/>
      </w:r>
      <w:r>
        <w:rPr>
          <w:rFonts w:ascii="Arial Narrow" w:eastAsia="Arial Narrow" w:hAnsi="Arial Narrow" w:cs="Arial Narrow"/>
          <w:b/>
        </w:rPr>
        <w:br/>
      </w:r>
      <w:r>
        <w:rPr>
          <w:rFonts w:ascii="Arial Narrow" w:eastAsia="Arial Narrow" w:hAnsi="Arial Narrow" w:cs="Arial Narrow"/>
          <w:b/>
        </w:rPr>
        <w:br/>
      </w:r>
      <w:r>
        <w:rPr>
          <w:rFonts w:ascii="Arial Narrow" w:eastAsia="Arial Narrow" w:hAnsi="Arial Narrow" w:cs="Arial Narrow"/>
          <w:b/>
        </w:rPr>
        <w:lastRenderedPageBreak/>
        <w:br/>
      </w:r>
    </w:p>
    <w:p w14:paraId="0CD8DCCD" w14:textId="036D652D" w:rsidR="00BA2BAF" w:rsidRDefault="00000000" w:rsidP="00ED20F2">
      <w:pPr>
        <w:jc w:val="center"/>
        <w:rPr>
          <w:rFonts w:ascii="Arial Narrow" w:eastAsia="Arial Narrow" w:hAnsi="Arial Narrow" w:cs="Arial Narrow"/>
          <w:b/>
        </w:rPr>
      </w:pPr>
      <w:r>
        <w:rPr>
          <w:rFonts w:ascii="Arial Narrow" w:eastAsia="Arial Narrow" w:hAnsi="Arial Narrow" w:cs="Arial Narrow"/>
          <w:b/>
        </w:rPr>
        <w:t xml:space="preserve">ANEXO </w:t>
      </w:r>
      <w:proofErr w:type="spellStart"/>
      <w:r>
        <w:rPr>
          <w:rFonts w:ascii="Arial Narrow" w:eastAsia="Arial Narrow" w:hAnsi="Arial Narrow" w:cs="Arial Narrow"/>
          <w:b/>
        </w:rPr>
        <w:t>N°</w:t>
      </w:r>
      <w:proofErr w:type="spellEnd"/>
      <w:r>
        <w:rPr>
          <w:rFonts w:ascii="Arial Narrow" w:eastAsia="Arial Narrow" w:hAnsi="Arial Narrow" w:cs="Arial Narrow"/>
          <w:b/>
        </w:rPr>
        <w:t xml:space="preserve"> 3 (Obligatorio)</w:t>
      </w:r>
    </w:p>
    <w:p w14:paraId="769B5699" w14:textId="77777777" w:rsidR="00BA2BAF" w:rsidRDefault="00000000">
      <w:pPr>
        <w:jc w:val="center"/>
        <w:rPr>
          <w:rFonts w:ascii="Arial Narrow" w:eastAsia="Arial Narrow" w:hAnsi="Arial Narrow" w:cs="Arial Narrow"/>
          <w:b/>
          <w:sz w:val="24"/>
          <w:szCs w:val="24"/>
        </w:rPr>
      </w:pPr>
      <w:bookmarkStart w:id="1" w:name="_heading=h.30j0zll" w:colFirst="0" w:colLast="0"/>
      <w:bookmarkEnd w:id="1"/>
      <w:r>
        <w:rPr>
          <w:rFonts w:ascii="Arial Narrow" w:eastAsia="Arial Narrow" w:hAnsi="Arial Narrow" w:cs="Arial Narrow"/>
          <w:b/>
          <w:sz w:val="24"/>
          <w:szCs w:val="24"/>
        </w:rPr>
        <w:t>CERTIFICADO DE INHABILIDADES E INCOMPATIBILIDADES</w:t>
      </w:r>
    </w:p>
    <w:p w14:paraId="40561947" w14:textId="77777777" w:rsidR="00BA2BAF" w:rsidRDefault="00BA2BAF">
      <w:pPr>
        <w:rPr>
          <w:rFonts w:ascii="Arial Narrow" w:eastAsia="Arial Narrow" w:hAnsi="Arial Narrow" w:cs="Arial Narrow"/>
          <w:sz w:val="24"/>
          <w:szCs w:val="24"/>
        </w:rPr>
      </w:pPr>
    </w:p>
    <w:p w14:paraId="42148FA3" w14:textId="77777777" w:rsidR="00BA2BAF" w:rsidRDefault="00000000">
      <w:pPr>
        <w:jc w:val="both"/>
        <w:rPr>
          <w:rFonts w:ascii="Arial Narrow" w:eastAsia="Arial Narrow" w:hAnsi="Arial Narrow" w:cs="Arial Narrow"/>
          <w:sz w:val="24"/>
          <w:szCs w:val="24"/>
        </w:rPr>
      </w:pPr>
      <w:bookmarkStart w:id="2" w:name="_heading=h.1fob9te" w:colFirst="0" w:colLast="0"/>
      <w:bookmarkEnd w:id="2"/>
      <w:r>
        <w:rPr>
          <w:rFonts w:ascii="Arial Narrow" w:eastAsia="Arial Narrow" w:hAnsi="Arial Narrow" w:cs="Arial Narrow"/>
          <w:sz w:val="24"/>
          <w:szCs w:val="24"/>
        </w:rPr>
        <w:t>El suscrito declara que:</w:t>
      </w:r>
    </w:p>
    <w:p w14:paraId="29D727B3" w14:textId="77777777" w:rsidR="00BA2BAF" w:rsidRDefault="00BA2BAF">
      <w:pPr>
        <w:jc w:val="both"/>
        <w:rPr>
          <w:rFonts w:ascii="Arial Narrow" w:eastAsia="Arial Narrow" w:hAnsi="Arial Narrow" w:cs="Arial Narrow"/>
          <w:sz w:val="24"/>
          <w:szCs w:val="24"/>
        </w:rPr>
      </w:pPr>
    </w:p>
    <w:p w14:paraId="3E1ABC71" w14:textId="77777777" w:rsidR="00BA2BAF" w:rsidRDefault="00000000">
      <w:pPr>
        <w:jc w:val="both"/>
        <w:rPr>
          <w:rFonts w:ascii="Arial Narrow" w:eastAsia="Arial Narrow" w:hAnsi="Arial Narrow" w:cs="Arial Narrow"/>
          <w:sz w:val="24"/>
          <w:szCs w:val="24"/>
        </w:rPr>
      </w:pPr>
      <w:bookmarkStart w:id="3" w:name="_heading=h.3znysh7" w:colFirst="0" w:colLast="0"/>
      <w:bookmarkEnd w:id="3"/>
      <w:r>
        <w:rPr>
          <w:rFonts w:ascii="Arial Narrow" w:eastAsia="Arial Narrow" w:hAnsi="Arial Narrow" w:cs="Arial Narrow"/>
          <w:sz w:val="24"/>
          <w:szCs w:val="24"/>
        </w:rPr>
        <w:t>Conozco las causales de inhabilidad e incompatibilidad para contratar con las Entidades Estatales de conformidad con las Leyes: 80 de 1993, 1150 de 2007, 1474 de 2011 y demás normas sobre la materia.</w:t>
      </w:r>
    </w:p>
    <w:p w14:paraId="22BC20A8" w14:textId="77777777" w:rsidR="00BA2BAF" w:rsidRDefault="00000000">
      <w:pPr>
        <w:jc w:val="both"/>
        <w:rPr>
          <w:rFonts w:ascii="Arial Narrow" w:eastAsia="Arial Narrow" w:hAnsi="Arial Narrow" w:cs="Arial Narrow"/>
          <w:sz w:val="24"/>
          <w:szCs w:val="24"/>
        </w:rPr>
      </w:pPr>
      <w:bookmarkStart w:id="4" w:name="_heading=h.2et92p0" w:colFirst="0" w:colLast="0"/>
      <w:bookmarkEnd w:id="4"/>
      <w:r>
        <w:rPr>
          <w:rFonts w:ascii="Arial Narrow" w:eastAsia="Arial Narrow" w:hAnsi="Arial Narrow" w:cs="Arial Narrow"/>
          <w:sz w:val="24"/>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263D8C33" w14:textId="77777777" w:rsidR="00BA2BAF" w:rsidRDefault="00000000">
      <w:pPr>
        <w:jc w:val="both"/>
        <w:rPr>
          <w:rFonts w:ascii="Arial Narrow" w:eastAsia="Arial Narrow" w:hAnsi="Arial Narrow" w:cs="Arial Narrow"/>
          <w:sz w:val="24"/>
          <w:szCs w:val="24"/>
        </w:rPr>
      </w:pPr>
      <w:bookmarkStart w:id="5" w:name="_heading=h.tyjcwt" w:colFirst="0" w:colLast="0"/>
      <w:bookmarkEnd w:id="5"/>
      <w:r>
        <w:rPr>
          <w:rFonts w:ascii="Arial Narrow" w:eastAsia="Arial Narrow" w:hAnsi="Arial Narrow" w:cs="Arial Narrow"/>
          <w:sz w:val="24"/>
          <w:szCs w:val="24"/>
        </w:rPr>
        <w:t>Dado en el Municipio de _______________, a los _____ días, del mes _________, de 20_ _</w:t>
      </w:r>
    </w:p>
    <w:p w14:paraId="223838BA" w14:textId="77777777" w:rsidR="00BA2BAF" w:rsidRDefault="00BA2BAF">
      <w:pPr>
        <w:jc w:val="both"/>
        <w:rPr>
          <w:rFonts w:ascii="Arial Narrow" w:eastAsia="Arial Narrow" w:hAnsi="Arial Narrow" w:cs="Arial Narrow"/>
          <w:sz w:val="24"/>
          <w:szCs w:val="24"/>
        </w:rPr>
      </w:pPr>
    </w:p>
    <w:p w14:paraId="61E4F3E3" w14:textId="77777777" w:rsidR="00BA2BAF" w:rsidRDefault="00BA2BAF">
      <w:pPr>
        <w:jc w:val="both"/>
        <w:rPr>
          <w:rFonts w:ascii="Arial Narrow" w:eastAsia="Arial Narrow" w:hAnsi="Arial Narrow" w:cs="Arial Narrow"/>
          <w:sz w:val="24"/>
          <w:szCs w:val="24"/>
        </w:rPr>
      </w:pPr>
    </w:p>
    <w:p w14:paraId="276D2DC6" w14:textId="77777777" w:rsidR="00BA2BAF" w:rsidRDefault="00000000">
      <w:pPr>
        <w:jc w:val="both"/>
        <w:rPr>
          <w:rFonts w:ascii="Arial Narrow" w:eastAsia="Arial Narrow" w:hAnsi="Arial Narrow" w:cs="Arial Narrow"/>
          <w:sz w:val="24"/>
          <w:szCs w:val="24"/>
        </w:rPr>
      </w:pPr>
      <w:bookmarkStart w:id="6" w:name="_heading=h.3dy6vkm" w:colFirst="0" w:colLast="0"/>
      <w:bookmarkEnd w:id="6"/>
      <w:r>
        <w:rPr>
          <w:rFonts w:ascii="Arial Narrow" w:eastAsia="Arial Narrow" w:hAnsi="Arial Narrow" w:cs="Arial Narrow"/>
          <w:sz w:val="24"/>
          <w:szCs w:val="24"/>
        </w:rPr>
        <w:t>_________________________________</w:t>
      </w:r>
    </w:p>
    <w:p w14:paraId="2281C465" w14:textId="77777777" w:rsidR="00BA2BAF" w:rsidRDefault="00000000">
      <w:pPr>
        <w:jc w:val="both"/>
        <w:rPr>
          <w:rFonts w:ascii="Arial Narrow" w:eastAsia="Arial Narrow" w:hAnsi="Arial Narrow" w:cs="Arial Narrow"/>
          <w:sz w:val="24"/>
          <w:szCs w:val="24"/>
        </w:rPr>
      </w:pPr>
      <w:bookmarkStart w:id="7" w:name="_heading=h.1t3h5sf" w:colFirst="0" w:colLast="0"/>
      <w:bookmarkEnd w:id="7"/>
      <w:r>
        <w:rPr>
          <w:rFonts w:ascii="Arial Narrow" w:eastAsia="Arial Narrow" w:hAnsi="Arial Narrow" w:cs="Arial Narrow"/>
          <w:sz w:val="24"/>
          <w:szCs w:val="24"/>
        </w:rPr>
        <w:t>Nombre y firma del Representante Legal</w:t>
      </w:r>
    </w:p>
    <w:p w14:paraId="67582AC2" w14:textId="77777777" w:rsidR="00BA2BAF" w:rsidRDefault="00BA2BAF">
      <w:pPr>
        <w:jc w:val="both"/>
        <w:rPr>
          <w:rFonts w:ascii="Arial Narrow" w:eastAsia="Arial Narrow" w:hAnsi="Arial Narrow" w:cs="Arial Narrow"/>
          <w:sz w:val="24"/>
          <w:szCs w:val="24"/>
        </w:rPr>
      </w:pPr>
    </w:p>
    <w:p w14:paraId="3C6D4D09" w14:textId="77777777" w:rsidR="00BA2BAF" w:rsidRDefault="00BA2BAF">
      <w:pPr>
        <w:jc w:val="both"/>
        <w:rPr>
          <w:rFonts w:ascii="Arial Narrow" w:eastAsia="Arial Narrow" w:hAnsi="Arial Narrow" w:cs="Arial Narrow"/>
          <w:sz w:val="24"/>
          <w:szCs w:val="24"/>
        </w:rPr>
      </w:pPr>
    </w:p>
    <w:p w14:paraId="48313613" w14:textId="77777777" w:rsidR="00BA2BAF" w:rsidRDefault="00BA2BAF">
      <w:pPr>
        <w:jc w:val="center"/>
        <w:rPr>
          <w:rFonts w:ascii="Arial Narrow" w:eastAsia="Arial Narrow" w:hAnsi="Arial Narrow" w:cs="Arial Narrow"/>
          <w:sz w:val="24"/>
          <w:szCs w:val="24"/>
        </w:rPr>
      </w:pPr>
      <w:bookmarkStart w:id="8" w:name="_heading=h.4d34og8" w:colFirst="0" w:colLast="0"/>
      <w:bookmarkEnd w:id="8"/>
    </w:p>
    <w:p w14:paraId="22F44EA5" w14:textId="77777777" w:rsidR="00BA2BAF" w:rsidRDefault="00BA2BAF">
      <w:pPr>
        <w:jc w:val="center"/>
        <w:rPr>
          <w:rFonts w:ascii="Arial Narrow" w:eastAsia="Arial Narrow" w:hAnsi="Arial Narrow" w:cs="Arial Narrow"/>
          <w:sz w:val="24"/>
          <w:szCs w:val="24"/>
        </w:rPr>
      </w:pPr>
    </w:p>
    <w:p w14:paraId="1179DE52" w14:textId="77777777" w:rsidR="00BA2BAF" w:rsidRDefault="00BA2BAF">
      <w:pPr>
        <w:jc w:val="center"/>
        <w:rPr>
          <w:rFonts w:ascii="Arial Narrow" w:eastAsia="Arial Narrow" w:hAnsi="Arial Narrow" w:cs="Arial Narrow"/>
          <w:sz w:val="24"/>
          <w:szCs w:val="24"/>
        </w:rPr>
      </w:pPr>
    </w:p>
    <w:p w14:paraId="0B52A31E" w14:textId="77777777" w:rsidR="00BA2BAF" w:rsidRDefault="00BA2BAF">
      <w:pPr>
        <w:jc w:val="center"/>
        <w:rPr>
          <w:rFonts w:ascii="Arial Narrow" w:eastAsia="Arial Narrow" w:hAnsi="Arial Narrow" w:cs="Arial Narrow"/>
          <w:sz w:val="24"/>
          <w:szCs w:val="24"/>
        </w:rPr>
      </w:pPr>
    </w:p>
    <w:p w14:paraId="7C4879A1" w14:textId="77777777" w:rsidR="00BA2BAF" w:rsidRDefault="00BA2BAF">
      <w:pPr>
        <w:jc w:val="center"/>
        <w:rPr>
          <w:rFonts w:ascii="Arial Narrow" w:eastAsia="Arial Narrow" w:hAnsi="Arial Narrow" w:cs="Arial Narrow"/>
          <w:sz w:val="24"/>
          <w:szCs w:val="24"/>
        </w:rPr>
      </w:pPr>
    </w:p>
    <w:p w14:paraId="036F1D7D" w14:textId="77777777" w:rsidR="00BA2BAF" w:rsidRDefault="00BA2BAF">
      <w:pPr>
        <w:jc w:val="center"/>
        <w:rPr>
          <w:rFonts w:ascii="Arial Narrow" w:eastAsia="Arial Narrow" w:hAnsi="Arial Narrow" w:cs="Arial Narrow"/>
          <w:sz w:val="24"/>
          <w:szCs w:val="24"/>
        </w:rPr>
      </w:pPr>
    </w:p>
    <w:p w14:paraId="58CAEB99" w14:textId="77777777" w:rsidR="00BA2BAF" w:rsidRDefault="00BA2BAF">
      <w:pPr>
        <w:jc w:val="center"/>
        <w:rPr>
          <w:rFonts w:ascii="Arial Narrow" w:eastAsia="Arial Narrow" w:hAnsi="Arial Narrow" w:cs="Arial Narrow"/>
          <w:sz w:val="24"/>
          <w:szCs w:val="24"/>
        </w:rPr>
      </w:pPr>
    </w:p>
    <w:p w14:paraId="7BBD2658" w14:textId="77777777" w:rsidR="00BA2BAF" w:rsidRDefault="00BA2BAF">
      <w:pPr>
        <w:jc w:val="center"/>
        <w:rPr>
          <w:rFonts w:ascii="Arial Narrow" w:eastAsia="Arial Narrow" w:hAnsi="Arial Narrow" w:cs="Arial Narrow"/>
          <w:sz w:val="24"/>
          <w:szCs w:val="24"/>
        </w:rPr>
      </w:pPr>
    </w:p>
    <w:p w14:paraId="2274EF0A" w14:textId="77777777" w:rsidR="00BA2BAF" w:rsidRDefault="00BA2BAF">
      <w:pPr>
        <w:jc w:val="center"/>
        <w:rPr>
          <w:rFonts w:ascii="Arial Narrow" w:eastAsia="Arial Narrow" w:hAnsi="Arial Narrow" w:cs="Arial Narrow"/>
          <w:sz w:val="24"/>
          <w:szCs w:val="24"/>
        </w:rPr>
      </w:pPr>
    </w:p>
    <w:p w14:paraId="7B0309DA" w14:textId="77777777" w:rsidR="00BA2BAF" w:rsidRDefault="00BA2BAF">
      <w:pPr>
        <w:jc w:val="center"/>
        <w:rPr>
          <w:rFonts w:ascii="Arial Narrow" w:eastAsia="Arial Narrow" w:hAnsi="Arial Narrow" w:cs="Arial Narrow"/>
          <w:sz w:val="24"/>
          <w:szCs w:val="24"/>
        </w:rPr>
      </w:pPr>
    </w:p>
    <w:p w14:paraId="3E9DEB61" w14:textId="77777777" w:rsidR="00BA2BAF" w:rsidRDefault="00BA2BAF">
      <w:pPr>
        <w:jc w:val="center"/>
        <w:rPr>
          <w:rFonts w:ascii="Arial Narrow" w:eastAsia="Arial Narrow" w:hAnsi="Arial Narrow" w:cs="Arial Narrow"/>
          <w:sz w:val="24"/>
          <w:szCs w:val="24"/>
        </w:rPr>
      </w:pPr>
    </w:p>
    <w:p w14:paraId="4B5BB364" w14:textId="77777777" w:rsidR="00BA2BAF" w:rsidRDefault="00BA2BAF">
      <w:pPr>
        <w:jc w:val="center"/>
        <w:rPr>
          <w:rFonts w:ascii="Arial Narrow" w:eastAsia="Arial Narrow" w:hAnsi="Arial Narrow" w:cs="Arial Narrow"/>
          <w:sz w:val="24"/>
          <w:szCs w:val="24"/>
        </w:rPr>
      </w:pPr>
    </w:p>
    <w:bookmarkStart w:id="9" w:name="_heading=h.2s8eyo1" w:colFirst="0" w:colLast="0" w:displacedByCustomXml="next"/>
    <w:bookmarkEnd w:id="9" w:displacedByCustomXml="next"/>
    <w:sdt>
      <w:sdtPr>
        <w:tag w:val="goog_rdk_2"/>
        <w:id w:val="-1187050475"/>
        <w:showingPlcHdr/>
      </w:sdtPr>
      <w:sdtContent>
        <w:p w14:paraId="17FDE44A" w14:textId="7C539DB6" w:rsidR="00BA2BAF" w:rsidRDefault="001917CF" w:rsidP="001917CF">
          <w:pPr>
            <w:rPr>
              <w:rFonts w:ascii="Arial Narrow" w:eastAsia="Arial Narrow" w:hAnsi="Arial Narrow" w:cs="Arial Narrow"/>
              <w:sz w:val="24"/>
              <w:szCs w:val="24"/>
            </w:rPr>
          </w:pPr>
          <w:r>
            <w:t xml:space="preserve">     </w:t>
          </w:r>
        </w:p>
      </w:sdtContent>
    </w:sdt>
    <w:p w14:paraId="022BA003" w14:textId="77777777" w:rsidR="00BA2BAF" w:rsidRDefault="00000000">
      <w:pPr>
        <w:tabs>
          <w:tab w:val="left" w:pos="4907"/>
        </w:tabs>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ANEXO </w:t>
      </w:r>
      <w:proofErr w:type="spellStart"/>
      <w:r>
        <w:rPr>
          <w:rFonts w:ascii="Arial Narrow" w:eastAsia="Arial Narrow" w:hAnsi="Arial Narrow" w:cs="Arial Narrow"/>
          <w:b/>
          <w:sz w:val="24"/>
          <w:szCs w:val="24"/>
        </w:rPr>
        <w:t>N°</w:t>
      </w:r>
      <w:proofErr w:type="spellEnd"/>
      <w:r>
        <w:rPr>
          <w:rFonts w:ascii="Arial Narrow" w:eastAsia="Arial Narrow" w:hAnsi="Arial Narrow" w:cs="Arial Narrow"/>
          <w:b/>
          <w:sz w:val="24"/>
          <w:szCs w:val="24"/>
        </w:rPr>
        <w:t xml:space="preserve"> 4 (Obligatorio)</w:t>
      </w:r>
    </w:p>
    <w:p w14:paraId="5EA63E3F" w14:textId="77777777" w:rsidR="00BA2BAF"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t>OFERTA ECONÓMICA</w:t>
      </w:r>
    </w:p>
    <w:p w14:paraId="55060191" w14:textId="6A0D2341" w:rsidR="00BA2BAF" w:rsidRDefault="00000000" w:rsidP="001917CF">
      <w:pPr>
        <w:widowControl w:val="0"/>
        <w:pBdr>
          <w:top w:val="nil"/>
          <w:left w:val="nil"/>
          <w:bottom w:val="nil"/>
          <w:right w:val="nil"/>
          <w:between w:val="nil"/>
        </w:pBdr>
        <w:tabs>
          <w:tab w:val="left" w:pos="284"/>
        </w:tabs>
        <w:spacing w:after="0" w:line="240" w:lineRule="auto"/>
        <w:jc w:val="both"/>
        <w:rPr>
          <w:rFonts w:ascii="Arial Narrow" w:eastAsia="Arial Narrow" w:hAnsi="Arial Narrow" w:cs="Arial Narrow"/>
          <w:b/>
          <w:color w:val="FFFFFF"/>
          <w:sz w:val="24"/>
          <w:szCs w:val="24"/>
        </w:rPr>
      </w:pPr>
      <w:r>
        <w:rPr>
          <w:rFonts w:ascii="Arial Narrow" w:eastAsia="Arial Narrow" w:hAnsi="Arial Narrow" w:cs="Arial Narrow"/>
          <w:b/>
          <w:color w:val="000000"/>
          <w:sz w:val="24"/>
          <w:szCs w:val="24"/>
        </w:rPr>
        <w:t>OBJETO:</w:t>
      </w:r>
      <w:r>
        <w:rPr>
          <w:rFonts w:ascii="Arial Narrow" w:eastAsia="Arial Narrow" w:hAnsi="Arial Narrow" w:cs="Arial Narrow"/>
          <w:color w:val="000000"/>
          <w:sz w:val="24"/>
          <w:szCs w:val="24"/>
        </w:rPr>
        <w:t xml:space="preserve"> “</w:t>
      </w:r>
      <w:bookmarkStart w:id="10" w:name="_Hlk142307455"/>
      <w:r w:rsidR="00ED20F2">
        <w:rPr>
          <w:rFonts w:ascii="Arial Narrow" w:eastAsia="Arial Narrow" w:hAnsi="Arial Narrow" w:cs="Arial Narrow"/>
          <w:i/>
        </w:rPr>
        <w:t xml:space="preserve">CONTRATAR EL SERVICIO DE APOYO LOGÍSTICO Y SUMINISTRO DE ALIMENTACIÓN PARA EL DESARROLLO DEL CARNAVAL DE LOS DERECHOS HUMANOS, FIESTA DE LAS MERCEDES Y FORO DE LA PERSONERÍA MUNICIPAL DE </w:t>
      </w:r>
      <w:proofErr w:type="gramStart"/>
      <w:r w:rsidR="00ED20F2">
        <w:rPr>
          <w:rFonts w:ascii="Arial Narrow" w:eastAsia="Arial Narrow" w:hAnsi="Arial Narrow" w:cs="Arial Narrow"/>
          <w:i/>
        </w:rPr>
        <w:t>MANIZALES</w:t>
      </w:r>
      <w:r w:rsidR="00ED20F2">
        <w:rPr>
          <w:rFonts w:ascii="Arial" w:hAnsi="Arial" w:cs="Arial"/>
          <w:i/>
        </w:rPr>
        <w:t xml:space="preserve"> </w:t>
      </w:r>
      <w:r w:rsidR="001917CF" w:rsidRPr="00F36AB5">
        <w:rPr>
          <w:rFonts w:ascii="Arial" w:hAnsi="Arial" w:cs="Arial"/>
          <w:i/>
        </w:rPr>
        <w:t>”</w:t>
      </w:r>
      <w:proofErr w:type="gramEnd"/>
      <w:r w:rsidR="001917CF" w:rsidRPr="00F36AB5">
        <w:rPr>
          <w:rFonts w:ascii="Arial" w:hAnsi="Arial" w:cs="Arial"/>
          <w:i/>
        </w:rPr>
        <w:t>.</w:t>
      </w:r>
      <w:bookmarkEnd w:id="10"/>
    </w:p>
    <w:p w14:paraId="58089333" w14:textId="77777777" w:rsidR="001917CF" w:rsidRDefault="001917CF" w:rsidP="001917CF">
      <w:pPr>
        <w:widowControl w:val="0"/>
        <w:pBdr>
          <w:top w:val="nil"/>
          <w:left w:val="nil"/>
          <w:bottom w:val="nil"/>
          <w:right w:val="nil"/>
          <w:between w:val="nil"/>
        </w:pBdr>
        <w:tabs>
          <w:tab w:val="left" w:pos="284"/>
        </w:tabs>
        <w:spacing w:after="0" w:line="240" w:lineRule="auto"/>
        <w:jc w:val="both"/>
        <w:rPr>
          <w:rFonts w:ascii="Arial Narrow" w:eastAsia="Arial Narrow" w:hAnsi="Arial Narrow" w:cs="Arial Narrow"/>
          <w:b/>
          <w:color w:val="FFFFFF"/>
          <w:sz w:val="24"/>
          <w:szCs w:val="24"/>
        </w:rPr>
      </w:pPr>
    </w:p>
    <w:tbl>
      <w:tblPr>
        <w:tblW w:w="109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6"/>
        <w:gridCol w:w="693"/>
        <w:gridCol w:w="6819"/>
        <w:gridCol w:w="1463"/>
      </w:tblGrid>
      <w:tr w:rsidR="00ED20F2" w14:paraId="35A13A01" w14:textId="77777777" w:rsidTr="00B05993">
        <w:trPr>
          <w:trHeight w:val="20"/>
          <w:jc w:val="center"/>
        </w:trPr>
        <w:tc>
          <w:tcPr>
            <w:tcW w:w="1996" w:type="dxa"/>
            <w:shd w:val="clear" w:color="auto" w:fill="auto"/>
            <w:vAlign w:val="center"/>
          </w:tcPr>
          <w:p w14:paraId="464349E2"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PRODUCTO O SERVICIO </w:t>
            </w:r>
          </w:p>
        </w:tc>
        <w:tc>
          <w:tcPr>
            <w:tcW w:w="693" w:type="dxa"/>
            <w:shd w:val="clear" w:color="auto" w:fill="auto"/>
            <w:vAlign w:val="center"/>
          </w:tcPr>
          <w:p w14:paraId="1E7644F6"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ITEM </w:t>
            </w:r>
            <w:proofErr w:type="spellStart"/>
            <w:r>
              <w:rPr>
                <w:rFonts w:ascii="Arial Narrow" w:eastAsia="Arial Narrow" w:hAnsi="Arial Narrow" w:cs="Arial Narrow"/>
                <w:b/>
                <w:color w:val="000000"/>
              </w:rPr>
              <w:t>Nº</w:t>
            </w:r>
            <w:proofErr w:type="spellEnd"/>
          </w:p>
        </w:tc>
        <w:tc>
          <w:tcPr>
            <w:tcW w:w="6819" w:type="dxa"/>
            <w:shd w:val="clear" w:color="auto" w:fill="auto"/>
            <w:vAlign w:val="center"/>
          </w:tcPr>
          <w:p w14:paraId="3A404D63"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DESCRIPCIÓN DE LA PRODUCTO O SERVICIO </w:t>
            </w:r>
          </w:p>
        </w:tc>
        <w:tc>
          <w:tcPr>
            <w:tcW w:w="1463" w:type="dxa"/>
            <w:shd w:val="clear" w:color="auto" w:fill="auto"/>
            <w:vAlign w:val="center"/>
          </w:tcPr>
          <w:p w14:paraId="4FE59566"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 Valor Unitario IVA Incluido  </w:t>
            </w:r>
          </w:p>
        </w:tc>
      </w:tr>
      <w:tr w:rsidR="00ED20F2" w14:paraId="676F7C5B" w14:textId="77777777" w:rsidTr="00B05993">
        <w:trPr>
          <w:trHeight w:val="20"/>
          <w:jc w:val="center"/>
        </w:trPr>
        <w:tc>
          <w:tcPr>
            <w:tcW w:w="1996" w:type="dxa"/>
            <w:vMerge w:val="restart"/>
            <w:shd w:val="clear" w:color="auto" w:fill="FFFFFF"/>
          </w:tcPr>
          <w:p w14:paraId="053B0AF0"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 xml:space="preserve">CARNAVAL DE LOS DERECHOS HUMANOS </w:t>
            </w:r>
          </w:p>
        </w:tc>
        <w:tc>
          <w:tcPr>
            <w:tcW w:w="693" w:type="dxa"/>
            <w:shd w:val="clear" w:color="auto" w:fill="auto"/>
            <w:vAlign w:val="center"/>
          </w:tcPr>
          <w:p w14:paraId="451F531B"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1</w:t>
            </w:r>
          </w:p>
        </w:tc>
        <w:tc>
          <w:tcPr>
            <w:tcW w:w="6819" w:type="dxa"/>
            <w:shd w:val="clear" w:color="auto" w:fill="auto"/>
          </w:tcPr>
          <w:p w14:paraId="5DC41C4E"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Tarima:</w:t>
            </w:r>
            <w:r>
              <w:rPr>
                <w:rFonts w:ascii="Arial Narrow" w:eastAsia="Arial Narrow" w:hAnsi="Arial Narrow" w:cs="Arial Narrow"/>
                <w:color w:val="000000"/>
              </w:rPr>
              <w:t xml:space="preserve"> Tarima modular de bajo perfil (altura 0,60</w:t>
            </w:r>
            <w:r>
              <w:rPr>
                <w:rFonts w:ascii="Arial" w:eastAsia="Arial" w:hAnsi="Arial" w:cs="Arial"/>
                <w:color w:val="000000"/>
              </w:rPr>
              <w:t> </w:t>
            </w:r>
            <w:r>
              <w:rPr>
                <w:rFonts w:ascii="Arial Narrow" w:eastAsia="Arial Narrow" w:hAnsi="Arial Narrow" w:cs="Arial Narrow"/>
                <w:color w:val="000000"/>
              </w:rPr>
              <w:t>–</w:t>
            </w:r>
            <w:r>
              <w:rPr>
                <w:rFonts w:ascii="Arial" w:eastAsia="Arial" w:hAnsi="Arial" w:cs="Arial"/>
                <w:color w:val="000000"/>
              </w:rPr>
              <w:t> </w:t>
            </w:r>
            <w:r>
              <w:rPr>
                <w:rFonts w:ascii="Arial Narrow" w:eastAsia="Arial Narrow" w:hAnsi="Arial Narrow" w:cs="Arial Narrow"/>
                <w:color w:val="000000"/>
              </w:rPr>
              <w:t>0,80</w:t>
            </w:r>
            <w:r>
              <w:rPr>
                <w:rFonts w:ascii="Arial" w:eastAsia="Arial" w:hAnsi="Arial" w:cs="Arial"/>
                <w:color w:val="000000"/>
              </w:rPr>
              <w:t> </w:t>
            </w:r>
            <w:r>
              <w:rPr>
                <w:rFonts w:ascii="Arial Narrow" w:eastAsia="Arial Narrow" w:hAnsi="Arial Narrow" w:cs="Arial Narrow"/>
                <w:color w:val="000000"/>
              </w:rPr>
              <w:t xml:space="preserve">m) con superficie útil mínima de </w:t>
            </w:r>
            <w:r>
              <w:rPr>
                <w:rFonts w:ascii="Arial Narrow" w:eastAsia="Arial Narrow" w:hAnsi="Arial Narrow" w:cs="Arial Narrow"/>
                <w:b/>
                <w:color w:val="000000"/>
              </w:rPr>
              <w:t>10</w:t>
            </w:r>
            <w:r>
              <w:rPr>
                <w:rFonts w:ascii="Arial" w:eastAsia="Arial" w:hAnsi="Arial" w:cs="Arial"/>
                <w:b/>
                <w:color w:val="000000"/>
              </w:rPr>
              <w:t> </w:t>
            </w:r>
            <w:r>
              <w:rPr>
                <w:rFonts w:ascii="Arial Narrow" w:eastAsia="Arial Narrow" w:hAnsi="Arial Narrow" w:cs="Arial Narrow"/>
                <w:b/>
                <w:color w:val="000000"/>
              </w:rPr>
              <w:t>m × 6</w:t>
            </w:r>
            <w:r>
              <w:rPr>
                <w:rFonts w:ascii="Arial" w:eastAsia="Arial" w:hAnsi="Arial" w:cs="Arial"/>
                <w:b/>
                <w:color w:val="000000"/>
              </w:rPr>
              <w:t> </w:t>
            </w:r>
            <w:r>
              <w:rPr>
                <w:rFonts w:ascii="Arial Narrow" w:eastAsia="Arial Narrow" w:hAnsi="Arial Narrow" w:cs="Arial Narrow"/>
                <w:b/>
                <w:color w:val="000000"/>
              </w:rPr>
              <w:t>m (60</w:t>
            </w:r>
            <w:r>
              <w:rPr>
                <w:rFonts w:ascii="Arial" w:eastAsia="Arial" w:hAnsi="Arial" w:cs="Arial"/>
                <w:b/>
                <w:color w:val="000000"/>
              </w:rPr>
              <w:t> </w:t>
            </w:r>
            <w:r>
              <w:rPr>
                <w:rFonts w:ascii="Arial Narrow" w:eastAsia="Arial Narrow" w:hAnsi="Arial Narrow" w:cs="Arial Narrow"/>
                <w:b/>
                <w:color w:val="000000"/>
              </w:rPr>
              <w:t>m²)</w:t>
            </w:r>
            <w:sdt>
              <w:sdtPr>
                <w:tag w:val="goog_rdk_14"/>
                <w:id w:val="-459618611"/>
              </w:sdtPr>
              <w:sdtContent>
                <w:r>
                  <w:rPr>
                    <w:rFonts w:ascii="Arial Unicode MS" w:eastAsia="Arial Unicode MS" w:hAnsi="Arial Unicode MS" w:cs="Arial Unicode MS"/>
                    <w:color w:val="000000"/>
                  </w:rPr>
                  <w:t>, con certificación RETIE. Capacidad para soportar al menos 30 personas (≥</w:t>
                </w:r>
              </w:sdtContent>
            </w:sdt>
            <w:r>
              <w:rPr>
                <w:rFonts w:ascii="Arial" w:eastAsia="Arial" w:hAnsi="Arial" w:cs="Arial"/>
                <w:color w:val="000000"/>
              </w:rPr>
              <w:t> </w:t>
            </w:r>
            <w:r>
              <w:rPr>
                <w:rFonts w:ascii="Arial Narrow" w:eastAsia="Arial Narrow" w:hAnsi="Arial Narrow" w:cs="Arial Narrow"/>
                <w:color w:val="000000"/>
              </w:rPr>
              <w:t>3</w:t>
            </w:r>
            <w:r>
              <w:rPr>
                <w:rFonts w:ascii="Arial" w:eastAsia="Arial" w:hAnsi="Arial" w:cs="Arial"/>
                <w:color w:val="000000"/>
              </w:rPr>
              <w:t> </w:t>
            </w:r>
            <w:sdt>
              <w:sdtPr>
                <w:tag w:val="goog_rdk_15"/>
                <w:id w:val="479910777"/>
              </w:sdtPr>
              <w:sdtContent>
                <w:r>
                  <w:rPr>
                    <w:rFonts w:ascii="Arial Unicode MS" w:eastAsia="Arial Unicode MS" w:hAnsi="Arial Unicode MS" w:cs="Arial Unicode MS"/>
                    <w:color w:val="000000"/>
                  </w:rPr>
                  <w:t>ton distribuidas). El contratista deberá aportar planta eléctrica propia ≥</w:t>
                </w:r>
              </w:sdtContent>
            </w:sdt>
            <w:r>
              <w:rPr>
                <w:rFonts w:ascii="Arial" w:eastAsia="Arial" w:hAnsi="Arial" w:cs="Arial"/>
                <w:color w:val="000000"/>
              </w:rPr>
              <w:t> </w:t>
            </w:r>
            <w:r>
              <w:rPr>
                <w:rFonts w:ascii="Arial Narrow" w:eastAsia="Arial Narrow" w:hAnsi="Arial Narrow" w:cs="Arial Narrow"/>
                <w:color w:val="000000"/>
              </w:rPr>
              <w:t>60</w:t>
            </w:r>
            <w:r>
              <w:rPr>
                <w:rFonts w:ascii="Arial" w:eastAsia="Arial" w:hAnsi="Arial" w:cs="Arial"/>
                <w:color w:val="000000"/>
              </w:rPr>
              <w:t> </w:t>
            </w:r>
            <w:proofErr w:type="spellStart"/>
            <w:r>
              <w:rPr>
                <w:rFonts w:ascii="Arial Narrow" w:eastAsia="Arial Narrow" w:hAnsi="Arial Narrow" w:cs="Arial Narrow"/>
                <w:color w:val="000000"/>
              </w:rPr>
              <w:t>kVA</w:t>
            </w:r>
            <w:proofErr w:type="spellEnd"/>
            <w:r>
              <w:rPr>
                <w:rFonts w:ascii="Arial Narrow" w:eastAsia="Arial Narrow" w:hAnsi="Arial Narrow" w:cs="Arial Narrow"/>
                <w:color w:val="000000"/>
              </w:rPr>
              <w:t xml:space="preserve"> para garantizar autonomía energética</w:t>
            </w:r>
          </w:p>
        </w:tc>
        <w:tc>
          <w:tcPr>
            <w:tcW w:w="1463" w:type="dxa"/>
            <w:shd w:val="clear" w:color="auto" w:fill="auto"/>
            <w:vAlign w:val="center"/>
          </w:tcPr>
          <w:p w14:paraId="477ED2F3" w14:textId="616D4E7F" w:rsidR="00ED20F2" w:rsidRDefault="00ED20F2" w:rsidP="00B05993">
            <w:pP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3BBB7DE6" w14:textId="77777777" w:rsidTr="00B05993">
        <w:trPr>
          <w:trHeight w:val="20"/>
          <w:jc w:val="center"/>
        </w:trPr>
        <w:tc>
          <w:tcPr>
            <w:tcW w:w="1996" w:type="dxa"/>
            <w:vMerge/>
            <w:shd w:val="clear" w:color="auto" w:fill="FFFFFF"/>
          </w:tcPr>
          <w:p w14:paraId="3B02A539"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auto"/>
            <w:vAlign w:val="center"/>
          </w:tcPr>
          <w:p w14:paraId="6F894057"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2</w:t>
            </w:r>
          </w:p>
        </w:tc>
        <w:tc>
          <w:tcPr>
            <w:tcW w:w="6819" w:type="dxa"/>
            <w:shd w:val="clear" w:color="auto" w:fill="auto"/>
          </w:tcPr>
          <w:p w14:paraId="7F763220"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Sistema PA tipo line array con cobertura 120°</w:t>
            </w:r>
            <w:r>
              <w:rPr>
                <w:rFonts w:ascii="Arial" w:eastAsia="Arial" w:hAnsi="Arial" w:cs="Arial"/>
                <w:b/>
                <w:color w:val="000000"/>
              </w:rPr>
              <w:t> </w:t>
            </w:r>
            <w:r>
              <w:rPr>
                <w:rFonts w:ascii="Arial Narrow" w:eastAsia="Arial Narrow" w:hAnsi="Arial Narrow" w:cs="Arial Narrow"/>
                <w:b/>
                <w:color w:val="000000"/>
              </w:rPr>
              <w:t>H ×</w:t>
            </w:r>
            <w:r>
              <w:rPr>
                <w:rFonts w:ascii="Arial" w:eastAsia="Arial" w:hAnsi="Arial" w:cs="Arial"/>
                <w:b/>
                <w:color w:val="000000"/>
              </w:rPr>
              <w:t> </w:t>
            </w:r>
            <w:r>
              <w:rPr>
                <w:rFonts w:ascii="Arial Narrow" w:eastAsia="Arial Narrow" w:hAnsi="Arial Narrow" w:cs="Arial Narrow"/>
                <w:b/>
                <w:color w:val="000000"/>
              </w:rPr>
              <w:t>10°</w:t>
            </w:r>
            <w:r>
              <w:rPr>
                <w:rFonts w:ascii="Arial" w:eastAsia="Arial" w:hAnsi="Arial" w:cs="Arial"/>
                <w:b/>
                <w:color w:val="000000"/>
              </w:rPr>
              <w:t> </w:t>
            </w:r>
            <w:sdt>
              <w:sdtPr>
                <w:tag w:val="goog_rdk_16"/>
                <w:id w:val="111076531"/>
              </w:sdtPr>
              <w:sdtContent>
                <w:r>
                  <w:rPr>
                    <w:rFonts w:ascii="Arial Unicode MS" w:eastAsia="Arial Unicode MS" w:hAnsi="Arial Unicode MS" w:cs="Arial Unicode MS"/>
                    <w:b/>
                    <w:color w:val="000000"/>
                  </w:rPr>
                  <w:t>V, potencia total ≥</w:t>
                </w:r>
              </w:sdtContent>
            </w:sdt>
            <w:r>
              <w:rPr>
                <w:rFonts w:ascii="Arial" w:eastAsia="Arial" w:hAnsi="Arial" w:cs="Arial"/>
                <w:b/>
                <w:color w:val="000000"/>
              </w:rPr>
              <w:t> </w:t>
            </w:r>
            <w:r>
              <w:rPr>
                <w:rFonts w:ascii="Arial Narrow" w:eastAsia="Arial Narrow" w:hAnsi="Arial Narrow" w:cs="Arial Narrow"/>
                <w:b/>
                <w:color w:val="000000"/>
              </w:rPr>
              <w:t>8</w:t>
            </w:r>
            <w:r>
              <w:rPr>
                <w:rFonts w:ascii="Arial" w:eastAsia="Arial" w:hAnsi="Arial" w:cs="Arial"/>
                <w:b/>
                <w:color w:val="000000"/>
              </w:rPr>
              <w:t> </w:t>
            </w:r>
            <w:r>
              <w:rPr>
                <w:rFonts w:ascii="Arial Narrow" w:eastAsia="Arial Narrow" w:hAnsi="Arial Narrow" w:cs="Arial Narrow"/>
                <w:b/>
                <w:color w:val="000000"/>
              </w:rPr>
              <w:t>000</w:t>
            </w:r>
            <w:r>
              <w:rPr>
                <w:rFonts w:ascii="Arial" w:eastAsia="Arial" w:hAnsi="Arial" w:cs="Arial"/>
                <w:b/>
                <w:color w:val="000000"/>
              </w:rPr>
              <w:t> </w:t>
            </w:r>
            <w:r>
              <w:rPr>
                <w:rFonts w:ascii="Arial Narrow" w:eastAsia="Arial Narrow" w:hAnsi="Arial Narrow" w:cs="Arial Narrow"/>
                <w:b/>
                <w:color w:val="000000"/>
              </w:rPr>
              <w:t>W</w:t>
            </w:r>
            <w:r>
              <w:rPr>
                <w:rFonts w:ascii="Arial" w:eastAsia="Arial" w:hAnsi="Arial" w:cs="Arial"/>
                <w:b/>
                <w:color w:val="000000"/>
              </w:rPr>
              <w:t> </w:t>
            </w:r>
            <w:r>
              <w:rPr>
                <w:rFonts w:ascii="Arial Narrow" w:eastAsia="Arial Narrow" w:hAnsi="Arial Narrow" w:cs="Arial Narrow"/>
                <w:b/>
                <w:color w:val="000000"/>
              </w:rPr>
              <w:t>RMS</w:t>
            </w:r>
            <w:r>
              <w:rPr>
                <w:rFonts w:ascii="Arial Narrow" w:eastAsia="Arial Narrow" w:hAnsi="Arial Narrow" w:cs="Arial Narrow"/>
                <w:color w:val="000000"/>
              </w:rPr>
              <w:t xml:space="preserve"> (2</w:t>
            </w:r>
            <w:r>
              <w:rPr>
                <w:rFonts w:ascii="Arial" w:eastAsia="Arial" w:hAnsi="Arial" w:cs="Arial"/>
                <w:color w:val="000000"/>
              </w:rPr>
              <w:t> </w:t>
            </w:r>
            <w:proofErr w:type="spellStart"/>
            <w:r>
              <w:rPr>
                <w:rFonts w:ascii="Arial Narrow" w:eastAsia="Arial Narrow" w:hAnsi="Arial Narrow" w:cs="Arial Narrow"/>
                <w:color w:val="000000"/>
              </w:rPr>
              <w:t>clusters</w:t>
            </w:r>
            <w:proofErr w:type="spellEnd"/>
            <w:r>
              <w:rPr>
                <w:rFonts w:ascii="Arial Narrow" w:eastAsia="Arial Narrow" w:hAnsi="Arial Narrow" w:cs="Arial Narrow"/>
                <w:color w:val="000000"/>
              </w:rPr>
              <w:t xml:space="preserve"> de 4</w:t>
            </w:r>
            <w:r>
              <w:rPr>
                <w:rFonts w:ascii="Arial" w:eastAsia="Arial" w:hAnsi="Arial" w:cs="Arial"/>
                <w:color w:val="000000"/>
              </w:rPr>
              <w:t> </w:t>
            </w:r>
            <w:r>
              <w:rPr>
                <w:rFonts w:ascii="Arial Narrow" w:eastAsia="Arial Narrow" w:hAnsi="Arial Narrow" w:cs="Arial Narrow"/>
                <w:color w:val="000000"/>
              </w:rPr>
              <w:t>cajas</w:t>
            </w:r>
            <w:r>
              <w:rPr>
                <w:rFonts w:ascii="Arial" w:eastAsia="Arial" w:hAnsi="Arial" w:cs="Arial"/>
                <w:color w:val="000000"/>
              </w:rPr>
              <w:t> </w:t>
            </w:r>
            <w:r>
              <w:rPr>
                <w:rFonts w:ascii="Arial Narrow" w:eastAsia="Arial Narrow" w:hAnsi="Arial Narrow" w:cs="Arial Narrow"/>
                <w:color w:val="000000"/>
              </w:rPr>
              <w:t>12″ +</w:t>
            </w:r>
            <w:r>
              <w:rPr>
                <w:rFonts w:ascii="Arial" w:eastAsia="Arial" w:hAnsi="Arial" w:cs="Arial"/>
                <w:color w:val="000000"/>
              </w:rPr>
              <w:t> </w:t>
            </w:r>
            <w:r>
              <w:rPr>
                <w:rFonts w:ascii="Arial Narrow" w:eastAsia="Arial Narrow" w:hAnsi="Arial Narrow" w:cs="Arial Narrow"/>
                <w:color w:val="000000"/>
              </w:rPr>
              <w:t>2</w:t>
            </w:r>
            <w:r>
              <w:rPr>
                <w:rFonts w:ascii="Arial" w:eastAsia="Arial" w:hAnsi="Arial" w:cs="Arial"/>
                <w:color w:val="000000"/>
              </w:rPr>
              <w:t> </w:t>
            </w:r>
            <w:r>
              <w:rPr>
                <w:rFonts w:ascii="Arial Narrow" w:eastAsia="Arial Narrow" w:hAnsi="Arial Narrow" w:cs="Arial Narrow"/>
                <w:color w:val="000000"/>
              </w:rPr>
              <w:t>subwoofers</w:t>
            </w:r>
            <w:r>
              <w:rPr>
                <w:rFonts w:ascii="Arial" w:eastAsia="Arial" w:hAnsi="Arial" w:cs="Arial"/>
                <w:color w:val="000000"/>
              </w:rPr>
              <w:t> </w:t>
            </w:r>
            <w:r>
              <w:rPr>
                <w:rFonts w:ascii="Arial Narrow" w:eastAsia="Arial Narrow" w:hAnsi="Arial Narrow" w:cs="Arial Narrow"/>
                <w:color w:val="000000"/>
              </w:rPr>
              <w:t xml:space="preserve">18″). Nivel de presión sonora objetivo: </w:t>
            </w:r>
            <w:sdt>
              <w:sdtPr>
                <w:tag w:val="goog_rdk_17"/>
                <w:id w:val="-695689190"/>
              </w:sdtPr>
              <w:sdtContent>
                <w:r>
                  <w:rPr>
                    <w:rFonts w:ascii="Arial Unicode MS" w:eastAsia="Arial Unicode MS" w:hAnsi="Arial Unicode MS" w:cs="Arial Unicode MS"/>
                    <w:b/>
                    <w:color w:val="000000"/>
                  </w:rPr>
                  <w:t>≥</w:t>
                </w:r>
              </w:sdtContent>
            </w:sdt>
            <w:r>
              <w:rPr>
                <w:rFonts w:ascii="Arial" w:eastAsia="Arial" w:hAnsi="Arial" w:cs="Arial"/>
                <w:b/>
                <w:color w:val="000000"/>
              </w:rPr>
              <w:t> </w:t>
            </w:r>
            <w:r>
              <w:rPr>
                <w:rFonts w:ascii="Arial Narrow" w:eastAsia="Arial Narrow" w:hAnsi="Arial Narrow" w:cs="Arial Narrow"/>
                <w:b/>
                <w:color w:val="000000"/>
              </w:rPr>
              <w:t>95</w:t>
            </w:r>
            <w:r>
              <w:rPr>
                <w:rFonts w:ascii="Arial" w:eastAsia="Arial" w:hAnsi="Arial" w:cs="Arial"/>
                <w:b/>
                <w:color w:val="000000"/>
              </w:rPr>
              <w:t> </w:t>
            </w:r>
            <w:r>
              <w:rPr>
                <w:rFonts w:ascii="Arial Narrow" w:eastAsia="Arial Narrow" w:hAnsi="Arial Narrow" w:cs="Arial Narrow"/>
                <w:b/>
                <w:color w:val="000000"/>
              </w:rPr>
              <w:t>dB</w:t>
            </w:r>
            <w:r>
              <w:rPr>
                <w:rFonts w:ascii="Arial" w:eastAsia="Arial" w:hAnsi="Arial" w:cs="Arial"/>
                <w:b/>
                <w:color w:val="000000"/>
              </w:rPr>
              <w:t> </w:t>
            </w:r>
            <w:r>
              <w:rPr>
                <w:rFonts w:ascii="Arial Narrow" w:eastAsia="Arial Narrow" w:hAnsi="Arial Narrow" w:cs="Arial Narrow"/>
                <w:b/>
                <w:color w:val="000000"/>
              </w:rPr>
              <w:t xml:space="preserve">A </w:t>
            </w:r>
            <w:proofErr w:type="spellStart"/>
            <w:r>
              <w:rPr>
                <w:rFonts w:ascii="Arial Narrow" w:eastAsia="Arial Narrow" w:hAnsi="Arial Narrow" w:cs="Arial Narrow"/>
                <w:b/>
                <w:color w:val="000000"/>
              </w:rPr>
              <w:t>a</w:t>
            </w:r>
            <w:proofErr w:type="spellEnd"/>
            <w:r>
              <w:rPr>
                <w:rFonts w:ascii="Arial Narrow" w:eastAsia="Arial Narrow" w:hAnsi="Arial Narrow" w:cs="Arial Narrow"/>
                <w:b/>
                <w:color w:val="000000"/>
              </w:rPr>
              <w:t xml:space="preserve"> 35</w:t>
            </w:r>
            <w:r>
              <w:rPr>
                <w:rFonts w:ascii="Arial" w:eastAsia="Arial" w:hAnsi="Arial" w:cs="Arial"/>
                <w:b/>
                <w:color w:val="000000"/>
              </w:rPr>
              <w:t> </w:t>
            </w:r>
            <w:r>
              <w:rPr>
                <w:rFonts w:ascii="Arial Narrow" w:eastAsia="Arial Narrow" w:hAnsi="Arial Narrow" w:cs="Arial Narrow"/>
                <w:b/>
                <w:color w:val="000000"/>
              </w:rPr>
              <w:t>m</w:t>
            </w:r>
            <w:r>
              <w:rPr>
                <w:rFonts w:ascii="Arial Narrow" w:eastAsia="Arial Narrow" w:hAnsi="Arial Narrow" w:cs="Arial Narrow"/>
                <w:color w:val="000000"/>
              </w:rPr>
              <w:t xml:space="preserve"> (suficiente para 500-800 personas al aire libre). Consola digital </w:t>
            </w:r>
            <w:r>
              <w:rPr>
                <w:rFonts w:ascii="Arial Narrow" w:eastAsia="Arial Narrow" w:hAnsi="Arial Narrow" w:cs="Arial Narrow"/>
                <w:b/>
                <w:color w:val="000000"/>
              </w:rPr>
              <w:t>16</w:t>
            </w:r>
            <w:r>
              <w:rPr>
                <w:rFonts w:ascii="Arial" w:eastAsia="Arial" w:hAnsi="Arial" w:cs="Arial"/>
                <w:b/>
                <w:color w:val="000000"/>
              </w:rPr>
              <w:t> </w:t>
            </w:r>
            <w:r>
              <w:rPr>
                <w:rFonts w:ascii="Arial Narrow" w:eastAsia="Arial Narrow" w:hAnsi="Arial Narrow" w:cs="Arial Narrow"/>
                <w:b/>
                <w:color w:val="000000"/>
              </w:rPr>
              <w:t>canales/6</w:t>
            </w:r>
            <w:r>
              <w:rPr>
                <w:rFonts w:ascii="Arial" w:eastAsia="Arial" w:hAnsi="Arial" w:cs="Arial"/>
                <w:b/>
                <w:color w:val="000000"/>
              </w:rPr>
              <w:t> </w:t>
            </w:r>
            <w:r>
              <w:rPr>
                <w:rFonts w:ascii="Arial Narrow" w:eastAsia="Arial Narrow" w:hAnsi="Arial Narrow" w:cs="Arial Narrow"/>
                <w:b/>
                <w:color w:val="000000"/>
              </w:rPr>
              <w:t>buses</w:t>
            </w:r>
            <w:r>
              <w:rPr>
                <w:rFonts w:ascii="Arial Narrow" w:eastAsia="Arial Narrow" w:hAnsi="Arial Narrow" w:cs="Arial Narrow"/>
                <w:color w:val="000000"/>
              </w:rPr>
              <w:t xml:space="preserve"> con grabación multipista; </w:t>
            </w:r>
            <w:r>
              <w:rPr>
                <w:rFonts w:ascii="Arial Narrow" w:eastAsia="Arial Narrow" w:hAnsi="Arial Narrow" w:cs="Arial Narrow"/>
                <w:b/>
                <w:color w:val="000000"/>
              </w:rPr>
              <w:t>2</w:t>
            </w:r>
            <w:r>
              <w:rPr>
                <w:rFonts w:ascii="Arial" w:eastAsia="Arial" w:hAnsi="Arial" w:cs="Arial"/>
                <w:b/>
                <w:color w:val="000000"/>
              </w:rPr>
              <w:t> </w:t>
            </w:r>
            <w:r>
              <w:rPr>
                <w:rFonts w:ascii="Arial Narrow" w:eastAsia="Arial Narrow" w:hAnsi="Arial Narrow" w:cs="Arial Narrow"/>
                <w:b/>
                <w:color w:val="000000"/>
              </w:rPr>
              <w:t>monitores de piso 12″</w:t>
            </w:r>
            <w:r>
              <w:rPr>
                <w:rFonts w:ascii="Arial Narrow" w:eastAsia="Arial Narrow" w:hAnsi="Arial Narrow" w:cs="Arial Narrow"/>
                <w:color w:val="000000"/>
              </w:rPr>
              <w:t xml:space="preserve">; mínimo </w:t>
            </w:r>
            <w:r>
              <w:rPr>
                <w:rFonts w:ascii="Arial Narrow" w:eastAsia="Arial Narrow" w:hAnsi="Arial Narrow" w:cs="Arial Narrow"/>
                <w:b/>
                <w:color w:val="000000"/>
              </w:rPr>
              <w:t>2</w:t>
            </w:r>
            <w:r>
              <w:rPr>
                <w:rFonts w:ascii="Arial" w:eastAsia="Arial" w:hAnsi="Arial" w:cs="Arial"/>
                <w:b/>
                <w:color w:val="000000"/>
              </w:rPr>
              <w:t> </w:t>
            </w:r>
            <w:r>
              <w:rPr>
                <w:rFonts w:ascii="Arial Narrow" w:eastAsia="Arial Narrow" w:hAnsi="Arial Narrow" w:cs="Arial Narrow"/>
                <w:b/>
                <w:color w:val="000000"/>
              </w:rPr>
              <w:t xml:space="preserve">micrófonos inalámbricos UHF </w:t>
            </w:r>
            <w:proofErr w:type="spellStart"/>
            <w:r>
              <w:rPr>
                <w:rFonts w:ascii="Arial Narrow" w:eastAsia="Arial Narrow" w:hAnsi="Arial Narrow" w:cs="Arial Narrow"/>
                <w:b/>
                <w:color w:val="000000"/>
              </w:rPr>
              <w:t>diversity</w:t>
            </w:r>
            <w:proofErr w:type="spellEnd"/>
            <w:r>
              <w:rPr>
                <w:rFonts w:ascii="Arial Narrow" w:eastAsia="Arial Narrow" w:hAnsi="Arial Narrow" w:cs="Arial Narrow"/>
                <w:b/>
                <w:color w:val="000000"/>
              </w:rPr>
              <w:t xml:space="preserve"> +</w:t>
            </w:r>
            <w:r>
              <w:rPr>
                <w:rFonts w:ascii="Arial" w:eastAsia="Arial" w:hAnsi="Arial" w:cs="Arial"/>
                <w:b/>
                <w:color w:val="000000"/>
              </w:rPr>
              <w:t> </w:t>
            </w:r>
            <w:r>
              <w:rPr>
                <w:rFonts w:ascii="Arial Narrow" w:eastAsia="Arial Narrow" w:hAnsi="Arial Narrow" w:cs="Arial Narrow"/>
                <w:b/>
                <w:color w:val="000000"/>
              </w:rPr>
              <w:t>1</w:t>
            </w:r>
            <w:r>
              <w:rPr>
                <w:rFonts w:ascii="Arial" w:eastAsia="Arial" w:hAnsi="Arial" w:cs="Arial"/>
                <w:b/>
                <w:color w:val="000000"/>
              </w:rPr>
              <w:t> </w:t>
            </w:r>
            <w:r>
              <w:rPr>
                <w:rFonts w:ascii="Arial Narrow" w:eastAsia="Arial Narrow" w:hAnsi="Arial Narrow" w:cs="Arial Narrow"/>
                <w:b/>
                <w:color w:val="000000"/>
              </w:rPr>
              <w:t>micrófono cableado de respaldo</w:t>
            </w:r>
            <w:r>
              <w:rPr>
                <w:rFonts w:ascii="Arial Narrow" w:eastAsia="Arial Narrow" w:hAnsi="Arial Narrow" w:cs="Arial Narrow"/>
                <w:color w:val="000000"/>
              </w:rPr>
              <w:t xml:space="preserve">. Incluye </w:t>
            </w:r>
            <w:r>
              <w:rPr>
                <w:rFonts w:ascii="Arial Narrow" w:eastAsia="Arial Narrow" w:hAnsi="Arial Narrow" w:cs="Arial Narrow"/>
                <w:b/>
                <w:color w:val="000000"/>
              </w:rPr>
              <w:t>2</w:t>
            </w:r>
            <w:r>
              <w:rPr>
                <w:rFonts w:ascii="Arial" w:eastAsia="Arial" w:hAnsi="Arial" w:cs="Arial"/>
                <w:b/>
                <w:color w:val="000000"/>
              </w:rPr>
              <w:t> </w:t>
            </w:r>
            <w:proofErr w:type="spellStart"/>
            <w:r>
              <w:rPr>
                <w:rFonts w:ascii="Arial Narrow" w:eastAsia="Arial Narrow" w:hAnsi="Arial Narrow" w:cs="Arial Narrow"/>
                <w:b/>
                <w:color w:val="000000"/>
              </w:rPr>
              <w:t>front-fills</w:t>
            </w:r>
            <w:proofErr w:type="spellEnd"/>
            <w:r>
              <w:rPr>
                <w:rFonts w:ascii="Arial Narrow" w:eastAsia="Arial Narrow" w:hAnsi="Arial Narrow" w:cs="Arial Narrow"/>
                <w:b/>
                <w:color w:val="000000"/>
              </w:rPr>
              <w:t xml:space="preserve"> 8″</w:t>
            </w:r>
            <w:r>
              <w:rPr>
                <w:rFonts w:ascii="Arial Narrow" w:eastAsia="Arial Narrow" w:hAnsi="Arial Narrow" w:cs="Arial Narrow"/>
                <w:color w:val="000000"/>
              </w:rPr>
              <w:t xml:space="preserve"> para primeras filas, procesador DSP y cableado certificado RETIE. El operador de sonido será un </w:t>
            </w:r>
            <w:r>
              <w:rPr>
                <w:rFonts w:ascii="Arial Narrow" w:eastAsia="Arial Narrow" w:hAnsi="Arial Narrow" w:cs="Arial Narrow"/>
                <w:b/>
                <w:color w:val="000000"/>
              </w:rPr>
              <w:t>DJ crossover con interfaz profesional</w:t>
            </w:r>
            <w:r>
              <w:rPr>
                <w:rFonts w:ascii="Arial Narrow" w:eastAsia="Arial Narrow" w:hAnsi="Arial Narrow" w:cs="Arial Narrow"/>
                <w:color w:val="000000"/>
              </w:rPr>
              <w:t>, quien simultáneamente actuará como animador (MC) durante todo el evento</w:t>
            </w:r>
          </w:p>
        </w:tc>
        <w:tc>
          <w:tcPr>
            <w:tcW w:w="1463" w:type="dxa"/>
            <w:shd w:val="clear" w:color="auto" w:fill="auto"/>
            <w:vAlign w:val="center"/>
          </w:tcPr>
          <w:p w14:paraId="746E04CF" w14:textId="19552CCA"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00AD831F" w14:textId="77777777" w:rsidTr="00B05993">
        <w:trPr>
          <w:trHeight w:val="20"/>
          <w:jc w:val="center"/>
        </w:trPr>
        <w:tc>
          <w:tcPr>
            <w:tcW w:w="1996" w:type="dxa"/>
            <w:vMerge/>
            <w:shd w:val="clear" w:color="auto" w:fill="FFFFFF"/>
          </w:tcPr>
          <w:p w14:paraId="22D9AE68"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auto"/>
            <w:vAlign w:val="center"/>
          </w:tcPr>
          <w:p w14:paraId="14049B0F"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3</w:t>
            </w:r>
          </w:p>
        </w:tc>
        <w:tc>
          <w:tcPr>
            <w:tcW w:w="6819" w:type="dxa"/>
            <w:shd w:val="clear" w:color="auto" w:fill="auto"/>
          </w:tcPr>
          <w:p w14:paraId="0FBD48AC"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 xml:space="preserve">Pantallas y </w:t>
            </w:r>
            <w:proofErr w:type="spellStart"/>
            <w:r>
              <w:rPr>
                <w:rFonts w:ascii="Arial Narrow" w:eastAsia="Arial Narrow" w:hAnsi="Arial Narrow" w:cs="Arial Narrow"/>
                <w:b/>
                <w:color w:val="000000"/>
              </w:rPr>
              <w:t>Streaming</w:t>
            </w:r>
            <w:proofErr w:type="spellEnd"/>
            <w:r>
              <w:rPr>
                <w:rFonts w:ascii="Arial Narrow" w:eastAsia="Arial Narrow" w:hAnsi="Arial Narrow" w:cs="Arial Narrow"/>
                <w:b/>
                <w:color w:val="000000"/>
              </w:rPr>
              <w:t>:</w:t>
            </w:r>
            <w:r>
              <w:rPr>
                <w:rFonts w:ascii="Arial Narrow" w:eastAsia="Arial Narrow" w:hAnsi="Arial Narrow" w:cs="Arial Narrow"/>
                <w:color w:val="000000"/>
              </w:rPr>
              <w:t xml:space="preserve"> Dos </w:t>
            </w:r>
            <w:r>
              <w:rPr>
                <w:rFonts w:ascii="Arial Narrow" w:eastAsia="Arial Narrow" w:hAnsi="Arial Narrow" w:cs="Arial Narrow"/>
                <w:b/>
                <w:color w:val="000000"/>
              </w:rPr>
              <w:t xml:space="preserve">pantallas LED </w:t>
            </w:r>
            <w:proofErr w:type="spellStart"/>
            <w:r>
              <w:rPr>
                <w:rFonts w:ascii="Arial Narrow" w:eastAsia="Arial Narrow" w:hAnsi="Arial Narrow" w:cs="Arial Narrow"/>
                <w:b/>
                <w:color w:val="000000"/>
              </w:rPr>
              <w:t>outdoor</w:t>
            </w:r>
            <w:proofErr w:type="spellEnd"/>
            <w:r>
              <w:rPr>
                <w:rFonts w:ascii="Arial Narrow" w:eastAsia="Arial Narrow" w:hAnsi="Arial Narrow" w:cs="Arial Narrow"/>
                <w:color w:val="000000"/>
              </w:rPr>
              <w:t xml:space="preserve"> de </w:t>
            </w:r>
            <w:r>
              <w:rPr>
                <w:rFonts w:ascii="Arial Narrow" w:eastAsia="Arial Narrow" w:hAnsi="Arial Narrow" w:cs="Arial Narrow"/>
                <w:b/>
                <w:color w:val="000000"/>
              </w:rPr>
              <w:t>4</w:t>
            </w:r>
            <w:r>
              <w:rPr>
                <w:rFonts w:ascii="Arial" w:eastAsia="Arial" w:hAnsi="Arial" w:cs="Arial"/>
                <w:b/>
                <w:color w:val="000000"/>
              </w:rPr>
              <w:t> </w:t>
            </w:r>
            <w:r>
              <w:rPr>
                <w:rFonts w:ascii="Arial Narrow" w:eastAsia="Arial Narrow" w:hAnsi="Arial Narrow" w:cs="Arial Narrow"/>
                <w:b/>
                <w:color w:val="000000"/>
              </w:rPr>
              <w:t>m</w:t>
            </w:r>
            <w:r>
              <w:rPr>
                <w:rFonts w:ascii="Arial" w:eastAsia="Arial" w:hAnsi="Arial" w:cs="Arial"/>
                <w:b/>
                <w:color w:val="000000"/>
              </w:rPr>
              <w:t> </w:t>
            </w:r>
            <w:r>
              <w:rPr>
                <w:rFonts w:ascii="Arial Narrow" w:eastAsia="Arial Narrow" w:hAnsi="Arial Narrow" w:cs="Arial Narrow"/>
                <w:b/>
                <w:color w:val="000000"/>
              </w:rPr>
              <w:t>×</w:t>
            </w:r>
            <w:r>
              <w:rPr>
                <w:rFonts w:ascii="Arial" w:eastAsia="Arial" w:hAnsi="Arial" w:cs="Arial"/>
                <w:b/>
                <w:color w:val="000000"/>
              </w:rPr>
              <w:t> </w:t>
            </w:r>
            <w:r>
              <w:rPr>
                <w:rFonts w:ascii="Arial Narrow" w:eastAsia="Arial Narrow" w:hAnsi="Arial Narrow" w:cs="Arial Narrow"/>
                <w:b/>
                <w:color w:val="000000"/>
              </w:rPr>
              <w:t>2</w:t>
            </w:r>
            <w:r>
              <w:rPr>
                <w:rFonts w:ascii="Arial" w:eastAsia="Arial" w:hAnsi="Arial" w:cs="Arial"/>
                <w:b/>
                <w:color w:val="000000"/>
              </w:rPr>
              <w:t> </w:t>
            </w:r>
            <w:r>
              <w:rPr>
                <w:rFonts w:ascii="Arial Narrow" w:eastAsia="Arial Narrow" w:hAnsi="Arial Narrow" w:cs="Arial Narrow"/>
                <w:b/>
                <w:color w:val="000000"/>
              </w:rPr>
              <w:t>m</w:t>
            </w:r>
            <w:sdt>
              <w:sdtPr>
                <w:tag w:val="goog_rdk_18"/>
                <w:id w:val="-677718302"/>
              </w:sdtPr>
              <w:sdtContent>
                <w:r>
                  <w:rPr>
                    <w:rFonts w:ascii="Arial Unicode MS" w:eastAsia="Arial Unicode MS" w:hAnsi="Arial Unicode MS" w:cs="Arial Unicode MS"/>
                    <w:color w:val="000000"/>
                  </w:rPr>
                  <w:t xml:space="preserve"> (pitch ≤</w:t>
                </w:r>
              </w:sdtContent>
            </w:sdt>
            <w:r>
              <w:rPr>
                <w:rFonts w:ascii="Arial" w:eastAsia="Arial" w:hAnsi="Arial" w:cs="Arial"/>
                <w:color w:val="000000"/>
              </w:rPr>
              <w:t> </w:t>
            </w:r>
            <w:sdt>
              <w:sdtPr>
                <w:tag w:val="goog_rdk_19"/>
                <w:id w:val="-306059236"/>
              </w:sdtPr>
              <w:sdtContent>
                <w:r>
                  <w:rPr>
                    <w:rFonts w:ascii="Arial Unicode MS" w:eastAsia="Arial Unicode MS" w:hAnsi="Arial Unicode MS" w:cs="Arial Unicode MS"/>
                    <w:color w:val="000000"/>
                  </w:rPr>
                  <w:t>P3.9, brillo ≥</w:t>
                </w:r>
              </w:sdtContent>
            </w:sdt>
            <w:r>
              <w:rPr>
                <w:rFonts w:ascii="Arial" w:eastAsia="Arial" w:hAnsi="Arial" w:cs="Arial"/>
                <w:color w:val="000000"/>
              </w:rPr>
              <w:t> </w:t>
            </w:r>
            <w:r>
              <w:rPr>
                <w:rFonts w:ascii="Arial Narrow" w:eastAsia="Arial Narrow" w:hAnsi="Arial Narrow" w:cs="Arial Narrow"/>
                <w:color w:val="000000"/>
              </w:rPr>
              <w:t>4</w:t>
            </w:r>
            <w:r>
              <w:rPr>
                <w:rFonts w:ascii="Arial" w:eastAsia="Arial" w:hAnsi="Arial" w:cs="Arial"/>
                <w:color w:val="000000"/>
              </w:rPr>
              <w:t> </w:t>
            </w:r>
            <w:r>
              <w:rPr>
                <w:rFonts w:ascii="Arial Narrow" w:eastAsia="Arial Narrow" w:hAnsi="Arial Narrow" w:cs="Arial Narrow"/>
                <w:color w:val="000000"/>
              </w:rPr>
              <w:t>500</w:t>
            </w:r>
            <w:r>
              <w:rPr>
                <w:rFonts w:ascii="Arial" w:eastAsia="Arial" w:hAnsi="Arial" w:cs="Arial"/>
                <w:color w:val="000000"/>
              </w:rPr>
              <w:t> </w:t>
            </w:r>
            <w:proofErr w:type="spellStart"/>
            <w:sdt>
              <w:sdtPr>
                <w:tag w:val="goog_rdk_20"/>
                <w:id w:val="-369463436"/>
              </w:sdtPr>
              <w:sdtContent>
                <w:r>
                  <w:rPr>
                    <w:rFonts w:ascii="Arial Unicode MS" w:eastAsia="Arial Unicode MS" w:hAnsi="Arial Unicode MS" w:cs="Arial Unicode MS"/>
                    <w:color w:val="000000"/>
                  </w:rPr>
                  <w:t>nits</w:t>
                </w:r>
                <w:proofErr w:type="spellEnd"/>
                <w:r>
                  <w:rPr>
                    <w:rFonts w:ascii="Arial Unicode MS" w:eastAsia="Arial Unicode MS" w:hAnsi="Arial Unicode MS" w:cs="Arial Unicode MS"/>
                    <w:color w:val="000000"/>
                  </w:rPr>
                  <w:t>, resolución ≥</w:t>
                </w:r>
              </w:sdtContent>
            </w:sdt>
            <w:r>
              <w:rPr>
                <w:rFonts w:ascii="Arial" w:eastAsia="Arial" w:hAnsi="Arial" w:cs="Arial"/>
                <w:color w:val="000000"/>
              </w:rPr>
              <w:t> </w:t>
            </w:r>
            <w:r>
              <w:rPr>
                <w:rFonts w:ascii="Arial Narrow" w:eastAsia="Arial Narrow" w:hAnsi="Arial Narrow" w:cs="Arial Narrow"/>
                <w:color w:val="000000"/>
              </w:rPr>
              <w:t>1</w:t>
            </w:r>
            <w:r>
              <w:rPr>
                <w:rFonts w:ascii="Arial" w:eastAsia="Arial" w:hAnsi="Arial" w:cs="Arial"/>
                <w:color w:val="000000"/>
              </w:rPr>
              <w:t> </w:t>
            </w:r>
            <w:r>
              <w:rPr>
                <w:rFonts w:ascii="Arial Narrow" w:eastAsia="Arial Narrow" w:hAnsi="Arial Narrow" w:cs="Arial Narrow"/>
                <w:color w:val="000000"/>
              </w:rPr>
              <w:t>024</w:t>
            </w:r>
            <w:r>
              <w:rPr>
                <w:rFonts w:ascii="Arial" w:eastAsia="Arial" w:hAnsi="Arial" w:cs="Arial"/>
                <w:color w:val="000000"/>
              </w:rPr>
              <w:t> </w:t>
            </w:r>
            <w:r>
              <w:rPr>
                <w:rFonts w:ascii="Arial Narrow" w:eastAsia="Arial Narrow" w:hAnsi="Arial Narrow" w:cs="Arial Narrow"/>
                <w:color w:val="000000"/>
              </w:rPr>
              <w:t>×</w:t>
            </w:r>
            <w:r>
              <w:rPr>
                <w:rFonts w:ascii="Arial" w:eastAsia="Arial" w:hAnsi="Arial" w:cs="Arial"/>
                <w:color w:val="000000"/>
              </w:rPr>
              <w:t> </w:t>
            </w:r>
            <w:r>
              <w:rPr>
                <w:rFonts w:ascii="Arial Narrow" w:eastAsia="Arial Narrow" w:hAnsi="Arial Narrow" w:cs="Arial Narrow"/>
                <w:color w:val="000000"/>
              </w:rPr>
              <w:t>512</w:t>
            </w:r>
            <w:r>
              <w:rPr>
                <w:rFonts w:ascii="Arial" w:eastAsia="Arial" w:hAnsi="Arial" w:cs="Arial"/>
                <w:color w:val="000000"/>
              </w:rPr>
              <w:t> </w:t>
            </w:r>
            <w:proofErr w:type="spellStart"/>
            <w:r>
              <w:rPr>
                <w:rFonts w:ascii="Arial Narrow" w:eastAsia="Arial Narrow" w:hAnsi="Arial Narrow" w:cs="Arial Narrow"/>
                <w:color w:val="000000"/>
              </w:rPr>
              <w:t>px</w:t>
            </w:r>
            <w:proofErr w:type="spellEnd"/>
            <w:r>
              <w:rPr>
                <w:rFonts w:ascii="Arial Narrow" w:eastAsia="Arial Narrow" w:hAnsi="Arial Narrow" w:cs="Arial Narrow"/>
                <w:color w:val="000000"/>
              </w:rPr>
              <w:t xml:space="preserve">) instaladas a cada lado de la plaza, estructura </w:t>
            </w:r>
            <w:proofErr w:type="spellStart"/>
            <w:r>
              <w:rPr>
                <w:rFonts w:ascii="Arial Narrow" w:eastAsia="Arial Narrow" w:hAnsi="Arial Narrow" w:cs="Arial Narrow"/>
                <w:color w:val="000000"/>
              </w:rPr>
              <w:t>truss</w:t>
            </w:r>
            <w:proofErr w:type="spellEnd"/>
            <w:r>
              <w:rPr>
                <w:rFonts w:ascii="Arial Narrow" w:eastAsia="Arial Narrow" w:hAnsi="Arial Narrow" w:cs="Arial Narrow"/>
                <w:color w:val="000000"/>
              </w:rPr>
              <w:t xml:space="preserve"> incluida. Sistema de producción </w:t>
            </w:r>
            <w:r>
              <w:rPr>
                <w:rFonts w:ascii="Arial Narrow" w:eastAsia="Arial Narrow" w:hAnsi="Arial Narrow" w:cs="Arial Narrow"/>
                <w:b/>
                <w:color w:val="000000"/>
              </w:rPr>
              <w:t>multicámara con al menos 2</w:t>
            </w:r>
            <w:r>
              <w:rPr>
                <w:rFonts w:ascii="Arial" w:eastAsia="Arial" w:hAnsi="Arial" w:cs="Arial"/>
                <w:b/>
                <w:color w:val="000000"/>
              </w:rPr>
              <w:t> </w:t>
            </w:r>
            <w:r>
              <w:rPr>
                <w:rFonts w:ascii="Arial Narrow" w:eastAsia="Arial Narrow" w:hAnsi="Arial Narrow" w:cs="Arial Narrow"/>
                <w:b/>
                <w:color w:val="000000"/>
              </w:rPr>
              <w:t>cámaras 4K</w:t>
            </w:r>
            <w:r>
              <w:rPr>
                <w:rFonts w:ascii="Arial Narrow" w:eastAsia="Arial Narrow" w:hAnsi="Arial Narrow" w:cs="Arial Narrow"/>
                <w:color w:val="000000"/>
              </w:rPr>
              <w:t xml:space="preserve"> (1 fija frontal sobre grúa ligera / 1 móvil sobre trípode) conectadas a un </w:t>
            </w:r>
            <w:proofErr w:type="spellStart"/>
            <w:r>
              <w:rPr>
                <w:rFonts w:ascii="Arial Narrow" w:eastAsia="Arial Narrow" w:hAnsi="Arial Narrow" w:cs="Arial Narrow"/>
                <w:b/>
                <w:color w:val="000000"/>
              </w:rPr>
              <w:t>switcher-encoder</w:t>
            </w:r>
            <w:proofErr w:type="spellEnd"/>
            <w:r>
              <w:rPr>
                <w:rFonts w:ascii="Arial Narrow" w:eastAsia="Arial Narrow" w:hAnsi="Arial Narrow" w:cs="Arial Narrow"/>
                <w:b/>
                <w:color w:val="000000"/>
              </w:rPr>
              <w:t xml:space="preserve"> hardware</w:t>
            </w:r>
            <w:r>
              <w:rPr>
                <w:rFonts w:ascii="Arial Narrow" w:eastAsia="Arial Narrow" w:hAnsi="Arial Narrow" w:cs="Arial Narrow"/>
                <w:color w:val="000000"/>
              </w:rPr>
              <w:t xml:space="preserve"> (mín.</w:t>
            </w:r>
            <w:r>
              <w:rPr>
                <w:rFonts w:ascii="Arial" w:eastAsia="Arial" w:hAnsi="Arial" w:cs="Arial"/>
                <w:color w:val="000000"/>
              </w:rPr>
              <w:t> </w:t>
            </w:r>
            <w:r>
              <w:rPr>
                <w:rFonts w:ascii="Arial Narrow" w:eastAsia="Arial Narrow" w:hAnsi="Arial Narrow" w:cs="Arial Narrow"/>
                <w:color w:val="000000"/>
              </w:rPr>
              <w:t>4</w:t>
            </w:r>
            <w:r>
              <w:rPr>
                <w:rFonts w:ascii="Arial" w:eastAsia="Arial" w:hAnsi="Arial" w:cs="Arial"/>
                <w:color w:val="000000"/>
              </w:rPr>
              <w:t> </w:t>
            </w:r>
            <w:r>
              <w:rPr>
                <w:rFonts w:ascii="Arial Narrow" w:eastAsia="Arial Narrow" w:hAnsi="Arial Narrow" w:cs="Arial Narrow"/>
                <w:color w:val="000000"/>
              </w:rPr>
              <w:t xml:space="preserve">entradas SDI/HDMI) capaz de emitir en </w:t>
            </w:r>
            <w:r>
              <w:rPr>
                <w:rFonts w:ascii="Arial Narrow" w:eastAsia="Arial Narrow" w:hAnsi="Arial Narrow" w:cs="Arial Narrow"/>
                <w:b/>
                <w:color w:val="000000"/>
              </w:rPr>
              <w:t>1080p</w:t>
            </w:r>
            <w:r>
              <w:rPr>
                <w:rFonts w:ascii="Arial" w:eastAsia="Arial" w:hAnsi="Arial" w:cs="Arial"/>
                <w:b/>
                <w:color w:val="000000"/>
              </w:rPr>
              <w:t> </w:t>
            </w:r>
            <w:r>
              <w:rPr>
                <w:rFonts w:ascii="Arial Narrow" w:eastAsia="Arial Narrow" w:hAnsi="Arial Narrow" w:cs="Arial Narrow"/>
                <w:b/>
                <w:color w:val="000000"/>
              </w:rPr>
              <w:t>60</w:t>
            </w:r>
            <w:r>
              <w:rPr>
                <w:rFonts w:ascii="Arial" w:eastAsia="Arial" w:hAnsi="Arial" w:cs="Arial"/>
                <w:b/>
                <w:color w:val="000000"/>
              </w:rPr>
              <w:t> </w:t>
            </w:r>
            <w:proofErr w:type="spellStart"/>
            <w:r>
              <w:rPr>
                <w:rFonts w:ascii="Arial Narrow" w:eastAsia="Arial Narrow" w:hAnsi="Arial Narrow" w:cs="Arial Narrow"/>
                <w:b/>
                <w:color w:val="000000"/>
              </w:rPr>
              <w:t>fps</w:t>
            </w:r>
            <w:proofErr w:type="spellEnd"/>
            <w:r>
              <w:rPr>
                <w:rFonts w:ascii="Arial Narrow" w:eastAsia="Arial Narrow" w:hAnsi="Arial Narrow" w:cs="Arial Narrow"/>
                <w:color w:val="000000"/>
              </w:rPr>
              <w:t xml:space="preserve"> simultáneamente a las dos pantallas y a plataformas en línea (YouTube/Facebook). Latencia total pantalla</w:t>
            </w:r>
            <w:r>
              <w:rPr>
                <w:rFonts w:ascii="Arial" w:eastAsia="Arial" w:hAnsi="Arial" w:cs="Arial"/>
                <w:color w:val="000000"/>
              </w:rPr>
              <w:t> </w:t>
            </w:r>
            <w:sdt>
              <w:sdtPr>
                <w:tag w:val="goog_rdk_21"/>
                <w:id w:val="-746905979"/>
              </w:sdtPr>
              <w:sdtContent>
                <w:r>
                  <w:rPr>
                    <w:rFonts w:ascii="Arial Unicode MS" w:eastAsia="Arial Unicode MS" w:hAnsi="Arial Unicode MS" w:cs="Arial Unicode MS"/>
                    <w:color w:val="000000"/>
                  </w:rPr>
                  <w:t>≤</w:t>
                </w:r>
              </w:sdtContent>
            </w:sdt>
            <w:r>
              <w:rPr>
                <w:rFonts w:ascii="Arial" w:eastAsia="Arial" w:hAnsi="Arial" w:cs="Arial"/>
                <w:color w:val="000000"/>
              </w:rPr>
              <w:t> </w:t>
            </w:r>
            <w:r>
              <w:rPr>
                <w:rFonts w:ascii="Arial Narrow" w:eastAsia="Arial Narrow" w:hAnsi="Arial Narrow" w:cs="Arial Narrow"/>
                <w:color w:val="000000"/>
              </w:rPr>
              <w:t>2</w:t>
            </w:r>
            <w:r>
              <w:rPr>
                <w:rFonts w:ascii="Arial" w:eastAsia="Arial" w:hAnsi="Arial" w:cs="Arial"/>
                <w:color w:val="000000"/>
              </w:rPr>
              <w:t> </w:t>
            </w:r>
            <w:r>
              <w:rPr>
                <w:rFonts w:ascii="Arial Narrow" w:eastAsia="Arial Narrow" w:hAnsi="Arial Narrow" w:cs="Arial Narrow"/>
                <w:color w:val="000000"/>
              </w:rPr>
              <w:t xml:space="preserve">s. Se exige </w:t>
            </w:r>
            <w:proofErr w:type="spellStart"/>
            <w:r>
              <w:rPr>
                <w:rFonts w:ascii="Arial Narrow" w:eastAsia="Arial Narrow" w:hAnsi="Arial Narrow" w:cs="Arial Narrow"/>
                <w:b/>
                <w:color w:val="000000"/>
              </w:rPr>
              <w:t>streaming</w:t>
            </w:r>
            <w:proofErr w:type="spellEnd"/>
            <w:r>
              <w:rPr>
                <w:rFonts w:ascii="Arial Narrow" w:eastAsia="Arial Narrow" w:hAnsi="Arial Narrow" w:cs="Arial Narrow"/>
                <w:b/>
                <w:color w:val="000000"/>
              </w:rPr>
              <w:t xml:space="preserve"> técnico dedicado</w:t>
            </w:r>
            <w:r>
              <w:rPr>
                <w:rFonts w:ascii="Arial Narrow" w:eastAsia="Arial Narrow" w:hAnsi="Arial Narrow" w:cs="Arial Narrow"/>
                <w:color w:val="000000"/>
              </w:rPr>
              <w:t>, redundancia de señal (</w:t>
            </w:r>
            <w:proofErr w:type="spellStart"/>
            <w:r>
              <w:rPr>
                <w:rFonts w:ascii="Arial Narrow" w:eastAsia="Arial Narrow" w:hAnsi="Arial Narrow" w:cs="Arial Narrow"/>
                <w:color w:val="000000"/>
              </w:rPr>
              <w:t>backup</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encoder</w:t>
            </w:r>
            <w:proofErr w:type="spellEnd"/>
            <w:r>
              <w:rPr>
                <w:rFonts w:ascii="Arial Narrow" w:eastAsia="Arial Narrow" w:hAnsi="Arial Narrow" w:cs="Arial Narrow"/>
                <w:color w:val="000000"/>
              </w:rPr>
              <w:t xml:space="preserve"> o 4G</w:t>
            </w:r>
            <w:r>
              <w:rPr>
                <w:rFonts w:ascii="Arial" w:eastAsia="Arial" w:hAnsi="Arial" w:cs="Arial"/>
                <w:color w:val="000000"/>
              </w:rPr>
              <w:t> </w:t>
            </w:r>
            <w:proofErr w:type="spellStart"/>
            <w:r>
              <w:rPr>
                <w:rFonts w:ascii="Arial Narrow" w:eastAsia="Arial Narrow" w:hAnsi="Arial Narrow" w:cs="Arial Narrow"/>
                <w:color w:val="000000"/>
              </w:rPr>
              <w:t>bonding</w:t>
            </w:r>
            <w:proofErr w:type="spellEnd"/>
            <w:r>
              <w:rPr>
                <w:rFonts w:ascii="Arial Narrow" w:eastAsia="Arial Narrow" w:hAnsi="Arial Narrow" w:cs="Arial Narrow"/>
                <w:color w:val="000000"/>
              </w:rPr>
              <w:t>) y grabación local Full HD para memoria audiovisual. Audio embebido desde la mezcla FOH. Todo el cableado de video certificado y alimentado desde la planta eléctrica 60</w:t>
            </w:r>
            <w:r>
              <w:rPr>
                <w:rFonts w:ascii="Arial" w:eastAsia="Arial" w:hAnsi="Arial" w:cs="Arial"/>
                <w:color w:val="000000"/>
              </w:rPr>
              <w:t> </w:t>
            </w:r>
            <w:proofErr w:type="spellStart"/>
            <w:r>
              <w:rPr>
                <w:rFonts w:ascii="Arial Narrow" w:eastAsia="Arial Narrow" w:hAnsi="Arial Narrow" w:cs="Arial Narrow"/>
                <w:color w:val="000000"/>
              </w:rPr>
              <w:t>kVA</w:t>
            </w:r>
            <w:proofErr w:type="spellEnd"/>
            <w:r>
              <w:rPr>
                <w:rFonts w:ascii="Arial Narrow" w:eastAsia="Arial Narrow" w:hAnsi="Arial Narrow" w:cs="Arial Narrow"/>
                <w:color w:val="000000"/>
              </w:rPr>
              <w:t>.</w:t>
            </w:r>
            <w:r>
              <w:rPr>
                <w:rFonts w:ascii="Arial Narrow" w:eastAsia="Arial Narrow" w:hAnsi="Arial Narrow" w:cs="Arial Narrow"/>
                <w:b/>
                <w:color w:val="000000"/>
              </w:rPr>
              <w:t xml:space="preserve"> Las pantallas estarán ubicadas en la plaza de </w:t>
            </w:r>
            <w:proofErr w:type="spellStart"/>
            <w:r>
              <w:rPr>
                <w:rFonts w:ascii="Arial Narrow" w:eastAsia="Arial Narrow" w:hAnsi="Arial Narrow" w:cs="Arial Narrow"/>
                <w:b/>
                <w:color w:val="000000"/>
              </w:rPr>
              <w:t>bolivar</w:t>
            </w:r>
            <w:proofErr w:type="spellEnd"/>
            <w:r>
              <w:rPr>
                <w:rFonts w:ascii="Arial Narrow" w:eastAsia="Arial Narrow" w:hAnsi="Arial Narrow" w:cs="Arial Narrow"/>
                <w:b/>
                <w:color w:val="000000"/>
              </w:rPr>
              <w:t xml:space="preserve"> y se debe asegurar la trasmisión de todo el evento, el cual se llevará a cabo entre Plaza 51, al frente del Hospital Infantil y la Plaza de </w:t>
            </w:r>
            <w:proofErr w:type="spellStart"/>
            <w:r>
              <w:rPr>
                <w:rFonts w:ascii="Arial Narrow" w:eastAsia="Arial Narrow" w:hAnsi="Arial Narrow" w:cs="Arial Narrow"/>
                <w:b/>
                <w:color w:val="000000"/>
              </w:rPr>
              <w:t>Bolivar</w:t>
            </w:r>
            <w:proofErr w:type="spellEnd"/>
            <w:r>
              <w:rPr>
                <w:rFonts w:ascii="Arial Narrow" w:eastAsia="Arial Narrow" w:hAnsi="Arial Narrow" w:cs="Arial Narrow"/>
                <w:b/>
                <w:color w:val="000000"/>
              </w:rPr>
              <w:t xml:space="preserve">. </w:t>
            </w:r>
          </w:p>
        </w:tc>
        <w:tc>
          <w:tcPr>
            <w:tcW w:w="1463" w:type="dxa"/>
            <w:shd w:val="clear" w:color="auto" w:fill="auto"/>
            <w:vAlign w:val="center"/>
          </w:tcPr>
          <w:p w14:paraId="6B99A721" w14:textId="73A409E9"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00AC4974" w14:textId="77777777" w:rsidTr="00B05993">
        <w:trPr>
          <w:trHeight w:val="20"/>
          <w:jc w:val="center"/>
        </w:trPr>
        <w:tc>
          <w:tcPr>
            <w:tcW w:w="1996" w:type="dxa"/>
            <w:vMerge/>
            <w:shd w:val="clear" w:color="auto" w:fill="FFFFFF"/>
          </w:tcPr>
          <w:p w14:paraId="1B8BDF8E"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auto"/>
            <w:vAlign w:val="center"/>
          </w:tcPr>
          <w:p w14:paraId="600C1344"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4</w:t>
            </w:r>
          </w:p>
        </w:tc>
        <w:tc>
          <w:tcPr>
            <w:tcW w:w="6819" w:type="dxa"/>
            <w:shd w:val="clear" w:color="auto" w:fill="auto"/>
            <w:vAlign w:val="bottom"/>
          </w:tcPr>
          <w:p w14:paraId="4A4C0463"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Pasacalles:</w:t>
            </w:r>
            <w:r>
              <w:rPr>
                <w:rFonts w:ascii="Arial Narrow" w:eastAsia="Arial Narrow" w:hAnsi="Arial Narrow" w:cs="Arial Narrow"/>
                <w:color w:val="000000"/>
              </w:rPr>
              <w:t xml:space="preserve"> Tamaño </w:t>
            </w:r>
            <w:r>
              <w:rPr>
                <w:rFonts w:ascii="Arial Narrow" w:eastAsia="Arial Narrow" w:hAnsi="Arial Narrow" w:cs="Arial Narrow"/>
                <w:b/>
                <w:color w:val="000000"/>
              </w:rPr>
              <w:t>6 metros × 1.5 metros</w:t>
            </w:r>
            <w:r>
              <w:rPr>
                <w:rFonts w:ascii="Arial Narrow" w:eastAsia="Arial Narrow" w:hAnsi="Arial Narrow" w:cs="Arial Narrow"/>
                <w:color w:val="000000"/>
              </w:rPr>
              <w:t xml:space="preserve">; </w:t>
            </w:r>
            <w:r>
              <w:rPr>
                <w:rFonts w:ascii="Arial Narrow" w:eastAsia="Arial Narrow" w:hAnsi="Arial Narrow" w:cs="Arial Narrow"/>
                <w:b/>
                <w:color w:val="000000"/>
              </w:rPr>
              <w:t xml:space="preserve">lona </w:t>
            </w:r>
            <w:proofErr w:type="spellStart"/>
            <w:r>
              <w:rPr>
                <w:rFonts w:ascii="Arial Narrow" w:eastAsia="Arial Narrow" w:hAnsi="Arial Narrow" w:cs="Arial Narrow"/>
                <w:b/>
                <w:color w:val="000000"/>
              </w:rPr>
              <w:t>front-lit</w:t>
            </w:r>
            <w:proofErr w:type="spellEnd"/>
            <w:r>
              <w:rPr>
                <w:rFonts w:ascii="Arial Narrow" w:eastAsia="Arial Narrow" w:hAnsi="Arial Narrow" w:cs="Arial Narrow"/>
                <w:b/>
                <w:color w:val="000000"/>
              </w:rPr>
              <w:t xml:space="preserve"> 13 oz</w:t>
            </w:r>
            <w:r>
              <w:rPr>
                <w:rFonts w:ascii="Arial Narrow" w:eastAsia="Arial Narrow" w:hAnsi="Arial Narrow" w:cs="Arial Narrow"/>
                <w:color w:val="000000"/>
              </w:rPr>
              <w:t xml:space="preserve">), </w:t>
            </w:r>
            <w:r>
              <w:rPr>
                <w:rFonts w:ascii="Arial Narrow" w:eastAsia="Arial Narrow" w:hAnsi="Arial Narrow" w:cs="Arial Narrow"/>
                <w:b/>
                <w:color w:val="000000"/>
              </w:rPr>
              <w:t xml:space="preserve">dobladillo </w:t>
            </w:r>
            <w:r>
              <w:rPr>
                <w:rFonts w:ascii="Arial Narrow" w:eastAsia="Arial Narrow" w:hAnsi="Arial Narrow" w:cs="Arial Narrow"/>
                <w:color w:val="000000"/>
              </w:rPr>
              <w:t xml:space="preserve">con </w:t>
            </w:r>
            <w:r>
              <w:rPr>
                <w:rFonts w:ascii="Arial Narrow" w:eastAsia="Arial Narrow" w:hAnsi="Arial Narrow" w:cs="Arial Narrow"/>
                <w:b/>
                <w:color w:val="000000"/>
              </w:rPr>
              <w:t>costura doble</w:t>
            </w:r>
            <w:r>
              <w:rPr>
                <w:rFonts w:ascii="Arial Narrow" w:eastAsia="Arial Narrow" w:hAnsi="Arial Narrow" w:cs="Arial Narrow"/>
                <w:color w:val="000000"/>
              </w:rPr>
              <w:t xml:space="preserve"> y </w:t>
            </w:r>
            <w:r>
              <w:rPr>
                <w:rFonts w:ascii="Arial Narrow" w:eastAsia="Arial Narrow" w:hAnsi="Arial Narrow" w:cs="Arial Narrow"/>
                <w:b/>
                <w:color w:val="000000"/>
              </w:rPr>
              <w:t>refuerzo perimetral</w:t>
            </w:r>
            <w:r>
              <w:rPr>
                <w:rFonts w:ascii="Arial Narrow" w:eastAsia="Arial Narrow" w:hAnsi="Arial Narrow" w:cs="Arial Narrow"/>
                <w:color w:val="000000"/>
              </w:rPr>
              <w:t xml:space="preserve">; </w:t>
            </w:r>
            <w:r>
              <w:rPr>
                <w:rFonts w:ascii="Arial Narrow" w:eastAsia="Arial Narrow" w:hAnsi="Arial Narrow" w:cs="Arial Narrow"/>
                <w:b/>
                <w:color w:val="000000"/>
              </w:rPr>
              <w:t>bolsillo sencillo superior e inferior para tubo de Ø 1″</w:t>
            </w:r>
            <w:r>
              <w:rPr>
                <w:rFonts w:ascii="Arial Narrow" w:eastAsia="Arial Narrow" w:hAnsi="Arial Narrow" w:cs="Arial Narrow"/>
                <w:color w:val="000000"/>
              </w:rPr>
              <w:t xml:space="preserve"> en tramos de 2 m con uniones internas (funcionan a la vez como puntos de agarre), </w:t>
            </w:r>
            <w:r>
              <w:rPr>
                <w:rFonts w:ascii="Arial Narrow" w:eastAsia="Arial Narrow" w:hAnsi="Arial Narrow" w:cs="Arial Narrow"/>
                <w:b/>
                <w:color w:val="000000"/>
              </w:rPr>
              <w:t>diseño a cargo del contratista</w:t>
            </w:r>
            <w:r>
              <w:rPr>
                <w:rFonts w:ascii="Arial Narrow" w:eastAsia="Arial Narrow" w:hAnsi="Arial Narrow" w:cs="Arial Narrow"/>
                <w:color w:val="000000"/>
              </w:rPr>
              <w:t xml:space="preserve"> (mínimo 2 propuestas + 1 ajuste) acorde con la línea gráfica del Carnaval; entrega 5 días antes para verificación y prueba de armado.</w:t>
            </w:r>
          </w:p>
        </w:tc>
        <w:tc>
          <w:tcPr>
            <w:tcW w:w="1463" w:type="dxa"/>
            <w:shd w:val="clear" w:color="auto" w:fill="auto"/>
            <w:vAlign w:val="center"/>
          </w:tcPr>
          <w:p w14:paraId="615122AE" w14:textId="28BBE4E7"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6A47C219" w14:textId="77777777" w:rsidTr="00B05993">
        <w:trPr>
          <w:trHeight w:val="20"/>
          <w:jc w:val="center"/>
        </w:trPr>
        <w:tc>
          <w:tcPr>
            <w:tcW w:w="1996" w:type="dxa"/>
            <w:vMerge/>
            <w:shd w:val="clear" w:color="auto" w:fill="FFFFFF"/>
          </w:tcPr>
          <w:p w14:paraId="6C8A8B41"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auto"/>
            <w:vAlign w:val="center"/>
          </w:tcPr>
          <w:p w14:paraId="1A0D2B96"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5</w:t>
            </w:r>
          </w:p>
        </w:tc>
        <w:tc>
          <w:tcPr>
            <w:tcW w:w="6819" w:type="dxa"/>
            <w:shd w:val="clear" w:color="auto" w:fill="auto"/>
          </w:tcPr>
          <w:p w14:paraId="064DD8F6"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 xml:space="preserve">Decoración de vehículo: El vehículo que se debe decorar es una Ford Ranger XLT 2023, con una longitud de 5.370 mm, 1.884 mm de alto, ancho de 1,918 mm sin espejos. La caja de carga tiene una longitud de 1.505 mm y un volumen de 1.23 m3. </w:t>
            </w:r>
            <w:sdt>
              <w:sdtPr>
                <w:tag w:val="goog_rdk_22"/>
                <w:id w:val="-865329917"/>
              </w:sdtPr>
              <w:sdtContent>
                <w:r>
                  <w:rPr>
                    <w:rFonts w:ascii="Arial Unicode MS" w:eastAsia="Arial Unicode MS" w:hAnsi="Arial Unicode MS" w:cs="Arial Unicode MS"/>
                    <w:color w:val="000000"/>
                  </w:rPr>
                  <w:t xml:space="preserve">Decoración temporal del vehículo institucional (sin adhesivos): montaje festivo con racimos de globos biodegradables de 12″ (paleta sugerida: amarillo, fucsia, turquesa y blanco) ubicados en guardabarros delantero, techo y portón trasero; serpentinas de </w:t>
                </w:r>
                <w:r>
                  <w:rPr>
                    <w:rFonts w:ascii="Arial Unicode MS" w:eastAsia="Arial Unicode MS" w:hAnsi="Arial Unicode MS" w:cs="Arial Unicode MS"/>
                    <w:color w:val="000000"/>
                  </w:rPr>
                  <w:lastRenderedPageBreak/>
                  <w:t>papel crepé bicolor cruzando cada lateral; letras volumétricas livianas (</w:t>
                </w:r>
                <w:proofErr w:type="spellStart"/>
                <w:r>
                  <w:rPr>
                    <w:rFonts w:ascii="Arial Unicode MS" w:eastAsia="Arial Unicode MS" w:hAnsi="Arial Unicode MS" w:cs="Arial Unicode MS"/>
                    <w:color w:val="000000"/>
                  </w:rPr>
                  <w:t>foam</w:t>
                </w:r>
                <w:proofErr w:type="spellEnd"/>
                <w:r>
                  <w:rPr>
                    <w:rFonts w:ascii="Arial Unicode MS" w:eastAsia="Arial Unicode MS" w:hAnsi="Arial Unicode MS" w:cs="Arial Unicode MS"/>
                    <w:color w:val="000000"/>
                  </w:rPr>
                  <w:t>/Cartón-</w:t>
                </w:r>
                <w:proofErr w:type="spellStart"/>
                <w:r>
                  <w:rPr>
                    <w:rFonts w:ascii="Arial Unicode MS" w:eastAsia="Arial Unicode MS" w:hAnsi="Arial Unicode MS" w:cs="Arial Unicode MS"/>
                    <w:color w:val="000000"/>
                  </w:rPr>
                  <w:t>plast</w:t>
                </w:r>
                <w:proofErr w:type="spellEnd"/>
                <w:r>
                  <w:rPr>
                    <w:rFonts w:ascii="Arial Unicode MS" w:eastAsia="Arial Unicode MS" w:hAnsi="Arial Unicode MS" w:cs="Arial Unicode MS"/>
                    <w:color w:val="000000"/>
                  </w:rPr>
                  <w:t xml:space="preserve"> 3 mm) con el mensaje “Carnaval de los Derechos Humanos – PEMA” suspendidas en el lateral; y borlas tipo </w:t>
                </w:r>
                <w:proofErr w:type="spellStart"/>
                <w:r>
                  <w:rPr>
                    <w:rFonts w:ascii="Arial Unicode MS" w:eastAsia="Arial Unicode MS" w:hAnsi="Arial Unicode MS" w:cs="Arial Unicode MS"/>
                    <w:color w:val="000000"/>
                  </w:rPr>
                  <w:t>tassel</w:t>
                </w:r>
                <w:proofErr w:type="spellEnd"/>
                <w:r>
                  <w:rPr>
                    <w:rFonts w:ascii="Arial Unicode MS" w:eastAsia="Arial Unicode MS" w:hAnsi="Arial Unicode MS" w:cs="Arial Unicode MS"/>
                    <w:color w:val="000000"/>
                  </w:rPr>
                  <w:t xml:space="preserve"> cada 60–80 cm. Todo se fija mediante ventosas con palanca y gancho (Ø ≥ 75 mm), cuerdas elásticas y soportes de ventana (banderas de carro) con varillas flexibles; sin cubrir placas, luces ni zonas de visibilidad del conductor. Altura total ≤ 2,30 m y velocidad máx. 20 km/h durante el desfile. Incluye diseño, montaje 1 h antes, acompañamiento durante la marcha y desmontaje inmediato, con disposición adecuada de residuos. A su vez, 1 bafle activo portátil de 12″ (≥ 200 W RMS, SPL ≥ 115 dB, batería interna ≥ 5 h, Bluetooth/USB y entrada de micrófono) anclado dentro del baúl con cinchas y base antideslizante, orientado hacia atrás con el portón semiabierto durante el desfile; opción de alimentación alterna con planta eléctrica inversora silenciosa ≤ 1 </w:t>
                </w:r>
                <w:proofErr w:type="spellStart"/>
                <w:r>
                  <w:rPr>
                    <w:rFonts w:ascii="Arial Unicode MS" w:eastAsia="Arial Unicode MS" w:hAnsi="Arial Unicode MS" w:cs="Arial Unicode MS"/>
                    <w:color w:val="000000"/>
                  </w:rPr>
                  <w:t>kVA</w:t>
                </w:r>
                <w:proofErr w:type="spellEnd"/>
                <w:r>
                  <w:rPr>
                    <w:rFonts w:ascii="Arial Unicode MS" w:eastAsia="Arial Unicode MS" w:hAnsi="Arial Unicode MS" w:cs="Arial Unicode MS"/>
                    <w:color w:val="000000"/>
                  </w:rPr>
                  <w:t xml:space="preserve"> (≤ 60 dB a 7 m), ubicada al nivel del suelo detrás del vehículo cuando esté detenido, con cableado protegido, toma a tierra y extintor ABC 5 lb; operación a ≤ 20 km/h y altura total ≤ 2,30 m; incluye diseño, montaje 1 h antes, acompañamiento para </w:t>
                </w:r>
                <w:proofErr w:type="spellStart"/>
                <w:r>
                  <w:rPr>
                    <w:rFonts w:ascii="Arial Unicode MS" w:eastAsia="Arial Unicode MS" w:hAnsi="Arial Unicode MS" w:cs="Arial Unicode MS"/>
                    <w:color w:val="000000"/>
                  </w:rPr>
                  <w:t>retensado</w:t>
                </w:r>
                <w:proofErr w:type="spellEnd"/>
                <w:r>
                  <w:rPr>
                    <w:rFonts w:ascii="Arial Unicode MS" w:eastAsia="Arial Unicode MS" w:hAnsi="Arial Unicode MS" w:cs="Arial Unicode MS"/>
                    <w:color w:val="000000"/>
                  </w:rPr>
                  <w:t xml:space="preserve"> y desmontaje inmediato al finalizar.</w:t>
                </w:r>
              </w:sdtContent>
            </w:sdt>
          </w:p>
        </w:tc>
        <w:tc>
          <w:tcPr>
            <w:tcW w:w="1463" w:type="dxa"/>
            <w:shd w:val="clear" w:color="auto" w:fill="auto"/>
            <w:vAlign w:val="center"/>
          </w:tcPr>
          <w:p w14:paraId="73890312" w14:textId="4B494371"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lastRenderedPageBreak/>
              <w:t xml:space="preserve">$     </w:t>
            </w:r>
          </w:p>
        </w:tc>
      </w:tr>
      <w:tr w:rsidR="00ED20F2" w14:paraId="04FF70D2" w14:textId="77777777" w:rsidTr="00B05993">
        <w:trPr>
          <w:trHeight w:val="20"/>
          <w:jc w:val="center"/>
        </w:trPr>
        <w:tc>
          <w:tcPr>
            <w:tcW w:w="1996" w:type="dxa"/>
            <w:vMerge/>
            <w:shd w:val="clear" w:color="auto" w:fill="FFFFFF"/>
          </w:tcPr>
          <w:p w14:paraId="5DEE1CF6"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auto"/>
            <w:vAlign w:val="center"/>
          </w:tcPr>
          <w:p w14:paraId="12D9E814"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6</w:t>
            </w:r>
          </w:p>
        </w:tc>
        <w:tc>
          <w:tcPr>
            <w:tcW w:w="6819" w:type="dxa"/>
            <w:shd w:val="clear" w:color="auto" w:fill="auto"/>
          </w:tcPr>
          <w:p w14:paraId="4CA91185" w14:textId="77777777" w:rsidR="00ED20F2" w:rsidRDefault="00ED20F2" w:rsidP="00B05993">
            <w:pPr>
              <w:jc w:val="both"/>
              <w:rPr>
                <w:rFonts w:ascii="Arial Narrow" w:eastAsia="Arial Narrow" w:hAnsi="Arial Narrow" w:cs="Arial Narrow"/>
                <w:b/>
                <w:color w:val="000000"/>
              </w:rPr>
            </w:pPr>
            <w:r>
              <w:rPr>
                <w:rFonts w:ascii="Arial Narrow" w:eastAsia="Arial Narrow" w:hAnsi="Arial Narrow" w:cs="Arial Narrow"/>
                <w:b/>
                <w:color w:val="000000"/>
              </w:rPr>
              <w:t>Identificación de grupos de trabajo: Camisetas de identificación Unisex – “Carnaval de los Derechos Humanos – PEMA”</w:t>
            </w:r>
            <w:r>
              <w:rPr>
                <w:rFonts w:ascii="Arial Narrow" w:eastAsia="Arial Narrow" w:hAnsi="Arial Narrow" w:cs="Arial Narrow"/>
                <w:b/>
                <w:color w:val="000000"/>
              </w:rPr>
              <w:br/>
            </w:r>
            <w:r>
              <w:rPr>
                <w:rFonts w:ascii="Arial Narrow" w:eastAsia="Arial Narrow" w:hAnsi="Arial Narrow" w:cs="Arial Narrow"/>
                <w:color w:val="000000"/>
              </w:rPr>
              <w:t xml:space="preserve">Suministro de camiseta unisex corte regular, tejido </w:t>
            </w:r>
            <w:proofErr w:type="spellStart"/>
            <w:r>
              <w:rPr>
                <w:rFonts w:ascii="Arial Narrow" w:eastAsia="Arial Narrow" w:hAnsi="Arial Narrow" w:cs="Arial Narrow"/>
                <w:color w:val="000000"/>
              </w:rPr>
              <w:t>dry-fit</w:t>
            </w:r>
            <w:proofErr w:type="spellEnd"/>
            <w:r>
              <w:rPr>
                <w:rFonts w:ascii="Arial Narrow" w:eastAsia="Arial Narrow" w:hAnsi="Arial Narrow" w:cs="Arial Narrow"/>
                <w:color w:val="000000"/>
              </w:rPr>
              <w:t xml:space="preserve"> 150–170 g/m² (transpirable) o algodón 100 % 180 g/m² (económica), a elección de la Entidad. Colores según Manual de Identidad </w:t>
            </w:r>
            <w:proofErr w:type="gramStart"/>
            <w:r>
              <w:rPr>
                <w:rFonts w:ascii="Arial Narrow" w:eastAsia="Arial Narrow" w:hAnsi="Arial Narrow" w:cs="Arial Narrow"/>
                <w:color w:val="000000"/>
              </w:rPr>
              <w:t>PEMA..</w:t>
            </w:r>
            <w:proofErr w:type="gramEnd"/>
            <w:r>
              <w:rPr>
                <w:rFonts w:ascii="Arial Narrow" w:eastAsia="Arial Narrow" w:hAnsi="Arial Narrow" w:cs="Arial Narrow"/>
                <w:color w:val="000000"/>
              </w:rPr>
              <w:t xml:space="preserve"> Estampado del logotipo PEMA en el pecho (alineado a manual, con Pantone/CMYK oficial) mediante serigrafía 1 tinta o sublimación si se selecciona </w:t>
            </w:r>
            <w:proofErr w:type="spellStart"/>
            <w:r>
              <w:rPr>
                <w:rFonts w:ascii="Arial Narrow" w:eastAsia="Arial Narrow" w:hAnsi="Arial Narrow" w:cs="Arial Narrow"/>
                <w:color w:val="000000"/>
              </w:rPr>
              <w:t>dry-fit</w:t>
            </w:r>
            <w:proofErr w:type="spellEnd"/>
            <w:r>
              <w:rPr>
                <w:rFonts w:ascii="Arial Narrow" w:eastAsia="Arial Narrow" w:hAnsi="Arial Narrow" w:cs="Arial Narrow"/>
                <w:color w:val="000000"/>
              </w:rPr>
              <w:t xml:space="preserve">. Tallas XS a XXL según listado; costuras reforzadas, cuello </w:t>
            </w:r>
            <w:proofErr w:type="spellStart"/>
            <w:r>
              <w:rPr>
                <w:rFonts w:ascii="Arial Narrow" w:eastAsia="Arial Narrow" w:hAnsi="Arial Narrow" w:cs="Arial Narrow"/>
                <w:color w:val="000000"/>
              </w:rPr>
              <w:t>rib</w:t>
            </w:r>
            <w:proofErr w:type="spellEnd"/>
            <w:r>
              <w:rPr>
                <w:rFonts w:ascii="Arial Narrow" w:eastAsia="Arial Narrow" w:hAnsi="Arial Narrow" w:cs="Arial Narrow"/>
                <w:color w:val="000000"/>
              </w:rPr>
              <w:t xml:space="preserve"> 1×1, no-transparente. Entregables: 2 propuestas de arte, prueba de color y 1 muestra aprobatoria por color antes de producción; empaque por color/talla y relación de entrega. Plazo de entrega: mínimo 5 días antes del evento. Garantía: reposición por defectos de confección/estampado</w:t>
            </w:r>
          </w:p>
        </w:tc>
        <w:tc>
          <w:tcPr>
            <w:tcW w:w="1463" w:type="dxa"/>
            <w:shd w:val="clear" w:color="auto" w:fill="auto"/>
            <w:vAlign w:val="center"/>
          </w:tcPr>
          <w:p w14:paraId="0D11F562" w14:textId="54AD1181"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12831277" w14:textId="77777777" w:rsidTr="00B05993">
        <w:trPr>
          <w:trHeight w:val="20"/>
          <w:jc w:val="center"/>
        </w:trPr>
        <w:tc>
          <w:tcPr>
            <w:tcW w:w="1996" w:type="dxa"/>
            <w:vMerge/>
            <w:shd w:val="clear" w:color="auto" w:fill="FFFFFF"/>
          </w:tcPr>
          <w:p w14:paraId="5697CEF3"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8975" w:type="dxa"/>
            <w:gridSpan w:val="3"/>
            <w:shd w:val="clear" w:color="auto" w:fill="FFFFFF"/>
            <w:vAlign w:val="center"/>
          </w:tcPr>
          <w:p w14:paraId="18EB35FE"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Para identificar a los participantes del desfile, el contratista debe garantizar a cada institución educativa del municipio lo siguiente:</w:t>
            </w:r>
          </w:p>
        </w:tc>
      </w:tr>
      <w:tr w:rsidR="00ED20F2" w14:paraId="73BE2EA1" w14:textId="77777777" w:rsidTr="00B05993">
        <w:trPr>
          <w:trHeight w:val="20"/>
          <w:jc w:val="center"/>
        </w:trPr>
        <w:tc>
          <w:tcPr>
            <w:tcW w:w="1996" w:type="dxa"/>
            <w:vMerge/>
            <w:shd w:val="clear" w:color="auto" w:fill="FFFFFF"/>
          </w:tcPr>
          <w:p w14:paraId="496813C1"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FFFFFF"/>
            <w:vAlign w:val="center"/>
          </w:tcPr>
          <w:p w14:paraId="38CAB99E"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7</w:t>
            </w:r>
          </w:p>
        </w:tc>
        <w:tc>
          <w:tcPr>
            <w:tcW w:w="6819" w:type="dxa"/>
            <w:shd w:val="clear" w:color="auto" w:fill="auto"/>
            <w:vAlign w:val="center"/>
          </w:tcPr>
          <w:p w14:paraId="543FA875"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 xml:space="preserve">Un (1) tabloide de </w:t>
            </w:r>
            <w:r>
              <w:rPr>
                <w:rFonts w:ascii="Arial Narrow" w:eastAsia="Arial Narrow" w:hAnsi="Arial Narrow" w:cs="Arial Narrow"/>
                <w:b/>
                <w:color w:val="000000"/>
              </w:rPr>
              <w:t>MDF</w:t>
            </w:r>
            <w:r>
              <w:rPr>
                <w:rFonts w:ascii="Arial Narrow" w:eastAsia="Arial Narrow" w:hAnsi="Arial Narrow" w:cs="Arial Narrow"/>
                <w:color w:val="000000"/>
              </w:rPr>
              <w:t xml:space="preserve"> con soporte de agarre, de 60 centímetros de alto por medio metro de largo, con el nombre de la institución educativa, según la imagen de referencia. </w:t>
            </w:r>
          </w:p>
        </w:tc>
        <w:tc>
          <w:tcPr>
            <w:tcW w:w="1463" w:type="dxa"/>
            <w:shd w:val="clear" w:color="auto" w:fill="auto"/>
            <w:vAlign w:val="center"/>
          </w:tcPr>
          <w:p w14:paraId="292E63FA" w14:textId="0E855855" w:rsidR="00ED20F2" w:rsidRDefault="00ED20F2" w:rsidP="00B05993">
            <w:pPr>
              <w:rPr>
                <w:rFonts w:ascii="Arial Narrow" w:eastAsia="Arial Narrow" w:hAnsi="Arial Narrow" w:cs="Arial Narrow"/>
              </w:rPr>
            </w:pPr>
            <w:r>
              <w:rPr>
                <w:rFonts w:ascii="Arial Narrow" w:eastAsia="Arial Narrow" w:hAnsi="Arial Narrow" w:cs="Arial Narrow"/>
              </w:rPr>
              <w:t xml:space="preserve">$       </w:t>
            </w:r>
          </w:p>
        </w:tc>
      </w:tr>
      <w:tr w:rsidR="00ED20F2" w14:paraId="6F9B062D" w14:textId="77777777" w:rsidTr="00B05993">
        <w:trPr>
          <w:trHeight w:val="20"/>
          <w:jc w:val="center"/>
        </w:trPr>
        <w:tc>
          <w:tcPr>
            <w:tcW w:w="1996" w:type="dxa"/>
            <w:vMerge/>
            <w:shd w:val="clear" w:color="auto" w:fill="FFFFFF"/>
          </w:tcPr>
          <w:p w14:paraId="620FDB42"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8975" w:type="dxa"/>
            <w:gridSpan w:val="3"/>
            <w:shd w:val="clear" w:color="auto" w:fill="FFFFFF"/>
            <w:vAlign w:val="center"/>
          </w:tcPr>
          <w:p w14:paraId="155B6E16"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Además, se requiere el suministro de lo siguiente:</w:t>
            </w:r>
          </w:p>
        </w:tc>
      </w:tr>
      <w:tr w:rsidR="00ED20F2" w14:paraId="6005ED70" w14:textId="77777777" w:rsidTr="00B05993">
        <w:trPr>
          <w:trHeight w:val="20"/>
          <w:jc w:val="center"/>
        </w:trPr>
        <w:tc>
          <w:tcPr>
            <w:tcW w:w="1996" w:type="dxa"/>
            <w:vMerge/>
            <w:shd w:val="clear" w:color="auto" w:fill="FFFFFF"/>
          </w:tcPr>
          <w:p w14:paraId="2948D16D"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FFFFFF"/>
            <w:vAlign w:val="center"/>
          </w:tcPr>
          <w:p w14:paraId="69971DC8"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8</w:t>
            </w:r>
          </w:p>
        </w:tc>
        <w:tc>
          <w:tcPr>
            <w:tcW w:w="6819" w:type="dxa"/>
            <w:shd w:val="clear" w:color="auto" w:fill="auto"/>
            <w:vAlign w:val="center"/>
          </w:tcPr>
          <w:p w14:paraId="655E8408"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b/>
              </w:rPr>
              <w:t>Servicio de hidratación – pago por valor unitario (U = unidad entregada)</w:t>
            </w:r>
            <w:sdt>
              <w:sdtPr>
                <w:tag w:val="goog_rdk_23"/>
                <w:id w:val="556684703"/>
              </w:sdtPr>
              <w:sdtContent>
                <w:r>
                  <w:rPr>
                    <w:rFonts w:ascii="Arial Unicode MS" w:eastAsia="Arial Unicode MS" w:hAnsi="Arial Unicode MS" w:cs="Arial Unicode MS"/>
                  </w:rPr>
                  <w:br/>
                  <w:t xml:space="preserve">Suministro y entrega de bolsa de agua potable sellada de 330–600 ml con registro INVIMA (o equivalente: botella/vaso sellado de volumen similar) a lo largo del recorrido Plaza 51 → Plaza de Bolívar, </w:t>
                </w:r>
              </w:sdtContent>
            </w:sdt>
            <w:r>
              <w:rPr>
                <w:rFonts w:ascii="Arial Narrow" w:eastAsia="Arial Narrow" w:hAnsi="Arial Narrow" w:cs="Arial Narrow"/>
                <w:b/>
              </w:rPr>
              <w:t>mediante tres (3) estaciones de hidratación operadas por el contratista</w:t>
            </w:r>
            <w:sdt>
              <w:sdtPr>
                <w:tag w:val="goog_rdk_24"/>
                <w:id w:val="424881701"/>
              </w:sdtPr>
              <w:sdtContent>
                <w:r>
                  <w:rPr>
                    <w:rFonts w:ascii="Arial Unicode MS" w:eastAsia="Arial Unicode MS" w:hAnsi="Arial Unicode MS" w:cs="Arial Unicode MS"/>
                  </w:rPr>
                  <w:t>. Unidad de medida: Unidad (U) = 1 bebida entregada a un participante. El precio unitario debe incluir, los costos logísticos, tales como: carpas (mín. 3 × 3 m) y mesas por estación; personal logístico (≥ 3 auxiliares por estación), señalética de punto; recipientes para residuos y reciclaje.</w:t>
                </w:r>
              </w:sdtContent>
            </w:sdt>
          </w:p>
        </w:tc>
        <w:tc>
          <w:tcPr>
            <w:tcW w:w="1463" w:type="dxa"/>
            <w:shd w:val="clear" w:color="auto" w:fill="auto"/>
            <w:vAlign w:val="center"/>
          </w:tcPr>
          <w:p w14:paraId="75FC02D7" w14:textId="2C9A7FE2"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0CCEDDD6" w14:textId="77777777" w:rsidTr="00B05993">
        <w:trPr>
          <w:trHeight w:val="20"/>
          <w:jc w:val="center"/>
        </w:trPr>
        <w:tc>
          <w:tcPr>
            <w:tcW w:w="1996" w:type="dxa"/>
            <w:vMerge/>
            <w:shd w:val="clear" w:color="auto" w:fill="FFFFFF"/>
          </w:tcPr>
          <w:p w14:paraId="5E72BAED"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FFFFFF"/>
            <w:vAlign w:val="center"/>
          </w:tcPr>
          <w:p w14:paraId="7279FCBF"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9</w:t>
            </w:r>
          </w:p>
        </w:tc>
        <w:tc>
          <w:tcPr>
            <w:tcW w:w="6819" w:type="dxa"/>
            <w:shd w:val="clear" w:color="auto" w:fill="auto"/>
            <w:vAlign w:val="center"/>
          </w:tcPr>
          <w:p w14:paraId="4CE225BF"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 xml:space="preserve">Pago Sayco y </w:t>
            </w:r>
            <w:proofErr w:type="spellStart"/>
            <w:r>
              <w:rPr>
                <w:rFonts w:ascii="Arial Narrow" w:eastAsia="Arial Narrow" w:hAnsi="Arial Narrow" w:cs="Arial Narrow"/>
                <w:color w:val="000000"/>
              </w:rPr>
              <w:t>Acinpro</w:t>
            </w:r>
            <w:proofErr w:type="spellEnd"/>
            <w:r>
              <w:rPr>
                <w:rFonts w:ascii="Arial Narrow" w:eastAsia="Arial Narrow" w:hAnsi="Arial Narrow" w:cs="Arial Narrow"/>
                <w:color w:val="000000"/>
              </w:rPr>
              <w:t xml:space="preserve"> y demás impuestos y tributos necesarios para la realización del evento.</w:t>
            </w:r>
          </w:p>
        </w:tc>
        <w:tc>
          <w:tcPr>
            <w:tcW w:w="1463" w:type="dxa"/>
            <w:shd w:val="clear" w:color="auto" w:fill="auto"/>
            <w:vAlign w:val="center"/>
          </w:tcPr>
          <w:p w14:paraId="1ACEDBB1" w14:textId="3E28D41F" w:rsidR="00ED20F2" w:rsidRDefault="00ED20F2" w:rsidP="00B05993">
            <w:pP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11DBA89E" w14:textId="77777777" w:rsidTr="00B05993">
        <w:trPr>
          <w:trHeight w:val="20"/>
          <w:jc w:val="center"/>
        </w:trPr>
        <w:tc>
          <w:tcPr>
            <w:tcW w:w="1996" w:type="dxa"/>
            <w:vMerge/>
            <w:shd w:val="clear" w:color="auto" w:fill="FFFFFF"/>
          </w:tcPr>
          <w:p w14:paraId="7721079F"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8975" w:type="dxa"/>
            <w:gridSpan w:val="3"/>
            <w:shd w:val="clear" w:color="auto" w:fill="FFFFFF"/>
            <w:vAlign w:val="center"/>
          </w:tcPr>
          <w:p w14:paraId="492E5765"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En cuanto a los jurados del evento</w:t>
            </w:r>
          </w:p>
        </w:tc>
      </w:tr>
      <w:tr w:rsidR="00ED20F2" w14:paraId="2A72B4A8" w14:textId="77777777" w:rsidTr="00B05993">
        <w:trPr>
          <w:trHeight w:val="20"/>
          <w:jc w:val="center"/>
        </w:trPr>
        <w:tc>
          <w:tcPr>
            <w:tcW w:w="1996" w:type="dxa"/>
            <w:vMerge/>
            <w:shd w:val="clear" w:color="auto" w:fill="FFFFFF"/>
          </w:tcPr>
          <w:p w14:paraId="32E07098" w14:textId="77777777" w:rsidR="00ED20F2" w:rsidRDefault="00ED20F2" w:rsidP="00B05993">
            <w:pPr>
              <w:widowControl w:val="0"/>
              <w:pBdr>
                <w:top w:val="nil"/>
                <w:left w:val="nil"/>
                <w:bottom w:val="nil"/>
                <w:right w:val="nil"/>
                <w:between w:val="nil"/>
              </w:pBdr>
              <w:rPr>
                <w:rFonts w:ascii="Arial Narrow" w:eastAsia="Arial Narrow" w:hAnsi="Arial Narrow" w:cs="Arial Narrow"/>
                <w:b/>
                <w:color w:val="000000"/>
              </w:rPr>
            </w:pPr>
          </w:p>
        </w:tc>
        <w:tc>
          <w:tcPr>
            <w:tcW w:w="693" w:type="dxa"/>
            <w:shd w:val="clear" w:color="auto" w:fill="FFFFFF"/>
            <w:vAlign w:val="center"/>
          </w:tcPr>
          <w:p w14:paraId="674C3DB9"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10</w:t>
            </w:r>
          </w:p>
        </w:tc>
        <w:tc>
          <w:tcPr>
            <w:tcW w:w="6819" w:type="dxa"/>
            <w:shd w:val="clear" w:color="auto" w:fill="auto"/>
            <w:vAlign w:val="center"/>
          </w:tcPr>
          <w:p w14:paraId="72E8DF7C"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deberá garantizar un espacio propicio para que puedan visualizar el desarrollo del evento y llevar a cabo la calificación según los criterios establecidos previamente. </w:t>
            </w:r>
          </w:p>
        </w:tc>
        <w:tc>
          <w:tcPr>
            <w:tcW w:w="1463" w:type="dxa"/>
            <w:shd w:val="clear" w:color="auto" w:fill="auto"/>
            <w:vAlign w:val="center"/>
          </w:tcPr>
          <w:p w14:paraId="6AD28CDC" w14:textId="3F5E8CFE"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0A0CE94C" w14:textId="77777777" w:rsidTr="00B05993">
        <w:trPr>
          <w:trHeight w:val="20"/>
          <w:jc w:val="center"/>
        </w:trPr>
        <w:tc>
          <w:tcPr>
            <w:tcW w:w="1996" w:type="dxa"/>
            <w:vMerge/>
            <w:shd w:val="clear" w:color="auto" w:fill="FFFFFF"/>
          </w:tcPr>
          <w:p w14:paraId="0D8957B1"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FFFFFF"/>
            <w:vAlign w:val="center"/>
          </w:tcPr>
          <w:p w14:paraId="68F5DFCA"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11</w:t>
            </w:r>
          </w:p>
        </w:tc>
        <w:tc>
          <w:tcPr>
            <w:tcW w:w="6819" w:type="dxa"/>
            <w:shd w:val="clear" w:color="auto" w:fill="auto"/>
            <w:vAlign w:val="center"/>
          </w:tcPr>
          <w:p w14:paraId="3B9734F4"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 xml:space="preserve">Suministro por valor unitario de desayuno tipo gourmet que incluya agua, café, un plato principal con proteína, carbohidrato y fruta, así como bebidas naturales o derivados de café. </w:t>
            </w:r>
          </w:p>
        </w:tc>
        <w:tc>
          <w:tcPr>
            <w:tcW w:w="1463" w:type="dxa"/>
            <w:shd w:val="clear" w:color="auto" w:fill="auto"/>
            <w:vAlign w:val="center"/>
          </w:tcPr>
          <w:p w14:paraId="32D7560C" w14:textId="2953BD0C"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6BB471EE" w14:textId="77777777" w:rsidTr="00B05993">
        <w:trPr>
          <w:trHeight w:val="20"/>
          <w:jc w:val="center"/>
        </w:trPr>
        <w:tc>
          <w:tcPr>
            <w:tcW w:w="1996" w:type="dxa"/>
            <w:vMerge/>
            <w:shd w:val="clear" w:color="auto" w:fill="FFFFFF"/>
          </w:tcPr>
          <w:p w14:paraId="2C5EC168" w14:textId="77777777" w:rsidR="00ED20F2" w:rsidRDefault="00ED20F2" w:rsidP="00B05993">
            <w:pPr>
              <w:widowControl w:val="0"/>
              <w:pBdr>
                <w:top w:val="nil"/>
                <w:left w:val="nil"/>
                <w:bottom w:val="nil"/>
                <w:right w:val="nil"/>
                <w:between w:val="nil"/>
              </w:pBdr>
              <w:rPr>
                <w:rFonts w:ascii="Arial Narrow" w:eastAsia="Arial Narrow" w:hAnsi="Arial Narrow" w:cs="Arial Narrow"/>
                <w:color w:val="000000"/>
              </w:rPr>
            </w:pPr>
          </w:p>
        </w:tc>
        <w:tc>
          <w:tcPr>
            <w:tcW w:w="693" w:type="dxa"/>
            <w:shd w:val="clear" w:color="auto" w:fill="FFFFFF"/>
            <w:vAlign w:val="center"/>
          </w:tcPr>
          <w:p w14:paraId="4A2E807B" w14:textId="77777777" w:rsidR="00ED20F2" w:rsidRDefault="00ED20F2" w:rsidP="00B05993">
            <w:pPr>
              <w:jc w:val="center"/>
              <w:rPr>
                <w:rFonts w:ascii="Arial Narrow" w:eastAsia="Arial Narrow" w:hAnsi="Arial Narrow" w:cs="Arial Narrow"/>
                <w:b/>
                <w:color w:val="000000"/>
              </w:rPr>
            </w:pPr>
            <w:r>
              <w:rPr>
                <w:rFonts w:ascii="Arial Narrow" w:eastAsia="Arial Narrow" w:hAnsi="Arial Narrow" w:cs="Arial Narrow"/>
                <w:b/>
                <w:color w:val="000000"/>
              </w:rPr>
              <w:t>12</w:t>
            </w:r>
          </w:p>
        </w:tc>
        <w:tc>
          <w:tcPr>
            <w:tcW w:w="6819" w:type="dxa"/>
            <w:shd w:val="clear" w:color="auto" w:fill="FFFFFF"/>
            <w:vAlign w:val="center"/>
          </w:tcPr>
          <w:p w14:paraId="7503D662" w14:textId="77777777" w:rsidR="00ED20F2" w:rsidRDefault="00ED20F2" w:rsidP="00B05993">
            <w:pPr>
              <w:jc w:val="both"/>
              <w:rPr>
                <w:rFonts w:ascii="Arial Narrow" w:eastAsia="Arial Narrow" w:hAnsi="Arial Narrow" w:cs="Arial Narrow"/>
                <w:color w:val="000000"/>
              </w:rPr>
            </w:pPr>
            <w:r>
              <w:rPr>
                <w:rFonts w:ascii="Arial Narrow" w:eastAsia="Arial Narrow" w:hAnsi="Arial Narrow" w:cs="Arial Narrow"/>
                <w:color w:val="000000"/>
              </w:rPr>
              <w:t>Suministro por valor unitario de almuerzo tipo gourmet el cual deberá estar conformado por un plato fuerte (una sopa o crema, una proteína, un carbohidrato y ensalada), postre y bebida, este servicio de alimentos preparados debe incluir el servicio a la mesa.</w:t>
            </w:r>
          </w:p>
        </w:tc>
        <w:tc>
          <w:tcPr>
            <w:tcW w:w="1463" w:type="dxa"/>
            <w:shd w:val="clear" w:color="auto" w:fill="auto"/>
            <w:vAlign w:val="center"/>
          </w:tcPr>
          <w:p w14:paraId="2F44566D" w14:textId="0C8847DC" w:rsidR="00ED20F2" w:rsidRDefault="00ED20F2" w:rsidP="00B05993">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p>
        </w:tc>
      </w:tr>
      <w:tr w:rsidR="00ED20F2" w14:paraId="1F6B6AB3" w14:textId="77777777" w:rsidTr="00B05993">
        <w:trPr>
          <w:trHeight w:val="20"/>
          <w:jc w:val="center"/>
        </w:trPr>
        <w:tc>
          <w:tcPr>
            <w:tcW w:w="1996" w:type="dxa"/>
            <w:vMerge w:val="restart"/>
            <w:shd w:val="clear" w:color="auto" w:fill="FFFFFF"/>
            <w:vAlign w:val="center"/>
          </w:tcPr>
          <w:p w14:paraId="0483AB9B"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FORO</w:t>
            </w:r>
          </w:p>
        </w:tc>
        <w:tc>
          <w:tcPr>
            <w:tcW w:w="8975" w:type="dxa"/>
            <w:gridSpan w:val="3"/>
            <w:shd w:val="clear" w:color="auto" w:fill="FFFFFF"/>
            <w:vAlign w:val="center"/>
          </w:tcPr>
          <w:p w14:paraId="4A5AFB67"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Foro</w:t>
            </w:r>
          </w:p>
        </w:tc>
      </w:tr>
      <w:tr w:rsidR="00ED20F2" w14:paraId="2EB9740B" w14:textId="77777777" w:rsidTr="00B05993">
        <w:trPr>
          <w:trHeight w:val="20"/>
          <w:jc w:val="center"/>
        </w:trPr>
        <w:tc>
          <w:tcPr>
            <w:tcW w:w="1996" w:type="dxa"/>
            <w:vMerge/>
            <w:shd w:val="clear" w:color="auto" w:fill="FFFFFF"/>
            <w:vAlign w:val="center"/>
          </w:tcPr>
          <w:p w14:paraId="76E9050E" w14:textId="77777777" w:rsidR="00ED20F2" w:rsidRDefault="00ED20F2" w:rsidP="00B05993">
            <w:pPr>
              <w:widowControl w:val="0"/>
              <w:pBdr>
                <w:top w:val="nil"/>
                <w:left w:val="nil"/>
                <w:bottom w:val="nil"/>
                <w:right w:val="nil"/>
                <w:between w:val="nil"/>
              </w:pBdr>
              <w:rPr>
                <w:rFonts w:ascii="Arial Narrow" w:eastAsia="Arial Narrow" w:hAnsi="Arial Narrow" w:cs="Arial Narrow"/>
                <w:b/>
              </w:rPr>
            </w:pPr>
          </w:p>
        </w:tc>
        <w:tc>
          <w:tcPr>
            <w:tcW w:w="693" w:type="dxa"/>
            <w:shd w:val="clear" w:color="auto" w:fill="FFFFFF"/>
            <w:vAlign w:val="center"/>
          </w:tcPr>
          <w:p w14:paraId="6473D47B"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13</w:t>
            </w:r>
          </w:p>
        </w:tc>
        <w:tc>
          <w:tcPr>
            <w:tcW w:w="6819" w:type="dxa"/>
            <w:shd w:val="clear" w:color="auto" w:fill="auto"/>
            <w:vAlign w:val="center"/>
          </w:tcPr>
          <w:p w14:paraId="4AAB7030"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b/>
              </w:rPr>
              <w:t>Lugar:</w:t>
            </w:r>
            <w:r>
              <w:rPr>
                <w:rFonts w:ascii="Arial Narrow" w:eastAsia="Arial Narrow" w:hAnsi="Arial Narrow" w:cs="Arial Narrow"/>
              </w:rPr>
              <w:t xml:space="preserve"> En el lugar del evento, se requiere de un (01) auditorio cuya capacidad de aforo no sea inferior a 200 personas, </w:t>
            </w:r>
            <w:proofErr w:type="gramStart"/>
            <w:r>
              <w:rPr>
                <w:rFonts w:ascii="Arial Narrow" w:eastAsia="Arial Narrow" w:hAnsi="Arial Narrow" w:cs="Arial Narrow"/>
              </w:rPr>
              <w:t>cuyo elección</w:t>
            </w:r>
            <w:proofErr w:type="gramEnd"/>
            <w:r>
              <w:rPr>
                <w:rFonts w:ascii="Arial Narrow" w:eastAsia="Arial Narrow" w:hAnsi="Arial Narrow" w:cs="Arial Narrow"/>
              </w:rPr>
              <w:t xml:space="preserve"> debe estar sujeto al visto bueno del supervisor. El lugar debe contar con adecuación logística para la realización del evento, mesa principal para 5 personas la cual debe estar equipada con habladores que permitan identificar de manera clara y visible a cada uno de los expositores, arreglo floral en la mesa principal y atril. </w:t>
            </w:r>
          </w:p>
        </w:tc>
        <w:tc>
          <w:tcPr>
            <w:tcW w:w="1463" w:type="dxa"/>
            <w:shd w:val="clear" w:color="auto" w:fill="auto"/>
            <w:vAlign w:val="center"/>
          </w:tcPr>
          <w:p w14:paraId="2DFBC4CB" w14:textId="633975DF" w:rsidR="00ED20F2" w:rsidRDefault="00ED20F2" w:rsidP="00B05993">
            <w:pPr>
              <w:jc w:val="center"/>
              <w:rPr>
                <w:rFonts w:ascii="Arial Narrow" w:eastAsia="Arial Narrow" w:hAnsi="Arial Narrow" w:cs="Arial Narrow"/>
              </w:rPr>
            </w:pPr>
            <w:r>
              <w:rPr>
                <w:rFonts w:ascii="Arial Narrow" w:eastAsia="Arial Narrow" w:hAnsi="Arial Narrow" w:cs="Arial Narrow"/>
              </w:rPr>
              <w:t xml:space="preserve">$ </w:t>
            </w:r>
          </w:p>
        </w:tc>
      </w:tr>
      <w:tr w:rsidR="00ED20F2" w14:paraId="20C055DF" w14:textId="77777777" w:rsidTr="00B05993">
        <w:trPr>
          <w:trHeight w:val="20"/>
          <w:jc w:val="center"/>
        </w:trPr>
        <w:tc>
          <w:tcPr>
            <w:tcW w:w="1996" w:type="dxa"/>
            <w:vMerge/>
            <w:shd w:val="clear" w:color="auto" w:fill="FFFFFF"/>
            <w:vAlign w:val="center"/>
          </w:tcPr>
          <w:p w14:paraId="1BA58ABD"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38C825BD"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14</w:t>
            </w:r>
          </w:p>
        </w:tc>
        <w:tc>
          <w:tcPr>
            <w:tcW w:w="6819" w:type="dxa"/>
            <w:shd w:val="clear" w:color="auto" w:fill="auto"/>
            <w:vAlign w:val="center"/>
          </w:tcPr>
          <w:p w14:paraId="715C9C86" w14:textId="77777777" w:rsidR="00ED20F2" w:rsidRDefault="00ED20F2" w:rsidP="00B05993">
            <w:pPr>
              <w:rPr>
                <w:rFonts w:ascii="Arial Narrow" w:eastAsia="Arial Narrow" w:hAnsi="Arial Narrow" w:cs="Arial Narrow"/>
              </w:rPr>
            </w:pPr>
            <w:r>
              <w:rPr>
                <w:rFonts w:ascii="Arial Narrow" w:eastAsia="Arial Narrow" w:hAnsi="Arial Narrow" w:cs="Arial Narrow"/>
                <w:b/>
              </w:rPr>
              <w:t xml:space="preserve">Pantallas y </w:t>
            </w:r>
            <w:proofErr w:type="spellStart"/>
            <w:r>
              <w:rPr>
                <w:rFonts w:ascii="Arial Narrow" w:eastAsia="Arial Narrow" w:hAnsi="Arial Narrow" w:cs="Arial Narrow"/>
                <w:b/>
              </w:rPr>
              <w:t>Streaming</w:t>
            </w:r>
            <w:proofErr w:type="spellEnd"/>
            <w:r>
              <w:rPr>
                <w:rFonts w:ascii="Arial Narrow" w:eastAsia="Arial Narrow" w:hAnsi="Arial Narrow" w:cs="Arial Narrow"/>
                <w:b/>
              </w:rPr>
              <w:t xml:space="preserve"> –</w:t>
            </w:r>
            <w:r>
              <w:rPr>
                <w:rFonts w:ascii="Arial" w:eastAsia="Arial" w:hAnsi="Arial" w:cs="Arial"/>
                <w:b/>
              </w:rPr>
              <w:t> </w:t>
            </w:r>
            <w:r>
              <w:rPr>
                <w:rFonts w:ascii="Arial Narrow" w:eastAsia="Arial Narrow" w:hAnsi="Arial Narrow" w:cs="Arial Narrow"/>
                <w:b/>
              </w:rPr>
              <w:t xml:space="preserve">Foro </w:t>
            </w:r>
            <w:r>
              <w:rPr>
                <w:rFonts w:ascii="Arial Narrow" w:eastAsia="Arial Narrow" w:hAnsi="Arial Narrow" w:cs="Arial Narrow"/>
              </w:rPr>
              <w:br/>
            </w:r>
            <w:r>
              <w:rPr>
                <w:rFonts w:ascii="Arial Narrow" w:eastAsia="Arial Narrow" w:hAnsi="Arial Narrow" w:cs="Arial Narrow"/>
                <w:b/>
              </w:rPr>
              <w:t>Video-</w:t>
            </w:r>
            <w:proofErr w:type="spellStart"/>
            <w:r>
              <w:rPr>
                <w:rFonts w:ascii="Arial Narrow" w:eastAsia="Arial Narrow" w:hAnsi="Arial Narrow" w:cs="Arial Narrow"/>
                <w:b/>
              </w:rPr>
              <w:t>wall</w:t>
            </w:r>
            <w:proofErr w:type="spellEnd"/>
            <w:r>
              <w:rPr>
                <w:rFonts w:ascii="Arial Narrow" w:eastAsia="Arial Narrow" w:hAnsi="Arial Narrow" w:cs="Arial Narrow"/>
                <w:b/>
              </w:rPr>
              <w:t xml:space="preserve"> LED </w:t>
            </w:r>
            <w:proofErr w:type="spellStart"/>
            <w:r>
              <w:rPr>
                <w:rFonts w:ascii="Arial Narrow" w:eastAsia="Arial Narrow" w:hAnsi="Arial Narrow" w:cs="Arial Narrow"/>
                <w:b/>
              </w:rPr>
              <w:t>indoor</w:t>
            </w:r>
            <w:proofErr w:type="spellEnd"/>
            <w:r>
              <w:rPr>
                <w:rFonts w:ascii="Arial Narrow" w:eastAsia="Arial Narrow" w:hAnsi="Arial Narrow" w:cs="Arial Narrow"/>
                <w:b/>
              </w:rPr>
              <w:t xml:space="preserve">: </w:t>
            </w:r>
            <w:r>
              <w:rPr>
                <w:rFonts w:ascii="Arial Narrow" w:eastAsia="Arial Narrow" w:hAnsi="Arial Narrow" w:cs="Arial Narrow"/>
              </w:rPr>
              <w:t>6</w:t>
            </w:r>
            <w:r>
              <w:rPr>
                <w:rFonts w:ascii="Arial" w:eastAsia="Arial" w:hAnsi="Arial" w:cs="Arial"/>
              </w:rPr>
              <w:t> </w:t>
            </w:r>
            <w:r>
              <w:rPr>
                <w:rFonts w:ascii="Arial Narrow" w:eastAsia="Arial Narrow" w:hAnsi="Arial Narrow" w:cs="Arial Narrow"/>
              </w:rPr>
              <w:t>m</w:t>
            </w:r>
            <w:r>
              <w:rPr>
                <w:rFonts w:ascii="Arial" w:eastAsia="Arial" w:hAnsi="Arial" w:cs="Arial"/>
              </w:rPr>
              <w:t> </w:t>
            </w:r>
            <w:r>
              <w:rPr>
                <w:rFonts w:ascii="Arial Narrow" w:eastAsia="Arial Narrow" w:hAnsi="Arial Narrow" w:cs="Arial Narrow"/>
              </w:rPr>
              <w:t>×</w:t>
            </w:r>
            <w:r>
              <w:rPr>
                <w:rFonts w:ascii="Arial" w:eastAsia="Arial" w:hAnsi="Arial" w:cs="Arial"/>
              </w:rPr>
              <w:t> </w:t>
            </w:r>
            <w:r>
              <w:rPr>
                <w:rFonts w:ascii="Arial Narrow" w:eastAsia="Arial Narrow" w:hAnsi="Arial Narrow" w:cs="Arial Narrow"/>
              </w:rPr>
              <w:t>3</w:t>
            </w:r>
            <w:r>
              <w:rPr>
                <w:rFonts w:ascii="Arial" w:eastAsia="Arial" w:hAnsi="Arial" w:cs="Arial"/>
              </w:rPr>
              <w:t> </w:t>
            </w:r>
            <w:sdt>
              <w:sdtPr>
                <w:tag w:val="goog_rdk_25"/>
                <w:id w:val="-90516685"/>
              </w:sdtPr>
              <w:sdtContent>
                <w:r>
                  <w:rPr>
                    <w:rFonts w:ascii="Arial Unicode MS" w:eastAsia="Arial Unicode MS" w:hAnsi="Arial Unicode MS" w:cs="Arial Unicode MS"/>
                  </w:rPr>
                  <w:t>m, P2.9, resolución ≥</w:t>
                </w:r>
              </w:sdtContent>
            </w:sdt>
            <w:r>
              <w:rPr>
                <w:rFonts w:ascii="Arial" w:eastAsia="Arial" w:hAnsi="Arial" w:cs="Arial"/>
              </w:rPr>
              <w:t> </w:t>
            </w:r>
            <w:r>
              <w:rPr>
                <w:rFonts w:ascii="Arial Narrow" w:eastAsia="Arial Narrow" w:hAnsi="Arial Narrow" w:cs="Arial Narrow"/>
              </w:rPr>
              <w:t>2</w:t>
            </w:r>
            <w:r>
              <w:rPr>
                <w:rFonts w:ascii="Arial" w:eastAsia="Arial" w:hAnsi="Arial" w:cs="Arial"/>
              </w:rPr>
              <w:t> </w:t>
            </w:r>
            <w:r>
              <w:rPr>
                <w:rFonts w:ascii="Arial Narrow" w:eastAsia="Arial Narrow" w:hAnsi="Arial Narrow" w:cs="Arial Narrow"/>
              </w:rPr>
              <w:t>048</w:t>
            </w:r>
            <w:r>
              <w:rPr>
                <w:rFonts w:ascii="Arial" w:eastAsia="Arial" w:hAnsi="Arial" w:cs="Arial"/>
              </w:rPr>
              <w:t> </w:t>
            </w:r>
            <w:r>
              <w:rPr>
                <w:rFonts w:ascii="Arial Narrow" w:eastAsia="Arial Narrow" w:hAnsi="Arial Narrow" w:cs="Arial Narrow"/>
              </w:rPr>
              <w:t>×</w:t>
            </w:r>
            <w:r>
              <w:rPr>
                <w:rFonts w:ascii="Arial" w:eastAsia="Arial" w:hAnsi="Arial" w:cs="Arial"/>
              </w:rPr>
              <w:t> </w:t>
            </w:r>
            <w:r>
              <w:rPr>
                <w:rFonts w:ascii="Arial Narrow" w:eastAsia="Arial Narrow" w:hAnsi="Arial Narrow" w:cs="Arial Narrow"/>
              </w:rPr>
              <w:t>1</w:t>
            </w:r>
            <w:r>
              <w:rPr>
                <w:rFonts w:ascii="Arial" w:eastAsia="Arial" w:hAnsi="Arial" w:cs="Arial"/>
              </w:rPr>
              <w:t> </w:t>
            </w:r>
            <w:r>
              <w:rPr>
                <w:rFonts w:ascii="Arial Narrow" w:eastAsia="Arial Narrow" w:hAnsi="Arial Narrow" w:cs="Arial Narrow"/>
              </w:rPr>
              <w:t>024</w:t>
            </w:r>
            <w:r>
              <w:rPr>
                <w:rFonts w:ascii="Arial" w:eastAsia="Arial" w:hAnsi="Arial" w:cs="Arial"/>
              </w:rPr>
              <w:t> </w:t>
            </w:r>
            <w:proofErr w:type="spellStart"/>
            <w:sdt>
              <w:sdtPr>
                <w:tag w:val="goog_rdk_26"/>
                <w:id w:val="-175086068"/>
              </w:sdtPr>
              <w:sdtContent>
                <w:r>
                  <w:rPr>
                    <w:rFonts w:ascii="Arial Unicode MS" w:eastAsia="Arial Unicode MS" w:hAnsi="Arial Unicode MS" w:cs="Arial Unicode MS"/>
                  </w:rPr>
                  <w:t>px</w:t>
                </w:r>
                <w:proofErr w:type="spellEnd"/>
                <w:r>
                  <w:rPr>
                    <w:rFonts w:ascii="Arial Unicode MS" w:eastAsia="Arial Unicode MS" w:hAnsi="Arial Unicode MS" w:cs="Arial Unicode MS"/>
                  </w:rPr>
                  <w:t>, brillo regulable ≥</w:t>
                </w:r>
              </w:sdtContent>
            </w:sdt>
            <w:r>
              <w:rPr>
                <w:rFonts w:ascii="Arial" w:eastAsia="Arial" w:hAnsi="Arial" w:cs="Arial"/>
              </w:rPr>
              <w:t> </w:t>
            </w:r>
            <w:r>
              <w:rPr>
                <w:rFonts w:ascii="Arial Narrow" w:eastAsia="Arial Narrow" w:hAnsi="Arial Narrow" w:cs="Arial Narrow"/>
              </w:rPr>
              <w:t>800</w:t>
            </w:r>
            <w:r>
              <w:rPr>
                <w:rFonts w:ascii="Arial" w:eastAsia="Arial" w:hAnsi="Arial" w:cs="Arial"/>
              </w:rPr>
              <w:t> </w:t>
            </w:r>
            <w:proofErr w:type="spellStart"/>
            <w:r>
              <w:rPr>
                <w:rFonts w:ascii="Arial Narrow" w:eastAsia="Arial Narrow" w:hAnsi="Arial Narrow" w:cs="Arial Narrow"/>
              </w:rPr>
              <w:t>nits</w:t>
            </w:r>
            <w:proofErr w:type="spellEnd"/>
            <w:r>
              <w:rPr>
                <w:rFonts w:ascii="Arial Narrow" w:eastAsia="Arial Narrow" w:hAnsi="Arial Narrow" w:cs="Arial Narrow"/>
              </w:rPr>
              <w:t xml:space="preserve">, </w:t>
            </w:r>
            <w:proofErr w:type="spellStart"/>
            <w:r>
              <w:rPr>
                <w:rFonts w:ascii="Arial Narrow" w:eastAsia="Arial Narrow" w:hAnsi="Arial Narrow" w:cs="Arial Narrow"/>
              </w:rPr>
              <w:t>freq</w:t>
            </w:r>
            <w:proofErr w:type="spellEnd"/>
            <w:r>
              <w:rPr>
                <w:rFonts w:ascii="Arial Narrow" w:eastAsia="Arial Narrow" w:hAnsi="Arial Narrow" w:cs="Arial Narrow"/>
              </w:rPr>
              <w:t>.</w:t>
            </w:r>
            <w:r>
              <w:rPr>
                <w:rFonts w:ascii="Arial" w:eastAsia="Arial" w:hAnsi="Arial" w:cs="Arial"/>
              </w:rPr>
              <w:t> </w:t>
            </w:r>
            <w:sdt>
              <w:sdtPr>
                <w:tag w:val="goog_rdk_27"/>
                <w:id w:val="1365432522"/>
              </w:sdtPr>
              <w:sdtContent>
                <w:r>
                  <w:rPr>
                    <w:rFonts w:ascii="Arial Unicode MS" w:eastAsia="Arial Unicode MS" w:hAnsi="Arial Unicode MS" w:cs="Arial Unicode MS"/>
                  </w:rPr>
                  <w:t>≥</w:t>
                </w:r>
              </w:sdtContent>
            </w:sdt>
            <w:r>
              <w:rPr>
                <w:rFonts w:ascii="Arial" w:eastAsia="Arial" w:hAnsi="Arial" w:cs="Arial"/>
              </w:rPr>
              <w:t> </w:t>
            </w:r>
            <w:r>
              <w:rPr>
                <w:rFonts w:ascii="Arial Narrow" w:eastAsia="Arial Narrow" w:hAnsi="Arial Narrow" w:cs="Arial Narrow"/>
              </w:rPr>
              <w:t>3</w:t>
            </w:r>
            <w:r>
              <w:rPr>
                <w:rFonts w:ascii="Arial" w:eastAsia="Arial" w:hAnsi="Arial" w:cs="Arial"/>
              </w:rPr>
              <w:t> </w:t>
            </w:r>
            <w:r>
              <w:rPr>
                <w:rFonts w:ascii="Arial Narrow" w:eastAsia="Arial Narrow" w:hAnsi="Arial Narrow" w:cs="Arial Narrow"/>
              </w:rPr>
              <w:t>840</w:t>
            </w:r>
            <w:r>
              <w:rPr>
                <w:rFonts w:ascii="Arial" w:eastAsia="Arial" w:hAnsi="Arial" w:cs="Arial"/>
              </w:rPr>
              <w:t> </w:t>
            </w:r>
            <w:r>
              <w:rPr>
                <w:rFonts w:ascii="Arial Narrow" w:eastAsia="Arial Narrow" w:hAnsi="Arial Narrow" w:cs="Arial Narrow"/>
              </w:rPr>
              <w:t xml:space="preserve">Hz. Estructura </w:t>
            </w:r>
            <w:proofErr w:type="spellStart"/>
            <w:r>
              <w:rPr>
                <w:rFonts w:ascii="Arial Narrow" w:eastAsia="Arial Narrow" w:hAnsi="Arial Narrow" w:cs="Arial Narrow"/>
              </w:rPr>
              <w:t>auto-portante</w:t>
            </w:r>
            <w:proofErr w:type="spellEnd"/>
            <w:r>
              <w:rPr>
                <w:rFonts w:ascii="Arial Narrow" w:eastAsia="Arial Narrow" w:hAnsi="Arial Narrow" w:cs="Arial Narrow"/>
              </w:rPr>
              <w:t xml:space="preserve"> certificada.</w:t>
            </w:r>
            <w:r>
              <w:rPr>
                <w:rFonts w:ascii="Arial Narrow" w:eastAsia="Arial Narrow" w:hAnsi="Arial Narrow" w:cs="Arial Narrow"/>
              </w:rPr>
              <w:br/>
            </w:r>
            <w:r>
              <w:rPr>
                <w:rFonts w:ascii="Arial Narrow" w:eastAsia="Arial Narrow" w:hAnsi="Arial Narrow" w:cs="Arial Narrow"/>
                <w:b/>
              </w:rPr>
              <w:t>Producción multicámara:</w:t>
            </w:r>
            <w:r>
              <w:rPr>
                <w:rFonts w:ascii="Arial Narrow" w:eastAsia="Arial Narrow" w:hAnsi="Arial Narrow" w:cs="Arial Narrow"/>
              </w:rPr>
              <w:t xml:space="preserve"> Mínimo 2</w:t>
            </w:r>
            <w:r>
              <w:rPr>
                <w:rFonts w:ascii="Arial" w:eastAsia="Arial" w:hAnsi="Arial" w:cs="Arial"/>
              </w:rPr>
              <w:t> </w:t>
            </w:r>
            <w:r>
              <w:rPr>
                <w:rFonts w:ascii="Arial Narrow" w:eastAsia="Arial Narrow" w:hAnsi="Arial Narrow" w:cs="Arial Narrow"/>
              </w:rPr>
              <w:t>cámaras 4K (1 frontal sobre slider/grúa de 4</w:t>
            </w:r>
            <w:r>
              <w:rPr>
                <w:rFonts w:ascii="Arial" w:eastAsia="Arial" w:hAnsi="Arial" w:cs="Arial"/>
              </w:rPr>
              <w:t> </w:t>
            </w:r>
            <w:r>
              <w:rPr>
                <w:rFonts w:ascii="Arial Narrow" w:eastAsia="Arial Narrow" w:hAnsi="Arial Narrow" w:cs="Arial Narrow"/>
              </w:rPr>
              <w:t xml:space="preserve">m, 1 móvil trípode) conectadas a mismo </w:t>
            </w:r>
            <w:proofErr w:type="spellStart"/>
            <w:r>
              <w:rPr>
                <w:rFonts w:ascii="Arial Narrow" w:eastAsia="Arial Narrow" w:hAnsi="Arial Narrow" w:cs="Arial Narrow"/>
              </w:rPr>
              <w:t>switcher-encoder</w:t>
            </w:r>
            <w:proofErr w:type="spellEnd"/>
            <w:r>
              <w:rPr>
                <w:rFonts w:ascii="Arial Narrow" w:eastAsia="Arial Narrow" w:hAnsi="Arial Narrow" w:cs="Arial Narrow"/>
              </w:rPr>
              <w:t xml:space="preserve"> (modo sala). Señal local al video-</w:t>
            </w:r>
            <w:proofErr w:type="spellStart"/>
            <w:r>
              <w:rPr>
                <w:rFonts w:ascii="Arial Narrow" w:eastAsia="Arial Narrow" w:hAnsi="Arial Narrow" w:cs="Arial Narrow"/>
              </w:rPr>
              <w:t>wall</w:t>
            </w:r>
            <w:proofErr w:type="spellEnd"/>
            <w:r>
              <w:rPr>
                <w:rFonts w:ascii="Arial Narrow" w:eastAsia="Arial Narrow" w:hAnsi="Arial Narrow" w:cs="Arial Narrow"/>
              </w:rPr>
              <w:t xml:space="preserve"> y simultánea a </w:t>
            </w:r>
            <w:proofErr w:type="spellStart"/>
            <w:r>
              <w:rPr>
                <w:rFonts w:ascii="Arial Narrow" w:eastAsia="Arial Narrow" w:hAnsi="Arial Narrow" w:cs="Arial Narrow"/>
              </w:rPr>
              <w:t>streaming</w:t>
            </w:r>
            <w:proofErr w:type="spellEnd"/>
            <w:r>
              <w:rPr>
                <w:rFonts w:ascii="Arial Narrow" w:eastAsia="Arial Narrow" w:hAnsi="Arial Narrow" w:cs="Arial Narrow"/>
              </w:rPr>
              <w:t xml:space="preserve"> (YouTube/Facebook).</w:t>
            </w:r>
            <w:r>
              <w:rPr>
                <w:rFonts w:ascii="Arial Narrow" w:eastAsia="Arial Narrow" w:hAnsi="Arial Narrow" w:cs="Arial Narrow"/>
              </w:rPr>
              <w:br/>
            </w:r>
            <w:r>
              <w:rPr>
                <w:rFonts w:ascii="Arial Narrow" w:eastAsia="Arial Narrow" w:hAnsi="Arial Narrow" w:cs="Arial Narrow"/>
                <w:b/>
              </w:rPr>
              <w:t xml:space="preserve">Audio: </w:t>
            </w:r>
            <w:proofErr w:type="spellStart"/>
            <w:r>
              <w:rPr>
                <w:rFonts w:ascii="Arial Narrow" w:eastAsia="Arial Narrow" w:hAnsi="Arial Narrow" w:cs="Arial Narrow"/>
              </w:rPr>
              <w:t>Feed</w:t>
            </w:r>
            <w:proofErr w:type="spellEnd"/>
            <w:r>
              <w:rPr>
                <w:rFonts w:ascii="Arial Narrow" w:eastAsia="Arial Narrow" w:hAnsi="Arial Narrow" w:cs="Arial Narrow"/>
              </w:rPr>
              <w:t xml:space="preserve"> balanceado desde consola del auditorio; mezcla en el </w:t>
            </w:r>
            <w:proofErr w:type="spellStart"/>
            <w:r>
              <w:rPr>
                <w:rFonts w:ascii="Arial Narrow" w:eastAsia="Arial Narrow" w:hAnsi="Arial Narrow" w:cs="Arial Narrow"/>
              </w:rPr>
              <w:t>switcher</w:t>
            </w:r>
            <w:proofErr w:type="spellEnd"/>
            <w:r>
              <w:rPr>
                <w:rFonts w:ascii="Arial Narrow" w:eastAsia="Arial Narrow" w:hAnsi="Arial Narrow" w:cs="Arial Narrow"/>
              </w:rPr>
              <w:t>.</w:t>
            </w:r>
            <w:r>
              <w:rPr>
                <w:rFonts w:ascii="Arial Narrow" w:eastAsia="Arial Narrow" w:hAnsi="Arial Narrow" w:cs="Arial Narrow"/>
              </w:rPr>
              <w:br/>
            </w:r>
            <w:r>
              <w:rPr>
                <w:rFonts w:ascii="Arial Narrow" w:eastAsia="Arial Narrow" w:hAnsi="Arial Narrow" w:cs="Arial Narrow"/>
                <w:b/>
              </w:rPr>
              <w:t xml:space="preserve">Redundancia y grabación: </w:t>
            </w:r>
            <w:r>
              <w:rPr>
                <w:rFonts w:ascii="Arial Narrow" w:eastAsia="Arial Narrow" w:hAnsi="Arial Narrow" w:cs="Arial Narrow"/>
              </w:rPr>
              <w:t>Mismas condiciones que evento Plaza (</w:t>
            </w:r>
            <w:proofErr w:type="spellStart"/>
            <w:r>
              <w:rPr>
                <w:rFonts w:ascii="Arial Narrow" w:eastAsia="Arial Narrow" w:hAnsi="Arial Narrow" w:cs="Arial Narrow"/>
              </w:rPr>
              <w:t>encoder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backup</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bonding</w:t>
            </w:r>
            <w:proofErr w:type="spellEnd"/>
            <w:r>
              <w:rPr>
                <w:rFonts w:ascii="Arial" w:eastAsia="Arial" w:hAnsi="Arial" w:cs="Arial"/>
              </w:rPr>
              <w:t> </w:t>
            </w:r>
            <w:r>
              <w:rPr>
                <w:rFonts w:ascii="Arial Narrow" w:eastAsia="Arial Narrow" w:hAnsi="Arial Narrow" w:cs="Arial Narrow"/>
              </w:rPr>
              <w:t>4G, grabación ISO en SSD).</w:t>
            </w:r>
            <w:r>
              <w:rPr>
                <w:rFonts w:ascii="Arial Narrow" w:eastAsia="Arial Narrow" w:hAnsi="Arial Narrow" w:cs="Arial Narrow"/>
              </w:rPr>
              <w:br/>
            </w:r>
            <w:r>
              <w:rPr>
                <w:rFonts w:ascii="Arial Narrow" w:eastAsia="Arial Narrow" w:hAnsi="Arial Narrow" w:cs="Arial Narrow"/>
                <w:b/>
              </w:rPr>
              <w:t>Operación:</w:t>
            </w:r>
            <w:r>
              <w:rPr>
                <w:rFonts w:ascii="Arial Narrow" w:eastAsia="Arial Narrow" w:hAnsi="Arial Narrow" w:cs="Arial Narrow"/>
              </w:rPr>
              <w:t xml:space="preserve"> Equipo técnico comparte personal con el evento masivo si fechas lo permiten; mínimo 2 operadores dedicados durante el foro.</w:t>
            </w:r>
          </w:p>
        </w:tc>
        <w:tc>
          <w:tcPr>
            <w:tcW w:w="1463" w:type="dxa"/>
            <w:shd w:val="clear" w:color="auto" w:fill="auto"/>
            <w:vAlign w:val="center"/>
          </w:tcPr>
          <w:p w14:paraId="08EDAADB" w14:textId="2E6BD9A2" w:rsidR="00ED20F2" w:rsidRDefault="00ED20F2" w:rsidP="00B05993">
            <w:pPr>
              <w:jc w:val="center"/>
              <w:rPr>
                <w:rFonts w:ascii="Arial Narrow" w:eastAsia="Arial Narrow" w:hAnsi="Arial Narrow" w:cs="Arial Narrow"/>
              </w:rPr>
            </w:pPr>
            <w:r>
              <w:rPr>
                <w:rFonts w:ascii="Arial Narrow" w:eastAsia="Arial Narrow" w:hAnsi="Arial Narrow" w:cs="Arial Narrow"/>
              </w:rPr>
              <w:t xml:space="preserve">$ </w:t>
            </w:r>
          </w:p>
        </w:tc>
      </w:tr>
      <w:tr w:rsidR="00ED20F2" w14:paraId="73C3D38D" w14:textId="77777777" w:rsidTr="00B05993">
        <w:trPr>
          <w:trHeight w:val="20"/>
          <w:jc w:val="center"/>
        </w:trPr>
        <w:tc>
          <w:tcPr>
            <w:tcW w:w="1996" w:type="dxa"/>
            <w:vMerge/>
            <w:shd w:val="clear" w:color="auto" w:fill="FFFFFF"/>
            <w:vAlign w:val="center"/>
          </w:tcPr>
          <w:p w14:paraId="0DAB1C57"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786ADE4A"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15</w:t>
            </w:r>
          </w:p>
        </w:tc>
        <w:tc>
          <w:tcPr>
            <w:tcW w:w="6819" w:type="dxa"/>
            <w:shd w:val="clear" w:color="auto" w:fill="auto"/>
            <w:vAlign w:val="center"/>
          </w:tcPr>
          <w:p w14:paraId="36DEAEED"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Un (1) maestro de ceremonias.</w:t>
            </w:r>
          </w:p>
        </w:tc>
        <w:tc>
          <w:tcPr>
            <w:tcW w:w="1463" w:type="dxa"/>
            <w:shd w:val="clear" w:color="auto" w:fill="auto"/>
            <w:vAlign w:val="center"/>
          </w:tcPr>
          <w:p w14:paraId="17E97F42" w14:textId="7A88EBB9" w:rsidR="00ED20F2" w:rsidRDefault="00ED20F2" w:rsidP="00B05993">
            <w:pPr>
              <w:jc w:val="center"/>
              <w:rPr>
                <w:rFonts w:ascii="Arial Narrow" w:eastAsia="Arial Narrow" w:hAnsi="Arial Narrow" w:cs="Arial Narrow"/>
              </w:rPr>
            </w:pPr>
            <w:r>
              <w:rPr>
                <w:rFonts w:ascii="Arial Narrow" w:eastAsia="Arial Narrow" w:hAnsi="Arial Narrow" w:cs="Arial Narrow"/>
              </w:rPr>
              <w:t xml:space="preserve">$     </w:t>
            </w:r>
          </w:p>
        </w:tc>
      </w:tr>
      <w:tr w:rsidR="00ED20F2" w14:paraId="3672A055" w14:textId="77777777" w:rsidTr="00B05993">
        <w:trPr>
          <w:trHeight w:val="20"/>
          <w:jc w:val="center"/>
        </w:trPr>
        <w:tc>
          <w:tcPr>
            <w:tcW w:w="1996" w:type="dxa"/>
            <w:vMerge/>
            <w:shd w:val="clear" w:color="auto" w:fill="FFFFFF"/>
            <w:vAlign w:val="center"/>
          </w:tcPr>
          <w:p w14:paraId="3A97BA7D"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69DA2766"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16</w:t>
            </w:r>
          </w:p>
        </w:tc>
        <w:tc>
          <w:tcPr>
            <w:tcW w:w="6819" w:type="dxa"/>
            <w:shd w:val="clear" w:color="auto" w:fill="auto"/>
            <w:vAlign w:val="center"/>
          </w:tcPr>
          <w:p w14:paraId="712653A9"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 xml:space="preserve">Se requiere una estación de café, aromática y snacks para 200 personas en el lugar del evento. El contratista deberá suministrar al menos dos personas de apoyo logístico que atiendan de manera fija la estación referida. </w:t>
            </w:r>
          </w:p>
        </w:tc>
        <w:tc>
          <w:tcPr>
            <w:tcW w:w="1463" w:type="dxa"/>
            <w:shd w:val="clear" w:color="auto" w:fill="auto"/>
            <w:vAlign w:val="center"/>
          </w:tcPr>
          <w:p w14:paraId="666471E7" w14:textId="71C80A2C" w:rsidR="00ED20F2" w:rsidRDefault="00ED20F2" w:rsidP="00B05993">
            <w:pPr>
              <w:jc w:val="center"/>
              <w:rPr>
                <w:rFonts w:ascii="Arial Narrow" w:eastAsia="Arial Narrow" w:hAnsi="Arial Narrow" w:cs="Arial Narrow"/>
              </w:rPr>
            </w:pPr>
            <w:r>
              <w:rPr>
                <w:rFonts w:ascii="Arial Narrow" w:eastAsia="Arial Narrow" w:hAnsi="Arial Narrow" w:cs="Arial Narrow"/>
              </w:rPr>
              <w:t xml:space="preserve">$     </w:t>
            </w:r>
          </w:p>
        </w:tc>
      </w:tr>
      <w:tr w:rsidR="00ED20F2" w14:paraId="6FBB822C" w14:textId="77777777" w:rsidTr="00B05993">
        <w:trPr>
          <w:trHeight w:val="20"/>
          <w:jc w:val="center"/>
        </w:trPr>
        <w:tc>
          <w:tcPr>
            <w:tcW w:w="1996" w:type="dxa"/>
            <w:vMerge/>
            <w:shd w:val="clear" w:color="auto" w:fill="FFFFFF"/>
            <w:vAlign w:val="center"/>
          </w:tcPr>
          <w:p w14:paraId="667DA88E"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7DB83AF4"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17</w:t>
            </w:r>
          </w:p>
        </w:tc>
        <w:tc>
          <w:tcPr>
            <w:tcW w:w="6819" w:type="dxa"/>
            <w:shd w:val="clear" w:color="auto" w:fill="auto"/>
            <w:vAlign w:val="bottom"/>
          </w:tcPr>
          <w:p w14:paraId="1FBAAE02" w14:textId="77777777" w:rsidR="00ED20F2" w:rsidRDefault="00ED20F2" w:rsidP="00B05993">
            <w:pPr>
              <w:rPr>
                <w:rFonts w:ascii="Arial Narrow" w:eastAsia="Arial Narrow" w:hAnsi="Arial Narrow" w:cs="Arial Narrow"/>
              </w:rPr>
            </w:pPr>
            <w:r>
              <w:rPr>
                <w:rFonts w:ascii="Arial Narrow" w:eastAsia="Arial Narrow" w:hAnsi="Arial Narrow" w:cs="Arial Narrow"/>
              </w:rPr>
              <w:t xml:space="preserve">El contratista deberá gestionar y suministrar los </w:t>
            </w:r>
            <w:r>
              <w:rPr>
                <w:rFonts w:ascii="Arial Narrow" w:eastAsia="Arial Narrow" w:hAnsi="Arial Narrow" w:cs="Arial Narrow"/>
                <w:b/>
              </w:rPr>
              <w:t xml:space="preserve">tiquetes aéreos ida y regreso, por costo unitario, </w:t>
            </w:r>
            <w:r>
              <w:rPr>
                <w:rFonts w:ascii="Arial Narrow" w:eastAsia="Arial Narrow" w:hAnsi="Arial Narrow" w:cs="Arial Narrow"/>
              </w:rPr>
              <w:t xml:space="preserve">dado el siguiente itinerario obligatorio: Bogotá - Pereira, 18 de septiembre de 2025. Pereira-Bogotá, 19 de septiembre de 2025.                                                                                                                                                                 -) Los pasajes deben emitirse en clase económica flexible, permitiendo cambios de horario sin penalidad hasta 24 horas antes del vuelo.                                                                                                                                             -) El contratista entregará los códigos de reserva y tarjetas de embarque electrónicas con al menos 72 horas de antelación al viaje. </w:t>
            </w:r>
          </w:p>
        </w:tc>
        <w:tc>
          <w:tcPr>
            <w:tcW w:w="1463" w:type="dxa"/>
            <w:shd w:val="clear" w:color="auto" w:fill="auto"/>
            <w:vAlign w:val="center"/>
          </w:tcPr>
          <w:p w14:paraId="57B256DF" w14:textId="223B1E77" w:rsidR="00ED20F2" w:rsidRDefault="00ED20F2" w:rsidP="00B05993">
            <w:pPr>
              <w:jc w:val="center"/>
              <w:rPr>
                <w:rFonts w:ascii="Arial Narrow" w:eastAsia="Arial Narrow" w:hAnsi="Arial Narrow" w:cs="Arial Narrow"/>
              </w:rPr>
            </w:pPr>
            <w:r>
              <w:rPr>
                <w:rFonts w:ascii="Arial Narrow" w:eastAsia="Arial Narrow" w:hAnsi="Arial Narrow" w:cs="Arial Narrow"/>
              </w:rPr>
              <w:t xml:space="preserve">$     </w:t>
            </w:r>
          </w:p>
        </w:tc>
      </w:tr>
      <w:tr w:rsidR="00ED20F2" w14:paraId="590E7DCF" w14:textId="77777777" w:rsidTr="00B05993">
        <w:trPr>
          <w:trHeight w:val="20"/>
          <w:jc w:val="center"/>
        </w:trPr>
        <w:tc>
          <w:tcPr>
            <w:tcW w:w="1996" w:type="dxa"/>
            <w:vMerge/>
            <w:shd w:val="clear" w:color="auto" w:fill="FFFFFF"/>
            <w:vAlign w:val="center"/>
          </w:tcPr>
          <w:p w14:paraId="077DD809"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FFFFFF"/>
            <w:vAlign w:val="center"/>
          </w:tcPr>
          <w:p w14:paraId="01D5831A"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18</w:t>
            </w:r>
          </w:p>
        </w:tc>
        <w:tc>
          <w:tcPr>
            <w:tcW w:w="6819" w:type="dxa"/>
            <w:shd w:val="clear" w:color="auto" w:fill="auto"/>
            <w:vAlign w:val="center"/>
          </w:tcPr>
          <w:p w14:paraId="771327E7"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b/>
              </w:rPr>
              <w:t>Alojamiento y alimentación</w:t>
            </w:r>
            <w:r>
              <w:rPr>
                <w:rFonts w:ascii="Arial Narrow" w:eastAsia="Arial Narrow" w:hAnsi="Arial Narrow" w:cs="Arial Narrow"/>
                <w:b/>
              </w:rPr>
              <w:br/>
            </w:r>
            <w:r>
              <w:rPr>
                <w:rFonts w:ascii="Arial Narrow" w:eastAsia="Arial Narrow" w:hAnsi="Arial Narrow" w:cs="Arial Narrow"/>
              </w:rPr>
              <w:t>El contratista deberá proveer estancia hotelera para los expositores bajo las siguientes condiciones:</w:t>
            </w:r>
            <w:r>
              <w:rPr>
                <w:rFonts w:ascii="Arial Narrow" w:eastAsia="Arial Narrow" w:hAnsi="Arial Narrow" w:cs="Arial Narrow"/>
              </w:rPr>
              <w:br/>
            </w:r>
            <w:r>
              <w:rPr>
                <w:rFonts w:ascii="Arial Narrow" w:eastAsia="Arial Narrow" w:hAnsi="Arial Narrow" w:cs="Arial Narrow"/>
                <w:b/>
              </w:rPr>
              <w:t>1.</w:t>
            </w:r>
            <w:r>
              <w:rPr>
                <w:rFonts w:ascii="Arial Narrow" w:eastAsia="Arial Narrow" w:hAnsi="Arial Narrow" w:cs="Arial Narrow"/>
              </w:rPr>
              <w:t xml:space="preserve"> Hotel categoría 4 estrellas o superior, ubicado en el perímetro urbano de </w:t>
            </w:r>
            <w:r>
              <w:rPr>
                <w:rFonts w:ascii="Arial Narrow" w:eastAsia="Arial Narrow" w:hAnsi="Arial Narrow" w:cs="Arial Narrow"/>
              </w:rPr>
              <w:lastRenderedPageBreak/>
              <w:t>Manizales.</w:t>
            </w:r>
            <w:r>
              <w:rPr>
                <w:rFonts w:ascii="Arial Narrow" w:eastAsia="Arial Narrow" w:hAnsi="Arial Narrow" w:cs="Arial Narrow"/>
              </w:rPr>
              <w:br/>
            </w:r>
            <w:r>
              <w:rPr>
                <w:rFonts w:ascii="Arial Narrow" w:eastAsia="Arial Narrow" w:hAnsi="Arial Narrow" w:cs="Arial Narrow"/>
                <w:b/>
              </w:rPr>
              <w:t xml:space="preserve">2. </w:t>
            </w:r>
            <w:proofErr w:type="spellStart"/>
            <w:r>
              <w:rPr>
                <w:rFonts w:ascii="Arial Narrow" w:eastAsia="Arial Narrow" w:hAnsi="Arial Narrow" w:cs="Arial Narrow"/>
                <w:b/>
              </w:rPr>
              <w:t>Check</w:t>
            </w:r>
            <w:proofErr w:type="spellEnd"/>
            <w:r>
              <w:rPr>
                <w:rFonts w:ascii="Arial Narrow" w:eastAsia="Arial Narrow" w:hAnsi="Arial Narrow" w:cs="Arial Narrow"/>
                <w:b/>
              </w:rPr>
              <w:t>-in:</w:t>
            </w:r>
            <w:r>
              <w:rPr>
                <w:rFonts w:ascii="Arial Narrow" w:eastAsia="Arial Narrow" w:hAnsi="Arial Narrow" w:cs="Arial Narrow"/>
              </w:rPr>
              <w:t xml:space="preserve"> 18</w:t>
            </w:r>
            <w:r>
              <w:rPr>
                <w:rFonts w:ascii="Arial" w:eastAsia="Arial" w:hAnsi="Arial" w:cs="Arial"/>
              </w:rPr>
              <w:t> </w:t>
            </w:r>
            <w:r>
              <w:rPr>
                <w:rFonts w:ascii="Arial Narrow" w:eastAsia="Arial Narrow" w:hAnsi="Arial Narrow" w:cs="Arial Narrow"/>
              </w:rPr>
              <w:t>de</w:t>
            </w:r>
            <w:r>
              <w:rPr>
                <w:rFonts w:ascii="Arial" w:eastAsia="Arial" w:hAnsi="Arial" w:cs="Arial"/>
              </w:rPr>
              <w:t> </w:t>
            </w:r>
            <w:r>
              <w:rPr>
                <w:rFonts w:ascii="Arial Narrow" w:eastAsia="Arial Narrow" w:hAnsi="Arial Narrow" w:cs="Arial Narrow"/>
              </w:rPr>
              <w:t>septiembre</w:t>
            </w:r>
            <w:r>
              <w:rPr>
                <w:rFonts w:ascii="Arial" w:eastAsia="Arial" w:hAnsi="Arial" w:cs="Arial"/>
              </w:rPr>
              <w:t> </w:t>
            </w:r>
            <w:r>
              <w:rPr>
                <w:rFonts w:ascii="Arial Narrow" w:eastAsia="Arial Narrow" w:hAnsi="Arial Narrow" w:cs="Arial Narrow"/>
              </w:rPr>
              <w:t xml:space="preserve">2025 a partir de las </w:t>
            </w:r>
            <w:proofErr w:type="gramStart"/>
            <w:r>
              <w:rPr>
                <w:rFonts w:ascii="Arial Narrow" w:eastAsia="Arial Narrow" w:hAnsi="Arial Narrow" w:cs="Arial Narrow"/>
              </w:rPr>
              <w:t>06</w:t>
            </w:r>
            <w:r>
              <w:rPr>
                <w:rFonts w:ascii="Arial" w:eastAsia="Arial" w:hAnsi="Arial" w:cs="Arial"/>
              </w:rPr>
              <w:t> </w:t>
            </w:r>
            <w:r>
              <w:rPr>
                <w:rFonts w:ascii="Arial Narrow" w:eastAsia="Arial Narrow" w:hAnsi="Arial Narrow" w:cs="Arial Narrow"/>
              </w:rPr>
              <w:t>:</w:t>
            </w:r>
            <w:proofErr w:type="gramEnd"/>
            <w:r>
              <w:rPr>
                <w:rFonts w:ascii="Arial" w:eastAsia="Arial" w:hAnsi="Arial" w:cs="Arial"/>
              </w:rPr>
              <w:t> </w:t>
            </w:r>
            <w:r>
              <w:rPr>
                <w:rFonts w:ascii="Arial Narrow" w:eastAsia="Arial Narrow" w:hAnsi="Arial Narrow" w:cs="Arial Narrow"/>
              </w:rPr>
              <w:t>00</w:t>
            </w:r>
            <w:r>
              <w:rPr>
                <w:rFonts w:ascii="Arial" w:eastAsia="Arial" w:hAnsi="Arial" w:cs="Arial"/>
              </w:rPr>
              <w:t> </w:t>
            </w:r>
            <w:r>
              <w:rPr>
                <w:rFonts w:ascii="Arial Narrow" w:eastAsia="Arial Narrow" w:hAnsi="Arial Narrow" w:cs="Arial Narrow"/>
              </w:rPr>
              <w:t xml:space="preserve">h. </w:t>
            </w:r>
          </w:p>
          <w:p w14:paraId="34EEB03F"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b/>
              </w:rPr>
              <w:t xml:space="preserve">    </w:t>
            </w:r>
            <w:proofErr w:type="spellStart"/>
            <w:r>
              <w:rPr>
                <w:rFonts w:ascii="Arial Narrow" w:eastAsia="Arial Narrow" w:hAnsi="Arial Narrow" w:cs="Arial Narrow"/>
                <w:b/>
              </w:rPr>
              <w:t>Check-out</w:t>
            </w:r>
            <w:proofErr w:type="spellEnd"/>
            <w:r>
              <w:rPr>
                <w:rFonts w:ascii="Arial Narrow" w:eastAsia="Arial Narrow" w:hAnsi="Arial Narrow" w:cs="Arial Narrow"/>
                <w:b/>
              </w:rPr>
              <w:t>:</w:t>
            </w:r>
            <w:r>
              <w:rPr>
                <w:rFonts w:ascii="Arial Narrow" w:eastAsia="Arial Narrow" w:hAnsi="Arial Narrow" w:cs="Arial Narrow"/>
              </w:rPr>
              <w:t xml:space="preserve"> 19</w:t>
            </w:r>
            <w:r>
              <w:rPr>
                <w:rFonts w:ascii="Arial" w:eastAsia="Arial" w:hAnsi="Arial" w:cs="Arial"/>
              </w:rPr>
              <w:t> </w:t>
            </w:r>
            <w:r>
              <w:rPr>
                <w:rFonts w:ascii="Arial Narrow" w:eastAsia="Arial Narrow" w:hAnsi="Arial Narrow" w:cs="Arial Narrow"/>
              </w:rPr>
              <w:t>de</w:t>
            </w:r>
            <w:r>
              <w:rPr>
                <w:rFonts w:ascii="Arial" w:eastAsia="Arial" w:hAnsi="Arial" w:cs="Arial"/>
              </w:rPr>
              <w:t> </w:t>
            </w:r>
            <w:r>
              <w:rPr>
                <w:rFonts w:ascii="Arial Narrow" w:eastAsia="Arial Narrow" w:hAnsi="Arial Narrow" w:cs="Arial Narrow"/>
              </w:rPr>
              <w:t>septiembre</w:t>
            </w:r>
            <w:r>
              <w:rPr>
                <w:rFonts w:ascii="Arial" w:eastAsia="Arial" w:hAnsi="Arial" w:cs="Arial"/>
              </w:rPr>
              <w:t> </w:t>
            </w:r>
            <w:r>
              <w:rPr>
                <w:rFonts w:ascii="Arial Narrow" w:eastAsia="Arial Narrow" w:hAnsi="Arial Narrow" w:cs="Arial Narrow"/>
              </w:rPr>
              <w:t xml:space="preserve">2025 a las </w:t>
            </w:r>
            <w:proofErr w:type="gramStart"/>
            <w:r>
              <w:rPr>
                <w:rFonts w:ascii="Arial Narrow" w:eastAsia="Arial Narrow" w:hAnsi="Arial Narrow" w:cs="Arial Narrow"/>
              </w:rPr>
              <w:t>12</w:t>
            </w:r>
            <w:r>
              <w:rPr>
                <w:rFonts w:ascii="Arial" w:eastAsia="Arial" w:hAnsi="Arial" w:cs="Arial"/>
              </w:rPr>
              <w:t> </w:t>
            </w:r>
            <w:r>
              <w:rPr>
                <w:rFonts w:ascii="Arial Narrow" w:eastAsia="Arial Narrow" w:hAnsi="Arial Narrow" w:cs="Arial Narrow"/>
              </w:rPr>
              <w:t>:</w:t>
            </w:r>
            <w:proofErr w:type="gramEnd"/>
            <w:r>
              <w:rPr>
                <w:rFonts w:ascii="Arial" w:eastAsia="Arial" w:hAnsi="Arial" w:cs="Arial"/>
              </w:rPr>
              <w:t> </w:t>
            </w:r>
            <w:r>
              <w:rPr>
                <w:rFonts w:ascii="Arial Narrow" w:eastAsia="Arial Narrow" w:hAnsi="Arial Narrow" w:cs="Arial Narrow"/>
              </w:rPr>
              <w:t>00</w:t>
            </w:r>
            <w:r>
              <w:rPr>
                <w:rFonts w:ascii="Arial" w:eastAsia="Arial" w:hAnsi="Arial" w:cs="Arial"/>
              </w:rPr>
              <w:t> </w:t>
            </w:r>
            <w:r>
              <w:rPr>
                <w:rFonts w:ascii="Arial Narrow" w:eastAsia="Arial Narrow" w:hAnsi="Arial Narrow" w:cs="Arial Narrow"/>
              </w:rPr>
              <w:t>h.</w:t>
            </w:r>
            <w:r>
              <w:rPr>
                <w:rFonts w:ascii="Arial Narrow" w:eastAsia="Arial Narrow" w:hAnsi="Arial Narrow" w:cs="Arial Narrow"/>
              </w:rPr>
              <w:br/>
            </w:r>
            <w:r>
              <w:rPr>
                <w:rFonts w:ascii="Arial Narrow" w:eastAsia="Arial Narrow" w:hAnsi="Arial Narrow" w:cs="Arial Narrow"/>
                <w:b/>
              </w:rPr>
              <w:t xml:space="preserve">3. </w:t>
            </w:r>
            <w:r>
              <w:rPr>
                <w:rFonts w:ascii="Arial Narrow" w:eastAsia="Arial Narrow" w:hAnsi="Arial Narrow" w:cs="Arial Narrow"/>
              </w:rPr>
              <w:t>Habitaciones sencillas (una por expositor)</w:t>
            </w:r>
            <w:r>
              <w:rPr>
                <w:rFonts w:ascii="Arial Narrow" w:eastAsia="Arial Narrow" w:hAnsi="Arial Narrow" w:cs="Arial Narrow"/>
              </w:rPr>
              <w:br/>
              <w:t xml:space="preserve">   *Desayuno incluido en la tarifa (buffet o continental).</w:t>
            </w:r>
            <w:r>
              <w:rPr>
                <w:rFonts w:ascii="Arial Narrow" w:eastAsia="Arial Narrow" w:hAnsi="Arial Narrow" w:cs="Arial Narrow"/>
              </w:rPr>
              <w:br/>
              <w:t xml:space="preserve">   *Almuerzo y refrigerios del 12</w:t>
            </w:r>
            <w:r>
              <w:rPr>
                <w:rFonts w:ascii="Arial" w:eastAsia="Arial" w:hAnsi="Arial" w:cs="Arial"/>
              </w:rPr>
              <w:t> </w:t>
            </w:r>
            <w:r>
              <w:rPr>
                <w:rFonts w:ascii="Arial Narrow" w:eastAsia="Arial Narrow" w:hAnsi="Arial Narrow" w:cs="Arial Narrow"/>
              </w:rPr>
              <w:t>de</w:t>
            </w:r>
            <w:r>
              <w:rPr>
                <w:rFonts w:ascii="Arial" w:eastAsia="Arial" w:hAnsi="Arial" w:cs="Arial"/>
              </w:rPr>
              <w:t> </w:t>
            </w:r>
            <w:r>
              <w:rPr>
                <w:rFonts w:ascii="Arial Narrow" w:eastAsia="Arial Narrow" w:hAnsi="Arial Narrow" w:cs="Arial Narrow"/>
              </w:rPr>
              <w:t>septiembre servidos en el lugar del evento o mediante catering equivalente, coordinados con la organización.</w:t>
            </w:r>
            <w:r>
              <w:rPr>
                <w:rFonts w:ascii="Arial Narrow" w:eastAsia="Arial Narrow" w:hAnsi="Arial Narrow" w:cs="Arial Narrow"/>
              </w:rPr>
              <w:br/>
            </w:r>
            <w:r>
              <w:rPr>
                <w:rFonts w:ascii="Arial Narrow" w:eastAsia="Arial Narrow" w:hAnsi="Arial Narrow" w:cs="Arial Narrow"/>
                <w:b/>
              </w:rPr>
              <w:t>4.</w:t>
            </w:r>
            <w:r>
              <w:rPr>
                <w:rFonts w:ascii="Arial Narrow" w:eastAsia="Arial Narrow" w:hAnsi="Arial Narrow" w:cs="Arial Narrow"/>
              </w:rPr>
              <w:t xml:space="preserve"> El contratista garantizará atención 24</w:t>
            </w:r>
            <w:r>
              <w:rPr>
                <w:rFonts w:ascii="Arial" w:eastAsia="Arial" w:hAnsi="Arial" w:cs="Arial"/>
              </w:rPr>
              <w:t> </w:t>
            </w:r>
            <w:r>
              <w:rPr>
                <w:rFonts w:ascii="Arial Narrow" w:eastAsia="Arial Narrow" w:hAnsi="Arial Narrow" w:cs="Arial Narrow"/>
              </w:rPr>
              <w:t xml:space="preserve">h y emitirá un </w:t>
            </w:r>
            <w:proofErr w:type="spellStart"/>
            <w:r>
              <w:rPr>
                <w:rFonts w:ascii="Arial Narrow" w:eastAsia="Arial Narrow" w:hAnsi="Arial Narrow" w:cs="Arial Narrow"/>
              </w:rPr>
              <w:t>voucher</w:t>
            </w:r>
            <w:proofErr w:type="spellEnd"/>
            <w:r>
              <w:rPr>
                <w:rFonts w:ascii="Arial Narrow" w:eastAsia="Arial Narrow" w:hAnsi="Arial Narrow" w:cs="Arial Narrow"/>
              </w:rPr>
              <w:t xml:space="preserve"> único que cubra todos los consumos incluidos para evitar pagos directos por parte de los expositores.</w:t>
            </w:r>
          </w:p>
        </w:tc>
        <w:tc>
          <w:tcPr>
            <w:tcW w:w="1463" w:type="dxa"/>
            <w:shd w:val="clear" w:color="auto" w:fill="auto"/>
            <w:vAlign w:val="center"/>
          </w:tcPr>
          <w:p w14:paraId="43EC3DDF" w14:textId="510C8509" w:rsidR="00ED20F2" w:rsidRDefault="00ED20F2" w:rsidP="00B05993">
            <w:pPr>
              <w:jc w:val="center"/>
              <w:rPr>
                <w:rFonts w:ascii="Arial Narrow" w:eastAsia="Arial Narrow" w:hAnsi="Arial Narrow" w:cs="Arial Narrow"/>
              </w:rPr>
            </w:pPr>
            <w:r>
              <w:rPr>
                <w:rFonts w:ascii="Arial Narrow" w:eastAsia="Arial Narrow" w:hAnsi="Arial Narrow" w:cs="Arial Narrow"/>
              </w:rPr>
              <w:lastRenderedPageBreak/>
              <w:t xml:space="preserve">$     </w:t>
            </w:r>
          </w:p>
        </w:tc>
      </w:tr>
      <w:tr w:rsidR="00ED20F2" w14:paraId="29A56AE6" w14:textId="77777777" w:rsidTr="00B05993">
        <w:trPr>
          <w:trHeight w:val="20"/>
          <w:jc w:val="center"/>
        </w:trPr>
        <w:tc>
          <w:tcPr>
            <w:tcW w:w="1996" w:type="dxa"/>
            <w:vMerge w:val="restart"/>
            <w:shd w:val="clear" w:color="auto" w:fill="auto"/>
            <w:vAlign w:val="center"/>
          </w:tcPr>
          <w:p w14:paraId="1BFD5A53"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ACTIVIDADE DE PROMOCIÓN DE DERECHOS EN EL MARCO DE LA CONMEMORACIÓN DE LA FIESTA DE LAS MERCEDES</w:t>
            </w:r>
          </w:p>
        </w:tc>
        <w:tc>
          <w:tcPr>
            <w:tcW w:w="693" w:type="dxa"/>
            <w:shd w:val="clear" w:color="auto" w:fill="auto"/>
            <w:vAlign w:val="center"/>
          </w:tcPr>
          <w:p w14:paraId="617ED9BF"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19</w:t>
            </w:r>
          </w:p>
        </w:tc>
        <w:tc>
          <w:tcPr>
            <w:tcW w:w="6819" w:type="dxa"/>
            <w:shd w:val="clear" w:color="auto" w:fill="auto"/>
            <w:vAlign w:val="center"/>
          </w:tcPr>
          <w:p w14:paraId="5A746C0C"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 xml:space="preserve">Se requiere la presentación de una muestra artística en vivo para los tres lugares de preclusión en los cuales se llevará a cabo el evento. La duración de la presentación no debe ser inferior a 30 minutos. </w:t>
            </w:r>
          </w:p>
        </w:tc>
        <w:tc>
          <w:tcPr>
            <w:tcW w:w="1463" w:type="dxa"/>
            <w:shd w:val="clear" w:color="auto" w:fill="auto"/>
            <w:vAlign w:val="center"/>
          </w:tcPr>
          <w:p w14:paraId="3F61E545" w14:textId="685880E2" w:rsidR="00ED20F2" w:rsidRDefault="00ED20F2" w:rsidP="00B05993">
            <w:pPr>
              <w:jc w:val="center"/>
              <w:rPr>
                <w:rFonts w:ascii="Arial Narrow" w:eastAsia="Arial Narrow" w:hAnsi="Arial Narrow" w:cs="Arial Narrow"/>
              </w:rPr>
            </w:pPr>
            <w:r>
              <w:rPr>
                <w:rFonts w:ascii="Arial Narrow" w:eastAsia="Arial Narrow" w:hAnsi="Arial Narrow" w:cs="Arial Narrow"/>
              </w:rPr>
              <w:t xml:space="preserve">$ </w:t>
            </w:r>
          </w:p>
        </w:tc>
      </w:tr>
      <w:tr w:rsidR="00ED20F2" w14:paraId="42FD55A2" w14:textId="77777777" w:rsidTr="00B05993">
        <w:trPr>
          <w:trHeight w:val="20"/>
          <w:jc w:val="center"/>
        </w:trPr>
        <w:tc>
          <w:tcPr>
            <w:tcW w:w="1996" w:type="dxa"/>
            <w:vMerge/>
            <w:shd w:val="clear" w:color="auto" w:fill="auto"/>
            <w:vAlign w:val="center"/>
          </w:tcPr>
          <w:p w14:paraId="4A02C36F"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auto"/>
            <w:vAlign w:val="center"/>
          </w:tcPr>
          <w:p w14:paraId="671056E8"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20</w:t>
            </w:r>
          </w:p>
        </w:tc>
        <w:tc>
          <w:tcPr>
            <w:tcW w:w="6819" w:type="dxa"/>
            <w:shd w:val="clear" w:color="auto" w:fill="auto"/>
            <w:vAlign w:val="center"/>
          </w:tcPr>
          <w:p w14:paraId="78E2FD76"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 xml:space="preserve">El contratista deberá garantizar sonido profesional amplificado línea array para campo abierto de 12.000 vatios efectivos, cuatro cajas </w:t>
            </w:r>
            <w:proofErr w:type="spellStart"/>
            <w:r>
              <w:rPr>
                <w:rFonts w:ascii="Arial Narrow" w:eastAsia="Arial Narrow" w:hAnsi="Arial Narrow" w:cs="Arial Narrow"/>
              </w:rPr>
              <w:t>l.a</w:t>
            </w:r>
            <w:proofErr w:type="spellEnd"/>
            <w:r>
              <w:rPr>
                <w:rFonts w:ascii="Arial Narrow" w:eastAsia="Arial Narrow" w:hAnsi="Arial Narrow" w:cs="Arial Narrow"/>
              </w:rPr>
              <w:t xml:space="preserve"> 100 aural - dos monitores de piso </w:t>
            </w:r>
            <w:proofErr w:type="spellStart"/>
            <w:r>
              <w:rPr>
                <w:rFonts w:ascii="Arial Narrow" w:eastAsia="Arial Narrow" w:hAnsi="Arial Narrow" w:cs="Arial Narrow"/>
              </w:rPr>
              <w:t>sedefil</w:t>
            </w:r>
            <w:proofErr w:type="spellEnd"/>
            <w:r>
              <w:rPr>
                <w:rFonts w:ascii="Arial Narrow" w:eastAsia="Arial Narrow" w:hAnsi="Arial Narrow" w:cs="Arial Narrow"/>
              </w:rPr>
              <w:t xml:space="preserve"> 1.000/500 </w:t>
            </w:r>
            <w:proofErr w:type="spellStart"/>
            <w:r>
              <w:rPr>
                <w:rFonts w:ascii="Arial Narrow" w:eastAsia="Arial Narrow" w:hAnsi="Arial Narrow" w:cs="Arial Narrow"/>
              </w:rPr>
              <w:t>yass</w:t>
            </w:r>
            <w:proofErr w:type="spellEnd"/>
            <w:r>
              <w:rPr>
                <w:rFonts w:ascii="Arial Narrow" w:eastAsia="Arial Narrow" w:hAnsi="Arial Narrow" w:cs="Arial Narrow"/>
              </w:rPr>
              <w:t xml:space="preserve">) - micrófonos </w:t>
            </w:r>
            <w:proofErr w:type="spellStart"/>
            <w:r>
              <w:rPr>
                <w:rFonts w:ascii="Arial Narrow" w:eastAsia="Arial Narrow" w:hAnsi="Arial Narrow" w:cs="Arial Narrow"/>
              </w:rPr>
              <w:t>sm</w:t>
            </w:r>
            <w:proofErr w:type="spellEnd"/>
            <w:r>
              <w:rPr>
                <w:rFonts w:ascii="Arial Narrow" w:eastAsia="Arial Narrow" w:hAnsi="Arial Narrow" w:cs="Arial Narrow"/>
              </w:rPr>
              <w:t xml:space="preserve"> 57, </w:t>
            </w:r>
            <w:proofErr w:type="spellStart"/>
            <w:r>
              <w:rPr>
                <w:rFonts w:ascii="Arial Narrow" w:eastAsia="Arial Narrow" w:hAnsi="Arial Narrow" w:cs="Arial Narrow"/>
              </w:rPr>
              <w:t>sm</w:t>
            </w:r>
            <w:proofErr w:type="spellEnd"/>
            <w:r>
              <w:rPr>
                <w:rFonts w:ascii="Arial Narrow" w:eastAsia="Arial Narrow" w:hAnsi="Arial Narrow" w:cs="Arial Narrow"/>
              </w:rPr>
              <w:t xml:space="preserve"> 58 - Micrófono inalámbrico b1oo - potencias: </w:t>
            </w:r>
            <w:proofErr w:type="spellStart"/>
            <w:r>
              <w:rPr>
                <w:rFonts w:ascii="Arial Narrow" w:eastAsia="Arial Narrow" w:hAnsi="Arial Narrow" w:cs="Arial Narrow"/>
              </w:rPr>
              <w:t>lad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crouper</w:t>
            </w:r>
            <w:proofErr w:type="spellEnd"/>
            <w:r>
              <w:rPr>
                <w:rFonts w:ascii="Arial Narrow" w:eastAsia="Arial Narrow" w:hAnsi="Arial Narrow" w:cs="Arial Narrow"/>
              </w:rPr>
              <w:t xml:space="preserve"> 10.000, 6.000 watts c/, así como fluido eléctrico </w:t>
            </w:r>
          </w:p>
        </w:tc>
        <w:tc>
          <w:tcPr>
            <w:tcW w:w="1463" w:type="dxa"/>
            <w:shd w:val="clear" w:color="auto" w:fill="auto"/>
            <w:vAlign w:val="center"/>
          </w:tcPr>
          <w:p w14:paraId="37228962" w14:textId="26555D68" w:rsidR="00ED20F2" w:rsidRDefault="00ED20F2" w:rsidP="00B05993">
            <w:pPr>
              <w:jc w:val="center"/>
              <w:rPr>
                <w:rFonts w:ascii="Arial Narrow" w:eastAsia="Arial Narrow" w:hAnsi="Arial Narrow" w:cs="Arial Narrow"/>
              </w:rPr>
            </w:pPr>
            <w:r>
              <w:rPr>
                <w:rFonts w:ascii="Arial Narrow" w:eastAsia="Arial Narrow" w:hAnsi="Arial Narrow" w:cs="Arial Narrow"/>
              </w:rPr>
              <w:t xml:space="preserve">$ </w:t>
            </w:r>
          </w:p>
        </w:tc>
      </w:tr>
      <w:tr w:rsidR="00ED20F2" w14:paraId="0F9FA6A4" w14:textId="77777777" w:rsidTr="00B05993">
        <w:trPr>
          <w:trHeight w:val="20"/>
          <w:jc w:val="center"/>
        </w:trPr>
        <w:tc>
          <w:tcPr>
            <w:tcW w:w="1996" w:type="dxa"/>
            <w:vMerge/>
            <w:shd w:val="clear" w:color="auto" w:fill="auto"/>
            <w:vAlign w:val="center"/>
          </w:tcPr>
          <w:p w14:paraId="0BCB0A50"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auto"/>
            <w:vAlign w:val="center"/>
          </w:tcPr>
          <w:p w14:paraId="0757461B"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21</w:t>
            </w:r>
          </w:p>
        </w:tc>
        <w:tc>
          <w:tcPr>
            <w:tcW w:w="6819" w:type="dxa"/>
            <w:shd w:val="clear" w:color="auto" w:fill="auto"/>
            <w:vAlign w:val="center"/>
          </w:tcPr>
          <w:p w14:paraId="3A291F46"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Se requiere el suministro de alimentación en presentación individual para las 50 personas encargadas de la logística. La alimentación debe contar con plato fuerte, bebida y cubiertos desechables.</w:t>
            </w:r>
          </w:p>
        </w:tc>
        <w:tc>
          <w:tcPr>
            <w:tcW w:w="1463" w:type="dxa"/>
            <w:shd w:val="clear" w:color="auto" w:fill="auto"/>
            <w:vAlign w:val="center"/>
          </w:tcPr>
          <w:p w14:paraId="56A19360" w14:textId="33ED2990" w:rsidR="00ED20F2" w:rsidRDefault="00ED20F2" w:rsidP="00B05993">
            <w:pPr>
              <w:jc w:val="center"/>
              <w:rPr>
                <w:rFonts w:ascii="Arial Narrow" w:eastAsia="Arial Narrow" w:hAnsi="Arial Narrow" w:cs="Arial Narrow"/>
              </w:rPr>
            </w:pPr>
            <w:r>
              <w:rPr>
                <w:rFonts w:ascii="Arial Narrow" w:eastAsia="Arial Narrow" w:hAnsi="Arial Narrow" w:cs="Arial Narrow"/>
              </w:rPr>
              <w:t xml:space="preserve">$ </w:t>
            </w:r>
          </w:p>
        </w:tc>
      </w:tr>
      <w:tr w:rsidR="00ED20F2" w14:paraId="5559FAA5" w14:textId="77777777" w:rsidTr="00B05993">
        <w:trPr>
          <w:trHeight w:val="20"/>
          <w:jc w:val="center"/>
        </w:trPr>
        <w:tc>
          <w:tcPr>
            <w:tcW w:w="1996" w:type="dxa"/>
            <w:vMerge/>
            <w:shd w:val="clear" w:color="auto" w:fill="auto"/>
            <w:vAlign w:val="center"/>
          </w:tcPr>
          <w:p w14:paraId="7AC8901B" w14:textId="77777777" w:rsidR="00ED20F2" w:rsidRDefault="00ED20F2" w:rsidP="00B05993">
            <w:pPr>
              <w:widowControl w:val="0"/>
              <w:pBdr>
                <w:top w:val="nil"/>
                <w:left w:val="nil"/>
                <w:bottom w:val="nil"/>
                <w:right w:val="nil"/>
                <w:between w:val="nil"/>
              </w:pBdr>
              <w:rPr>
                <w:rFonts w:ascii="Arial Narrow" w:eastAsia="Arial Narrow" w:hAnsi="Arial Narrow" w:cs="Arial Narrow"/>
              </w:rPr>
            </w:pPr>
          </w:p>
        </w:tc>
        <w:tc>
          <w:tcPr>
            <w:tcW w:w="693" w:type="dxa"/>
            <w:shd w:val="clear" w:color="auto" w:fill="auto"/>
            <w:vAlign w:val="center"/>
          </w:tcPr>
          <w:p w14:paraId="7B4D544A" w14:textId="77777777" w:rsidR="00ED20F2" w:rsidRDefault="00ED20F2" w:rsidP="00B05993">
            <w:pPr>
              <w:jc w:val="center"/>
              <w:rPr>
                <w:rFonts w:ascii="Arial Narrow" w:eastAsia="Arial Narrow" w:hAnsi="Arial Narrow" w:cs="Arial Narrow"/>
                <w:b/>
              </w:rPr>
            </w:pPr>
            <w:r>
              <w:rPr>
                <w:rFonts w:ascii="Arial Narrow" w:eastAsia="Arial Narrow" w:hAnsi="Arial Narrow" w:cs="Arial Narrow"/>
                <w:b/>
              </w:rPr>
              <w:t>22</w:t>
            </w:r>
          </w:p>
        </w:tc>
        <w:tc>
          <w:tcPr>
            <w:tcW w:w="6819" w:type="dxa"/>
            <w:shd w:val="clear" w:color="auto" w:fill="auto"/>
            <w:vAlign w:val="center"/>
          </w:tcPr>
          <w:p w14:paraId="60A79E15" w14:textId="77777777" w:rsidR="00ED20F2" w:rsidRDefault="00ED20F2" w:rsidP="00B05993">
            <w:pPr>
              <w:jc w:val="both"/>
              <w:rPr>
                <w:rFonts w:ascii="Arial Narrow" w:eastAsia="Arial Narrow" w:hAnsi="Arial Narrow" w:cs="Arial Narrow"/>
              </w:rPr>
            </w:pPr>
            <w:r>
              <w:rPr>
                <w:rFonts w:ascii="Arial Narrow" w:eastAsia="Arial Narrow" w:hAnsi="Arial Narrow" w:cs="Arial Narrow"/>
              </w:rPr>
              <w:t>El lugar o área, así como el horario donde se prestará este servicio será el indicado por la Entidad contratante.</w:t>
            </w:r>
          </w:p>
        </w:tc>
        <w:tc>
          <w:tcPr>
            <w:tcW w:w="1463" w:type="dxa"/>
            <w:shd w:val="clear" w:color="auto" w:fill="auto"/>
            <w:vAlign w:val="center"/>
          </w:tcPr>
          <w:p w14:paraId="19686792" w14:textId="77777777" w:rsidR="00ED20F2" w:rsidRDefault="00ED20F2" w:rsidP="00B05993">
            <w:pPr>
              <w:rPr>
                <w:rFonts w:ascii="Arial Narrow" w:eastAsia="Arial Narrow" w:hAnsi="Arial Narrow" w:cs="Arial Narrow"/>
              </w:rPr>
            </w:pPr>
          </w:p>
        </w:tc>
      </w:tr>
      <w:tr w:rsidR="00ED20F2" w14:paraId="43F9FC00" w14:textId="77777777" w:rsidTr="00B05993">
        <w:trPr>
          <w:trHeight w:val="20"/>
          <w:jc w:val="center"/>
        </w:trPr>
        <w:tc>
          <w:tcPr>
            <w:tcW w:w="9508" w:type="dxa"/>
            <w:gridSpan w:val="3"/>
            <w:shd w:val="clear" w:color="auto" w:fill="auto"/>
            <w:vAlign w:val="center"/>
          </w:tcPr>
          <w:p w14:paraId="77F16507" w14:textId="77777777" w:rsidR="00ED20F2" w:rsidRDefault="00ED20F2" w:rsidP="00B05993">
            <w:pPr>
              <w:jc w:val="center"/>
              <w:rPr>
                <w:rFonts w:ascii="Arial Narrow" w:eastAsia="Arial Narrow" w:hAnsi="Arial Narrow" w:cs="Arial Narrow"/>
                <w:b/>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PARA EFECTOS DE ESCOGENCIA</w:t>
            </w:r>
          </w:p>
        </w:tc>
        <w:tc>
          <w:tcPr>
            <w:tcW w:w="1463" w:type="dxa"/>
            <w:shd w:val="clear" w:color="auto" w:fill="auto"/>
            <w:vAlign w:val="bottom"/>
          </w:tcPr>
          <w:p w14:paraId="02BDBCA0" w14:textId="2C60376E" w:rsidR="00ED20F2" w:rsidRDefault="00ED20F2" w:rsidP="00B05993">
            <w:pPr>
              <w:rPr>
                <w:rFonts w:ascii="Arial Narrow" w:eastAsia="Arial Narrow" w:hAnsi="Arial Narrow" w:cs="Arial Narrow"/>
                <w:b/>
              </w:rPr>
            </w:pPr>
            <w:r>
              <w:rPr>
                <w:rFonts w:ascii="Arial Narrow" w:eastAsia="Arial Narrow" w:hAnsi="Arial Narrow" w:cs="Arial Narrow"/>
                <w:b/>
              </w:rPr>
              <w:t xml:space="preserve">$ </w:t>
            </w:r>
          </w:p>
        </w:tc>
      </w:tr>
    </w:tbl>
    <w:p w14:paraId="1E40A4C7" w14:textId="77777777" w:rsidR="001917CF" w:rsidRDefault="001917CF" w:rsidP="001917CF">
      <w:pPr>
        <w:widowControl w:val="0"/>
        <w:pBdr>
          <w:top w:val="nil"/>
          <w:left w:val="nil"/>
          <w:bottom w:val="nil"/>
          <w:right w:val="nil"/>
          <w:between w:val="nil"/>
        </w:pBdr>
        <w:tabs>
          <w:tab w:val="left" w:pos="284"/>
        </w:tabs>
        <w:spacing w:after="0" w:line="240" w:lineRule="auto"/>
        <w:jc w:val="both"/>
        <w:rPr>
          <w:rFonts w:ascii="Arial Narrow" w:eastAsia="Arial Narrow" w:hAnsi="Arial Narrow" w:cs="Arial Narrow"/>
          <w:b/>
          <w:color w:val="FFFFFF"/>
          <w:sz w:val="24"/>
          <w:szCs w:val="24"/>
        </w:rPr>
      </w:pPr>
    </w:p>
    <w:p w14:paraId="5812A184" w14:textId="77777777" w:rsidR="001917CF" w:rsidRDefault="001917CF" w:rsidP="001917CF">
      <w:pPr>
        <w:widowControl w:val="0"/>
        <w:pBdr>
          <w:top w:val="nil"/>
          <w:left w:val="nil"/>
          <w:bottom w:val="nil"/>
          <w:right w:val="nil"/>
          <w:between w:val="nil"/>
        </w:pBdr>
        <w:tabs>
          <w:tab w:val="left" w:pos="284"/>
        </w:tabs>
        <w:spacing w:after="0" w:line="240" w:lineRule="auto"/>
        <w:jc w:val="both"/>
        <w:rPr>
          <w:rFonts w:ascii="Arial Narrow" w:eastAsia="Arial Narrow" w:hAnsi="Arial Narrow" w:cs="Arial Narrow"/>
          <w:b/>
          <w:color w:val="FFFFFF"/>
          <w:sz w:val="24"/>
          <w:szCs w:val="24"/>
        </w:rPr>
      </w:pPr>
    </w:p>
    <w:p w14:paraId="62770704" w14:textId="7F9DF93A" w:rsidR="00BA2BAF" w:rsidRDefault="00000000">
      <w:pPr>
        <w:pBdr>
          <w:top w:val="nil"/>
          <w:left w:val="nil"/>
          <w:bottom w:val="nil"/>
          <w:right w:val="nil"/>
          <w:between w:val="nil"/>
        </w:pBdr>
        <w:spacing w:after="12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propuesta económica TOTAL de los ítems para efectos de escogencia se presenta en moneda legal colombiana, por el valor de XXXXXXXXXXXXXXX (LETRAS) XXXXXXXXX (NÚMEROS) Pesos Moneda Corriente IVA INCLUIDO </w:t>
      </w:r>
    </w:p>
    <w:p w14:paraId="0B552183" w14:textId="362D95F3" w:rsidR="00BA2BAF" w:rsidRDefault="00000000">
      <w:pPr>
        <w:spacing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Nota 1:</w:t>
      </w:r>
      <w:r>
        <w:rPr>
          <w:rFonts w:ascii="Arial Narrow" w:eastAsia="Arial Narrow" w:hAnsi="Arial Narrow" w:cs="Arial Narrow"/>
          <w:sz w:val="24"/>
          <w:szCs w:val="24"/>
        </w:rPr>
        <w:t xml:space="preserve"> Para establecer el menor valor de la propuesta, el proponente indicará el precio que oferte sobre los </w:t>
      </w:r>
      <w:r w:rsidR="00ED20F2">
        <w:rPr>
          <w:rFonts w:ascii="Arial Narrow" w:eastAsia="Arial Narrow" w:hAnsi="Arial Narrow" w:cs="Arial Narrow"/>
          <w:sz w:val="24"/>
          <w:szCs w:val="24"/>
        </w:rPr>
        <w:t>ítems</w:t>
      </w:r>
      <w:r>
        <w:rPr>
          <w:rFonts w:ascii="Arial Narrow" w:eastAsia="Arial Narrow" w:hAnsi="Arial Narrow" w:cs="Arial Narrow"/>
          <w:sz w:val="24"/>
          <w:szCs w:val="24"/>
        </w:rPr>
        <w:t xml:space="preserve"> de condiciones técnicas y económicas, por lo tanto, el adjudicatario del proceso será quien oferte el menor valor.</w:t>
      </w:r>
    </w:p>
    <w:p w14:paraId="5BF35822" w14:textId="77777777" w:rsidR="00BA2BAF" w:rsidRDefault="00000000">
      <w:pPr>
        <w:spacing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Nota 2:</w:t>
      </w:r>
      <w:r>
        <w:rPr>
          <w:rFonts w:ascii="Arial Narrow" w:eastAsia="Arial Narrow" w:hAnsi="Arial Narrow" w:cs="Arial Narrow"/>
          <w:sz w:val="24"/>
          <w:szCs w:val="24"/>
        </w:rPr>
        <w:t xml:space="preserve"> Se contratará por unidad de medida hasta ejecutar el 100% del presupuesto oficial de conformidad al suministro solicitado por la entidad.</w:t>
      </w:r>
    </w:p>
    <w:p w14:paraId="2188FD60" w14:textId="77777777" w:rsidR="00BA2BAF" w:rsidRDefault="00000000">
      <w:pPr>
        <w:spacing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Nota 3</w:t>
      </w:r>
      <w:r>
        <w:rPr>
          <w:rFonts w:ascii="Arial Narrow" w:eastAsia="Arial Narrow" w:hAnsi="Arial Narrow" w:cs="Arial Narrow"/>
          <w:sz w:val="24"/>
          <w:szCs w:val="24"/>
        </w:rPr>
        <w:t xml:space="preserve">. El contrato se suscribirá por la totalidad del presupuesto oficial del proceso, no obstante, si al finalizarse el plazo de ejecución existe presupuesto por ejecutar, se liberará el saldo a favor de la Entidad contratante. </w:t>
      </w:r>
    </w:p>
    <w:p w14:paraId="1F6D0A5E" w14:textId="77777777" w:rsidR="00BA2BAF" w:rsidRDefault="00000000">
      <w:pPr>
        <w:spacing w:after="0" w:line="240" w:lineRule="auto"/>
        <w:ind w:firstLine="1"/>
        <w:jc w:val="both"/>
        <w:rPr>
          <w:rFonts w:ascii="Arial Narrow" w:eastAsia="Arial Narrow" w:hAnsi="Arial Narrow" w:cs="Arial Narrow"/>
          <w:sz w:val="21"/>
          <w:szCs w:val="21"/>
        </w:rPr>
      </w:pPr>
      <w:r>
        <w:rPr>
          <w:rFonts w:ascii="Arial Narrow" w:eastAsia="Arial Narrow" w:hAnsi="Arial Narrow" w:cs="Arial Narrow"/>
          <w:sz w:val="21"/>
          <w:szCs w:val="21"/>
        </w:rPr>
        <w:t xml:space="preserve">___________________________________ </w:t>
      </w:r>
      <w:r>
        <w:rPr>
          <w:rFonts w:ascii="Arial Narrow" w:eastAsia="Arial Narrow" w:hAnsi="Arial Narrow" w:cs="Arial Narrow"/>
          <w:sz w:val="21"/>
          <w:szCs w:val="21"/>
        </w:rPr>
        <w:br/>
        <w:t xml:space="preserve">Firma </w:t>
      </w:r>
    </w:p>
    <w:p w14:paraId="35337E5B" w14:textId="77777777" w:rsidR="00BA2BAF" w:rsidRDefault="00000000">
      <w:pPr>
        <w:spacing w:after="0" w:line="240" w:lineRule="auto"/>
        <w:ind w:left="708" w:hanging="708"/>
        <w:jc w:val="both"/>
        <w:rPr>
          <w:rFonts w:ascii="Arial Narrow" w:eastAsia="Arial Narrow" w:hAnsi="Arial Narrow" w:cs="Arial Narrow"/>
          <w:sz w:val="21"/>
          <w:szCs w:val="21"/>
        </w:rPr>
      </w:pPr>
      <w:r>
        <w:rPr>
          <w:rFonts w:ascii="Arial Narrow" w:eastAsia="Arial Narrow" w:hAnsi="Arial Narrow" w:cs="Arial Narrow"/>
          <w:sz w:val="21"/>
          <w:szCs w:val="21"/>
        </w:rPr>
        <w:t xml:space="preserve">Identificación No. </w:t>
      </w:r>
    </w:p>
    <w:p w14:paraId="13834A78" w14:textId="77777777" w:rsidR="00BA2BAF" w:rsidRDefault="00000000">
      <w:pPr>
        <w:spacing w:after="0" w:line="240" w:lineRule="auto"/>
        <w:ind w:left="708" w:hanging="708"/>
        <w:jc w:val="both"/>
        <w:rPr>
          <w:rFonts w:ascii="Arial Narrow" w:eastAsia="Arial Narrow" w:hAnsi="Arial Narrow" w:cs="Arial Narrow"/>
          <w:sz w:val="21"/>
          <w:szCs w:val="21"/>
        </w:rPr>
      </w:pPr>
      <w:r>
        <w:rPr>
          <w:rFonts w:ascii="Arial Narrow" w:eastAsia="Arial Narrow" w:hAnsi="Arial Narrow" w:cs="Arial Narrow"/>
          <w:sz w:val="21"/>
          <w:szCs w:val="21"/>
        </w:rPr>
        <w:t>Ciudad y fecha</w:t>
      </w:r>
    </w:p>
    <w:p w14:paraId="474CA408" w14:textId="77777777" w:rsidR="001917CF" w:rsidRDefault="001917CF">
      <w:pPr>
        <w:spacing w:after="0" w:line="240" w:lineRule="auto"/>
        <w:ind w:left="708" w:hanging="708"/>
        <w:jc w:val="both"/>
        <w:rPr>
          <w:rFonts w:ascii="Arial Narrow" w:eastAsia="Arial Narrow" w:hAnsi="Arial Narrow" w:cs="Arial Narrow"/>
          <w:sz w:val="21"/>
          <w:szCs w:val="21"/>
        </w:rPr>
      </w:pPr>
    </w:p>
    <w:p w14:paraId="739F9649" w14:textId="77777777" w:rsidR="001917CF" w:rsidRDefault="001917CF">
      <w:pPr>
        <w:spacing w:after="0" w:line="240" w:lineRule="auto"/>
        <w:ind w:left="708" w:hanging="708"/>
        <w:jc w:val="both"/>
        <w:rPr>
          <w:rFonts w:ascii="Arial Narrow" w:eastAsia="Arial Narrow" w:hAnsi="Arial Narrow" w:cs="Arial Narrow"/>
          <w:sz w:val="21"/>
          <w:szCs w:val="21"/>
        </w:rPr>
      </w:pPr>
    </w:p>
    <w:p w14:paraId="0318714F" w14:textId="77777777" w:rsidR="001917CF" w:rsidRDefault="001917CF">
      <w:pPr>
        <w:spacing w:after="0" w:line="240" w:lineRule="auto"/>
        <w:ind w:left="708" w:hanging="708"/>
        <w:jc w:val="both"/>
        <w:rPr>
          <w:rFonts w:ascii="Arial Narrow" w:eastAsia="Arial Narrow" w:hAnsi="Arial Narrow" w:cs="Arial Narrow"/>
          <w:sz w:val="21"/>
          <w:szCs w:val="21"/>
        </w:rPr>
      </w:pPr>
    </w:p>
    <w:p w14:paraId="5DF82377" w14:textId="77777777" w:rsidR="001917CF" w:rsidRDefault="001917CF">
      <w:pPr>
        <w:spacing w:after="0" w:line="240" w:lineRule="auto"/>
        <w:ind w:left="708" w:hanging="708"/>
        <w:jc w:val="both"/>
        <w:rPr>
          <w:rFonts w:ascii="Arial Narrow" w:eastAsia="Arial Narrow" w:hAnsi="Arial Narrow" w:cs="Arial Narrow"/>
          <w:sz w:val="21"/>
          <w:szCs w:val="21"/>
        </w:rPr>
      </w:pPr>
    </w:p>
    <w:p w14:paraId="19389975" w14:textId="77777777" w:rsidR="001917CF" w:rsidRDefault="001917CF">
      <w:pPr>
        <w:spacing w:after="0" w:line="240" w:lineRule="auto"/>
        <w:ind w:left="708" w:hanging="708"/>
        <w:jc w:val="both"/>
        <w:rPr>
          <w:rFonts w:ascii="Arial Narrow" w:eastAsia="Arial Narrow" w:hAnsi="Arial Narrow" w:cs="Arial Narrow"/>
          <w:sz w:val="21"/>
          <w:szCs w:val="21"/>
        </w:rPr>
      </w:pPr>
    </w:p>
    <w:p w14:paraId="2F5ABE99" w14:textId="77777777" w:rsidR="001917CF" w:rsidRDefault="001917CF">
      <w:pPr>
        <w:spacing w:after="0" w:line="240" w:lineRule="auto"/>
        <w:ind w:left="708" w:hanging="708"/>
        <w:jc w:val="both"/>
        <w:rPr>
          <w:rFonts w:ascii="Arial Narrow" w:eastAsia="Arial Narrow" w:hAnsi="Arial Narrow" w:cs="Arial Narrow"/>
          <w:sz w:val="21"/>
          <w:szCs w:val="21"/>
        </w:rPr>
      </w:pPr>
    </w:p>
    <w:p w14:paraId="33DE08E9" w14:textId="77777777" w:rsidR="001917CF" w:rsidRDefault="001917CF">
      <w:pPr>
        <w:spacing w:after="0" w:line="240" w:lineRule="auto"/>
        <w:ind w:left="708" w:hanging="708"/>
        <w:jc w:val="both"/>
        <w:rPr>
          <w:rFonts w:ascii="Arial Narrow" w:eastAsia="Arial Narrow" w:hAnsi="Arial Narrow" w:cs="Arial Narrow"/>
          <w:sz w:val="21"/>
          <w:szCs w:val="21"/>
        </w:rPr>
      </w:pPr>
    </w:p>
    <w:p w14:paraId="2CA34731" w14:textId="77777777" w:rsidR="001917CF" w:rsidRDefault="001917CF">
      <w:pPr>
        <w:spacing w:after="0" w:line="240" w:lineRule="auto"/>
        <w:ind w:left="708" w:hanging="708"/>
        <w:jc w:val="both"/>
        <w:rPr>
          <w:rFonts w:ascii="Arial Narrow" w:eastAsia="Arial Narrow" w:hAnsi="Arial Narrow" w:cs="Arial Narrow"/>
          <w:sz w:val="21"/>
          <w:szCs w:val="21"/>
        </w:rPr>
      </w:pPr>
    </w:p>
    <w:p w14:paraId="7D3D20D7" w14:textId="77777777" w:rsidR="001917CF" w:rsidRDefault="001917CF">
      <w:pPr>
        <w:spacing w:after="0" w:line="240" w:lineRule="auto"/>
        <w:ind w:left="708" w:hanging="708"/>
        <w:jc w:val="both"/>
        <w:rPr>
          <w:rFonts w:ascii="Arial Narrow" w:eastAsia="Arial Narrow" w:hAnsi="Arial Narrow" w:cs="Arial Narrow"/>
          <w:sz w:val="21"/>
          <w:szCs w:val="21"/>
        </w:rPr>
      </w:pPr>
    </w:p>
    <w:p w14:paraId="6F4429CC" w14:textId="77777777" w:rsidR="001917CF" w:rsidRDefault="001917CF" w:rsidP="00ED20F2">
      <w:pPr>
        <w:spacing w:after="0" w:line="240" w:lineRule="auto"/>
        <w:jc w:val="both"/>
        <w:rPr>
          <w:rFonts w:ascii="Arial Narrow" w:eastAsia="Arial Narrow" w:hAnsi="Arial Narrow" w:cs="Arial Narrow"/>
          <w:sz w:val="21"/>
          <w:szCs w:val="21"/>
        </w:rPr>
      </w:pPr>
    </w:p>
    <w:p w14:paraId="32CA5EC8" w14:textId="77777777" w:rsidR="001917CF" w:rsidRDefault="001917CF">
      <w:pPr>
        <w:spacing w:after="0" w:line="240" w:lineRule="auto"/>
        <w:ind w:left="708" w:hanging="708"/>
        <w:jc w:val="both"/>
        <w:rPr>
          <w:rFonts w:ascii="Arial Narrow" w:eastAsia="Arial Narrow" w:hAnsi="Arial Narrow" w:cs="Arial Narrow"/>
          <w:sz w:val="21"/>
          <w:szCs w:val="21"/>
        </w:rPr>
      </w:pPr>
    </w:p>
    <w:p w14:paraId="3B0AC103" w14:textId="77777777" w:rsidR="001917CF" w:rsidRDefault="001917CF">
      <w:pPr>
        <w:spacing w:after="0" w:line="240" w:lineRule="auto"/>
        <w:ind w:left="708" w:hanging="708"/>
        <w:jc w:val="both"/>
        <w:rPr>
          <w:rFonts w:ascii="Arial Narrow" w:eastAsia="Arial Narrow" w:hAnsi="Arial Narrow" w:cs="Arial Narrow"/>
          <w:sz w:val="21"/>
          <w:szCs w:val="21"/>
        </w:rPr>
      </w:pPr>
    </w:p>
    <w:p w14:paraId="345DF412" w14:textId="77777777" w:rsidR="001917CF" w:rsidRDefault="001917CF">
      <w:pPr>
        <w:spacing w:after="0" w:line="240" w:lineRule="auto"/>
        <w:ind w:left="708" w:hanging="708"/>
        <w:jc w:val="both"/>
        <w:rPr>
          <w:rFonts w:ascii="Arial Narrow" w:eastAsia="Arial Narrow" w:hAnsi="Arial Narrow" w:cs="Arial Narrow"/>
          <w:sz w:val="21"/>
          <w:szCs w:val="21"/>
        </w:rPr>
      </w:pPr>
    </w:p>
    <w:p w14:paraId="79A9A86A" w14:textId="05EDE335" w:rsidR="00BA2BAF" w:rsidRDefault="00CB3607">
      <w:pPr>
        <w:tabs>
          <w:tab w:val="left" w:pos="4907"/>
        </w:tabs>
        <w:jc w:val="center"/>
        <w:rPr>
          <w:rFonts w:ascii="Arial Narrow" w:eastAsia="Arial Narrow" w:hAnsi="Arial Narrow" w:cs="Arial Narrow"/>
          <w:b/>
          <w:color w:val="000000"/>
        </w:rPr>
      </w:pPr>
      <w:r>
        <w:rPr>
          <w:rFonts w:ascii="Arial Narrow" w:eastAsia="Arial Narrow" w:hAnsi="Arial Narrow" w:cs="Arial Narrow"/>
          <w:b/>
          <w:sz w:val="24"/>
          <w:szCs w:val="24"/>
        </w:rPr>
        <w:t xml:space="preserve">ANEXO </w:t>
      </w:r>
      <w:proofErr w:type="spellStart"/>
      <w:r>
        <w:rPr>
          <w:rFonts w:ascii="Arial Narrow" w:eastAsia="Arial Narrow" w:hAnsi="Arial Narrow" w:cs="Arial Narrow"/>
          <w:b/>
          <w:sz w:val="24"/>
          <w:szCs w:val="24"/>
        </w:rPr>
        <w:t>N°</w:t>
      </w:r>
      <w:proofErr w:type="spellEnd"/>
      <w:r>
        <w:rPr>
          <w:rFonts w:ascii="Arial Narrow" w:eastAsia="Arial Narrow" w:hAnsi="Arial Narrow" w:cs="Arial Narrow"/>
          <w:b/>
          <w:sz w:val="24"/>
          <w:szCs w:val="24"/>
        </w:rPr>
        <w:t xml:space="preserve"> 5 (Obligatorio)</w:t>
      </w:r>
    </w:p>
    <w:p w14:paraId="7CAEDE92" w14:textId="77777777" w:rsidR="00BA2BAF" w:rsidRDefault="00000000">
      <w:pPr>
        <w:pStyle w:val="Ttulo1"/>
        <w:spacing w:before="81"/>
        <w:ind w:left="2925" w:right="2934"/>
        <w:jc w:val="center"/>
        <w:rPr>
          <w:rFonts w:ascii="Arial Narrow" w:eastAsia="Arial Narrow" w:hAnsi="Arial Narrow" w:cs="Arial Narrow"/>
          <w:sz w:val="24"/>
          <w:szCs w:val="24"/>
        </w:rPr>
      </w:pPr>
      <w:r>
        <w:rPr>
          <w:rFonts w:ascii="Arial Narrow" w:eastAsia="Arial Narrow" w:hAnsi="Arial Narrow" w:cs="Arial Narrow"/>
          <w:sz w:val="24"/>
          <w:szCs w:val="24"/>
        </w:rPr>
        <w:t>COMPROMISO DE TRANSPARENCIA</w:t>
      </w:r>
    </w:p>
    <w:p w14:paraId="5B9D6ED0" w14:textId="77777777" w:rsidR="00BA2BAF" w:rsidRDefault="00BA2BAF">
      <w:pPr>
        <w:pBdr>
          <w:top w:val="nil"/>
          <w:left w:val="nil"/>
          <w:bottom w:val="nil"/>
          <w:right w:val="nil"/>
          <w:between w:val="nil"/>
        </w:pBdr>
        <w:spacing w:before="5" w:after="120"/>
        <w:rPr>
          <w:rFonts w:ascii="Arial Narrow" w:eastAsia="Arial Narrow" w:hAnsi="Arial Narrow" w:cs="Arial Narrow"/>
          <w:color w:val="000000"/>
        </w:rPr>
      </w:pPr>
    </w:p>
    <w:p w14:paraId="41B1116E" w14:textId="2855B304" w:rsidR="00BA2BAF" w:rsidRDefault="00000000">
      <w:pPr>
        <w:pBdr>
          <w:top w:val="nil"/>
          <w:left w:val="nil"/>
          <w:bottom w:val="nil"/>
          <w:right w:val="nil"/>
          <w:between w:val="nil"/>
        </w:pBdr>
        <w:spacing w:after="120"/>
        <w:ind w:right="5612"/>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Manizales, </w:t>
      </w:r>
      <w:proofErr w:type="spellStart"/>
      <w:r>
        <w:rPr>
          <w:rFonts w:ascii="Arial Narrow" w:eastAsia="Arial Narrow" w:hAnsi="Arial Narrow" w:cs="Arial Narrow"/>
          <w:color w:val="000000"/>
          <w:sz w:val="24"/>
          <w:szCs w:val="24"/>
        </w:rPr>
        <w:t>xxxx</w:t>
      </w:r>
      <w:proofErr w:type="spellEnd"/>
      <w:r>
        <w:rPr>
          <w:rFonts w:ascii="Arial Narrow" w:eastAsia="Arial Narrow" w:hAnsi="Arial Narrow" w:cs="Arial Narrow"/>
          <w:color w:val="000000"/>
          <w:sz w:val="24"/>
          <w:szCs w:val="24"/>
        </w:rPr>
        <w:t xml:space="preserve"> de </w:t>
      </w:r>
      <w:proofErr w:type="spellStart"/>
      <w:r>
        <w:rPr>
          <w:rFonts w:ascii="Arial Narrow" w:eastAsia="Arial Narrow" w:hAnsi="Arial Narrow" w:cs="Arial Narrow"/>
          <w:color w:val="000000"/>
          <w:sz w:val="24"/>
          <w:szCs w:val="24"/>
        </w:rPr>
        <w:t>xxxx</w:t>
      </w:r>
      <w:proofErr w:type="spellEnd"/>
      <w:r>
        <w:rPr>
          <w:rFonts w:ascii="Arial Narrow" w:eastAsia="Arial Narrow" w:hAnsi="Arial Narrow" w:cs="Arial Narrow"/>
          <w:color w:val="000000"/>
          <w:sz w:val="24"/>
          <w:szCs w:val="24"/>
        </w:rPr>
        <w:t xml:space="preserve"> de 202</w:t>
      </w:r>
      <w:r w:rsidR="00ED20F2">
        <w:rPr>
          <w:rFonts w:ascii="Arial Narrow" w:eastAsia="Arial Narrow" w:hAnsi="Arial Narrow" w:cs="Arial Narrow"/>
          <w:color w:val="000000"/>
          <w:sz w:val="24"/>
          <w:szCs w:val="24"/>
        </w:rPr>
        <w:t>5</w:t>
      </w:r>
      <w:r>
        <w:rPr>
          <w:rFonts w:ascii="Arial Narrow" w:eastAsia="Arial Narrow" w:hAnsi="Arial Narrow" w:cs="Arial Narrow"/>
          <w:color w:val="000000"/>
          <w:sz w:val="24"/>
          <w:szCs w:val="24"/>
        </w:rPr>
        <w:t xml:space="preserve">. </w:t>
      </w:r>
    </w:p>
    <w:p w14:paraId="40F68A11" w14:textId="77777777" w:rsidR="00BA2BAF" w:rsidRDefault="00BA2BAF">
      <w:pPr>
        <w:pBdr>
          <w:top w:val="nil"/>
          <w:left w:val="nil"/>
          <w:bottom w:val="nil"/>
          <w:right w:val="nil"/>
          <w:between w:val="nil"/>
        </w:pBdr>
        <w:spacing w:after="120"/>
        <w:ind w:right="5612"/>
        <w:rPr>
          <w:rFonts w:ascii="Arial Narrow" w:eastAsia="Arial Narrow" w:hAnsi="Arial Narrow" w:cs="Arial Narrow"/>
          <w:color w:val="000000"/>
          <w:sz w:val="24"/>
          <w:szCs w:val="24"/>
        </w:rPr>
      </w:pPr>
    </w:p>
    <w:p w14:paraId="4D1B9799" w14:textId="77777777" w:rsidR="00BA2BAF" w:rsidRDefault="00000000">
      <w:pPr>
        <w:pBdr>
          <w:top w:val="nil"/>
          <w:left w:val="nil"/>
          <w:bottom w:val="nil"/>
          <w:right w:val="nil"/>
          <w:between w:val="nil"/>
        </w:pBdr>
        <w:spacing w:after="120"/>
        <w:ind w:right="5612"/>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Señores</w:t>
      </w:r>
    </w:p>
    <w:p w14:paraId="3693B83A" w14:textId="77777777" w:rsidR="00BA2BAF" w:rsidRDefault="00000000">
      <w:pPr>
        <w:pStyle w:val="Ttulo1"/>
        <w:spacing w:before="5"/>
        <w:rPr>
          <w:rFonts w:ascii="Arial Narrow" w:eastAsia="Arial Narrow" w:hAnsi="Arial Narrow" w:cs="Arial Narrow"/>
          <w:sz w:val="24"/>
          <w:szCs w:val="24"/>
        </w:rPr>
      </w:pPr>
      <w:r>
        <w:rPr>
          <w:rFonts w:ascii="Arial Narrow" w:eastAsia="Arial Narrow" w:hAnsi="Arial Narrow" w:cs="Arial Narrow"/>
          <w:sz w:val="24"/>
          <w:szCs w:val="24"/>
        </w:rPr>
        <w:t>PERSONERÍA MUNICIPAL DE MANIZALES</w:t>
      </w:r>
    </w:p>
    <w:p w14:paraId="5C0F5545" w14:textId="77777777" w:rsidR="00BA2BAF" w:rsidRDefault="00000000">
      <w:pPr>
        <w:pBdr>
          <w:top w:val="nil"/>
          <w:left w:val="nil"/>
          <w:bottom w:val="nil"/>
          <w:right w:val="nil"/>
          <w:between w:val="nil"/>
        </w:pBdr>
        <w:spacing w:after="120"/>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Manizales</w:t>
      </w:r>
    </w:p>
    <w:p w14:paraId="53472DDA" w14:textId="77777777" w:rsidR="00BA2BAF" w:rsidRDefault="00BA2BAF">
      <w:pPr>
        <w:pBdr>
          <w:top w:val="nil"/>
          <w:left w:val="nil"/>
          <w:bottom w:val="nil"/>
          <w:right w:val="nil"/>
          <w:between w:val="nil"/>
        </w:pBdr>
        <w:spacing w:after="120"/>
        <w:ind w:left="100"/>
        <w:rPr>
          <w:rFonts w:ascii="Arial Narrow" w:eastAsia="Arial Narrow" w:hAnsi="Arial Narrow" w:cs="Arial Narrow"/>
          <w:b/>
          <w:color w:val="000000"/>
          <w:sz w:val="24"/>
          <w:szCs w:val="24"/>
        </w:rPr>
      </w:pPr>
    </w:p>
    <w:p w14:paraId="6CB6F2B6" w14:textId="7AFADCC6" w:rsidR="00BA2BAF"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PMM-MC-0</w:t>
      </w:r>
      <w:r w:rsidR="00CB3607">
        <w:rPr>
          <w:rFonts w:ascii="Arial Narrow" w:eastAsia="Arial Narrow" w:hAnsi="Arial Narrow" w:cs="Arial Narrow"/>
          <w:color w:val="000000"/>
          <w:sz w:val="24"/>
          <w:szCs w:val="24"/>
        </w:rPr>
        <w:t>1</w:t>
      </w:r>
      <w:r w:rsidR="00ED20F2">
        <w:rPr>
          <w:rFonts w:ascii="Arial Narrow" w:eastAsia="Arial Narrow" w:hAnsi="Arial Narrow" w:cs="Arial Narrow"/>
          <w:color w:val="000000"/>
          <w:sz w:val="24"/>
          <w:szCs w:val="24"/>
        </w:rPr>
        <w:t>8</w:t>
      </w:r>
      <w:r>
        <w:rPr>
          <w:rFonts w:ascii="Arial Narrow" w:eastAsia="Arial Narrow" w:hAnsi="Arial Narrow" w:cs="Arial Narrow"/>
          <w:color w:val="000000"/>
          <w:sz w:val="24"/>
          <w:szCs w:val="24"/>
        </w:rPr>
        <w:t>-202</w:t>
      </w:r>
      <w:r w:rsidR="00ED20F2">
        <w:rPr>
          <w:rFonts w:ascii="Arial Narrow" w:eastAsia="Arial Narrow" w:hAnsi="Arial Narrow" w:cs="Arial Narrow"/>
          <w:color w:val="000000"/>
          <w:sz w:val="24"/>
          <w:szCs w:val="24"/>
        </w:rPr>
        <w:t>5</w:t>
      </w:r>
      <w:r>
        <w:rPr>
          <w:rFonts w:ascii="Arial Narrow" w:eastAsia="Arial Narrow" w:hAnsi="Arial Narrow" w:cs="Arial Narrow"/>
          <w:color w:val="000000"/>
          <w:sz w:val="24"/>
          <w:szCs w:val="24"/>
        </w:rPr>
        <w:t>.</w:t>
      </w:r>
    </w:p>
    <w:p w14:paraId="418A2D3F" w14:textId="77777777" w:rsidR="00BA2BAF" w:rsidRDefault="00BA2BAF">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6670447F" w14:textId="413574D3" w:rsidR="00CB3607" w:rsidRDefault="00000000" w:rsidP="00CB3607">
      <w:pPr>
        <w:jc w:val="both"/>
        <w:rPr>
          <w:rFonts w:ascii="Arial" w:hAnsi="Arial" w:cs="Arial"/>
          <w:i/>
        </w:rPr>
      </w:pPr>
      <w:r>
        <w:rPr>
          <w:rFonts w:ascii="Arial Narrow" w:eastAsia="Arial Narrow" w:hAnsi="Arial Narrow" w:cs="Arial Narrow"/>
          <w:b/>
        </w:rPr>
        <w:t>OBJETO:</w:t>
      </w:r>
      <w:r>
        <w:rPr>
          <w:rFonts w:ascii="Arial Narrow" w:eastAsia="Arial Narrow" w:hAnsi="Arial Narrow" w:cs="Arial Narrow"/>
        </w:rPr>
        <w:t xml:space="preserve"> </w:t>
      </w:r>
      <w:r>
        <w:rPr>
          <w:rFonts w:ascii="Arial Narrow" w:eastAsia="Arial Narrow" w:hAnsi="Arial Narrow" w:cs="Arial Narrow"/>
          <w:color w:val="000000"/>
        </w:rPr>
        <w:t>“</w:t>
      </w:r>
      <w:r w:rsidR="00ED20F2">
        <w:rPr>
          <w:rFonts w:ascii="Arial Narrow" w:eastAsia="Arial Narrow" w:hAnsi="Arial Narrow" w:cs="Arial Narrow"/>
          <w:i/>
        </w:rPr>
        <w:t>CONTRATAR EL SERVICIO DE APOYO LOGÍSTICO Y SUMINISTRO DE ALIMENTACIÓN PARA EL DESARROLLO DEL CARNAVAL DE LOS DERECHOS HUMANOS, FIESTA DE LAS MERCEDES Y FORO DE LA PERSONERÍA MUNICIPAL DE MANIZALES</w:t>
      </w:r>
      <w:r w:rsidR="00CB3607" w:rsidRPr="00F36AB5">
        <w:rPr>
          <w:rFonts w:ascii="Arial" w:hAnsi="Arial" w:cs="Arial"/>
          <w:i/>
        </w:rPr>
        <w:t xml:space="preserve">”. </w:t>
      </w:r>
    </w:p>
    <w:p w14:paraId="4EEDD17B" w14:textId="0372090D" w:rsidR="00BA2BAF" w:rsidRDefault="00000000" w:rsidP="00CB3607">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proceso </w:t>
      </w:r>
      <w:r>
        <w:rPr>
          <w:rFonts w:ascii="Arial Narrow" w:eastAsia="Arial Narrow" w:hAnsi="Arial Narrow" w:cs="Arial Narrow"/>
          <w:b/>
          <w:color w:val="000000"/>
          <w:sz w:val="24"/>
          <w:szCs w:val="24"/>
        </w:rPr>
        <w:t>PMM-MC-0</w:t>
      </w:r>
      <w:r w:rsidR="00CB3607">
        <w:rPr>
          <w:rFonts w:ascii="Arial Narrow" w:eastAsia="Arial Narrow" w:hAnsi="Arial Narrow" w:cs="Arial Narrow"/>
          <w:b/>
          <w:color w:val="000000"/>
          <w:sz w:val="24"/>
          <w:szCs w:val="24"/>
        </w:rPr>
        <w:t>1</w:t>
      </w:r>
      <w:r w:rsidR="00ED20F2">
        <w:rPr>
          <w:rFonts w:ascii="Arial Narrow" w:eastAsia="Arial Narrow" w:hAnsi="Arial Narrow" w:cs="Arial Narrow"/>
          <w:b/>
          <w:color w:val="000000"/>
          <w:sz w:val="24"/>
          <w:szCs w:val="24"/>
        </w:rPr>
        <w:t>8</w:t>
      </w:r>
      <w:r>
        <w:rPr>
          <w:rFonts w:ascii="Arial Narrow" w:eastAsia="Arial Narrow" w:hAnsi="Arial Narrow" w:cs="Arial Narrow"/>
          <w:b/>
          <w:color w:val="000000"/>
          <w:sz w:val="24"/>
          <w:szCs w:val="24"/>
        </w:rPr>
        <w:t>-202</w:t>
      </w:r>
      <w:r w:rsidR="00ED20F2">
        <w:rPr>
          <w:rFonts w:ascii="Arial Narrow" w:eastAsia="Arial Narrow" w:hAnsi="Arial Narrow" w:cs="Arial Narrow"/>
          <w:b/>
          <w:color w:val="000000"/>
          <w:sz w:val="24"/>
          <w:szCs w:val="24"/>
        </w:rPr>
        <w:t>5</w:t>
      </w:r>
      <w:r>
        <w:rPr>
          <w:rFonts w:ascii="Arial Narrow" w:eastAsia="Arial Narrow" w:hAnsi="Arial Narrow" w:cs="Arial Narrow"/>
          <w:color w:val="000000"/>
          <w:sz w:val="24"/>
          <w:szCs w:val="24"/>
        </w:rPr>
        <w:t>, teniendo en cuenta las siguientes consideraciones:</w:t>
      </w:r>
    </w:p>
    <w:p w14:paraId="148A38D3" w14:textId="77777777" w:rsidR="00BA2BAF" w:rsidRDefault="00000000">
      <w:pPr>
        <w:pBdr>
          <w:top w:val="nil"/>
          <w:left w:val="nil"/>
          <w:bottom w:val="nil"/>
          <w:right w:val="nil"/>
          <w:between w:val="nil"/>
        </w:pBdr>
        <w:spacing w:before="194" w:after="120"/>
        <w:ind w:left="100" w:right="174"/>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PRIMERO:</w:t>
      </w:r>
      <w:r>
        <w:rPr>
          <w:rFonts w:ascii="Arial Narrow" w:eastAsia="Arial Narrow" w:hAnsi="Arial Narrow" w:cs="Arial Narrow"/>
          <w:color w:val="000000"/>
          <w:sz w:val="24"/>
          <w:szCs w:val="24"/>
        </w:rPr>
        <w:t xml:space="preserve"> Que la Personería municipal de Manizales, adelanta un proceso de Mínima Cuantía para la celebración de un contrato estatal.</w:t>
      </w:r>
    </w:p>
    <w:p w14:paraId="15B2A1AA" w14:textId="77777777" w:rsidR="00BA2BAF" w:rsidRDefault="00000000">
      <w:pPr>
        <w:pBdr>
          <w:top w:val="nil"/>
          <w:left w:val="nil"/>
          <w:bottom w:val="nil"/>
          <w:right w:val="nil"/>
          <w:between w:val="nil"/>
        </w:pBdr>
        <w:spacing w:before="200" w:after="120"/>
        <w:ind w:left="100" w:right="167"/>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SEGUNDO</w:t>
      </w:r>
      <w:r>
        <w:rPr>
          <w:rFonts w:ascii="Arial Narrow" w:eastAsia="Arial Narrow" w:hAnsi="Arial Narrow" w:cs="Arial Narrow"/>
          <w:color w:val="000000"/>
          <w:sz w:val="24"/>
          <w:szCs w:val="24"/>
        </w:rPr>
        <w:t>: Que es interés de EL PROPONENTE apoyar la acción del Estado colombiano, y de la PERSONERIA MUNICIPAL DE MANIZALES - CALDAS, para fortalecer la transparencia en los procesos de contratación, y la responsabilidad de rendir cuentas.</w:t>
      </w:r>
    </w:p>
    <w:p w14:paraId="00F0B447" w14:textId="77777777" w:rsidR="00BA2BAF" w:rsidRDefault="00000000">
      <w:pPr>
        <w:pBdr>
          <w:top w:val="nil"/>
          <w:left w:val="nil"/>
          <w:bottom w:val="nil"/>
          <w:right w:val="nil"/>
          <w:between w:val="nil"/>
        </w:pBdr>
        <w:spacing w:before="206" w:after="120"/>
        <w:ind w:left="100" w:right="163"/>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TERCERO:</w:t>
      </w:r>
      <w:r>
        <w:rPr>
          <w:rFonts w:ascii="Arial Narrow" w:eastAsia="Arial Narrow" w:hAnsi="Arial Narrow" w:cs="Arial Narrow"/>
          <w:color w:val="000000"/>
          <w:sz w:val="24"/>
          <w:szCs w:val="24"/>
        </w:rPr>
        <w:t xml:space="preserve">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D40C024" w14:textId="77777777" w:rsidR="00BA2BAF" w:rsidRDefault="00000000">
      <w:pPr>
        <w:spacing w:before="197"/>
        <w:ind w:left="100"/>
        <w:jc w:val="both"/>
        <w:rPr>
          <w:rFonts w:ascii="Arial Narrow" w:eastAsia="Arial Narrow" w:hAnsi="Arial Narrow" w:cs="Arial Narrow"/>
          <w:b/>
          <w:sz w:val="24"/>
          <w:szCs w:val="24"/>
        </w:rPr>
      </w:pPr>
      <w:r>
        <w:rPr>
          <w:rFonts w:ascii="Arial Narrow" w:eastAsia="Arial Narrow" w:hAnsi="Arial Narrow" w:cs="Arial Narrow"/>
          <w:b/>
          <w:sz w:val="24"/>
          <w:szCs w:val="24"/>
        </w:rPr>
        <w:t>CLÁUSULA PRIMERA. COMPROMISOS ASUMIDOS.</w:t>
      </w:r>
    </w:p>
    <w:p w14:paraId="2817EF56" w14:textId="77777777" w:rsidR="00BA2BAF" w:rsidRDefault="00000000">
      <w:pPr>
        <w:pBdr>
          <w:top w:val="nil"/>
          <w:left w:val="nil"/>
          <w:bottom w:val="nil"/>
          <w:right w:val="nil"/>
          <w:between w:val="nil"/>
        </w:pBdr>
        <w:spacing w:before="240" w:after="120"/>
        <w:ind w:left="10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mediante suscripción del presente documento, asume los siguientes compromisos:</w:t>
      </w:r>
    </w:p>
    <w:p w14:paraId="39457572" w14:textId="77777777" w:rsidR="00BA2BAF" w:rsidRDefault="00000000">
      <w:pPr>
        <w:widowControl w:val="0"/>
        <w:numPr>
          <w:ilvl w:val="1"/>
          <w:numId w:val="3"/>
        </w:numPr>
        <w:pBdr>
          <w:top w:val="nil"/>
          <w:left w:val="nil"/>
          <w:bottom w:val="nil"/>
          <w:right w:val="nil"/>
          <w:between w:val="nil"/>
        </w:pBdr>
        <w:tabs>
          <w:tab w:val="left" w:pos="809"/>
        </w:tabs>
        <w:spacing w:after="0" w:line="240" w:lineRule="auto"/>
        <w:ind w:right="17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8B76547" w14:textId="77777777" w:rsidR="00BA2BAF" w:rsidRDefault="00000000">
      <w:pPr>
        <w:widowControl w:val="0"/>
        <w:numPr>
          <w:ilvl w:val="1"/>
          <w:numId w:val="3"/>
        </w:numPr>
        <w:pBdr>
          <w:top w:val="nil"/>
          <w:left w:val="nil"/>
          <w:bottom w:val="nil"/>
          <w:right w:val="nil"/>
          <w:between w:val="nil"/>
        </w:pBdr>
        <w:tabs>
          <w:tab w:val="left" w:pos="809"/>
        </w:tabs>
        <w:spacing w:before="192" w:after="0" w:line="240" w:lineRule="auto"/>
        <w:ind w:right="17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EL PROPONENTE se compromete a no permitir que nadie, bien sea empleado de la compañía o un agente comisionista independiente, o un asesor o consultor lo haga en su nombre;</w:t>
      </w:r>
    </w:p>
    <w:p w14:paraId="6EB52244" w14:textId="77777777" w:rsidR="00BA2BAF" w:rsidRDefault="00BA2BAF">
      <w:pPr>
        <w:pBdr>
          <w:top w:val="nil"/>
          <w:left w:val="nil"/>
          <w:bottom w:val="nil"/>
          <w:right w:val="nil"/>
          <w:between w:val="nil"/>
        </w:pBdr>
        <w:spacing w:after="120"/>
        <w:jc w:val="both"/>
        <w:rPr>
          <w:rFonts w:ascii="Arial Narrow" w:eastAsia="Arial Narrow" w:hAnsi="Arial Narrow" w:cs="Arial Narrow"/>
          <w:color w:val="000000"/>
          <w:sz w:val="24"/>
          <w:szCs w:val="24"/>
        </w:rPr>
      </w:pPr>
    </w:p>
    <w:p w14:paraId="35F083DD" w14:textId="77777777" w:rsidR="00BA2BAF" w:rsidRDefault="00000000">
      <w:pPr>
        <w:widowControl w:val="0"/>
        <w:numPr>
          <w:ilvl w:val="1"/>
          <w:numId w:val="3"/>
        </w:numPr>
        <w:pBdr>
          <w:top w:val="nil"/>
          <w:left w:val="nil"/>
          <w:bottom w:val="nil"/>
          <w:right w:val="nil"/>
          <w:between w:val="nil"/>
        </w:pBdr>
        <w:tabs>
          <w:tab w:val="left" w:pos="864"/>
        </w:tabs>
        <w:spacing w:before="194" w:after="0" w:line="240" w:lineRule="auto"/>
        <w:ind w:right="16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b/>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66FF842F" w14:textId="63BDAE1D" w:rsidR="00BA2BAF" w:rsidRDefault="00000000">
      <w:pPr>
        <w:widowControl w:val="0"/>
        <w:numPr>
          <w:ilvl w:val="2"/>
          <w:numId w:val="3"/>
        </w:numPr>
        <w:pBdr>
          <w:top w:val="nil"/>
          <w:left w:val="nil"/>
          <w:bottom w:val="nil"/>
          <w:right w:val="nil"/>
          <w:between w:val="nil"/>
        </w:pBdr>
        <w:tabs>
          <w:tab w:val="left" w:pos="1205"/>
        </w:tabs>
        <w:spacing w:before="81" w:after="0" w:line="240" w:lineRule="auto"/>
        <w:ind w:right="166"/>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 ofrecer o pagar sobornos o cualquier halago a los funcionarios de LA </w:t>
      </w:r>
      <w:sdt>
        <w:sdtPr>
          <w:tag w:val="goog_rdk_3"/>
          <w:id w:val="-1117601971"/>
        </w:sdtPr>
        <w:sdtContent>
          <w:ins w:id="11" w:author="Daniel Gutierrez" w:date="2024-08-02T14:45:00Z">
            <w:r>
              <w:rPr>
                <w:rFonts w:ascii="Arial Narrow" w:eastAsia="Arial Narrow" w:hAnsi="Arial Narrow" w:cs="Arial Narrow"/>
                <w:color w:val="000000"/>
                <w:sz w:val="24"/>
                <w:szCs w:val="24"/>
              </w:rPr>
              <w:t>PERSONERÍA</w:t>
            </w:r>
          </w:ins>
        </w:sdtContent>
      </w:sdt>
      <w:sdt>
        <w:sdtPr>
          <w:tag w:val="goog_rdk_4"/>
          <w:id w:val="1569225936"/>
          <w:showingPlcHdr/>
        </w:sdtPr>
        <w:sdtContent>
          <w:r w:rsidR="00CB3607">
            <w:t xml:space="preserve">     </w:t>
          </w:r>
        </w:sdtContent>
      </w:sdt>
      <w:r>
        <w:rPr>
          <w:rFonts w:ascii="Arial Narrow" w:eastAsia="Arial Narrow" w:hAnsi="Arial Narrow" w:cs="Arial Narrow"/>
          <w:color w:val="000000"/>
          <w:sz w:val="24"/>
          <w:szCs w:val="24"/>
        </w:rPr>
        <w:t xml:space="preserve"> MUNICIPAL,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37EE32D" w14:textId="77777777" w:rsidR="00BA2BAF" w:rsidRDefault="00000000">
      <w:pPr>
        <w:widowControl w:val="0"/>
        <w:numPr>
          <w:ilvl w:val="2"/>
          <w:numId w:val="3"/>
        </w:numPr>
        <w:pBdr>
          <w:top w:val="nil"/>
          <w:left w:val="nil"/>
          <w:bottom w:val="nil"/>
          <w:right w:val="nil"/>
          <w:between w:val="nil"/>
        </w:pBdr>
        <w:tabs>
          <w:tab w:val="left" w:pos="1205"/>
        </w:tabs>
        <w:spacing w:before="191" w:after="0" w:line="240" w:lineRule="auto"/>
        <w:ind w:right="16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 ofrecer pagos o halagos a los funcionarios de LA PERSONERÍA MUNICIPAL, durante el desarrollo del contrato que se suscriba si llegase a ser aceptada su propuesta.</w:t>
      </w:r>
    </w:p>
    <w:p w14:paraId="65DE28F6" w14:textId="77777777" w:rsidR="00BA2BAF" w:rsidRDefault="00000000">
      <w:pPr>
        <w:widowControl w:val="0"/>
        <w:numPr>
          <w:ilvl w:val="1"/>
          <w:numId w:val="3"/>
        </w:numPr>
        <w:pBdr>
          <w:top w:val="nil"/>
          <w:left w:val="nil"/>
          <w:bottom w:val="nil"/>
          <w:right w:val="nil"/>
          <w:between w:val="nil"/>
        </w:pBdr>
        <w:tabs>
          <w:tab w:val="left" w:pos="809"/>
        </w:tabs>
        <w:spacing w:before="194" w:after="0" w:line="240" w:lineRule="auto"/>
        <w:ind w:right="173"/>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se compromete formalmente a no efectuar acuerdos, o realizar actos o conductas que tengan por objeto o como efecto la colusión en el presente proceso de Mínima Cuantía.</w:t>
      </w:r>
    </w:p>
    <w:p w14:paraId="16D649B3" w14:textId="77777777" w:rsidR="00BA2BAF" w:rsidRDefault="00000000">
      <w:pPr>
        <w:pBdr>
          <w:top w:val="nil"/>
          <w:left w:val="nil"/>
          <w:bottom w:val="nil"/>
          <w:right w:val="nil"/>
          <w:between w:val="nil"/>
        </w:pBdr>
        <w:spacing w:before="193" w:after="120"/>
        <w:ind w:left="100" w:right="17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asume a través de la suscripción del presente compromiso, las consecuencias previstas en la solicitud de oferta del proceso de contratación, si se verificare el incumplimiento de los compromisos anticorrupción.</w:t>
      </w:r>
    </w:p>
    <w:p w14:paraId="35D613D2" w14:textId="77777777" w:rsidR="00BA2BAF" w:rsidRDefault="00000000">
      <w:pPr>
        <w:pBdr>
          <w:top w:val="nil"/>
          <w:left w:val="nil"/>
          <w:bottom w:val="nil"/>
          <w:right w:val="nil"/>
          <w:between w:val="nil"/>
        </w:pBdr>
        <w:spacing w:before="200" w:after="120"/>
        <w:ind w:left="100" w:right="183"/>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0C3372D" w14:textId="77777777" w:rsidR="00BA2BAF" w:rsidRDefault="00000000">
      <w:pPr>
        <w:pBdr>
          <w:top w:val="nil"/>
          <w:left w:val="nil"/>
          <w:bottom w:val="nil"/>
          <w:right w:val="nil"/>
          <w:between w:val="nil"/>
        </w:pBdr>
        <w:spacing w:before="205" w:after="120"/>
        <w:ind w:left="10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w:t>
      </w:r>
    </w:p>
    <w:p w14:paraId="0C28BC07" w14:textId="77777777" w:rsidR="00BA2BAF" w:rsidRDefault="00BA2BAF">
      <w:pPr>
        <w:pBdr>
          <w:top w:val="nil"/>
          <w:left w:val="nil"/>
          <w:bottom w:val="nil"/>
          <w:right w:val="nil"/>
          <w:between w:val="nil"/>
        </w:pBdr>
        <w:spacing w:before="9" w:after="120"/>
        <w:rPr>
          <w:rFonts w:ascii="Arial Narrow" w:eastAsia="Arial Narrow" w:hAnsi="Arial Narrow" w:cs="Arial Narrow"/>
          <w:color w:val="000000"/>
          <w:sz w:val="24"/>
          <w:szCs w:val="24"/>
        </w:rPr>
      </w:pPr>
    </w:p>
    <w:p w14:paraId="11C203A1" w14:textId="77777777" w:rsidR="00BA2BAF" w:rsidRDefault="00000000">
      <w:pPr>
        <w:pBdr>
          <w:top w:val="nil"/>
          <w:left w:val="nil"/>
          <w:bottom w:val="nil"/>
          <w:right w:val="nil"/>
          <w:between w:val="nil"/>
        </w:pBdr>
        <w:spacing w:after="120"/>
        <w:ind w:left="100" w:right="6459"/>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XXXXXXXXXXXXXXXXXXXX CC XXXXXXXXX TELEFONO:</w:t>
      </w:r>
    </w:p>
    <w:p w14:paraId="5B11FBF9" w14:textId="77777777" w:rsidR="00BA2BAF" w:rsidRDefault="00BA2BAF">
      <w:pPr>
        <w:pBdr>
          <w:top w:val="nil"/>
          <w:left w:val="nil"/>
          <w:bottom w:val="nil"/>
          <w:right w:val="nil"/>
          <w:between w:val="nil"/>
        </w:pBdr>
        <w:spacing w:before="9" w:after="120"/>
        <w:rPr>
          <w:rFonts w:ascii="Arial Narrow" w:eastAsia="Arial Narrow" w:hAnsi="Arial Narrow" w:cs="Arial Narrow"/>
          <w:color w:val="000000"/>
          <w:sz w:val="24"/>
          <w:szCs w:val="24"/>
        </w:rPr>
      </w:pPr>
    </w:p>
    <w:p w14:paraId="5BFC5A0B" w14:textId="77777777" w:rsidR="00BA2BAF" w:rsidRDefault="00000000">
      <w:pPr>
        <w:ind w:left="162"/>
        <w:jc w:val="both"/>
        <w:rPr>
          <w:rFonts w:ascii="Arial Narrow" w:eastAsia="Arial Narrow" w:hAnsi="Arial Narrow" w:cs="Arial Narrow"/>
          <w:sz w:val="24"/>
          <w:szCs w:val="24"/>
        </w:rPr>
      </w:pPr>
      <w:r>
        <w:rPr>
          <w:rFonts w:ascii="Arial Narrow" w:eastAsia="Arial Narrow" w:hAnsi="Arial Narrow" w:cs="Arial Narrow"/>
          <w:sz w:val="24"/>
          <w:szCs w:val="24"/>
        </w:rPr>
        <w:t>(Nombre, número del documento de identificación y firma del proponente o su representante)</w:t>
      </w:r>
    </w:p>
    <w:p w14:paraId="7B1748FC" w14:textId="77777777" w:rsidR="00BA2BAF" w:rsidRDefault="00BA2BAF">
      <w:pPr>
        <w:pBdr>
          <w:top w:val="nil"/>
          <w:left w:val="nil"/>
          <w:bottom w:val="nil"/>
          <w:right w:val="nil"/>
          <w:between w:val="nil"/>
        </w:pBdr>
        <w:spacing w:after="120"/>
        <w:rPr>
          <w:rFonts w:ascii="Arial Narrow" w:eastAsia="Arial Narrow" w:hAnsi="Arial Narrow" w:cs="Arial Narrow"/>
          <w:color w:val="000000"/>
          <w:sz w:val="24"/>
          <w:szCs w:val="24"/>
        </w:rPr>
      </w:pPr>
    </w:p>
    <w:p w14:paraId="4757E874" w14:textId="77777777" w:rsidR="00BA2BAF" w:rsidRDefault="00BA2BAF">
      <w:pPr>
        <w:pBdr>
          <w:top w:val="nil"/>
          <w:left w:val="nil"/>
          <w:bottom w:val="nil"/>
          <w:right w:val="nil"/>
          <w:between w:val="nil"/>
        </w:pBdr>
        <w:spacing w:after="120"/>
        <w:rPr>
          <w:rFonts w:ascii="Arial Narrow" w:eastAsia="Arial Narrow" w:hAnsi="Arial Narrow" w:cs="Arial Narrow"/>
          <w:color w:val="000000"/>
          <w:sz w:val="24"/>
          <w:szCs w:val="24"/>
        </w:rPr>
      </w:pPr>
    </w:p>
    <w:p w14:paraId="127D7C31" w14:textId="77777777" w:rsidR="00BA2BAF" w:rsidRDefault="00BA2BAF">
      <w:pPr>
        <w:pBdr>
          <w:top w:val="nil"/>
          <w:left w:val="nil"/>
          <w:bottom w:val="nil"/>
          <w:right w:val="nil"/>
          <w:between w:val="nil"/>
        </w:pBdr>
        <w:spacing w:after="120"/>
        <w:rPr>
          <w:rFonts w:ascii="Arial Narrow" w:eastAsia="Arial Narrow" w:hAnsi="Arial Narrow" w:cs="Arial Narrow"/>
          <w:color w:val="000000"/>
          <w:sz w:val="24"/>
          <w:szCs w:val="24"/>
        </w:rPr>
      </w:pPr>
    </w:p>
    <w:p w14:paraId="7312134D" w14:textId="77777777" w:rsidR="00BA2BAF" w:rsidRDefault="00BA2BAF">
      <w:pPr>
        <w:pBdr>
          <w:top w:val="nil"/>
          <w:left w:val="nil"/>
          <w:bottom w:val="nil"/>
          <w:right w:val="nil"/>
          <w:between w:val="nil"/>
        </w:pBdr>
        <w:spacing w:after="120"/>
        <w:rPr>
          <w:rFonts w:ascii="Arial Narrow" w:eastAsia="Arial Narrow" w:hAnsi="Arial Narrow" w:cs="Arial Narrow"/>
          <w:color w:val="000000"/>
        </w:rPr>
      </w:pPr>
    </w:p>
    <w:p w14:paraId="177B7752" w14:textId="77777777" w:rsidR="00BA2BAF" w:rsidRDefault="00000000">
      <w:pPr>
        <w:pBdr>
          <w:top w:val="nil"/>
          <w:left w:val="nil"/>
          <w:bottom w:val="nil"/>
          <w:right w:val="nil"/>
          <w:between w:val="nil"/>
        </w:pBdr>
        <w:spacing w:before="9" w:after="120"/>
        <w:rPr>
          <w:rFonts w:ascii="Arial Narrow" w:eastAsia="Arial Narrow" w:hAnsi="Arial Narrow" w:cs="Arial Narrow"/>
          <w:color w:val="000000"/>
        </w:rPr>
      </w:pPr>
      <w:r>
        <w:rPr>
          <w:noProof/>
        </w:rPr>
        <mc:AlternateContent>
          <mc:Choice Requires="wps">
            <w:drawing>
              <wp:anchor distT="0" distB="0" distL="0" distR="0" simplePos="0" relativeHeight="251658240" behindDoc="0" locked="0" layoutInCell="1" hidden="0" allowOverlap="1" wp14:anchorId="7E2228DC" wp14:editId="7F866F09">
                <wp:simplePos x="0" y="0"/>
                <wp:positionH relativeFrom="column">
                  <wp:posOffset>215900</wp:posOffset>
                </wp:positionH>
                <wp:positionV relativeFrom="paragraph">
                  <wp:posOffset>177800</wp:posOffset>
                </wp:positionV>
                <wp:extent cx="6350" cy="12700"/>
                <wp:effectExtent l="0" t="0" r="0" b="0"/>
                <wp:wrapTopAndBottom distT="0" distB="0"/>
                <wp:docPr id="6" name="Rectángulo 6"/>
                <wp:cNvGraphicFramePr/>
                <a:graphic xmlns:a="http://schemas.openxmlformats.org/drawingml/2006/main">
                  <a:graphicData uri="http://schemas.microsoft.com/office/word/2010/wordprocessingShape">
                    <wps:wsp>
                      <wps:cNvSpPr/>
                      <wps:spPr>
                        <a:xfrm>
                          <a:off x="2870453" y="3776825"/>
                          <a:ext cx="4951095" cy="6350"/>
                        </a:xfrm>
                        <a:prstGeom prst="rect">
                          <a:avLst/>
                        </a:prstGeom>
                        <a:solidFill>
                          <a:srgbClr val="000000"/>
                        </a:solidFill>
                        <a:ln>
                          <a:noFill/>
                        </a:ln>
                      </wps:spPr>
                      <wps:txbx>
                        <w:txbxContent>
                          <w:p w14:paraId="31568EE0" w14:textId="77777777" w:rsidR="00BA2BAF" w:rsidRDefault="00BA2BA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E2228DC" id="Rectángulo 6" o:spid="_x0000_s1026" style="position:absolute;margin-left:17pt;margin-top:14pt;width:.5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" fillcolor="black" stroked="f">
                <v:textbox inset="2.53958mm,2.53958mm,2.53958mm,2.53958mm">
                  <w:txbxContent>
                    <w:p w14:paraId="31568EE0" w14:textId="77777777" w:rsidR="00BA2BAF" w:rsidRDefault="00BA2BAF">
                      <w:pPr>
                        <w:spacing w:after="0" w:line="240" w:lineRule="auto"/>
                        <w:textDirection w:val="btLr"/>
                      </w:pPr>
                    </w:p>
                  </w:txbxContent>
                </v:textbox>
                <w10:wrap type="topAndBottom"/>
              </v:rect>
            </w:pict>
          </mc:Fallback>
        </mc:AlternateContent>
      </w:r>
    </w:p>
    <w:p w14:paraId="769D527D" w14:textId="77777777" w:rsidR="00BA2BAF" w:rsidRDefault="00000000">
      <w:pPr>
        <w:spacing w:after="8"/>
        <w:ind w:left="666" w:right="1013"/>
        <w:jc w:val="both"/>
        <w:rPr>
          <w:rFonts w:ascii="Arial Narrow" w:eastAsia="Arial Narrow" w:hAnsi="Arial Narrow" w:cs="Arial Narrow"/>
        </w:rPr>
      </w:pPr>
      <w:r>
        <w:rPr>
          <w:rFonts w:ascii="Arial Narrow" w:eastAsia="Arial Narrow" w:hAnsi="Arial Narrow" w:cs="Arial Narrow"/>
        </w:rPr>
        <w:t>SUSCRIBIRÁN EL DOCUMENTO TODOS LOS INTEGRANTES DE LA PARTE PROPONENTE SI ES PLURAL (CONSORCIO O UNIÓN TEMPORAL), A TRAVÈS DE SUS REPRESENTANTES LEGALES.</w:t>
      </w:r>
    </w:p>
    <w:p w14:paraId="0C726D1D" w14:textId="77777777" w:rsidR="00BA2BAF" w:rsidRDefault="00000000">
      <w:pPr>
        <w:pBdr>
          <w:top w:val="nil"/>
          <w:left w:val="nil"/>
          <w:bottom w:val="nil"/>
          <w:right w:val="nil"/>
          <w:between w:val="nil"/>
        </w:pBdr>
        <w:spacing w:after="120" w:line="20" w:lineRule="auto"/>
        <w:ind w:left="597"/>
        <w:rPr>
          <w:rFonts w:ascii="Arial Narrow" w:eastAsia="Arial Narrow" w:hAnsi="Arial Narrow" w:cs="Arial Narrow"/>
          <w:color w:val="000000"/>
        </w:rPr>
      </w:pPr>
      <w:r>
        <w:rPr>
          <w:rFonts w:ascii="Arial Narrow" w:eastAsia="Arial Narrow" w:hAnsi="Arial Narrow" w:cs="Arial Narrow"/>
          <w:noProof/>
          <w:color w:val="000000"/>
        </w:rPr>
        <mc:AlternateContent>
          <mc:Choice Requires="wpg">
            <w:drawing>
              <wp:inline distT="0" distB="0" distL="0" distR="0" wp14:anchorId="635EBADB" wp14:editId="443356E0">
                <wp:extent cx="4951095" cy="6350"/>
                <wp:effectExtent l="0" t="0" r="0" b="0"/>
                <wp:docPr id="7" name="Grupo 7"/>
                <wp:cNvGraphicFramePr/>
                <a:graphic xmlns:a="http://schemas.openxmlformats.org/drawingml/2006/main">
                  <a:graphicData uri="http://schemas.microsoft.com/office/word/2010/wordprocessingGroup">
                    <wpg:wgp>
                      <wpg:cNvGrpSpPr/>
                      <wpg:grpSpPr>
                        <a:xfrm>
                          <a:off x="0" y="0"/>
                          <a:ext cx="4951095" cy="6350"/>
                          <a:chOff x="2870450" y="3776825"/>
                          <a:chExt cx="4951100" cy="6350"/>
                        </a:xfrm>
                      </wpg:grpSpPr>
                      <wpg:grpSp>
                        <wpg:cNvPr id="1177133157" name="Grupo 1177133157"/>
                        <wpg:cNvGrpSpPr/>
                        <wpg:grpSpPr>
                          <a:xfrm>
                            <a:off x="2870453" y="3776825"/>
                            <a:ext cx="4951095" cy="6350"/>
                            <a:chOff x="0" y="0"/>
                            <a:chExt cx="7797" cy="10"/>
                          </a:xfrm>
                        </wpg:grpSpPr>
                        <wps:wsp>
                          <wps:cNvPr id="760162869" name="Rectángulo 760162869"/>
                          <wps:cNvSpPr/>
                          <wps:spPr>
                            <a:xfrm>
                              <a:off x="0" y="0"/>
                              <a:ext cx="7775" cy="0"/>
                            </a:xfrm>
                            <a:prstGeom prst="rect">
                              <a:avLst/>
                            </a:prstGeom>
                            <a:noFill/>
                            <a:ln>
                              <a:noFill/>
                            </a:ln>
                          </wps:spPr>
                          <wps:txbx>
                            <w:txbxContent>
                              <w:p w14:paraId="7368FA9E" w14:textId="77777777" w:rsidR="00BA2BAF" w:rsidRDefault="00BA2BAF">
                                <w:pPr>
                                  <w:spacing w:after="0" w:line="240" w:lineRule="auto"/>
                                  <w:textDirection w:val="btLr"/>
                                </w:pPr>
                              </w:p>
                            </w:txbxContent>
                          </wps:txbx>
                          <wps:bodyPr spcFirstLastPara="1" wrap="square" lIns="91425" tIns="91425" rIns="91425" bIns="91425" anchor="ctr" anchorCtr="0">
                            <a:noAutofit/>
                          </wps:bodyPr>
                        </wps:wsp>
                        <wps:wsp>
                          <wps:cNvPr id="1811223105" name="Rectángulo 1811223105"/>
                          <wps:cNvSpPr/>
                          <wps:spPr>
                            <a:xfrm>
                              <a:off x="0" y="0"/>
                              <a:ext cx="7797" cy="10"/>
                            </a:xfrm>
                            <a:prstGeom prst="rect">
                              <a:avLst/>
                            </a:prstGeom>
                            <a:solidFill>
                              <a:srgbClr val="000000"/>
                            </a:solidFill>
                            <a:ln>
                              <a:noFill/>
                            </a:ln>
                          </wps:spPr>
                          <wps:txbx>
                            <w:txbxContent>
                              <w:p w14:paraId="0AC763DB" w14:textId="77777777" w:rsidR="00BA2BAF" w:rsidRDefault="00BA2BAF">
                                <w:pPr>
                                  <w:spacing w:after="0" w:line="240" w:lineRule="auto"/>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35EBADB" id="Grupo 7" o:spid="_x0000_s1027" style="width:389.85pt;height:.5pt;mso-position-horizontal-relative:char;mso-position-vertical-relative:line" coordorigin="28704,37768" coordsize="495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">
                <v:group id="Grupo 1177133157" o:spid="_x0000_s1028" style="position:absolute;left:28704;top:37768;width:49511;height:63" coordsize="77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">
                  <v:rect id="Rectángulo 760162869" o:spid="_x0000_s1029" style="position:absolute;width:77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" filled="f" stroked="f">
                    <v:textbox inset="2.53958mm,2.53958mm,2.53958mm,2.53958mm">
                      <w:txbxContent>
                        <w:p w14:paraId="7368FA9E" w14:textId="77777777" w:rsidR="00BA2BAF" w:rsidRDefault="00BA2BAF">
                          <w:pPr>
                            <w:spacing w:after="0" w:line="240" w:lineRule="auto"/>
                            <w:textDirection w:val="btLr"/>
                          </w:pPr>
                        </w:p>
                      </w:txbxContent>
                    </v:textbox>
                  </v:rect>
                  <v:rect id="Rectángulo 1811223105" o:spid="_x0000_s1030" style="position:absolute;width:7797;height: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" fillcolor="black" stroked="f">
                    <v:textbox inset="2.53958mm,2.53958mm,2.53958mm,2.53958mm">
                      <w:txbxContent>
                        <w:p w14:paraId="0AC763DB" w14:textId="77777777" w:rsidR="00BA2BAF" w:rsidRDefault="00BA2BAF">
                          <w:pPr>
                            <w:spacing w:after="0" w:line="240" w:lineRule="auto"/>
                            <w:textDirection w:val="btLr"/>
                          </w:pPr>
                        </w:p>
                      </w:txbxContent>
                    </v:textbox>
                  </v:rect>
                </v:group>
                <w10:anchorlock/>
              </v:group>
            </w:pict>
          </mc:Fallback>
        </mc:AlternateContent>
      </w:r>
    </w:p>
    <w:p w14:paraId="1CD0B400" w14:textId="77777777" w:rsidR="00BA2BAF" w:rsidRDefault="00BA2BAF">
      <w:pPr>
        <w:pBdr>
          <w:top w:val="nil"/>
          <w:left w:val="nil"/>
          <w:bottom w:val="nil"/>
          <w:right w:val="nil"/>
          <w:between w:val="nil"/>
        </w:pBdr>
        <w:spacing w:after="120" w:line="20" w:lineRule="auto"/>
        <w:ind w:left="597"/>
        <w:rPr>
          <w:rFonts w:ascii="Arial Narrow" w:eastAsia="Arial Narrow" w:hAnsi="Arial Narrow" w:cs="Arial Narrow"/>
          <w:color w:val="000000"/>
        </w:rPr>
      </w:pPr>
    </w:p>
    <w:p w14:paraId="0D961BE6" w14:textId="77777777" w:rsidR="00BA2BAF" w:rsidRDefault="00BA2BAF">
      <w:pPr>
        <w:pBdr>
          <w:top w:val="nil"/>
          <w:left w:val="nil"/>
          <w:bottom w:val="nil"/>
          <w:right w:val="nil"/>
          <w:between w:val="nil"/>
        </w:pBdr>
        <w:spacing w:after="120" w:line="20" w:lineRule="auto"/>
        <w:ind w:left="597"/>
        <w:rPr>
          <w:rFonts w:ascii="Arial Narrow" w:eastAsia="Arial Narrow" w:hAnsi="Arial Narrow" w:cs="Arial Narrow"/>
          <w:color w:val="000000"/>
        </w:rPr>
      </w:pPr>
    </w:p>
    <w:p w14:paraId="52B90D5C" w14:textId="77777777" w:rsidR="00BA2BAF" w:rsidRDefault="00BA2BAF">
      <w:pPr>
        <w:pBdr>
          <w:top w:val="nil"/>
          <w:left w:val="nil"/>
          <w:bottom w:val="nil"/>
          <w:right w:val="nil"/>
          <w:between w:val="nil"/>
        </w:pBdr>
        <w:spacing w:after="120" w:line="20" w:lineRule="auto"/>
        <w:ind w:left="597"/>
        <w:rPr>
          <w:rFonts w:ascii="Arial Narrow" w:eastAsia="Arial Narrow" w:hAnsi="Arial Narrow" w:cs="Arial Narrow"/>
          <w:color w:val="000000"/>
        </w:rPr>
      </w:pPr>
    </w:p>
    <w:p w14:paraId="20427537" w14:textId="77777777" w:rsidR="00BA2BAF" w:rsidRDefault="00BA2BAF">
      <w:pPr>
        <w:pBdr>
          <w:top w:val="nil"/>
          <w:left w:val="nil"/>
          <w:bottom w:val="nil"/>
          <w:right w:val="nil"/>
          <w:between w:val="nil"/>
        </w:pBdr>
        <w:spacing w:after="120" w:line="20" w:lineRule="auto"/>
        <w:ind w:left="597"/>
        <w:rPr>
          <w:rFonts w:ascii="Arial Narrow" w:eastAsia="Arial Narrow" w:hAnsi="Arial Narrow" w:cs="Arial Narrow"/>
          <w:color w:val="000000"/>
        </w:rPr>
      </w:pPr>
    </w:p>
    <w:p w14:paraId="30977CF3" w14:textId="77777777" w:rsidR="00BA2BAF" w:rsidRDefault="00BA2BAF">
      <w:pPr>
        <w:pBdr>
          <w:top w:val="nil"/>
          <w:left w:val="nil"/>
          <w:bottom w:val="nil"/>
          <w:right w:val="nil"/>
          <w:between w:val="nil"/>
        </w:pBdr>
        <w:spacing w:after="120" w:line="20" w:lineRule="auto"/>
        <w:ind w:left="597"/>
        <w:rPr>
          <w:rFonts w:ascii="Arial Narrow" w:eastAsia="Arial Narrow" w:hAnsi="Arial Narrow" w:cs="Arial Narrow"/>
          <w:color w:val="000000"/>
        </w:rPr>
      </w:pPr>
    </w:p>
    <w:p w14:paraId="3EA13212" w14:textId="77777777" w:rsidR="00BA2BAF" w:rsidRDefault="00BA2BAF">
      <w:pPr>
        <w:ind w:right="80"/>
        <w:rPr>
          <w:rFonts w:ascii="Arial Narrow" w:eastAsia="Arial Narrow" w:hAnsi="Arial Narrow" w:cs="Arial Narrow"/>
          <w:b/>
        </w:rPr>
      </w:pPr>
    </w:p>
    <w:p w14:paraId="490AB46E" w14:textId="77777777" w:rsidR="00BA2BAF" w:rsidRDefault="00000000">
      <w:pPr>
        <w:ind w:right="80"/>
        <w:jc w:val="center"/>
        <w:rPr>
          <w:rFonts w:ascii="Arial Narrow" w:eastAsia="Arial Narrow" w:hAnsi="Arial Narrow" w:cs="Arial Narrow"/>
          <w:b/>
        </w:rPr>
      </w:pPr>
      <w:r>
        <w:rPr>
          <w:rFonts w:ascii="Arial Narrow" w:eastAsia="Arial Narrow" w:hAnsi="Arial Narrow" w:cs="Arial Narrow"/>
          <w:b/>
        </w:rPr>
        <w:t>Anexo 6 (Obligatorio)</w:t>
      </w:r>
    </w:p>
    <w:p w14:paraId="3AB8BC46" w14:textId="77777777" w:rsidR="00BA2BAF" w:rsidRDefault="00000000">
      <w:pPr>
        <w:ind w:right="80"/>
        <w:jc w:val="center"/>
        <w:rPr>
          <w:rFonts w:ascii="Arial Narrow" w:eastAsia="Arial Narrow" w:hAnsi="Arial Narrow" w:cs="Arial Narrow"/>
        </w:rPr>
      </w:pPr>
      <w:r>
        <w:rPr>
          <w:rFonts w:ascii="Arial Narrow" w:eastAsia="Arial Narrow" w:hAnsi="Arial Narrow" w:cs="Arial Narrow"/>
          <w:b/>
        </w:rPr>
        <w:t xml:space="preserve"> COMPROMISO ANTICORRUPCIÓN </w:t>
      </w:r>
    </w:p>
    <w:p w14:paraId="5C1B9AE0" w14:textId="77777777" w:rsidR="00BA2BAF" w:rsidRDefault="00BA2BAF">
      <w:pPr>
        <w:jc w:val="center"/>
        <w:rPr>
          <w:rFonts w:ascii="Arial Narrow" w:eastAsia="Arial Narrow" w:hAnsi="Arial Narrow" w:cs="Arial Narrow"/>
          <w:b/>
        </w:rPr>
      </w:pPr>
    </w:p>
    <w:p w14:paraId="2A116E39" w14:textId="77777777" w:rsidR="00BA2BAF"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Lugar y fecha </w:t>
      </w:r>
    </w:p>
    <w:p w14:paraId="79BE5B4B" w14:textId="77777777" w:rsidR="00BA2BAF" w:rsidRDefault="00BA2BAF">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16C13D3E" w14:textId="77777777" w:rsidR="00BA2BAF"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Señores </w:t>
      </w:r>
    </w:p>
    <w:p w14:paraId="0E5723B5" w14:textId="77777777" w:rsidR="00BA2BAF"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PERSONERIA MUNICIPAL DE MANIZALES  </w:t>
      </w:r>
    </w:p>
    <w:p w14:paraId="4001825D" w14:textId="77777777" w:rsidR="00BA2BAF" w:rsidRDefault="00BA2BAF">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14F2F8B0" w14:textId="568AF8F3" w:rsidR="00BA2BAF"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PMM-MC-0</w:t>
      </w:r>
      <w:r w:rsidR="00CB3607">
        <w:rPr>
          <w:rFonts w:ascii="Arial Narrow" w:eastAsia="Arial Narrow" w:hAnsi="Arial Narrow" w:cs="Arial Narrow"/>
          <w:color w:val="000000"/>
          <w:sz w:val="24"/>
          <w:szCs w:val="24"/>
        </w:rPr>
        <w:t>1</w:t>
      </w:r>
      <w:r w:rsidR="00ED20F2">
        <w:rPr>
          <w:rFonts w:ascii="Arial Narrow" w:eastAsia="Arial Narrow" w:hAnsi="Arial Narrow" w:cs="Arial Narrow"/>
          <w:color w:val="000000"/>
          <w:sz w:val="24"/>
          <w:szCs w:val="24"/>
        </w:rPr>
        <w:t>8</w:t>
      </w:r>
      <w:r>
        <w:rPr>
          <w:rFonts w:ascii="Arial Narrow" w:eastAsia="Arial Narrow" w:hAnsi="Arial Narrow" w:cs="Arial Narrow"/>
          <w:color w:val="000000"/>
          <w:sz w:val="24"/>
          <w:szCs w:val="24"/>
        </w:rPr>
        <w:t>-202</w:t>
      </w:r>
      <w:r w:rsidR="00ED20F2">
        <w:rPr>
          <w:rFonts w:ascii="Arial Narrow" w:eastAsia="Arial Narrow" w:hAnsi="Arial Narrow" w:cs="Arial Narrow"/>
          <w:color w:val="000000"/>
          <w:sz w:val="24"/>
          <w:szCs w:val="24"/>
        </w:rPr>
        <w:t>5</w:t>
      </w:r>
      <w:r>
        <w:rPr>
          <w:rFonts w:ascii="Arial Narrow" w:eastAsia="Arial Narrow" w:hAnsi="Arial Narrow" w:cs="Arial Narrow"/>
          <w:color w:val="000000"/>
          <w:sz w:val="24"/>
          <w:szCs w:val="24"/>
        </w:rPr>
        <w:t>.</w:t>
      </w:r>
    </w:p>
    <w:p w14:paraId="483B35AE" w14:textId="77777777" w:rsidR="00BA2BAF" w:rsidRDefault="00BA2BAF">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71627842" w14:textId="61F477B6" w:rsidR="00CB3607" w:rsidRDefault="00000000" w:rsidP="00CB3607">
      <w:pPr>
        <w:jc w:val="both"/>
        <w:rPr>
          <w:rFonts w:ascii="Arial" w:hAnsi="Arial" w:cs="Arial"/>
          <w:i/>
        </w:rPr>
      </w:pPr>
      <w:r>
        <w:rPr>
          <w:rFonts w:ascii="Arial Narrow" w:eastAsia="Arial Narrow" w:hAnsi="Arial Narrow" w:cs="Arial Narrow"/>
          <w:b/>
        </w:rPr>
        <w:t>OBJETO:</w:t>
      </w:r>
      <w:r>
        <w:rPr>
          <w:rFonts w:ascii="Arial Narrow" w:eastAsia="Arial Narrow" w:hAnsi="Arial Narrow" w:cs="Arial Narrow"/>
        </w:rPr>
        <w:t xml:space="preserve"> </w:t>
      </w:r>
      <w:r w:rsidR="00ED20F2">
        <w:rPr>
          <w:rFonts w:ascii="Arial Narrow" w:eastAsia="Arial Narrow" w:hAnsi="Arial Narrow" w:cs="Arial Narrow"/>
          <w:i/>
        </w:rPr>
        <w:t>CONTRATAR EL SERVICIO DE APOYO LOGÍSTICO Y SUMINISTRO DE ALIMENTACIÓN PARA EL DESARROLLO DEL CARNAVAL DE LOS DERECHOS HUMANOS, FIESTA DE LAS MERCEDES Y FORO DE LA PERSONERÍA MUNICIPAL DE MANIZALES</w:t>
      </w:r>
      <w:r w:rsidR="00CB3607" w:rsidRPr="00F36AB5">
        <w:rPr>
          <w:rFonts w:ascii="Arial" w:hAnsi="Arial" w:cs="Arial"/>
          <w:i/>
        </w:rPr>
        <w:t xml:space="preserve">”. </w:t>
      </w:r>
    </w:p>
    <w:p w14:paraId="351B901F" w14:textId="13925F66" w:rsidR="00BA2BAF" w:rsidRDefault="00000000" w:rsidP="00CB3607">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representante legal o de la persona natural Proponente], identificado como aparece al pie de mi firma, [obrando en mi propio nombre o en mi calidad de representante legal de] [nombre del Proponente], manifiesto que:</w:t>
      </w:r>
    </w:p>
    <w:p w14:paraId="7D74D072" w14:textId="77777777" w:rsidR="00BA2BAF" w:rsidRDefault="00BA2BAF">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056DA7CB" w14:textId="77777777" w:rsidR="00BA2BAF" w:rsidRDefault="00000000">
      <w:pPr>
        <w:widowControl w:val="0"/>
        <w:numPr>
          <w:ilvl w:val="0"/>
          <w:numId w:val="1"/>
        </w:numPr>
        <w:spacing w:after="0" w:line="240" w:lineRule="auto"/>
        <w:ind w:right="20"/>
        <w:jc w:val="both"/>
        <w:rPr>
          <w:rFonts w:ascii="Arial Narrow" w:eastAsia="Arial Narrow" w:hAnsi="Arial Narrow" w:cs="Arial Narrow"/>
        </w:rPr>
      </w:pPr>
      <w:r>
        <w:rPr>
          <w:rFonts w:ascii="Arial Narrow" w:eastAsia="Arial Narrow" w:hAnsi="Arial Narrow" w:cs="Arial Narrow"/>
        </w:rPr>
        <w:t>Apoyamos la acción del Estado colombiano y de PEMA para fortalecer la transparencia y la rendición de cuentas de la administración pública.</w:t>
      </w:r>
    </w:p>
    <w:p w14:paraId="5ACACC52" w14:textId="77777777" w:rsidR="00BA2BAF" w:rsidRDefault="00000000">
      <w:pPr>
        <w:widowControl w:val="0"/>
        <w:numPr>
          <w:ilvl w:val="0"/>
          <w:numId w:val="1"/>
        </w:numPr>
        <w:spacing w:after="0" w:line="240" w:lineRule="auto"/>
        <w:ind w:right="20"/>
        <w:jc w:val="both"/>
        <w:rPr>
          <w:rFonts w:ascii="Arial Narrow" w:eastAsia="Arial Narrow" w:hAnsi="Arial Narrow" w:cs="Arial Narrow"/>
        </w:rPr>
      </w:pPr>
      <w:r>
        <w:rPr>
          <w:rFonts w:ascii="Arial Narrow" w:eastAsia="Arial Narrow" w:hAnsi="Arial Narrow" w:cs="Arial Narrow"/>
        </w:rPr>
        <w:t>No estamos en causal de inhabilidad alguna para celebrar el contrato objeto del presente Proceso de Contratación [Insertar objeto].</w:t>
      </w:r>
    </w:p>
    <w:p w14:paraId="310D3AC2" w14:textId="77777777" w:rsidR="00BA2BAF" w:rsidRDefault="00000000">
      <w:pPr>
        <w:widowControl w:val="0"/>
        <w:numPr>
          <w:ilvl w:val="0"/>
          <w:numId w:val="1"/>
        </w:numPr>
        <w:spacing w:after="0" w:line="240" w:lineRule="auto"/>
        <w:ind w:right="20"/>
        <w:jc w:val="both"/>
        <w:rPr>
          <w:rFonts w:ascii="Arial Narrow" w:eastAsia="Arial Narrow" w:hAnsi="Arial Narrow" w:cs="Arial Narrow"/>
        </w:rPr>
      </w:pPr>
      <w:r>
        <w:rPr>
          <w:rFonts w:ascii="Arial Narrow" w:eastAsia="Arial Narrow" w:hAnsi="Arial Narrow" w:cs="Arial Narrow"/>
        </w:rPr>
        <w:t>Nos comprometemos a no ofrecer y no dar dádivas, sobornos o cualquier forma de halago, retribuciones o prebenda a servidores públicos o asesores de la Entidad Contratante, directamente o a través de sus empleados, contratistas o tercero.</w:t>
      </w:r>
    </w:p>
    <w:p w14:paraId="6393FD91" w14:textId="77777777" w:rsidR="00BA2BAF" w:rsidRDefault="00000000">
      <w:pPr>
        <w:widowControl w:val="0"/>
        <w:numPr>
          <w:ilvl w:val="0"/>
          <w:numId w:val="1"/>
        </w:numPr>
        <w:spacing w:after="0" w:line="240" w:lineRule="auto"/>
        <w:ind w:right="20"/>
        <w:jc w:val="both"/>
        <w:rPr>
          <w:rFonts w:ascii="Arial Narrow" w:eastAsia="Arial Narrow" w:hAnsi="Arial Narrow" w:cs="Arial Narrow"/>
        </w:rPr>
      </w:pPr>
      <w:r>
        <w:rPr>
          <w:rFonts w:ascii="Arial Narrow" w:eastAsia="Arial Narrow" w:hAnsi="Arial Narrow" w:cs="Arial Narrow"/>
        </w:rPr>
        <w:t>Nos comprometemos a no efectuar acuerdos, o realizar actos o conductas que tengan por objeto o efecto la colusión en el Proceso de Contratación [Insertar información].</w:t>
      </w:r>
    </w:p>
    <w:p w14:paraId="3F737C64" w14:textId="77777777" w:rsidR="00BA2BAF" w:rsidRDefault="00000000">
      <w:pPr>
        <w:widowControl w:val="0"/>
        <w:numPr>
          <w:ilvl w:val="0"/>
          <w:numId w:val="1"/>
        </w:numPr>
        <w:spacing w:after="0" w:line="240" w:lineRule="auto"/>
        <w:ind w:right="20"/>
        <w:jc w:val="both"/>
        <w:rPr>
          <w:rFonts w:ascii="Arial Narrow" w:eastAsia="Arial Narrow" w:hAnsi="Arial Narrow" w:cs="Arial Narrow"/>
        </w:rPr>
      </w:pPr>
      <w:r>
        <w:rPr>
          <w:rFonts w:ascii="Arial Narrow" w:eastAsia="Arial Narrow" w:hAnsi="Arial Narrow" w:cs="Arial Narrow"/>
        </w:rPr>
        <w:t>Nos comprometemos a revelar la información que sobre el Proceso de Contratación [Insertar objeto] nos soliciten los organismos de control de la República de Colombia.</w:t>
      </w:r>
    </w:p>
    <w:p w14:paraId="4C77E490" w14:textId="77777777" w:rsidR="00BA2BAF" w:rsidRDefault="00000000">
      <w:pPr>
        <w:widowControl w:val="0"/>
        <w:numPr>
          <w:ilvl w:val="0"/>
          <w:numId w:val="1"/>
        </w:numPr>
        <w:spacing w:after="0" w:line="240" w:lineRule="auto"/>
        <w:ind w:right="20"/>
        <w:jc w:val="both"/>
        <w:rPr>
          <w:rFonts w:ascii="Arial Narrow" w:eastAsia="Arial Narrow" w:hAnsi="Arial Narrow" w:cs="Arial Narrow"/>
        </w:rPr>
      </w:pPr>
      <w:r>
        <w:rPr>
          <w:rFonts w:ascii="Arial Narrow" w:eastAsia="Arial Narrow" w:hAnsi="Arial Narrow" w:cs="Arial Narrow"/>
        </w:rPr>
        <w:t>Nos comprometemos a comunicar a nuestros empleados y asesores el contenido del presente Compromiso Anticorrupción, explicar su importancia y las consecuencias de su incumplimiento por nuestra parte, y la de nuestros empleados o asesores.</w:t>
      </w:r>
    </w:p>
    <w:p w14:paraId="2E885928" w14:textId="77777777" w:rsidR="00BA2BAF" w:rsidRDefault="00000000">
      <w:pPr>
        <w:widowControl w:val="0"/>
        <w:numPr>
          <w:ilvl w:val="0"/>
          <w:numId w:val="1"/>
        </w:numPr>
        <w:spacing w:after="0" w:line="240" w:lineRule="auto"/>
        <w:jc w:val="both"/>
        <w:rPr>
          <w:rFonts w:ascii="Arial Narrow" w:eastAsia="Arial Narrow" w:hAnsi="Arial Narrow" w:cs="Arial Narrow"/>
        </w:rPr>
      </w:pPr>
      <w:r>
        <w:rPr>
          <w:rFonts w:ascii="Arial Narrow" w:eastAsia="Arial Narrow" w:hAnsi="Arial Narrow" w:cs="Arial Narrow"/>
        </w:rPr>
        <w:t>Conocemos las consecuencias derivadas del incumplimiento del presente compromiso anticorrupción.</w:t>
      </w:r>
    </w:p>
    <w:p w14:paraId="3FD11C23" w14:textId="77777777" w:rsidR="00BA2BAF" w:rsidRDefault="00000000">
      <w:pPr>
        <w:ind w:left="708" w:hanging="708"/>
        <w:rPr>
          <w:rFonts w:ascii="Arial Narrow" w:eastAsia="Arial Narrow" w:hAnsi="Arial Narrow" w:cs="Arial Narrow"/>
        </w:rPr>
      </w:pPr>
      <w:r>
        <w:rPr>
          <w:rFonts w:ascii="Arial Narrow" w:eastAsia="Arial Narrow" w:hAnsi="Arial Narrow" w:cs="Arial Narrow"/>
        </w:rPr>
        <w:t xml:space="preserve">En constancia de lo anterior firmo este documento a los ______ días del mes de 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2024.</w:t>
      </w:r>
    </w:p>
    <w:p w14:paraId="543144ED" w14:textId="77777777" w:rsidR="00BA2BAF" w:rsidRDefault="00BA2BAF">
      <w:pPr>
        <w:rPr>
          <w:rFonts w:ascii="Arial Narrow" w:eastAsia="Arial Narrow" w:hAnsi="Arial Narrow" w:cs="Arial Narrow"/>
        </w:rPr>
      </w:pPr>
    </w:p>
    <w:p w14:paraId="012E2C9E" w14:textId="77777777" w:rsidR="00BA2BAF" w:rsidRDefault="00BA2BAF">
      <w:pPr>
        <w:rPr>
          <w:rFonts w:ascii="Arial Narrow" w:eastAsia="Arial Narrow" w:hAnsi="Arial Narrow" w:cs="Arial Narrow"/>
        </w:rPr>
      </w:pPr>
    </w:p>
    <w:p w14:paraId="637247D1" w14:textId="77777777" w:rsidR="00BA2BAF" w:rsidRDefault="00000000">
      <w:pPr>
        <w:rPr>
          <w:rFonts w:ascii="Arial Narrow" w:eastAsia="Arial Narrow" w:hAnsi="Arial Narrow" w:cs="Arial Narrow"/>
        </w:rPr>
      </w:pPr>
      <w:r>
        <w:rPr>
          <w:rFonts w:ascii="Arial Narrow" w:eastAsia="Arial Narrow" w:hAnsi="Arial Narrow" w:cs="Arial Narrow"/>
        </w:rPr>
        <w:t>[Firma representante legal del Proponente o del Proponente persona natural] Nombre: [Insertar información]</w:t>
      </w:r>
    </w:p>
    <w:p w14:paraId="323A1364" w14:textId="77777777" w:rsidR="00BA2BAF" w:rsidRDefault="00000000">
      <w:pPr>
        <w:rPr>
          <w:rFonts w:ascii="Arial Narrow" w:eastAsia="Arial Narrow" w:hAnsi="Arial Narrow" w:cs="Arial Narrow"/>
        </w:rPr>
      </w:pPr>
      <w:r>
        <w:rPr>
          <w:rFonts w:ascii="Arial Narrow" w:eastAsia="Arial Narrow" w:hAnsi="Arial Narrow" w:cs="Arial Narrow"/>
        </w:rPr>
        <w:t>Cargo: [Insertar información]</w:t>
      </w:r>
    </w:p>
    <w:p w14:paraId="7906A8EF" w14:textId="77777777" w:rsidR="00BA2BAF" w:rsidRDefault="00000000">
      <w:pPr>
        <w:rPr>
          <w:rFonts w:ascii="Arial Narrow" w:eastAsia="Arial Narrow" w:hAnsi="Arial Narrow" w:cs="Arial Narrow"/>
          <w:b/>
        </w:rPr>
      </w:pPr>
      <w:r>
        <w:rPr>
          <w:rFonts w:ascii="Arial Narrow" w:eastAsia="Arial Narrow" w:hAnsi="Arial Narrow" w:cs="Arial Narrow"/>
        </w:rPr>
        <w:t>Documento de Identidad: [Insertar información]</w:t>
      </w:r>
    </w:p>
    <w:p w14:paraId="0F8BCF37" w14:textId="77777777" w:rsidR="00BA2BAF" w:rsidRDefault="00BA2BAF">
      <w:pPr>
        <w:jc w:val="center"/>
        <w:rPr>
          <w:rFonts w:ascii="Arial Narrow" w:eastAsia="Arial Narrow" w:hAnsi="Arial Narrow" w:cs="Arial Narrow"/>
          <w:b/>
        </w:rPr>
      </w:pPr>
    </w:p>
    <w:p w14:paraId="01992429" w14:textId="77777777" w:rsidR="00BA2BAF" w:rsidRDefault="00BA2BAF">
      <w:pPr>
        <w:jc w:val="center"/>
        <w:rPr>
          <w:rFonts w:ascii="Arial Narrow" w:eastAsia="Arial Narrow" w:hAnsi="Arial Narrow" w:cs="Arial Narrow"/>
          <w:b/>
        </w:rPr>
      </w:pPr>
    </w:p>
    <w:p w14:paraId="6B0CEEB1" w14:textId="77777777" w:rsidR="00BA2BAF" w:rsidRDefault="00BA2BAF">
      <w:pPr>
        <w:jc w:val="center"/>
        <w:rPr>
          <w:rFonts w:ascii="Arial Narrow" w:eastAsia="Arial Narrow" w:hAnsi="Arial Narrow" w:cs="Arial Narrow"/>
          <w:b/>
        </w:rPr>
      </w:pPr>
    </w:p>
    <w:p w14:paraId="6A2DE62C" w14:textId="77777777" w:rsidR="00BA2BAF" w:rsidRDefault="00BA2BAF">
      <w:pPr>
        <w:jc w:val="center"/>
        <w:rPr>
          <w:rFonts w:ascii="Arial Narrow" w:eastAsia="Arial Narrow" w:hAnsi="Arial Narrow" w:cs="Arial Narrow"/>
          <w:b/>
        </w:rPr>
      </w:pPr>
    </w:p>
    <w:p w14:paraId="7DE424AF" w14:textId="77777777" w:rsidR="00BA2BAF" w:rsidRDefault="00BA2BAF">
      <w:pPr>
        <w:jc w:val="center"/>
        <w:rPr>
          <w:rFonts w:ascii="Arial Narrow" w:eastAsia="Arial Narrow" w:hAnsi="Arial Narrow" w:cs="Arial Narrow"/>
          <w:b/>
        </w:rPr>
      </w:pPr>
    </w:p>
    <w:p w14:paraId="346053B2" w14:textId="77777777" w:rsidR="00BA2BAF" w:rsidRDefault="00BA2BAF">
      <w:pPr>
        <w:jc w:val="center"/>
        <w:rPr>
          <w:rFonts w:ascii="Arial Narrow" w:eastAsia="Arial Narrow" w:hAnsi="Arial Narrow" w:cs="Arial Narrow"/>
          <w:b/>
        </w:rPr>
      </w:pPr>
    </w:p>
    <w:p w14:paraId="6E77B2E5" w14:textId="77777777" w:rsidR="00BA2BAF" w:rsidRDefault="00BA2BAF">
      <w:pPr>
        <w:tabs>
          <w:tab w:val="left" w:pos="0"/>
          <w:tab w:val="left" w:pos="487"/>
        </w:tabs>
        <w:jc w:val="center"/>
        <w:rPr>
          <w:rFonts w:ascii="Arial Narrow" w:eastAsia="Arial Narrow" w:hAnsi="Arial Narrow" w:cs="Arial Narrow"/>
          <w:b/>
        </w:rPr>
      </w:pPr>
      <w:bookmarkStart w:id="12" w:name="_heading=h.17dp8vu" w:colFirst="0" w:colLast="0"/>
      <w:bookmarkEnd w:id="12"/>
    </w:p>
    <w:p w14:paraId="0116F63A" w14:textId="77777777" w:rsidR="00BA2BAF" w:rsidRDefault="00000000">
      <w:pPr>
        <w:tabs>
          <w:tab w:val="left" w:pos="0"/>
          <w:tab w:val="left" w:pos="487"/>
        </w:tabs>
        <w:jc w:val="center"/>
        <w:rPr>
          <w:rFonts w:ascii="Arial Narrow" w:eastAsia="Arial Narrow" w:hAnsi="Arial Narrow" w:cs="Arial Narrow"/>
          <w:b/>
        </w:rPr>
      </w:pPr>
      <w:r>
        <w:rPr>
          <w:rFonts w:ascii="Arial Narrow" w:eastAsia="Arial Narrow" w:hAnsi="Arial Narrow" w:cs="Arial Narrow"/>
          <w:b/>
        </w:rPr>
        <w:t>Anexo 7 (Obligatorio)</w:t>
      </w:r>
    </w:p>
    <w:p w14:paraId="68F0CC6F" w14:textId="77777777" w:rsidR="00BA2BAF" w:rsidRDefault="00BA2BAF">
      <w:pPr>
        <w:tabs>
          <w:tab w:val="left" w:pos="0"/>
          <w:tab w:val="left" w:pos="487"/>
        </w:tabs>
        <w:jc w:val="center"/>
        <w:rPr>
          <w:rFonts w:ascii="Arial Narrow" w:eastAsia="Arial Narrow" w:hAnsi="Arial Narrow" w:cs="Arial Narrow"/>
          <w:b/>
        </w:rPr>
      </w:pPr>
    </w:p>
    <w:p w14:paraId="78DFB575" w14:textId="77777777" w:rsidR="00BA2BAF" w:rsidRDefault="00000000">
      <w:pPr>
        <w:tabs>
          <w:tab w:val="left" w:pos="0"/>
          <w:tab w:val="left" w:pos="487"/>
        </w:tabs>
        <w:jc w:val="center"/>
        <w:rPr>
          <w:rFonts w:ascii="Arial Narrow" w:eastAsia="Arial Narrow" w:hAnsi="Arial Narrow" w:cs="Arial Narrow"/>
          <w:b/>
          <w:color w:val="000000"/>
        </w:rPr>
      </w:pPr>
      <w:r>
        <w:rPr>
          <w:rFonts w:ascii="Arial Narrow" w:eastAsia="Arial Narrow" w:hAnsi="Arial Narrow" w:cs="Arial Narrow"/>
          <w:b/>
        </w:rPr>
        <w:t>CERTIFICADO DE PAGO DE SALUD, PENSIÓN Y/O APORTES – PARAFISCALES</w:t>
      </w:r>
    </w:p>
    <w:p w14:paraId="39414DD4" w14:textId="77777777" w:rsidR="00BA2BAF" w:rsidRDefault="00BA2BAF">
      <w:pPr>
        <w:pBdr>
          <w:top w:val="nil"/>
          <w:left w:val="nil"/>
          <w:bottom w:val="nil"/>
          <w:right w:val="nil"/>
          <w:between w:val="nil"/>
        </w:pBdr>
        <w:tabs>
          <w:tab w:val="left" w:pos="0"/>
        </w:tabs>
        <w:spacing w:after="120"/>
        <w:rPr>
          <w:rFonts w:ascii="Arial Narrow" w:eastAsia="Arial Narrow" w:hAnsi="Arial Narrow" w:cs="Arial Narrow"/>
          <w:color w:val="000000"/>
        </w:rPr>
      </w:pPr>
    </w:p>
    <w:p w14:paraId="19538F77"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Lugar y fecha </w:t>
      </w:r>
    </w:p>
    <w:p w14:paraId="35B38CB7" w14:textId="77777777" w:rsidR="00BA2BAF" w:rsidRDefault="00BA2BAF">
      <w:pPr>
        <w:spacing w:after="0" w:line="240" w:lineRule="auto"/>
        <w:jc w:val="both"/>
        <w:rPr>
          <w:rFonts w:ascii="Arial Narrow" w:eastAsia="Arial Narrow" w:hAnsi="Arial Narrow" w:cs="Arial Narrow"/>
          <w:color w:val="000000"/>
        </w:rPr>
      </w:pPr>
    </w:p>
    <w:p w14:paraId="442A2312" w14:textId="77777777" w:rsidR="00BA2BAF" w:rsidRDefault="0000000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Señores:</w:t>
      </w:r>
    </w:p>
    <w:p w14:paraId="1F90342C" w14:textId="77777777" w:rsidR="00BA2BAF" w:rsidRDefault="00000000">
      <w:pP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Personería de Manizales.</w:t>
      </w:r>
    </w:p>
    <w:p w14:paraId="7A2E2C29" w14:textId="77777777" w:rsidR="00BA2BAF" w:rsidRDefault="0000000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 ciudad.</w:t>
      </w:r>
    </w:p>
    <w:p w14:paraId="5861193A" w14:textId="77777777" w:rsidR="00BA2BAF" w:rsidRDefault="00BA2BAF">
      <w:pPr>
        <w:pBdr>
          <w:top w:val="nil"/>
          <w:left w:val="nil"/>
          <w:bottom w:val="nil"/>
          <w:right w:val="nil"/>
          <w:between w:val="nil"/>
        </w:pBdr>
        <w:tabs>
          <w:tab w:val="left" w:pos="0"/>
        </w:tabs>
        <w:spacing w:after="120"/>
        <w:rPr>
          <w:rFonts w:ascii="Arial Narrow" w:eastAsia="Arial Narrow" w:hAnsi="Arial Narrow" w:cs="Arial Narrow"/>
          <w:color w:val="000000"/>
        </w:rPr>
      </w:pPr>
    </w:p>
    <w:p w14:paraId="2011BB7C" w14:textId="77777777" w:rsidR="00BA2BAF" w:rsidRDefault="00000000">
      <w:pPr>
        <w:tabs>
          <w:tab w:val="left" w:pos="0"/>
        </w:tabs>
        <w:jc w:val="both"/>
        <w:rPr>
          <w:rFonts w:ascii="Arial Narrow" w:eastAsia="Arial Narrow" w:hAnsi="Arial Narrow" w:cs="Arial Narrow"/>
        </w:rPr>
      </w:pPr>
      <w:r>
        <w:rPr>
          <w:rFonts w:ascii="Arial Narrow" w:eastAsia="Arial Narrow" w:hAnsi="Arial Narrow" w:cs="Arial Narrow"/>
        </w:rPr>
        <w:t xml:space="preserve">Nombre o razón social del proponente: ____________________________ </w:t>
      </w:r>
    </w:p>
    <w:p w14:paraId="63524FB9" w14:textId="77777777" w:rsidR="00BA2BAF" w:rsidRDefault="00BA2BAF">
      <w:pPr>
        <w:tabs>
          <w:tab w:val="left" w:pos="0"/>
        </w:tabs>
        <w:jc w:val="center"/>
        <w:rPr>
          <w:rFonts w:ascii="Arial Narrow" w:eastAsia="Arial Narrow" w:hAnsi="Arial Narrow" w:cs="Arial Narrow"/>
          <w:b/>
        </w:rPr>
      </w:pPr>
    </w:p>
    <w:p w14:paraId="67C95794" w14:textId="77777777" w:rsidR="00BA2BAF" w:rsidRDefault="00000000">
      <w:pPr>
        <w:tabs>
          <w:tab w:val="left" w:pos="0"/>
        </w:tabs>
        <w:jc w:val="center"/>
        <w:rPr>
          <w:rFonts w:ascii="Arial Narrow" w:eastAsia="Arial Narrow" w:hAnsi="Arial Narrow" w:cs="Arial Narrow"/>
        </w:rPr>
      </w:pPr>
      <w:r>
        <w:rPr>
          <w:rFonts w:ascii="Arial Narrow" w:eastAsia="Arial Narrow" w:hAnsi="Arial Narrow" w:cs="Arial Narrow"/>
          <w:b/>
        </w:rPr>
        <w:t>CERTIFICACIÓN</w:t>
      </w:r>
      <w:r>
        <w:rPr>
          <w:rFonts w:ascii="Arial Narrow" w:eastAsia="Arial Narrow" w:hAnsi="Arial Narrow" w:cs="Arial Narrow"/>
        </w:rPr>
        <w:t xml:space="preserve"> </w:t>
      </w:r>
    </w:p>
    <w:p w14:paraId="3231ADC5" w14:textId="77777777" w:rsidR="00BA2BAF" w:rsidRDefault="00BA2BAF">
      <w:pPr>
        <w:tabs>
          <w:tab w:val="left" w:pos="0"/>
        </w:tabs>
        <w:jc w:val="center"/>
        <w:rPr>
          <w:rFonts w:ascii="Arial Narrow" w:eastAsia="Arial Narrow" w:hAnsi="Arial Narrow" w:cs="Arial Narrow"/>
        </w:rPr>
      </w:pPr>
    </w:p>
    <w:p w14:paraId="36E432B6" w14:textId="77777777" w:rsidR="00BA2BAF" w:rsidRDefault="00000000">
      <w:pPr>
        <w:tabs>
          <w:tab w:val="left" w:pos="0"/>
        </w:tabs>
        <w:jc w:val="both"/>
        <w:rPr>
          <w:rFonts w:ascii="Arial Narrow" w:eastAsia="Arial Narrow" w:hAnsi="Arial Narrow" w:cs="Arial Narrow"/>
        </w:rPr>
      </w:pPr>
      <w:r>
        <w:rPr>
          <w:rFonts w:ascii="Arial Narrow" w:eastAsia="Arial Narrow" w:hAnsi="Arial Narrow" w:cs="Arial Narrow"/>
        </w:rPr>
        <w:t xml:space="preserve">Certifico que _______________________________con C.C, o NIT </w:t>
      </w:r>
      <w:proofErr w:type="gramStart"/>
      <w:r>
        <w:rPr>
          <w:rFonts w:ascii="Arial Narrow" w:eastAsia="Arial Narrow" w:hAnsi="Arial Narrow" w:cs="Arial Narrow"/>
        </w:rPr>
        <w:t>No._</w:t>
      </w:r>
      <w:proofErr w:type="gramEnd"/>
      <w:r>
        <w:rPr>
          <w:rFonts w:ascii="Arial Narrow" w:eastAsia="Arial Narrow" w:hAnsi="Arial Narrow" w:cs="Arial Narrow"/>
        </w:rPr>
        <w:t>___________________________ ha cumplido con el pago de los aportes de sus empleados a los sistemas de salud, riesgos profesionales, pensiones y aportes a las Cajas de Compensación Familiar, Instituto Colombiano de Bienestar Familiar y Servicio Nacional de Aprendizaje, durante ( ) meses, incluyendo los últimos seis (6) meses anteriores a la fecha de cierre de esta convocatoria.</w:t>
      </w:r>
    </w:p>
    <w:p w14:paraId="6B7A4948" w14:textId="77777777" w:rsidR="00BA2BAF" w:rsidRDefault="00BA2BAF">
      <w:pPr>
        <w:tabs>
          <w:tab w:val="left" w:pos="0"/>
        </w:tabs>
        <w:jc w:val="both"/>
        <w:rPr>
          <w:rFonts w:ascii="Arial Narrow" w:eastAsia="Arial Narrow" w:hAnsi="Arial Narrow" w:cs="Arial Narrow"/>
        </w:rPr>
      </w:pPr>
    </w:p>
    <w:p w14:paraId="4D5A2ED7" w14:textId="72F7798B" w:rsidR="00BA2BAF" w:rsidRDefault="00000000">
      <w:pPr>
        <w:tabs>
          <w:tab w:val="left" w:pos="0"/>
        </w:tabs>
        <w:jc w:val="both"/>
        <w:rPr>
          <w:rFonts w:ascii="Arial Narrow" w:eastAsia="Arial Narrow" w:hAnsi="Arial Narrow" w:cs="Arial Narrow"/>
        </w:rPr>
      </w:pPr>
      <w:r>
        <w:rPr>
          <w:rFonts w:ascii="Arial Narrow" w:eastAsia="Arial Narrow" w:hAnsi="Arial Narrow" w:cs="Arial Narrow"/>
        </w:rPr>
        <w:t>Expedida a los _______ días del mes de _______de 202</w:t>
      </w:r>
      <w:r w:rsidR="00ED20F2">
        <w:rPr>
          <w:rFonts w:ascii="Arial Narrow" w:eastAsia="Arial Narrow" w:hAnsi="Arial Narrow" w:cs="Arial Narrow"/>
        </w:rPr>
        <w:t>5</w:t>
      </w:r>
      <w:r>
        <w:rPr>
          <w:rFonts w:ascii="Arial Narrow" w:eastAsia="Arial Narrow" w:hAnsi="Arial Narrow" w:cs="Arial Narrow"/>
        </w:rPr>
        <w:t xml:space="preserve">. </w:t>
      </w:r>
    </w:p>
    <w:p w14:paraId="17C3C64D" w14:textId="77777777" w:rsidR="00BA2BAF" w:rsidRDefault="00BA2BAF">
      <w:pPr>
        <w:tabs>
          <w:tab w:val="left" w:pos="0"/>
        </w:tabs>
        <w:jc w:val="both"/>
        <w:rPr>
          <w:rFonts w:ascii="Arial Narrow" w:eastAsia="Arial Narrow" w:hAnsi="Arial Narrow" w:cs="Arial Narrow"/>
        </w:rPr>
      </w:pPr>
    </w:p>
    <w:p w14:paraId="4C9B236E" w14:textId="77777777" w:rsidR="00BA2BAF" w:rsidRDefault="00BA2BAF">
      <w:pPr>
        <w:tabs>
          <w:tab w:val="left" w:pos="0"/>
        </w:tabs>
        <w:jc w:val="both"/>
        <w:rPr>
          <w:rFonts w:ascii="Arial Narrow" w:eastAsia="Arial Narrow" w:hAnsi="Arial Narrow" w:cs="Arial Narrow"/>
        </w:rPr>
      </w:pPr>
    </w:p>
    <w:p w14:paraId="76AB1A49"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Nombre o razón social del Proponente: ……………………………………….</w:t>
      </w:r>
    </w:p>
    <w:p w14:paraId="1D1C4EDE"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Dirección…………………………Teléfono……………………Correo Electrónico.…      </w:t>
      </w:r>
    </w:p>
    <w:p w14:paraId="620A674C"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Nombre del representante legal………………</w:t>
      </w:r>
    </w:p>
    <w:p w14:paraId="4429C7D8"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Firma del Representante Legal…………………</w:t>
      </w:r>
    </w:p>
    <w:p w14:paraId="11E47F44"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Cedula de ciudadanía   ………………………….</w:t>
      </w:r>
    </w:p>
    <w:p w14:paraId="05F3065C" w14:textId="77777777" w:rsidR="00BA2BAF" w:rsidRDefault="00BA2BAF">
      <w:pPr>
        <w:ind w:right="80"/>
        <w:rPr>
          <w:rFonts w:ascii="Arial Narrow" w:eastAsia="Arial Narrow" w:hAnsi="Arial Narrow" w:cs="Arial Narrow"/>
          <w:b/>
        </w:rPr>
      </w:pPr>
    </w:p>
    <w:p w14:paraId="5747A2CE" w14:textId="77777777" w:rsidR="00BA2BAF" w:rsidRDefault="00BA2BAF">
      <w:pPr>
        <w:tabs>
          <w:tab w:val="left" w:pos="0"/>
        </w:tabs>
        <w:jc w:val="both"/>
        <w:rPr>
          <w:rFonts w:ascii="Arial Narrow" w:eastAsia="Arial Narrow" w:hAnsi="Arial Narrow" w:cs="Arial Narrow"/>
        </w:rPr>
      </w:pPr>
    </w:p>
    <w:p w14:paraId="723D9931" w14:textId="77777777" w:rsidR="00BA2BAF" w:rsidRDefault="00000000">
      <w:pPr>
        <w:tabs>
          <w:tab w:val="left" w:pos="0"/>
        </w:tabs>
        <w:jc w:val="both"/>
        <w:rPr>
          <w:rFonts w:ascii="Arial Narrow" w:eastAsia="Arial Narrow" w:hAnsi="Arial Narrow" w:cs="Arial Narrow"/>
        </w:rPr>
      </w:pPr>
      <w:r>
        <w:rPr>
          <w:rFonts w:ascii="Arial Narrow" w:eastAsia="Arial Narrow" w:hAnsi="Arial Narrow" w:cs="Arial Narrow"/>
        </w:rPr>
        <w:t>Firma: ____________________________ (Representante Legal o revisor fiscal (cuando esté obligado a tener revisor fiscal)</w:t>
      </w:r>
    </w:p>
    <w:p w14:paraId="402ADD45" w14:textId="77777777" w:rsidR="00BA2BAF" w:rsidRDefault="00BA2BAF">
      <w:pPr>
        <w:tabs>
          <w:tab w:val="left" w:pos="0"/>
        </w:tabs>
        <w:jc w:val="both"/>
        <w:rPr>
          <w:rFonts w:ascii="Arial Narrow" w:eastAsia="Arial Narrow" w:hAnsi="Arial Narrow" w:cs="Arial Narrow"/>
        </w:rPr>
      </w:pPr>
    </w:p>
    <w:p w14:paraId="47776C45" w14:textId="77777777" w:rsidR="00BA2BAF" w:rsidRDefault="00BA2BAF">
      <w:pPr>
        <w:tabs>
          <w:tab w:val="left" w:pos="0"/>
        </w:tabs>
        <w:jc w:val="both"/>
        <w:rPr>
          <w:rFonts w:ascii="Arial Narrow" w:eastAsia="Arial Narrow" w:hAnsi="Arial Narrow" w:cs="Arial Narrow"/>
        </w:rPr>
      </w:pPr>
    </w:p>
    <w:p w14:paraId="4B81627D" w14:textId="77777777" w:rsidR="00BA2BAF" w:rsidRDefault="00BA2BAF">
      <w:pPr>
        <w:tabs>
          <w:tab w:val="left" w:pos="1418"/>
        </w:tabs>
        <w:spacing w:before="3"/>
        <w:rPr>
          <w:rFonts w:ascii="Arial Narrow" w:eastAsia="Arial Narrow" w:hAnsi="Arial Narrow" w:cs="Arial Narrow"/>
        </w:rPr>
      </w:pPr>
    </w:p>
    <w:p w14:paraId="3DAC43EE" w14:textId="77777777" w:rsidR="00BA2BAF" w:rsidRDefault="00BA2BAF">
      <w:pPr>
        <w:tabs>
          <w:tab w:val="left" w:pos="1418"/>
        </w:tabs>
        <w:spacing w:before="3"/>
        <w:rPr>
          <w:rFonts w:ascii="Arial Narrow" w:eastAsia="Arial Narrow" w:hAnsi="Arial Narrow" w:cs="Arial Narrow"/>
          <w:b/>
        </w:rPr>
      </w:pPr>
    </w:p>
    <w:p w14:paraId="14B6D83B" w14:textId="77777777" w:rsidR="00BA2BAF" w:rsidRDefault="00BA2BAF">
      <w:pPr>
        <w:tabs>
          <w:tab w:val="left" w:pos="1418"/>
        </w:tabs>
        <w:spacing w:before="3"/>
        <w:rPr>
          <w:rFonts w:ascii="Arial Narrow" w:eastAsia="Arial Narrow" w:hAnsi="Arial Narrow" w:cs="Arial Narrow"/>
          <w:b/>
        </w:rPr>
      </w:pPr>
    </w:p>
    <w:p w14:paraId="45920FF2" w14:textId="77777777" w:rsidR="00BA2BAF" w:rsidRDefault="00000000">
      <w:pPr>
        <w:tabs>
          <w:tab w:val="left" w:pos="1418"/>
        </w:tabs>
        <w:spacing w:before="3"/>
        <w:jc w:val="center"/>
        <w:rPr>
          <w:rFonts w:ascii="Arial Narrow" w:eastAsia="Arial Narrow" w:hAnsi="Arial Narrow" w:cs="Arial Narrow"/>
          <w:b/>
        </w:rPr>
      </w:pPr>
      <w:r>
        <w:rPr>
          <w:rFonts w:ascii="Arial Narrow" w:eastAsia="Arial Narrow" w:hAnsi="Arial Narrow" w:cs="Arial Narrow"/>
          <w:b/>
        </w:rPr>
        <w:t>Anexo 8 (Opcional)</w:t>
      </w:r>
    </w:p>
    <w:p w14:paraId="0F7A9FD1" w14:textId="77777777" w:rsidR="00BA2BAF" w:rsidRDefault="00000000">
      <w:pPr>
        <w:tabs>
          <w:tab w:val="left" w:pos="1418"/>
        </w:tabs>
        <w:spacing w:before="3"/>
        <w:jc w:val="center"/>
        <w:rPr>
          <w:rFonts w:ascii="Arial Narrow" w:eastAsia="Arial Narrow" w:hAnsi="Arial Narrow" w:cs="Arial Narrow"/>
          <w:b/>
        </w:rPr>
      </w:pPr>
      <w:r>
        <w:rPr>
          <w:rFonts w:ascii="Arial Narrow" w:eastAsia="Arial Narrow" w:hAnsi="Arial Narrow" w:cs="Arial Narrow"/>
          <w:b/>
        </w:rPr>
        <w:t xml:space="preserve"> Documento Consorcial</w:t>
      </w:r>
    </w:p>
    <w:p w14:paraId="6E51D3CA" w14:textId="77777777" w:rsidR="00BA2BAF" w:rsidRDefault="00BA2BAF">
      <w:pPr>
        <w:jc w:val="both"/>
        <w:rPr>
          <w:rFonts w:ascii="Arial Narrow" w:eastAsia="Arial Narrow" w:hAnsi="Arial Narrow" w:cs="Arial Narrow"/>
        </w:rPr>
      </w:pPr>
    </w:p>
    <w:p w14:paraId="5436D56E"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Entre los suscritos a saber: _________________________________________, mayor de edad, vecino de esta ciudad, identificado con cédula de ciudadanía No__________________, expedida en_________________, Quien obra en nombre y representación legal de_______________________________________ (Escribir el nombre completo incluyendo el tipo de sociedad y en su defecto indicar que se trata de una persona natural.), legalmente constituida, con domicilio principal en______________________________, con NIT No______________________, y debidamente facultado por la Junta de Socios, y _______________________mayor de edad, vecino de esta ciudad, identificado con cédula de ciudadanía No___________________________, expedida en____________________ quien obra en nombre y representación legal de (Escribir el nombre completo incluyendo el tipo de sociedad y en su defecto indicar que se trata de una persona natural.)__________________________________, legalmente constituida, con domicilio principal en__________________________, con NIT No______________, y debidamente facultado por los estatutos sociales.,_________________________, mayor de edad, vecino de esta ciudad, identificado con cédula de ciudadanía No_________________________, expedida en___________________, quien obra en su propio nombre y representación legal de ________________________ (Escribir el nombre completo incluyendo el tipo de sociedad y en su defecto indicar que se trata de una persona natural.),legalmente constituida, con domicilio principal en________________________________________, con NIT No______________, y debidamente facultado por los estatutos sociales, manifestamos que mediante el presente documento hemos acordado integrar un CONSORCIO cuya integración, conformación y reglamentación se regirá por las siguientes cláusulas: </w:t>
      </w:r>
    </w:p>
    <w:p w14:paraId="56A6D046" w14:textId="77777777" w:rsidR="00BA2BAF" w:rsidRDefault="00BA2BAF">
      <w:pPr>
        <w:jc w:val="both"/>
        <w:rPr>
          <w:rFonts w:ascii="Arial Narrow" w:eastAsia="Arial Narrow" w:hAnsi="Arial Narrow" w:cs="Arial Narrow"/>
        </w:rPr>
      </w:pPr>
    </w:p>
    <w:p w14:paraId="5890FC2C"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PRIMERA: OBJETO El objeto del presente documento es la integración de un CONSORCIO entre, _________________________y ____________________, con el propósito de complementar las capacidades técnicas, operativas, administrativas y financieras de las partes que constituyen el presente CONSORCIO, para la presentación de la propuesta, adjudicación, celebración y ejecución del contrato, dentro de la </w:t>
      </w:r>
      <w:proofErr w:type="gramStart"/>
      <w:r>
        <w:rPr>
          <w:rFonts w:ascii="Arial Narrow" w:eastAsia="Arial Narrow" w:hAnsi="Arial Narrow" w:cs="Arial Narrow"/>
        </w:rPr>
        <w:t>Subasta  No</w:t>
      </w:r>
      <w:proofErr w:type="gramEnd"/>
      <w:r>
        <w:rPr>
          <w:rFonts w:ascii="Arial Narrow" w:eastAsia="Arial Narrow" w:hAnsi="Arial Narrow" w:cs="Arial Narrow"/>
        </w:rPr>
        <w:t xml:space="preserve">. ___________________, abierta por PERSONERIA MUNICIPAL DE MANIZALES, cuyo objeto es: __________________________________________________________.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D270FA8" w14:textId="77777777" w:rsidR="00BA2BAF" w:rsidRDefault="00BA2BAF">
      <w:pPr>
        <w:jc w:val="both"/>
        <w:rPr>
          <w:rFonts w:ascii="Arial Narrow" w:eastAsia="Arial Narrow" w:hAnsi="Arial Narrow" w:cs="Arial Narrow"/>
        </w:rPr>
      </w:pPr>
    </w:p>
    <w:p w14:paraId="6E907A8B" w14:textId="77777777" w:rsidR="00BA2BAF" w:rsidRDefault="00000000">
      <w:pPr>
        <w:jc w:val="both"/>
        <w:rPr>
          <w:rFonts w:ascii="Arial Narrow" w:eastAsia="Arial Narrow" w:hAnsi="Arial Narrow" w:cs="Arial Narrow"/>
        </w:rPr>
      </w:pPr>
      <w:r>
        <w:rPr>
          <w:rFonts w:ascii="Arial Narrow" w:eastAsia="Arial Narrow" w:hAnsi="Arial Narrow" w:cs="Arial Narrow"/>
        </w:rPr>
        <w:t>SEGUNDA: DENOMINACIÓN: El presente CONSORCIO se denominará ______ ___________________________________________________________,</w:t>
      </w:r>
    </w:p>
    <w:p w14:paraId="37BA1085" w14:textId="77777777" w:rsidR="00BA2BAF" w:rsidRDefault="00BA2BAF">
      <w:pPr>
        <w:jc w:val="both"/>
        <w:rPr>
          <w:rFonts w:ascii="Arial Narrow" w:eastAsia="Arial Narrow" w:hAnsi="Arial Narrow" w:cs="Arial Narrow"/>
        </w:rPr>
      </w:pPr>
    </w:p>
    <w:p w14:paraId="7818990D" w14:textId="77777777" w:rsidR="00BA2BAF" w:rsidRDefault="00000000">
      <w:pPr>
        <w:jc w:val="both"/>
        <w:rPr>
          <w:rFonts w:ascii="Arial Narrow" w:eastAsia="Arial Narrow" w:hAnsi="Arial Narrow" w:cs="Arial Narrow"/>
        </w:rPr>
      </w:pPr>
      <w:r>
        <w:rPr>
          <w:rFonts w:ascii="Arial Narrow" w:eastAsia="Arial Narrow" w:hAnsi="Arial Narrow" w:cs="Arial Narrow"/>
        </w:rPr>
        <w:t>TERCERA: DOMICILIO: El domicilio del CONSORCIO será: (dirección, teléfono y/o No. de fax) de la ciudad de ______________________________________,</w:t>
      </w:r>
    </w:p>
    <w:p w14:paraId="62B486A6" w14:textId="77777777" w:rsidR="00BA2BAF" w:rsidRDefault="00BA2BAF">
      <w:pPr>
        <w:jc w:val="both"/>
        <w:rPr>
          <w:rFonts w:ascii="Arial Narrow" w:eastAsia="Arial Narrow" w:hAnsi="Arial Narrow" w:cs="Arial Narrow"/>
        </w:rPr>
      </w:pPr>
    </w:p>
    <w:p w14:paraId="429E831E"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CUARTA: REPRESENTANTE DEL CONSORCIO: Se designa como Representante del presente CONSORCIO al Señor _______________________________________ identificado con cédula de ciudadanía No ______________________, expedida en ___________________,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identificado con cédula de ciudadanía No ____________________, </w:t>
      </w:r>
    </w:p>
    <w:p w14:paraId="5618F68E" w14:textId="77777777" w:rsidR="00BA2BAF" w:rsidRDefault="00BA2BAF">
      <w:pPr>
        <w:jc w:val="both"/>
        <w:rPr>
          <w:rFonts w:ascii="Arial Narrow" w:eastAsia="Arial Narrow" w:hAnsi="Arial Narrow" w:cs="Arial Narrow"/>
        </w:rPr>
      </w:pPr>
    </w:p>
    <w:p w14:paraId="16B78B91" w14:textId="77777777" w:rsidR="00BA2BAF" w:rsidRDefault="00000000">
      <w:pPr>
        <w:jc w:val="both"/>
        <w:rPr>
          <w:rFonts w:ascii="Arial Narrow" w:eastAsia="Arial Narrow" w:hAnsi="Arial Narrow" w:cs="Arial Narrow"/>
        </w:rPr>
      </w:pPr>
      <w:r>
        <w:rPr>
          <w:rFonts w:ascii="Arial Narrow" w:eastAsia="Arial Narrow" w:hAnsi="Arial Narrow" w:cs="Arial Narrow"/>
        </w:rPr>
        <w:t>QUINTA: DURACIÓN. -La duración del presente CONSORCIO en caso de salir favorecido con la adjudicación será igual al tiempo comprendido entre el cierre de la Subasta, la liquidación del contrato y un (1) año más. En todo caso EL CONSORCIO durará todo el término necesario para atender las garantías prestadas.</w:t>
      </w:r>
    </w:p>
    <w:p w14:paraId="1A71F552" w14:textId="77777777" w:rsidR="00BA2BAF" w:rsidRDefault="00000000">
      <w:pPr>
        <w:jc w:val="both"/>
        <w:rPr>
          <w:rFonts w:ascii="Arial Narrow" w:eastAsia="Arial Narrow" w:hAnsi="Arial Narrow" w:cs="Arial Narrow"/>
        </w:rPr>
      </w:pPr>
      <w:r>
        <w:rPr>
          <w:rFonts w:ascii="Arial Narrow" w:eastAsia="Arial Narrow" w:hAnsi="Arial Narrow" w:cs="Arial Narrow"/>
        </w:rPr>
        <w:t>SEXTA: PORCENTAJE DE PARTICIPACIÓN. Los miembros del consorcio tienen la siguiente participación:</w:t>
      </w:r>
    </w:p>
    <w:p w14:paraId="20DD14BF"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_____________________________ </w:t>
      </w:r>
      <w:r>
        <w:rPr>
          <w:rFonts w:ascii="Arial Narrow" w:eastAsia="Arial Narrow" w:hAnsi="Arial Narrow" w:cs="Arial Narrow"/>
        </w:rPr>
        <w:tab/>
        <w:t>______%</w:t>
      </w:r>
    </w:p>
    <w:p w14:paraId="5C71A193" w14:textId="77777777" w:rsidR="00BA2BAF" w:rsidRDefault="00000000">
      <w:pPr>
        <w:jc w:val="both"/>
        <w:rPr>
          <w:rFonts w:ascii="Arial Narrow" w:eastAsia="Arial Narrow" w:hAnsi="Arial Narrow" w:cs="Arial Narrow"/>
        </w:rPr>
      </w:pPr>
      <w:r>
        <w:rPr>
          <w:rFonts w:ascii="Arial Narrow" w:eastAsia="Arial Narrow" w:hAnsi="Arial Narrow" w:cs="Arial Narrow"/>
        </w:rPr>
        <w:t>_____________________________</w:t>
      </w:r>
      <w:r>
        <w:rPr>
          <w:rFonts w:ascii="Arial Narrow" w:eastAsia="Arial Narrow" w:hAnsi="Arial Narrow" w:cs="Arial Narrow"/>
        </w:rPr>
        <w:tab/>
        <w:t>______ %</w:t>
      </w:r>
    </w:p>
    <w:p w14:paraId="0E507B77" w14:textId="77777777" w:rsidR="00BA2BAF" w:rsidRDefault="00000000">
      <w:pPr>
        <w:jc w:val="both"/>
        <w:rPr>
          <w:rFonts w:ascii="Arial Narrow" w:eastAsia="Arial Narrow" w:hAnsi="Arial Narrow" w:cs="Arial Narrow"/>
        </w:rPr>
      </w:pPr>
      <w:r>
        <w:rPr>
          <w:rFonts w:ascii="Arial Narrow" w:eastAsia="Arial Narrow" w:hAnsi="Arial Narrow" w:cs="Arial Narrow"/>
        </w:rPr>
        <w:t>SÉPTIMA CESIÓN. -Debe tenerse en cuenta que no podrá haber cesión de la participación de los integrantes del consorcio, unión temporal entre ellos. Cuando se trate de cesión a un tercero se requerirá aprobación escrita de la Personería Municipal de Manizales. En caso de aceptarse la cesión por parte de la Personería Municipal el cesionario deberá tener las mismas o mejores calidades que el cedente.</w:t>
      </w:r>
    </w:p>
    <w:p w14:paraId="409D4FC2" w14:textId="77777777" w:rsidR="00BA2BAF" w:rsidRDefault="00000000">
      <w:pPr>
        <w:jc w:val="both"/>
        <w:rPr>
          <w:rFonts w:ascii="Arial Narrow" w:eastAsia="Arial Narrow" w:hAnsi="Arial Narrow" w:cs="Arial Narrow"/>
        </w:rPr>
      </w:pPr>
      <w:r>
        <w:rPr>
          <w:rFonts w:ascii="Arial Narrow" w:eastAsia="Arial Narrow" w:hAnsi="Arial Narrow" w:cs="Arial Narrow"/>
        </w:rPr>
        <w:t>El documento podrá contener las demás CLÁUSULAS OPCIONALES: que los asociados consideren pertinentes, siempre y cuando no contravengan lo dispuesto en la ley 80/93 o incluyan limitaciones o exclusiones de los Consorciados frente a la Unidad.</w:t>
      </w:r>
    </w:p>
    <w:p w14:paraId="6E09A2E9" w14:textId="77777777" w:rsidR="00BA2BAF" w:rsidRDefault="00000000">
      <w:pPr>
        <w:jc w:val="both"/>
        <w:rPr>
          <w:rFonts w:ascii="Arial Narrow" w:eastAsia="Arial Narrow" w:hAnsi="Arial Narrow" w:cs="Arial Narrow"/>
        </w:rPr>
      </w:pPr>
      <w:r>
        <w:rPr>
          <w:rFonts w:ascii="Arial Narrow" w:eastAsia="Arial Narrow" w:hAnsi="Arial Narrow" w:cs="Arial Narrow"/>
        </w:rPr>
        <w:t>Aspectos Financieros</w:t>
      </w:r>
    </w:p>
    <w:p w14:paraId="02BBB1E5" w14:textId="77777777" w:rsidR="00BA2BAF" w:rsidRDefault="00000000">
      <w:pPr>
        <w:jc w:val="both"/>
        <w:rPr>
          <w:rFonts w:ascii="Arial Narrow" w:eastAsia="Arial Narrow" w:hAnsi="Arial Narrow" w:cs="Arial Narrow"/>
        </w:rPr>
      </w:pPr>
      <w:r>
        <w:rPr>
          <w:rFonts w:ascii="Arial Narrow" w:eastAsia="Arial Narrow" w:hAnsi="Arial Narrow" w:cs="Arial Narrow"/>
        </w:rPr>
        <w:t>Arbitramento</w:t>
      </w:r>
    </w:p>
    <w:p w14:paraId="75A44B5F" w14:textId="77777777" w:rsidR="00BA2BAF" w:rsidRDefault="00000000">
      <w:pPr>
        <w:jc w:val="both"/>
        <w:rPr>
          <w:rFonts w:ascii="Arial Narrow" w:eastAsia="Arial Narrow" w:hAnsi="Arial Narrow" w:cs="Arial Narrow"/>
        </w:rPr>
      </w:pPr>
      <w:r>
        <w:rPr>
          <w:rFonts w:ascii="Arial Narrow" w:eastAsia="Arial Narrow" w:hAnsi="Arial Narrow" w:cs="Arial Narrow"/>
        </w:rPr>
        <w:t>Reglas básicas que regulan la relaciones entre los integrantes del CONSORCIO.</w:t>
      </w:r>
    </w:p>
    <w:p w14:paraId="3AEC69A9" w14:textId="77777777" w:rsidR="00BA2BAF" w:rsidRDefault="00000000">
      <w:pPr>
        <w:jc w:val="both"/>
        <w:rPr>
          <w:rFonts w:ascii="Arial Narrow" w:eastAsia="Arial Narrow" w:hAnsi="Arial Narrow" w:cs="Arial Narrow"/>
        </w:rPr>
      </w:pPr>
      <w:r>
        <w:rPr>
          <w:rFonts w:ascii="Arial Narrow" w:eastAsia="Arial Narrow" w:hAnsi="Arial Narrow" w:cs="Arial Narrow"/>
        </w:rPr>
        <w:t>Etc.</w:t>
      </w:r>
    </w:p>
    <w:p w14:paraId="1A9E4366" w14:textId="77777777" w:rsidR="00BA2BAF" w:rsidRDefault="00BA2BAF">
      <w:pPr>
        <w:jc w:val="both"/>
        <w:rPr>
          <w:rFonts w:ascii="Arial Narrow" w:eastAsia="Arial Narrow" w:hAnsi="Arial Narrow" w:cs="Arial Narrow"/>
        </w:rPr>
      </w:pPr>
    </w:p>
    <w:p w14:paraId="448C7313" w14:textId="77777777" w:rsidR="00BA2BAF" w:rsidRDefault="00000000">
      <w:pPr>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___________del año _____________.</w:t>
      </w:r>
    </w:p>
    <w:p w14:paraId="5B2783A1" w14:textId="77777777" w:rsidR="00BA2BAF" w:rsidRDefault="00BA2BAF">
      <w:pPr>
        <w:jc w:val="both"/>
        <w:rPr>
          <w:rFonts w:ascii="Arial Narrow" w:eastAsia="Arial Narrow" w:hAnsi="Arial Narrow" w:cs="Arial Narrow"/>
        </w:rPr>
      </w:pPr>
    </w:p>
    <w:p w14:paraId="15F1AEA1" w14:textId="77777777" w:rsidR="00BA2BAF" w:rsidRDefault="00000000">
      <w:pPr>
        <w:jc w:val="both"/>
        <w:rPr>
          <w:rFonts w:ascii="Arial Narrow" w:eastAsia="Arial Narrow" w:hAnsi="Arial Narrow" w:cs="Arial Narrow"/>
        </w:rPr>
      </w:pPr>
      <w:r>
        <w:rPr>
          <w:rFonts w:ascii="Arial Narrow" w:eastAsia="Arial Narrow" w:hAnsi="Arial Narrow" w:cs="Arial Narrow"/>
        </w:rPr>
        <w:t>ACEPTO:</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73C5029E" w14:textId="77777777" w:rsidR="00BA2BAF" w:rsidRDefault="00000000">
      <w:pPr>
        <w:jc w:val="both"/>
        <w:rPr>
          <w:rFonts w:ascii="Arial Narrow" w:eastAsia="Arial Narrow" w:hAnsi="Arial Narrow" w:cs="Arial Narrow"/>
        </w:rPr>
      </w:pPr>
      <w:r>
        <w:rPr>
          <w:rFonts w:ascii="Arial Narrow" w:eastAsia="Arial Narrow" w:hAnsi="Arial Narrow" w:cs="Arial Narrow"/>
        </w:rPr>
        <w:t>C.C:</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68026713" w14:textId="77777777" w:rsidR="00BA2BAF" w:rsidRDefault="00000000">
      <w:pPr>
        <w:jc w:val="both"/>
        <w:rPr>
          <w:rFonts w:ascii="Arial Narrow" w:eastAsia="Arial Narrow" w:hAnsi="Arial Narrow" w:cs="Arial Narrow"/>
        </w:rPr>
      </w:pPr>
      <w:r>
        <w:rPr>
          <w:rFonts w:ascii="Arial Narrow" w:eastAsia="Arial Narrow" w:hAnsi="Arial Narrow" w:cs="Arial Narrow"/>
        </w:rPr>
        <w:t>Representante Legal de</w:t>
      </w:r>
      <w:r>
        <w:rPr>
          <w:rFonts w:ascii="Arial Narrow" w:eastAsia="Arial Narrow" w:hAnsi="Arial Narrow" w:cs="Arial Narrow"/>
        </w:rPr>
        <w:tab/>
      </w:r>
      <w:r>
        <w:rPr>
          <w:rFonts w:ascii="Arial Narrow" w:eastAsia="Arial Narrow" w:hAnsi="Arial Narrow" w:cs="Arial Narrow"/>
        </w:rPr>
        <w:tab/>
        <w:t>______________________________________</w:t>
      </w:r>
    </w:p>
    <w:p w14:paraId="3F393186" w14:textId="77777777" w:rsidR="00BA2BAF" w:rsidRDefault="00000000">
      <w:pPr>
        <w:jc w:val="both"/>
        <w:rPr>
          <w:rFonts w:ascii="Arial Narrow" w:eastAsia="Arial Narrow" w:hAnsi="Arial Narrow" w:cs="Arial Narrow"/>
        </w:rPr>
      </w:pPr>
      <w:r>
        <w:rPr>
          <w:rFonts w:ascii="Arial Narrow" w:eastAsia="Arial Narrow" w:hAnsi="Arial Narrow" w:cs="Arial Narrow"/>
        </w:rPr>
        <w:t>o persona natural del Consorcio</w:t>
      </w:r>
      <w:r>
        <w:rPr>
          <w:rFonts w:ascii="Arial Narrow" w:eastAsia="Arial Narrow" w:hAnsi="Arial Narrow" w:cs="Arial Narrow"/>
        </w:rPr>
        <w:tab/>
        <w:t>______________________________________</w:t>
      </w:r>
    </w:p>
    <w:p w14:paraId="102DB18E" w14:textId="77777777" w:rsidR="00BA2BAF" w:rsidRDefault="00000000">
      <w:pPr>
        <w:jc w:val="both"/>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44016030" w14:textId="77777777" w:rsidR="00BA2BAF" w:rsidRDefault="00000000">
      <w:pPr>
        <w:jc w:val="both"/>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03D3F5D8" w14:textId="77777777" w:rsidR="00BA2BAF" w:rsidRDefault="00000000">
      <w:pPr>
        <w:jc w:val="both"/>
        <w:rPr>
          <w:rFonts w:ascii="Arial Narrow" w:eastAsia="Arial Narrow" w:hAnsi="Arial Narrow" w:cs="Arial Narrow"/>
        </w:rPr>
      </w:pPr>
      <w:proofErr w:type="spellStart"/>
      <w:proofErr w:type="gramStart"/>
      <w:r>
        <w:rPr>
          <w:rFonts w:ascii="Arial Narrow" w:eastAsia="Arial Narrow" w:hAnsi="Arial Narrow" w:cs="Arial Narrow"/>
        </w:rPr>
        <w:t>Tel:y</w:t>
      </w:r>
      <w:proofErr w:type="spellEnd"/>
      <w:proofErr w:type="gramEnd"/>
      <w:r>
        <w:rPr>
          <w:rFonts w:ascii="Arial Narrow" w:eastAsia="Arial Narrow" w:hAnsi="Arial Narrow" w:cs="Arial Narrow"/>
        </w:rPr>
        <w:t xml:space="preserve"> fax</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758B223A" w14:textId="77777777" w:rsidR="00BA2BAF" w:rsidRDefault="00BA2BAF">
      <w:pPr>
        <w:jc w:val="both"/>
        <w:rPr>
          <w:rFonts w:ascii="Arial Narrow" w:eastAsia="Arial Narrow" w:hAnsi="Arial Narrow" w:cs="Arial Narrow"/>
        </w:rPr>
      </w:pPr>
    </w:p>
    <w:p w14:paraId="75AD0533" w14:textId="77777777" w:rsidR="00BA2BAF" w:rsidRDefault="00000000">
      <w:pPr>
        <w:jc w:val="both"/>
        <w:rPr>
          <w:rFonts w:ascii="Arial Narrow" w:eastAsia="Arial Narrow" w:hAnsi="Arial Narrow" w:cs="Arial Narrow"/>
        </w:rPr>
      </w:pPr>
      <w:r>
        <w:rPr>
          <w:rFonts w:ascii="Arial Narrow" w:eastAsia="Arial Narrow" w:hAnsi="Arial Narrow" w:cs="Arial Narrow"/>
        </w:rPr>
        <w:t>ACEPTO:</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09AD78BB" w14:textId="77777777" w:rsidR="00BA2BAF" w:rsidRDefault="00000000">
      <w:pPr>
        <w:jc w:val="both"/>
        <w:rPr>
          <w:rFonts w:ascii="Arial Narrow" w:eastAsia="Arial Narrow" w:hAnsi="Arial Narrow" w:cs="Arial Narrow"/>
        </w:rPr>
      </w:pPr>
      <w:r>
        <w:rPr>
          <w:rFonts w:ascii="Arial Narrow" w:eastAsia="Arial Narrow" w:hAnsi="Arial Narrow" w:cs="Arial Narrow"/>
        </w:rPr>
        <w:t>C.C:</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5EFD5381" w14:textId="77777777" w:rsidR="00BA2BAF" w:rsidRDefault="00000000">
      <w:pPr>
        <w:jc w:val="both"/>
        <w:rPr>
          <w:rFonts w:ascii="Arial Narrow" w:eastAsia="Arial Narrow" w:hAnsi="Arial Narrow" w:cs="Arial Narrow"/>
        </w:rPr>
      </w:pPr>
      <w:r>
        <w:rPr>
          <w:rFonts w:ascii="Arial Narrow" w:eastAsia="Arial Narrow" w:hAnsi="Arial Narrow" w:cs="Arial Narrow"/>
        </w:rPr>
        <w:t>Representante Legal de</w:t>
      </w:r>
      <w:r>
        <w:rPr>
          <w:rFonts w:ascii="Arial Narrow" w:eastAsia="Arial Narrow" w:hAnsi="Arial Narrow" w:cs="Arial Narrow"/>
        </w:rPr>
        <w:tab/>
      </w:r>
      <w:r>
        <w:rPr>
          <w:rFonts w:ascii="Arial Narrow" w:eastAsia="Arial Narrow" w:hAnsi="Arial Narrow" w:cs="Arial Narrow"/>
        </w:rPr>
        <w:tab/>
        <w:t>______________________________________</w:t>
      </w:r>
    </w:p>
    <w:p w14:paraId="37797732" w14:textId="77777777" w:rsidR="00BA2BAF" w:rsidRDefault="00000000">
      <w:pPr>
        <w:jc w:val="both"/>
        <w:rPr>
          <w:rFonts w:ascii="Arial Narrow" w:eastAsia="Arial Narrow" w:hAnsi="Arial Narrow" w:cs="Arial Narrow"/>
        </w:rPr>
      </w:pPr>
      <w:r>
        <w:rPr>
          <w:rFonts w:ascii="Arial Narrow" w:eastAsia="Arial Narrow" w:hAnsi="Arial Narrow" w:cs="Arial Narrow"/>
        </w:rPr>
        <w:t>o persona natural del Consorcio</w:t>
      </w:r>
      <w:r>
        <w:rPr>
          <w:rFonts w:ascii="Arial Narrow" w:eastAsia="Arial Narrow" w:hAnsi="Arial Narrow" w:cs="Arial Narrow"/>
        </w:rPr>
        <w:tab/>
        <w:t>______________________________________</w:t>
      </w:r>
    </w:p>
    <w:p w14:paraId="49DE9241" w14:textId="77777777" w:rsidR="00BA2BAF" w:rsidRDefault="00000000">
      <w:pPr>
        <w:jc w:val="both"/>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7A9DA053" w14:textId="77777777" w:rsidR="00BA2BAF" w:rsidRDefault="00000000">
      <w:pPr>
        <w:jc w:val="both"/>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0C1C92C1" w14:textId="77777777" w:rsidR="00BA2BAF" w:rsidRDefault="00BA2BAF">
      <w:pPr>
        <w:jc w:val="both"/>
        <w:rPr>
          <w:rFonts w:ascii="Arial Narrow" w:eastAsia="Arial Narrow" w:hAnsi="Arial Narrow" w:cs="Arial Narrow"/>
        </w:rPr>
      </w:pPr>
    </w:p>
    <w:p w14:paraId="3F36C0AB" w14:textId="77777777" w:rsidR="00BA2BAF" w:rsidRDefault="00BA2BAF">
      <w:pPr>
        <w:jc w:val="both"/>
        <w:rPr>
          <w:rFonts w:ascii="Arial Narrow" w:eastAsia="Arial Narrow" w:hAnsi="Arial Narrow" w:cs="Arial Narrow"/>
        </w:rPr>
      </w:pPr>
    </w:p>
    <w:p w14:paraId="328A2FB2" w14:textId="77777777" w:rsidR="00BA2BAF" w:rsidRDefault="00BA2BAF">
      <w:pPr>
        <w:jc w:val="both"/>
        <w:rPr>
          <w:rFonts w:ascii="Arial Narrow" w:eastAsia="Arial Narrow" w:hAnsi="Arial Narrow" w:cs="Arial Narrow"/>
        </w:rPr>
      </w:pPr>
    </w:p>
    <w:p w14:paraId="7A5495C1" w14:textId="77777777" w:rsidR="00BA2BAF" w:rsidRDefault="00000000">
      <w:pPr>
        <w:jc w:val="both"/>
        <w:rPr>
          <w:rFonts w:ascii="Arial Narrow" w:eastAsia="Arial Narrow" w:hAnsi="Arial Narrow" w:cs="Arial Narrow"/>
        </w:rPr>
      </w:pPr>
      <w:r>
        <w:rPr>
          <w:rFonts w:ascii="Arial Narrow" w:eastAsia="Arial Narrow" w:hAnsi="Arial Narrow" w:cs="Arial Narrow"/>
        </w:rPr>
        <w:t>ACEPTO:</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1A020201" w14:textId="77777777" w:rsidR="00BA2BAF" w:rsidRDefault="00000000">
      <w:pPr>
        <w:jc w:val="both"/>
        <w:rPr>
          <w:rFonts w:ascii="Arial Narrow" w:eastAsia="Arial Narrow" w:hAnsi="Arial Narrow" w:cs="Arial Narrow"/>
        </w:rPr>
      </w:pPr>
      <w:r>
        <w:rPr>
          <w:rFonts w:ascii="Arial Narrow" w:eastAsia="Arial Narrow" w:hAnsi="Arial Narrow" w:cs="Arial Narrow"/>
        </w:rPr>
        <w:t>C.C:</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5A13A1A0" w14:textId="77777777" w:rsidR="00BA2BAF" w:rsidRDefault="00000000">
      <w:pPr>
        <w:jc w:val="both"/>
        <w:rPr>
          <w:rFonts w:ascii="Arial Narrow" w:eastAsia="Arial Narrow" w:hAnsi="Arial Narrow" w:cs="Arial Narrow"/>
        </w:rPr>
      </w:pPr>
      <w:r>
        <w:rPr>
          <w:rFonts w:ascii="Arial Narrow" w:eastAsia="Arial Narrow" w:hAnsi="Arial Narrow" w:cs="Arial Narrow"/>
        </w:rPr>
        <w:t>Representante Legal del</w:t>
      </w:r>
      <w:r>
        <w:rPr>
          <w:rFonts w:ascii="Arial Narrow" w:eastAsia="Arial Narrow" w:hAnsi="Arial Narrow" w:cs="Arial Narrow"/>
        </w:rPr>
        <w:tab/>
      </w:r>
      <w:r>
        <w:rPr>
          <w:rFonts w:ascii="Arial Narrow" w:eastAsia="Arial Narrow" w:hAnsi="Arial Narrow" w:cs="Arial Narrow"/>
        </w:rPr>
        <w:tab/>
        <w:t>______________________________________</w:t>
      </w:r>
    </w:p>
    <w:p w14:paraId="3E2C58FB" w14:textId="77777777" w:rsidR="00BA2BAF" w:rsidRDefault="00000000">
      <w:pPr>
        <w:jc w:val="both"/>
        <w:rPr>
          <w:rFonts w:ascii="Arial Narrow" w:eastAsia="Arial Narrow" w:hAnsi="Arial Narrow" w:cs="Arial Narrow"/>
        </w:rPr>
      </w:pPr>
      <w:r>
        <w:rPr>
          <w:rFonts w:ascii="Arial Narrow" w:eastAsia="Arial Narrow" w:hAnsi="Arial Narrow" w:cs="Arial Narrow"/>
        </w:rPr>
        <w:t>Consorcio</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465E7790" w14:textId="77777777" w:rsidR="00BA2BAF" w:rsidRDefault="00000000">
      <w:pPr>
        <w:jc w:val="both"/>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311DBC1C" w14:textId="77777777" w:rsidR="00BA2BAF" w:rsidRDefault="00000000">
      <w:pPr>
        <w:jc w:val="both"/>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5CC64E1E" w14:textId="77777777" w:rsidR="00BA2BAF" w:rsidRDefault="00000000">
      <w:pPr>
        <w:jc w:val="both"/>
        <w:rPr>
          <w:rFonts w:ascii="Arial Narrow" w:eastAsia="Arial Narrow" w:hAnsi="Arial Narrow" w:cs="Arial Narrow"/>
        </w:rPr>
      </w:pPr>
      <w:proofErr w:type="spellStart"/>
      <w:proofErr w:type="gramStart"/>
      <w:r>
        <w:rPr>
          <w:rFonts w:ascii="Arial Narrow" w:eastAsia="Arial Narrow" w:hAnsi="Arial Narrow" w:cs="Arial Narrow"/>
        </w:rPr>
        <w:t>Tel:y</w:t>
      </w:r>
      <w:proofErr w:type="spellEnd"/>
      <w:proofErr w:type="gramEnd"/>
      <w:r>
        <w:rPr>
          <w:rFonts w:ascii="Arial Narrow" w:eastAsia="Arial Narrow" w:hAnsi="Arial Narrow" w:cs="Arial Narrow"/>
        </w:rPr>
        <w:t xml:space="preserve"> fax</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3EAFCDD5" w14:textId="77777777" w:rsidR="00BA2BAF" w:rsidRDefault="00BA2BAF">
      <w:pPr>
        <w:jc w:val="both"/>
        <w:rPr>
          <w:rFonts w:ascii="Arial Narrow" w:eastAsia="Arial Narrow" w:hAnsi="Arial Narrow" w:cs="Arial Narrow"/>
        </w:rPr>
      </w:pPr>
    </w:p>
    <w:p w14:paraId="797844A9" w14:textId="77777777" w:rsidR="00BA2BAF" w:rsidRDefault="00000000">
      <w:pPr>
        <w:jc w:val="center"/>
        <w:rPr>
          <w:rFonts w:ascii="Arial Narrow" w:eastAsia="Arial Narrow" w:hAnsi="Arial Narrow" w:cs="Arial Narrow"/>
          <w:b/>
        </w:rPr>
      </w:pPr>
      <w:r>
        <w:br w:type="page"/>
      </w:r>
      <w:r>
        <w:rPr>
          <w:rFonts w:ascii="Arial Narrow" w:eastAsia="Arial Narrow" w:hAnsi="Arial Narrow" w:cs="Arial Narrow"/>
          <w:b/>
        </w:rPr>
        <w:lastRenderedPageBreak/>
        <w:t>Anexo 9 (Opcional)</w:t>
      </w:r>
    </w:p>
    <w:p w14:paraId="15EEF0E5" w14:textId="77777777" w:rsidR="00BA2BAF" w:rsidRDefault="00000000">
      <w:pPr>
        <w:jc w:val="center"/>
        <w:rPr>
          <w:rFonts w:ascii="Arial Narrow" w:eastAsia="Arial Narrow" w:hAnsi="Arial Narrow" w:cs="Arial Narrow"/>
          <w:b/>
        </w:rPr>
      </w:pPr>
      <w:r>
        <w:rPr>
          <w:rFonts w:ascii="Arial Narrow" w:eastAsia="Arial Narrow" w:hAnsi="Arial Narrow" w:cs="Arial Narrow"/>
          <w:b/>
        </w:rPr>
        <w:t>Documento de Constitución de la Unión Temporal</w:t>
      </w:r>
    </w:p>
    <w:p w14:paraId="0A9C5171" w14:textId="77777777" w:rsidR="00BA2BAF" w:rsidRDefault="00BA2BAF">
      <w:pPr>
        <w:jc w:val="both"/>
        <w:rPr>
          <w:rFonts w:ascii="Arial Narrow" w:eastAsia="Arial Narrow" w:hAnsi="Arial Narrow" w:cs="Arial Narrow"/>
        </w:rPr>
      </w:pPr>
    </w:p>
    <w:p w14:paraId="29ED2422"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En la Ciudad de, a los </w:t>
      </w:r>
      <w:proofErr w:type="spellStart"/>
      <w:r>
        <w:rPr>
          <w:rFonts w:ascii="Arial Narrow" w:eastAsia="Arial Narrow" w:hAnsi="Arial Narrow" w:cs="Arial Narrow"/>
        </w:rPr>
        <w:t>xx</w:t>
      </w:r>
      <w:proofErr w:type="spellEnd"/>
      <w:r>
        <w:rPr>
          <w:rFonts w:ascii="Arial Narrow" w:eastAsia="Arial Narrow" w:hAnsi="Arial Narrow" w:cs="Arial Narrow"/>
        </w:rPr>
        <w:t xml:space="preserve"> días del mes de_____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20____, comparecieron las siguientes personas naturales o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 </w:t>
      </w:r>
    </w:p>
    <w:p w14:paraId="098FFC27" w14:textId="77777777" w:rsidR="00BA2BAF" w:rsidRDefault="00BA2BAF">
      <w:pPr>
        <w:jc w:val="both"/>
        <w:rPr>
          <w:rFonts w:ascii="Arial Narrow" w:eastAsia="Arial Narrow" w:hAnsi="Arial Narrow" w:cs="Arial Narrow"/>
          <w:b/>
        </w:rPr>
      </w:pPr>
    </w:p>
    <w:tbl>
      <w:tblPr>
        <w:tblStyle w:val="a3"/>
        <w:tblW w:w="8414" w:type="dxa"/>
        <w:jc w:val="center"/>
        <w:tblLayout w:type="fixed"/>
        <w:tblLook w:val="0000" w:firstRow="0" w:lastRow="0" w:firstColumn="0" w:lastColumn="0" w:noHBand="0" w:noVBand="0"/>
      </w:tblPr>
      <w:tblGrid>
        <w:gridCol w:w="1985"/>
        <w:gridCol w:w="1984"/>
        <w:gridCol w:w="4445"/>
      </w:tblGrid>
      <w:tr w:rsidR="00BA2BAF" w14:paraId="5FD93820" w14:textId="77777777">
        <w:trPr>
          <w:cantSplit/>
          <w:tblHeade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73C928CD" w14:textId="77777777" w:rsidR="00BA2BAF" w:rsidRDefault="00000000">
            <w:pPr>
              <w:jc w:val="center"/>
              <w:rPr>
                <w:rFonts w:ascii="Arial Narrow" w:eastAsia="Arial Narrow" w:hAnsi="Arial Narrow" w:cs="Arial Narrow"/>
              </w:rPr>
            </w:pPr>
            <w:r>
              <w:rPr>
                <w:rFonts w:ascii="Arial Narrow" w:eastAsia="Arial Narrow" w:hAnsi="Arial Narrow" w:cs="Arial Narrow"/>
                <w:b/>
              </w:rPr>
              <w:t>SOCIEDAD/ Persona natural</w:t>
            </w:r>
          </w:p>
        </w:tc>
        <w:tc>
          <w:tcPr>
            <w:tcW w:w="1984" w:type="dxa"/>
            <w:tcBorders>
              <w:top w:val="single" w:sz="4" w:space="0" w:color="000000"/>
              <w:left w:val="single" w:sz="4" w:space="0" w:color="000000"/>
              <w:bottom w:val="single" w:sz="4" w:space="0" w:color="000000"/>
              <w:right w:val="single" w:sz="4" w:space="0" w:color="000000"/>
            </w:tcBorders>
            <w:vAlign w:val="center"/>
          </w:tcPr>
          <w:p w14:paraId="072F2900" w14:textId="77777777" w:rsidR="00BA2BAF" w:rsidRDefault="00000000">
            <w:pPr>
              <w:jc w:val="center"/>
              <w:rPr>
                <w:rFonts w:ascii="Arial Narrow" w:eastAsia="Arial Narrow" w:hAnsi="Arial Narrow" w:cs="Arial Narrow"/>
              </w:rPr>
            </w:pPr>
            <w:r>
              <w:rPr>
                <w:rFonts w:ascii="Arial Narrow" w:eastAsia="Arial Narrow" w:hAnsi="Arial Narrow" w:cs="Arial Narrow"/>
                <w:b/>
              </w:rPr>
              <w:t>NIT/CC</w:t>
            </w:r>
          </w:p>
        </w:tc>
        <w:tc>
          <w:tcPr>
            <w:tcW w:w="4445" w:type="dxa"/>
            <w:tcBorders>
              <w:top w:val="single" w:sz="4" w:space="0" w:color="000000"/>
              <w:left w:val="single" w:sz="4" w:space="0" w:color="000000"/>
              <w:bottom w:val="single" w:sz="4" w:space="0" w:color="000000"/>
              <w:right w:val="single" w:sz="4" w:space="0" w:color="000000"/>
            </w:tcBorders>
            <w:vAlign w:val="center"/>
          </w:tcPr>
          <w:p w14:paraId="3744A776" w14:textId="77777777" w:rsidR="00BA2BAF" w:rsidRPr="001917CF" w:rsidRDefault="00000000">
            <w:pPr>
              <w:jc w:val="center"/>
              <w:rPr>
                <w:rFonts w:ascii="Arial Narrow" w:eastAsia="Arial Narrow" w:hAnsi="Arial Narrow" w:cs="Arial Narrow"/>
                <w:b/>
                <w:lang w:val="es-CO"/>
              </w:rPr>
            </w:pPr>
            <w:r w:rsidRPr="001917CF">
              <w:rPr>
                <w:rFonts w:ascii="Arial Narrow" w:eastAsia="Arial Narrow" w:hAnsi="Arial Narrow" w:cs="Arial Narrow"/>
                <w:b/>
                <w:lang w:val="es-CO"/>
              </w:rPr>
              <w:t>REPRESENTANTE LEGAL O APODERADO ESPECIAL.</w:t>
            </w:r>
          </w:p>
        </w:tc>
      </w:tr>
      <w:tr w:rsidR="00BA2BAF" w14:paraId="14A6FB51"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2B4B10CC" w14:textId="77777777" w:rsidR="00BA2BAF" w:rsidRPr="001917CF" w:rsidRDefault="00BA2BAF">
            <w:pPr>
              <w:rPr>
                <w:rFonts w:ascii="Arial Narrow" w:eastAsia="Arial Narrow" w:hAnsi="Arial Narrow" w:cs="Arial Narrow"/>
                <w:lang w:val="es-CO"/>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79D02E88" w14:textId="77777777" w:rsidR="00BA2BAF" w:rsidRPr="001917CF" w:rsidRDefault="00BA2BAF">
            <w:pPr>
              <w:rPr>
                <w:rFonts w:ascii="Arial Narrow" w:eastAsia="Arial Narrow" w:hAnsi="Arial Narrow" w:cs="Arial Narrow"/>
                <w:lang w:val="es-CO"/>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42962219" w14:textId="77777777" w:rsidR="00BA2BAF" w:rsidRPr="001917CF" w:rsidRDefault="00BA2BAF">
            <w:pPr>
              <w:rPr>
                <w:rFonts w:ascii="Arial Narrow" w:eastAsia="Arial Narrow" w:hAnsi="Arial Narrow" w:cs="Arial Narrow"/>
                <w:lang w:val="es-CO"/>
              </w:rPr>
            </w:pPr>
          </w:p>
        </w:tc>
      </w:tr>
      <w:tr w:rsidR="00BA2BAF" w14:paraId="023BCEB4"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65040AEB" w14:textId="77777777" w:rsidR="00BA2BAF" w:rsidRPr="001917CF" w:rsidRDefault="00BA2BAF">
            <w:pPr>
              <w:rPr>
                <w:rFonts w:ascii="Arial Narrow" w:eastAsia="Arial Narrow" w:hAnsi="Arial Narrow" w:cs="Arial Narrow"/>
                <w:lang w:val="es-CO"/>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723D7EC" w14:textId="77777777" w:rsidR="00BA2BAF" w:rsidRPr="001917CF" w:rsidRDefault="00BA2BAF">
            <w:pPr>
              <w:rPr>
                <w:rFonts w:ascii="Arial Narrow" w:eastAsia="Arial Narrow" w:hAnsi="Arial Narrow" w:cs="Arial Narrow"/>
                <w:lang w:val="es-CO"/>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651F70EB" w14:textId="77777777" w:rsidR="00BA2BAF" w:rsidRPr="001917CF" w:rsidRDefault="00BA2BAF">
            <w:pPr>
              <w:rPr>
                <w:rFonts w:ascii="Arial Narrow" w:eastAsia="Arial Narrow" w:hAnsi="Arial Narrow" w:cs="Arial Narrow"/>
                <w:lang w:val="es-CO"/>
              </w:rPr>
            </w:pPr>
          </w:p>
        </w:tc>
      </w:tr>
      <w:tr w:rsidR="00BA2BAF" w14:paraId="7C23AC92"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4B756F03" w14:textId="77777777" w:rsidR="00BA2BAF" w:rsidRPr="001917CF" w:rsidRDefault="00BA2BAF">
            <w:pPr>
              <w:rPr>
                <w:rFonts w:ascii="Arial Narrow" w:eastAsia="Arial Narrow" w:hAnsi="Arial Narrow" w:cs="Arial Narrow"/>
                <w:lang w:val="es-CO"/>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73309297" w14:textId="77777777" w:rsidR="00BA2BAF" w:rsidRPr="001917CF" w:rsidRDefault="00BA2BAF">
            <w:pPr>
              <w:rPr>
                <w:rFonts w:ascii="Arial Narrow" w:eastAsia="Arial Narrow" w:hAnsi="Arial Narrow" w:cs="Arial Narrow"/>
                <w:lang w:val="es-CO"/>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2974AD28" w14:textId="77777777" w:rsidR="00BA2BAF" w:rsidRPr="001917CF" w:rsidRDefault="00BA2BAF">
            <w:pPr>
              <w:rPr>
                <w:rFonts w:ascii="Arial Narrow" w:eastAsia="Arial Narrow" w:hAnsi="Arial Narrow" w:cs="Arial Narrow"/>
                <w:lang w:val="es-CO"/>
              </w:rPr>
            </w:pPr>
          </w:p>
        </w:tc>
      </w:tr>
    </w:tbl>
    <w:p w14:paraId="7FA06375" w14:textId="77777777" w:rsidR="00BA2BAF" w:rsidRDefault="00BA2BAF">
      <w:pPr>
        <w:jc w:val="both"/>
        <w:rPr>
          <w:rFonts w:ascii="Arial Narrow" w:eastAsia="Arial Narrow" w:hAnsi="Arial Narrow" w:cs="Arial Narrow"/>
        </w:rPr>
      </w:pPr>
    </w:p>
    <w:p w14:paraId="47147A9C" w14:textId="77777777" w:rsidR="00BA2BAF" w:rsidRDefault="00000000">
      <w:pPr>
        <w:jc w:val="both"/>
        <w:rPr>
          <w:rFonts w:ascii="Arial Narrow" w:eastAsia="Arial Narrow" w:hAnsi="Arial Narrow" w:cs="Arial Narrow"/>
        </w:rPr>
      </w:pPr>
      <w:r>
        <w:rPr>
          <w:rFonts w:ascii="Arial Narrow" w:eastAsia="Arial Narrow" w:hAnsi="Arial Narrow" w:cs="Arial Narrow"/>
        </w:rPr>
        <w:t>Las partes así descritas han decidido conformar la Unión Temporal (incluir nombre), en adelante LA UNIÓN TEMPORAL, que se regirá por las siguientes cláusulas:</w:t>
      </w:r>
    </w:p>
    <w:p w14:paraId="77B09D4B" w14:textId="77777777" w:rsidR="00BA2BAF" w:rsidRDefault="00000000">
      <w:pPr>
        <w:jc w:val="both"/>
        <w:rPr>
          <w:rFonts w:ascii="Arial Narrow" w:eastAsia="Arial Narrow" w:hAnsi="Arial Narrow" w:cs="Arial Narrow"/>
        </w:rPr>
      </w:pPr>
      <w:r>
        <w:rPr>
          <w:rFonts w:ascii="Arial Narrow" w:eastAsia="Arial Narrow" w:hAnsi="Arial Narrow" w:cs="Arial Narrow"/>
          <w:b/>
        </w:rPr>
        <w:t>PRIMERA: NOMBRE Y DOMICILIO.</w:t>
      </w:r>
      <w:r>
        <w:rPr>
          <w:rFonts w:ascii="Arial Narrow" w:eastAsia="Arial Narrow" w:hAnsi="Arial Narrow" w:cs="Arial Narrow"/>
        </w:rPr>
        <w:t xml:space="preserve"> LA UNIÓN TEMPORAL se denominará (incluir nombre), y su domicilio será la ciudad de </w:t>
      </w:r>
    </w:p>
    <w:p w14:paraId="4D8F324B" w14:textId="77777777" w:rsidR="00BA2BAF" w:rsidRDefault="00000000">
      <w:pPr>
        <w:tabs>
          <w:tab w:val="left" w:pos="2694"/>
        </w:tabs>
        <w:jc w:val="both"/>
        <w:rPr>
          <w:rFonts w:ascii="Arial Narrow" w:eastAsia="Arial Narrow" w:hAnsi="Arial Narrow" w:cs="Arial Narrow"/>
        </w:rPr>
      </w:pPr>
      <w:r>
        <w:rPr>
          <w:rFonts w:ascii="Arial Narrow" w:eastAsia="Arial Narrow" w:hAnsi="Arial Narrow" w:cs="Arial Narrow"/>
        </w:rPr>
        <w:t>La sede de LA UNIÓN TEMPORAL es (incluir dirección de la sede).</w:t>
      </w:r>
    </w:p>
    <w:p w14:paraId="09893E64" w14:textId="77777777" w:rsidR="00BA2BAF" w:rsidRDefault="00000000">
      <w:pPr>
        <w:jc w:val="both"/>
        <w:rPr>
          <w:rFonts w:ascii="Arial Narrow" w:eastAsia="Arial Narrow" w:hAnsi="Arial Narrow" w:cs="Arial Narrow"/>
        </w:rPr>
      </w:pPr>
      <w:r>
        <w:rPr>
          <w:rFonts w:ascii="Arial Narrow" w:eastAsia="Arial Narrow" w:hAnsi="Arial Narrow" w:cs="Arial Narrow"/>
          <w:b/>
        </w:rPr>
        <w:t>SEGUNDA: OBJETO Y ALCANCE.</w:t>
      </w:r>
      <w:r>
        <w:rPr>
          <w:rFonts w:ascii="Arial Narrow" w:eastAsia="Arial Narrow" w:hAnsi="Arial Narrow" w:cs="Arial Narrow"/>
        </w:rPr>
        <w:t xml:space="preserve"> El objeto de LA UNIÓN TEMPORAL es presentar una propuesta en el proceso de contratación que tiene por objeto (incluir objeto), y posteriormente, en caso de ser adjudicado, suscribir, perfeccionar y ejecutar el respectivo contrato.</w:t>
      </w:r>
    </w:p>
    <w:p w14:paraId="712B3F51" w14:textId="77777777" w:rsidR="00BA2BAF" w:rsidRDefault="00000000">
      <w:pPr>
        <w:jc w:val="both"/>
        <w:rPr>
          <w:rFonts w:ascii="Arial Narrow" w:eastAsia="Arial Narrow" w:hAnsi="Arial Narrow" w:cs="Arial Narrow"/>
        </w:rPr>
      </w:pPr>
      <w:r>
        <w:rPr>
          <w:rFonts w:ascii="Arial Narrow" w:eastAsia="Arial Narrow" w:hAnsi="Arial Narrow" w:cs="Arial Narrow"/>
          <w:b/>
        </w:rPr>
        <w:t xml:space="preserve">TERCERA: DURACIÓN. </w:t>
      </w:r>
      <w:r>
        <w:rPr>
          <w:rFonts w:ascii="Arial Narrow" w:eastAsia="Arial Narrow" w:hAnsi="Arial Narrow" w:cs="Arial Narrow"/>
        </w:rPr>
        <w:t>LA UNIÓN TEMPORAL estará vigente desde la fecha de su firma y se extenderá por un término igual al plazo del contrato que se llegare a suscribir y cuatro meses más.</w:t>
      </w:r>
    </w:p>
    <w:p w14:paraId="23290116"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No </w:t>
      </w:r>
      <w:proofErr w:type="gramStart"/>
      <w:r>
        <w:rPr>
          <w:rFonts w:ascii="Arial Narrow" w:eastAsia="Arial Narrow" w:hAnsi="Arial Narrow" w:cs="Arial Narrow"/>
        </w:rPr>
        <w:t>obstante</w:t>
      </w:r>
      <w:proofErr w:type="gramEnd"/>
      <w:r>
        <w:rPr>
          <w:rFonts w:ascii="Arial Narrow" w:eastAsia="Arial Narrow" w:hAnsi="Arial Narrow" w:cs="Arial Narrow"/>
        </w:rPr>
        <w:t xml:space="preserve"> lo anterior, el presente acuerdo se terminará automáticamente si el contrato no llegare a serle adjudicado a LA UNIÓN TEMPORAL. </w:t>
      </w:r>
    </w:p>
    <w:p w14:paraId="771B69CD" w14:textId="77777777" w:rsidR="00BA2BAF" w:rsidRDefault="00000000">
      <w:pPr>
        <w:jc w:val="both"/>
        <w:rPr>
          <w:rFonts w:ascii="Arial Narrow" w:eastAsia="Arial Narrow" w:hAnsi="Arial Narrow" w:cs="Arial Narrow"/>
        </w:rPr>
      </w:pPr>
      <w:r>
        <w:rPr>
          <w:rFonts w:ascii="Arial Narrow" w:eastAsia="Arial Narrow" w:hAnsi="Arial Narrow" w:cs="Arial Narrow"/>
          <w:b/>
        </w:rPr>
        <w:t xml:space="preserve">CUARTA: PARTICIPACIÓN. </w:t>
      </w:r>
      <w:r>
        <w:rPr>
          <w:rFonts w:ascii="Arial Narrow" w:eastAsia="Arial Narrow" w:hAnsi="Arial Narrow" w:cs="Arial Narrow"/>
        </w:rPr>
        <w:t>Los miembros de LA UNIÓN TEMPORAL participarán de manera conjunta en la totalidad de la ejecución de los trabajos y obligaciones inherentes al objeto del proceso de contratación y, en consecuencia, responderán solidariamente por el cumplimiento total de la propuesta y del objeto contratado. Para los fines pertinentes de LA UNIÓN TEMPORAL, las labores a realizar y el porcentaje de participación de los miembros de LA UNIÓN TEMPORAL es el que se describe a continuación:</w:t>
      </w:r>
    </w:p>
    <w:p w14:paraId="71B6E23E" w14:textId="77777777" w:rsidR="00BA2BAF" w:rsidRDefault="00BA2BAF">
      <w:pPr>
        <w:pBdr>
          <w:top w:val="nil"/>
          <w:left w:val="nil"/>
          <w:bottom w:val="nil"/>
          <w:right w:val="nil"/>
          <w:between w:val="nil"/>
        </w:pBdr>
        <w:spacing w:after="0" w:line="240" w:lineRule="auto"/>
        <w:ind w:hanging="851"/>
        <w:jc w:val="both"/>
        <w:rPr>
          <w:rFonts w:ascii="Arial Narrow" w:eastAsia="Arial Narrow" w:hAnsi="Arial Narrow" w:cs="Arial Narrow"/>
          <w:color w:val="000000"/>
          <w:sz w:val="24"/>
          <w:szCs w:val="24"/>
        </w:rPr>
      </w:pPr>
    </w:p>
    <w:p w14:paraId="10125FA2" w14:textId="77777777" w:rsidR="00BA2BAF" w:rsidRDefault="00000000">
      <w:pPr>
        <w:pBdr>
          <w:top w:val="nil"/>
          <w:left w:val="nil"/>
          <w:bottom w:val="nil"/>
          <w:right w:val="nil"/>
          <w:between w:val="nil"/>
        </w:pBdr>
        <w:spacing w:after="0" w:line="240" w:lineRule="auto"/>
        <w:ind w:left="851" w:hanging="851"/>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ESTABLECER LOS PORCENTAJES DE PARTICIPACIÓN Y LAS LABORES A REALIZAR DE CADA MIEMBRO.</w:t>
      </w:r>
    </w:p>
    <w:p w14:paraId="2BEB8E1D" w14:textId="77777777" w:rsidR="00BA2BAF" w:rsidRDefault="00BA2BAF">
      <w:pPr>
        <w:tabs>
          <w:tab w:val="left" w:pos="709"/>
          <w:tab w:val="left" w:pos="6096"/>
        </w:tabs>
        <w:jc w:val="both"/>
        <w:rPr>
          <w:rFonts w:ascii="Arial Narrow" w:eastAsia="Arial Narrow" w:hAnsi="Arial Narrow" w:cs="Arial Narrow"/>
        </w:rPr>
      </w:pPr>
    </w:p>
    <w:p w14:paraId="06B7B439" w14:textId="0F0C2E07" w:rsidR="00BA2BAF" w:rsidRDefault="00000000">
      <w:pPr>
        <w:jc w:val="both"/>
        <w:rPr>
          <w:rFonts w:ascii="Arial Narrow" w:eastAsia="Arial Narrow" w:hAnsi="Arial Narrow" w:cs="Arial Narrow"/>
        </w:rPr>
      </w:pPr>
      <w:r>
        <w:rPr>
          <w:rFonts w:ascii="Arial Narrow" w:eastAsia="Arial Narrow" w:hAnsi="Arial Narrow" w:cs="Arial Narrow"/>
          <w:b/>
        </w:rPr>
        <w:t xml:space="preserve">QUINTA: </w:t>
      </w:r>
      <w:sdt>
        <w:sdtPr>
          <w:tag w:val="goog_rdk_5"/>
          <w:id w:val="-1855105135"/>
        </w:sdtPr>
        <w:sdtContent/>
      </w:sdt>
      <w:r w:rsidR="00CB3607">
        <w:rPr>
          <w:rFonts w:ascii="Arial Narrow" w:eastAsia="Arial Narrow" w:hAnsi="Arial Narrow" w:cs="Arial Narrow"/>
          <w:b/>
        </w:rPr>
        <w:t>REPRESENTACIÓN</w:t>
      </w:r>
      <w:r w:rsidR="00CB3607">
        <w:rPr>
          <w:rFonts w:ascii="Arial Narrow" w:eastAsia="Arial Narrow" w:hAnsi="Arial Narrow" w:cs="Arial Narrow"/>
        </w:rPr>
        <w:t xml:space="preserve"> Las</w:t>
      </w:r>
      <w:r>
        <w:rPr>
          <w:rFonts w:ascii="Arial Narrow" w:eastAsia="Arial Narrow" w:hAnsi="Arial Narrow" w:cs="Arial Narrow"/>
        </w:rPr>
        <w:t xml:space="preserve"> partes de LA UNIÓN TEMPORAL acuerdan que la representación de LA UNIÓN TEMPORAL estará a cargo de (incluir al representante), identificado con cédula </w:t>
      </w:r>
      <w:proofErr w:type="spellStart"/>
      <w:r>
        <w:rPr>
          <w:rFonts w:ascii="Arial Narrow" w:eastAsia="Arial Narrow" w:hAnsi="Arial Narrow" w:cs="Arial Narrow"/>
        </w:rPr>
        <w:t>xxxxx</w:t>
      </w:r>
      <w:proofErr w:type="spellEnd"/>
      <w:r>
        <w:rPr>
          <w:rFonts w:ascii="Arial Narrow" w:eastAsia="Arial Narrow" w:hAnsi="Arial Narrow" w:cs="Arial Narrow"/>
        </w:rPr>
        <w:t xml:space="preserve">, quien queda expresamente facultado para presentar la propuesta a que haya lugar, firmar el contrato en caso de ser adjudicado, otorgar las garantías exigidas, representar a LA UNIÓN TEMPORAL judicial o extrajudicialmente, ejercer las facultades de recibir, transigir y conciliar y tomar todas las determinaciones que lleguen a ser necesarias para la adecuada ejecución del contrato, con las más amplias facultades. </w:t>
      </w:r>
    </w:p>
    <w:p w14:paraId="50899F56" w14:textId="77777777" w:rsidR="00BA2BAF" w:rsidRDefault="00BA2BAF">
      <w:pPr>
        <w:jc w:val="both"/>
        <w:rPr>
          <w:rFonts w:ascii="Arial Narrow" w:eastAsia="Arial Narrow" w:hAnsi="Arial Narrow" w:cs="Arial Narrow"/>
        </w:rPr>
      </w:pPr>
    </w:p>
    <w:p w14:paraId="4AB27BA9" w14:textId="77777777" w:rsidR="00BA2BAF" w:rsidRDefault="00000000">
      <w:pPr>
        <w:jc w:val="both"/>
        <w:rPr>
          <w:rFonts w:ascii="Arial Narrow" w:eastAsia="Arial Narrow" w:hAnsi="Arial Narrow" w:cs="Arial Narrow"/>
        </w:rPr>
      </w:pPr>
      <w:r>
        <w:rPr>
          <w:rFonts w:ascii="Arial Narrow" w:eastAsia="Arial Narrow" w:hAnsi="Arial Narrow" w:cs="Arial Narrow"/>
          <w:b/>
        </w:rPr>
        <w:lastRenderedPageBreak/>
        <w:t>PARÁGRAFO:</w:t>
      </w:r>
      <w:r>
        <w:rPr>
          <w:rFonts w:ascii="Arial Narrow" w:eastAsia="Arial Narrow" w:hAnsi="Arial Narrow" w:cs="Arial Narrow"/>
        </w:rPr>
        <w:t xml:space="preserve"> Además de las antes enunciadas, el representante legal de LA UNIÓN TEMPORAL tendrá las siguientes funciones y facultades:</w:t>
      </w:r>
    </w:p>
    <w:p w14:paraId="3C3EDEEE" w14:textId="77777777" w:rsidR="00BA2BAF" w:rsidRDefault="00000000">
      <w:pPr>
        <w:jc w:val="both"/>
        <w:rPr>
          <w:rFonts w:ascii="Arial Narrow" w:eastAsia="Arial Narrow" w:hAnsi="Arial Narrow" w:cs="Arial Narrow"/>
          <w:b/>
        </w:rPr>
      </w:pPr>
      <w:r>
        <w:rPr>
          <w:rFonts w:ascii="Arial Narrow" w:eastAsia="Arial Narrow" w:hAnsi="Arial Narrow" w:cs="Arial Narrow"/>
          <w:b/>
        </w:rPr>
        <w:t>(INCLUIR OBLIGACIONES)</w:t>
      </w:r>
    </w:p>
    <w:p w14:paraId="52FB36D0" w14:textId="77777777" w:rsidR="00BA2BAF" w:rsidRDefault="00000000">
      <w:pPr>
        <w:jc w:val="both"/>
        <w:rPr>
          <w:rFonts w:ascii="Arial Narrow" w:eastAsia="Arial Narrow" w:hAnsi="Arial Narrow" w:cs="Arial Narrow"/>
        </w:rPr>
      </w:pPr>
      <w:r>
        <w:rPr>
          <w:rFonts w:ascii="Arial Narrow" w:eastAsia="Arial Narrow" w:hAnsi="Arial Narrow" w:cs="Arial Narrow"/>
          <w:b/>
        </w:rPr>
        <w:t>SEXTA: RESPONSABILIDAD.</w:t>
      </w:r>
      <w:r>
        <w:rPr>
          <w:rFonts w:ascii="Arial Narrow" w:eastAsia="Arial Narrow" w:hAnsi="Arial Narrow" w:cs="Arial Narrow"/>
        </w:rPr>
        <w:t xml:space="preserve"> Los miembros de la unión temporal serán solidariamente responsables por el cumplimiento total de la propuesta y del objeto del contrato, en caso de ser adjudicado. </w:t>
      </w:r>
    </w:p>
    <w:p w14:paraId="0A72A80D" w14:textId="77777777" w:rsidR="00BA2BAF" w:rsidRDefault="00000000">
      <w:pPr>
        <w:jc w:val="both"/>
        <w:rPr>
          <w:rFonts w:ascii="Arial Narrow" w:eastAsia="Arial Narrow" w:hAnsi="Arial Narrow" w:cs="Arial Narrow"/>
        </w:rPr>
      </w:pPr>
      <w:r>
        <w:rPr>
          <w:rFonts w:ascii="Arial Narrow" w:eastAsia="Arial Narrow" w:hAnsi="Arial Narrow" w:cs="Arial Narrow"/>
          <w:b/>
        </w:rPr>
        <w:t xml:space="preserve">SÉPTIMA: COMITÉ DE DIRECCIÓN. </w:t>
      </w:r>
      <w:r>
        <w:rPr>
          <w:rFonts w:ascii="Arial Narrow" w:eastAsia="Arial Narrow" w:hAnsi="Arial Narrow" w:cs="Arial Narrow"/>
        </w:rPr>
        <w:t>Las políticas generales de manejo de LA UNIÓN TEMPORAL, así como el seguimiento del avance general de los trabajos y las decisiones técnicas fundamentales sobre los mismos y en general, el seguimiento de las actividades y obligaciones propias de la propuesta y el contrato celebrado, en caso de ser adjudicado a LA UNIÓN TEMPORAL, estarán a cargo de un Comité de Dirección, el cual estará conformado por los representantes legales de las partes que lo integran o sus delegados. Todas las decisiones del Comité de Dirección deberán ser tomadas por unanimidad y serán obligatorias para las partes.</w:t>
      </w:r>
    </w:p>
    <w:p w14:paraId="6BA5B012" w14:textId="77777777" w:rsidR="00BA2BAF" w:rsidRDefault="00000000">
      <w:pPr>
        <w:jc w:val="both"/>
        <w:rPr>
          <w:rFonts w:ascii="Arial Narrow" w:eastAsia="Arial Narrow" w:hAnsi="Arial Narrow" w:cs="Arial Narrow"/>
        </w:rPr>
      </w:pPr>
      <w:r>
        <w:rPr>
          <w:rFonts w:ascii="Arial Narrow" w:eastAsia="Arial Narrow" w:hAnsi="Arial Narrow" w:cs="Arial Narrow"/>
        </w:rPr>
        <w:t>El Comité de Dirección se pronunciará de manera especial, más no exclusiva, sobre los siguientes aspectos:</w:t>
      </w:r>
    </w:p>
    <w:p w14:paraId="4E6088F7" w14:textId="77777777" w:rsidR="00BA2BAF" w:rsidRDefault="00000000">
      <w:pPr>
        <w:numPr>
          <w:ilvl w:val="0"/>
          <w:numId w:val="2"/>
        </w:numPr>
        <w:spacing w:after="0" w:line="240" w:lineRule="auto"/>
        <w:jc w:val="both"/>
        <w:rPr>
          <w:rFonts w:ascii="Arial Narrow" w:eastAsia="Arial Narrow" w:hAnsi="Arial Narrow" w:cs="Arial Narrow"/>
        </w:rPr>
      </w:pPr>
      <w:r>
        <w:rPr>
          <w:rFonts w:ascii="Arial Narrow" w:eastAsia="Arial Narrow" w:hAnsi="Arial Narrow" w:cs="Arial Narrow"/>
        </w:rPr>
        <w:t>Presupuesto de costos y proyecciones de gastos del eventual contrato.</w:t>
      </w:r>
    </w:p>
    <w:p w14:paraId="68735142" w14:textId="77777777" w:rsidR="00BA2BAF" w:rsidRDefault="00000000">
      <w:pPr>
        <w:numPr>
          <w:ilvl w:val="0"/>
          <w:numId w:val="2"/>
        </w:numPr>
        <w:spacing w:after="0" w:line="240" w:lineRule="auto"/>
        <w:jc w:val="both"/>
        <w:rPr>
          <w:rFonts w:ascii="Arial Narrow" w:eastAsia="Arial Narrow" w:hAnsi="Arial Narrow" w:cs="Arial Narrow"/>
        </w:rPr>
      </w:pPr>
      <w:r>
        <w:rPr>
          <w:rFonts w:ascii="Arial Narrow" w:eastAsia="Arial Narrow" w:hAnsi="Arial Narrow" w:cs="Arial Narrow"/>
        </w:rPr>
        <w:t>Propuestas de solución y fórmulas de arreglo ante eventuales conflictos que surjan entre LA UNIÓN TEMPORAL y LA PERSONERÍA MUNICIPAL DE MANIZALES.</w:t>
      </w:r>
    </w:p>
    <w:p w14:paraId="2B012F8A" w14:textId="77777777" w:rsidR="00BA2BAF" w:rsidRDefault="00000000">
      <w:pPr>
        <w:numPr>
          <w:ilvl w:val="0"/>
          <w:numId w:val="2"/>
        </w:numPr>
        <w:spacing w:after="0" w:line="240" w:lineRule="auto"/>
        <w:jc w:val="both"/>
        <w:rPr>
          <w:rFonts w:ascii="Arial Narrow" w:eastAsia="Arial Narrow" w:hAnsi="Arial Narrow" w:cs="Arial Narrow"/>
        </w:rPr>
      </w:pPr>
      <w:r>
        <w:rPr>
          <w:rFonts w:ascii="Arial Narrow" w:eastAsia="Arial Narrow" w:hAnsi="Arial Narrow" w:cs="Arial Narrow"/>
        </w:rPr>
        <w:t>Directrices de carácter técnico y organización general de los trabajos.</w:t>
      </w:r>
    </w:p>
    <w:p w14:paraId="67897D73" w14:textId="77777777" w:rsidR="00BA2BAF" w:rsidRDefault="00000000">
      <w:pPr>
        <w:numPr>
          <w:ilvl w:val="0"/>
          <w:numId w:val="2"/>
        </w:numPr>
        <w:spacing w:after="0" w:line="240" w:lineRule="auto"/>
        <w:jc w:val="both"/>
        <w:rPr>
          <w:rFonts w:ascii="Arial Narrow" w:eastAsia="Arial Narrow" w:hAnsi="Arial Narrow" w:cs="Arial Narrow"/>
        </w:rPr>
      </w:pPr>
      <w:r>
        <w:rPr>
          <w:rFonts w:ascii="Arial Narrow" w:eastAsia="Arial Narrow" w:hAnsi="Arial Narrow" w:cs="Arial Narrow"/>
        </w:rPr>
        <w:t>Cumplimiento de los plazos acordados en desarrollo de los trabajos.</w:t>
      </w:r>
    </w:p>
    <w:p w14:paraId="209E8716" w14:textId="77777777" w:rsidR="00BA2BAF" w:rsidRDefault="00000000">
      <w:pPr>
        <w:numPr>
          <w:ilvl w:val="0"/>
          <w:numId w:val="2"/>
        </w:numPr>
        <w:spacing w:after="0" w:line="240" w:lineRule="auto"/>
        <w:jc w:val="both"/>
        <w:rPr>
          <w:rFonts w:ascii="Arial Narrow" w:eastAsia="Arial Narrow" w:hAnsi="Arial Narrow" w:cs="Arial Narrow"/>
        </w:rPr>
      </w:pPr>
      <w:r>
        <w:rPr>
          <w:rFonts w:ascii="Arial Narrow" w:eastAsia="Arial Narrow" w:hAnsi="Arial Narrow" w:cs="Arial Narrow"/>
        </w:rPr>
        <w:t>Selección del esquema más conveniente del proyecto, así como de los parámetros más relevantes del mismo.</w:t>
      </w:r>
    </w:p>
    <w:p w14:paraId="7CB11674" w14:textId="77777777" w:rsidR="00BA2BAF" w:rsidRDefault="00000000">
      <w:pPr>
        <w:numPr>
          <w:ilvl w:val="0"/>
          <w:numId w:val="2"/>
        </w:numPr>
        <w:spacing w:after="0" w:line="240" w:lineRule="auto"/>
        <w:jc w:val="both"/>
        <w:rPr>
          <w:rFonts w:ascii="Arial Narrow" w:eastAsia="Arial Narrow" w:hAnsi="Arial Narrow" w:cs="Arial Narrow"/>
        </w:rPr>
      </w:pPr>
      <w:r>
        <w:rPr>
          <w:rFonts w:ascii="Arial Narrow" w:eastAsia="Arial Narrow" w:hAnsi="Arial Narrow" w:cs="Arial Narrow"/>
        </w:rPr>
        <w:t>Los demás que se consideren pertinentes y necesarios para la adecuada ejecución del contrato.</w:t>
      </w:r>
    </w:p>
    <w:p w14:paraId="30B75A93" w14:textId="77777777" w:rsidR="00BA2BAF" w:rsidRDefault="00BA2BAF">
      <w:pPr>
        <w:jc w:val="both"/>
        <w:rPr>
          <w:rFonts w:ascii="Arial Narrow" w:eastAsia="Arial Narrow" w:hAnsi="Arial Narrow" w:cs="Arial Narrow"/>
          <w:b/>
        </w:rPr>
      </w:pPr>
    </w:p>
    <w:p w14:paraId="051A8BC1" w14:textId="77777777" w:rsidR="00BA2BAF" w:rsidRDefault="00000000">
      <w:pPr>
        <w:jc w:val="both"/>
        <w:rPr>
          <w:rFonts w:ascii="Arial Narrow" w:eastAsia="Arial Narrow" w:hAnsi="Arial Narrow" w:cs="Arial Narrow"/>
        </w:rPr>
      </w:pPr>
      <w:r>
        <w:rPr>
          <w:rFonts w:ascii="Arial Narrow" w:eastAsia="Arial Narrow" w:hAnsi="Arial Narrow" w:cs="Arial Narrow"/>
          <w:b/>
        </w:rPr>
        <w:t>OCTAVA: OBLIGACIONES DE LOS MIEMBROS.</w:t>
      </w:r>
      <w:r>
        <w:rPr>
          <w:rFonts w:ascii="Arial Narrow" w:eastAsia="Arial Narrow" w:hAnsi="Arial Narrow" w:cs="Arial Narrow"/>
        </w:rPr>
        <w:t xml:space="preserve"> Dentro de los límites definidos en los términos de referencia y/o en el Contrato que se llegare a suscribir, las partes ponen a disposición de LA UNIÓN TEMPORAL sus recursos, conocimientos, documentación, servicios y personal, con la finalidad de garantizar la buena ejecución de las obligaciones a su cargo, así como su capacidad profesional y técnica al servicio del proyecto, ejecutando cada una de las actividades que en esta cláusula se relacionan.</w:t>
      </w:r>
    </w:p>
    <w:p w14:paraId="66701020" w14:textId="77777777" w:rsidR="00BA2BAF" w:rsidRDefault="00000000">
      <w:pPr>
        <w:jc w:val="both"/>
        <w:rPr>
          <w:rFonts w:ascii="Arial Narrow" w:eastAsia="Arial Narrow" w:hAnsi="Arial Narrow" w:cs="Arial Narrow"/>
        </w:rPr>
      </w:pPr>
      <w:r>
        <w:rPr>
          <w:rFonts w:ascii="Arial Narrow" w:eastAsia="Arial Narrow" w:hAnsi="Arial Narrow" w:cs="Arial Narrow"/>
        </w:rPr>
        <w:t>Se llevará un control mensual de la programación indicada, para verificar que la utilización de los recursos y el avance en cada actividad corresponda a lo programado y que se hayan alcanzado los resultados esperados. En caso de presentarse retraso en alguna de las actividades, la parte responsable hará todos los esfuerzos necesarios para ajustarse nuevamente a la programación.</w:t>
      </w:r>
    </w:p>
    <w:p w14:paraId="7427917C" w14:textId="77777777" w:rsidR="00BA2BAF" w:rsidRDefault="00000000">
      <w:pPr>
        <w:jc w:val="both"/>
        <w:rPr>
          <w:rFonts w:ascii="Arial Narrow" w:eastAsia="Arial Narrow" w:hAnsi="Arial Narrow" w:cs="Arial Narrow"/>
        </w:rPr>
      </w:pPr>
      <w:r>
        <w:rPr>
          <w:rFonts w:ascii="Arial Narrow" w:eastAsia="Arial Narrow" w:hAnsi="Arial Narrow" w:cs="Arial Narrow"/>
          <w:b/>
        </w:rPr>
        <w:t xml:space="preserve">NOVENA: PERSONAL Y RELACIONES LABORALES. </w:t>
      </w:r>
      <w:r>
        <w:rPr>
          <w:rFonts w:ascii="Arial Narrow" w:eastAsia="Arial Narrow" w:hAnsi="Arial Narrow" w:cs="Arial Narrow"/>
        </w:rPr>
        <w:t>Cada una de las partes será responsable de suministrar el personal profesional y técnico requerido para llevar a cabo las actividades propias del proyecto, así como del pago de todos los conceptos salariales y prestaciones sociales del personal a su cargo.</w:t>
      </w:r>
    </w:p>
    <w:p w14:paraId="2D053789" w14:textId="77777777" w:rsidR="00BA2BAF" w:rsidRDefault="00000000">
      <w:pPr>
        <w:jc w:val="both"/>
        <w:rPr>
          <w:rFonts w:ascii="Arial Narrow" w:eastAsia="Arial Narrow" w:hAnsi="Arial Narrow" w:cs="Arial Narrow"/>
        </w:rPr>
      </w:pPr>
      <w:r>
        <w:rPr>
          <w:rFonts w:ascii="Arial Narrow" w:eastAsia="Arial Narrow" w:hAnsi="Arial Narrow" w:cs="Arial Narrow"/>
        </w:rPr>
        <w:t>Las partes declaran expresamente que las actividades objeto del presente acuerdo, las realizan en forma independiente, utilizando sus propios medios y recursos y con total autonomía administrativa. Así mismo queda claramente establecido que las partes son totalmente independientes para todos los efectos laborales, por tanto, cada una de ellas será el único empleador de los trabajadores que emplee en la ejecución de las actividades que le corresponden de conformidad con su participación en el presente acuerdo, estando exclusivamente a su cargo el pago de salarios, descansos remunerados, prestaciones sociales e indemnizaciones que se causen a favor de dichos trabajadores, al igual que los aportes que establece la ley para entidades como el ISS, EPS, ARP, SENA, BIENESTAR FAMILIAR etc., quedando por tanto la otra parte exonerada en todo momento presente o futuro de toda obligación o acción laboral por concepto del presente acuerdo. Igualmente, cada una de las partes queda exonerada de toda responsabilidad civil, administrativa o penal por los contratos o convenios que celebre la otra parte con terceras personas jurídicas o naturales.</w:t>
      </w:r>
    </w:p>
    <w:p w14:paraId="3C30556A" w14:textId="77777777" w:rsidR="00BA2BAF" w:rsidRDefault="00000000">
      <w:pPr>
        <w:jc w:val="both"/>
        <w:rPr>
          <w:rFonts w:ascii="Arial Narrow" w:eastAsia="Arial Narrow" w:hAnsi="Arial Narrow" w:cs="Arial Narrow"/>
        </w:rPr>
      </w:pPr>
      <w:r>
        <w:rPr>
          <w:rFonts w:ascii="Arial Narrow" w:eastAsia="Arial Narrow" w:hAnsi="Arial Narrow" w:cs="Arial Narrow"/>
        </w:rPr>
        <w:t xml:space="preserve">No habrá solidaridad entre las partes por el pago de salarios, prestaciones sociales e indemnizaciones frente a los dependientes utilizados por cada una de ellas. Los dependientes asignados por una de las partes para atender las labores objeto del presente acuerdo y del contrato que se celebre, tienen exclusivamente relación laboral con ésta y no con la otra parte, conforme lo dispone el artículo 34 del Código Sustantivo del Trabajo y artículo 3 del Decreto 2351 de 1965.No obstante lo anterior, en caso de presentarse solidaridad en el pago de </w:t>
      </w:r>
      <w:r>
        <w:rPr>
          <w:rFonts w:ascii="Arial Narrow" w:eastAsia="Arial Narrow" w:hAnsi="Arial Narrow" w:cs="Arial Narrow"/>
        </w:rPr>
        <w:lastRenderedPageBreak/>
        <w:t>salarios, prestaciones sociales e indemnizaciones frente a los mencionados dependientes asignados por una de las partes, la otra podrá repetir dicho pago en contra de la primera.</w:t>
      </w:r>
    </w:p>
    <w:p w14:paraId="2549AAC3" w14:textId="77777777" w:rsidR="00BA2BAF" w:rsidRDefault="00000000">
      <w:pPr>
        <w:jc w:val="both"/>
        <w:rPr>
          <w:rFonts w:ascii="Arial Narrow" w:eastAsia="Arial Narrow" w:hAnsi="Arial Narrow" w:cs="Arial Narrow"/>
        </w:rPr>
      </w:pPr>
      <w:r>
        <w:rPr>
          <w:rFonts w:ascii="Arial Narrow" w:eastAsia="Arial Narrow" w:hAnsi="Arial Narrow" w:cs="Arial Narrow"/>
          <w:b/>
        </w:rPr>
        <w:t>DÉCIMA: GASTOS COMUNES.</w:t>
      </w:r>
      <w:r>
        <w:rPr>
          <w:rFonts w:ascii="Arial Narrow" w:eastAsia="Arial Narrow" w:hAnsi="Arial Narrow" w:cs="Arial Narrow"/>
        </w:rPr>
        <w:t xml:space="preserve"> Todos los gastos comunes por concepto de impuestos, tasas o contribuciones, directos o indirectos, los previamente acordados por las partes, incluyendo los que se generen con la preparación y presentación de la propuesta y los que se causen con la legalización del contrato que se suscriba en caso de ser adjudicado a LA UNIÓN TEMPORAL, serán prorrateados entre las partes en la proporción de su respectiva participación.</w:t>
      </w:r>
    </w:p>
    <w:p w14:paraId="1628B9DB" w14:textId="77777777" w:rsidR="00BA2BAF" w:rsidRDefault="00000000">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UNDÉCIMA: CONFIDENCIALIDAD.</w:t>
      </w:r>
      <w:r>
        <w:rPr>
          <w:rFonts w:ascii="Arial Narrow" w:eastAsia="Arial Narrow" w:hAnsi="Arial Narrow" w:cs="Arial Narrow"/>
          <w:color w:val="000000"/>
          <w:sz w:val="24"/>
          <w:szCs w:val="24"/>
        </w:rPr>
        <w:t xml:space="preserve"> Cada una de las partes de LA UNIÓN TEMPORAL y sus dependientes se abstendrán de divulgar, publicar o comunicar a terceros información, documentos o fotografías relacionados con las actividades de las otras partes, o información que conozcan en virtud de la ejecución del presente acuerdo o de la candidatura, presentación de la propuesta y/o la celebración y ejecución del contrato con LA PERSONERIA MUNICIPAL DE MANIZALES o por cualquier otra causa.</w:t>
      </w:r>
    </w:p>
    <w:p w14:paraId="336ED72F" w14:textId="77777777" w:rsidR="00BA2BAF" w:rsidRDefault="00BA2BAF">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3E41EAA2" w14:textId="77777777" w:rsidR="00BA2BAF" w:rsidRDefault="00000000">
      <w:pPr>
        <w:widowControl w:val="0"/>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sz w:val="24"/>
          <w:szCs w:val="24"/>
        </w:rPr>
        <w:t xml:space="preserve">Para estos efectos, las partes convienen que toda información que reciban de las otras partes se considera importante y confidencial y divulgarla o transmitirla puede lesionar sus intereses e incluso su reputación. Las partes de LA UNIÓN TEMPORAL se abstendrán igualmente de utilizar cualquier información procedente de la otra parte para cualquier fin diferente a la ejecución del presente acuerdo y del contrato que se suscriba con LA PERSONERIA DE MUNICIPAL DE MANIZALES, en caso de ser </w:t>
      </w:r>
      <w:r>
        <w:rPr>
          <w:rFonts w:ascii="Arial Narrow" w:eastAsia="Arial Narrow" w:hAnsi="Arial Narrow" w:cs="Arial Narrow"/>
          <w:color w:val="000000"/>
        </w:rPr>
        <w:t>adjudicado.</w:t>
      </w:r>
    </w:p>
    <w:p w14:paraId="01D32A6A" w14:textId="77777777" w:rsidR="00BA2BAF" w:rsidRDefault="00BA2BAF">
      <w:pPr>
        <w:widowControl w:val="0"/>
        <w:pBdr>
          <w:top w:val="nil"/>
          <w:left w:val="nil"/>
          <w:bottom w:val="nil"/>
          <w:right w:val="nil"/>
          <w:between w:val="nil"/>
        </w:pBdr>
        <w:spacing w:after="0" w:line="240" w:lineRule="auto"/>
        <w:jc w:val="both"/>
        <w:rPr>
          <w:rFonts w:ascii="Arial Narrow" w:eastAsia="Arial Narrow" w:hAnsi="Arial Narrow" w:cs="Arial Narrow"/>
          <w:color w:val="000000"/>
        </w:rPr>
      </w:pPr>
    </w:p>
    <w:p w14:paraId="1D0EC4A8" w14:textId="77777777" w:rsidR="00BA2BAF" w:rsidRDefault="00000000">
      <w:pPr>
        <w:pBdr>
          <w:top w:val="nil"/>
          <w:left w:val="nil"/>
          <w:bottom w:val="nil"/>
          <w:right w:val="nil"/>
          <w:between w:val="nil"/>
        </w:pBdr>
        <w:spacing w:after="120" w:line="240" w:lineRule="auto"/>
        <w:jc w:val="both"/>
        <w:rPr>
          <w:rFonts w:ascii="Arial Narrow" w:eastAsia="Arial Narrow" w:hAnsi="Arial Narrow" w:cs="Arial Narrow"/>
          <w:color w:val="000000"/>
        </w:rPr>
      </w:pPr>
      <w:r>
        <w:rPr>
          <w:rFonts w:ascii="Arial Narrow" w:eastAsia="Arial Narrow" w:hAnsi="Arial Narrow" w:cs="Arial Narrow"/>
          <w:b/>
          <w:color w:val="000000"/>
        </w:rPr>
        <w:t>DUODÉCIMA</w:t>
      </w:r>
      <w:r>
        <w:rPr>
          <w:rFonts w:ascii="Arial Narrow" w:eastAsia="Arial Narrow" w:hAnsi="Arial Narrow" w:cs="Arial Narrow"/>
          <w:color w:val="000000"/>
        </w:rPr>
        <w:t>: CLÁUSULA COMPROMISORIA. Cualquier diferencia, conflicto o incumplimiento que surja entre las partes con ocasión de la suscripción, ejecución, terminación o liquidación del presente documento, será sometido a la decisión de un Tribunal de Arbitramento, que se sujetará a las normas vigentes sobre la materia.</w:t>
      </w:r>
    </w:p>
    <w:p w14:paraId="5A9B1196" w14:textId="77777777" w:rsidR="00BA2BAF" w:rsidRDefault="00000000">
      <w:pPr>
        <w:pBdr>
          <w:top w:val="nil"/>
          <w:left w:val="nil"/>
          <w:bottom w:val="nil"/>
          <w:right w:val="nil"/>
          <w:between w:val="nil"/>
        </w:pBdr>
        <w:spacing w:after="120" w:line="240"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DECIMATERCERA: </w:t>
      </w:r>
      <w:r>
        <w:rPr>
          <w:rFonts w:ascii="Arial Narrow" w:eastAsia="Arial Narrow" w:hAnsi="Arial Narrow" w:cs="Arial Narrow"/>
          <w:color w:val="000000"/>
        </w:rPr>
        <w:t xml:space="preserve">CESIÓN DE LA PARTICIPACION EN LA UNIÓN TEMPORAL. Ninguna de las partes podrá ceder en todo o en parte su participación en la presente unión temporal. </w:t>
      </w:r>
    </w:p>
    <w:p w14:paraId="09FE8CF3" w14:textId="77777777" w:rsidR="00BA2BAF" w:rsidRDefault="00000000">
      <w:pPr>
        <w:jc w:val="both"/>
        <w:rPr>
          <w:rFonts w:ascii="Arial Narrow" w:eastAsia="Arial Narrow" w:hAnsi="Arial Narrow" w:cs="Arial Narrow"/>
        </w:rPr>
      </w:pPr>
      <w:r>
        <w:rPr>
          <w:rFonts w:ascii="Arial Narrow" w:eastAsia="Arial Narrow" w:hAnsi="Arial Narrow" w:cs="Arial Narrow"/>
          <w:b/>
        </w:rPr>
        <w:t>DECIMACUARTA: IRREVOCABILIDAD DE LA UNIÓN TEMPORAL.</w:t>
      </w:r>
      <w:r>
        <w:rPr>
          <w:rFonts w:ascii="Arial Narrow" w:eastAsia="Arial Narrow" w:hAnsi="Arial Narrow" w:cs="Arial Narrow"/>
        </w:rPr>
        <w:t xml:space="preserve"> Una vez constituida LA UNIÓN TEMPORAL, ésta tendrá el carácter de irrevocable desde su constitución hasta el vencimiento del plazo. </w:t>
      </w:r>
    </w:p>
    <w:p w14:paraId="0571F782" w14:textId="77777777" w:rsidR="00BA2BAF" w:rsidRDefault="00000000">
      <w:pPr>
        <w:jc w:val="both"/>
        <w:rPr>
          <w:rFonts w:ascii="Arial Narrow" w:eastAsia="Arial Narrow" w:hAnsi="Arial Narrow" w:cs="Arial Narrow"/>
        </w:rPr>
      </w:pPr>
      <w:r>
        <w:rPr>
          <w:rFonts w:ascii="Arial Narrow" w:eastAsia="Arial Narrow" w:hAnsi="Arial Narrow" w:cs="Arial Narrow"/>
          <w:b/>
        </w:rPr>
        <w:t>DECIMAQUINTA: MODIFICACIONES</w:t>
      </w:r>
      <w:r>
        <w:rPr>
          <w:rFonts w:ascii="Arial Narrow" w:eastAsia="Arial Narrow" w:hAnsi="Arial Narrow" w:cs="Arial Narrow"/>
        </w:rPr>
        <w:t>. Todas las modificaciones que se efectúen al presente acuerdo deberán constar por escrito suscrito por los representantes legales de las partes.</w:t>
      </w:r>
    </w:p>
    <w:p w14:paraId="0030F6AB" w14:textId="77777777" w:rsidR="00BA2BAF" w:rsidRDefault="00000000">
      <w:pPr>
        <w:jc w:val="both"/>
        <w:rPr>
          <w:rFonts w:ascii="Arial Narrow" w:eastAsia="Arial Narrow" w:hAnsi="Arial Narrow" w:cs="Arial Narrow"/>
        </w:rPr>
      </w:pPr>
      <w:r>
        <w:rPr>
          <w:rFonts w:ascii="Arial Narrow" w:eastAsia="Arial Narrow" w:hAnsi="Arial Narrow" w:cs="Arial Narrow"/>
          <w:b/>
        </w:rPr>
        <w:t>DECIMASEXTA: NOTIFICACIONES</w:t>
      </w:r>
      <w:r>
        <w:rPr>
          <w:rFonts w:ascii="Arial Narrow" w:eastAsia="Arial Narrow" w:hAnsi="Arial Narrow" w:cs="Arial Narrow"/>
        </w:rPr>
        <w:t xml:space="preserve">. Cualquier notificación o comunicación que una de las partes de LA UNIÓN TEMPORAL quiera realizar a la otra deberá remitirse por correo certificado, si es preciso, o cualquier otro método que permita conocer que la misma ha llegado a su destino. </w:t>
      </w:r>
    </w:p>
    <w:p w14:paraId="7173B9B0" w14:textId="77777777" w:rsidR="00BA2BAF" w:rsidRDefault="00000000">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En constancia y en señal de aceptación se firma este documento en tantos ejemplares como contratantes, a los __________ </w:t>
      </w:r>
    </w:p>
    <w:p w14:paraId="7FA77E49" w14:textId="77777777" w:rsidR="00BA2BAF" w:rsidRDefault="00BA2BAF">
      <w:pPr>
        <w:pBdr>
          <w:top w:val="nil"/>
          <w:left w:val="nil"/>
          <w:bottom w:val="nil"/>
          <w:right w:val="nil"/>
          <w:between w:val="nil"/>
        </w:pBdr>
        <w:spacing w:after="120"/>
        <w:rPr>
          <w:rFonts w:ascii="Arial Narrow" w:eastAsia="Arial Narrow" w:hAnsi="Arial Narrow" w:cs="Arial Narrow"/>
          <w:color w:val="000000"/>
        </w:rPr>
      </w:pPr>
    </w:p>
    <w:p w14:paraId="57A4AD94" w14:textId="77777777" w:rsidR="00BA2BAF" w:rsidRDefault="00BA2BAF">
      <w:pPr>
        <w:pBdr>
          <w:top w:val="nil"/>
          <w:left w:val="nil"/>
          <w:bottom w:val="nil"/>
          <w:right w:val="nil"/>
          <w:between w:val="nil"/>
        </w:pBdr>
        <w:spacing w:after="120"/>
        <w:rPr>
          <w:rFonts w:ascii="Arial Narrow" w:eastAsia="Arial Narrow" w:hAnsi="Arial Narrow" w:cs="Arial Narrow"/>
          <w:color w:val="000000"/>
        </w:rPr>
      </w:pPr>
    </w:p>
    <w:p w14:paraId="63A3F8BB" w14:textId="77777777" w:rsidR="00BA2BAF" w:rsidRDefault="00000000">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Firma de las empresas o personas natural</w:t>
      </w:r>
    </w:p>
    <w:p w14:paraId="248A0257" w14:textId="77777777" w:rsidR="00BA2BAF" w:rsidRDefault="00BA2BAF">
      <w:pPr>
        <w:pBdr>
          <w:top w:val="nil"/>
          <w:left w:val="nil"/>
          <w:bottom w:val="nil"/>
          <w:right w:val="nil"/>
          <w:between w:val="nil"/>
        </w:pBdr>
        <w:spacing w:after="120"/>
        <w:rPr>
          <w:rFonts w:ascii="Arial Narrow" w:eastAsia="Arial Narrow" w:hAnsi="Arial Narrow" w:cs="Arial Narrow"/>
          <w:color w:val="000000"/>
        </w:rPr>
      </w:pPr>
    </w:p>
    <w:p w14:paraId="5D88865D" w14:textId="77777777" w:rsidR="00BA2BAF" w:rsidRDefault="00000000">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w:t>
      </w:r>
      <w:r>
        <w:rPr>
          <w:rFonts w:ascii="Arial Narrow" w:eastAsia="Arial Narrow" w:hAnsi="Arial Narrow" w:cs="Arial Narrow"/>
          <w:color w:val="000000"/>
        </w:rPr>
        <w:tab/>
      </w:r>
    </w:p>
    <w:p w14:paraId="599797EB" w14:textId="77777777" w:rsidR="00BA2BAF" w:rsidRDefault="00BA2BAF">
      <w:pPr>
        <w:pBdr>
          <w:top w:val="nil"/>
          <w:left w:val="nil"/>
          <w:bottom w:val="nil"/>
          <w:right w:val="nil"/>
          <w:between w:val="nil"/>
        </w:pBdr>
        <w:spacing w:after="120"/>
        <w:rPr>
          <w:rFonts w:ascii="Arial Narrow" w:eastAsia="Arial Narrow" w:hAnsi="Arial Narrow" w:cs="Arial Narrow"/>
          <w:color w:val="000000"/>
        </w:rPr>
      </w:pPr>
    </w:p>
    <w:p w14:paraId="27ABEF0F" w14:textId="77777777" w:rsidR="00BA2BAF" w:rsidRDefault="00000000">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w:t>
      </w:r>
    </w:p>
    <w:p w14:paraId="09FEE061" w14:textId="77777777" w:rsidR="00BA2BAF" w:rsidRDefault="00BA2BAF">
      <w:pPr>
        <w:rPr>
          <w:rFonts w:ascii="Arial Narrow" w:eastAsia="Arial Narrow" w:hAnsi="Arial Narrow" w:cs="Arial Narrow"/>
        </w:rPr>
      </w:pPr>
    </w:p>
    <w:p w14:paraId="11F2991F" w14:textId="77777777" w:rsidR="00BA2BAF" w:rsidRDefault="00BA2BAF">
      <w:pPr>
        <w:rPr>
          <w:rFonts w:ascii="Arial Narrow" w:eastAsia="Arial Narrow" w:hAnsi="Arial Narrow" w:cs="Arial Narrow"/>
        </w:rPr>
      </w:pPr>
    </w:p>
    <w:p w14:paraId="22E8F05D" w14:textId="77777777" w:rsidR="00BA2BAF" w:rsidRDefault="00BA2BAF">
      <w:pPr>
        <w:rPr>
          <w:rFonts w:ascii="Arial Narrow" w:eastAsia="Arial Narrow" w:hAnsi="Arial Narrow" w:cs="Arial Narrow"/>
        </w:rPr>
      </w:pPr>
    </w:p>
    <w:p w14:paraId="5D59D8CE" w14:textId="77777777" w:rsidR="00BA2BAF" w:rsidRDefault="00BA2BAF">
      <w:pPr>
        <w:rPr>
          <w:rFonts w:ascii="Arial Narrow" w:eastAsia="Arial Narrow" w:hAnsi="Arial Narrow" w:cs="Arial Narrow"/>
        </w:rPr>
      </w:pPr>
    </w:p>
    <w:p w14:paraId="5ADF3971" w14:textId="77777777" w:rsidR="00BA2BAF" w:rsidRDefault="00000000">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10. (Opcional)</w:t>
      </w:r>
    </w:p>
    <w:p w14:paraId="40AB7F63" w14:textId="77777777" w:rsidR="00BA2BAF" w:rsidRDefault="00000000">
      <w:pPr>
        <w:jc w:val="center"/>
        <w:rPr>
          <w:rFonts w:ascii="Arial Narrow" w:eastAsia="Arial Narrow" w:hAnsi="Arial Narrow" w:cs="Arial Narrow"/>
          <w:b/>
          <w:color w:val="000000"/>
        </w:rPr>
      </w:pPr>
      <w:r>
        <w:rPr>
          <w:rFonts w:ascii="Arial Narrow" w:eastAsia="Arial Narrow" w:hAnsi="Arial Narrow" w:cs="Arial Narrow"/>
          <w:b/>
          <w:color w:val="000000"/>
        </w:rPr>
        <w:t xml:space="preserve"> AUTORIZACIÓN PARA EL TRATAMIENTO DE DATOS PERSONALES</w:t>
      </w:r>
    </w:p>
    <w:p w14:paraId="0E42E2EB" w14:textId="77777777" w:rsidR="00BA2BAF" w:rsidRDefault="00BA2BAF">
      <w:pPr>
        <w:tabs>
          <w:tab w:val="left" w:pos="-142"/>
        </w:tabs>
        <w:jc w:val="both"/>
        <w:rPr>
          <w:rFonts w:ascii="Arial Narrow" w:eastAsia="Arial Narrow" w:hAnsi="Arial Narrow" w:cs="Arial Narrow"/>
          <w:color w:val="000000"/>
        </w:rPr>
      </w:pPr>
    </w:p>
    <w:p w14:paraId="3707FEB4" w14:textId="77777777" w:rsidR="00BA2BAF" w:rsidRDefault="00000000">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48C3151C" w14:textId="77777777" w:rsidR="00BA2BAF" w:rsidRDefault="00BA2BAF">
      <w:pPr>
        <w:tabs>
          <w:tab w:val="left" w:pos="-142"/>
        </w:tabs>
        <w:jc w:val="both"/>
        <w:rPr>
          <w:rFonts w:ascii="Arial Narrow" w:eastAsia="Arial Narrow" w:hAnsi="Arial Narrow" w:cs="Arial Narrow"/>
          <w:color w:val="000000"/>
        </w:rPr>
      </w:pPr>
    </w:p>
    <w:p w14:paraId="7F0DA537" w14:textId="3A8435AC" w:rsidR="00BA2BAF" w:rsidRDefault="00000000">
      <w:pPr>
        <w:tabs>
          <w:tab w:val="left" w:pos="-720"/>
        </w:tabs>
        <w:rPr>
          <w:rFonts w:ascii="Arial Narrow" w:eastAsia="Arial Narrow" w:hAnsi="Arial Narrow" w:cs="Arial Narrow"/>
          <w:color w:val="000000"/>
        </w:rPr>
      </w:pPr>
      <w:r>
        <w:rPr>
          <w:rFonts w:ascii="Arial Narrow" w:eastAsia="Arial Narrow" w:hAnsi="Arial Narrow" w:cs="Arial Narrow"/>
          <w:color w:val="000000"/>
        </w:rPr>
        <w:t>Manizales________________ de 202</w:t>
      </w:r>
      <w:r w:rsidR="00ED20F2">
        <w:rPr>
          <w:rFonts w:ascii="Arial Narrow" w:eastAsia="Arial Narrow" w:hAnsi="Arial Narrow" w:cs="Arial Narrow"/>
          <w:color w:val="000000"/>
        </w:rPr>
        <w:t>5</w:t>
      </w:r>
      <w:r>
        <w:rPr>
          <w:rFonts w:ascii="Arial Narrow" w:eastAsia="Arial Narrow" w:hAnsi="Arial Narrow" w:cs="Arial Narrow"/>
          <w:color w:val="000000"/>
        </w:rPr>
        <w:t>.</w:t>
      </w:r>
    </w:p>
    <w:p w14:paraId="49882B36" w14:textId="77777777" w:rsidR="00BA2BAF" w:rsidRDefault="00BA2BAF">
      <w:pPr>
        <w:jc w:val="both"/>
        <w:rPr>
          <w:rFonts w:ascii="Arial Narrow" w:eastAsia="Arial Narrow" w:hAnsi="Arial Narrow" w:cs="Arial Narrow"/>
          <w:color w:val="000000"/>
        </w:rPr>
      </w:pPr>
    </w:p>
    <w:p w14:paraId="07EE96C1"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Señores:</w:t>
      </w:r>
    </w:p>
    <w:p w14:paraId="671A1F4F"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Personería de Manizales.</w:t>
      </w:r>
    </w:p>
    <w:p w14:paraId="7030188D"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La ciudad.</w:t>
      </w:r>
    </w:p>
    <w:p w14:paraId="002AC6EC" w14:textId="77777777" w:rsidR="00BA2BAF" w:rsidRDefault="00BA2BAF">
      <w:pPr>
        <w:pBdr>
          <w:top w:val="nil"/>
          <w:left w:val="nil"/>
          <w:bottom w:val="nil"/>
          <w:right w:val="nil"/>
          <w:between w:val="nil"/>
        </w:pBdr>
        <w:tabs>
          <w:tab w:val="left" w:pos="0"/>
        </w:tabs>
        <w:spacing w:after="120"/>
        <w:rPr>
          <w:rFonts w:ascii="Arial Narrow" w:eastAsia="Arial Narrow" w:hAnsi="Arial Narrow" w:cs="Arial Narrow"/>
          <w:color w:val="000000"/>
        </w:rPr>
      </w:pPr>
    </w:p>
    <w:p w14:paraId="041DFC38" w14:textId="77777777" w:rsidR="00BA2BAF" w:rsidRDefault="00000000">
      <w:pPr>
        <w:tabs>
          <w:tab w:val="left" w:pos="0"/>
        </w:tabs>
        <w:jc w:val="both"/>
        <w:rPr>
          <w:rFonts w:ascii="Arial Narrow" w:eastAsia="Arial Narrow" w:hAnsi="Arial Narrow" w:cs="Arial Narrow"/>
        </w:rPr>
      </w:pPr>
      <w:r>
        <w:rPr>
          <w:rFonts w:ascii="Arial Narrow" w:eastAsia="Arial Narrow" w:hAnsi="Arial Narrow" w:cs="Arial Narrow"/>
        </w:rPr>
        <w:t xml:space="preserve">Nombre o razón social del proponente: ____________________________ </w:t>
      </w:r>
    </w:p>
    <w:p w14:paraId="0D619178" w14:textId="77777777" w:rsidR="00BA2BAF" w:rsidRDefault="00BA2BAF">
      <w:pPr>
        <w:tabs>
          <w:tab w:val="left" w:pos="-142"/>
          <w:tab w:val="center" w:pos="4419"/>
        </w:tabs>
        <w:jc w:val="both"/>
        <w:rPr>
          <w:rFonts w:ascii="Arial Narrow" w:eastAsia="Arial Narrow" w:hAnsi="Arial Narrow" w:cs="Arial Narrow"/>
          <w:color w:val="000000"/>
        </w:rPr>
      </w:pPr>
    </w:p>
    <w:p w14:paraId="73164F04" w14:textId="03E9CF92" w:rsidR="00BA2BAF" w:rsidRDefault="00000000">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PMM-M.C-0</w:t>
      </w:r>
      <w:r w:rsidR="00CB3607">
        <w:rPr>
          <w:rFonts w:ascii="Arial Narrow" w:eastAsia="Arial Narrow" w:hAnsi="Arial Narrow" w:cs="Arial Narrow"/>
          <w:color w:val="000000"/>
          <w:sz w:val="24"/>
          <w:szCs w:val="24"/>
        </w:rPr>
        <w:t>1</w:t>
      </w:r>
      <w:r w:rsidR="00ED20F2">
        <w:rPr>
          <w:rFonts w:ascii="Arial Narrow" w:eastAsia="Arial Narrow" w:hAnsi="Arial Narrow" w:cs="Arial Narrow"/>
          <w:color w:val="000000"/>
          <w:sz w:val="24"/>
          <w:szCs w:val="24"/>
        </w:rPr>
        <w:t>8</w:t>
      </w:r>
      <w:r>
        <w:rPr>
          <w:rFonts w:ascii="Arial Narrow" w:eastAsia="Arial Narrow" w:hAnsi="Arial Narrow" w:cs="Arial Narrow"/>
          <w:color w:val="000000"/>
          <w:sz w:val="24"/>
          <w:szCs w:val="24"/>
        </w:rPr>
        <w:t>-202</w:t>
      </w:r>
      <w:r w:rsidR="00ED20F2">
        <w:rPr>
          <w:rFonts w:ascii="Arial Narrow" w:eastAsia="Arial Narrow" w:hAnsi="Arial Narrow" w:cs="Arial Narrow"/>
          <w:color w:val="000000"/>
          <w:sz w:val="24"/>
          <w:szCs w:val="24"/>
        </w:rPr>
        <w:t>5</w:t>
      </w:r>
      <w:r>
        <w:rPr>
          <w:rFonts w:ascii="Arial Narrow" w:eastAsia="Arial Narrow" w:hAnsi="Arial Narrow" w:cs="Arial Narrow"/>
          <w:color w:val="000000"/>
          <w:sz w:val="24"/>
          <w:szCs w:val="24"/>
        </w:rPr>
        <w:t>.</w:t>
      </w:r>
    </w:p>
    <w:p w14:paraId="39E23CBC" w14:textId="77777777" w:rsidR="00BA2BAF" w:rsidRDefault="00BA2BAF">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42108D4" w14:textId="510CE747" w:rsidR="00CB3607" w:rsidRDefault="00000000" w:rsidP="00CB3607">
      <w:pPr>
        <w:jc w:val="both"/>
        <w:rPr>
          <w:rFonts w:ascii="Arial" w:hAnsi="Arial" w:cs="Arial"/>
          <w:i/>
        </w:rPr>
      </w:pPr>
      <w:r>
        <w:rPr>
          <w:rFonts w:ascii="Arial Narrow" w:eastAsia="Arial Narrow" w:hAnsi="Arial Narrow" w:cs="Arial Narrow"/>
        </w:rPr>
        <w:t xml:space="preserve">OBJETO: </w:t>
      </w:r>
      <w:r w:rsidR="00ED20F2">
        <w:rPr>
          <w:rFonts w:ascii="Arial Narrow" w:eastAsia="Arial Narrow" w:hAnsi="Arial Narrow" w:cs="Arial Narrow"/>
          <w:i/>
        </w:rPr>
        <w:t>CONTRATAR EL SERVICIO DE APOYO LOGÍSTICO Y SUMINISTRO DE ALIMENTACIÓN PARA EL DESARROLLO DEL CARNAVAL DE LOS DERECHOS HUMANOS, FIESTA DE LAS MERCEDES Y FORO DE LA PERSONERÍA MUNICIPAL DE MANIZALES</w:t>
      </w:r>
      <w:r w:rsidR="00CB3607" w:rsidRPr="00F36AB5">
        <w:rPr>
          <w:rFonts w:ascii="Arial" w:hAnsi="Arial" w:cs="Arial"/>
          <w:i/>
        </w:rPr>
        <w:t>”.</w:t>
      </w:r>
    </w:p>
    <w:p w14:paraId="4B042ED2" w14:textId="78613451" w:rsidR="00BA2BAF" w:rsidRDefault="00000000" w:rsidP="00CB3607">
      <w:pPr>
        <w:jc w:val="both"/>
        <w:rPr>
          <w:rFonts w:ascii="Arial Narrow" w:eastAsia="Arial Narrow" w:hAnsi="Arial Narrow" w:cs="Arial Narrow"/>
          <w:color w:val="000000"/>
        </w:rPr>
      </w:pPr>
      <w:r>
        <w:rPr>
          <w:rFonts w:ascii="Arial Narrow" w:eastAsia="Arial Narrow" w:hAnsi="Arial Narrow" w:cs="Arial Narrow"/>
          <w:color w:val="000000"/>
        </w:rPr>
        <w:tab/>
      </w:r>
    </w:p>
    <w:p w14:paraId="7A8506A0" w14:textId="77777777" w:rsidR="00BA2BAF" w:rsidRDefault="00000000">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 xml:space="preserve">Cumpliendo la Ley 1581 de 2012 “Por el cual se dictan disposiciones para la protección de datos personales” y conforme al Decreto 1377 de 2013, con la firma de este documento manifiesto que he sido informado por La Personería de Manizales de lo siguiente: </w:t>
      </w:r>
    </w:p>
    <w:p w14:paraId="5C5C2E3F" w14:textId="77777777" w:rsidR="00BA2BAF" w:rsidRDefault="00000000">
      <w:pPr>
        <w:numPr>
          <w:ilvl w:val="0"/>
          <w:numId w:val="4"/>
        </w:numPr>
        <w:tabs>
          <w:tab w:val="left" w:pos="-142"/>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Personería Municipal de Manizales PEMA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Narrow" w:eastAsia="Arial Narrow" w:hAnsi="Arial Narrow" w:cs="Arial Narrow"/>
          <w:color w:val="000000"/>
        </w:rPr>
        <w:t>Rrom</w:t>
      </w:r>
      <w:proofErr w:type="spellEnd"/>
      <w:r>
        <w:rPr>
          <w:rFonts w:ascii="Arial Narrow" w:eastAsia="Arial Narrow" w:hAnsi="Arial Narrow" w:cs="Arial Narrow"/>
          <w:color w:val="000000"/>
        </w:rPr>
        <w:t xml:space="preserve">, o gitanas. </w:t>
      </w:r>
    </w:p>
    <w:p w14:paraId="5767061F" w14:textId="77777777" w:rsidR="00BA2BAF" w:rsidRDefault="00BA2BAF">
      <w:pPr>
        <w:tabs>
          <w:tab w:val="left" w:pos="-142"/>
        </w:tabs>
        <w:ind w:left="720"/>
        <w:jc w:val="both"/>
        <w:rPr>
          <w:rFonts w:ascii="Arial Narrow" w:eastAsia="Arial Narrow" w:hAnsi="Arial Narrow" w:cs="Arial Narrow"/>
          <w:color w:val="000000"/>
        </w:rPr>
      </w:pPr>
    </w:p>
    <w:tbl>
      <w:tblPr>
        <w:tblStyle w:val="a4"/>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BA2BAF" w14:paraId="42861DD5" w14:textId="77777777">
        <w:trPr>
          <w:jc w:val="center"/>
        </w:trPr>
        <w:tc>
          <w:tcPr>
            <w:tcW w:w="3388" w:type="dxa"/>
            <w:vMerge w:val="restart"/>
            <w:shd w:val="clear" w:color="auto" w:fill="auto"/>
          </w:tcPr>
          <w:p w14:paraId="2662A7EF" w14:textId="77777777" w:rsidR="00BA2BAF" w:rsidRDefault="00000000">
            <w:pPr>
              <w:tabs>
                <w:tab w:val="left" w:pos="-142"/>
              </w:tabs>
              <w:jc w:val="center"/>
              <w:rPr>
                <w:rFonts w:ascii="Arial Narrow" w:eastAsia="Arial Narrow" w:hAnsi="Arial Narrow" w:cs="Arial Narrow"/>
                <w:color w:val="000000"/>
              </w:rPr>
            </w:pPr>
            <w:proofErr w:type="spellStart"/>
            <w:r>
              <w:rPr>
                <w:rFonts w:ascii="Arial Narrow" w:eastAsia="Arial Narrow" w:hAnsi="Arial Narrow" w:cs="Arial Narrow"/>
                <w:color w:val="000000"/>
              </w:rPr>
              <w:t>Finalidad</w:t>
            </w:r>
            <w:proofErr w:type="spellEnd"/>
          </w:p>
        </w:tc>
        <w:tc>
          <w:tcPr>
            <w:tcW w:w="4016" w:type="dxa"/>
            <w:gridSpan w:val="2"/>
            <w:shd w:val="clear" w:color="auto" w:fill="auto"/>
          </w:tcPr>
          <w:p w14:paraId="31D1390B" w14:textId="77777777" w:rsidR="00BA2BAF" w:rsidRDefault="00000000">
            <w:pPr>
              <w:tabs>
                <w:tab w:val="left" w:pos="-142"/>
              </w:tabs>
              <w:jc w:val="center"/>
              <w:rPr>
                <w:rFonts w:ascii="Arial Narrow" w:eastAsia="Arial Narrow" w:hAnsi="Arial Narrow" w:cs="Arial Narrow"/>
                <w:color w:val="000000"/>
              </w:rPr>
            </w:pPr>
            <w:proofErr w:type="spellStart"/>
            <w:r>
              <w:rPr>
                <w:rFonts w:ascii="Arial Narrow" w:eastAsia="Arial Narrow" w:hAnsi="Arial Narrow" w:cs="Arial Narrow"/>
                <w:color w:val="000000"/>
              </w:rPr>
              <w:t>Autoriza</w:t>
            </w:r>
            <w:proofErr w:type="spellEnd"/>
          </w:p>
        </w:tc>
      </w:tr>
      <w:tr w:rsidR="00BA2BAF" w14:paraId="12054522" w14:textId="77777777">
        <w:trPr>
          <w:jc w:val="center"/>
        </w:trPr>
        <w:tc>
          <w:tcPr>
            <w:tcW w:w="3388" w:type="dxa"/>
            <w:vMerge/>
            <w:shd w:val="clear" w:color="auto" w:fill="auto"/>
          </w:tcPr>
          <w:p w14:paraId="2E334F1E" w14:textId="77777777" w:rsidR="00BA2BAF" w:rsidRDefault="00BA2BAF">
            <w:pPr>
              <w:pBdr>
                <w:top w:val="nil"/>
                <w:left w:val="nil"/>
                <w:bottom w:val="nil"/>
                <w:right w:val="nil"/>
                <w:between w:val="nil"/>
              </w:pBdr>
              <w:rPr>
                <w:rFonts w:ascii="Arial Narrow" w:eastAsia="Arial Narrow" w:hAnsi="Arial Narrow" w:cs="Arial Narrow"/>
                <w:color w:val="000000"/>
              </w:rPr>
            </w:pPr>
          </w:p>
        </w:tc>
        <w:tc>
          <w:tcPr>
            <w:tcW w:w="2008" w:type="dxa"/>
            <w:shd w:val="clear" w:color="auto" w:fill="F2F2F2"/>
          </w:tcPr>
          <w:p w14:paraId="016F0A78" w14:textId="77777777" w:rsidR="00BA2BAF" w:rsidRDefault="00000000">
            <w:pPr>
              <w:tabs>
                <w:tab w:val="left" w:pos="-142"/>
              </w:tabs>
              <w:jc w:val="center"/>
              <w:rPr>
                <w:rFonts w:ascii="Arial Narrow" w:eastAsia="Arial Narrow" w:hAnsi="Arial Narrow" w:cs="Arial Narrow"/>
                <w:color w:val="000000"/>
              </w:rPr>
            </w:pPr>
            <w:r>
              <w:rPr>
                <w:rFonts w:ascii="Arial Narrow" w:eastAsia="Arial Narrow" w:hAnsi="Arial Narrow" w:cs="Arial Narrow"/>
                <w:color w:val="000000"/>
              </w:rPr>
              <w:t>SÍ</w:t>
            </w:r>
          </w:p>
        </w:tc>
        <w:tc>
          <w:tcPr>
            <w:tcW w:w="2008" w:type="dxa"/>
            <w:shd w:val="clear" w:color="auto" w:fill="F2F2F2"/>
          </w:tcPr>
          <w:p w14:paraId="1BF14588" w14:textId="77777777" w:rsidR="00BA2BAF" w:rsidRDefault="00000000">
            <w:pPr>
              <w:tabs>
                <w:tab w:val="left" w:pos="-142"/>
              </w:tabs>
              <w:jc w:val="center"/>
              <w:rPr>
                <w:rFonts w:ascii="Arial Narrow" w:eastAsia="Arial Narrow" w:hAnsi="Arial Narrow" w:cs="Arial Narrow"/>
                <w:color w:val="000000"/>
              </w:rPr>
            </w:pPr>
            <w:r>
              <w:rPr>
                <w:rFonts w:ascii="Arial Narrow" w:eastAsia="Arial Narrow" w:hAnsi="Arial Narrow" w:cs="Arial Narrow"/>
                <w:color w:val="000000"/>
              </w:rPr>
              <w:t>NO</w:t>
            </w:r>
          </w:p>
        </w:tc>
      </w:tr>
      <w:tr w:rsidR="00BA2BAF" w14:paraId="4C488223" w14:textId="77777777">
        <w:trPr>
          <w:jc w:val="center"/>
        </w:trPr>
        <w:tc>
          <w:tcPr>
            <w:tcW w:w="3388" w:type="dxa"/>
            <w:shd w:val="clear" w:color="auto" w:fill="auto"/>
          </w:tcPr>
          <w:p w14:paraId="6F39D658" w14:textId="77777777" w:rsidR="00BA2BAF" w:rsidRPr="001917CF" w:rsidRDefault="00000000">
            <w:pPr>
              <w:tabs>
                <w:tab w:val="left" w:pos="-142"/>
              </w:tabs>
              <w:jc w:val="both"/>
              <w:rPr>
                <w:rFonts w:ascii="Arial Narrow" w:eastAsia="Arial Narrow" w:hAnsi="Arial Narrow" w:cs="Arial Narrow"/>
                <w:color w:val="000000"/>
                <w:lang w:val="es-CO"/>
              </w:rPr>
            </w:pPr>
            <w:r w:rsidRPr="001917CF">
              <w:rPr>
                <w:rFonts w:ascii="Arial Narrow" w:eastAsia="Arial Narrow" w:hAnsi="Arial Narrow" w:cs="Arial Narrow"/>
                <w:color w:val="00000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1917CF">
              <w:rPr>
                <w:rFonts w:ascii="Arial Narrow" w:eastAsia="Arial Narrow" w:hAnsi="Arial Narrow" w:cs="Arial Narrow"/>
                <w:color w:val="000000"/>
                <w:lang w:val="es-CO"/>
              </w:rPr>
              <w:t>Rrom</w:t>
            </w:r>
            <w:proofErr w:type="spellEnd"/>
            <w:r w:rsidRPr="001917CF">
              <w:rPr>
                <w:rFonts w:ascii="Arial Narrow" w:eastAsia="Arial Narrow" w:hAnsi="Arial Narrow" w:cs="Arial Narrow"/>
                <w:color w:val="000000"/>
                <w:lang w:val="es-CO"/>
              </w:rPr>
              <w:t>, o gitanas, o persona en proceso de reintegración o reincorporación.</w:t>
            </w:r>
          </w:p>
        </w:tc>
        <w:tc>
          <w:tcPr>
            <w:tcW w:w="2008" w:type="dxa"/>
            <w:shd w:val="clear" w:color="auto" w:fill="auto"/>
          </w:tcPr>
          <w:p w14:paraId="18E0DDE0" w14:textId="77777777" w:rsidR="00BA2BAF" w:rsidRPr="001917CF" w:rsidRDefault="00BA2BAF">
            <w:pPr>
              <w:tabs>
                <w:tab w:val="left" w:pos="-142"/>
              </w:tabs>
              <w:jc w:val="both"/>
              <w:rPr>
                <w:rFonts w:ascii="Arial Narrow" w:eastAsia="Arial Narrow" w:hAnsi="Arial Narrow" w:cs="Arial Narrow"/>
                <w:color w:val="000000"/>
                <w:lang w:val="es-CO"/>
              </w:rPr>
            </w:pPr>
          </w:p>
        </w:tc>
        <w:tc>
          <w:tcPr>
            <w:tcW w:w="2008" w:type="dxa"/>
            <w:shd w:val="clear" w:color="auto" w:fill="auto"/>
          </w:tcPr>
          <w:p w14:paraId="05ACABD3" w14:textId="77777777" w:rsidR="00BA2BAF" w:rsidRPr="001917CF" w:rsidRDefault="00BA2BAF">
            <w:pPr>
              <w:tabs>
                <w:tab w:val="left" w:pos="-142"/>
              </w:tabs>
              <w:jc w:val="both"/>
              <w:rPr>
                <w:rFonts w:ascii="Arial Narrow" w:eastAsia="Arial Narrow" w:hAnsi="Arial Narrow" w:cs="Arial Narrow"/>
                <w:color w:val="000000"/>
                <w:lang w:val="es-CO"/>
              </w:rPr>
            </w:pPr>
          </w:p>
        </w:tc>
      </w:tr>
      <w:tr w:rsidR="00BA2BAF" w14:paraId="3A3BEA67" w14:textId="77777777">
        <w:trPr>
          <w:jc w:val="center"/>
        </w:trPr>
        <w:tc>
          <w:tcPr>
            <w:tcW w:w="3388" w:type="dxa"/>
            <w:shd w:val="clear" w:color="auto" w:fill="F2F2F2"/>
          </w:tcPr>
          <w:p w14:paraId="14B5534E" w14:textId="77777777" w:rsidR="00BA2BAF" w:rsidRPr="001917CF" w:rsidRDefault="00BA2BAF">
            <w:pPr>
              <w:tabs>
                <w:tab w:val="left" w:pos="-142"/>
              </w:tabs>
              <w:jc w:val="both"/>
              <w:rPr>
                <w:rFonts w:ascii="Arial Narrow" w:eastAsia="Arial Narrow" w:hAnsi="Arial Narrow" w:cs="Arial Narrow"/>
                <w:color w:val="000000"/>
                <w:lang w:val="es-CO"/>
              </w:rPr>
            </w:pPr>
          </w:p>
        </w:tc>
        <w:tc>
          <w:tcPr>
            <w:tcW w:w="2008" w:type="dxa"/>
            <w:shd w:val="clear" w:color="auto" w:fill="F2F2F2"/>
          </w:tcPr>
          <w:p w14:paraId="0B49A1F8" w14:textId="77777777" w:rsidR="00BA2BAF" w:rsidRPr="001917CF" w:rsidRDefault="00BA2BAF">
            <w:pPr>
              <w:tabs>
                <w:tab w:val="left" w:pos="-142"/>
              </w:tabs>
              <w:jc w:val="both"/>
              <w:rPr>
                <w:rFonts w:ascii="Arial Narrow" w:eastAsia="Arial Narrow" w:hAnsi="Arial Narrow" w:cs="Arial Narrow"/>
                <w:color w:val="000000"/>
                <w:lang w:val="es-CO"/>
              </w:rPr>
            </w:pPr>
          </w:p>
        </w:tc>
        <w:tc>
          <w:tcPr>
            <w:tcW w:w="2008" w:type="dxa"/>
            <w:shd w:val="clear" w:color="auto" w:fill="F2F2F2"/>
          </w:tcPr>
          <w:p w14:paraId="22D75746" w14:textId="77777777" w:rsidR="00BA2BAF" w:rsidRPr="001917CF" w:rsidRDefault="00BA2BAF">
            <w:pPr>
              <w:tabs>
                <w:tab w:val="left" w:pos="-142"/>
              </w:tabs>
              <w:jc w:val="both"/>
              <w:rPr>
                <w:rFonts w:ascii="Arial Narrow" w:eastAsia="Arial Narrow" w:hAnsi="Arial Narrow" w:cs="Arial Narrow"/>
                <w:color w:val="000000"/>
                <w:lang w:val="es-CO"/>
              </w:rPr>
            </w:pPr>
          </w:p>
        </w:tc>
      </w:tr>
    </w:tbl>
    <w:p w14:paraId="279C4052" w14:textId="77777777" w:rsidR="00BA2BAF" w:rsidRDefault="00BA2BAF">
      <w:pPr>
        <w:tabs>
          <w:tab w:val="left" w:pos="-142"/>
        </w:tabs>
        <w:spacing w:after="0"/>
        <w:jc w:val="both"/>
        <w:rPr>
          <w:rFonts w:ascii="Arial Narrow" w:eastAsia="Arial Narrow" w:hAnsi="Arial Narrow" w:cs="Arial Narrow"/>
          <w:color w:val="000000"/>
        </w:rPr>
      </w:pPr>
    </w:p>
    <w:p w14:paraId="305C4788" w14:textId="77777777" w:rsidR="00BA2BAF" w:rsidRDefault="00000000">
      <w:pPr>
        <w:numPr>
          <w:ilvl w:val="0"/>
          <w:numId w:val="4"/>
        </w:numPr>
        <w:tabs>
          <w:tab w:val="left" w:pos="-142"/>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Entiendo que son datos sensibles aquellos que afectan la intimidad del titular o cuyo uso indebido puede generar discriminación, tales como aquellos que revelen el origen racial o étnico, la orientación </w:t>
      </w:r>
      <w:r>
        <w:rPr>
          <w:rFonts w:ascii="Arial Narrow" w:eastAsia="Arial Narrow" w:hAnsi="Arial Narrow" w:cs="Arial Narrow"/>
          <w:color w:val="000000"/>
        </w:rPr>
        <w:lastRenderedPageBreak/>
        <w:t>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F30F9A8" w14:textId="77777777" w:rsidR="00BA2BAF" w:rsidRDefault="00BA2BAF">
      <w:pPr>
        <w:tabs>
          <w:tab w:val="left" w:pos="-142"/>
        </w:tabs>
        <w:spacing w:after="0"/>
        <w:ind w:left="720"/>
        <w:jc w:val="both"/>
        <w:rPr>
          <w:rFonts w:ascii="Arial Narrow" w:eastAsia="Arial Narrow" w:hAnsi="Arial Narrow" w:cs="Arial Narrow"/>
          <w:color w:val="000000"/>
        </w:rPr>
      </w:pPr>
    </w:p>
    <w:p w14:paraId="74E68648" w14:textId="77777777" w:rsidR="00BA2BAF" w:rsidRDefault="00000000">
      <w:pPr>
        <w:numPr>
          <w:ilvl w:val="0"/>
          <w:numId w:val="4"/>
        </w:numPr>
        <w:tabs>
          <w:tab w:val="left" w:pos="-142"/>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Pr>
          <w:rFonts w:ascii="Arial Narrow" w:eastAsia="Arial Narrow" w:hAnsi="Arial Narrow" w:cs="Arial Narrow"/>
          <w:color w:val="000000"/>
        </w:rPr>
        <w:t>Rrom</w:t>
      </w:r>
      <w:proofErr w:type="spellEnd"/>
      <w:r>
        <w:rPr>
          <w:rFonts w:ascii="Arial Narrow" w:eastAsia="Arial Narrow" w:hAnsi="Arial Narrow" w:cs="Arial Narrow"/>
          <w:color w:val="000000"/>
        </w:rPr>
        <w:t xml:space="preserve">, o gitanas, o persona en proceso de reintegración o reincorporación. </w:t>
      </w:r>
    </w:p>
    <w:p w14:paraId="4ABA79B5" w14:textId="77777777" w:rsidR="00BA2BAF" w:rsidRDefault="00BA2BAF">
      <w:pPr>
        <w:tabs>
          <w:tab w:val="left" w:pos="-142"/>
        </w:tabs>
        <w:jc w:val="both"/>
        <w:rPr>
          <w:rFonts w:ascii="Arial Narrow" w:eastAsia="Arial Narrow" w:hAnsi="Arial Narrow" w:cs="Arial Narrow"/>
          <w:color w:val="000000"/>
        </w:rPr>
      </w:pPr>
    </w:p>
    <w:p w14:paraId="6EDBF0D7" w14:textId="77777777" w:rsidR="00BA2BAF" w:rsidRDefault="00000000">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Derechos del titular</w:t>
      </w:r>
    </w:p>
    <w:p w14:paraId="06B34B04"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Sus derechos como titular de los datos son los previstos en la Constitución y en la Ley 1581 de 2012, especialmente los siguientes: </w:t>
      </w:r>
    </w:p>
    <w:p w14:paraId="275182F0" w14:textId="77777777" w:rsidR="00BA2BAF" w:rsidRDefault="00BA2BAF">
      <w:pPr>
        <w:jc w:val="both"/>
        <w:rPr>
          <w:rFonts w:ascii="Arial Narrow" w:eastAsia="Arial Narrow" w:hAnsi="Arial Narrow" w:cs="Arial Narrow"/>
          <w:color w:val="000000"/>
        </w:rPr>
      </w:pPr>
    </w:p>
    <w:p w14:paraId="7D190AA6" w14:textId="77777777" w:rsidR="00BA2BAF" w:rsidRDefault="00000000">
      <w:pPr>
        <w:numPr>
          <w:ilvl w:val="0"/>
          <w:numId w:val="5"/>
        </w:num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Acceder en forma gratuita a los datos proporcionados que hayan sido objeto de tratamiento. </w:t>
      </w:r>
    </w:p>
    <w:p w14:paraId="44BA7DDD" w14:textId="77777777" w:rsidR="00BA2BAF" w:rsidRDefault="00BA2BAF">
      <w:pPr>
        <w:spacing w:after="0"/>
        <w:ind w:left="720"/>
        <w:jc w:val="both"/>
        <w:rPr>
          <w:rFonts w:ascii="Arial Narrow" w:eastAsia="Arial Narrow" w:hAnsi="Arial Narrow" w:cs="Arial Narrow"/>
          <w:color w:val="000000"/>
        </w:rPr>
      </w:pPr>
    </w:p>
    <w:p w14:paraId="417B4EFE" w14:textId="77777777" w:rsidR="00BA2BAF" w:rsidRDefault="00000000">
      <w:pPr>
        <w:numPr>
          <w:ilvl w:val="0"/>
          <w:numId w:val="5"/>
        </w:num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Solicitar la actualización y rectificación de su información frente a los datos parciales, inexactos, incompletos. </w:t>
      </w:r>
    </w:p>
    <w:p w14:paraId="32923998" w14:textId="77777777" w:rsidR="00BA2BAF" w:rsidRDefault="00BA2BAF">
      <w:pPr>
        <w:spacing w:after="0"/>
        <w:ind w:left="720"/>
        <w:rPr>
          <w:rFonts w:ascii="Arial Narrow" w:eastAsia="Arial Narrow" w:hAnsi="Arial Narrow" w:cs="Arial Narrow"/>
          <w:color w:val="000000"/>
        </w:rPr>
      </w:pPr>
    </w:p>
    <w:p w14:paraId="2EB85576" w14:textId="77777777" w:rsidR="00BA2BAF" w:rsidRDefault="00000000">
      <w:pPr>
        <w:numPr>
          <w:ilvl w:val="0"/>
          <w:numId w:val="5"/>
        </w:num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Solicitar prueba de la autorización otorgada. </w:t>
      </w:r>
    </w:p>
    <w:p w14:paraId="70B35027" w14:textId="77777777" w:rsidR="00BA2BAF" w:rsidRDefault="00BA2BAF">
      <w:pPr>
        <w:spacing w:after="0"/>
        <w:ind w:left="720"/>
        <w:rPr>
          <w:rFonts w:ascii="Arial Narrow" w:eastAsia="Arial Narrow" w:hAnsi="Arial Narrow" w:cs="Arial Narrow"/>
          <w:color w:val="000000"/>
        </w:rPr>
      </w:pPr>
    </w:p>
    <w:p w14:paraId="2A16E287" w14:textId="77777777" w:rsidR="00BA2BAF" w:rsidRDefault="00000000">
      <w:pPr>
        <w:numPr>
          <w:ilvl w:val="0"/>
          <w:numId w:val="5"/>
        </w:num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Presentar ante la Superintendencia de Industria y Comercio quejas por infracciones a lo dispuesto en la normatividad vigente. </w:t>
      </w:r>
    </w:p>
    <w:p w14:paraId="4AFD2058" w14:textId="77777777" w:rsidR="00BA2BAF" w:rsidRDefault="00BA2BAF">
      <w:pPr>
        <w:spacing w:after="0"/>
        <w:ind w:left="720"/>
        <w:rPr>
          <w:rFonts w:ascii="Arial Narrow" w:eastAsia="Arial Narrow" w:hAnsi="Arial Narrow" w:cs="Arial Narrow"/>
          <w:color w:val="000000"/>
        </w:rPr>
      </w:pPr>
    </w:p>
    <w:p w14:paraId="6BCEBEDC" w14:textId="77777777" w:rsidR="00BA2BAF" w:rsidRDefault="00000000">
      <w:pPr>
        <w:numPr>
          <w:ilvl w:val="0"/>
          <w:numId w:val="5"/>
        </w:num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757CF787" w14:textId="77777777" w:rsidR="00BA2BAF" w:rsidRDefault="00BA2BAF">
      <w:pPr>
        <w:spacing w:after="0"/>
        <w:ind w:left="720"/>
        <w:rPr>
          <w:rFonts w:ascii="Arial Narrow" w:eastAsia="Arial Narrow" w:hAnsi="Arial Narrow" w:cs="Arial Narrow"/>
          <w:color w:val="000000"/>
        </w:rPr>
      </w:pPr>
    </w:p>
    <w:p w14:paraId="5630EEC0" w14:textId="77777777" w:rsidR="00BA2BAF" w:rsidRDefault="00000000">
      <w:pPr>
        <w:numPr>
          <w:ilvl w:val="0"/>
          <w:numId w:val="5"/>
        </w:num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Abstenerse de responder las preguntas sobre datos sensibles o sobre datos de las niñas y niños y adolescentes. </w:t>
      </w:r>
    </w:p>
    <w:p w14:paraId="2E442D91" w14:textId="77777777" w:rsidR="00BA2BAF" w:rsidRDefault="00BA2BAF">
      <w:pPr>
        <w:spacing w:after="0"/>
        <w:ind w:left="720"/>
        <w:rPr>
          <w:rFonts w:ascii="Arial Narrow" w:eastAsia="Arial Narrow" w:hAnsi="Arial Narrow" w:cs="Arial Narrow"/>
          <w:color w:val="000000"/>
        </w:rPr>
      </w:pPr>
    </w:p>
    <w:p w14:paraId="0894EA26"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Estos derechos los podré ejercer mediante los canales o medios dispuestos por PEMA para la atención al público y el email contratos@personeriademanizales.gov.co</w:t>
      </w:r>
    </w:p>
    <w:p w14:paraId="53E75872"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Por todo lo anterior, he otorgado mi consentimiento PEMA para que trate mi información personal de acuerdo con la Política de Tratamiento de Datos Personales.</w:t>
      </w:r>
    </w:p>
    <w:p w14:paraId="6D38E06F" w14:textId="77777777" w:rsidR="00BA2BAF" w:rsidRDefault="00000000">
      <w:pPr>
        <w:jc w:val="both"/>
        <w:rPr>
          <w:rFonts w:ascii="Arial Narrow" w:eastAsia="Arial Narrow" w:hAnsi="Arial Narrow" w:cs="Arial Narrow"/>
          <w:color w:val="000000"/>
        </w:rPr>
      </w:pPr>
      <w:r>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3A06E60E" w14:textId="77777777" w:rsidR="00BA2BAF" w:rsidRDefault="00000000">
      <w:pPr>
        <w:rPr>
          <w:rFonts w:ascii="Arial Narrow" w:eastAsia="Arial Narrow" w:hAnsi="Arial Narrow" w:cs="Arial Narrow"/>
          <w:color w:val="000000"/>
        </w:rPr>
      </w:pPr>
      <w:r>
        <w:rPr>
          <w:rFonts w:ascii="Arial Narrow" w:eastAsia="Arial Narrow" w:hAnsi="Arial Narrow" w:cs="Arial Narrow"/>
          <w:color w:val="000000"/>
        </w:rPr>
        <w:t xml:space="preserve">Nombre: </w:t>
      </w:r>
      <w:r>
        <w:rPr>
          <w:rFonts w:ascii="Arial Narrow" w:eastAsia="Arial Narrow" w:hAnsi="Arial Narrow" w:cs="Arial Narrow"/>
          <w:color w:val="000000"/>
          <w:highlight w:val="lightGray"/>
        </w:rPr>
        <w:t>[Incluir nombre del titular de la autorización datos sensibles para la autorización de datos</w:t>
      </w:r>
      <w:r>
        <w:rPr>
          <w:rFonts w:ascii="Arial Narrow" w:eastAsia="Arial Narrow" w:hAnsi="Arial Narrow" w:cs="Arial Narrow"/>
          <w:color w:val="000000"/>
        </w:rPr>
        <w:t>]</w:t>
      </w:r>
    </w:p>
    <w:p w14:paraId="35B477EF" w14:textId="77777777" w:rsidR="00BA2BAF" w:rsidRDefault="00000000">
      <w:pPr>
        <w:rPr>
          <w:rFonts w:ascii="Arial Narrow" w:eastAsia="Arial Narrow" w:hAnsi="Arial Narrow" w:cs="Arial Narrow"/>
          <w:color w:val="000000"/>
        </w:rPr>
      </w:pPr>
      <w:r>
        <w:rPr>
          <w:rFonts w:ascii="Arial Narrow" w:eastAsia="Arial Narrow" w:hAnsi="Arial Narrow" w:cs="Arial Narrow"/>
          <w:color w:val="000000"/>
        </w:rPr>
        <w:t>Firma: [</w:t>
      </w:r>
      <w:r>
        <w:rPr>
          <w:rFonts w:ascii="Arial Narrow" w:eastAsia="Arial Narrow" w:hAnsi="Arial Narrow" w:cs="Arial Narrow"/>
          <w:color w:val="000000"/>
          <w:highlight w:val="lightGray"/>
        </w:rPr>
        <w:t>Incluir firma del titular</w:t>
      </w:r>
      <w:r>
        <w:rPr>
          <w:rFonts w:ascii="Arial Narrow" w:eastAsia="Arial Narrow" w:hAnsi="Arial Narrow" w:cs="Arial Narrow"/>
          <w:color w:val="000000"/>
        </w:rPr>
        <w:t>]</w:t>
      </w:r>
    </w:p>
    <w:p w14:paraId="6769E549" w14:textId="77777777" w:rsidR="00BA2BAF" w:rsidRDefault="00000000">
      <w:pPr>
        <w:rPr>
          <w:rFonts w:ascii="Arial Narrow" w:eastAsia="Arial Narrow" w:hAnsi="Arial Narrow" w:cs="Arial Narrow"/>
          <w:color w:val="000000"/>
        </w:rPr>
      </w:pPr>
      <w:r>
        <w:rPr>
          <w:rFonts w:ascii="Arial Narrow" w:eastAsia="Arial Narrow" w:hAnsi="Arial Narrow" w:cs="Arial Narrow"/>
          <w:color w:val="000000"/>
        </w:rPr>
        <w:t xml:space="preserve">Identificación: </w:t>
      </w:r>
      <w:r>
        <w:rPr>
          <w:rFonts w:ascii="Arial Narrow" w:eastAsia="Arial Narrow" w:hAnsi="Arial Narrow" w:cs="Arial Narrow"/>
          <w:color w:val="000000"/>
          <w:highlight w:val="lightGray"/>
        </w:rPr>
        <w:t>[Incluir número de identificación del titular de datos sensibles]</w:t>
      </w:r>
    </w:p>
    <w:p w14:paraId="648E1D13" w14:textId="77777777" w:rsidR="00BA2BAF" w:rsidRDefault="00000000">
      <w:pPr>
        <w:rPr>
          <w:rFonts w:ascii="Arial Narrow" w:eastAsia="Arial Narrow" w:hAnsi="Arial Narrow" w:cs="Arial Narrow"/>
          <w:color w:val="000000"/>
        </w:rPr>
      </w:pPr>
      <w:r>
        <w:rPr>
          <w:rFonts w:ascii="Arial Narrow" w:eastAsia="Arial Narrow" w:hAnsi="Arial Narrow" w:cs="Arial Narrow"/>
          <w:color w:val="000000"/>
        </w:rPr>
        <w:t>Fecha: [</w:t>
      </w:r>
      <w:r>
        <w:rPr>
          <w:rFonts w:ascii="Arial Narrow" w:eastAsia="Arial Narrow" w:hAnsi="Arial Narrow" w:cs="Arial Narrow"/>
          <w:color w:val="000000"/>
          <w:highlight w:val="lightGray"/>
        </w:rPr>
        <w:t>Fecha en que se puso de presente la autorización y entregó sus datos]</w:t>
      </w:r>
    </w:p>
    <w:p w14:paraId="3AFE4FE6" w14:textId="425C7B2B" w:rsidR="00BA2BAF" w:rsidRDefault="00BA2BAF">
      <w:pPr>
        <w:tabs>
          <w:tab w:val="left" w:pos="0"/>
          <w:tab w:val="left" w:pos="487"/>
        </w:tabs>
        <w:jc w:val="center"/>
        <w:rPr>
          <w:rFonts w:ascii="Arial Narrow" w:eastAsia="Arial Narrow" w:hAnsi="Arial Narrow" w:cs="Arial Narrow"/>
          <w:b/>
        </w:rPr>
      </w:pPr>
    </w:p>
    <w:sectPr w:rsidR="00BA2BAF">
      <w:headerReference w:type="default" r:id="rId10"/>
      <w:footerReference w:type="even" r:id="rId11"/>
      <w:footerReference w:type="default" r:id="rId12"/>
      <w:pgSz w:w="12240" w:h="1872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1FA6B" w14:textId="77777777" w:rsidR="0081729C" w:rsidRDefault="0081729C">
      <w:pPr>
        <w:spacing w:after="0" w:line="240" w:lineRule="auto"/>
      </w:pPr>
      <w:r>
        <w:separator/>
      </w:r>
    </w:p>
  </w:endnote>
  <w:endnote w:type="continuationSeparator" w:id="0">
    <w:p w14:paraId="62E657A7" w14:textId="77777777" w:rsidR="0081729C" w:rsidRDefault="00817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8B9D2357-6205-4B8D-B65E-EA4F4AEC9CA6}"/>
    <w:embedBold r:id="rId2" w:fontKey="{0963753D-AE59-41D1-BA17-952F26505EC9}"/>
  </w:font>
  <w:font w:name="Calibri">
    <w:panose1 w:val="020F0502020204030204"/>
    <w:charset w:val="00"/>
    <w:family w:val="swiss"/>
    <w:pitch w:val="variable"/>
    <w:sig w:usb0="E4002EFF" w:usb1="C200247B" w:usb2="00000009" w:usb3="00000000" w:csb0="000001FF" w:csb1="00000000"/>
    <w:embedRegular r:id="rId3" w:fontKey="{43391778-300C-4FC7-9A7E-E9796F50EEEA}"/>
    <w:embedBold r:id="rId4" w:fontKey="{37D5331F-10D9-4291-8620-224EE56AECC8}"/>
    <w:embedItalic r:id="rId5" w:fontKey="{E2C8C675-7627-41F9-99CB-82BCD178A92A}"/>
    <w:embedBoldItalic r:id="rId6" w:fontKey="{E076E173-5754-4158-978B-510CC48202CE}"/>
  </w:font>
  <w:font w:name="Cambria">
    <w:panose1 w:val="02040503050406030204"/>
    <w:charset w:val="00"/>
    <w:family w:val="roman"/>
    <w:pitch w:val="variable"/>
    <w:sig w:usb0="E00006FF" w:usb1="420024FF" w:usb2="02000000" w:usb3="00000000" w:csb0="0000019F" w:csb1="00000000"/>
    <w:embedRegular r:id="rId7" w:fontKey="{17E58B2C-BB10-4E76-8F2B-63BB16FCE361}"/>
    <w:embedBold r:id="rId8" w:fontKey="{AE97F705-BF92-46B3-A3F6-9CAA635F33FD}"/>
  </w:font>
  <w:font w:name="Comic Sans MS">
    <w:panose1 w:val="030F0702030302020204"/>
    <w:charset w:val="00"/>
    <w:family w:val="script"/>
    <w:pitch w:val="variable"/>
    <w:sig w:usb0="00000687" w:usb1="00000013" w:usb2="00000000" w:usb3="00000000" w:csb0="0000009F" w:csb1="00000000"/>
    <w:embedBoldItalic r:id="rId9" w:fontKey="{9A5306D7-1DBE-4A24-8453-2F58E082D322}"/>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0" w:fontKey="{57BA384B-2A21-4859-A41A-2C7C4C0071BC}"/>
    <w:embedItalic r:id="rId11" w:fontKey="{933FF559-DC8E-4694-8F2C-4EC1E3A2D738}"/>
  </w:font>
  <w:font w:name="Arial Narrow">
    <w:panose1 w:val="020B0606020202030204"/>
    <w:charset w:val="00"/>
    <w:family w:val="swiss"/>
    <w:pitch w:val="variable"/>
    <w:sig w:usb0="00000287" w:usb1="00000800" w:usb2="00000000" w:usb3="00000000" w:csb0="0000009F" w:csb1="00000000"/>
    <w:embedRegular r:id="rId12" w:fontKey="{E3B56E7B-1B29-4D87-A3EA-3851C862FA07}"/>
    <w:embedBold r:id="rId13" w:fontKey="{F2551269-BEEA-46CE-AEF7-D53E9B5393A3}"/>
    <w:embedItalic r:id="rId14" w:fontKey="{68DCA60C-0BDA-4FF0-8422-8E8C3E1C04F6}"/>
  </w:font>
  <w:font w:name="Arial Unicode MS">
    <w:altName w:val="Arial"/>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embedRegular r:id="rId15" w:fontKey="{5B36EA6D-A5D7-48D8-B2F4-1287D3C5F19C}"/>
  </w:font>
  <w:font w:name="Times">
    <w:panose1 w:val="02020603050405020304"/>
    <w:charset w:val="00"/>
    <w:family w:val="roman"/>
    <w:pitch w:val="default"/>
    <w:embedBold r:id="rId16" w:fontKey="{3EB94E35-D29C-4111-8B3E-B6EA5F99B959}"/>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embedRegular r:id="rId17" w:fontKey="{525610D3-FA25-49C8-A7F8-627657AF35E6}"/>
  </w:font>
  <w:font w:name="Consolas">
    <w:panose1 w:val="020B0609020204030204"/>
    <w:charset w:val="00"/>
    <w:family w:val="modern"/>
    <w:pitch w:val="fixed"/>
    <w:sig w:usb0="E00006FF" w:usb1="0000FCFF" w:usb2="00000001" w:usb3="00000000" w:csb0="0000019F" w:csb1="00000000"/>
    <w:embedRegular r:id="rId18" w:fontKey="{31BE676B-18FB-4A4B-9968-E292A8987595}"/>
  </w:font>
  <w:font w:name="Calibri Light">
    <w:panose1 w:val="020F0302020204030204"/>
    <w:charset w:val="00"/>
    <w:family w:val="swiss"/>
    <w:pitch w:val="variable"/>
    <w:sig w:usb0="E4002EFF" w:usb1="C200247B" w:usb2="00000009" w:usb3="00000000" w:csb0="000001FF" w:csb1="00000000"/>
    <w:embedRegular r:id="rId19" w:fontKey="{CCAC6C6C-B311-48F0-B185-36E455FCA7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E7709" w14:textId="77777777" w:rsidR="00BA2BAF" w:rsidRDefault="00000000">
    <w:pPr>
      <w:pBdr>
        <w:top w:val="nil"/>
        <w:left w:val="nil"/>
        <w:bottom w:val="nil"/>
        <w:right w:val="nil"/>
        <w:between w:val="nil"/>
      </w:pBdr>
      <w:tabs>
        <w:tab w:val="center" w:pos="4680"/>
        <w:tab w:val="right" w:pos="9360"/>
      </w:tabs>
      <w:jc w:val="right"/>
      <w:rPr>
        <w:rFonts w:eastAsia="Calibri"/>
        <w:color w:val="000000"/>
        <w:sz w:val="20"/>
        <w:szCs w:val="20"/>
      </w:rPr>
    </w:pPr>
    <w:r>
      <w:rPr>
        <w:rFonts w:eastAsia="Calibri"/>
        <w:color w:val="000000"/>
        <w:sz w:val="20"/>
        <w:szCs w:val="20"/>
      </w:rPr>
      <w:fldChar w:fldCharType="begin"/>
    </w:r>
    <w:r>
      <w:rPr>
        <w:rFonts w:eastAsia="Calibri"/>
        <w:color w:val="000000"/>
        <w:sz w:val="20"/>
        <w:szCs w:val="20"/>
      </w:rPr>
      <w:instrText>PAGE</w:instrText>
    </w:r>
    <w:r>
      <w:rPr>
        <w:rFonts w:eastAsia="Calibri"/>
        <w:color w:val="000000"/>
        <w:sz w:val="20"/>
        <w:szCs w:val="20"/>
      </w:rPr>
      <w:fldChar w:fldCharType="separate"/>
    </w:r>
    <w:r>
      <w:rPr>
        <w:rFonts w:eastAsia="Calibri"/>
        <w:color w:val="000000"/>
        <w:sz w:val="20"/>
        <w:szCs w:val="20"/>
      </w:rPr>
      <w:fldChar w:fldCharType="end"/>
    </w:r>
  </w:p>
  <w:p w14:paraId="7119723A" w14:textId="77777777" w:rsidR="00BA2BAF" w:rsidRDefault="00BA2BAF">
    <w:pPr>
      <w:pBdr>
        <w:top w:val="nil"/>
        <w:left w:val="nil"/>
        <w:bottom w:val="nil"/>
        <w:right w:val="nil"/>
        <w:between w:val="nil"/>
      </w:pBdr>
      <w:tabs>
        <w:tab w:val="center" w:pos="4680"/>
        <w:tab w:val="right" w:pos="9360"/>
      </w:tabs>
      <w:ind w:right="360"/>
      <w:rPr>
        <w:rFonts w:eastAsia="Calibri"/>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B6CEB" w14:textId="77777777" w:rsidR="00BA2BAF" w:rsidRDefault="00000000">
    <w:pPr>
      <w:pBdr>
        <w:top w:val="nil"/>
        <w:left w:val="nil"/>
        <w:bottom w:val="nil"/>
        <w:right w:val="nil"/>
        <w:between w:val="nil"/>
      </w:pBdr>
      <w:tabs>
        <w:tab w:val="center" w:pos="4680"/>
        <w:tab w:val="right" w:pos="9360"/>
      </w:tabs>
      <w:jc w:val="center"/>
      <w:rPr>
        <w:rFonts w:ascii="Arial" w:eastAsia="Arial" w:hAnsi="Arial" w:cs="Arial"/>
        <w:b/>
        <w:i/>
        <w:color w:val="000000"/>
        <w:sz w:val="16"/>
        <w:szCs w:val="16"/>
      </w:rPr>
    </w:pPr>
    <w:r>
      <w:rPr>
        <w:rFonts w:ascii="Arial" w:eastAsia="Arial" w:hAnsi="Arial" w:cs="Arial"/>
        <w:b/>
        <w:i/>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69975" w14:textId="77777777" w:rsidR="0081729C" w:rsidRDefault="0081729C">
      <w:pPr>
        <w:spacing w:after="0" w:line="240" w:lineRule="auto"/>
      </w:pPr>
      <w:r>
        <w:separator/>
      </w:r>
    </w:p>
  </w:footnote>
  <w:footnote w:type="continuationSeparator" w:id="0">
    <w:p w14:paraId="582C4A9B" w14:textId="77777777" w:rsidR="0081729C" w:rsidRDefault="008172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59" w14:textId="77777777" w:rsidR="00BA2BAF" w:rsidRDefault="00BA2BAF">
    <w:pPr>
      <w:pBdr>
        <w:top w:val="nil"/>
        <w:left w:val="nil"/>
        <w:bottom w:val="nil"/>
        <w:right w:val="nil"/>
        <w:between w:val="nil"/>
      </w:pBdr>
      <w:tabs>
        <w:tab w:val="center" w:pos="4680"/>
        <w:tab w:val="right" w:pos="9360"/>
      </w:tabs>
      <w:spacing w:after="0" w:line="240" w:lineRule="auto"/>
      <w:jc w:val="center"/>
      <w:rPr>
        <w:rFonts w:ascii="Arial" w:eastAsia="Arial" w:hAnsi="Arial" w:cs="Arial"/>
        <w:b/>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2A6A"/>
    <w:multiLevelType w:val="multilevel"/>
    <w:tmpl w:val="E056C68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AE3296"/>
    <w:multiLevelType w:val="multilevel"/>
    <w:tmpl w:val="C9A0BB9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pStyle w:val="Invias-Titulo2"/>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Invias-Titulo6"/>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763A52"/>
    <w:multiLevelType w:val="multilevel"/>
    <w:tmpl w:val="393C42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EB2744"/>
    <w:multiLevelType w:val="multilevel"/>
    <w:tmpl w:val="C270B3E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A35673"/>
    <w:multiLevelType w:val="multilevel"/>
    <w:tmpl w:val="87C4FC3A"/>
    <w:lvl w:ilvl="0">
      <w:start w:val="1"/>
      <w:numFmt w:val="bullet"/>
      <w:pStyle w:val="Invias-VietaPunto"/>
      <w:lvlText w:val="●"/>
      <w:lvlJc w:val="left"/>
      <w:pPr>
        <w:ind w:left="1800" w:hanging="360"/>
      </w:pPr>
      <w:rPr>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5" w15:restartNumberingAfterBreak="0">
    <w:nsid w:val="3DBD4133"/>
    <w:multiLevelType w:val="multilevel"/>
    <w:tmpl w:val="0F7EB2BC"/>
    <w:lvl w:ilvl="0">
      <w:start w:val="1"/>
      <w:numFmt w:val="decimal"/>
      <w:pStyle w:val="TDC3"/>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E4A6CB3"/>
    <w:multiLevelType w:val="multilevel"/>
    <w:tmpl w:val="BECC3EEA"/>
    <w:lvl w:ilvl="0">
      <w:start w:val="1"/>
      <w:numFmt w:val="decimal"/>
      <w:pStyle w:val="Invias-VietaNumerad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2097D22"/>
    <w:multiLevelType w:val="multilevel"/>
    <w:tmpl w:val="A9827B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5425496B"/>
    <w:multiLevelType w:val="multilevel"/>
    <w:tmpl w:val="C1AA2480"/>
    <w:lvl w:ilvl="0">
      <w:start w:val="1"/>
      <w:numFmt w:val="decimal"/>
      <w:pStyle w:val="TDC2"/>
      <w:lvlText w:val="%1"/>
      <w:lvlJc w:val="left"/>
      <w:pPr>
        <w:ind w:left="808" w:hanging="708"/>
      </w:pPr>
    </w:lvl>
    <w:lvl w:ilvl="1">
      <w:start w:val="1"/>
      <w:numFmt w:val="decimal"/>
      <w:lvlText w:val="%1.%2."/>
      <w:lvlJc w:val="left"/>
      <w:pPr>
        <w:ind w:left="808" w:hanging="708"/>
      </w:pPr>
      <w:rPr>
        <w:rFonts w:ascii="Arial" w:eastAsia="Arial" w:hAnsi="Arial" w:cs="Arial"/>
        <w:b/>
        <w:sz w:val="24"/>
        <w:szCs w:val="24"/>
      </w:rPr>
    </w:lvl>
    <w:lvl w:ilvl="2">
      <w:start w:val="1"/>
      <w:numFmt w:val="lowerLetter"/>
      <w:lvlText w:val="%3)"/>
      <w:lvlJc w:val="left"/>
      <w:pPr>
        <w:ind w:left="1204" w:hanging="395"/>
      </w:pPr>
      <w:rPr>
        <w:rFonts w:ascii="Arial" w:eastAsia="Arial" w:hAnsi="Arial" w:cs="Arial"/>
        <w:b/>
        <w:sz w:val="24"/>
        <w:szCs w:val="24"/>
      </w:rPr>
    </w:lvl>
    <w:lvl w:ilvl="3">
      <w:numFmt w:val="bullet"/>
      <w:lvlText w:val="•"/>
      <w:lvlJc w:val="left"/>
      <w:pPr>
        <w:ind w:left="3008" w:hanging="396"/>
      </w:pPr>
    </w:lvl>
    <w:lvl w:ilvl="4">
      <w:numFmt w:val="bullet"/>
      <w:lvlText w:val="•"/>
      <w:lvlJc w:val="left"/>
      <w:pPr>
        <w:ind w:left="3913" w:hanging="396"/>
      </w:pPr>
    </w:lvl>
    <w:lvl w:ilvl="5">
      <w:numFmt w:val="bullet"/>
      <w:lvlText w:val="•"/>
      <w:lvlJc w:val="left"/>
      <w:pPr>
        <w:ind w:left="4817" w:hanging="396"/>
      </w:pPr>
    </w:lvl>
    <w:lvl w:ilvl="6">
      <w:numFmt w:val="bullet"/>
      <w:lvlText w:val="•"/>
      <w:lvlJc w:val="left"/>
      <w:pPr>
        <w:ind w:left="5722" w:hanging="396"/>
      </w:pPr>
    </w:lvl>
    <w:lvl w:ilvl="7">
      <w:numFmt w:val="bullet"/>
      <w:lvlText w:val="•"/>
      <w:lvlJc w:val="left"/>
      <w:pPr>
        <w:ind w:left="6626" w:hanging="396"/>
      </w:pPr>
    </w:lvl>
    <w:lvl w:ilvl="8">
      <w:numFmt w:val="bullet"/>
      <w:lvlText w:val="•"/>
      <w:lvlJc w:val="left"/>
      <w:pPr>
        <w:ind w:left="7531" w:hanging="396"/>
      </w:pPr>
    </w:lvl>
  </w:abstractNum>
  <w:abstractNum w:abstractNumId="9" w15:restartNumberingAfterBreak="0">
    <w:nsid w:val="580C00F5"/>
    <w:multiLevelType w:val="multilevel"/>
    <w:tmpl w:val="E93E82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0F48BA"/>
    <w:multiLevelType w:val="multilevel"/>
    <w:tmpl w:val="712649A0"/>
    <w:lvl w:ilvl="0">
      <w:start w:val="1"/>
      <w:numFmt w:val="bullet"/>
      <w:lvlText w:val="⮚"/>
      <w:lvlJc w:val="left"/>
      <w:pPr>
        <w:ind w:left="720" w:hanging="360"/>
      </w:pPr>
      <w:rPr>
        <w:rFonts w:ascii="Noto Sans Symbols" w:eastAsia="Noto Sans Symbols" w:hAnsi="Noto Sans Symbols" w:cs="Noto Sans Symbols"/>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64DA5D75"/>
    <w:multiLevelType w:val="multilevel"/>
    <w:tmpl w:val="26DAE9DE"/>
    <w:lvl w:ilvl="0">
      <w:start w:val="1"/>
      <w:numFmt w:val="lowerLetter"/>
      <w:pStyle w:val="Invias-VietaAlfabetic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73E68AF"/>
    <w:multiLevelType w:val="multilevel"/>
    <w:tmpl w:val="A0428A72"/>
    <w:lvl w:ilvl="0">
      <w:start w:val="1"/>
      <w:numFmt w:val="decimal"/>
      <w:pStyle w:val="Invias-VietaRoman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41835367">
    <w:abstractNumId w:val="7"/>
  </w:num>
  <w:num w:numId="2" w16cid:durableId="890388949">
    <w:abstractNumId w:val="5"/>
  </w:num>
  <w:num w:numId="3" w16cid:durableId="1302812546">
    <w:abstractNumId w:val="8"/>
  </w:num>
  <w:num w:numId="4" w16cid:durableId="1319194327">
    <w:abstractNumId w:val="9"/>
  </w:num>
  <w:num w:numId="5" w16cid:durableId="1727023198">
    <w:abstractNumId w:val="11"/>
  </w:num>
  <w:num w:numId="6" w16cid:durableId="109672111">
    <w:abstractNumId w:val="2"/>
  </w:num>
  <w:num w:numId="7" w16cid:durableId="1187016404">
    <w:abstractNumId w:val="1"/>
  </w:num>
  <w:num w:numId="8" w16cid:durableId="599993954">
    <w:abstractNumId w:val="6"/>
  </w:num>
  <w:num w:numId="9" w16cid:durableId="1113130859">
    <w:abstractNumId w:val="4"/>
  </w:num>
  <w:num w:numId="10" w16cid:durableId="2053920554">
    <w:abstractNumId w:val="12"/>
  </w:num>
  <w:num w:numId="11" w16cid:durableId="1583177520">
    <w:abstractNumId w:val="0"/>
  </w:num>
  <w:num w:numId="12" w16cid:durableId="1388576880">
    <w:abstractNumId w:val="10"/>
  </w:num>
  <w:num w:numId="13" w16cid:durableId="1051659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BAF"/>
    <w:rsid w:val="00002530"/>
    <w:rsid w:val="001917CF"/>
    <w:rsid w:val="006F7EFF"/>
    <w:rsid w:val="0081729C"/>
    <w:rsid w:val="00BA2BAF"/>
    <w:rsid w:val="00CB3607"/>
    <w:rsid w:val="00ED20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82398"/>
  <w15:docId w15:val="{890387B9-9DBA-4668-BAFC-B03FBD54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rPr>
      <w:rFonts w:eastAsia="Times New Roman"/>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uiPriority w:val="9"/>
    <w:semiHidden/>
    <w:unhideWhenUsed/>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uiPriority w:val="9"/>
    <w:semiHidden/>
    <w:unhideWhenUsed/>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uiPriority w:val="9"/>
    <w:semiHidden/>
    <w:unhideWhenUsed/>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uiPriority w:val="9"/>
    <w:semiHidden/>
    <w:unhideWhenUsed/>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uiPriority w:val="9"/>
    <w:semiHidden/>
    <w:unhideWhenUsed/>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uiPriority w:val="99"/>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uiPriority w:val="99"/>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uiPriority w:val="99"/>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A623DB"/>
    <w:pPr>
      <w:spacing w:after="0" w:line="240" w:lineRule="auto"/>
      <w:jc w:val="center"/>
    </w:pPr>
    <w:rPr>
      <w:rFonts w:ascii="Comic Sans MS" w:eastAsia="MS Mincho" w:hAnsi="Comic Sans MS" w:cs="Arial"/>
      <w:b/>
      <w:i/>
      <w:kern w:val="16"/>
      <w:sz w:val="44"/>
      <w:szCs w:val="24"/>
      <w:lang w:eastAsia="es-ES"/>
    </w:rPr>
  </w:style>
  <w:style w:type="character" w:customStyle="1" w:styleId="Ttulo1Car">
    <w:name w:val="Título 1 Car"/>
    <w:basedOn w:val="Fuentedeprrafopredeter"/>
    <w:link w:val="Ttulo1"/>
    <w:uiPriority w:val="9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uiPriority w:val="99"/>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uiPriority w:val="99"/>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uiPriority w:val="9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uiPriority w:val="39"/>
    <w:rsid w:val="00402476"/>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uiPriority w:val="99"/>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hAnsi="Arial" w:cs="Arial"/>
      <w:color w:val="000000"/>
      <w:sz w:val="24"/>
      <w:szCs w:val="24"/>
    </w:rPr>
  </w:style>
  <w:style w:type="character" w:styleId="nfasis">
    <w:name w:val="Emphasis"/>
    <w:uiPriority w:val="20"/>
    <w:qFormat/>
    <w:rsid w:val="00402476"/>
    <w:rPr>
      <w:i/>
      <w:iCs/>
    </w:rPr>
  </w:style>
  <w:style w:type="paragraph" w:styleId="Textoindependiente">
    <w:name w:val="Body Text"/>
    <w:aliases w:val="bt,body text,body tesx,contents,Subsection Body Text,TextindepT2, Car"/>
    <w:basedOn w:val="Normal"/>
    <w:link w:val="TextoindependienteCar"/>
    <w:unhideWhenUsed/>
    <w:qFormat/>
    <w:rsid w:val="00402476"/>
    <w:pPr>
      <w:spacing w:after="120"/>
    </w:pPr>
    <w:rPr>
      <w:rFonts w:cs="Times New Roman"/>
    </w:rPr>
  </w:style>
  <w:style w:type="character" w:customStyle="1" w:styleId="TextoindependienteCar">
    <w:name w:val="Texto independiente Car"/>
    <w:aliases w:val="bt Car1,body text Car1,body tesx Car1,contents Car1,Subsection Body Text Car1,TextindepT2 Car, Car Car"/>
    <w:basedOn w:val="Fuentedeprrafopredeter"/>
    <w:link w:val="Textoindependiente"/>
    <w:uiPriority w:val="99"/>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link w:val="Cuadrculamedia2Car"/>
    <w:uiPriority w:val="1"/>
    <w:qFormat/>
    <w:rsid w:val="00402476"/>
    <w:pPr>
      <w:spacing w:after="0" w:line="240" w:lineRule="auto"/>
    </w:pPr>
    <w:rPr>
      <w:rFonts w:eastAsia="Times New Roman"/>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paragraph" w:styleId="Sinespaciado">
    <w:name w:val="No Spacing"/>
    <w:link w:val="SinespaciadoCar"/>
    <w:uiPriority w:val="1"/>
    <w:qFormat/>
    <w:rsid w:val="00402476"/>
    <w:pPr>
      <w:spacing w:after="0" w:line="240" w:lineRule="auto"/>
      <w:jc w:val="both"/>
    </w:pPr>
    <w:rPr>
      <w:rFonts w:ascii="Arial Narrow"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qFormat/>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iPriority w:val="99"/>
    <w:unhideWhenUsed/>
    <w:rsid w:val="00402476"/>
    <w:pPr>
      <w:spacing w:after="120"/>
    </w:pPr>
    <w:rPr>
      <w:sz w:val="16"/>
      <w:szCs w:val="16"/>
    </w:rPr>
  </w:style>
  <w:style w:type="character" w:customStyle="1" w:styleId="Textoindependiente3Car">
    <w:name w:val="Texto independiente 3 Car"/>
    <w:basedOn w:val="Fuentedeprrafopredeter"/>
    <w:link w:val="Textoindependiente3"/>
    <w:uiPriority w:val="99"/>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eastAsia="Times New Roman" w:cs="Times New Roman"/>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rPr>
  </w:style>
  <w:style w:type="paragraph" w:styleId="Sangradetextonormal">
    <w:name w:val="Body Text Indent"/>
    <w:basedOn w:val="Normal"/>
    <w:link w:val="SangradetextonormalCar"/>
    <w:uiPriority w:val="99"/>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uiPriority w:val="99"/>
    <w:rsid w:val="00402476"/>
    <w:rPr>
      <w:rFonts w:ascii="Arial" w:eastAsia="Times New Roman" w:hAnsi="Arial" w:cs="Times New Roman"/>
      <w:sz w:val="24"/>
      <w:szCs w:val="20"/>
      <w:lang w:val="es-MX" w:eastAsia="es-ES"/>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Footnote Text Cha"/>
    <w:basedOn w:val="Normal"/>
    <w:link w:val="TextonotapieCar"/>
    <w:uiPriority w:val="99"/>
    <w:qFormat/>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Footnote Text Cha Car"/>
    <w:basedOn w:val="Fuentedeprrafopredeter"/>
    <w:link w:val="Textonotapie"/>
    <w:uiPriority w:val="99"/>
    <w:rsid w:val="00402476"/>
    <w:rPr>
      <w:rFonts w:ascii="Times New Roman" w:eastAsia="Times New Roman" w:hAnsi="Times New Roman" w:cs="Times New Roman"/>
      <w:sz w:val="20"/>
      <w:szCs w:val="20"/>
      <w:lang w:val="es-ES" w:eastAsia="es-E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cs="Times New Roman"/>
      <w:color w:val="31849B"/>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link w:val="NormalWebCar"/>
    <w:uiPriority w:val="99"/>
    <w:unhideWhenUsed/>
    <w:rsid w:val="00B12009"/>
    <w:pPr>
      <w:spacing w:before="100" w:beforeAutospacing="1" w:after="100" w:afterAutospacing="1" w:line="240" w:lineRule="auto"/>
    </w:pPr>
    <w:rPr>
      <w:rFonts w:ascii="Times New Roman" w:hAnsi="Times New Roman" w:cs="Times New Roman"/>
      <w:sz w:val="24"/>
      <w:szCs w:val="24"/>
    </w:rPr>
  </w:style>
  <w:style w:type="character" w:styleId="Mencinsinresolver">
    <w:name w:val="Unresolved Mention"/>
    <w:basedOn w:val="Fuentedeprrafopredeter"/>
    <w:uiPriority w:val="99"/>
    <w:semiHidden/>
    <w:unhideWhenUsed/>
    <w:rsid w:val="002F7E5C"/>
    <w:rPr>
      <w:color w:val="605E5C"/>
      <w:shd w:val="clear" w:color="auto" w:fill="E1DFDD"/>
    </w:rPr>
  </w:style>
  <w:style w:type="table" w:customStyle="1" w:styleId="TableNormal0">
    <w:name w:val="Table Normal"/>
    <w:uiPriority w:val="2"/>
    <w:semiHidden/>
    <w:unhideWhenUsed/>
    <w:qFormat/>
    <w:rsid w:val="00A623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23DB"/>
    <w:pPr>
      <w:widowControl w:val="0"/>
      <w:autoSpaceDE w:val="0"/>
      <w:autoSpaceDN w:val="0"/>
      <w:spacing w:after="0" w:line="240" w:lineRule="auto"/>
    </w:pPr>
    <w:rPr>
      <w:rFonts w:eastAsia="Calibri"/>
      <w:lang w:val="es-ES"/>
    </w:rPr>
  </w:style>
  <w:style w:type="paragraph" w:styleId="Listaconvietas2">
    <w:name w:val="List Bullet 2"/>
    <w:basedOn w:val="Normal"/>
    <w:autoRedefine/>
    <w:rsid w:val="00A623DB"/>
    <w:pPr>
      <w:tabs>
        <w:tab w:val="left" w:pos="851"/>
      </w:tabs>
      <w:spacing w:after="0" w:line="240" w:lineRule="auto"/>
      <w:jc w:val="both"/>
    </w:pPr>
    <w:rPr>
      <w:rFonts w:ascii="Tahoma" w:hAnsi="Tahoma" w:cs="Tahoma"/>
      <w:iCs/>
      <w:color w:val="000000"/>
      <w:sz w:val="16"/>
      <w:szCs w:val="16"/>
      <w:lang w:eastAsia="es-ES"/>
    </w:rPr>
  </w:style>
  <w:style w:type="paragraph" w:styleId="Textonotaalfinal">
    <w:name w:val="endnote text"/>
    <w:basedOn w:val="Normal"/>
    <w:link w:val="TextonotaalfinalCar"/>
    <w:uiPriority w:val="99"/>
    <w:unhideWhenUsed/>
    <w:rsid w:val="00A623DB"/>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A623DB"/>
    <w:rPr>
      <w:rFonts w:ascii="Arial" w:eastAsia="Calibri" w:hAnsi="Arial" w:cs="Times New Roman"/>
      <w:sz w:val="20"/>
      <w:szCs w:val="20"/>
    </w:rPr>
  </w:style>
  <w:style w:type="character" w:customStyle="1" w:styleId="TtuloCar">
    <w:name w:val="Título Car"/>
    <w:basedOn w:val="Fuentedeprrafopredeter"/>
    <w:link w:val="Ttulo"/>
    <w:rsid w:val="00A623DB"/>
    <w:rPr>
      <w:rFonts w:ascii="Comic Sans MS" w:eastAsia="MS Mincho" w:hAnsi="Comic Sans MS" w:cs="Arial"/>
      <w:b/>
      <w:i/>
      <w:kern w:val="16"/>
      <w:sz w:val="44"/>
      <w:szCs w:val="24"/>
      <w:lang w:eastAsia="es-ES"/>
    </w:rPr>
  </w:style>
  <w:style w:type="paragraph" w:styleId="Subttulo">
    <w:name w:val="Subtitle"/>
    <w:basedOn w:val="Normal"/>
    <w:next w:val="Normal"/>
    <w:link w:val="SubttuloCar"/>
    <w:uiPriority w:val="11"/>
    <w:qFormat/>
    <w:pPr>
      <w:spacing w:after="0" w:line="240" w:lineRule="auto"/>
      <w:jc w:val="center"/>
    </w:pPr>
    <w:rPr>
      <w:rFonts w:ascii="Times New Roman" w:hAnsi="Times New Roman" w:cs="Times New Roman"/>
      <w:b/>
      <w:sz w:val="20"/>
      <w:szCs w:val="20"/>
    </w:rPr>
  </w:style>
  <w:style w:type="character" w:customStyle="1" w:styleId="SubttuloCar">
    <w:name w:val="Subtítulo Car"/>
    <w:basedOn w:val="Fuentedeprrafopredeter"/>
    <w:link w:val="Subttulo"/>
    <w:uiPriority w:val="11"/>
    <w:rsid w:val="00A623DB"/>
    <w:rPr>
      <w:rFonts w:ascii="Times New Roman" w:eastAsia="Times New Roman" w:hAnsi="Times New Roman" w:cs="Times New Roman"/>
      <w:b/>
      <w:sz w:val="20"/>
      <w:szCs w:val="20"/>
      <w:lang w:val="es-ES" w:eastAsia="es-CO"/>
    </w:rPr>
  </w:style>
  <w:style w:type="character" w:customStyle="1" w:styleId="il">
    <w:name w:val="il"/>
    <w:rsid w:val="00A623DB"/>
  </w:style>
  <w:style w:type="character" w:styleId="Refdenotaalfinal">
    <w:name w:val="endnote reference"/>
    <w:uiPriority w:val="99"/>
    <w:unhideWhenUsed/>
    <w:rsid w:val="00A623DB"/>
    <w:rPr>
      <w:vertAlign w:val="superscript"/>
    </w:rPr>
  </w:style>
  <w:style w:type="paragraph" w:customStyle="1" w:styleId="Sinespaciado1">
    <w:name w:val="Sin espaciado1"/>
    <w:uiPriority w:val="1"/>
    <w:qFormat/>
    <w:rsid w:val="00A623DB"/>
    <w:pPr>
      <w:spacing w:after="0" w:line="240" w:lineRule="auto"/>
    </w:pPr>
    <w:rPr>
      <w:rFonts w:eastAsia="Times New Roman" w:cs="Times New Roman"/>
    </w:rPr>
  </w:style>
  <w:style w:type="character" w:customStyle="1" w:styleId="Ttulo20">
    <w:name w:val="Título #2_"/>
    <w:link w:val="Ttulo21"/>
    <w:rsid w:val="00C47BE6"/>
    <w:rPr>
      <w:rFonts w:eastAsia="Arial" w:cs="Arial"/>
      <w:b/>
      <w:bCs/>
      <w:sz w:val="27"/>
      <w:szCs w:val="27"/>
      <w:shd w:val="clear" w:color="auto" w:fill="FFFFFF"/>
    </w:rPr>
  </w:style>
  <w:style w:type="paragraph" w:customStyle="1" w:styleId="Ttulo21">
    <w:name w:val="Título #2"/>
    <w:basedOn w:val="Normal"/>
    <w:link w:val="Ttulo20"/>
    <w:rsid w:val="00C47BE6"/>
    <w:pPr>
      <w:widowControl w:val="0"/>
      <w:shd w:val="clear" w:color="auto" w:fill="FFFFFF"/>
      <w:spacing w:before="120" w:after="300" w:line="0" w:lineRule="atLeast"/>
      <w:jc w:val="center"/>
      <w:outlineLvl w:val="1"/>
    </w:pPr>
    <w:rPr>
      <w:rFonts w:asciiTheme="minorHAnsi" w:eastAsia="Arial" w:hAnsiTheme="minorHAnsi" w:cs="Arial"/>
      <w:b/>
      <w:bCs/>
      <w:sz w:val="27"/>
      <w:szCs w:val="27"/>
    </w:rPr>
  </w:style>
  <w:style w:type="paragraph" w:customStyle="1" w:styleId="WW-Encabezado2">
    <w:name w:val="WW-Encabezado 2"/>
    <w:basedOn w:val="Normal"/>
    <w:next w:val="Normal"/>
    <w:rsid w:val="009D2A9C"/>
    <w:pPr>
      <w:keepNext/>
      <w:suppressAutoHyphens/>
      <w:spacing w:after="0" w:line="240" w:lineRule="auto"/>
      <w:jc w:val="both"/>
    </w:pPr>
    <w:rPr>
      <w:rFonts w:ascii="Times New Roman" w:hAnsi="Times New Roman" w:cs="Times New Roman"/>
      <w:sz w:val="24"/>
      <w:szCs w:val="24"/>
      <w:lang w:val="es-ES" w:eastAsia="ar-SA"/>
    </w:rPr>
  </w:style>
  <w:style w:type="paragraph" w:customStyle="1" w:styleId="Contenidodelmarco">
    <w:name w:val="Contenido del marco"/>
    <w:basedOn w:val="Textoindependiente"/>
    <w:uiPriority w:val="99"/>
    <w:rsid w:val="00057B57"/>
    <w:pPr>
      <w:suppressAutoHyphens/>
      <w:spacing w:after="0" w:line="240" w:lineRule="auto"/>
      <w:jc w:val="both"/>
    </w:pPr>
    <w:rPr>
      <w:rFonts w:ascii="Verdana" w:hAnsi="Verdana"/>
      <w:sz w:val="24"/>
      <w:szCs w:val="20"/>
      <w:lang w:val="es-ES_tradnl" w:eastAsia="es-ES"/>
    </w:rPr>
  </w:style>
  <w:style w:type="character" w:customStyle="1" w:styleId="TtuloCar1">
    <w:name w:val="Título Car1"/>
    <w:rsid w:val="00057B57"/>
    <w:rPr>
      <w:rFonts w:ascii="Courier New" w:eastAsia="Times New Roman" w:hAnsi="Courier New" w:cs="Times New Roman"/>
      <w:b/>
      <w:sz w:val="24"/>
      <w:szCs w:val="20"/>
      <w:lang w:val="es-ES_tradnl" w:eastAsia="es-ES"/>
    </w:rPr>
  </w:style>
  <w:style w:type="paragraph" w:customStyle="1" w:styleId="1">
    <w:name w:val="1"/>
    <w:basedOn w:val="Normal"/>
    <w:next w:val="Subttulo"/>
    <w:link w:val="PuestoCar"/>
    <w:qFormat/>
    <w:rsid w:val="00057B57"/>
    <w:pPr>
      <w:suppressAutoHyphens/>
      <w:spacing w:after="0" w:line="240" w:lineRule="auto"/>
      <w:jc w:val="center"/>
    </w:pPr>
    <w:rPr>
      <w:rFonts w:ascii="Courier New" w:hAnsi="Courier New" w:cs="Times New Roman"/>
      <w:b/>
      <w:sz w:val="24"/>
      <w:szCs w:val="20"/>
      <w:lang w:val="es-ES_tradnl" w:eastAsia="es-ES"/>
    </w:rPr>
  </w:style>
  <w:style w:type="character" w:customStyle="1" w:styleId="PuestoCar">
    <w:name w:val="Puesto Car"/>
    <w:link w:val="1"/>
    <w:rsid w:val="00057B57"/>
    <w:rPr>
      <w:rFonts w:ascii="Courier New" w:eastAsia="Times New Roman" w:hAnsi="Courier New" w:cs="Times New Roman"/>
      <w:b/>
      <w:sz w:val="24"/>
      <w:szCs w:val="20"/>
      <w:lang w:val="es-ES_tradnl" w:eastAsia="es-ES"/>
    </w:rPr>
  </w:style>
  <w:style w:type="paragraph" w:customStyle="1" w:styleId="Prrafodelista1">
    <w:name w:val="Párrafo de lista1"/>
    <w:basedOn w:val="Normal"/>
    <w:uiPriority w:val="34"/>
    <w:qFormat/>
    <w:rsid w:val="00057B57"/>
    <w:pPr>
      <w:widowControl w:val="0"/>
      <w:autoSpaceDN w:val="0"/>
      <w:ind w:left="720"/>
      <w:textAlignment w:val="baseline"/>
    </w:pPr>
    <w:rPr>
      <w:rFonts w:eastAsia="Calibri" w:cs="Tahoma"/>
      <w:kern w:val="3"/>
      <w:lang w:eastAsia="ja-JP" w:bidi="fa-IR"/>
    </w:rPr>
  </w:style>
  <w:style w:type="paragraph" w:styleId="Textodebloque">
    <w:name w:val="Block Text"/>
    <w:basedOn w:val="Normal"/>
    <w:rsid w:val="00057B57"/>
    <w:pPr>
      <w:suppressAutoHyphens/>
      <w:spacing w:after="0" w:line="240" w:lineRule="auto"/>
      <w:ind w:left="567" w:right="335"/>
      <w:jc w:val="both"/>
    </w:pPr>
    <w:rPr>
      <w:rFonts w:ascii="Times New Roman" w:hAnsi="Times New Roman" w:cs="Times New Roman"/>
      <w:i/>
      <w:sz w:val="24"/>
      <w:szCs w:val="20"/>
      <w:lang w:val="es-ES" w:eastAsia="es-ES"/>
    </w:rPr>
  </w:style>
  <w:style w:type="paragraph" w:customStyle="1" w:styleId="western">
    <w:name w:val="western"/>
    <w:basedOn w:val="Normal"/>
    <w:rsid w:val="00057B57"/>
    <w:pPr>
      <w:suppressAutoHyphens/>
      <w:spacing w:after="0" w:line="240" w:lineRule="auto"/>
    </w:pPr>
    <w:rPr>
      <w:rFonts w:ascii="Times New Roman" w:hAnsi="Times New Roman" w:cs="Times New Roman"/>
      <w:kern w:val="1"/>
      <w:sz w:val="20"/>
      <w:szCs w:val="20"/>
      <w:lang w:val="es-ES" w:eastAsia="ar-SA"/>
    </w:rPr>
  </w:style>
  <w:style w:type="paragraph" w:customStyle="1" w:styleId="Sangra2detindependiente1">
    <w:name w:val="Sangría 2 de t. independiente1"/>
    <w:basedOn w:val="Normal"/>
    <w:uiPriority w:val="99"/>
    <w:rsid w:val="00057B57"/>
    <w:pPr>
      <w:suppressAutoHyphens/>
      <w:autoSpaceDE w:val="0"/>
      <w:spacing w:after="0" w:line="240" w:lineRule="atLeast"/>
      <w:ind w:left="60"/>
      <w:jc w:val="both"/>
    </w:pPr>
    <w:rPr>
      <w:rFonts w:ascii="Verdana" w:hAnsi="Verdana" w:cs="Verdana"/>
      <w:color w:val="000000"/>
      <w:sz w:val="20"/>
      <w:szCs w:val="20"/>
      <w:lang w:val="es-ES" w:eastAsia="ar-SA"/>
    </w:rPr>
  </w:style>
  <w:style w:type="character" w:customStyle="1" w:styleId="btCar">
    <w:name w:val="bt Car"/>
    <w:aliases w:val="body text Car,body tesx Car,contents Car,Subsection Body Text Car,TextindepT2 Car Car"/>
    <w:semiHidden/>
    <w:locked/>
    <w:rsid w:val="00057B57"/>
    <w:rPr>
      <w:rFonts w:ascii="Arial" w:hAnsi="Arial" w:cs="Arial"/>
      <w:sz w:val="24"/>
      <w:szCs w:val="24"/>
      <w:lang w:eastAsia="es-ES"/>
    </w:rPr>
  </w:style>
  <w:style w:type="paragraph" w:customStyle="1" w:styleId="c2">
    <w:name w:val="c2"/>
    <w:basedOn w:val="Normal"/>
    <w:uiPriority w:val="99"/>
    <w:rsid w:val="00057B57"/>
    <w:pPr>
      <w:widowControl w:val="0"/>
      <w:suppressAutoHyphens/>
      <w:spacing w:after="0" w:line="240" w:lineRule="atLeast"/>
      <w:jc w:val="center"/>
    </w:pPr>
    <w:rPr>
      <w:rFonts w:ascii="Times New Roman" w:eastAsia="Lucida Sans Unicode" w:hAnsi="Times New Roman" w:cs="Times New Roman"/>
      <w:sz w:val="24"/>
      <w:szCs w:val="20"/>
      <w:lang w:val="es-ES_tradnl" w:eastAsia="es-ES"/>
    </w:rPr>
  </w:style>
  <w:style w:type="paragraph" w:customStyle="1" w:styleId="p8">
    <w:name w:val="p8"/>
    <w:basedOn w:val="Normal"/>
    <w:rsid w:val="00057B57"/>
    <w:pPr>
      <w:widowControl w:val="0"/>
      <w:suppressAutoHyphens/>
      <w:spacing w:after="0" w:line="255" w:lineRule="atLeast"/>
    </w:pPr>
    <w:rPr>
      <w:rFonts w:ascii="Times New Roman" w:eastAsia="Lucida Sans Unicode" w:hAnsi="Times New Roman" w:cs="Times New Roman"/>
      <w:sz w:val="24"/>
      <w:szCs w:val="20"/>
      <w:lang w:val="es-ES_tradnl" w:eastAsia="es-ES"/>
    </w:rPr>
  </w:style>
  <w:style w:type="paragraph" w:customStyle="1" w:styleId="p5">
    <w:name w:val="p5"/>
    <w:basedOn w:val="Normal"/>
    <w:rsid w:val="00057B57"/>
    <w:pPr>
      <w:widowControl w:val="0"/>
      <w:tabs>
        <w:tab w:val="left" w:pos="204"/>
      </w:tabs>
      <w:suppressAutoHyphens/>
      <w:spacing w:after="0" w:line="277" w:lineRule="atLeast"/>
    </w:pPr>
    <w:rPr>
      <w:rFonts w:ascii="Times New Roman" w:eastAsia="Lucida Sans Unicode" w:hAnsi="Times New Roman" w:cs="Times New Roman"/>
      <w:sz w:val="24"/>
      <w:szCs w:val="20"/>
      <w:lang w:val="es-ES_tradnl" w:eastAsia="es-ES"/>
    </w:rPr>
  </w:style>
  <w:style w:type="paragraph" w:customStyle="1" w:styleId="WW-Predeterminado">
    <w:name w:val="WW-Predeterminado"/>
    <w:rsid w:val="00057B57"/>
    <w:pPr>
      <w:suppressAutoHyphens/>
      <w:spacing w:after="0" w:line="240" w:lineRule="auto"/>
    </w:pPr>
    <w:rPr>
      <w:rFonts w:ascii="Times New Roman" w:eastAsia="Times New Roman" w:hAnsi="Times New Roman" w:cs="Times New Roman"/>
      <w:sz w:val="24"/>
      <w:szCs w:val="20"/>
      <w:lang w:val="es-ES" w:eastAsia="ar-SA"/>
    </w:rPr>
  </w:style>
  <w:style w:type="paragraph" w:customStyle="1" w:styleId="BodyText21">
    <w:name w:val="Body Text 21"/>
    <w:basedOn w:val="Normal"/>
    <w:rsid w:val="00057B57"/>
    <w:pPr>
      <w:widowControl w:val="0"/>
      <w:suppressAutoHyphens/>
      <w:spacing w:after="0" w:line="240" w:lineRule="auto"/>
      <w:jc w:val="both"/>
    </w:pPr>
    <w:rPr>
      <w:rFonts w:ascii="Arial" w:hAnsi="Arial" w:cs="Arial"/>
      <w:sz w:val="24"/>
      <w:szCs w:val="24"/>
      <w:lang w:val="es-ES" w:eastAsia="ar-SA"/>
    </w:rPr>
  </w:style>
  <w:style w:type="paragraph" w:customStyle="1" w:styleId="Predeterminado">
    <w:name w:val="Predeterminado"/>
    <w:rsid w:val="00057B57"/>
    <w:pPr>
      <w:spacing w:after="0" w:line="240" w:lineRule="auto"/>
    </w:pPr>
    <w:rPr>
      <w:rFonts w:ascii="Times New Roman" w:eastAsia="Times New Roman" w:hAnsi="Times New Roman" w:cs="Times New Roman"/>
      <w:snapToGrid w:val="0"/>
      <w:sz w:val="24"/>
      <w:szCs w:val="20"/>
      <w:lang w:val="es-ES" w:eastAsia="es-ES"/>
    </w:rPr>
  </w:style>
  <w:style w:type="character" w:customStyle="1" w:styleId="Mencinsinresolver1">
    <w:name w:val="Mención sin resolver1"/>
    <w:uiPriority w:val="99"/>
    <w:semiHidden/>
    <w:unhideWhenUsed/>
    <w:rsid w:val="00057B57"/>
    <w:rPr>
      <w:color w:val="605E5C"/>
      <w:shd w:val="clear" w:color="auto" w:fill="E1DFDD"/>
    </w:rPr>
  </w:style>
  <w:style w:type="character" w:customStyle="1" w:styleId="Mencinsinresolver2">
    <w:name w:val="Mención sin resolver2"/>
    <w:basedOn w:val="Fuentedeprrafopredeter"/>
    <w:uiPriority w:val="99"/>
    <w:semiHidden/>
    <w:unhideWhenUsed/>
    <w:rsid w:val="00057B57"/>
    <w:rPr>
      <w:color w:val="605E5C"/>
      <w:shd w:val="clear" w:color="auto" w:fill="E1DFDD"/>
    </w:rPr>
  </w:style>
  <w:style w:type="paragraph" w:styleId="HTMLconformatoprevio">
    <w:name w:val="HTML Preformatted"/>
    <w:basedOn w:val="Normal"/>
    <w:link w:val="HTMLconformatoprevioCar"/>
    <w:rsid w:val="00057B57"/>
    <w:pPr>
      <w:spacing w:after="0" w:line="240" w:lineRule="auto"/>
    </w:pPr>
    <w:rPr>
      <w:rFonts w:ascii="Consolas" w:hAnsi="Consolas" w:cs="Consolas"/>
      <w:sz w:val="20"/>
      <w:szCs w:val="20"/>
      <w:lang w:val="es-ES" w:eastAsia="es-ES"/>
    </w:rPr>
  </w:style>
  <w:style w:type="character" w:customStyle="1" w:styleId="HTMLconformatoprevioCar">
    <w:name w:val="HTML con formato previo Car"/>
    <w:basedOn w:val="Fuentedeprrafopredeter"/>
    <w:link w:val="HTMLconformatoprevio"/>
    <w:rsid w:val="00057B57"/>
    <w:rPr>
      <w:rFonts w:ascii="Consolas" w:eastAsia="Times New Roman" w:hAnsi="Consolas" w:cs="Consolas"/>
      <w:sz w:val="20"/>
      <w:szCs w:val="20"/>
      <w:lang w:val="es-ES" w:eastAsia="es-ES"/>
    </w:rPr>
  </w:style>
  <w:style w:type="character" w:customStyle="1" w:styleId="NormalWebCar">
    <w:name w:val="Normal (Web) Car"/>
    <w:link w:val="NormalWeb"/>
    <w:uiPriority w:val="99"/>
    <w:rsid w:val="00057B57"/>
    <w:rPr>
      <w:rFonts w:ascii="Times New Roman" w:eastAsia="Times New Roman" w:hAnsi="Times New Roman" w:cs="Times New Roman"/>
      <w:sz w:val="24"/>
      <w:szCs w:val="24"/>
      <w:lang w:eastAsia="es-CO"/>
    </w:rPr>
  </w:style>
  <w:style w:type="character" w:customStyle="1" w:styleId="Cuerpodeltexto0">
    <w:name w:val="Cuerpo del texto_"/>
    <w:basedOn w:val="Fuentedeprrafopredeter"/>
    <w:locked/>
    <w:rsid w:val="00057B57"/>
    <w:rPr>
      <w:rFonts w:eastAsia="Arial" w:cs="Arial"/>
      <w:sz w:val="18"/>
      <w:szCs w:val="18"/>
      <w:shd w:val="clear" w:color="auto" w:fill="FFFFFF"/>
    </w:rPr>
  </w:style>
  <w:style w:type="character" w:customStyle="1" w:styleId="apple-converted-space">
    <w:name w:val="apple-converted-space"/>
    <w:basedOn w:val="Fuentedeprrafopredeter"/>
    <w:rsid w:val="00057B57"/>
  </w:style>
  <w:style w:type="character" w:customStyle="1" w:styleId="a9">
    <w:name w:val="a9"/>
    <w:basedOn w:val="Fuentedeprrafopredeter"/>
    <w:rsid w:val="00057B57"/>
  </w:style>
  <w:style w:type="character" w:customStyle="1" w:styleId="Leyendadelaimagen">
    <w:name w:val="Leyenda de la imagen_"/>
    <w:basedOn w:val="Fuentedeprrafopredeter"/>
    <w:link w:val="Leyendadelaimagen0"/>
    <w:rsid w:val="00057B57"/>
    <w:rPr>
      <w:rFonts w:eastAsia="Arial" w:cs="Arial"/>
      <w:sz w:val="14"/>
      <w:szCs w:val="14"/>
      <w:shd w:val="clear" w:color="auto" w:fill="FFFFFF"/>
    </w:rPr>
  </w:style>
  <w:style w:type="paragraph" w:customStyle="1" w:styleId="Leyendadelaimagen0">
    <w:name w:val="Leyenda de la imagen"/>
    <w:basedOn w:val="Normal"/>
    <w:link w:val="Leyendadelaimagen"/>
    <w:rsid w:val="00057B57"/>
    <w:pPr>
      <w:widowControl w:val="0"/>
      <w:shd w:val="clear" w:color="auto" w:fill="FFFFFF"/>
      <w:spacing w:after="0" w:line="0" w:lineRule="atLeast"/>
      <w:ind w:hanging="260"/>
    </w:pPr>
    <w:rPr>
      <w:rFonts w:asciiTheme="minorHAnsi" w:eastAsia="Arial" w:hAnsiTheme="minorHAnsi" w:cs="Arial"/>
      <w:sz w:val="14"/>
      <w:szCs w:val="14"/>
    </w:rPr>
  </w:style>
  <w:style w:type="character" w:customStyle="1" w:styleId="Ttulo40">
    <w:name w:val="Título #4_"/>
    <w:basedOn w:val="Fuentedeprrafopredeter"/>
    <w:link w:val="Ttulo41"/>
    <w:rsid w:val="00057B57"/>
    <w:rPr>
      <w:rFonts w:eastAsia="Arial" w:cs="Arial"/>
      <w:b/>
      <w:bCs/>
      <w:sz w:val="23"/>
      <w:szCs w:val="23"/>
      <w:shd w:val="clear" w:color="auto" w:fill="FFFFFF"/>
    </w:rPr>
  </w:style>
  <w:style w:type="paragraph" w:customStyle="1" w:styleId="Ttulo41">
    <w:name w:val="Título #4"/>
    <w:basedOn w:val="Normal"/>
    <w:link w:val="Ttulo40"/>
    <w:rsid w:val="00057B57"/>
    <w:pPr>
      <w:widowControl w:val="0"/>
      <w:shd w:val="clear" w:color="auto" w:fill="FFFFFF"/>
      <w:spacing w:before="180" w:after="300" w:line="0" w:lineRule="atLeast"/>
      <w:jc w:val="both"/>
      <w:outlineLvl w:val="3"/>
    </w:pPr>
    <w:rPr>
      <w:rFonts w:asciiTheme="minorHAnsi" w:eastAsia="Arial" w:hAnsiTheme="minorHAnsi" w:cs="Arial"/>
      <w:b/>
      <w:bCs/>
      <w:sz w:val="23"/>
      <w:szCs w:val="23"/>
    </w:rPr>
  </w:style>
  <w:style w:type="character" w:customStyle="1" w:styleId="TDC2Car">
    <w:name w:val="TDC 2 Car"/>
    <w:basedOn w:val="Fuentedeprrafopredeter"/>
    <w:link w:val="TDC2"/>
    <w:uiPriority w:val="39"/>
    <w:rsid w:val="00057B57"/>
    <w:rPr>
      <w:rFonts w:ascii="Arial" w:eastAsia="Arial" w:hAnsi="Arial" w:cs="Arial"/>
      <w:b/>
      <w:bCs/>
      <w:sz w:val="24"/>
      <w:szCs w:val="24"/>
      <w:shd w:val="clear" w:color="auto" w:fill="D0CECE" w:themeFill="background2" w:themeFillShade="E6"/>
    </w:rPr>
  </w:style>
  <w:style w:type="paragraph" w:styleId="TDC2">
    <w:name w:val="toc 2"/>
    <w:basedOn w:val="Normal"/>
    <w:link w:val="TDC2Car"/>
    <w:autoRedefine/>
    <w:uiPriority w:val="39"/>
    <w:rsid w:val="00057B57"/>
    <w:pPr>
      <w:widowControl w:val="0"/>
      <w:numPr>
        <w:numId w:val="3"/>
      </w:numPr>
      <w:shd w:val="clear" w:color="auto" w:fill="D0CECE" w:themeFill="background2" w:themeFillShade="E6"/>
      <w:spacing w:after="0" w:line="240" w:lineRule="auto"/>
      <w:jc w:val="both"/>
    </w:pPr>
    <w:rPr>
      <w:rFonts w:ascii="Arial" w:eastAsia="Arial" w:hAnsi="Arial" w:cs="Arial"/>
      <w:b/>
      <w:bCs/>
      <w:sz w:val="24"/>
      <w:szCs w:val="24"/>
    </w:rPr>
  </w:style>
  <w:style w:type="character" w:customStyle="1" w:styleId="Tabladecontenidos29">
    <w:name w:val="Tabla de contenidos (2) + 9"/>
    <w:aliases w:val="5 pto,Cuerpo del texto + 9,Espaciado 0 pto Exact,Título #2 + 11,Cuerpo del texto + 7,Negrita,Cuerpo del texto + Calibri,7"/>
    <w:basedOn w:val="TDC2Car"/>
    <w:rsid w:val="00057B57"/>
    <w:rPr>
      <w:rFonts w:ascii="Arial" w:eastAsia="Arial" w:hAnsi="Arial" w:cs="Arial"/>
      <w:b/>
      <w:bCs/>
      <w:i w:val="0"/>
      <w:iCs w:val="0"/>
      <w:smallCaps w:val="0"/>
      <w:strike w:val="0"/>
      <w:color w:val="000000"/>
      <w:spacing w:val="0"/>
      <w:w w:val="100"/>
      <w:position w:val="0"/>
      <w:sz w:val="19"/>
      <w:szCs w:val="19"/>
      <w:u w:val="none"/>
      <w:shd w:val="clear" w:color="auto" w:fill="D0CECE" w:themeFill="background2" w:themeFillShade="E6"/>
      <w:lang w:val="es-ES"/>
    </w:rPr>
  </w:style>
  <w:style w:type="character" w:customStyle="1" w:styleId="TDC3Car">
    <w:name w:val="TDC 3 Car"/>
    <w:basedOn w:val="Fuentedeprrafopredeter"/>
    <w:link w:val="TDC3"/>
    <w:uiPriority w:val="39"/>
    <w:rsid w:val="00057B57"/>
    <w:rPr>
      <w:rFonts w:eastAsia="Arial" w:cs="Arial"/>
      <w:szCs w:val="24"/>
    </w:rPr>
  </w:style>
  <w:style w:type="paragraph" w:styleId="TDC3">
    <w:name w:val="toc 3"/>
    <w:basedOn w:val="Normal"/>
    <w:link w:val="TDC3Car"/>
    <w:autoRedefine/>
    <w:uiPriority w:val="39"/>
    <w:rsid w:val="00057B57"/>
    <w:pPr>
      <w:widowControl w:val="0"/>
      <w:numPr>
        <w:numId w:val="2"/>
      </w:numPr>
      <w:spacing w:after="0" w:line="240" w:lineRule="auto"/>
      <w:jc w:val="both"/>
    </w:pPr>
    <w:rPr>
      <w:rFonts w:asciiTheme="minorHAnsi" w:eastAsia="Arial" w:hAnsiTheme="minorHAnsi" w:cs="Arial"/>
      <w:szCs w:val="24"/>
    </w:rPr>
  </w:style>
  <w:style w:type="character" w:customStyle="1" w:styleId="Tabladecontenidos">
    <w:name w:val="Tabla de contenidos"/>
    <w:basedOn w:val="TDC3Car"/>
    <w:rsid w:val="00057B57"/>
    <w:rPr>
      <w:rFonts w:eastAsia="Arial" w:cs="Arial"/>
      <w:color w:val="000000"/>
      <w:spacing w:val="0"/>
      <w:w w:val="100"/>
      <w:position w:val="0"/>
      <w:szCs w:val="24"/>
      <w:lang w:val="es-ES"/>
    </w:rPr>
  </w:style>
  <w:style w:type="character" w:customStyle="1" w:styleId="Tabladecontenidos10pto">
    <w:name w:val="Tabla de contenidos + 10 pto"/>
    <w:basedOn w:val="TDC3Car"/>
    <w:rsid w:val="00057B57"/>
    <w:rPr>
      <w:rFonts w:eastAsia="Arial" w:cs="Arial"/>
      <w:color w:val="000000"/>
      <w:spacing w:val="0"/>
      <w:w w:val="100"/>
      <w:position w:val="0"/>
      <w:sz w:val="20"/>
      <w:szCs w:val="20"/>
      <w:lang w:val="es-ES"/>
    </w:rPr>
  </w:style>
  <w:style w:type="character" w:customStyle="1" w:styleId="Ttulo5Exact">
    <w:name w:val="Título #5 Exact"/>
    <w:basedOn w:val="Fuentedeprrafopredeter"/>
    <w:link w:val="Ttulo50"/>
    <w:rsid w:val="00057B57"/>
    <w:rPr>
      <w:rFonts w:eastAsia="Arial" w:cs="Arial"/>
      <w:b/>
      <w:bCs/>
      <w:spacing w:val="7"/>
      <w:sz w:val="19"/>
      <w:szCs w:val="19"/>
      <w:shd w:val="clear" w:color="auto" w:fill="FFFFFF"/>
    </w:rPr>
  </w:style>
  <w:style w:type="paragraph" w:customStyle="1" w:styleId="Ttulo50">
    <w:name w:val="Título #5"/>
    <w:basedOn w:val="Normal"/>
    <w:link w:val="Ttulo5Exact"/>
    <w:rsid w:val="00057B57"/>
    <w:pPr>
      <w:widowControl w:val="0"/>
      <w:shd w:val="clear" w:color="auto" w:fill="FFFFFF"/>
      <w:spacing w:before="660" w:after="420" w:line="0" w:lineRule="atLeast"/>
      <w:jc w:val="both"/>
      <w:outlineLvl w:val="4"/>
    </w:pPr>
    <w:rPr>
      <w:rFonts w:asciiTheme="minorHAnsi" w:eastAsia="Arial" w:hAnsiTheme="minorHAnsi" w:cs="Arial"/>
      <w:b/>
      <w:bCs/>
      <w:spacing w:val="7"/>
      <w:sz w:val="19"/>
      <w:szCs w:val="19"/>
    </w:rPr>
  </w:style>
  <w:style w:type="character" w:customStyle="1" w:styleId="CuerpodeltextoExact">
    <w:name w:val="Cuerpo del texto Exact"/>
    <w:basedOn w:val="Fuentedeprrafopredeter"/>
    <w:rsid w:val="00057B57"/>
    <w:rPr>
      <w:rFonts w:ascii="Arial" w:eastAsia="Arial" w:hAnsi="Arial" w:cs="Arial"/>
      <w:b w:val="0"/>
      <w:bCs w:val="0"/>
      <w:i w:val="0"/>
      <w:iCs w:val="0"/>
      <w:smallCaps w:val="0"/>
      <w:strike w:val="0"/>
      <w:spacing w:val="3"/>
      <w:sz w:val="17"/>
      <w:szCs w:val="17"/>
      <w:u w:val="none"/>
    </w:rPr>
  </w:style>
  <w:style w:type="character" w:customStyle="1" w:styleId="Ttulo30">
    <w:name w:val="Título #3_"/>
    <w:basedOn w:val="Fuentedeprrafopredeter"/>
    <w:link w:val="Ttulo31"/>
    <w:rsid w:val="00057B57"/>
    <w:rPr>
      <w:rFonts w:eastAsia="Arial" w:cs="Arial"/>
      <w:b/>
      <w:bCs/>
      <w:sz w:val="42"/>
      <w:szCs w:val="42"/>
      <w:shd w:val="clear" w:color="auto" w:fill="FFFFFF"/>
    </w:rPr>
  </w:style>
  <w:style w:type="paragraph" w:customStyle="1" w:styleId="Ttulo31">
    <w:name w:val="Título #3"/>
    <w:basedOn w:val="Normal"/>
    <w:link w:val="Ttulo30"/>
    <w:rsid w:val="00057B57"/>
    <w:pPr>
      <w:widowControl w:val="0"/>
      <w:shd w:val="clear" w:color="auto" w:fill="FFFFFF"/>
      <w:spacing w:after="60" w:line="0" w:lineRule="atLeast"/>
      <w:jc w:val="right"/>
      <w:outlineLvl w:val="2"/>
    </w:pPr>
    <w:rPr>
      <w:rFonts w:asciiTheme="minorHAnsi" w:eastAsia="Arial" w:hAnsiTheme="minorHAnsi" w:cs="Arial"/>
      <w:b/>
      <w:bCs/>
      <w:sz w:val="42"/>
      <w:szCs w:val="42"/>
    </w:rPr>
  </w:style>
  <w:style w:type="character" w:customStyle="1" w:styleId="Leyendadelaimagen2">
    <w:name w:val="Leyenda de la imagen (2)_"/>
    <w:basedOn w:val="Fuentedeprrafopredeter"/>
    <w:link w:val="Leyendadelaimagen20"/>
    <w:rsid w:val="00057B57"/>
    <w:rPr>
      <w:rFonts w:eastAsia="Arial" w:cs="Arial"/>
      <w:shd w:val="clear" w:color="auto" w:fill="FFFFFF"/>
    </w:rPr>
  </w:style>
  <w:style w:type="paragraph" w:customStyle="1" w:styleId="Leyendadelaimagen20">
    <w:name w:val="Leyenda de la imagen (2)"/>
    <w:basedOn w:val="Normal"/>
    <w:link w:val="Leyendadelaimagen2"/>
    <w:rsid w:val="00057B57"/>
    <w:pPr>
      <w:widowControl w:val="0"/>
      <w:shd w:val="clear" w:color="auto" w:fill="FFFFFF"/>
      <w:spacing w:after="0" w:line="0" w:lineRule="atLeast"/>
    </w:pPr>
    <w:rPr>
      <w:rFonts w:asciiTheme="minorHAnsi" w:eastAsia="Arial" w:hAnsiTheme="minorHAnsi" w:cs="Arial"/>
    </w:rPr>
  </w:style>
  <w:style w:type="character" w:customStyle="1" w:styleId="Cuerpodeltexto10pto">
    <w:name w:val="Cuerpo del texto + 10 pto"/>
    <w:basedOn w:val="Cuerpodeltexto0"/>
    <w:rsid w:val="00057B57"/>
    <w:rPr>
      <w:rFonts w:eastAsia="Arial" w:cs="Arial"/>
      <w:color w:val="000000"/>
      <w:spacing w:val="0"/>
      <w:w w:val="100"/>
      <w:position w:val="0"/>
      <w:sz w:val="20"/>
      <w:szCs w:val="20"/>
      <w:shd w:val="clear" w:color="auto" w:fill="FFFFFF"/>
      <w:lang w:val="es-ES"/>
    </w:rPr>
  </w:style>
  <w:style w:type="character" w:customStyle="1" w:styleId="Leyendadelatabla">
    <w:name w:val="Leyenda de la tabla_"/>
    <w:basedOn w:val="Fuentedeprrafopredeter"/>
    <w:link w:val="Leyendadelatabla0"/>
    <w:rsid w:val="00057B57"/>
    <w:rPr>
      <w:rFonts w:eastAsia="Arial" w:cs="Arial"/>
      <w:b/>
      <w:bCs/>
      <w:sz w:val="15"/>
      <w:szCs w:val="15"/>
      <w:shd w:val="clear" w:color="auto" w:fill="FFFFFF"/>
    </w:rPr>
  </w:style>
  <w:style w:type="paragraph" w:customStyle="1" w:styleId="Leyendadelatabla0">
    <w:name w:val="Leyenda de la tabla"/>
    <w:basedOn w:val="Normal"/>
    <w:link w:val="Leyendadelatabla"/>
    <w:rsid w:val="00057B57"/>
    <w:pPr>
      <w:widowControl w:val="0"/>
      <w:shd w:val="clear" w:color="auto" w:fill="FFFFFF"/>
      <w:spacing w:after="0" w:line="0" w:lineRule="atLeast"/>
    </w:pPr>
    <w:rPr>
      <w:rFonts w:asciiTheme="minorHAnsi" w:eastAsia="Arial" w:hAnsiTheme="minorHAnsi" w:cs="Arial"/>
      <w:b/>
      <w:bCs/>
      <w:sz w:val="15"/>
      <w:szCs w:val="15"/>
    </w:rPr>
  </w:style>
  <w:style w:type="character" w:customStyle="1" w:styleId="Cuerpodeltexto7pto">
    <w:name w:val="Cuerpo del texto + 7 pto"/>
    <w:aliases w:val="Cursiva,Espaciado 0 pto"/>
    <w:basedOn w:val="Cuerpodeltexto0"/>
    <w:rsid w:val="00057B57"/>
    <w:rPr>
      <w:rFonts w:eastAsia="Arial" w:cs="Arial"/>
      <w:color w:val="000000"/>
      <w:spacing w:val="0"/>
      <w:w w:val="100"/>
      <w:position w:val="0"/>
      <w:sz w:val="14"/>
      <w:szCs w:val="14"/>
      <w:shd w:val="clear" w:color="auto" w:fill="FFFFFF"/>
      <w:lang w:val="es-ES"/>
    </w:rPr>
  </w:style>
  <w:style w:type="character" w:customStyle="1" w:styleId="Cuerpodeltexto4">
    <w:name w:val="Cuerpo del texto (4)_"/>
    <w:basedOn w:val="Fuentedeprrafopredeter"/>
    <w:link w:val="Cuerpodeltexto40"/>
    <w:rsid w:val="00057B57"/>
    <w:rPr>
      <w:rFonts w:eastAsia="Arial" w:cs="Arial"/>
      <w:shd w:val="clear" w:color="auto" w:fill="FFFFFF"/>
    </w:rPr>
  </w:style>
  <w:style w:type="paragraph" w:customStyle="1" w:styleId="Cuerpodeltexto40">
    <w:name w:val="Cuerpo del texto (4)"/>
    <w:basedOn w:val="Normal"/>
    <w:link w:val="Cuerpodeltexto4"/>
    <w:rsid w:val="00057B57"/>
    <w:pPr>
      <w:widowControl w:val="0"/>
      <w:shd w:val="clear" w:color="auto" w:fill="FFFFFF"/>
      <w:spacing w:after="0" w:line="312" w:lineRule="exact"/>
    </w:pPr>
    <w:rPr>
      <w:rFonts w:asciiTheme="minorHAnsi" w:eastAsia="Arial" w:hAnsiTheme="minorHAnsi" w:cs="Arial"/>
    </w:rPr>
  </w:style>
  <w:style w:type="character" w:customStyle="1" w:styleId="Cuerpodeltexto5">
    <w:name w:val="Cuerpo del texto (5)_"/>
    <w:basedOn w:val="Fuentedeprrafopredeter"/>
    <w:link w:val="Cuerpodeltexto50"/>
    <w:rsid w:val="00057B57"/>
    <w:rPr>
      <w:rFonts w:eastAsia="Arial" w:cs="Arial"/>
      <w:b/>
      <w:bCs/>
      <w:sz w:val="15"/>
      <w:szCs w:val="15"/>
      <w:shd w:val="clear" w:color="auto" w:fill="FFFFFF"/>
    </w:rPr>
  </w:style>
  <w:style w:type="paragraph" w:customStyle="1" w:styleId="Cuerpodeltexto50">
    <w:name w:val="Cuerpo del texto (5)"/>
    <w:basedOn w:val="Normal"/>
    <w:link w:val="Cuerpodeltexto5"/>
    <w:rsid w:val="00057B57"/>
    <w:pPr>
      <w:widowControl w:val="0"/>
      <w:shd w:val="clear" w:color="auto" w:fill="FFFFFF"/>
      <w:spacing w:before="60" w:after="60" w:line="0" w:lineRule="atLeast"/>
      <w:jc w:val="center"/>
    </w:pPr>
    <w:rPr>
      <w:rFonts w:asciiTheme="minorHAnsi" w:eastAsia="Arial" w:hAnsiTheme="minorHAnsi" w:cs="Arial"/>
      <w:b/>
      <w:bCs/>
      <w:sz w:val="15"/>
      <w:szCs w:val="15"/>
    </w:rPr>
  </w:style>
  <w:style w:type="character" w:customStyle="1" w:styleId="Cuerpodeltexto2">
    <w:name w:val="Cuerpo del texto (2)_"/>
    <w:basedOn w:val="Fuentedeprrafopredeter"/>
    <w:link w:val="Cuerpodeltexto20"/>
    <w:rsid w:val="00057B57"/>
    <w:rPr>
      <w:rFonts w:eastAsia="Arial" w:cs="Arial"/>
      <w:b/>
      <w:bCs/>
      <w:sz w:val="18"/>
      <w:szCs w:val="18"/>
      <w:shd w:val="clear" w:color="auto" w:fill="FFFFFF"/>
    </w:rPr>
  </w:style>
  <w:style w:type="paragraph" w:customStyle="1" w:styleId="Cuerpodeltexto20">
    <w:name w:val="Cuerpo del texto (2)"/>
    <w:basedOn w:val="Normal"/>
    <w:link w:val="Cuerpodeltexto2"/>
    <w:rsid w:val="00057B57"/>
    <w:pPr>
      <w:widowControl w:val="0"/>
      <w:shd w:val="clear" w:color="auto" w:fill="FFFFFF"/>
      <w:spacing w:after="0" w:line="230" w:lineRule="exact"/>
      <w:ind w:hanging="420"/>
      <w:jc w:val="both"/>
    </w:pPr>
    <w:rPr>
      <w:rFonts w:asciiTheme="minorHAnsi" w:eastAsia="Arial" w:hAnsiTheme="minorHAnsi" w:cs="Arial"/>
      <w:b/>
      <w:bCs/>
      <w:sz w:val="18"/>
      <w:szCs w:val="18"/>
    </w:rPr>
  </w:style>
  <w:style w:type="character" w:customStyle="1" w:styleId="Leyendadelaimagen3">
    <w:name w:val="Leyenda de la imagen (3)_"/>
    <w:basedOn w:val="Fuentedeprrafopredeter"/>
    <w:link w:val="Leyendadelaimagen30"/>
    <w:rsid w:val="00057B57"/>
    <w:rPr>
      <w:rFonts w:eastAsia="Arial" w:cs="Arial"/>
      <w:b/>
      <w:bCs/>
      <w:sz w:val="15"/>
      <w:szCs w:val="15"/>
      <w:shd w:val="clear" w:color="auto" w:fill="FFFFFF"/>
    </w:rPr>
  </w:style>
  <w:style w:type="paragraph" w:customStyle="1" w:styleId="Leyendadelaimagen30">
    <w:name w:val="Leyenda de la imagen (3)"/>
    <w:basedOn w:val="Normal"/>
    <w:link w:val="Leyendadelaimagen3"/>
    <w:rsid w:val="00057B57"/>
    <w:pPr>
      <w:widowControl w:val="0"/>
      <w:shd w:val="clear" w:color="auto" w:fill="FFFFFF"/>
      <w:spacing w:after="0" w:line="0" w:lineRule="atLeast"/>
    </w:pPr>
    <w:rPr>
      <w:rFonts w:asciiTheme="minorHAnsi" w:eastAsia="Arial" w:hAnsiTheme="minorHAnsi" w:cs="Arial"/>
      <w:b/>
      <w:bCs/>
      <w:sz w:val="15"/>
      <w:szCs w:val="15"/>
    </w:rPr>
  </w:style>
  <w:style w:type="character" w:customStyle="1" w:styleId="Leyendadelaimagen4">
    <w:name w:val="Leyenda de la imagen (4)_"/>
    <w:basedOn w:val="Fuentedeprrafopredeter"/>
    <w:link w:val="Leyendadelaimagen40"/>
    <w:rsid w:val="00057B57"/>
    <w:rPr>
      <w:rFonts w:eastAsia="Arial" w:cs="Arial"/>
      <w:sz w:val="18"/>
      <w:szCs w:val="18"/>
      <w:shd w:val="clear" w:color="auto" w:fill="FFFFFF"/>
    </w:rPr>
  </w:style>
  <w:style w:type="paragraph" w:customStyle="1" w:styleId="Leyendadelaimagen40">
    <w:name w:val="Leyenda de la imagen (4)"/>
    <w:basedOn w:val="Normal"/>
    <w:link w:val="Leyendadelaimagen4"/>
    <w:rsid w:val="00057B57"/>
    <w:pPr>
      <w:widowControl w:val="0"/>
      <w:shd w:val="clear" w:color="auto" w:fill="FFFFFF"/>
      <w:spacing w:after="0" w:line="0" w:lineRule="atLeast"/>
    </w:pPr>
    <w:rPr>
      <w:rFonts w:asciiTheme="minorHAnsi" w:eastAsia="Arial" w:hAnsiTheme="minorHAnsi" w:cs="Arial"/>
      <w:sz w:val="18"/>
      <w:szCs w:val="18"/>
    </w:rPr>
  </w:style>
  <w:style w:type="character" w:customStyle="1" w:styleId="CuerpodeltextoCursiva">
    <w:name w:val="Cuerpo del texto + Cursiva"/>
    <w:basedOn w:val="Cuerpodeltexto0"/>
    <w:rsid w:val="00057B57"/>
    <w:rPr>
      <w:rFonts w:eastAsia="Arial" w:cs="Arial"/>
      <w:i/>
      <w:iCs/>
      <w:color w:val="000000"/>
      <w:spacing w:val="0"/>
      <w:w w:val="100"/>
      <w:position w:val="0"/>
      <w:sz w:val="18"/>
      <w:szCs w:val="18"/>
      <w:shd w:val="clear" w:color="auto" w:fill="FFFFFF"/>
      <w:lang w:val="es-ES"/>
    </w:rPr>
  </w:style>
  <w:style w:type="character" w:customStyle="1" w:styleId="Cuerpodeltexto6">
    <w:name w:val="Cuerpo del texto (6)_"/>
    <w:basedOn w:val="Fuentedeprrafopredeter"/>
    <w:link w:val="Cuerpodeltexto60"/>
    <w:rsid w:val="00057B57"/>
    <w:rPr>
      <w:rFonts w:eastAsia="Arial" w:cs="Arial"/>
      <w:i/>
      <w:iCs/>
      <w:sz w:val="18"/>
      <w:szCs w:val="18"/>
      <w:shd w:val="clear" w:color="auto" w:fill="FFFFFF"/>
    </w:rPr>
  </w:style>
  <w:style w:type="paragraph" w:customStyle="1" w:styleId="Cuerpodeltexto60">
    <w:name w:val="Cuerpo del texto (6)"/>
    <w:basedOn w:val="Normal"/>
    <w:link w:val="Cuerpodeltexto6"/>
    <w:rsid w:val="00057B57"/>
    <w:pPr>
      <w:widowControl w:val="0"/>
      <w:shd w:val="clear" w:color="auto" w:fill="FFFFFF"/>
      <w:spacing w:before="480" w:after="0" w:line="0" w:lineRule="atLeast"/>
    </w:pPr>
    <w:rPr>
      <w:rFonts w:asciiTheme="minorHAnsi" w:eastAsia="Arial" w:hAnsiTheme="minorHAnsi" w:cs="Arial"/>
      <w:i/>
      <w:iCs/>
      <w:sz w:val="18"/>
      <w:szCs w:val="18"/>
    </w:rPr>
  </w:style>
  <w:style w:type="character" w:customStyle="1" w:styleId="Cuerpodeltexto6Sincursiva">
    <w:name w:val="Cuerpo del texto (6) + Sin cursiva"/>
    <w:basedOn w:val="Cuerpodeltexto6"/>
    <w:rsid w:val="00057B57"/>
    <w:rPr>
      <w:rFonts w:eastAsia="Arial" w:cs="Arial"/>
      <w:i/>
      <w:iCs/>
      <w:color w:val="000000"/>
      <w:spacing w:val="0"/>
      <w:w w:val="100"/>
      <w:position w:val="0"/>
      <w:sz w:val="18"/>
      <w:szCs w:val="18"/>
      <w:shd w:val="clear" w:color="auto" w:fill="FFFFFF"/>
      <w:lang w:val="es-ES"/>
    </w:rPr>
  </w:style>
  <w:style w:type="character" w:customStyle="1" w:styleId="CuerpodeltextoNegrita">
    <w:name w:val="Cuerpo del texto + Negrita"/>
    <w:basedOn w:val="Cuerpodeltexto0"/>
    <w:rsid w:val="00057B57"/>
    <w:rPr>
      <w:rFonts w:eastAsia="Arial" w:cs="Arial"/>
      <w:b/>
      <w:bCs/>
      <w:color w:val="000000"/>
      <w:spacing w:val="0"/>
      <w:w w:val="100"/>
      <w:position w:val="0"/>
      <w:sz w:val="18"/>
      <w:szCs w:val="18"/>
      <w:shd w:val="clear" w:color="auto" w:fill="FFFFFF"/>
      <w:lang w:val="es-ES"/>
    </w:rPr>
  </w:style>
  <w:style w:type="character" w:customStyle="1" w:styleId="Leyendadelatabla3">
    <w:name w:val="Leyenda de la tabla (3)_"/>
    <w:basedOn w:val="Fuentedeprrafopredeter"/>
    <w:link w:val="Leyendadelatabla30"/>
    <w:rsid w:val="00057B57"/>
    <w:rPr>
      <w:rFonts w:eastAsia="Arial" w:cs="Arial"/>
      <w:b/>
      <w:bCs/>
      <w:sz w:val="18"/>
      <w:szCs w:val="18"/>
      <w:shd w:val="clear" w:color="auto" w:fill="FFFFFF"/>
    </w:rPr>
  </w:style>
  <w:style w:type="paragraph" w:customStyle="1" w:styleId="Leyendadelatabla30">
    <w:name w:val="Leyenda de la tabla (3)"/>
    <w:basedOn w:val="Normal"/>
    <w:link w:val="Leyendadelatabla3"/>
    <w:rsid w:val="00057B57"/>
    <w:pPr>
      <w:widowControl w:val="0"/>
      <w:shd w:val="clear" w:color="auto" w:fill="FFFFFF"/>
      <w:spacing w:after="0" w:line="0" w:lineRule="atLeast"/>
    </w:pPr>
    <w:rPr>
      <w:rFonts w:asciiTheme="minorHAnsi" w:eastAsia="Arial" w:hAnsiTheme="minorHAnsi" w:cs="Arial"/>
      <w:b/>
      <w:bCs/>
      <w:sz w:val="18"/>
      <w:szCs w:val="18"/>
    </w:rPr>
  </w:style>
  <w:style w:type="character" w:customStyle="1" w:styleId="Cuerpodeltexto6Espaciado2pto">
    <w:name w:val="Cuerpo del texto (6) + Espaciado 2 pto"/>
    <w:basedOn w:val="Cuerpodeltexto6"/>
    <w:rsid w:val="00057B57"/>
    <w:rPr>
      <w:rFonts w:eastAsia="Arial" w:cs="Arial"/>
      <w:i/>
      <w:iCs/>
      <w:color w:val="000000"/>
      <w:spacing w:val="50"/>
      <w:w w:val="100"/>
      <w:position w:val="0"/>
      <w:sz w:val="18"/>
      <w:szCs w:val="18"/>
      <w:shd w:val="clear" w:color="auto" w:fill="FFFFFF"/>
      <w:lang w:val="es-ES"/>
    </w:rPr>
  </w:style>
  <w:style w:type="character" w:customStyle="1" w:styleId="Cuerpodeltexto9">
    <w:name w:val="Cuerpo del texto (9)_"/>
    <w:basedOn w:val="Fuentedeprrafopredeter"/>
    <w:link w:val="Cuerpodeltexto90"/>
    <w:rsid w:val="00057B57"/>
    <w:rPr>
      <w:rFonts w:eastAsia="Arial" w:cs="Arial"/>
      <w:b/>
      <w:bCs/>
      <w:shd w:val="clear" w:color="auto" w:fill="FFFFFF"/>
    </w:rPr>
  </w:style>
  <w:style w:type="paragraph" w:customStyle="1" w:styleId="Cuerpodeltexto90">
    <w:name w:val="Cuerpo del texto (9)"/>
    <w:basedOn w:val="Normal"/>
    <w:link w:val="Cuerpodeltexto9"/>
    <w:rsid w:val="00057B57"/>
    <w:pPr>
      <w:widowControl w:val="0"/>
      <w:shd w:val="clear" w:color="auto" w:fill="FFFFFF"/>
      <w:spacing w:before="480" w:after="360" w:line="0" w:lineRule="atLeast"/>
      <w:jc w:val="both"/>
    </w:pPr>
    <w:rPr>
      <w:rFonts w:asciiTheme="minorHAnsi" w:eastAsia="Arial" w:hAnsiTheme="minorHAnsi" w:cs="Arial"/>
      <w:b/>
      <w:bCs/>
    </w:rPr>
  </w:style>
  <w:style w:type="character" w:customStyle="1" w:styleId="Leyendadelatabla4">
    <w:name w:val="Leyenda de la tabla (4)_"/>
    <w:basedOn w:val="Fuentedeprrafopredeter"/>
    <w:link w:val="Leyendadelatabla40"/>
    <w:rsid w:val="00057B57"/>
    <w:rPr>
      <w:rFonts w:eastAsia="Arial" w:cs="Arial"/>
      <w:sz w:val="18"/>
      <w:szCs w:val="18"/>
      <w:shd w:val="clear" w:color="auto" w:fill="FFFFFF"/>
    </w:rPr>
  </w:style>
  <w:style w:type="paragraph" w:customStyle="1" w:styleId="Leyendadelatabla40">
    <w:name w:val="Leyenda de la tabla (4)"/>
    <w:basedOn w:val="Normal"/>
    <w:link w:val="Leyendadelatabla4"/>
    <w:rsid w:val="00057B57"/>
    <w:pPr>
      <w:widowControl w:val="0"/>
      <w:shd w:val="clear" w:color="auto" w:fill="FFFFFF"/>
      <w:spacing w:after="120" w:line="0" w:lineRule="atLeast"/>
    </w:pPr>
    <w:rPr>
      <w:rFonts w:asciiTheme="minorHAnsi" w:eastAsia="Arial" w:hAnsiTheme="minorHAnsi" w:cs="Arial"/>
      <w:sz w:val="18"/>
      <w:szCs w:val="18"/>
    </w:rPr>
  </w:style>
  <w:style w:type="character" w:customStyle="1" w:styleId="Cuerpodeltexto2Sinnegrita">
    <w:name w:val="Cuerpo del texto (2) + Sin negrita"/>
    <w:basedOn w:val="Cuerpodeltexto2"/>
    <w:rsid w:val="00057B57"/>
    <w:rPr>
      <w:rFonts w:eastAsia="Arial" w:cs="Arial"/>
      <w:b/>
      <w:bCs/>
      <w:color w:val="000000"/>
      <w:spacing w:val="0"/>
      <w:w w:val="100"/>
      <w:position w:val="0"/>
      <w:sz w:val="18"/>
      <w:szCs w:val="18"/>
      <w:shd w:val="clear" w:color="auto" w:fill="FFFFFF"/>
      <w:lang w:val="es-ES"/>
    </w:rPr>
  </w:style>
  <w:style w:type="character" w:customStyle="1" w:styleId="Cuerpodeltexto2ArialUnicodeMS">
    <w:name w:val="Cuerpo del texto (2) + Arial Unicode MS"/>
    <w:aliases w:val="10 pto,Sin negrita"/>
    <w:basedOn w:val="Cuerpodeltexto2"/>
    <w:rsid w:val="00057B57"/>
    <w:rPr>
      <w:rFonts w:ascii="Arial Unicode MS" w:eastAsia="Arial Unicode MS" w:hAnsi="Arial Unicode MS" w:cs="Arial Unicode MS"/>
      <w:b/>
      <w:bCs/>
      <w:color w:val="000000"/>
      <w:spacing w:val="0"/>
      <w:w w:val="100"/>
      <w:position w:val="0"/>
      <w:sz w:val="20"/>
      <w:szCs w:val="20"/>
      <w:shd w:val="clear" w:color="auto" w:fill="FFFFFF"/>
      <w:lang w:val="es-ES"/>
    </w:rPr>
  </w:style>
  <w:style w:type="character" w:customStyle="1" w:styleId="CuerpodeltextoArialUnicodeMS">
    <w:name w:val="Cuerpo del texto + Arial Unicode MS"/>
    <w:basedOn w:val="Cuerpodeltexto0"/>
    <w:rsid w:val="00057B57"/>
    <w:rPr>
      <w:rFonts w:ascii="Arial Unicode MS" w:eastAsia="Arial Unicode MS" w:hAnsi="Arial Unicode MS" w:cs="Arial Unicode MS"/>
      <w:color w:val="FFFFFF"/>
      <w:spacing w:val="0"/>
      <w:w w:val="100"/>
      <w:position w:val="0"/>
      <w:sz w:val="18"/>
      <w:szCs w:val="18"/>
      <w:shd w:val="clear" w:color="auto" w:fill="FFFFFF"/>
      <w:lang w:val="es-ES"/>
    </w:rPr>
  </w:style>
  <w:style w:type="paragraph" w:styleId="TDC5">
    <w:name w:val="toc 5"/>
    <w:basedOn w:val="Normal"/>
    <w:autoRedefine/>
    <w:rsid w:val="00057B57"/>
    <w:pPr>
      <w:widowControl w:val="0"/>
      <w:shd w:val="clear" w:color="auto" w:fill="FFFFFF"/>
      <w:spacing w:after="0" w:line="307" w:lineRule="exact"/>
      <w:jc w:val="both"/>
    </w:pPr>
    <w:rPr>
      <w:rFonts w:ascii="Arial" w:eastAsia="Arial" w:hAnsi="Arial" w:cs="Arial"/>
      <w:color w:val="000000"/>
      <w:sz w:val="18"/>
      <w:szCs w:val="18"/>
    </w:rPr>
  </w:style>
  <w:style w:type="character" w:customStyle="1" w:styleId="apple-style-span">
    <w:name w:val="apple-style-span"/>
    <w:basedOn w:val="Fuentedeprrafopredeter"/>
    <w:rsid w:val="00057B57"/>
  </w:style>
  <w:style w:type="character" w:customStyle="1" w:styleId="textonavy">
    <w:name w:val="texto_navy"/>
    <w:basedOn w:val="Fuentedeprrafopredeter"/>
    <w:rsid w:val="00057B57"/>
  </w:style>
  <w:style w:type="paragraph" w:customStyle="1" w:styleId="Invias-VietaAlfabetica">
    <w:name w:val="Invias-Viñeta Alfabetica"/>
    <w:next w:val="Normal"/>
    <w:uiPriority w:val="99"/>
    <w:qFormat/>
    <w:rsid w:val="00057B57"/>
    <w:pPr>
      <w:numPr>
        <w:numId w:val="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Normal">
    <w:name w:val="Invias Normal"/>
    <w:basedOn w:val="Normal"/>
    <w:link w:val="InviasNormalCar"/>
    <w:qFormat/>
    <w:rsid w:val="00057B57"/>
    <w:pPr>
      <w:tabs>
        <w:tab w:val="left" w:pos="-142"/>
      </w:tabs>
      <w:autoSpaceDE w:val="0"/>
      <w:autoSpaceDN w:val="0"/>
      <w:adjustRightInd w:val="0"/>
      <w:spacing w:before="120" w:after="240" w:line="240" w:lineRule="auto"/>
      <w:jc w:val="both"/>
    </w:pPr>
    <w:rPr>
      <w:rFonts w:ascii="Arial Narrow" w:hAnsi="Arial Narrow" w:cs="Arial"/>
      <w:sz w:val="24"/>
      <w:szCs w:val="24"/>
      <w:lang w:eastAsia="es-ES"/>
    </w:rPr>
  </w:style>
  <w:style w:type="character" w:customStyle="1" w:styleId="InviasNormalCar">
    <w:name w:val="Invias Normal Car"/>
    <w:basedOn w:val="Fuentedeprrafopredeter"/>
    <w:link w:val="InviasNormal"/>
    <w:locked/>
    <w:rsid w:val="00057B57"/>
    <w:rPr>
      <w:rFonts w:ascii="Arial Narrow" w:eastAsia="Times New Roman" w:hAnsi="Arial Narrow" w:cs="Arial"/>
      <w:sz w:val="24"/>
      <w:szCs w:val="24"/>
      <w:lang w:eastAsia="es-ES"/>
    </w:rPr>
  </w:style>
  <w:style w:type="paragraph" w:customStyle="1" w:styleId="CM42">
    <w:name w:val="CM42"/>
    <w:basedOn w:val="Default"/>
    <w:next w:val="Default"/>
    <w:uiPriority w:val="99"/>
    <w:rsid w:val="00057B57"/>
    <w:rPr>
      <w:color w:val="auto"/>
    </w:rPr>
  </w:style>
  <w:style w:type="paragraph" w:customStyle="1" w:styleId="Ind">
    <w:name w:val="Ind"/>
    <w:rsid w:val="00057B57"/>
    <w:pPr>
      <w:spacing w:after="0" w:line="240" w:lineRule="exact"/>
      <w:ind w:left="720" w:hanging="720"/>
      <w:jc w:val="both"/>
    </w:pPr>
    <w:rPr>
      <w:rFonts w:ascii="Arial" w:eastAsia="Times New Roman" w:hAnsi="Arial" w:cs="Times New Roman"/>
      <w:sz w:val="24"/>
      <w:szCs w:val="20"/>
      <w:lang w:val="en-GB"/>
    </w:rPr>
  </w:style>
  <w:style w:type="character" w:customStyle="1" w:styleId="Cuerpodeltexto8">
    <w:name w:val="Cuerpo del texto8"/>
    <w:basedOn w:val="Cuerpodeltexto0"/>
    <w:rsid w:val="00057B57"/>
    <w:rPr>
      <w:rFonts w:eastAsia="Arial" w:cs="Arial"/>
      <w:color w:val="000000"/>
      <w:spacing w:val="0"/>
      <w:w w:val="100"/>
      <w:position w:val="0"/>
      <w:sz w:val="18"/>
      <w:szCs w:val="18"/>
      <w:shd w:val="clear" w:color="auto" w:fill="FFFFFF"/>
      <w:lang w:val="es-ES"/>
    </w:rPr>
  </w:style>
  <w:style w:type="paragraph" w:customStyle="1" w:styleId="Invias-Titulo2">
    <w:name w:val="Invias-Titulo 2"/>
    <w:next w:val="Normal"/>
    <w:autoRedefine/>
    <w:uiPriority w:val="99"/>
    <w:qFormat/>
    <w:rsid w:val="00057B57"/>
    <w:pPr>
      <w:keepNext/>
      <w:numPr>
        <w:ilvl w:val="2"/>
        <w:numId w:val="7"/>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57B57"/>
    <w:pPr>
      <w:keepNext/>
      <w:spacing w:after="0" w:line="240" w:lineRule="auto"/>
      <w:ind w:left="1080"/>
      <w:outlineLvl w:val="3"/>
    </w:pPr>
    <w:rPr>
      <w:rFonts w:ascii="Arial" w:eastAsia="Times New Roman" w:hAnsi="Arial" w:cs="Arial"/>
      <w:b/>
      <w:sz w:val="24"/>
      <w:szCs w:val="24"/>
      <w:lang w:eastAsia="es-ES"/>
    </w:rPr>
  </w:style>
  <w:style w:type="paragraph" w:customStyle="1" w:styleId="Invias-Titulo4">
    <w:name w:val="Invias-Titulo 4"/>
    <w:next w:val="Normal"/>
    <w:autoRedefine/>
    <w:uiPriority w:val="99"/>
    <w:qFormat/>
    <w:rsid w:val="00057B5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57B5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57B57"/>
    <w:pPr>
      <w:keepNext/>
      <w:numPr>
        <w:ilvl w:val="6"/>
        <w:numId w:val="7"/>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057B57"/>
    <w:pPr>
      <w:numPr>
        <w:numId w:val="8"/>
      </w:numPr>
      <w:spacing w:before="240" w:after="120" w:line="240" w:lineRule="auto"/>
      <w:jc w:val="both"/>
    </w:pPr>
    <w:rPr>
      <w:rFonts w:ascii="Arial Narrow" w:eastAsia="Times New Roman" w:hAnsi="Arial Narrow" w:cs="Times New Roman"/>
      <w:sz w:val="24"/>
      <w:szCs w:val="24"/>
      <w:lang w:val="en-US"/>
    </w:rPr>
  </w:style>
  <w:style w:type="character" w:customStyle="1" w:styleId="Invias-VietaNumeradaCar">
    <w:name w:val="Invias-Viñeta Numerada Car"/>
    <w:link w:val="Invias-VietaNumerada"/>
    <w:uiPriority w:val="99"/>
    <w:locked/>
    <w:rsid w:val="00057B57"/>
    <w:rPr>
      <w:rFonts w:ascii="Arial Narrow" w:eastAsia="Times New Roman" w:hAnsi="Arial Narrow" w:cs="Times New Roman"/>
      <w:sz w:val="24"/>
      <w:szCs w:val="24"/>
      <w:lang w:val="en-US" w:eastAsia="es-CO"/>
    </w:rPr>
  </w:style>
  <w:style w:type="paragraph" w:customStyle="1" w:styleId="Invias-VietaPunto">
    <w:name w:val="Invias-Viñeta Punto"/>
    <w:uiPriority w:val="99"/>
    <w:qFormat/>
    <w:rsid w:val="00057B57"/>
    <w:pPr>
      <w:numPr>
        <w:numId w:val="9"/>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057B57"/>
    <w:pPr>
      <w:numPr>
        <w:numId w:val="10"/>
      </w:numPr>
    </w:pPr>
  </w:style>
  <w:style w:type="paragraph" w:customStyle="1" w:styleId="Invias-Titulo1">
    <w:name w:val="Invias-Titulo 1"/>
    <w:next w:val="Normal"/>
    <w:autoRedefine/>
    <w:qFormat/>
    <w:rsid w:val="00057B57"/>
    <w:pPr>
      <w:keepNext/>
      <w:spacing w:after="0" w:line="240" w:lineRule="auto"/>
      <w:ind w:left="357" w:hanging="357"/>
      <w:jc w:val="both"/>
      <w:outlineLvl w:val="1"/>
    </w:pPr>
    <w:rPr>
      <w:rFonts w:ascii="Arial" w:eastAsia="Times New Roman" w:hAnsi="Arial" w:cs="Arial"/>
      <w:b/>
      <w:bCs/>
      <w:sz w:val="24"/>
      <w:szCs w:val="24"/>
      <w:lang w:val="es-ES" w:eastAsia="es-ES"/>
    </w:rPr>
  </w:style>
  <w:style w:type="character" w:customStyle="1" w:styleId="TextocomentarioCar1">
    <w:name w:val="Texto comentario Car1"/>
    <w:basedOn w:val="Fuentedeprrafopredeter"/>
    <w:uiPriority w:val="99"/>
    <w:rsid w:val="00057B57"/>
    <w:rPr>
      <w:lang w:val="es-ES" w:eastAsia="es-ES"/>
    </w:rPr>
  </w:style>
  <w:style w:type="character" w:customStyle="1" w:styleId="AsuntodelcomentarioCar1">
    <w:name w:val="Asunto del comentario Car1"/>
    <w:basedOn w:val="TextocomentarioCar"/>
    <w:uiPriority w:val="99"/>
    <w:rsid w:val="00057B57"/>
    <w:rPr>
      <w:rFonts w:ascii="Times New Roman" w:eastAsia="Times New Roman" w:hAnsi="Times New Roman" w:cs="Times New Roman"/>
      <w:b/>
      <w:bCs/>
      <w:sz w:val="20"/>
      <w:szCs w:val="20"/>
      <w:lang w:val="es-ES" w:eastAsia="es-ES"/>
    </w:rPr>
  </w:style>
  <w:style w:type="paragraph" w:customStyle="1" w:styleId="Sinespaciado2">
    <w:name w:val="Sin espaciado2"/>
    <w:rsid w:val="00057B57"/>
    <w:pPr>
      <w:spacing w:after="0" w:line="240" w:lineRule="auto"/>
    </w:pPr>
    <w:rPr>
      <w:rFonts w:eastAsia="Times New Roman" w:cs="Times New Roman"/>
    </w:rPr>
  </w:style>
  <w:style w:type="paragraph" w:customStyle="1" w:styleId="toa">
    <w:name w:val="toa"/>
    <w:basedOn w:val="Normal"/>
    <w:rsid w:val="00057B57"/>
    <w:pPr>
      <w:tabs>
        <w:tab w:val="left" w:pos="0"/>
        <w:tab w:val="left" w:pos="9000"/>
        <w:tab w:val="right" w:pos="9360"/>
      </w:tabs>
      <w:suppressAutoHyphens/>
      <w:spacing w:after="0" w:line="240" w:lineRule="auto"/>
      <w:jc w:val="both"/>
    </w:pPr>
    <w:rPr>
      <w:rFonts w:ascii="Times New Roman" w:hAnsi="Times New Roman" w:cs="Times New Roman"/>
      <w:spacing w:val="-2"/>
      <w:sz w:val="24"/>
      <w:szCs w:val="20"/>
      <w:lang w:val="en-US"/>
    </w:rPr>
  </w:style>
  <w:style w:type="paragraph" w:styleId="Continuarlista2">
    <w:name w:val="List Continue 2"/>
    <w:basedOn w:val="Normal"/>
    <w:uiPriority w:val="99"/>
    <w:unhideWhenUsed/>
    <w:rsid w:val="00057B57"/>
    <w:pPr>
      <w:spacing w:after="120" w:line="240" w:lineRule="auto"/>
      <w:ind w:left="566"/>
      <w:contextualSpacing/>
    </w:pPr>
    <w:rPr>
      <w:rFonts w:ascii="Times New Roman" w:hAnsi="Times New Roman" w:cs="Times New Roman"/>
      <w:sz w:val="20"/>
      <w:szCs w:val="20"/>
      <w:lang w:val="es-ES_tradnl" w:eastAsia="es-ES"/>
    </w:rPr>
  </w:style>
  <w:style w:type="paragraph" w:customStyle="1" w:styleId="Sinespaciado3">
    <w:name w:val="Sin espaciado3"/>
    <w:rsid w:val="00057B57"/>
    <w:pPr>
      <w:spacing w:after="0" w:line="240" w:lineRule="auto"/>
    </w:pPr>
    <w:rPr>
      <w:rFonts w:eastAsia="Times New Roman" w:cs="Times New Roman"/>
    </w:rPr>
  </w:style>
  <w:style w:type="character" w:customStyle="1" w:styleId="Cuadrculamedia2Car">
    <w:name w:val="Cuadrícula media 2 Car"/>
    <w:link w:val="Cuadrculamedia21"/>
    <w:uiPriority w:val="1"/>
    <w:rsid w:val="00057B57"/>
    <w:rPr>
      <w:rFonts w:ascii="Calibri" w:eastAsia="Times New Roman" w:hAnsi="Calibri" w:cs="Calibri"/>
    </w:rPr>
  </w:style>
  <w:style w:type="paragraph" w:customStyle="1" w:styleId="Style15">
    <w:name w:val="Style 15"/>
    <w:uiPriority w:val="99"/>
    <w:rsid w:val="00057B57"/>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character" w:customStyle="1" w:styleId="CharacterStyle1">
    <w:name w:val="Character Style 1"/>
    <w:uiPriority w:val="99"/>
    <w:rsid w:val="00057B57"/>
    <w:rPr>
      <w:sz w:val="20"/>
    </w:rPr>
  </w:style>
  <w:style w:type="paragraph" w:styleId="Continuarlista">
    <w:name w:val="List Continue"/>
    <w:basedOn w:val="Normal"/>
    <w:rsid w:val="00057B57"/>
    <w:pPr>
      <w:spacing w:after="120" w:line="240" w:lineRule="auto"/>
      <w:ind w:left="283"/>
    </w:pPr>
    <w:rPr>
      <w:rFonts w:ascii="Times New Roman" w:hAnsi="Times New Roman" w:cs="Times New Roman"/>
      <w:sz w:val="20"/>
      <w:szCs w:val="20"/>
    </w:rPr>
  </w:style>
  <w:style w:type="paragraph" w:customStyle="1" w:styleId="Listavistosa-nfasis11">
    <w:name w:val="Lista vistosa - Énfasis 11"/>
    <w:basedOn w:val="Normal"/>
    <w:link w:val="Listavistosa-nfasis1Car"/>
    <w:uiPriority w:val="34"/>
    <w:qFormat/>
    <w:rsid w:val="00057B57"/>
    <w:pPr>
      <w:spacing w:after="0" w:line="240" w:lineRule="auto"/>
      <w:ind w:left="708"/>
    </w:pPr>
    <w:rPr>
      <w:rFonts w:ascii="Times New Roman" w:hAnsi="Times New Roman" w:cs="Times New Roman"/>
      <w:sz w:val="24"/>
      <w:szCs w:val="24"/>
    </w:rPr>
  </w:style>
  <w:style w:type="character" w:customStyle="1" w:styleId="Listavistosa-nfasis1Car">
    <w:name w:val="Lista vistosa - Énfasis 1 Car"/>
    <w:link w:val="Listavistosa-nfasis11"/>
    <w:uiPriority w:val="34"/>
    <w:rsid w:val="00057B57"/>
    <w:rPr>
      <w:rFonts w:ascii="Times New Roman" w:eastAsia="Times New Roman" w:hAnsi="Times New Roman" w:cs="Times New Roman"/>
      <w:sz w:val="24"/>
      <w:szCs w:val="24"/>
      <w:lang w:eastAsia="es-CO"/>
    </w:rPr>
  </w:style>
  <w:style w:type="paragraph" w:customStyle="1" w:styleId="Style11">
    <w:name w:val="Style 11"/>
    <w:uiPriority w:val="99"/>
    <w:rsid w:val="00057B57"/>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highlightedsearchterm">
    <w:name w:val="highlightedsearchterm"/>
    <w:rsid w:val="00057B57"/>
  </w:style>
  <w:style w:type="character" w:customStyle="1" w:styleId="texto">
    <w:name w:val="texto"/>
    <w:rsid w:val="00057B57"/>
  </w:style>
  <w:style w:type="paragraph" w:customStyle="1" w:styleId="CM46">
    <w:name w:val="CM46"/>
    <w:basedOn w:val="Default"/>
    <w:next w:val="Default"/>
    <w:uiPriority w:val="99"/>
    <w:rsid w:val="00057B57"/>
    <w:rPr>
      <w:color w:val="auto"/>
      <w:lang w:val="es-ES" w:eastAsia="es-ES"/>
    </w:rPr>
  </w:style>
  <w:style w:type="paragraph" w:customStyle="1" w:styleId="Sinespaciado4">
    <w:name w:val="Sin espaciado4"/>
    <w:rsid w:val="00057B57"/>
    <w:pPr>
      <w:spacing w:after="0" w:line="240" w:lineRule="auto"/>
    </w:pPr>
    <w:rPr>
      <w:rFonts w:eastAsia="Times New Roman" w:cs="Times New Roman"/>
    </w:rPr>
  </w:style>
  <w:style w:type="character" w:customStyle="1" w:styleId="excel61">
    <w:name w:val="excel61"/>
    <w:rsid w:val="00057B57"/>
    <w:rPr>
      <w:rFonts w:ascii="Arial" w:hAnsi="Arial" w:cs="Arial" w:hint="default"/>
      <w:b/>
      <w:bCs/>
      <w:i w:val="0"/>
      <w:iCs w:val="0"/>
      <w:strike w:val="0"/>
      <w:dstrike w:val="0"/>
      <w:color w:val="auto"/>
      <w:sz w:val="20"/>
      <w:szCs w:val="20"/>
      <w:u w:val="none"/>
      <w:effect w:val="none"/>
      <w:bdr w:val="none" w:sz="0" w:space="0" w:color="auto" w:frame="1"/>
      <w:shd w:val="clear" w:color="auto" w:fill="FFFFFF"/>
    </w:rPr>
  </w:style>
  <w:style w:type="paragraph" w:customStyle="1" w:styleId="xl96">
    <w:name w:val="xl96"/>
    <w:basedOn w:val="Normal"/>
    <w:rsid w:val="00057B57"/>
    <w:pPr>
      <w:pBdr>
        <w:top w:val="single" w:sz="4" w:space="0" w:color="auto"/>
        <w:left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97">
    <w:name w:val="xl97"/>
    <w:basedOn w:val="Normal"/>
    <w:rsid w:val="00057B5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98">
    <w:name w:val="xl98"/>
    <w:basedOn w:val="Normal"/>
    <w:rsid w:val="00057B57"/>
    <w:pPr>
      <w:spacing w:before="100" w:beforeAutospacing="1" w:after="100" w:afterAutospacing="1" w:line="240" w:lineRule="auto"/>
      <w:jc w:val="center"/>
    </w:pPr>
    <w:rPr>
      <w:rFonts w:ascii="Arial" w:hAnsi="Arial" w:cs="Arial"/>
      <w:sz w:val="16"/>
      <w:szCs w:val="16"/>
    </w:rPr>
  </w:style>
  <w:style w:type="paragraph" w:customStyle="1" w:styleId="xl99">
    <w:name w:val="xl99"/>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100">
    <w:name w:val="xl100"/>
    <w:basedOn w:val="Normal"/>
    <w:rsid w:val="00057B5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01">
    <w:name w:val="xl101"/>
    <w:basedOn w:val="Normal"/>
    <w:rsid w:val="00057B57"/>
    <w:pPr>
      <w:pBdr>
        <w:left w:val="single" w:sz="4" w:space="0" w:color="auto"/>
        <w:righ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02">
    <w:name w:val="xl102"/>
    <w:basedOn w:val="Normal"/>
    <w:rsid w:val="00057B5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03">
    <w:name w:val="xl103"/>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s="Times New Roman"/>
      <w:color w:val="000000"/>
      <w:sz w:val="20"/>
      <w:szCs w:val="20"/>
    </w:rPr>
  </w:style>
  <w:style w:type="paragraph" w:customStyle="1" w:styleId="xl104">
    <w:name w:val="xl104"/>
    <w:basedOn w:val="Normal"/>
    <w:rsid w:val="00057B57"/>
    <w:pPr>
      <w:pBdr>
        <w:left w:val="single" w:sz="8" w:space="0" w:color="auto"/>
      </w:pBdr>
      <w:spacing w:before="100" w:beforeAutospacing="1" w:after="100" w:afterAutospacing="1" w:line="240" w:lineRule="auto"/>
      <w:textAlignment w:val="center"/>
    </w:pPr>
    <w:rPr>
      <w:rFonts w:ascii="Arial Narrow" w:hAnsi="Arial Narrow" w:cs="Times New Roman"/>
      <w:b/>
      <w:bCs/>
      <w:color w:val="000000"/>
      <w:sz w:val="20"/>
      <w:szCs w:val="20"/>
    </w:rPr>
  </w:style>
  <w:style w:type="paragraph" w:customStyle="1" w:styleId="xl105">
    <w:name w:val="xl105"/>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cs="Times New Roman"/>
      <w:sz w:val="20"/>
      <w:szCs w:val="20"/>
    </w:rPr>
  </w:style>
  <w:style w:type="paragraph" w:customStyle="1" w:styleId="xl106">
    <w:name w:val="xl106"/>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07">
    <w:name w:val="xl107"/>
    <w:basedOn w:val="Normal"/>
    <w:rsid w:val="00057B57"/>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08">
    <w:name w:val="xl108"/>
    <w:basedOn w:val="Normal"/>
    <w:rsid w:val="00057B5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s="Times New Roman"/>
      <w:color w:val="000000"/>
      <w:sz w:val="20"/>
      <w:szCs w:val="20"/>
    </w:rPr>
  </w:style>
  <w:style w:type="paragraph" w:customStyle="1" w:styleId="xl109">
    <w:name w:val="xl109"/>
    <w:basedOn w:val="Normal"/>
    <w:rsid w:val="00057B5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b/>
      <w:bCs/>
      <w:color w:val="000000"/>
      <w:sz w:val="20"/>
      <w:szCs w:val="20"/>
    </w:rPr>
  </w:style>
  <w:style w:type="paragraph" w:customStyle="1" w:styleId="xl110">
    <w:name w:val="xl110"/>
    <w:basedOn w:val="Normal"/>
    <w:rsid w:val="00057B5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b/>
      <w:bCs/>
      <w:color w:val="000000"/>
      <w:sz w:val="20"/>
      <w:szCs w:val="20"/>
    </w:rPr>
  </w:style>
  <w:style w:type="paragraph" w:customStyle="1" w:styleId="xl111">
    <w:name w:val="xl111"/>
    <w:basedOn w:val="Normal"/>
    <w:rsid w:val="00057B5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b/>
      <w:bCs/>
      <w:color w:val="000000"/>
      <w:sz w:val="20"/>
      <w:szCs w:val="20"/>
    </w:rPr>
  </w:style>
  <w:style w:type="paragraph" w:customStyle="1" w:styleId="xl112">
    <w:name w:val="xl112"/>
    <w:basedOn w:val="Normal"/>
    <w:rsid w:val="00057B57"/>
    <w:pPr>
      <w:pBdr>
        <w:top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0"/>
      <w:szCs w:val="20"/>
    </w:rPr>
  </w:style>
  <w:style w:type="paragraph" w:customStyle="1" w:styleId="xl113">
    <w:name w:val="xl113"/>
    <w:basedOn w:val="Normal"/>
    <w:rsid w:val="00057B5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4">
    <w:name w:val="xl114"/>
    <w:basedOn w:val="Normal"/>
    <w:rsid w:val="00057B57"/>
    <w:pPr>
      <w:spacing w:before="100" w:beforeAutospacing="1" w:after="100" w:afterAutospacing="1" w:line="240" w:lineRule="auto"/>
      <w:jc w:val="center"/>
      <w:textAlignment w:val="center"/>
    </w:pPr>
    <w:rPr>
      <w:rFonts w:ascii="Arial Narrow" w:hAnsi="Arial Narrow" w:cs="Times New Roman"/>
      <w:b/>
      <w:bCs/>
      <w:color w:val="000000"/>
      <w:sz w:val="20"/>
      <w:szCs w:val="20"/>
    </w:rPr>
  </w:style>
  <w:style w:type="paragraph" w:customStyle="1" w:styleId="xl115">
    <w:name w:val="xl115"/>
    <w:basedOn w:val="Normal"/>
    <w:rsid w:val="00057B5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6">
    <w:name w:val="xl116"/>
    <w:basedOn w:val="Normal"/>
    <w:rsid w:val="00057B57"/>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7">
    <w:name w:val="xl117"/>
    <w:basedOn w:val="Normal"/>
    <w:rsid w:val="00057B57"/>
    <w:pPr>
      <w:pBdr>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8">
    <w:name w:val="xl118"/>
    <w:basedOn w:val="Normal"/>
    <w:rsid w:val="00057B57"/>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19">
    <w:name w:val="xl119"/>
    <w:basedOn w:val="Normal"/>
    <w:rsid w:val="00057B5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0">
    <w:name w:val="xl120"/>
    <w:basedOn w:val="Normal"/>
    <w:rsid w:val="00057B57"/>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1">
    <w:name w:val="xl121"/>
    <w:basedOn w:val="Normal"/>
    <w:rsid w:val="00057B5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2">
    <w:name w:val="xl122"/>
    <w:basedOn w:val="Normal"/>
    <w:rsid w:val="00057B5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3">
    <w:name w:val="xl123"/>
    <w:basedOn w:val="Normal"/>
    <w:rsid w:val="00057B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4">
    <w:name w:val="xl124"/>
    <w:basedOn w:val="Normal"/>
    <w:rsid w:val="00057B57"/>
    <w:pPr>
      <w:pBdr>
        <w:top w:val="single" w:sz="8"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5">
    <w:name w:val="xl125"/>
    <w:basedOn w:val="Normal"/>
    <w:rsid w:val="00057B57"/>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6">
    <w:name w:val="xl126"/>
    <w:basedOn w:val="Normal"/>
    <w:rsid w:val="00057B57"/>
    <w:pPr>
      <w:pBdr>
        <w:top w:val="single" w:sz="4"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27">
    <w:name w:val="xl127"/>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28">
    <w:name w:val="xl128"/>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29">
    <w:name w:val="xl129"/>
    <w:basedOn w:val="Normal"/>
    <w:rsid w:val="00057B5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0">
    <w:name w:val="xl130"/>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1">
    <w:name w:val="xl131"/>
    <w:basedOn w:val="Normal"/>
    <w:rsid w:val="00057B5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2">
    <w:name w:val="xl132"/>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3">
    <w:name w:val="xl133"/>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4">
    <w:name w:val="xl134"/>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35">
    <w:name w:val="xl135"/>
    <w:basedOn w:val="Normal"/>
    <w:rsid w:val="00057B57"/>
    <w:pPr>
      <w:pBdr>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36">
    <w:name w:val="xl136"/>
    <w:basedOn w:val="Normal"/>
    <w:rsid w:val="00057B57"/>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37">
    <w:name w:val="xl137"/>
    <w:basedOn w:val="Normal"/>
    <w:rsid w:val="00057B57"/>
    <w:pPr>
      <w:pBdr>
        <w:top w:val="single" w:sz="4"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38">
    <w:name w:val="xl138"/>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39">
    <w:name w:val="xl139"/>
    <w:basedOn w:val="Normal"/>
    <w:rsid w:val="00057B57"/>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0">
    <w:name w:val="xl140"/>
    <w:basedOn w:val="Normal"/>
    <w:rsid w:val="00057B5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1">
    <w:name w:val="xl141"/>
    <w:basedOn w:val="Normal"/>
    <w:rsid w:val="00057B5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2">
    <w:name w:val="xl142"/>
    <w:basedOn w:val="Normal"/>
    <w:rsid w:val="00057B5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3">
    <w:name w:val="xl143"/>
    <w:basedOn w:val="Normal"/>
    <w:rsid w:val="00057B5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sz w:val="20"/>
      <w:szCs w:val="20"/>
    </w:rPr>
  </w:style>
  <w:style w:type="paragraph" w:customStyle="1" w:styleId="xl144">
    <w:name w:val="xl144"/>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cs="Times New Roman"/>
      <w:sz w:val="20"/>
      <w:szCs w:val="20"/>
    </w:rPr>
  </w:style>
  <w:style w:type="paragraph" w:customStyle="1" w:styleId="xl145">
    <w:name w:val="xl145"/>
    <w:basedOn w:val="Normal"/>
    <w:rsid w:val="00057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6">
    <w:name w:val="xl146"/>
    <w:basedOn w:val="Normal"/>
    <w:rsid w:val="00057B5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7">
    <w:name w:val="xl147"/>
    <w:basedOn w:val="Normal"/>
    <w:rsid w:val="00057B5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8">
    <w:name w:val="xl148"/>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49">
    <w:name w:val="xl149"/>
    <w:basedOn w:val="Normal"/>
    <w:rsid w:val="00057B5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0">
    <w:name w:val="xl150"/>
    <w:basedOn w:val="Normal"/>
    <w:rsid w:val="00057B5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1">
    <w:name w:val="xl151"/>
    <w:basedOn w:val="Normal"/>
    <w:rsid w:val="00057B5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2">
    <w:name w:val="xl152"/>
    <w:basedOn w:val="Normal"/>
    <w:rsid w:val="00057B5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3">
    <w:name w:val="xl153"/>
    <w:basedOn w:val="Normal"/>
    <w:rsid w:val="00057B57"/>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4">
    <w:name w:val="xl154"/>
    <w:basedOn w:val="Normal"/>
    <w:rsid w:val="00057B5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xl155">
    <w:name w:val="xl155"/>
    <w:basedOn w:val="Normal"/>
    <w:rsid w:val="00057B5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s="Times New Roman"/>
      <w:color w:val="000000"/>
      <w:sz w:val="20"/>
      <w:szCs w:val="20"/>
    </w:rPr>
  </w:style>
  <w:style w:type="paragraph" w:customStyle="1" w:styleId="Car">
    <w:name w:val="Car"/>
    <w:basedOn w:val="Normal"/>
    <w:rsid w:val="00057B57"/>
    <w:pPr>
      <w:spacing w:after="160" w:line="240" w:lineRule="exact"/>
    </w:pPr>
    <w:rPr>
      <w:rFonts w:ascii="Verdana" w:hAnsi="Verdana" w:cs="Times New Roman"/>
      <w:sz w:val="20"/>
      <w:szCs w:val="20"/>
      <w:lang w:val="en-US"/>
    </w:rPr>
  </w:style>
  <w:style w:type="character" w:customStyle="1" w:styleId="Listavistosa-nfasis1Car1">
    <w:name w:val="Lista vistosa - Énfasis 1 Car1"/>
    <w:link w:val="Listavistosa-nfasis1"/>
    <w:uiPriority w:val="34"/>
    <w:locked/>
    <w:rsid w:val="00057B57"/>
  </w:style>
  <w:style w:type="table" w:styleId="Listavistosa-nfasis1">
    <w:name w:val="Colorful List Accent 1"/>
    <w:basedOn w:val="Tablanormal"/>
    <w:link w:val="Listavistosa-nfasis1Car1"/>
    <w:uiPriority w:val="34"/>
    <w:unhideWhenUsed/>
    <w:rsid w:val="00057B57"/>
    <w:pPr>
      <w:spacing w:after="0" w:line="240" w:lineRule="auto"/>
    </w:p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Listavistosa-nfasis12">
    <w:name w:val="Lista vistosa - Énfasis 12"/>
    <w:basedOn w:val="Normal"/>
    <w:uiPriority w:val="34"/>
    <w:qFormat/>
    <w:rsid w:val="00057B57"/>
    <w:pPr>
      <w:spacing w:after="0" w:line="240" w:lineRule="auto"/>
      <w:ind w:left="708"/>
    </w:pPr>
    <w:rPr>
      <w:rFonts w:ascii="Times New Roman" w:hAnsi="Times New Roman" w:cs="Times New Roman"/>
      <w:sz w:val="24"/>
      <w:szCs w:val="24"/>
    </w:rPr>
  </w:style>
  <w:style w:type="paragraph" w:customStyle="1" w:styleId="Sombreadomedio1-nfasis11">
    <w:name w:val="Sombreado medio 1 - Énfasis 11"/>
    <w:link w:val="Sombreadomedio1-nfasis1Car"/>
    <w:uiPriority w:val="1"/>
    <w:qFormat/>
    <w:rsid w:val="00057B57"/>
    <w:pPr>
      <w:spacing w:after="0" w:line="240" w:lineRule="auto"/>
    </w:pPr>
    <w:rPr>
      <w:rFonts w:cs="Times New Roman"/>
    </w:rPr>
  </w:style>
  <w:style w:type="character" w:customStyle="1" w:styleId="Sombreadomedio1-nfasis1Car">
    <w:name w:val="Sombreado medio 1 - Énfasis 1 Car"/>
    <w:link w:val="Sombreadomedio1-nfasis11"/>
    <w:uiPriority w:val="1"/>
    <w:rsid w:val="00057B57"/>
    <w:rPr>
      <w:rFonts w:ascii="Calibri" w:eastAsia="Calibri" w:hAnsi="Calibri" w:cs="Times New Roman"/>
    </w:rPr>
  </w:style>
  <w:style w:type="paragraph" w:customStyle="1" w:styleId="Cuadrculamedia1-nfasis21">
    <w:name w:val="Cuadrícula media 1 - Énfasis 21"/>
    <w:basedOn w:val="Normal"/>
    <w:link w:val="Cuadrculamedia1-nfasis2Car"/>
    <w:uiPriority w:val="34"/>
    <w:qFormat/>
    <w:rsid w:val="00057B57"/>
    <w:pPr>
      <w:ind w:left="720"/>
      <w:contextualSpacing/>
    </w:pPr>
    <w:rPr>
      <w:rFonts w:eastAsia="Calibri" w:cs="Times New Roman"/>
    </w:rPr>
  </w:style>
  <w:style w:type="character" w:customStyle="1" w:styleId="Cuadrculamedia1-nfasis2Car">
    <w:name w:val="Cuadrícula media 1 - Énfasis 2 Car"/>
    <w:link w:val="Cuadrculamedia1-nfasis21"/>
    <w:uiPriority w:val="34"/>
    <w:locked/>
    <w:rsid w:val="00057B57"/>
    <w:rPr>
      <w:rFonts w:ascii="Calibri" w:eastAsia="Calibri" w:hAnsi="Calibri" w:cs="Times New Roman"/>
    </w:rPr>
  </w:style>
  <w:style w:type="paragraph" w:customStyle="1" w:styleId="xmsonormal">
    <w:name w:val="x_msonormal"/>
    <w:basedOn w:val="Normal"/>
    <w:rsid w:val="00057B57"/>
    <w:pPr>
      <w:spacing w:before="100" w:beforeAutospacing="1" w:after="100" w:afterAutospacing="1" w:line="240" w:lineRule="auto"/>
    </w:pPr>
    <w:rPr>
      <w:rFonts w:ascii="Times New Roman" w:hAnsi="Times New Roman" w:cs="Times New Roman"/>
      <w:sz w:val="24"/>
      <w:szCs w:val="24"/>
    </w:rPr>
  </w:style>
  <w:style w:type="paragraph" w:customStyle="1" w:styleId="xgmail-sinespaciado1">
    <w:name w:val="x_gmail-sinespaciado1"/>
    <w:basedOn w:val="Normal"/>
    <w:rsid w:val="00057B57"/>
    <w:pPr>
      <w:spacing w:before="100" w:beforeAutospacing="1" w:after="100" w:afterAutospacing="1" w:line="240" w:lineRule="auto"/>
    </w:pPr>
    <w:rPr>
      <w:rFonts w:ascii="Times New Roman" w:hAnsi="Times New Roman" w:cs="Times New Roman"/>
      <w:sz w:val="24"/>
      <w:szCs w:val="24"/>
    </w:rPr>
  </w:style>
  <w:style w:type="character" w:customStyle="1" w:styleId="xgmail-ttulo310pto">
    <w:name w:val="x_gmail-ttulo310pto"/>
    <w:basedOn w:val="Fuentedeprrafopredeter"/>
    <w:rsid w:val="00057B57"/>
  </w:style>
  <w:style w:type="table" w:styleId="Tablaconcuadrcula6concolores">
    <w:name w:val="Grid Table 6 Colorful"/>
    <w:basedOn w:val="Tablanormal"/>
    <w:uiPriority w:val="51"/>
    <w:rsid w:val="00057B5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057B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4">
    <w:name w:val="toc 4"/>
    <w:basedOn w:val="Normal"/>
    <w:next w:val="Normal"/>
    <w:autoRedefine/>
    <w:uiPriority w:val="39"/>
    <w:unhideWhenUsed/>
    <w:rsid w:val="00057B57"/>
    <w:pPr>
      <w:suppressAutoHyphens/>
      <w:spacing w:after="100" w:line="240" w:lineRule="auto"/>
      <w:ind w:left="720"/>
    </w:pPr>
    <w:rPr>
      <w:rFonts w:ascii="Times New Roman" w:hAnsi="Times New Roman" w:cs="Times New Roman"/>
      <w:sz w:val="24"/>
      <w:szCs w:val="20"/>
      <w:lang w:val="es-ES" w:eastAsia="es-ES"/>
    </w:rPr>
  </w:style>
  <w:style w:type="character" w:customStyle="1" w:styleId="Fuentedeprrafopredeter0">
    <w:name w:val="Fuente de párrafo predeter"/>
    <w:uiPriority w:val="99"/>
    <w:semiHidden/>
    <w:rsid w:val="00057B57"/>
  </w:style>
  <w:style w:type="paragraph" w:customStyle="1" w:styleId="Textodenotaalfinal">
    <w:name w:val="Texto de nota al final"/>
    <w:basedOn w:val="Normal"/>
    <w:uiPriority w:val="99"/>
    <w:rsid w:val="00057B57"/>
    <w:pPr>
      <w:widowControl w:val="0"/>
      <w:suppressAutoHyphens/>
      <w:spacing w:after="0" w:line="240" w:lineRule="auto"/>
    </w:pPr>
    <w:rPr>
      <w:rFonts w:ascii="Times New Roman" w:hAnsi="Times New Roman" w:cs="Times New Roman"/>
      <w:sz w:val="24"/>
      <w:szCs w:val="24"/>
      <w:lang w:val="es-ES" w:eastAsia="ar-SA"/>
    </w:rPr>
  </w:style>
  <w:style w:type="paragraph" w:customStyle="1" w:styleId="WW-Textoindependiente3">
    <w:name w:val="WW-Texto independiente 3"/>
    <w:basedOn w:val="Normal"/>
    <w:uiPriority w:val="99"/>
    <w:rsid w:val="00057B57"/>
    <w:pPr>
      <w:widowControl w:val="0"/>
      <w:tabs>
        <w:tab w:val="left" w:pos="487"/>
      </w:tabs>
      <w:suppressAutoHyphens/>
      <w:overflowPunct w:val="0"/>
      <w:autoSpaceDE w:val="0"/>
      <w:spacing w:after="0" w:line="240" w:lineRule="atLeast"/>
      <w:jc w:val="both"/>
      <w:textAlignment w:val="baseline"/>
    </w:pPr>
    <w:rPr>
      <w:rFonts w:ascii="Arial" w:eastAsia="Calibri" w:hAnsi="Arial" w:cs="Arial"/>
      <w:b/>
      <w:bCs/>
      <w:color w:val="000000"/>
      <w:lang w:eastAsia="ar-SA"/>
    </w:rPr>
  </w:style>
  <w:style w:type="paragraph" w:customStyle="1" w:styleId="BodyTextIndent1">
    <w:name w:val="Body Text Indent1"/>
    <w:basedOn w:val="Normal"/>
    <w:uiPriority w:val="99"/>
    <w:rsid w:val="00057B57"/>
    <w:pPr>
      <w:widowControl w:val="0"/>
      <w:suppressAutoHyphens/>
      <w:spacing w:after="120" w:line="240" w:lineRule="auto"/>
      <w:ind w:left="283"/>
    </w:pPr>
    <w:rPr>
      <w:rFonts w:ascii="Courier New" w:hAnsi="Courier New" w:cs="Courier New"/>
      <w:sz w:val="20"/>
      <w:szCs w:val="20"/>
      <w:lang w:val="es-ES" w:eastAsia="ar-SA"/>
    </w:rPr>
  </w:style>
  <w:style w:type="table" w:styleId="Tablanormal1">
    <w:name w:val="Plain Table 1"/>
    <w:basedOn w:val="Tablanormal"/>
    <w:uiPriority w:val="41"/>
    <w:rsid w:val="00057B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ntenidodelatabla">
    <w:name w:val="Contenido de la tabla"/>
    <w:basedOn w:val="Normal"/>
    <w:uiPriority w:val="1"/>
    <w:rsid w:val="00057B57"/>
    <w:pPr>
      <w:spacing w:after="0"/>
      <w:jc w:val="both"/>
    </w:pPr>
    <w:rPr>
      <w:rFonts w:ascii="Arial" w:hAnsi="Arial" w:cs="Times New Roman"/>
      <w:lang w:val="es-ES" w:eastAsia="es-ES"/>
    </w:rPr>
  </w:style>
  <w:style w:type="table" w:customStyle="1" w:styleId="Tabladecuadrcula41">
    <w:name w:val="Tabla de cuadrícula 41"/>
    <w:basedOn w:val="Tablanormal"/>
    <w:uiPriority w:val="49"/>
    <w:rsid w:val="00057B5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
    <w:name w:val="Grid Table 4"/>
    <w:basedOn w:val="Tablanormal"/>
    <w:uiPriority w:val="49"/>
    <w:rsid w:val="00137CD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60" w:type="dxa"/>
        <w:right w:w="60"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jHBeU0zNwm9hdLpVBVx6VYioBg==">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8709</Words>
  <Characters>47903</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c:creator>
  <cp:lastModifiedBy>user</cp:lastModifiedBy>
  <cp:revision>2</cp:revision>
  <dcterms:created xsi:type="dcterms:W3CDTF">2025-08-21T00:29:00Z</dcterms:created>
  <dcterms:modified xsi:type="dcterms:W3CDTF">2025-08-21T00:29:00Z</dcterms:modified>
</cp:coreProperties>
</file>