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1B841" w14:textId="77777777" w:rsidR="00BD122E" w:rsidRPr="00A46D41" w:rsidRDefault="00BD122E">
      <w:pPr>
        <w:rPr>
          <w:rFonts w:ascii="Museo Sans Condensed 500" w:hAnsi="Museo Sans Condensed 500"/>
        </w:rPr>
      </w:pPr>
    </w:p>
    <w:p w14:paraId="6815C5BF" w14:textId="77777777" w:rsidR="00B53D23" w:rsidRDefault="00B53D23" w:rsidP="00B53D23">
      <w:pPr>
        <w:spacing w:after="0"/>
        <w:rPr>
          <w:color w:val="FF0000"/>
        </w:rPr>
      </w:pPr>
    </w:p>
    <w:p w14:paraId="33569324" w14:textId="32C91ACC" w:rsidR="00B53D23" w:rsidRPr="00CD0F59" w:rsidRDefault="00B53D23" w:rsidP="00B53D23">
      <w:pPr>
        <w:spacing w:after="0"/>
        <w:rPr>
          <w:color w:val="FF0000"/>
        </w:rPr>
      </w:pPr>
      <w:r w:rsidRPr="00CD0F59">
        <w:rPr>
          <w:color w:val="FF0000"/>
        </w:rPr>
        <w:t xml:space="preserve">{Ciudad}, {fecha} </w:t>
      </w:r>
    </w:p>
    <w:p w14:paraId="1B57AE29" w14:textId="77777777" w:rsidR="00B53D23" w:rsidRDefault="00B53D23" w:rsidP="00B53D23">
      <w:pPr>
        <w:spacing w:after="0"/>
      </w:pPr>
    </w:p>
    <w:p w14:paraId="0DC12BD2" w14:textId="77777777" w:rsidR="00B53D23" w:rsidRDefault="00B53D23" w:rsidP="00B53D23">
      <w:pPr>
        <w:spacing w:after="0"/>
      </w:pPr>
      <w:r>
        <w:t>Señores</w:t>
      </w:r>
    </w:p>
    <w:p w14:paraId="46BAD15C" w14:textId="77777777" w:rsidR="00B53D23" w:rsidRPr="00C63554" w:rsidRDefault="00B53D23" w:rsidP="00B53D23">
      <w:pPr>
        <w:spacing w:after="0"/>
        <w:rPr>
          <w:b/>
          <w:bCs/>
        </w:rPr>
      </w:pPr>
      <w:r w:rsidRPr="00913414">
        <w:rPr>
          <w:b/>
          <w:bCs/>
        </w:rPr>
        <w:t>UNIDAD ADMINISTRATIVA</w:t>
      </w:r>
      <w:r>
        <w:rPr>
          <w:b/>
          <w:bCs/>
        </w:rPr>
        <w:t xml:space="preserve"> ESPECIAL</w:t>
      </w:r>
      <w:r w:rsidRPr="00913414">
        <w:rPr>
          <w:b/>
          <w:bCs/>
        </w:rPr>
        <w:t xml:space="preserve"> DE SERVICIOS PÚBLICOS</w:t>
      </w:r>
      <w:r w:rsidRPr="00C63554">
        <w:rPr>
          <w:b/>
          <w:bCs/>
        </w:rPr>
        <w:t xml:space="preserve"> (UAESP) </w:t>
      </w:r>
    </w:p>
    <w:p w14:paraId="07FE877F" w14:textId="77777777" w:rsidR="00B53D23" w:rsidRDefault="00B53D23" w:rsidP="00B53D23">
      <w:pPr>
        <w:spacing w:after="0"/>
      </w:pPr>
      <w:r>
        <w:t xml:space="preserve">Subdirección de Aprovechamiento </w:t>
      </w:r>
    </w:p>
    <w:p w14:paraId="4AA0DB24" w14:textId="77777777" w:rsidR="00B53D23" w:rsidRDefault="00B53D23" w:rsidP="00B53D23">
      <w:pPr>
        <w:spacing w:after="0"/>
      </w:pPr>
      <w:hyperlink r:id="rId10" w:history="1">
        <w:r w:rsidRPr="003038DD">
          <w:rPr>
            <w:rStyle w:val="Hipervnculo"/>
          </w:rPr>
          <w:t>uaesp@uaesp.gov.co</w:t>
        </w:r>
      </w:hyperlink>
    </w:p>
    <w:p w14:paraId="1803E346" w14:textId="77777777" w:rsidR="00B53D23" w:rsidRDefault="00B53D23" w:rsidP="00B53D23">
      <w:pPr>
        <w:spacing w:after="0"/>
      </w:pPr>
      <w:r>
        <w:t>Ciudad</w:t>
      </w:r>
    </w:p>
    <w:p w14:paraId="6832BD2F" w14:textId="77777777" w:rsidR="00B53D23" w:rsidRDefault="00B53D23" w:rsidP="00B53D23">
      <w:pPr>
        <w:spacing w:after="0"/>
      </w:pPr>
    </w:p>
    <w:p w14:paraId="7D909C39" w14:textId="77777777" w:rsidR="00B53D23" w:rsidRDefault="00B53D23" w:rsidP="00B53D23">
      <w:pPr>
        <w:spacing w:after="0"/>
      </w:pPr>
      <w:r w:rsidRPr="00C63554">
        <w:rPr>
          <w:b/>
          <w:bCs/>
        </w:rPr>
        <w:t>Asunto</w:t>
      </w:r>
      <w:r>
        <w:t xml:space="preserve">: Postulación a la convocatoria </w:t>
      </w:r>
      <w:r w:rsidRPr="00CD0F59">
        <w:t xml:space="preserve">para suscribir </w:t>
      </w:r>
      <w:r>
        <w:t>A</w:t>
      </w:r>
      <w:r w:rsidRPr="00CD0F59">
        <w:t xml:space="preserve">cuerdo de </w:t>
      </w:r>
      <w:r>
        <w:t>C</w:t>
      </w:r>
      <w:r w:rsidRPr="00CD0F59">
        <w:t>orresponsabilidad</w:t>
      </w:r>
      <w:r>
        <w:t xml:space="preserve">. </w:t>
      </w:r>
    </w:p>
    <w:p w14:paraId="2FC622FB" w14:textId="77777777" w:rsidR="00B53D23" w:rsidRDefault="00B53D23" w:rsidP="00B53D23">
      <w:pPr>
        <w:spacing w:after="0"/>
      </w:pPr>
    </w:p>
    <w:p w14:paraId="5F38BCCA" w14:textId="77777777" w:rsidR="00B53D23" w:rsidRDefault="00B53D23" w:rsidP="00B53D23">
      <w:pPr>
        <w:spacing w:after="0"/>
      </w:pPr>
      <w:r>
        <w:t>Cordial saludo,</w:t>
      </w:r>
    </w:p>
    <w:p w14:paraId="1EAF87C6" w14:textId="77777777" w:rsidR="00B53D23" w:rsidRDefault="00B53D23" w:rsidP="00B53D23">
      <w:pPr>
        <w:spacing w:after="0"/>
      </w:pPr>
    </w:p>
    <w:p w14:paraId="4EF86A1B" w14:textId="75981058" w:rsidR="00B53D23" w:rsidRDefault="00B53D23" w:rsidP="00B53D23">
      <w:pPr>
        <w:spacing w:after="0"/>
        <w:jc w:val="both"/>
      </w:pPr>
      <w:r>
        <w:t xml:space="preserve"> Yo, </w:t>
      </w:r>
      <w:r w:rsidRPr="00CD0F59">
        <w:rPr>
          <w:color w:val="FF0000"/>
        </w:rPr>
        <w:t xml:space="preserve">{nombre del representante legal de la organización}, </w:t>
      </w:r>
      <w:r>
        <w:t xml:space="preserve">identificado (a) con cédula de ciudadanía Nº </w:t>
      </w:r>
      <w:r w:rsidRPr="00CD0F59">
        <w:rPr>
          <w:color w:val="FF0000"/>
        </w:rPr>
        <w:t>{XXXXXXXXX</w:t>
      </w:r>
      <w:r>
        <w:t xml:space="preserve">}, actuando como representante legal de la organización </w:t>
      </w:r>
      <w:r w:rsidRPr="00C63554">
        <w:rPr>
          <w:color w:val="FF0000"/>
        </w:rPr>
        <w:t xml:space="preserve">XXXX </w:t>
      </w:r>
      <w:r>
        <w:t xml:space="preserve">identificada con NIT </w:t>
      </w:r>
      <w:r w:rsidRPr="00C63554">
        <w:rPr>
          <w:color w:val="FF0000"/>
        </w:rPr>
        <w:t xml:space="preserve">XXXX </w:t>
      </w:r>
      <w:r>
        <w:t>, mediante el presente comunicado me permito presentar la postulación a la convocatoria para suscribir un Acuerdo de Corresponsabilidad en la</w:t>
      </w:r>
      <w:ins w:id="0" w:author="Ivonne Melissa Mendez Corredor" w:date="2024-12-09T09:27:00Z" w16du:dateUtc="2024-12-09T14:27:00Z">
        <w:r w:rsidR="00FD0AE8">
          <w:t>s</w:t>
        </w:r>
      </w:ins>
      <w:r>
        <w:t xml:space="preserve"> sede </w:t>
      </w:r>
      <w:del w:id="1" w:author="Ivonne Melissa Mendez Corredor" w:date="2024-12-09T09:27:00Z" w16du:dateUtc="2024-12-09T14:27:00Z">
        <w:r w:rsidDel="00FD0AE8">
          <w:delText xml:space="preserve">principal </w:delText>
        </w:r>
      </w:del>
      <w:ins w:id="2" w:author="Ivonne Melissa Mendez Corredor" w:date="2024-12-09T09:27:00Z" w16du:dateUtc="2024-12-09T14:27:00Z">
        <w:r w:rsidR="00FD0AE8">
          <w:t>administrativas</w:t>
        </w:r>
        <w:r w:rsidR="00FD0AE8">
          <w:t xml:space="preserve"> </w:t>
        </w:r>
      </w:ins>
      <w:r>
        <w:t xml:space="preserve">de la entidad para lo cual certifico que: </w:t>
      </w:r>
    </w:p>
    <w:p w14:paraId="2B0B69F9" w14:textId="77777777" w:rsidR="00B53D23" w:rsidRDefault="00B53D23" w:rsidP="00B53D23">
      <w:pPr>
        <w:spacing w:after="0"/>
        <w:jc w:val="both"/>
      </w:pPr>
    </w:p>
    <w:p w14:paraId="6FED38F7" w14:textId="77777777" w:rsidR="00B53D23" w:rsidRDefault="00B53D23" w:rsidP="00B53D23">
      <w:pPr>
        <w:pStyle w:val="Prrafodelista"/>
        <w:numPr>
          <w:ilvl w:val="0"/>
          <w:numId w:val="4"/>
        </w:numPr>
        <w:spacing w:after="0"/>
        <w:jc w:val="both"/>
      </w:pPr>
      <w:r>
        <w:t xml:space="preserve">Hemos leído y aceptamos las condiciones y obligaciones establecidas en la convocatoria. </w:t>
      </w:r>
    </w:p>
    <w:p w14:paraId="7AAF4ED1" w14:textId="77777777" w:rsidR="00B53D23" w:rsidRDefault="00B53D23" w:rsidP="00B53D23">
      <w:pPr>
        <w:pStyle w:val="Prrafodelista"/>
        <w:numPr>
          <w:ilvl w:val="0"/>
          <w:numId w:val="4"/>
        </w:numPr>
        <w:spacing w:after="0"/>
        <w:jc w:val="both"/>
      </w:pPr>
      <w:r>
        <w:t xml:space="preserve">La organización a la fecha que presenta este documento no está incursa en causales de liquidación o disolución. </w:t>
      </w:r>
    </w:p>
    <w:p w14:paraId="326FA821" w14:textId="77777777" w:rsidR="00B53D23" w:rsidRDefault="00B53D23" w:rsidP="00B53D23">
      <w:pPr>
        <w:pStyle w:val="Prrafodelista"/>
        <w:numPr>
          <w:ilvl w:val="0"/>
          <w:numId w:val="4"/>
        </w:numPr>
        <w:spacing w:after="0"/>
        <w:jc w:val="both"/>
      </w:pPr>
      <w:r>
        <w:t xml:space="preserve">Entendemos y aceptamos que, en caso de suscribirse el Acuerdo de Corresponsabilidad, el mismo no generara </w:t>
      </w:r>
      <w:r w:rsidRPr="009C777E">
        <w:t>erogación</w:t>
      </w:r>
      <w:r>
        <w:t xml:space="preserve"> por ninguna de las partes.</w:t>
      </w:r>
    </w:p>
    <w:p w14:paraId="0091CBBD" w14:textId="3CF20D9F" w:rsidR="00B53D23" w:rsidRDefault="00B53D23" w:rsidP="00B53D23">
      <w:pPr>
        <w:pStyle w:val="Prrafodelista"/>
        <w:numPr>
          <w:ilvl w:val="0"/>
          <w:numId w:val="4"/>
        </w:numPr>
        <w:spacing w:after="0"/>
        <w:jc w:val="both"/>
      </w:pPr>
      <w:r>
        <w:t>Que acept</w:t>
      </w:r>
      <w:ins w:id="3" w:author="Cuenta Microsoft" w:date="2024-11-28T19:21:00Z">
        <w:r w:rsidR="00AA085C">
          <w:t>amos</w:t>
        </w:r>
      </w:ins>
      <w:del w:id="4" w:author="Cuenta Microsoft" w:date="2024-11-28T19:21:00Z">
        <w:r w:rsidDel="00AA085C">
          <w:delText>o</w:delText>
        </w:r>
      </w:del>
      <w:r>
        <w:t xml:space="preserve"> y autoriz</w:t>
      </w:r>
      <w:ins w:id="5" w:author="Cuenta Microsoft" w:date="2024-11-28T19:21:00Z">
        <w:r w:rsidR="00AA085C">
          <w:t>amo</w:t>
        </w:r>
      </w:ins>
      <w:ins w:id="6" w:author="Cuenta Microsoft" w:date="2024-11-28T19:22:00Z">
        <w:r w:rsidR="00AA085C">
          <w:t>s</w:t>
        </w:r>
      </w:ins>
      <w:del w:id="7" w:author="Cuenta Microsoft" w:date="2024-11-28T19:22:00Z">
        <w:r w:rsidDel="00AA085C">
          <w:delText>o</w:delText>
        </w:r>
      </w:del>
      <w:r>
        <w:t xml:space="preserve"> a la UAESP para que verifique la información y documentación aportada durante el proceso, en cada una de sus etapas.</w:t>
      </w:r>
    </w:p>
    <w:p w14:paraId="7441CBA7" w14:textId="77777777" w:rsidR="00B53D23" w:rsidRDefault="00B53D23" w:rsidP="00B53D23">
      <w:pPr>
        <w:spacing w:after="0"/>
        <w:jc w:val="both"/>
      </w:pPr>
      <w:r>
        <w:t xml:space="preserve">   </w:t>
      </w:r>
    </w:p>
    <w:p w14:paraId="1B2EB624" w14:textId="77777777" w:rsidR="00B53D23" w:rsidRDefault="00B53D23" w:rsidP="00B53D23">
      <w:pPr>
        <w:spacing w:after="0"/>
        <w:jc w:val="center"/>
        <w:rPr>
          <w:b/>
          <w:bCs/>
        </w:rPr>
      </w:pPr>
    </w:p>
    <w:p w14:paraId="6A0E3474" w14:textId="77777777" w:rsidR="00B53D23" w:rsidRDefault="00B53D23" w:rsidP="00B53D23">
      <w:pPr>
        <w:spacing w:after="0"/>
        <w:jc w:val="both"/>
      </w:pPr>
      <w:r>
        <w:t>Atentamente,</w:t>
      </w:r>
    </w:p>
    <w:p w14:paraId="3DFF3AE1" w14:textId="77777777" w:rsidR="00B53D23" w:rsidRDefault="00B53D23" w:rsidP="00B53D23">
      <w:pPr>
        <w:spacing w:after="0"/>
      </w:pPr>
    </w:p>
    <w:p w14:paraId="0382A36E" w14:textId="77777777" w:rsidR="00B53D23" w:rsidRDefault="00B53D23" w:rsidP="00B53D23">
      <w:pPr>
        <w:spacing w:after="0"/>
      </w:pPr>
      <w:r>
        <w:t xml:space="preserve">Firma: ___________________________ </w:t>
      </w:r>
    </w:p>
    <w:p w14:paraId="45C476B2" w14:textId="77777777" w:rsidR="00B53D23" w:rsidRDefault="00B53D23" w:rsidP="00B53D23">
      <w:pPr>
        <w:spacing w:after="0"/>
      </w:pPr>
      <w:r>
        <w:t xml:space="preserve">Nombre: </w:t>
      </w:r>
      <w:r w:rsidRPr="00190873">
        <w:rPr>
          <w:color w:val="FF0000"/>
        </w:rPr>
        <w:t xml:space="preserve">{Nombre del Representante legal} </w:t>
      </w:r>
    </w:p>
    <w:p w14:paraId="1D0A6C4C" w14:textId="77777777" w:rsidR="00B53D23" w:rsidRDefault="00B53D23" w:rsidP="00B53D23">
      <w:pPr>
        <w:spacing w:after="0"/>
        <w:rPr>
          <w:color w:val="FF0000"/>
        </w:rPr>
      </w:pPr>
      <w:r>
        <w:t xml:space="preserve">C.C: </w:t>
      </w:r>
      <w:r w:rsidRPr="00190873">
        <w:rPr>
          <w:color w:val="FF0000"/>
        </w:rPr>
        <w:t>{Número de cédula del representante legal}</w:t>
      </w:r>
    </w:p>
    <w:p w14:paraId="2D0150DF" w14:textId="77777777" w:rsidR="00AA085C" w:rsidRDefault="00B53D23" w:rsidP="00B53D23">
      <w:pPr>
        <w:spacing w:after="0"/>
        <w:rPr>
          <w:ins w:id="8" w:author="Cuenta Microsoft" w:date="2024-11-28T19:22:00Z"/>
          <w:color w:val="FF0000"/>
        </w:rPr>
      </w:pPr>
      <w:r w:rsidRPr="00C63554">
        <w:t xml:space="preserve">Organización: </w:t>
      </w:r>
      <w:r w:rsidRPr="00190873">
        <w:rPr>
          <w:color w:val="FF0000"/>
        </w:rPr>
        <w:t>{</w:t>
      </w:r>
      <w:r>
        <w:rPr>
          <w:color w:val="FF0000"/>
        </w:rPr>
        <w:t>Nombre de la Organización</w:t>
      </w:r>
    </w:p>
    <w:p w14:paraId="33E96D16" w14:textId="3316FFF2" w:rsidR="00B53D23" w:rsidRDefault="00AA085C" w:rsidP="00B53D23">
      <w:pPr>
        <w:spacing w:after="0"/>
        <w:rPr>
          <w:b/>
          <w:bCs/>
        </w:rPr>
      </w:pPr>
      <w:ins w:id="9" w:author="Cuenta Microsoft" w:date="2024-11-28T19:22:00Z">
        <w:r>
          <w:rPr>
            <w:color w:val="FF0000"/>
          </w:rPr>
          <w:t xml:space="preserve">Dirección: </w:t>
        </w:r>
      </w:ins>
      <w:del w:id="10" w:author="Cuenta Microsoft" w:date="2024-11-28T19:22:00Z">
        <w:r w:rsidR="00B53D23" w:rsidRPr="00190873" w:rsidDel="00AA085C">
          <w:rPr>
            <w:color w:val="FF0000"/>
          </w:rPr>
          <w:delText>}</w:delText>
        </w:r>
      </w:del>
    </w:p>
    <w:p w14:paraId="1D0AB7CA" w14:textId="77777777" w:rsidR="00B53D23" w:rsidRPr="00190873" w:rsidRDefault="00B53D23" w:rsidP="00B53D23">
      <w:pPr>
        <w:pStyle w:val="Default"/>
        <w:rPr>
          <w:color w:val="FF0000"/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Teléfono: </w:t>
      </w:r>
      <w:r w:rsidRPr="00190873">
        <w:rPr>
          <w:color w:val="FF0000"/>
          <w:sz w:val="20"/>
          <w:szCs w:val="20"/>
          <w:lang w:val="es-ES"/>
        </w:rPr>
        <w:t>{Teléfono de contacto}</w:t>
      </w:r>
    </w:p>
    <w:p w14:paraId="3F398F35" w14:textId="77777777" w:rsidR="00B53D23" w:rsidRDefault="00B53D23" w:rsidP="00B53D23">
      <w:pPr>
        <w:pStyle w:val="Default"/>
        <w:rPr>
          <w:sz w:val="20"/>
          <w:szCs w:val="20"/>
        </w:rPr>
      </w:pPr>
      <w:r>
        <w:rPr>
          <w:sz w:val="20"/>
          <w:szCs w:val="20"/>
          <w:lang w:val="es-ES"/>
        </w:rPr>
        <w:t xml:space="preserve">Correo: </w:t>
      </w:r>
      <w:r w:rsidRPr="00190873">
        <w:rPr>
          <w:color w:val="FF0000"/>
          <w:sz w:val="20"/>
          <w:szCs w:val="20"/>
          <w:lang w:val="es-ES"/>
        </w:rPr>
        <w:t>{Correo electrónico para atender requerimientos}</w:t>
      </w:r>
    </w:p>
    <w:p w14:paraId="4C13EC21" w14:textId="77777777" w:rsidR="00B53D23" w:rsidRDefault="00B53D23"/>
    <w:sectPr w:rsidR="00B53D2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F381F" w14:textId="77777777" w:rsidR="009D6114" w:rsidRDefault="009D6114" w:rsidP="00CC21F0">
      <w:pPr>
        <w:spacing w:after="0" w:line="240" w:lineRule="auto"/>
      </w:pPr>
      <w:r>
        <w:separator/>
      </w:r>
    </w:p>
  </w:endnote>
  <w:endnote w:type="continuationSeparator" w:id="0">
    <w:p w14:paraId="4370A25B" w14:textId="77777777" w:rsidR="009D6114" w:rsidRDefault="009D6114" w:rsidP="00CC2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Condensed 500">
    <w:altName w:val="Calibri"/>
    <w:charset w:val="4D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1C6E5" w14:textId="7EAD5B42" w:rsidR="00CC21F0" w:rsidRDefault="00C21218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5B92F80C" wp14:editId="5B3AA979">
          <wp:simplePos x="0" y="0"/>
          <wp:positionH relativeFrom="margin">
            <wp:align>center</wp:align>
          </wp:positionH>
          <wp:positionV relativeFrom="bottomMargin">
            <wp:posOffset>-152400</wp:posOffset>
          </wp:positionV>
          <wp:extent cx="2947071" cy="724065"/>
          <wp:effectExtent l="0" t="0" r="5715" b="0"/>
          <wp:wrapSquare wrapText="bothSides"/>
          <wp:docPr id="357850898" name="Imagen 2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850898" name="Imagen 2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7071" cy="724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6A1DD" w14:textId="77777777" w:rsidR="009D6114" w:rsidRDefault="009D6114" w:rsidP="00CC21F0">
      <w:pPr>
        <w:spacing w:after="0" w:line="240" w:lineRule="auto"/>
      </w:pPr>
      <w:r>
        <w:separator/>
      </w:r>
    </w:p>
  </w:footnote>
  <w:footnote w:type="continuationSeparator" w:id="0">
    <w:p w14:paraId="05488E18" w14:textId="77777777" w:rsidR="009D6114" w:rsidRDefault="009D6114" w:rsidP="00CC2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1101B" w14:textId="09AF75E4" w:rsidR="00CC21F0" w:rsidRDefault="00C2121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B4A6C58" wp14:editId="33BADB5C">
          <wp:simplePos x="0" y="0"/>
          <wp:positionH relativeFrom="margin">
            <wp:posOffset>1353820</wp:posOffset>
          </wp:positionH>
          <wp:positionV relativeFrom="topMargin">
            <wp:align>bottom</wp:align>
          </wp:positionV>
          <wp:extent cx="2693014" cy="584333"/>
          <wp:effectExtent l="0" t="0" r="0" b="6350"/>
          <wp:wrapSquare wrapText="bothSides"/>
          <wp:docPr id="16539766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976612" name="Imagen 16539766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3014" cy="5843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B308EC"/>
    <w:multiLevelType w:val="hybridMultilevel"/>
    <w:tmpl w:val="466607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C3B79"/>
    <w:multiLevelType w:val="hybridMultilevel"/>
    <w:tmpl w:val="4792FBAE"/>
    <w:lvl w:ilvl="0" w:tplc="F300D6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42F3B"/>
    <w:multiLevelType w:val="hybridMultilevel"/>
    <w:tmpl w:val="2F34471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76E03"/>
    <w:multiLevelType w:val="hybridMultilevel"/>
    <w:tmpl w:val="6EA29CE8"/>
    <w:lvl w:ilvl="0" w:tplc="E796F9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22282801">
    <w:abstractNumId w:val="0"/>
  </w:num>
  <w:num w:numId="2" w16cid:durableId="1956673681">
    <w:abstractNumId w:val="3"/>
  </w:num>
  <w:num w:numId="3" w16cid:durableId="1350254503">
    <w:abstractNumId w:val="2"/>
  </w:num>
  <w:num w:numId="4" w16cid:durableId="97872459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Ivonne Melissa Mendez Corredor">
    <w15:presenceInfo w15:providerId="AD" w15:userId="S::ivonne.mendez@uaesp.gov.co::252a129f-8ca3-4f63-b9d7-e61a80a65ee6"/>
  </w15:person>
  <w15:person w15:author="Cuenta Microsoft">
    <w15:presenceInfo w15:providerId="Windows Live" w15:userId="b2f23e6bb2b20cd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markup="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1F0"/>
    <w:rsid w:val="000E7C79"/>
    <w:rsid w:val="00192E34"/>
    <w:rsid w:val="00460998"/>
    <w:rsid w:val="00744039"/>
    <w:rsid w:val="0081363F"/>
    <w:rsid w:val="00834BA7"/>
    <w:rsid w:val="008634F5"/>
    <w:rsid w:val="009D6114"/>
    <w:rsid w:val="00A46D41"/>
    <w:rsid w:val="00A548DC"/>
    <w:rsid w:val="00AA085C"/>
    <w:rsid w:val="00AD40E9"/>
    <w:rsid w:val="00B53D23"/>
    <w:rsid w:val="00BD122E"/>
    <w:rsid w:val="00C0262C"/>
    <w:rsid w:val="00C21218"/>
    <w:rsid w:val="00CC21F0"/>
    <w:rsid w:val="00FC2ED0"/>
    <w:rsid w:val="00FD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C7FF69"/>
  <w15:chartTrackingRefBased/>
  <w15:docId w15:val="{4B70A654-D3A8-40B1-BB08-C0DE39EC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21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21F0"/>
  </w:style>
  <w:style w:type="paragraph" w:styleId="Piedepgina">
    <w:name w:val="footer"/>
    <w:basedOn w:val="Normal"/>
    <w:link w:val="PiedepginaCar"/>
    <w:uiPriority w:val="99"/>
    <w:unhideWhenUsed/>
    <w:rsid w:val="00CC21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21F0"/>
  </w:style>
  <w:style w:type="paragraph" w:styleId="Prrafodelista">
    <w:name w:val="List Paragraph"/>
    <w:basedOn w:val="Normal"/>
    <w:uiPriority w:val="34"/>
    <w:qFormat/>
    <w:rsid w:val="00A46D41"/>
    <w:pPr>
      <w:ind w:left="720"/>
      <w:contextualSpacing/>
    </w:pPr>
  </w:style>
  <w:style w:type="paragraph" w:customStyle="1" w:styleId="Default">
    <w:name w:val="Default"/>
    <w:rsid w:val="00B53D2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basedOn w:val="Fuentedeprrafopredeter"/>
    <w:uiPriority w:val="99"/>
    <w:unhideWhenUsed/>
    <w:rsid w:val="00B53D23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FD0A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uaesp@uaesp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883BA5EE6075647B83267605D9CEBA2" ma:contentTypeVersion="0" ma:contentTypeDescription="Crear nuevo documento." ma:contentTypeScope="" ma:versionID="d84a0d98bfb6fc5a89cc2986fbe6bb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832AFF-C967-4F97-9EC3-11401FC37A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452F9F-CE0F-4D5E-BEC7-29CF253F2C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94869-035A-4586-B379-C80664C67C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Alejandro Roa Sabogal</dc:creator>
  <cp:keywords/>
  <dc:description/>
  <cp:lastModifiedBy>Ivonne Melissa Mendez Corredor</cp:lastModifiedBy>
  <cp:revision>4</cp:revision>
  <dcterms:created xsi:type="dcterms:W3CDTF">2024-06-26T20:03:00Z</dcterms:created>
  <dcterms:modified xsi:type="dcterms:W3CDTF">2024-12-09T14:27:00Z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0x0101001883BA5EE6075647B83267605D9CEBA2</vt:lpwstr>
  </property>
  <property fmtid="{D5CDD505-2E9C-101B-9397-08002B2CF9AE}" pid="3" name="MSIP_Label_5fac521f-e930-485b-97f4-efbe7db8e98f_Enabled">
    <vt:lpwstr>true</vt:lpwstr>
  </property>
  <property fmtid="{D5CDD505-2E9C-101B-9397-08002B2CF9AE}" pid="4" name="MSIP_Label_5fac521f-e930-485b-97f4-efbe7db8e98f_SetDate">
    <vt:lpwstr>2024-03-11T21:00:03Z</vt:lpwstr>
  </property>
  <property fmtid="{D5CDD505-2E9C-101B-9397-08002B2CF9AE}" pid="5" name="MSIP_Label_5fac521f-e930-485b-97f4-efbe7db8e98f_Method">
    <vt:lpwstr>Standard</vt:lpwstr>
  </property>
  <property fmtid="{D5CDD505-2E9C-101B-9397-08002B2CF9AE}" pid="6" name="MSIP_Label_5fac521f-e930-485b-97f4-efbe7db8e98f_Name">
    <vt:lpwstr>defa4170-0d19-0005-0004-bc88714345d2</vt:lpwstr>
  </property>
  <property fmtid="{D5CDD505-2E9C-101B-9397-08002B2CF9AE}" pid="7" name="MSIP_Label_5fac521f-e930-485b-97f4-efbe7db8e98f_SiteId">
    <vt:lpwstr>9ecb216e-449b-4584-bc82-26bce78574fb</vt:lpwstr>
  </property>
  <property fmtid="{D5CDD505-2E9C-101B-9397-08002B2CF9AE}" pid="8" name="MSIP_Label_5fac521f-e930-485b-97f4-efbe7db8e98f_ActionId">
    <vt:lpwstr>925e5f8b-e4e9-4926-a810-c22aa7614761</vt:lpwstr>
  </property>
  <property fmtid="{D5CDD505-2E9C-101B-9397-08002B2CF9AE}" pid="9" name="MSIP_Label_5fac521f-e930-485b-97f4-efbe7db8e98f_ContentBits">
    <vt:lpwstr>0</vt:lpwstr>
  </property>
</Properties>
</file>