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D9C6B" w14:textId="77777777" w:rsidR="00AC6BDD" w:rsidRPr="00D07698" w:rsidRDefault="00AC6BDD" w:rsidP="001D7EC1">
      <w:pPr>
        <w:jc w:val="center"/>
        <w:rPr>
          <w:rFonts w:ascii="Arial Narrow" w:eastAsia="Calibri" w:hAnsi="Arial Narrow" w:cstheme="minorBidi"/>
          <w:sz w:val="22"/>
          <w:szCs w:val="22"/>
        </w:rPr>
      </w:pPr>
      <w:bookmarkStart w:id="0" w:name="_Toc94807702"/>
    </w:p>
    <w:p w14:paraId="1076E549" w14:textId="77777777" w:rsidR="000B392C" w:rsidRPr="00D07698" w:rsidRDefault="000B392C" w:rsidP="001D7EC1">
      <w:pPr>
        <w:jc w:val="center"/>
        <w:rPr>
          <w:rFonts w:ascii="Arial Narrow" w:eastAsia="Calibri" w:hAnsi="Arial Narrow" w:cstheme="minorBidi"/>
          <w:sz w:val="22"/>
          <w:szCs w:val="22"/>
        </w:rPr>
      </w:pPr>
    </w:p>
    <w:p w14:paraId="33D66CFE" w14:textId="77777777" w:rsidR="00AC6BDD" w:rsidRPr="00D07698" w:rsidRDefault="00AC6BDD" w:rsidP="001D7EC1">
      <w:pPr>
        <w:rPr>
          <w:rFonts w:ascii="Arial Narrow" w:hAnsi="Arial Narrow"/>
          <w:sz w:val="22"/>
          <w:szCs w:val="22"/>
        </w:rPr>
      </w:pPr>
    </w:p>
    <w:p w14:paraId="442027FC" w14:textId="77777777" w:rsidR="00AC6BDD" w:rsidRPr="00D07698" w:rsidRDefault="00AC6BDD" w:rsidP="001D7EC1">
      <w:pPr>
        <w:rPr>
          <w:rFonts w:ascii="Arial Narrow" w:hAnsi="Arial Narrow"/>
          <w:sz w:val="22"/>
          <w:szCs w:val="22"/>
        </w:rPr>
      </w:pPr>
    </w:p>
    <w:p w14:paraId="20AAD4FA" w14:textId="77777777" w:rsidR="00AC6BDD" w:rsidRPr="00D07698" w:rsidRDefault="00AC6BDD" w:rsidP="001D7EC1">
      <w:pPr>
        <w:rPr>
          <w:rFonts w:ascii="Arial Narrow" w:hAnsi="Arial Narrow"/>
          <w:sz w:val="22"/>
          <w:szCs w:val="22"/>
        </w:rPr>
      </w:pPr>
    </w:p>
    <w:p w14:paraId="54B939E9" w14:textId="77777777" w:rsidR="00AC6BDD" w:rsidRPr="00D07698" w:rsidRDefault="00AC6BDD" w:rsidP="001D7EC1">
      <w:pPr>
        <w:rPr>
          <w:rFonts w:ascii="Arial Narrow" w:hAnsi="Arial Narrow"/>
          <w:sz w:val="22"/>
          <w:szCs w:val="22"/>
        </w:rPr>
      </w:pPr>
    </w:p>
    <w:p w14:paraId="60EF773C" w14:textId="77777777" w:rsidR="00AC6BDD" w:rsidRPr="00D07698" w:rsidRDefault="00AC6BDD" w:rsidP="001D7EC1">
      <w:pPr>
        <w:rPr>
          <w:rFonts w:ascii="Arial Narrow" w:hAnsi="Arial Narrow"/>
          <w:sz w:val="22"/>
          <w:szCs w:val="22"/>
        </w:rPr>
      </w:pPr>
    </w:p>
    <w:p w14:paraId="5DBE1F99" w14:textId="77777777" w:rsidR="00AC6BDD" w:rsidRPr="00D07698" w:rsidRDefault="00AC6BDD" w:rsidP="001D7EC1">
      <w:pPr>
        <w:jc w:val="center"/>
        <w:rPr>
          <w:rFonts w:ascii="Arial Narrow" w:hAnsi="Arial Narrow"/>
          <w:sz w:val="22"/>
          <w:szCs w:val="22"/>
        </w:rPr>
      </w:pPr>
      <w:r w:rsidRPr="00D07698">
        <w:rPr>
          <w:rFonts w:ascii="Arial Narrow" w:hAnsi="Arial Narrow"/>
          <w:sz w:val="22"/>
          <w:szCs w:val="22"/>
        </w:rPr>
        <w:t>UNIDAD DE GESTI</w:t>
      </w:r>
      <w:r w:rsidRPr="00D07698">
        <w:rPr>
          <w:rFonts w:ascii="Arial Narrow" w:hAnsi="Arial Narrow" w:hint="eastAsia"/>
          <w:sz w:val="22"/>
          <w:szCs w:val="22"/>
        </w:rPr>
        <w:t>Ó</w:t>
      </w:r>
      <w:r w:rsidRPr="00D07698">
        <w:rPr>
          <w:rFonts w:ascii="Arial Narrow" w:hAnsi="Arial Narrow"/>
          <w:sz w:val="22"/>
          <w:szCs w:val="22"/>
        </w:rPr>
        <w:t>N DEL PATRIMONIO AUT</w:t>
      </w:r>
      <w:r w:rsidRPr="00D07698">
        <w:rPr>
          <w:rFonts w:ascii="Arial Narrow" w:hAnsi="Arial Narrow" w:hint="eastAsia"/>
          <w:sz w:val="22"/>
          <w:szCs w:val="22"/>
        </w:rPr>
        <w:t>Ó</w:t>
      </w:r>
      <w:r w:rsidRPr="00D07698">
        <w:rPr>
          <w:rFonts w:ascii="Arial Narrow" w:hAnsi="Arial Narrow"/>
          <w:sz w:val="22"/>
          <w:szCs w:val="22"/>
        </w:rPr>
        <w:t>NOMO AEROCAF</w:t>
      </w:r>
      <w:r w:rsidRPr="00D07698">
        <w:rPr>
          <w:rFonts w:ascii="Arial Narrow" w:hAnsi="Arial Narrow" w:hint="eastAsia"/>
          <w:sz w:val="22"/>
          <w:szCs w:val="22"/>
        </w:rPr>
        <w:t>É</w:t>
      </w:r>
    </w:p>
    <w:p w14:paraId="61CF1283" w14:textId="77777777" w:rsidR="00AC6BDD" w:rsidRPr="00D07698" w:rsidRDefault="00AC6BDD" w:rsidP="001D7EC1">
      <w:pPr>
        <w:jc w:val="center"/>
        <w:rPr>
          <w:rFonts w:ascii="Arial Narrow" w:hAnsi="Arial Narrow"/>
          <w:sz w:val="22"/>
          <w:szCs w:val="22"/>
        </w:rPr>
      </w:pPr>
    </w:p>
    <w:p w14:paraId="600614F0" w14:textId="77777777" w:rsidR="00AC6BDD" w:rsidRPr="00D07698" w:rsidRDefault="00AC6BDD" w:rsidP="001D7EC1">
      <w:pPr>
        <w:jc w:val="center"/>
        <w:rPr>
          <w:rFonts w:ascii="Arial Narrow" w:hAnsi="Arial Narrow"/>
          <w:sz w:val="22"/>
          <w:szCs w:val="22"/>
        </w:rPr>
      </w:pPr>
    </w:p>
    <w:p w14:paraId="645E23DC" w14:textId="77777777" w:rsidR="00AC6BDD" w:rsidRPr="00D07698" w:rsidRDefault="00AC6BDD" w:rsidP="001D7EC1">
      <w:pPr>
        <w:jc w:val="center"/>
        <w:rPr>
          <w:rFonts w:ascii="Arial Narrow" w:hAnsi="Arial Narrow"/>
          <w:sz w:val="22"/>
          <w:szCs w:val="22"/>
        </w:rPr>
      </w:pPr>
    </w:p>
    <w:p w14:paraId="0A92A59D" w14:textId="77777777" w:rsidR="00AC6BDD" w:rsidRPr="00D07698" w:rsidRDefault="00AC6BDD" w:rsidP="001D7EC1">
      <w:pPr>
        <w:jc w:val="center"/>
        <w:rPr>
          <w:rFonts w:ascii="Arial Narrow" w:hAnsi="Arial Narrow"/>
          <w:sz w:val="22"/>
          <w:szCs w:val="22"/>
        </w:rPr>
      </w:pPr>
    </w:p>
    <w:p w14:paraId="36E820B9" w14:textId="77777777" w:rsidR="00AC6BDD" w:rsidRPr="00D07698" w:rsidRDefault="00AC6BDD" w:rsidP="7A05A502">
      <w:pPr>
        <w:jc w:val="center"/>
        <w:rPr>
          <w:rFonts w:ascii="Arial Narrow" w:hAnsi="Arial Narrow"/>
          <w:sz w:val="22"/>
          <w:szCs w:val="22"/>
        </w:rPr>
      </w:pPr>
    </w:p>
    <w:p w14:paraId="023C24E4" w14:textId="77777777" w:rsidR="00AC6BDD" w:rsidRPr="00D07698" w:rsidRDefault="00AC6BDD" w:rsidP="001D7EC1">
      <w:pPr>
        <w:jc w:val="center"/>
        <w:rPr>
          <w:rFonts w:ascii="Arial Narrow" w:hAnsi="Arial Narrow"/>
          <w:sz w:val="22"/>
          <w:szCs w:val="22"/>
        </w:rPr>
      </w:pPr>
    </w:p>
    <w:p w14:paraId="585FDD79" w14:textId="77777777" w:rsidR="00AC6BDD" w:rsidRPr="00D07698" w:rsidRDefault="00AC6BDD" w:rsidP="001D7EC1">
      <w:pPr>
        <w:jc w:val="center"/>
        <w:rPr>
          <w:rFonts w:ascii="Arial Narrow" w:hAnsi="Arial Narrow"/>
          <w:sz w:val="22"/>
          <w:szCs w:val="22"/>
        </w:rPr>
      </w:pPr>
    </w:p>
    <w:p w14:paraId="70C04FF6" w14:textId="77777777" w:rsidR="00AC6BDD" w:rsidRPr="00D07698" w:rsidRDefault="00AC6BDD" w:rsidP="001D7EC1">
      <w:pPr>
        <w:jc w:val="center"/>
        <w:rPr>
          <w:rFonts w:ascii="Arial Narrow" w:hAnsi="Arial Narrow"/>
          <w:sz w:val="22"/>
          <w:szCs w:val="22"/>
        </w:rPr>
      </w:pPr>
    </w:p>
    <w:p w14:paraId="1CC87B84" w14:textId="77777777" w:rsidR="00AC6BDD" w:rsidRPr="00D07698" w:rsidRDefault="00AC6BDD" w:rsidP="001D7EC1">
      <w:pPr>
        <w:jc w:val="center"/>
        <w:rPr>
          <w:rFonts w:ascii="Arial Narrow" w:hAnsi="Arial Narrow"/>
          <w:sz w:val="22"/>
          <w:szCs w:val="22"/>
        </w:rPr>
      </w:pPr>
    </w:p>
    <w:p w14:paraId="5237470D" w14:textId="77777777" w:rsidR="00AC6BDD" w:rsidRPr="00D07698" w:rsidRDefault="00AC6BDD" w:rsidP="001D7EC1">
      <w:pPr>
        <w:jc w:val="center"/>
        <w:rPr>
          <w:rFonts w:ascii="Arial Narrow" w:hAnsi="Arial Narrow"/>
          <w:sz w:val="22"/>
          <w:szCs w:val="22"/>
        </w:rPr>
      </w:pPr>
    </w:p>
    <w:p w14:paraId="2DAD9E3B" w14:textId="77777777" w:rsidR="00AC6BDD" w:rsidRPr="00D07698" w:rsidRDefault="00AC6BDD" w:rsidP="001D7EC1">
      <w:pPr>
        <w:jc w:val="center"/>
        <w:rPr>
          <w:rFonts w:ascii="Arial Narrow" w:hAnsi="Arial Narrow"/>
          <w:sz w:val="22"/>
          <w:szCs w:val="22"/>
        </w:rPr>
      </w:pPr>
    </w:p>
    <w:p w14:paraId="789C1579" w14:textId="77777777" w:rsidR="00AC6BDD" w:rsidRPr="00D07698" w:rsidRDefault="00AC6BDD" w:rsidP="5A28A18D">
      <w:pPr>
        <w:jc w:val="center"/>
        <w:rPr>
          <w:rFonts w:ascii="Arial Narrow" w:hAnsi="Arial Narrow"/>
          <w:sz w:val="22"/>
          <w:szCs w:val="22"/>
        </w:rPr>
      </w:pPr>
    </w:p>
    <w:p w14:paraId="16F0AD35" w14:textId="16E69343" w:rsidR="00AC6BDD" w:rsidRPr="00D07698" w:rsidRDefault="00AC6BDD" w:rsidP="005769F5">
      <w:pPr>
        <w:rPr>
          <w:rFonts w:ascii="Arial Narrow" w:hAnsi="Arial Narrow"/>
          <w:sz w:val="22"/>
          <w:szCs w:val="22"/>
        </w:rPr>
      </w:pPr>
    </w:p>
    <w:p w14:paraId="2A319376" w14:textId="77777777" w:rsidR="00AC6BDD" w:rsidRPr="00D07698" w:rsidRDefault="00AC6BDD" w:rsidP="001D7EC1">
      <w:pPr>
        <w:jc w:val="center"/>
        <w:rPr>
          <w:rFonts w:ascii="Arial Narrow" w:hAnsi="Arial Narrow"/>
          <w:sz w:val="22"/>
          <w:szCs w:val="22"/>
        </w:rPr>
      </w:pPr>
    </w:p>
    <w:p w14:paraId="00C45F3D" w14:textId="2CFF648A" w:rsidR="005769F5" w:rsidRDefault="005769F5" w:rsidP="001D7EC1">
      <w:pPr>
        <w:jc w:val="center"/>
        <w:rPr>
          <w:rFonts w:ascii="Arial Narrow" w:hAnsi="Arial Narrow"/>
          <w:sz w:val="22"/>
          <w:szCs w:val="22"/>
        </w:rPr>
      </w:pPr>
      <w:r>
        <w:rPr>
          <w:rFonts w:ascii="Arial Narrow" w:hAnsi="Arial Narrow"/>
          <w:sz w:val="22"/>
          <w:szCs w:val="22"/>
        </w:rPr>
        <w:t xml:space="preserve">MINUTA CONTRATO DE </w:t>
      </w:r>
      <w:r w:rsidR="00AC6BDD" w:rsidRPr="00D07698">
        <w:rPr>
          <w:rFonts w:ascii="Arial Narrow" w:hAnsi="Arial Narrow"/>
          <w:sz w:val="22"/>
          <w:szCs w:val="22"/>
        </w:rPr>
        <w:t>OBRA</w:t>
      </w:r>
      <w:r>
        <w:rPr>
          <w:rFonts w:ascii="Arial Narrow" w:hAnsi="Arial Narrow"/>
          <w:sz w:val="22"/>
          <w:szCs w:val="22"/>
        </w:rPr>
        <w:t xml:space="preserve"> </w:t>
      </w:r>
    </w:p>
    <w:p w14:paraId="4AF2DB1A" w14:textId="655ECBFC" w:rsidR="00AC6BDD" w:rsidRPr="00D07698" w:rsidRDefault="00AC6BDD" w:rsidP="001D7EC1">
      <w:pPr>
        <w:jc w:val="center"/>
        <w:rPr>
          <w:rFonts w:ascii="Arial Narrow" w:hAnsi="Arial Narrow"/>
          <w:sz w:val="22"/>
          <w:szCs w:val="22"/>
        </w:rPr>
      </w:pPr>
      <w:r w:rsidRPr="00D07698">
        <w:rPr>
          <w:rFonts w:ascii="Arial Narrow" w:hAnsi="Arial Narrow"/>
          <w:sz w:val="22"/>
          <w:szCs w:val="22"/>
        </w:rPr>
        <w:t>CONSTRUCCI</w:t>
      </w:r>
      <w:r w:rsidRPr="00D07698">
        <w:rPr>
          <w:rFonts w:ascii="Arial Narrow" w:hAnsi="Arial Narrow" w:hint="eastAsia"/>
          <w:sz w:val="22"/>
          <w:szCs w:val="22"/>
        </w:rPr>
        <w:t>Ó</w:t>
      </w:r>
      <w:r w:rsidRPr="00D07698">
        <w:rPr>
          <w:rFonts w:ascii="Arial Narrow" w:hAnsi="Arial Narrow"/>
          <w:sz w:val="22"/>
          <w:szCs w:val="22"/>
        </w:rPr>
        <w:t>N DEL LADO AIRE DEL AEROPUERTO DEL CAF</w:t>
      </w:r>
      <w:r w:rsidRPr="00D07698">
        <w:rPr>
          <w:rFonts w:ascii="Arial Narrow" w:hAnsi="Arial Narrow" w:hint="eastAsia"/>
          <w:sz w:val="22"/>
          <w:szCs w:val="22"/>
        </w:rPr>
        <w:t>É</w:t>
      </w:r>
      <w:r w:rsidRPr="00D07698">
        <w:rPr>
          <w:rFonts w:ascii="Arial Narrow" w:hAnsi="Arial Narrow"/>
          <w:sz w:val="22"/>
          <w:szCs w:val="22"/>
        </w:rPr>
        <w:t xml:space="preserve"> </w:t>
      </w:r>
      <w:r w:rsidRPr="00D07698">
        <w:rPr>
          <w:rFonts w:ascii="Arial Narrow" w:hAnsi="Arial Narrow" w:hint="eastAsia"/>
          <w:sz w:val="22"/>
          <w:szCs w:val="22"/>
        </w:rPr>
        <w:t>–</w:t>
      </w:r>
      <w:r w:rsidRPr="00D07698">
        <w:rPr>
          <w:rFonts w:ascii="Arial Narrow" w:hAnsi="Arial Narrow"/>
          <w:sz w:val="22"/>
          <w:szCs w:val="22"/>
        </w:rPr>
        <w:t xml:space="preserve"> ETAPA 1</w:t>
      </w:r>
    </w:p>
    <w:p w14:paraId="61CC47FD" w14:textId="77777777" w:rsidR="00AC6BDD" w:rsidRPr="00D07698" w:rsidRDefault="00AC6BDD" w:rsidP="001D7EC1">
      <w:pPr>
        <w:jc w:val="center"/>
        <w:rPr>
          <w:rFonts w:ascii="Arial Narrow" w:hAnsi="Arial Narrow"/>
          <w:sz w:val="22"/>
          <w:szCs w:val="22"/>
        </w:rPr>
      </w:pPr>
    </w:p>
    <w:p w14:paraId="74F2A30D" w14:textId="77777777" w:rsidR="00AC6BDD" w:rsidRPr="00D07698" w:rsidRDefault="00AC6BDD" w:rsidP="001D7EC1">
      <w:pPr>
        <w:jc w:val="center"/>
        <w:rPr>
          <w:rFonts w:ascii="Arial Narrow" w:hAnsi="Arial Narrow"/>
          <w:sz w:val="22"/>
          <w:szCs w:val="22"/>
        </w:rPr>
      </w:pPr>
    </w:p>
    <w:p w14:paraId="1B662A61" w14:textId="77777777" w:rsidR="00AC6BDD" w:rsidRPr="00D07698" w:rsidRDefault="00AC6BDD" w:rsidP="001D7EC1">
      <w:pPr>
        <w:rPr>
          <w:rFonts w:ascii="Arial Narrow" w:hAnsi="Arial Narrow"/>
          <w:sz w:val="22"/>
          <w:szCs w:val="22"/>
        </w:rPr>
      </w:pPr>
    </w:p>
    <w:p w14:paraId="39747A12" w14:textId="77777777" w:rsidR="00AC6BDD" w:rsidRPr="00D07698" w:rsidRDefault="00AC6BDD" w:rsidP="001D7EC1">
      <w:pPr>
        <w:rPr>
          <w:rFonts w:ascii="Arial Narrow" w:hAnsi="Arial Narrow"/>
          <w:sz w:val="22"/>
          <w:szCs w:val="22"/>
        </w:rPr>
      </w:pPr>
    </w:p>
    <w:p w14:paraId="447BCC2C" w14:textId="77777777" w:rsidR="00AC6BDD" w:rsidRPr="00D07698" w:rsidRDefault="00AC6BDD" w:rsidP="001D7EC1">
      <w:pPr>
        <w:rPr>
          <w:rFonts w:ascii="Arial Narrow" w:hAnsi="Arial Narrow"/>
          <w:sz w:val="22"/>
          <w:szCs w:val="22"/>
        </w:rPr>
      </w:pPr>
    </w:p>
    <w:p w14:paraId="5C548056" w14:textId="77777777" w:rsidR="00AC6BDD" w:rsidRPr="00D07698" w:rsidRDefault="00AC6BDD" w:rsidP="001D7EC1">
      <w:pPr>
        <w:rPr>
          <w:rFonts w:ascii="Arial Narrow" w:hAnsi="Arial Narrow"/>
          <w:sz w:val="22"/>
          <w:szCs w:val="22"/>
        </w:rPr>
      </w:pPr>
    </w:p>
    <w:p w14:paraId="30CC409B" w14:textId="77777777" w:rsidR="00AC6BDD" w:rsidRPr="00D07698" w:rsidRDefault="00AC6BDD" w:rsidP="001D7EC1">
      <w:pPr>
        <w:rPr>
          <w:rFonts w:ascii="Arial Narrow" w:hAnsi="Arial Narrow"/>
          <w:sz w:val="22"/>
          <w:szCs w:val="22"/>
        </w:rPr>
      </w:pPr>
    </w:p>
    <w:p w14:paraId="26D73A39" w14:textId="77777777" w:rsidR="00AC6BDD" w:rsidRPr="00D07698" w:rsidRDefault="00AC6BDD" w:rsidP="001D7EC1">
      <w:pPr>
        <w:spacing w:after="240"/>
        <w:jc w:val="center"/>
        <w:rPr>
          <w:rFonts w:ascii="Arial Narrow" w:hAnsi="Arial Narrow"/>
          <w:sz w:val="22"/>
          <w:szCs w:val="22"/>
        </w:rPr>
      </w:pPr>
    </w:p>
    <w:p w14:paraId="29E1743A" w14:textId="77777777" w:rsidR="00AC6BDD" w:rsidRPr="00D07698" w:rsidRDefault="00AC6BDD" w:rsidP="001D7EC1">
      <w:pPr>
        <w:jc w:val="center"/>
        <w:rPr>
          <w:rFonts w:ascii="Arial Narrow" w:hAnsi="Arial Narrow"/>
          <w:sz w:val="22"/>
          <w:szCs w:val="22"/>
        </w:rPr>
      </w:pPr>
    </w:p>
    <w:p w14:paraId="49348E8A" w14:textId="77777777" w:rsidR="00AC6BDD" w:rsidRPr="00D07698" w:rsidRDefault="00AC6BDD" w:rsidP="001D7EC1">
      <w:pPr>
        <w:jc w:val="center"/>
        <w:rPr>
          <w:rFonts w:ascii="Arial Narrow" w:hAnsi="Arial Narrow"/>
          <w:sz w:val="22"/>
          <w:szCs w:val="22"/>
        </w:rPr>
      </w:pPr>
    </w:p>
    <w:p w14:paraId="004D2A30" w14:textId="77777777" w:rsidR="00AC6BDD" w:rsidRPr="00D07698" w:rsidRDefault="00AC6BDD" w:rsidP="001D7EC1">
      <w:pPr>
        <w:jc w:val="center"/>
        <w:rPr>
          <w:rFonts w:ascii="Arial Narrow" w:hAnsi="Arial Narrow"/>
          <w:sz w:val="22"/>
          <w:szCs w:val="22"/>
        </w:rPr>
      </w:pPr>
    </w:p>
    <w:p w14:paraId="5603C960" w14:textId="77777777" w:rsidR="005042B4" w:rsidRPr="00D07698" w:rsidRDefault="005042B4" w:rsidP="001D7EC1">
      <w:pPr>
        <w:jc w:val="center"/>
        <w:rPr>
          <w:rFonts w:ascii="Arial Narrow" w:hAnsi="Arial Narrow"/>
          <w:sz w:val="22"/>
          <w:szCs w:val="22"/>
        </w:rPr>
      </w:pPr>
    </w:p>
    <w:p w14:paraId="2B58360D" w14:textId="77777777" w:rsidR="00AC6BDD" w:rsidRPr="00D07698" w:rsidRDefault="00AC6BDD" w:rsidP="001D7EC1">
      <w:pPr>
        <w:jc w:val="center"/>
        <w:rPr>
          <w:rFonts w:ascii="Arial Narrow" w:hAnsi="Arial Narrow"/>
          <w:sz w:val="22"/>
          <w:szCs w:val="22"/>
        </w:rPr>
      </w:pPr>
    </w:p>
    <w:p w14:paraId="721E568E" w14:textId="77777777" w:rsidR="00AC6BDD" w:rsidRPr="00D07698" w:rsidRDefault="00AC6BDD" w:rsidP="001D7EC1">
      <w:pPr>
        <w:jc w:val="center"/>
        <w:rPr>
          <w:rFonts w:ascii="Arial Narrow" w:hAnsi="Arial Narrow"/>
          <w:sz w:val="22"/>
          <w:szCs w:val="22"/>
        </w:rPr>
      </w:pPr>
    </w:p>
    <w:p w14:paraId="10EB78E7" w14:textId="77777777" w:rsidR="00AC6BDD" w:rsidRPr="00D07698" w:rsidRDefault="00AC6BDD" w:rsidP="001D7EC1">
      <w:pPr>
        <w:jc w:val="center"/>
        <w:rPr>
          <w:rFonts w:ascii="Arial Narrow" w:hAnsi="Arial Narrow"/>
          <w:sz w:val="22"/>
          <w:szCs w:val="22"/>
        </w:rPr>
      </w:pPr>
    </w:p>
    <w:p w14:paraId="3489FE60" w14:textId="77777777" w:rsidR="00AC6BDD" w:rsidRPr="00D07698" w:rsidRDefault="00AC6BDD" w:rsidP="001D7EC1">
      <w:pPr>
        <w:jc w:val="center"/>
        <w:rPr>
          <w:rFonts w:ascii="Arial Narrow" w:hAnsi="Arial Narrow"/>
          <w:sz w:val="22"/>
          <w:szCs w:val="22"/>
        </w:rPr>
      </w:pPr>
    </w:p>
    <w:p w14:paraId="2CF07527" w14:textId="77777777" w:rsidR="00AC6BDD" w:rsidRPr="00D07698" w:rsidRDefault="00AC6BDD" w:rsidP="001D7EC1">
      <w:pPr>
        <w:jc w:val="center"/>
        <w:rPr>
          <w:rFonts w:ascii="Arial Narrow" w:hAnsi="Arial Narrow"/>
          <w:sz w:val="22"/>
          <w:szCs w:val="22"/>
        </w:rPr>
      </w:pPr>
    </w:p>
    <w:p w14:paraId="1FCB2F90" w14:textId="77777777" w:rsidR="00AC6BDD" w:rsidRPr="00D07698" w:rsidRDefault="00AC6BDD" w:rsidP="001D7EC1">
      <w:pPr>
        <w:jc w:val="center"/>
        <w:rPr>
          <w:rFonts w:ascii="Arial Narrow" w:hAnsi="Arial Narrow"/>
          <w:sz w:val="22"/>
          <w:szCs w:val="22"/>
        </w:rPr>
      </w:pPr>
    </w:p>
    <w:p w14:paraId="50EC6B59" w14:textId="77777777" w:rsidR="00AC6BDD" w:rsidRPr="00D07698" w:rsidRDefault="00AC6BDD" w:rsidP="001D7EC1">
      <w:pPr>
        <w:jc w:val="center"/>
        <w:rPr>
          <w:rFonts w:ascii="Arial Narrow" w:hAnsi="Arial Narrow"/>
          <w:sz w:val="22"/>
          <w:szCs w:val="22"/>
        </w:rPr>
      </w:pPr>
    </w:p>
    <w:p w14:paraId="18DF0C7A" w14:textId="5C4C4C1E" w:rsidR="00AC6BDD" w:rsidRPr="00DC280D" w:rsidRDefault="009F6BAF" w:rsidP="001D7EC1">
      <w:pPr>
        <w:jc w:val="center"/>
        <w:rPr>
          <w:rFonts w:ascii="Arial Narrow" w:hAnsi="Arial Narrow"/>
          <w:sz w:val="22"/>
          <w:szCs w:val="22"/>
        </w:rPr>
      </w:pPr>
      <w:r>
        <w:rPr>
          <w:rFonts w:ascii="Arial Narrow" w:hAnsi="Arial Narrow"/>
          <w:sz w:val="22"/>
          <w:szCs w:val="22"/>
        </w:rPr>
        <w:t>AGOSTO DE</w:t>
      </w:r>
      <w:r w:rsidR="00AC6BDD" w:rsidRPr="00D07698">
        <w:rPr>
          <w:rFonts w:ascii="Arial Narrow" w:hAnsi="Arial Narrow"/>
          <w:sz w:val="22"/>
          <w:szCs w:val="22"/>
        </w:rPr>
        <w:t xml:space="preserve"> </w:t>
      </w:r>
      <w:r w:rsidR="00FD7756" w:rsidRPr="00D07698">
        <w:rPr>
          <w:rFonts w:ascii="Arial Narrow" w:hAnsi="Arial Narrow"/>
          <w:sz w:val="22"/>
          <w:szCs w:val="22"/>
        </w:rPr>
        <w:t>2025</w:t>
      </w:r>
    </w:p>
    <w:p w14:paraId="3FEE6150" w14:textId="77777777" w:rsidR="00AC6BDD" w:rsidRPr="00D07698" w:rsidRDefault="00AC6BDD" w:rsidP="001D7EC1">
      <w:pPr>
        <w:rPr>
          <w:rFonts w:ascii="Arial Narrow" w:hAnsi="Arial Narrow"/>
          <w:sz w:val="22"/>
          <w:szCs w:val="22"/>
        </w:rPr>
      </w:pPr>
    </w:p>
    <w:p w14:paraId="2F66ADE1" w14:textId="77777777" w:rsidR="00AA4ADC" w:rsidRPr="00D07698" w:rsidRDefault="00AA4ADC" w:rsidP="00725E84">
      <w:pPr>
        <w:rPr>
          <w:rFonts w:ascii="Arial Narrow" w:hAnsi="Arial Narrow"/>
          <w:sz w:val="22"/>
          <w:szCs w:val="22"/>
        </w:rPr>
      </w:pPr>
    </w:p>
    <w:p w14:paraId="28B30C04" w14:textId="77777777" w:rsidR="001B3EDC" w:rsidRPr="00D07698" w:rsidRDefault="001B3EDC" w:rsidP="001D7EC1">
      <w:pPr>
        <w:jc w:val="center"/>
        <w:rPr>
          <w:rFonts w:ascii="Arial Narrow" w:hAnsi="Arial Narrow"/>
          <w:sz w:val="22"/>
          <w:szCs w:val="22"/>
        </w:rPr>
      </w:pPr>
    </w:p>
    <w:bookmarkEnd w:id="0"/>
    <w:p w14:paraId="1DF034B7" w14:textId="028582DD" w:rsidR="00E809CF" w:rsidRDefault="00E809CF"/>
    <w:sdt>
      <w:sdtPr>
        <w:rPr>
          <w:rFonts w:ascii="Times New Roman" w:eastAsia="Times New Roman" w:hAnsi="Times New Roman" w:cs="Times New Roman"/>
          <w:color w:val="auto"/>
          <w:sz w:val="24"/>
          <w:szCs w:val="24"/>
          <w:lang w:val="es-ES" w:eastAsia="es-MX"/>
        </w:rPr>
        <w:id w:val="215638237"/>
        <w:docPartObj>
          <w:docPartGallery w:val="Table of Contents"/>
          <w:docPartUnique/>
        </w:docPartObj>
      </w:sdtPr>
      <w:sdtEndPr>
        <w:rPr>
          <w:b/>
          <w:bCs/>
          <w:noProof/>
          <w:lang w:val="es-CO"/>
        </w:rPr>
      </w:sdtEndPr>
      <w:sdtContent>
        <w:p w14:paraId="0709550C" w14:textId="2AB54038" w:rsidR="003F6E17" w:rsidRPr="00173C17" w:rsidRDefault="003F6E17" w:rsidP="00173C17">
          <w:pPr>
            <w:pStyle w:val="TtuloTDC"/>
            <w:jc w:val="center"/>
            <w:rPr>
              <w:color w:val="000000" w:themeColor="text1"/>
            </w:rPr>
          </w:pPr>
          <w:r w:rsidRPr="00173C17">
            <w:rPr>
              <w:color w:val="000000" w:themeColor="text1"/>
              <w:lang w:val="es-ES"/>
            </w:rPr>
            <w:t>Tabla de contenido</w:t>
          </w:r>
        </w:p>
        <w:p w14:paraId="609B55AF" w14:textId="5ED0DFF7" w:rsidR="00B0024F" w:rsidRDefault="003F6E17">
          <w:pPr>
            <w:pStyle w:val="TDC1"/>
            <w:tabs>
              <w:tab w:val="right" w:leader="dot" w:pos="9352"/>
            </w:tabs>
            <w:rPr>
              <w:rFonts w:eastAsiaTheme="minorEastAsia" w:cstheme="minorBidi"/>
              <w:b w:val="0"/>
              <w:bCs w:val="0"/>
              <w:i w:val="0"/>
              <w:iCs w:val="0"/>
              <w:noProof/>
              <w:kern w:val="2"/>
              <w14:ligatures w14:val="standardContextual"/>
            </w:rPr>
          </w:pPr>
          <w:r>
            <w:rPr>
              <w:b w:val="0"/>
              <w:bCs w:val="0"/>
            </w:rPr>
            <w:fldChar w:fldCharType="begin"/>
          </w:r>
          <w:r>
            <w:instrText>TOC \o "1-3" \h \z \u</w:instrText>
          </w:r>
          <w:r>
            <w:rPr>
              <w:b w:val="0"/>
              <w:bCs w:val="0"/>
            </w:rPr>
            <w:fldChar w:fldCharType="separate"/>
          </w:r>
          <w:hyperlink w:anchor="_Toc206834354" w:history="1">
            <w:r w:rsidR="00B0024F" w:rsidRPr="00C31197">
              <w:rPr>
                <w:rStyle w:val="Hipervnculo"/>
                <w:rFonts w:ascii="Arial Narrow" w:hAnsi="Arial Narrow"/>
                <w:noProof/>
              </w:rPr>
              <w:t>CAPÍTULO I CONSIDERACIONES</w:t>
            </w:r>
            <w:r w:rsidR="00B0024F">
              <w:rPr>
                <w:noProof/>
                <w:webHidden/>
              </w:rPr>
              <w:tab/>
            </w:r>
            <w:r w:rsidR="00B0024F">
              <w:rPr>
                <w:noProof/>
                <w:webHidden/>
              </w:rPr>
              <w:fldChar w:fldCharType="begin"/>
            </w:r>
            <w:r w:rsidR="00B0024F">
              <w:rPr>
                <w:noProof/>
                <w:webHidden/>
              </w:rPr>
              <w:instrText xml:space="preserve"> PAGEREF _Toc206834354 \h </w:instrText>
            </w:r>
            <w:r w:rsidR="00B0024F">
              <w:rPr>
                <w:noProof/>
                <w:webHidden/>
              </w:rPr>
            </w:r>
            <w:r w:rsidR="00B0024F">
              <w:rPr>
                <w:noProof/>
                <w:webHidden/>
              </w:rPr>
              <w:fldChar w:fldCharType="separate"/>
            </w:r>
            <w:r w:rsidR="00B0024F">
              <w:rPr>
                <w:noProof/>
                <w:webHidden/>
              </w:rPr>
              <w:t>7</w:t>
            </w:r>
            <w:r w:rsidR="00B0024F">
              <w:rPr>
                <w:noProof/>
                <w:webHidden/>
              </w:rPr>
              <w:fldChar w:fldCharType="end"/>
            </w:r>
          </w:hyperlink>
        </w:p>
        <w:p w14:paraId="423311C9" w14:textId="6CB29B8F" w:rsidR="00B0024F" w:rsidRDefault="00B0024F">
          <w:pPr>
            <w:pStyle w:val="TDC1"/>
            <w:tabs>
              <w:tab w:val="right" w:leader="dot" w:pos="9352"/>
            </w:tabs>
            <w:rPr>
              <w:rFonts w:eastAsiaTheme="minorEastAsia" w:cstheme="minorBidi"/>
              <w:b w:val="0"/>
              <w:bCs w:val="0"/>
              <w:i w:val="0"/>
              <w:iCs w:val="0"/>
              <w:noProof/>
              <w:kern w:val="2"/>
              <w14:ligatures w14:val="standardContextual"/>
            </w:rPr>
          </w:pPr>
          <w:hyperlink w:anchor="_Toc206834355" w:history="1">
            <w:r w:rsidRPr="00C31197">
              <w:rPr>
                <w:rStyle w:val="Hipervnculo"/>
                <w:rFonts w:ascii="Arial Narrow" w:hAnsi="Arial Narrow"/>
                <w:noProof/>
              </w:rPr>
              <w:t>CAPÍTULO II ESTIPULACIONES GENERALES</w:t>
            </w:r>
            <w:r>
              <w:rPr>
                <w:noProof/>
                <w:webHidden/>
              </w:rPr>
              <w:tab/>
            </w:r>
            <w:r>
              <w:rPr>
                <w:noProof/>
                <w:webHidden/>
              </w:rPr>
              <w:fldChar w:fldCharType="begin"/>
            </w:r>
            <w:r>
              <w:rPr>
                <w:noProof/>
                <w:webHidden/>
              </w:rPr>
              <w:instrText xml:space="preserve"> PAGEREF _Toc206834355 \h </w:instrText>
            </w:r>
            <w:r>
              <w:rPr>
                <w:noProof/>
                <w:webHidden/>
              </w:rPr>
            </w:r>
            <w:r>
              <w:rPr>
                <w:noProof/>
                <w:webHidden/>
              </w:rPr>
              <w:fldChar w:fldCharType="separate"/>
            </w:r>
            <w:r>
              <w:rPr>
                <w:noProof/>
                <w:webHidden/>
              </w:rPr>
              <w:t>8</w:t>
            </w:r>
            <w:r>
              <w:rPr>
                <w:noProof/>
                <w:webHidden/>
              </w:rPr>
              <w:fldChar w:fldCharType="end"/>
            </w:r>
          </w:hyperlink>
        </w:p>
        <w:p w14:paraId="3C3E257C" w14:textId="6B31C2BF"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56" w:history="1">
            <w:r w:rsidRPr="00C31197">
              <w:rPr>
                <w:rStyle w:val="Hipervnculo"/>
                <w:rFonts w:ascii="Arial Narrow" w:hAnsi="Arial Narrow"/>
                <w:noProof/>
              </w:rPr>
              <w:t>Cláusula 2.1. – Definiciones Contractuales.</w:t>
            </w:r>
            <w:r>
              <w:rPr>
                <w:noProof/>
                <w:webHidden/>
              </w:rPr>
              <w:tab/>
            </w:r>
            <w:r>
              <w:rPr>
                <w:noProof/>
                <w:webHidden/>
              </w:rPr>
              <w:fldChar w:fldCharType="begin"/>
            </w:r>
            <w:r>
              <w:rPr>
                <w:noProof/>
                <w:webHidden/>
              </w:rPr>
              <w:instrText xml:space="preserve"> PAGEREF _Toc206834356 \h </w:instrText>
            </w:r>
            <w:r>
              <w:rPr>
                <w:noProof/>
                <w:webHidden/>
              </w:rPr>
            </w:r>
            <w:r>
              <w:rPr>
                <w:noProof/>
                <w:webHidden/>
              </w:rPr>
              <w:fldChar w:fldCharType="separate"/>
            </w:r>
            <w:r>
              <w:rPr>
                <w:noProof/>
                <w:webHidden/>
              </w:rPr>
              <w:t>8</w:t>
            </w:r>
            <w:r>
              <w:rPr>
                <w:noProof/>
                <w:webHidden/>
              </w:rPr>
              <w:fldChar w:fldCharType="end"/>
            </w:r>
          </w:hyperlink>
        </w:p>
        <w:p w14:paraId="3730DB3E" w14:textId="468FDC6C"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57" w:history="1">
            <w:r w:rsidRPr="00C31197">
              <w:rPr>
                <w:rStyle w:val="Hipervnculo"/>
                <w:rFonts w:ascii="Arial Narrow" w:hAnsi="Arial Narrow"/>
                <w:noProof/>
              </w:rPr>
              <w:t>Cláusula 2.2. – Plazo del contrato.</w:t>
            </w:r>
            <w:r>
              <w:rPr>
                <w:noProof/>
                <w:webHidden/>
              </w:rPr>
              <w:tab/>
            </w:r>
            <w:r>
              <w:rPr>
                <w:noProof/>
                <w:webHidden/>
              </w:rPr>
              <w:fldChar w:fldCharType="begin"/>
            </w:r>
            <w:r>
              <w:rPr>
                <w:noProof/>
                <w:webHidden/>
              </w:rPr>
              <w:instrText xml:space="preserve"> PAGEREF _Toc206834357 \h </w:instrText>
            </w:r>
            <w:r>
              <w:rPr>
                <w:noProof/>
                <w:webHidden/>
              </w:rPr>
            </w:r>
            <w:r>
              <w:rPr>
                <w:noProof/>
                <w:webHidden/>
              </w:rPr>
              <w:fldChar w:fldCharType="separate"/>
            </w:r>
            <w:r>
              <w:rPr>
                <w:noProof/>
                <w:webHidden/>
              </w:rPr>
              <w:t>11</w:t>
            </w:r>
            <w:r>
              <w:rPr>
                <w:noProof/>
                <w:webHidden/>
              </w:rPr>
              <w:fldChar w:fldCharType="end"/>
            </w:r>
          </w:hyperlink>
        </w:p>
        <w:p w14:paraId="6857A127" w14:textId="03E4707E"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58" w:history="1">
            <w:r w:rsidRPr="00C31197">
              <w:rPr>
                <w:rStyle w:val="Hipervnculo"/>
                <w:rFonts w:ascii="Arial Narrow" w:hAnsi="Arial Narrow" w:cs="Arial"/>
                <w:noProof/>
              </w:rPr>
              <w:t>Cláusula 2.3. – Interpretación Contractual.</w:t>
            </w:r>
            <w:r>
              <w:rPr>
                <w:noProof/>
                <w:webHidden/>
              </w:rPr>
              <w:tab/>
            </w:r>
            <w:r>
              <w:rPr>
                <w:noProof/>
                <w:webHidden/>
              </w:rPr>
              <w:fldChar w:fldCharType="begin"/>
            </w:r>
            <w:r>
              <w:rPr>
                <w:noProof/>
                <w:webHidden/>
              </w:rPr>
              <w:instrText xml:space="preserve"> PAGEREF _Toc206834358 \h </w:instrText>
            </w:r>
            <w:r>
              <w:rPr>
                <w:noProof/>
                <w:webHidden/>
              </w:rPr>
            </w:r>
            <w:r>
              <w:rPr>
                <w:noProof/>
                <w:webHidden/>
              </w:rPr>
              <w:fldChar w:fldCharType="separate"/>
            </w:r>
            <w:r>
              <w:rPr>
                <w:noProof/>
                <w:webHidden/>
              </w:rPr>
              <w:t>11</w:t>
            </w:r>
            <w:r>
              <w:rPr>
                <w:noProof/>
                <w:webHidden/>
              </w:rPr>
              <w:fldChar w:fldCharType="end"/>
            </w:r>
          </w:hyperlink>
        </w:p>
        <w:p w14:paraId="04CE47E3" w14:textId="6B20F544"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59" w:history="1">
            <w:r w:rsidRPr="00C31197">
              <w:rPr>
                <w:rStyle w:val="Hipervnculo"/>
                <w:rFonts w:ascii="Arial Narrow" w:hAnsi="Arial Narrow"/>
                <w:noProof/>
              </w:rPr>
              <w:t>Cláusula 2.5. – Custodia y entrega de documentos.</w:t>
            </w:r>
            <w:r>
              <w:rPr>
                <w:noProof/>
                <w:webHidden/>
              </w:rPr>
              <w:tab/>
            </w:r>
            <w:r>
              <w:rPr>
                <w:noProof/>
                <w:webHidden/>
              </w:rPr>
              <w:fldChar w:fldCharType="begin"/>
            </w:r>
            <w:r>
              <w:rPr>
                <w:noProof/>
                <w:webHidden/>
              </w:rPr>
              <w:instrText xml:space="preserve"> PAGEREF _Toc206834359 \h </w:instrText>
            </w:r>
            <w:r>
              <w:rPr>
                <w:noProof/>
                <w:webHidden/>
              </w:rPr>
            </w:r>
            <w:r>
              <w:rPr>
                <w:noProof/>
                <w:webHidden/>
              </w:rPr>
              <w:fldChar w:fldCharType="separate"/>
            </w:r>
            <w:r>
              <w:rPr>
                <w:noProof/>
                <w:webHidden/>
              </w:rPr>
              <w:t>13</w:t>
            </w:r>
            <w:r>
              <w:rPr>
                <w:noProof/>
                <w:webHidden/>
              </w:rPr>
              <w:fldChar w:fldCharType="end"/>
            </w:r>
          </w:hyperlink>
        </w:p>
        <w:p w14:paraId="78A88676" w14:textId="1B6FDD3A"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60" w:history="1">
            <w:r w:rsidRPr="00C31197">
              <w:rPr>
                <w:rStyle w:val="Hipervnculo"/>
                <w:rFonts w:ascii="Arial Narrow" w:hAnsi="Arial Narrow"/>
                <w:noProof/>
              </w:rPr>
              <w:t>Cláusula 2.6. – Planos e instrucciones demoradas.</w:t>
            </w:r>
            <w:r>
              <w:rPr>
                <w:noProof/>
                <w:webHidden/>
              </w:rPr>
              <w:tab/>
            </w:r>
            <w:r>
              <w:rPr>
                <w:noProof/>
                <w:webHidden/>
              </w:rPr>
              <w:fldChar w:fldCharType="begin"/>
            </w:r>
            <w:r>
              <w:rPr>
                <w:noProof/>
                <w:webHidden/>
              </w:rPr>
              <w:instrText xml:space="preserve"> PAGEREF _Toc206834360 \h </w:instrText>
            </w:r>
            <w:r>
              <w:rPr>
                <w:noProof/>
                <w:webHidden/>
              </w:rPr>
            </w:r>
            <w:r>
              <w:rPr>
                <w:noProof/>
                <w:webHidden/>
              </w:rPr>
              <w:fldChar w:fldCharType="separate"/>
            </w:r>
            <w:r>
              <w:rPr>
                <w:noProof/>
                <w:webHidden/>
              </w:rPr>
              <w:t>14</w:t>
            </w:r>
            <w:r>
              <w:rPr>
                <w:noProof/>
                <w:webHidden/>
              </w:rPr>
              <w:fldChar w:fldCharType="end"/>
            </w:r>
          </w:hyperlink>
        </w:p>
        <w:p w14:paraId="743B4324" w14:textId="25AAE3C7"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61" w:history="1">
            <w:r w:rsidRPr="00C31197">
              <w:rPr>
                <w:rStyle w:val="Hipervnculo"/>
                <w:rFonts w:ascii="Arial Narrow" w:hAnsi="Arial Narrow"/>
                <w:noProof/>
              </w:rPr>
              <w:t>Cláusula 2.7. – Uso de la información del Contratante y de los documentos del Contratista.</w:t>
            </w:r>
            <w:r>
              <w:rPr>
                <w:noProof/>
                <w:webHidden/>
              </w:rPr>
              <w:tab/>
            </w:r>
            <w:r>
              <w:rPr>
                <w:noProof/>
                <w:webHidden/>
              </w:rPr>
              <w:fldChar w:fldCharType="begin"/>
            </w:r>
            <w:r>
              <w:rPr>
                <w:noProof/>
                <w:webHidden/>
              </w:rPr>
              <w:instrText xml:space="preserve"> PAGEREF _Toc206834361 \h </w:instrText>
            </w:r>
            <w:r>
              <w:rPr>
                <w:noProof/>
                <w:webHidden/>
              </w:rPr>
            </w:r>
            <w:r>
              <w:rPr>
                <w:noProof/>
                <w:webHidden/>
              </w:rPr>
              <w:fldChar w:fldCharType="separate"/>
            </w:r>
            <w:r>
              <w:rPr>
                <w:noProof/>
                <w:webHidden/>
              </w:rPr>
              <w:t>14</w:t>
            </w:r>
            <w:r>
              <w:rPr>
                <w:noProof/>
                <w:webHidden/>
              </w:rPr>
              <w:fldChar w:fldCharType="end"/>
            </w:r>
          </w:hyperlink>
        </w:p>
        <w:p w14:paraId="208BBA09" w14:textId="6895C441"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62" w:history="1">
            <w:r w:rsidRPr="00C31197">
              <w:rPr>
                <w:rStyle w:val="Hipervnculo"/>
                <w:rFonts w:ascii="Arial Narrow" w:hAnsi="Arial Narrow"/>
                <w:noProof/>
              </w:rPr>
              <w:t>Cláusula 2.8. – Uso por parte del Contratista de la información del Contratante.</w:t>
            </w:r>
            <w:r>
              <w:rPr>
                <w:noProof/>
                <w:webHidden/>
              </w:rPr>
              <w:tab/>
            </w:r>
            <w:r>
              <w:rPr>
                <w:noProof/>
                <w:webHidden/>
              </w:rPr>
              <w:fldChar w:fldCharType="begin"/>
            </w:r>
            <w:r>
              <w:rPr>
                <w:noProof/>
                <w:webHidden/>
              </w:rPr>
              <w:instrText xml:space="preserve"> PAGEREF _Toc206834362 \h </w:instrText>
            </w:r>
            <w:r>
              <w:rPr>
                <w:noProof/>
                <w:webHidden/>
              </w:rPr>
            </w:r>
            <w:r>
              <w:rPr>
                <w:noProof/>
                <w:webHidden/>
              </w:rPr>
              <w:fldChar w:fldCharType="separate"/>
            </w:r>
            <w:r>
              <w:rPr>
                <w:noProof/>
                <w:webHidden/>
              </w:rPr>
              <w:t>15</w:t>
            </w:r>
            <w:r>
              <w:rPr>
                <w:noProof/>
                <w:webHidden/>
              </w:rPr>
              <w:fldChar w:fldCharType="end"/>
            </w:r>
          </w:hyperlink>
        </w:p>
        <w:p w14:paraId="2B6CABC9" w14:textId="3BE7A632"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63" w:history="1">
            <w:r w:rsidRPr="00C31197">
              <w:rPr>
                <w:rStyle w:val="Hipervnculo"/>
                <w:rFonts w:ascii="Arial Narrow" w:hAnsi="Arial Narrow"/>
                <w:noProof/>
              </w:rPr>
              <w:t>Cláusula 2.9. – Confidencialidad.</w:t>
            </w:r>
            <w:r>
              <w:rPr>
                <w:noProof/>
                <w:webHidden/>
              </w:rPr>
              <w:tab/>
            </w:r>
            <w:r>
              <w:rPr>
                <w:noProof/>
                <w:webHidden/>
              </w:rPr>
              <w:fldChar w:fldCharType="begin"/>
            </w:r>
            <w:r>
              <w:rPr>
                <w:noProof/>
                <w:webHidden/>
              </w:rPr>
              <w:instrText xml:space="preserve"> PAGEREF _Toc206834363 \h </w:instrText>
            </w:r>
            <w:r>
              <w:rPr>
                <w:noProof/>
                <w:webHidden/>
              </w:rPr>
            </w:r>
            <w:r>
              <w:rPr>
                <w:noProof/>
                <w:webHidden/>
              </w:rPr>
              <w:fldChar w:fldCharType="separate"/>
            </w:r>
            <w:r>
              <w:rPr>
                <w:noProof/>
                <w:webHidden/>
              </w:rPr>
              <w:t>16</w:t>
            </w:r>
            <w:r>
              <w:rPr>
                <w:noProof/>
                <w:webHidden/>
              </w:rPr>
              <w:fldChar w:fldCharType="end"/>
            </w:r>
          </w:hyperlink>
        </w:p>
        <w:p w14:paraId="0307008F" w14:textId="5E85EAD2"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64" w:history="1">
            <w:r w:rsidRPr="00C31197">
              <w:rPr>
                <w:rStyle w:val="Hipervnculo"/>
                <w:rFonts w:ascii="Arial Narrow" w:hAnsi="Arial Narrow"/>
                <w:noProof/>
              </w:rPr>
              <w:t>Cláusula 2.10. Responsabilidad conjunta y solidaria.</w:t>
            </w:r>
            <w:r>
              <w:rPr>
                <w:noProof/>
                <w:webHidden/>
              </w:rPr>
              <w:tab/>
            </w:r>
            <w:r>
              <w:rPr>
                <w:noProof/>
                <w:webHidden/>
              </w:rPr>
              <w:fldChar w:fldCharType="begin"/>
            </w:r>
            <w:r>
              <w:rPr>
                <w:noProof/>
                <w:webHidden/>
              </w:rPr>
              <w:instrText xml:space="preserve"> PAGEREF _Toc206834364 \h </w:instrText>
            </w:r>
            <w:r>
              <w:rPr>
                <w:noProof/>
                <w:webHidden/>
              </w:rPr>
            </w:r>
            <w:r>
              <w:rPr>
                <w:noProof/>
                <w:webHidden/>
              </w:rPr>
              <w:fldChar w:fldCharType="separate"/>
            </w:r>
            <w:r>
              <w:rPr>
                <w:noProof/>
                <w:webHidden/>
              </w:rPr>
              <w:t>17</w:t>
            </w:r>
            <w:r>
              <w:rPr>
                <w:noProof/>
                <w:webHidden/>
              </w:rPr>
              <w:fldChar w:fldCharType="end"/>
            </w:r>
          </w:hyperlink>
        </w:p>
        <w:p w14:paraId="3EAD2CD1" w14:textId="3907AA1E" w:rsidR="00B0024F" w:rsidRDefault="00B0024F">
          <w:pPr>
            <w:pStyle w:val="TDC1"/>
            <w:tabs>
              <w:tab w:val="right" w:leader="dot" w:pos="9352"/>
            </w:tabs>
            <w:rPr>
              <w:rFonts w:eastAsiaTheme="minorEastAsia" w:cstheme="minorBidi"/>
              <w:b w:val="0"/>
              <w:bCs w:val="0"/>
              <w:i w:val="0"/>
              <w:iCs w:val="0"/>
              <w:noProof/>
              <w:kern w:val="2"/>
              <w14:ligatures w14:val="standardContextual"/>
            </w:rPr>
          </w:pPr>
          <w:hyperlink w:anchor="_Toc206834365" w:history="1">
            <w:r w:rsidRPr="00C31197">
              <w:rPr>
                <w:rStyle w:val="Hipervnculo"/>
                <w:rFonts w:ascii="Arial Narrow" w:hAnsi="Arial Narrow"/>
                <w:noProof/>
              </w:rPr>
              <w:t>CAPÍTULO III EL CONTRATANTE</w:t>
            </w:r>
            <w:r>
              <w:rPr>
                <w:noProof/>
                <w:webHidden/>
              </w:rPr>
              <w:tab/>
            </w:r>
            <w:r>
              <w:rPr>
                <w:noProof/>
                <w:webHidden/>
              </w:rPr>
              <w:fldChar w:fldCharType="begin"/>
            </w:r>
            <w:r>
              <w:rPr>
                <w:noProof/>
                <w:webHidden/>
              </w:rPr>
              <w:instrText xml:space="preserve"> PAGEREF _Toc206834365 \h </w:instrText>
            </w:r>
            <w:r>
              <w:rPr>
                <w:noProof/>
                <w:webHidden/>
              </w:rPr>
            </w:r>
            <w:r>
              <w:rPr>
                <w:noProof/>
                <w:webHidden/>
              </w:rPr>
              <w:fldChar w:fldCharType="separate"/>
            </w:r>
            <w:r>
              <w:rPr>
                <w:noProof/>
                <w:webHidden/>
              </w:rPr>
              <w:t>18</w:t>
            </w:r>
            <w:r>
              <w:rPr>
                <w:noProof/>
                <w:webHidden/>
              </w:rPr>
              <w:fldChar w:fldCharType="end"/>
            </w:r>
          </w:hyperlink>
        </w:p>
        <w:p w14:paraId="149D109E" w14:textId="4937B464"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66" w:history="1">
            <w:r w:rsidRPr="00C31197">
              <w:rPr>
                <w:rStyle w:val="Hipervnculo"/>
                <w:rFonts w:ascii="Arial Narrow" w:hAnsi="Arial Narrow"/>
                <w:noProof/>
              </w:rPr>
              <w:t>Cláusula 3.1. – Designación y naturaleza.</w:t>
            </w:r>
            <w:r>
              <w:rPr>
                <w:noProof/>
                <w:webHidden/>
              </w:rPr>
              <w:tab/>
            </w:r>
            <w:r>
              <w:rPr>
                <w:noProof/>
                <w:webHidden/>
              </w:rPr>
              <w:fldChar w:fldCharType="begin"/>
            </w:r>
            <w:r>
              <w:rPr>
                <w:noProof/>
                <w:webHidden/>
              </w:rPr>
              <w:instrText xml:space="preserve"> PAGEREF _Toc206834366 \h </w:instrText>
            </w:r>
            <w:r>
              <w:rPr>
                <w:noProof/>
                <w:webHidden/>
              </w:rPr>
            </w:r>
            <w:r>
              <w:rPr>
                <w:noProof/>
                <w:webHidden/>
              </w:rPr>
              <w:fldChar w:fldCharType="separate"/>
            </w:r>
            <w:r>
              <w:rPr>
                <w:noProof/>
                <w:webHidden/>
              </w:rPr>
              <w:t>18</w:t>
            </w:r>
            <w:r>
              <w:rPr>
                <w:noProof/>
                <w:webHidden/>
              </w:rPr>
              <w:fldChar w:fldCharType="end"/>
            </w:r>
          </w:hyperlink>
        </w:p>
        <w:p w14:paraId="68933AD6" w14:textId="00C1FC35"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67" w:history="1">
            <w:r w:rsidRPr="00C31197">
              <w:rPr>
                <w:rStyle w:val="Hipervnculo"/>
                <w:rFonts w:ascii="Arial Narrow" w:hAnsi="Arial Narrow"/>
                <w:noProof/>
                <w:shd w:val="clear" w:color="auto" w:fill="FFFFFF" w:themeFill="background1"/>
              </w:rPr>
              <w:t>Cláusula 3.2. – Facultades del Contratante</w:t>
            </w:r>
            <w:r w:rsidRPr="00C31197">
              <w:rPr>
                <w:rStyle w:val="Hipervnculo"/>
                <w:rFonts w:ascii="Arial Narrow" w:hAnsi="Arial Narrow"/>
                <w:noProof/>
              </w:rPr>
              <w:t>.</w:t>
            </w:r>
            <w:r>
              <w:rPr>
                <w:noProof/>
                <w:webHidden/>
              </w:rPr>
              <w:tab/>
            </w:r>
            <w:r>
              <w:rPr>
                <w:noProof/>
                <w:webHidden/>
              </w:rPr>
              <w:fldChar w:fldCharType="begin"/>
            </w:r>
            <w:r>
              <w:rPr>
                <w:noProof/>
                <w:webHidden/>
              </w:rPr>
              <w:instrText xml:space="preserve"> PAGEREF _Toc206834367 \h </w:instrText>
            </w:r>
            <w:r>
              <w:rPr>
                <w:noProof/>
                <w:webHidden/>
              </w:rPr>
            </w:r>
            <w:r>
              <w:rPr>
                <w:noProof/>
                <w:webHidden/>
              </w:rPr>
              <w:fldChar w:fldCharType="separate"/>
            </w:r>
            <w:r>
              <w:rPr>
                <w:noProof/>
                <w:webHidden/>
              </w:rPr>
              <w:t>18</w:t>
            </w:r>
            <w:r>
              <w:rPr>
                <w:noProof/>
                <w:webHidden/>
              </w:rPr>
              <w:fldChar w:fldCharType="end"/>
            </w:r>
          </w:hyperlink>
        </w:p>
        <w:p w14:paraId="734521D8" w14:textId="5635BDC7"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68" w:history="1">
            <w:r w:rsidRPr="00C31197">
              <w:rPr>
                <w:rStyle w:val="Hipervnculo"/>
                <w:rFonts w:ascii="Arial Narrow" w:hAnsi="Arial Narrow"/>
                <w:noProof/>
              </w:rPr>
              <w:t>Cláusula 3.3. – Limitaciones y formalidades.</w:t>
            </w:r>
            <w:r>
              <w:rPr>
                <w:noProof/>
                <w:webHidden/>
              </w:rPr>
              <w:tab/>
            </w:r>
            <w:r>
              <w:rPr>
                <w:noProof/>
                <w:webHidden/>
              </w:rPr>
              <w:fldChar w:fldCharType="begin"/>
            </w:r>
            <w:r>
              <w:rPr>
                <w:noProof/>
                <w:webHidden/>
              </w:rPr>
              <w:instrText xml:space="preserve"> PAGEREF _Toc206834368 \h </w:instrText>
            </w:r>
            <w:r>
              <w:rPr>
                <w:noProof/>
                <w:webHidden/>
              </w:rPr>
            </w:r>
            <w:r>
              <w:rPr>
                <w:noProof/>
                <w:webHidden/>
              </w:rPr>
              <w:fldChar w:fldCharType="separate"/>
            </w:r>
            <w:r>
              <w:rPr>
                <w:noProof/>
                <w:webHidden/>
              </w:rPr>
              <w:t>19</w:t>
            </w:r>
            <w:r>
              <w:rPr>
                <w:noProof/>
                <w:webHidden/>
              </w:rPr>
              <w:fldChar w:fldCharType="end"/>
            </w:r>
          </w:hyperlink>
        </w:p>
        <w:p w14:paraId="3E305035" w14:textId="2F8B52DA"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69" w:history="1">
            <w:r w:rsidRPr="00C31197">
              <w:rPr>
                <w:rStyle w:val="Hipervnculo"/>
                <w:rFonts w:ascii="Arial Narrow" w:hAnsi="Arial Narrow"/>
                <w:noProof/>
              </w:rPr>
              <w:t>Cláusula 3.4. – Representante del Contratante.</w:t>
            </w:r>
            <w:r>
              <w:rPr>
                <w:noProof/>
                <w:webHidden/>
              </w:rPr>
              <w:tab/>
            </w:r>
            <w:r>
              <w:rPr>
                <w:noProof/>
                <w:webHidden/>
              </w:rPr>
              <w:fldChar w:fldCharType="begin"/>
            </w:r>
            <w:r>
              <w:rPr>
                <w:noProof/>
                <w:webHidden/>
              </w:rPr>
              <w:instrText xml:space="preserve"> PAGEREF _Toc206834369 \h </w:instrText>
            </w:r>
            <w:r>
              <w:rPr>
                <w:noProof/>
                <w:webHidden/>
              </w:rPr>
            </w:r>
            <w:r>
              <w:rPr>
                <w:noProof/>
                <w:webHidden/>
              </w:rPr>
              <w:fldChar w:fldCharType="separate"/>
            </w:r>
            <w:r>
              <w:rPr>
                <w:noProof/>
                <w:webHidden/>
              </w:rPr>
              <w:t>19</w:t>
            </w:r>
            <w:r>
              <w:rPr>
                <w:noProof/>
                <w:webHidden/>
              </w:rPr>
              <w:fldChar w:fldCharType="end"/>
            </w:r>
          </w:hyperlink>
        </w:p>
        <w:p w14:paraId="5E81DAF1" w14:textId="15FE8F17"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70" w:history="1">
            <w:r w:rsidRPr="00C31197">
              <w:rPr>
                <w:rStyle w:val="Hipervnculo"/>
                <w:rFonts w:ascii="Arial Narrow" w:hAnsi="Arial Narrow"/>
                <w:noProof/>
              </w:rPr>
              <w:t>Cláusula 3.5. – Personal del Contratante y deber de Asistencia.</w:t>
            </w:r>
            <w:r>
              <w:rPr>
                <w:noProof/>
                <w:webHidden/>
              </w:rPr>
              <w:tab/>
            </w:r>
            <w:r>
              <w:rPr>
                <w:noProof/>
                <w:webHidden/>
              </w:rPr>
              <w:fldChar w:fldCharType="begin"/>
            </w:r>
            <w:r>
              <w:rPr>
                <w:noProof/>
                <w:webHidden/>
              </w:rPr>
              <w:instrText xml:space="preserve"> PAGEREF _Toc206834370 \h </w:instrText>
            </w:r>
            <w:r>
              <w:rPr>
                <w:noProof/>
                <w:webHidden/>
              </w:rPr>
            </w:r>
            <w:r>
              <w:rPr>
                <w:noProof/>
                <w:webHidden/>
              </w:rPr>
              <w:fldChar w:fldCharType="separate"/>
            </w:r>
            <w:r>
              <w:rPr>
                <w:noProof/>
                <w:webHidden/>
              </w:rPr>
              <w:t>20</w:t>
            </w:r>
            <w:r>
              <w:rPr>
                <w:noProof/>
                <w:webHidden/>
              </w:rPr>
              <w:fldChar w:fldCharType="end"/>
            </w:r>
          </w:hyperlink>
        </w:p>
        <w:p w14:paraId="36B939A6" w14:textId="39DFC1BA"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71" w:history="1">
            <w:r w:rsidRPr="00C31197">
              <w:rPr>
                <w:rStyle w:val="Hipervnculo"/>
                <w:rFonts w:ascii="Arial Narrow" w:hAnsi="Arial Narrow"/>
                <w:noProof/>
              </w:rPr>
              <w:t>Cláusula 3.6. – Datos del lugar de las Obras y otros datos de referencia.</w:t>
            </w:r>
            <w:r>
              <w:rPr>
                <w:noProof/>
                <w:webHidden/>
              </w:rPr>
              <w:tab/>
            </w:r>
            <w:r>
              <w:rPr>
                <w:noProof/>
                <w:webHidden/>
              </w:rPr>
              <w:fldChar w:fldCharType="begin"/>
            </w:r>
            <w:r>
              <w:rPr>
                <w:noProof/>
                <w:webHidden/>
              </w:rPr>
              <w:instrText xml:space="preserve"> PAGEREF _Toc206834371 \h </w:instrText>
            </w:r>
            <w:r>
              <w:rPr>
                <w:noProof/>
                <w:webHidden/>
              </w:rPr>
            </w:r>
            <w:r>
              <w:rPr>
                <w:noProof/>
                <w:webHidden/>
              </w:rPr>
              <w:fldChar w:fldCharType="separate"/>
            </w:r>
            <w:r>
              <w:rPr>
                <w:noProof/>
                <w:webHidden/>
              </w:rPr>
              <w:t>20</w:t>
            </w:r>
            <w:r>
              <w:rPr>
                <w:noProof/>
                <w:webHidden/>
              </w:rPr>
              <w:fldChar w:fldCharType="end"/>
            </w:r>
          </w:hyperlink>
        </w:p>
        <w:p w14:paraId="7AE576EF" w14:textId="22C06BE4" w:rsidR="00B0024F" w:rsidRDefault="00B0024F">
          <w:pPr>
            <w:pStyle w:val="TDC1"/>
            <w:tabs>
              <w:tab w:val="right" w:leader="dot" w:pos="9352"/>
            </w:tabs>
            <w:rPr>
              <w:rFonts w:eastAsiaTheme="minorEastAsia" w:cstheme="minorBidi"/>
              <w:b w:val="0"/>
              <w:bCs w:val="0"/>
              <w:i w:val="0"/>
              <w:iCs w:val="0"/>
              <w:noProof/>
              <w:kern w:val="2"/>
              <w14:ligatures w14:val="standardContextual"/>
            </w:rPr>
          </w:pPr>
          <w:hyperlink w:anchor="_Toc206834372" w:history="1">
            <w:r w:rsidRPr="00C31197">
              <w:rPr>
                <w:rStyle w:val="Hipervnculo"/>
                <w:rFonts w:ascii="Arial Narrow" w:hAnsi="Arial Narrow"/>
                <w:noProof/>
              </w:rPr>
              <w:t>CAPÍTULO IV EL CONTRATISTA</w:t>
            </w:r>
            <w:r>
              <w:rPr>
                <w:noProof/>
                <w:webHidden/>
              </w:rPr>
              <w:tab/>
            </w:r>
            <w:r>
              <w:rPr>
                <w:noProof/>
                <w:webHidden/>
              </w:rPr>
              <w:fldChar w:fldCharType="begin"/>
            </w:r>
            <w:r>
              <w:rPr>
                <w:noProof/>
                <w:webHidden/>
              </w:rPr>
              <w:instrText xml:space="preserve"> PAGEREF _Toc206834372 \h </w:instrText>
            </w:r>
            <w:r>
              <w:rPr>
                <w:noProof/>
                <w:webHidden/>
              </w:rPr>
            </w:r>
            <w:r>
              <w:rPr>
                <w:noProof/>
                <w:webHidden/>
              </w:rPr>
              <w:fldChar w:fldCharType="separate"/>
            </w:r>
            <w:r>
              <w:rPr>
                <w:noProof/>
                <w:webHidden/>
              </w:rPr>
              <w:t>21</w:t>
            </w:r>
            <w:r>
              <w:rPr>
                <w:noProof/>
                <w:webHidden/>
              </w:rPr>
              <w:fldChar w:fldCharType="end"/>
            </w:r>
          </w:hyperlink>
        </w:p>
        <w:p w14:paraId="5010A2AA" w14:textId="20C3C15E"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73" w:history="1">
            <w:r w:rsidRPr="00C31197">
              <w:rPr>
                <w:rStyle w:val="Hipervnculo"/>
                <w:rFonts w:ascii="Arial Narrow" w:hAnsi="Arial Narrow"/>
                <w:noProof/>
              </w:rPr>
              <w:t>Cláusula 4.1. – Designación y naturaleza.</w:t>
            </w:r>
            <w:r>
              <w:rPr>
                <w:noProof/>
                <w:webHidden/>
              </w:rPr>
              <w:tab/>
            </w:r>
            <w:r>
              <w:rPr>
                <w:noProof/>
                <w:webHidden/>
              </w:rPr>
              <w:fldChar w:fldCharType="begin"/>
            </w:r>
            <w:r>
              <w:rPr>
                <w:noProof/>
                <w:webHidden/>
              </w:rPr>
              <w:instrText xml:space="preserve"> PAGEREF _Toc206834373 \h </w:instrText>
            </w:r>
            <w:r>
              <w:rPr>
                <w:noProof/>
                <w:webHidden/>
              </w:rPr>
            </w:r>
            <w:r>
              <w:rPr>
                <w:noProof/>
                <w:webHidden/>
              </w:rPr>
              <w:fldChar w:fldCharType="separate"/>
            </w:r>
            <w:r>
              <w:rPr>
                <w:noProof/>
                <w:webHidden/>
              </w:rPr>
              <w:t>21</w:t>
            </w:r>
            <w:r>
              <w:rPr>
                <w:noProof/>
                <w:webHidden/>
              </w:rPr>
              <w:fldChar w:fldCharType="end"/>
            </w:r>
          </w:hyperlink>
        </w:p>
        <w:p w14:paraId="293D268E" w14:textId="2E2FBF6A"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74" w:history="1">
            <w:r w:rsidRPr="00C31197">
              <w:rPr>
                <w:rStyle w:val="Hipervnculo"/>
                <w:rFonts w:ascii="Arial Narrow" w:hAnsi="Arial Narrow"/>
                <w:noProof/>
              </w:rPr>
              <w:t>Cláusula 4.2. – Obligaciones generales.</w:t>
            </w:r>
            <w:r>
              <w:rPr>
                <w:noProof/>
                <w:webHidden/>
              </w:rPr>
              <w:tab/>
            </w:r>
            <w:r>
              <w:rPr>
                <w:noProof/>
                <w:webHidden/>
              </w:rPr>
              <w:fldChar w:fldCharType="begin"/>
            </w:r>
            <w:r>
              <w:rPr>
                <w:noProof/>
                <w:webHidden/>
              </w:rPr>
              <w:instrText xml:space="preserve"> PAGEREF _Toc206834374 \h </w:instrText>
            </w:r>
            <w:r>
              <w:rPr>
                <w:noProof/>
                <w:webHidden/>
              </w:rPr>
            </w:r>
            <w:r>
              <w:rPr>
                <w:noProof/>
                <w:webHidden/>
              </w:rPr>
              <w:fldChar w:fldCharType="separate"/>
            </w:r>
            <w:r>
              <w:rPr>
                <w:noProof/>
                <w:webHidden/>
              </w:rPr>
              <w:t>21</w:t>
            </w:r>
            <w:r>
              <w:rPr>
                <w:noProof/>
                <w:webHidden/>
              </w:rPr>
              <w:fldChar w:fldCharType="end"/>
            </w:r>
          </w:hyperlink>
        </w:p>
        <w:p w14:paraId="29FCE46A" w14:textId="3D5FA617"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75" w:history="1">
            <w:r w:rsidRPr="00C31197">
              <w:rPr>
                <w:rStyle w:val="Hipervnculo"/>
                <w:rFonts w:ascii="Arial Narrow" w:hAnsi="Arial Narrow"/>
                <w:noProof/>
              </w:rPr>
              <w:t>Cláusula 4.3. – Personal, subcontratistas y medios.</w:t>
            </w:r>
            <w:r>
              <w:rPr>
                <w:noProof/>
                <w:webHidden/>
              </w:rPr>
              <w:tab/>
            </w:r>
            <w:r>
              <w:rPr>
                <w:noProof/>
                <w:webHidden/>
              </w:rPr>
              <w:fldChar w:fldCharType="begin"/>
            </w:r>
            <w:r>
              <w:rPr>
                <w:noProof/>
                <w:webHidden/>
              </w:rPr>
              <w:instrText xml:space="preserve"> PAGEREF _Toc206834375 \h </w:instrText>
            </w:r>
            <w:r>
              <w:rPr>
                <w:noProof/>
                <w:webHidden/>
              </w:rPr>
            </w:r>
            <w:r>
              <w:rPr>
                <w:noProof/>
                <w:webHidden/>
              </w:rPr>
              <w:fldChar w:fldCharType="separate"/>
            </w:r>
            <w:r>
              <w:rPr>
                <w:noProof/>
                <w:webHidden/>
              </w:rPr>
              <w:t>22</w:t>
            </w:r>
            <w:r>
              <w:rPr>
                <w:noProof/>
                <w:webHidden/>
              </w:rPr>
              <w:fldChar w:fldCharType="end"/>
            </w:r>
          </w:hyperlink>
        </w:p>
        <w:p w14:paraId="65D36D47" w14:textId="0265480C"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76" w:history="1">
            <w:r w:rsidRPr="00C31197">
              <w:rPr>
                <w:rStyle w:val="Hipervnculo"/>
                <w:rFonts w:ascii="Arial Narrow" w:hAnsi="Arial Narrow"/>
                <w:noProof/>
              </w:rPr>
              <w:t>Cláusula 4.4. – Coordinación institucional y relaciones con terceros.</w:t>
            </w:r>
            <w:r>
              <w:rPr>
                <w:noProof/>
                <w:webHidden/>
              </w:rPr>
              <w:tab/>
            </w:r>
            <w:r>
              <w:rPr>
                <w:noProof/>
                <w:webHidden/>
              </w:rPr>
              <w:fldChar w:fldCharType="begin"/>
            </w:r>
            <w:r>
              <w:rPr>
                <w:noProof/>
                <w:webHidden/>
              </w:rPr>
              <w:instrText xml:space="preserve"> PAGEREF _Toc206834376 \h </w:instrText>
            </w:r>
            <w:r>
              <w:rPr>
                <w:noProof/>
                <w:webHidden/>
              </w:rPr>
            </w:r>
            <w:r>
              <w:rPr>
                <w:noProof/>
                <w:webHidden/>
              </w:rPr>
              <w:fldChar w:fldCharType="separate"/>
            </w:r>
            <w:r>
              <w:rPr>
                <w:noProof/>
                <w:webHidden/>
              </w:rPr>
              <w:t>22</w:t>
            </w:r>
            <w:r>
              <w:rPr>
                <w:noProof/>
                <w:webHidden/>
              </w:rPr>
              <w:fldChar w:fldCharType="end"/>
            </w:r>
          </w:hyperlink>
        </w:p>
        <w:p w14:paraId="7B143486" w14:textId="76CD44D8"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77" w:history="1">
            <w:r w:rsidRPr="00C31197">
              <w:rPr>
                <w:rStyle w:val="Hipervnculo"/>
                <w:rFonts w:ascii="Arial Narrow" w:hAnsi="Arial Narrow"/>
                <w:noProof/>
              </w:rPr>
              <w:t>Cláusula 4.5. – Designación del Director de la obra.</w:t>
            </w:r>
            <w:r>
              <w:rPr>
                <w:noProof/>
                <w:webHidden/>
              </w:rPr>
              <w:tab/>
            </w:r>
            <w:r>
              <w:rPr>
                <w:noProof/>
                <w:webHidden/>
              </w:rPr>
              <w:fldChar w:fldCharType="begin"/>
            </w:r>
            <w:r>
              <w:rPr>
                <w:noProof/>
                <w:webHidden/>
              </w:rPr>
              <w:instrText xml:space="preserve"> PAGEREF _Toc206834377 \h </w:instrText>
            </w:r>
            <w:r>
              <w:rPr>
                <w:noProof/>
                <w:webHidden/>
              </w:rPr>
            </w:r>
            <w:r>
              <w:rPr>
                <w:noProof/>
                <w:webHidden/>
              </w:rPr>
              <w:fldChar w:fldCharType="separate"/>
            </w:r>
            <w:r>
              <w:rPr>
                <w:noProof/>
                <w:webHidden/>
              </w:rPr>
              <w:t>22</w:t>
            </w:r>
            <w:r>
              <w:rPr>
                <w:noProof/>
                <w:webHidden/>
              </w:rPr>
              <w:fldChar w:fldCharType="end"/>
            </w:r>
          </w:hyperlink>
        </w:p>
        <w:p w14:paraId="513002EC" w14:textId="42E02C13"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78" w:history="1">
            <w:r w:rsidRPr="00C31197">
              <w:rPr>
                <w:rStyle w:val="Hipervnculo"/>
                <w:rFonts w:ascii="Arial Narrow" w:hAnsi="Arial Narrow"/>
                <w:noProof/>
              </w:rPr>
              <w:t>Cláusula 4.6. – Funciones del Director de Obra.</w:t>
            </w:r>
            <w:r>
              <w:rPr>
                <w:noProof/>
                <w:webHidden/>
              </w:rPr>
              <w:tab/>
            </w:r>
            <w:r>
              <w:rPr>
                <w:noProof/>
                <w:webHidden/>
              </w:rPr>
              <w:fldChar w:fldCharType="begin"/>
            </w:r>
            <w:r>
              <w:rPr>
                <w:noProof/>
                <w:webHidden/>
              </w:rPr>
              <w:instrText xml:space="preserve"> PAGEREF _Toc206834378 \h </w:instrText>
            </w:r>
            <w:r>
              <w:rPr>
                <w:noProof/>
                <w:webHidden/>
              </w:rPr>
            </w:r>
            <w:r>
              <w:rPr>
                <w:noProof/>
                <w:webHidden/>
              </w:rPr>
              <w:fldChar w:fldCharType="separate"/>
            </w:r>
            <w:r>
              <w:rPr>
                <w:noProof/>
                <w:webHidden/>
              </w:rPr>
              <w:t>23</w:t>
            </w:r>
            <w:r>
              <w:rPr>
                <w:noProof/>
                <w:webHidden/>
              </w:rPr>
              <w:fldChar w:fldCharType="end"/>
            </w:r>
          </w:hyperlink>
        </w:p>
        <w:p w14:paraId="39ECF685" w14:textId="1CB30A95"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79" w:history="1">
            <w:r w:rsidRPr="00C31197">
              <w:rPr>
                <w:rStyle w:val="Hipervnculo"/>
                <w:rFonts w:ascii="Arial Narrow" w:hAnsi="Arial Narrow"/>
                <w:noProof/>
              </w:rPr>
              <w:t>Cláusula 4.7. –  Documentos del Contratista.</w:t>
            </w:r>
            <w:r>
              <w:rPr>
                <w:noProof/>
                <w:webHidden/>
              </w:rPr>
              <w:tab/>
            </w:r>
            <w:r>
              <w:rPr>
                <w:noProof/>
                <w:webHidden/>
              </w:rPr>
              <w:fldChar w:fldCharType="begin"/>
            </w:r>
            <w:r>
              <w:rPr>
                <w:noProof/>
                <w:webHidden/>
              </w:rPr>
              <w:instrText xml:space="preserve"> PAGEREF _Toc206834379 \h </w:instrText>
            </w:r>
            <w:r>
              <w:rPr>
                <w:noProof/>
                <w:webHidden/>
              </w:rPr>
            </w:r>
            <w:r>
              <w:rPr>
                <w:noProof/>
                <w:webHidden/>
              </w:rPr>
              <w:fldChar w:fldCharType="separate"/>
            </w:r>
            <w:r>
              <w:rPr>
                <w:noProof/>
                <w:webHidden/>
              </w:rPr>
              <w:t>23</w:t>
            </w:r>
            <w:r>
              <w:rPr>
                <w:noProof/>
                <w:webHidden/>
              </w:rPr>
              <w:fldChar w:fldCharType="end"/>
            </w:r>
          </w:hyperlink>
        </w:p>
        <w:p w14:paraId="52BA1D8A" w14:textId="5A6BA7FC"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80" w:history="1">
            <w:r w:rsidRPr="00C31197">
              <w:rPr>
                <w:rStyle w:val="Hipervnculo"/>
                <w:rFonts w:ascii="Arial Narrow" w:hAnsi="Arial Narrow"/>
                <w:noProof/>
              </w:rPr>
              <w:t>Cláusula 4.8. – Deber de cooperación.</w:t>
            </w:r>
            <w:r>
              <w:rPr>
                <w:noProof/>
                <w:webHidden/>
              </w:rPr>
              <w:tab/>
            </w:r>
            <w:r>
              <w:rPr>
                <w:noProof/>
                <w:webHidden/>
              </w:rPr>
              <w:fldChar w:fldCharType="begin"/>
            </w:r>
            <w:r>
              <w:rPr>
                <w:noProof/>
                <w:webHidden/>
              </w:rPr>
              <w:instrText xml:space="preserve"> PAGEREF _Toc206834380 \h </w:instrText>
            </w:r>
            <w:r>
              <w:rPr>
                <w:noProof/>
                <w:webHidden/>
              </w:rPr>
            </w:r>
            <w:r>
              <w:rPr>
                <w:noProof/>
                <w:webHidden/>
              </w:rPr>
              <w:fldChar w:fldCharType="separate"/>
            </w:r>
            <w:r>
              <w:rPr>
                <w:noProof/>
                <w:webHidden/>
              </w:rPr>
              <w:t>24</w:t>
            </w:r>
            <w:r>
              <w:rPr>
                <w:noProof/>
                <w:webHidden/>
              </w:rPr>
              <w:fldChar w:fldCharType="end"/>
            </w:r>
          </w:hyperlink>
        </w:p>
        <w:p w14:paraId="490C0D13" w14:textId="113EF3E8"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81" w:history="1">
            <w:r w:rsidRPr="00C31197">
              <w:rPr>
                <w:rStyle w:val="Hipervnculo"/>
                <w:rFonts w:ascii="Arial Narrow" w:hAnsi="Arial Narrow"/>
                <w:noProof/>
                <w:lang w:val="es-ES"/>
              </w:rPr>
              <w:t xml:space="preserve">Cláusula 4.9. – </w:t>
            </w:r>
            <w:r w:rsidRPr="00C31197">
              <w:rPr>
                <w:rStyle w:val="Hipervnculo"/>
                <w:rFonts w:ascii="Arial Narrow" w:hAnsi="Arial Narrow"/>
                <w:noProof/>
              </w:rPr>
              <w:t>Asuntos Laborales y Seguridad</w:t>
            </w:r>
            <w:r w:rsidRPr="00C31197">
              <w:rPr>
                <w:rStyle w:val="Hipervnculo"/>
                <w:rFonts w:ascii="Arial Narrow" w:hAnsi="Arial Narrow"/>
                <w:noProof/>
                <w:lang w:val="es-ES"/>
              </w:rPr>
              <w:t>.</w:t>
            </w:r>
            <w:r>
              <w:rPr>
                <w:noProof/>
                <w:webHidden/>
              </w:rPr>
              <w:tab/>
            </w:r>
            <w:r>
              <w:rPr>
                <w:noProof/>
                <w:webHidden/>
              </w:rPr>
              <w:fldChar w:fldCharType="begin"/>
            </w:r>
            <w:r>
              <w:rPr>
                <w:noProof/>
                <w:webHidden/>
              </w:rPr>
              <w:instrText xml:space="preserve"> PAGEREF _Toc206834381 \h </w:instrText>
            </w:r>
            <w:r>
              <w:rPr>
                <w:noProof/>
                <w:webHidden/>
              </w:rPr>
            </w:r>
            <w:r>
              <w:rPr>
                <w:noProof/>
                <w:webHidden/>
              </w:rPr>
              <w:fldChar w:fldCharType="separate"/>
            </w:r>
            <w:r>
              <w:rPr>
                <w:noProof/>
                <w:webHidden/>
              </w:rPr>
              <w:t>24</w:t>
            </w:r>
            <w:r>
              <w:rPr>
                <w:noProof/>
                <w:webHidden/>
              </w:rPr>
              <w:fldChar w:fldCharType="end"/>
            </w:r>
          </w:hyperlink>
        </w:p>
        <w:p w14:paraId="6E5E78DA" w14:textId="5AF986B6"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82" w:history="1">
            <w:r w:rsidRPr="00C31197">
              <w:rPr>
                <w:rStyle w:val="Hipervnculo"/>
                <w:rFonts w:ascii="Arial Narrow" w:hAnsi="Arial Narrow"/>
                <w:noProof/>
              </w:rPr>
              <w:t>Cláusula 4.10. –  Aseguramiento de la calidad y sistema de verificación y cumplimiento.</w:t>
            </w:r>
            <w:r>
              <w:rPr>
                <w:noProof/>
                <w:webHidden/>
              </w:rPr>
              <w:tab/>
            </w:r>
            <w:r>
              <w:rPr>
                <w:noProof/>
                <w:webHidden/>
              </w:rPr>
              <w:fldChar w:fldCharType="begin"/>
            </w:r>
            <w:r>
              <w:rPr>
                <w:noProof/>
                <w:webHidden/>
              </w:rPr>
              <w:instrText xml:space="preserve"> PAGEREF _Toc206834382 \h </w:instrText>
            </w:r>
            <w:r>
              <w:rPr>
                <w:noProof/>
                <w:webHidden/>
              </w:rPr>
            </w:r>
            <w:r>
              <w:rPr>
                <w:noProof/>
                <w:webHidden/>
              </w:rPr>
              <w:fldChar w:fldCharType="separate"/>
            </w:r>
            <w:r>
              <w:rPr>
                <w:noProof/>
                <w:webHidden/>
              </w:rPr>
              <w:t>25</w:t>
            </w:r>
            <w:r>
              <w:rPr>
                <w:noProof/>
                <w:webHidden/>
              </w:rPr>
              <w:fldChar w:fldCharType="end"/>
            </w:r>
          </w:hyperlink>
        </w:p>
        <w:p w14:paraId="394F3310" w14:textId="10675CF3"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83" w:history="1">
            <w:r w:rsidRPr="00C31197">
              <w:rPr>
                <w:rStyle w:val="Hipervnculo"/>
                <w:rFonts w:ascii="Arial Narrow" w:hAnsi="Arial Narrow"/>
                <w:noProof/>
              </w:rPr>
              <w:t>Cláusula 4.11. –Plan de Calidad y verificación.</w:t>
            </w:r>
            <w:r>
              <w:rPr>
                <w:noProof/>
                <w:webHidden/>
              </w:rPr>
              <w:tab/>
            </w:r>
            <w:r>
              <w:rPr>
                <w:noProof/>
                <w:webHidden/>
              </w:rPr>
              <w:fldChar w:fldCharType="begin"/>
            </w:r>
            <w:r>
              <w:rPr>
                <w:noProof/>
                <w:webHidden/>
              </w:rPr>
              <w:instrText xml:space="preserve"> PAGEREF _Toc206834383 \h </w:instrText>
            </w:r>
            <w:r>
              <w:rPr>
                <w:noProof/>
                <w:webHidden/>
              </w:rPr>
            </w:r>
            <w:r>
              <w:rPr>
                <w:noProof/>
                <w:webHidden/>
              </w:rPr>
              <w:fldChar w:fldCharType="separate"/>
            </w:r>
            <w:r>
              <w:rPr>
                <w:noProof/>
                <w:webHidden/>
              </w:rPr>
              <w:t>25</w:t>
            </w:r>
            <w:r>
              <w:rPr>
                <w:noProof/>
                <w:webHidden/>
              </w:rPr>
              <w:fldChar w:fldCharType="end"/>
            </w:r>
          </w:hyperlink>
        </w:p>
        <w:p w14:paraId="2E66CDFF" w14:textId="1D25A2F9"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84" w:history="1">
            <w:r w:rsidRPr="00C31197">
              <w:rPr>
                <w:rStyle w:val="Hipervnculo"/>
                <w:rFonts w:ascii="Arial Narrow" w:hAnsi="Arial Narrow"/>
                <w:noProof/>
              </w:rPr>
              <w:t>Cláusula 4.12. – Auditorías y sanciones por incumplimiento.</w:t>
            </w:r>
            <w:r>
              <w:rPr>
                <w:noProof/>
                <w:webHidden/>
              </w:rPr>
              <w:tab/>
            </w:r>
            <w:r>
              <w:rPr>
                <w:noProof/>
                <w:webHidden/>
              </w:rPr>
              <w:fldChar w:fldCharType="begin"/>
            </w:r>
            <w:r>
              <w:rPr>
                <w:noProof/>
                <w:webHidden/>
              </w:rPr>
              <w:instrText xml:space="preserve"> PAGEREF _Toc206834384 \h </w:instrText>
            </w:r>
            <w:r>
              <w:rPr>
                <w:noProof/>
                <w:webHidden/>
              </w:rPr>
            </w:r>
            <w:r>
              <w:rPr>
                <w:noProof/>
                <w:webHidden/>
              </w:rPr>
              <w:fldChar w:fldCharType="separate"/>
            </w:r>
            <w:r>
              <w:rPr>
                <w:noProof/>
                <w:webHidden/>
              </w:rPr>
              <w:t>26</w:t>
            </w:r>
            <w:r>
              <w:rPr>
                <w:noProof/>
                <w:webHidden/>
              </w:rPr>
              <w:fldChar w:fldCharType="end"/>
            </w:r>
          </w:hyperlink>
        </w:p>
        <w:p w14:paraId="38F979AB" w14:textId="752FC63F"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85" w:history="1">
            <w:r w:rsidRPr="00C31197">
              <w:rPr>
                <w:rStyle w:val="Hipervnculo"/>
                <w:rFonts w:ascii="Arial Narrow" w:hAnsi="Arial Narrow"/>
                <w:noProof/>
              </w:rPr>
              <w:t>Cláusula 4.13. – Declaración, garantía y trazabilidad.</w:t>
            </w:r>
            <w:r>
              <w:rPr>
                <w:noProof/>
                <w:webHidden/>
              </w:rPr>
              <w:tab/>
            </w:r>
            <w:r>
              <w:rPr>
                <w:noProof/>
                <w:webHidden/>
              </w:rPr>
              <w:fldChar w:fldCharType="begin"/>
            </w:r>
            <w:r>
              <w:rPr>
                <w:noProof/>
                <w:webHidden/>
              </w:rPr>
              <w:instrText xml:space="preserve"> PAGEREF _Toc206834385 \h </w:instrText>
            </w:r>
            <w:r>
              <w:rPr>
                <w:noProof/>
                <w:webHidden/>
              </w:rPr>
            </w:r>
            <w:r>
              <w:rPr>
                <w:noProof/>
                <w:webHidden/>
              </w:rPr>
              <w:fldChar w:fldCharType="separate"/>
            </w:r>
            <w:r>
              <w:rPr>
                <w:noProof/>
                <w:webHidden/>
              </w:rPr>
              <w:t>26</w:t>
            </w:r>
            <w:r>
              <w:rPr>
                <w:noProof/>
                <w:webHidden/>
              </w:rPr>
              <w:fldChar w:fldCharType="end"/>
            </w:r>
          </w:hyperlink>
        </w:p>
        <w:p w14:paraId="55BD5A47" w14:textId="48F883BD"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86" w:history="1">
            <w:r w:rsidRPr="00C31197">
              <w:rPr>
                <w:rStyle w:val="Hipervnculo"/>
                <w:rFonts w:ascii="Arial Narrow" w:hAnsi="Arial Narrow"/>
                <w:noProof/>
              </w:rPr>
              <w:t>Cláusula 4.14. – Suficiencia del monto contractual.</w:t>
            </w:r>
            <w:r>
              <w:rPr>
                <w:noProof/>
                <w:webHidden/>
              </w:rPr>
              <w:tab/>
            </w:r>
            <w:r>
              <w:rPr>
                <w:noProof/>
                <w:webHidden/>
              </w:rPr>
              <w:fldChar w:fldCharType="begin"/>
            </w:r>
            <w:r>
              <w:rPr>
                <w:noProof/>
                <w:webHidden/>
              </w:rPr>
              <w:instrText xml:space="preserve"> PAGEREF _Toc206834386 \h </w:instrText>
            </w:r>
            <w:r>
              <w:rPr>
                <w:noProof/>
                <w:webHidden/>
              </w:rPr>
            </w:r>
            <w:r>
              <w:rPr>
                <w:noProof/>
                <w:webHidden/>
              </w:rPr>
              <w:fldChar w:fldCharType="separate"/>
            </w:r>
            <w:r>
              <w:rPr>
                <w:noProof/>
                <w:webHidden/>
              </w:rPr>
              <w:t>27</w:t>
            </w:r>
            <w:r>
              <w:rPr>
                <w:noProof/>
                <w:webHidden/>
              </w:rPr>
              <w:fldChar w:fldCharType="end"/>
            </w:r>
          </w:hyperlink>
        </w:p>
        <w:p w14:paraId="5C3D48BB" w14:textId="189D9E37"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87" w:history="1">
            <w:r w:rsidRPr="00C31197">
              <w:rPr>
                <w:rStyle w:val="Hipervnculo"/>
                <w:rFonts w:ascii="Arial Narrow" w:hAnsi="Arial Narrow"/>
                <w:noProof/>
              </w:rPr>
              <w:t>Cláusula 4.15. – Derecho de paso e instalación.</w:t>
            </w:r>
            <w:r>
              <w:rPr>
                <w:noProof/>
                <w:webHidden/>
              </w:rPr>
              <w:tab/>
            </w:r>
            <w:r>
              <w:rPr>
                <w:noProof/>
                <w:webHidden/>
              </w:rPr>
              <w:fldChar w:fldCharType="begin"/>
            </w:r>
            <w:r>
              <w:rPr>
                <w:noProof/>
                <w:webHidden/>
              </w:rPr>
              <w:instrText xml:space="preserve"> PAGEREF _Toc206834387 \h </w:instrText>
            </w:r>
            <w:r>
              <w:rPr>
                <w:noProof/>
                <w:webHidden/>
              </w:rPr>
            </w:r>
            <w:r>
              <w:rPr>
                <w:noProof/>
                <w:webHidden/>
              </w:rPr>
              <w:fldChar w:fldCharType="separate"/>
            </w:r>
            <w:r>
              <w:rPr>
                <w:noProof/>
                <w:webHidden/>
              </w:rPr>
              <w:t>27</w:t>
            </w:r>
            <w:r>
              <w:rPr>
                <w:noProof/>
                <w:webHidden/>
              </w:rPr>
              <w:fldChar w:fldCharType="end"/>
            </w:r>
          </w:hyperlink>
        </w:p>
        <w:p w14:paraId="361C2033" w14:textId="225F8FBD"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88" w:history="1">
            <w:r w:rsidRPr="00C31197">
              <w:rPr>
                <w:rStyle w:val="Hipervnculo"/>
                <w:rFonts w:ascii="Arial Narrow" w:hAnsi="Arial Narrow"/>
                <w:noProof/>
              </w:rPr>
              <w:t>Cláusula 4.16. – Prevención de interferencias.</w:t>
            </w:r>
            <w:r>
              <w:rPr>
                <w:noProof/>
                <w:webHidden/>
              </w:rPr>
              <w:tab/>
            </w:r>
            <w:r>
              <w:rPr>
                <w:noProof/>
                <w:webHidden/>
              </w:rPr>
              <w:fldChar w:fldCharType="begin"/>
            </w:r>
            <w:r>
              <w:rPr>
                <w:noProof/>
                <w:webHidden/>
              </w:rPr>
              <w:instrText xml:space="preserve"> PAGEREF _Toc206834388 \h </w:instrText>
            </w:r>
            <w:r>
              <w:rPr>
                <w:noProof/>
                <w:webHidden/>
              </w:rPr>
            </w:r>
            <w:r>
              <w:rPr>
                <w:noProof/>
                <w:webHidden/>
              </w:rPr>
              <w:fldChar w:fldCharType="separate"/>
            </w:r>
            <w:r>
              <w:rPr>
                <w:noProof/>
                <w:webHidden/>
              </w:rPr>
              <w:t>27</w:t>
            </w:r>
            <w:r>
              <w:rPr>
                <w:noProof/>
                <w:webHidden/>
              </w:rPr>
              <w:fldChar w:fldCharType="end"/>
            </w:r>
          </w:hyperlink>
        </w:p>
        <w:p w14:paraId="700C1E70" w14:textId="4C2C71BB"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89" w:history="1">
            <w:r w:rsidRPr="00C31197">
              <w:rPr>
                <w:rStyle w:val="Hipervnculo"/>
                <w:rFonts w:ascii="Arial Narrow" w:hAnsi="Arial Narrow"/>
                <w:noProof/>
              </w:rPr>
              <w:t>Cláusula 4.17. – Rutas de acceso.</w:t>
            </w:r>
            <w:r>
              <w:rPr>
                <w:noProof/>
                <w:webHidden/>
              </w:rPr>
              <w:tab/>
            </w:r>
            <w:r>
              <w:rPr>
                <w:noProof/>
                <w:webHidden/>
              </w:rPr>
              <w:fldChar w:fldCharType="begin"/>
            </w:r>
            <w:r>
              <w:rPr>
                <w:noProof/>
                <w:webHidden/>
              </w:rPr>
              <w:instrText xml:space="preserve"> PAGEREF _Toc206834389 \h </w:instrText>
            </w:r>
            <w:r>
              <w:rPr>
                <w:noProof/>
                <w:webHidden/>
              </w:rPr>
            </w:r>
            <w:r>
              <w:rPr>
                <w:noProof/>
                <w:webHidden/>
              </w:rPr>
              <w:fldChar w:fldCharType="separate"/>
            </w:r>
            <w:r>
              <w:rPr>
                <w:noProof/>
                <w:webHidden/>
              </w:rPr>
              <w:t>28</w:t>
            </w:r>
            <w:r>
              <w:rPr>
                <w:noProof/>
                <w:webHidden/>
              </w:rPr>
              <w:fldChar w:fldCharType="end"/>
            </w:r>
          </w:hyperlink>
        </w:p>
        <w:p w14:paraId="1BF8ADB2" w14:textId="757B101A"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90" w:history="1">
            <w:r w:rsidRPr="00C31197">
              <w:rPr>
                <w:rStyle w:val="Hipervnculo"/>
                <w:rFonts w:ascii="Arial Narrow" w:hAnsi="Arial Narrow"/>
                <w:noProof/>
              </w:rPr>
              <w:t>Cláusula 4.18. – Transporte de los Bienes.</w:t>
            </w:r>
            <w:r>
              <w:rPr>
                <w:noProof/>
                <w:webHidden/>
              </w:rPr>
              <w:tab/>
            </w:r>
            <w:r>
              <w:rPr>
                <w:noProof/>
                <w:webHidden/>
              </w:rPr>
              <w:fldChar w:fldCharType="begin"/>
            </w:r>
            <w:r>
              <w:rPr>
                <w:noProof/>
                <w:webHidden/>
              </w:rPr>
              <w:instrText xml:space="preserve"> PAGEREF _Toc206834390 \h </w:instrText>
            </w:r>
            <w:r>
              <w:rPr>
                <w:noProof/>
                <w:webHidden/>
              </w:rPr>
            </w:r>
            <w:r>
              <w:rPr>
                <w:noProof/>
                <w:webHidden/>
              </w:rPr>
              <w:fldChar w:fldCharType="separate"/>
            </w:r>
            <w:r>
              <w:rPr>
                <w:noProof/>
                <w:webHidden/>
              </w:rPr>
              <w:t>29</w:t>
            </w:r>
            <w:r>
              <w:rPr>
                <w:noProof/>
                <w:webHidden/>
              </w:rPr>
              <w:fldChar w:fldCharType="end"/>
            </w:r>
          </w:hyperlink>
        </w:p>
        <w:p w14:paraId="2E2C34A5" w14:textId="78DF0842"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91" w:history="1">
            <w:r w:rsidRPr="00C31197">
              <w:rPr>
                <w:rStyle w:val="Hipervnculo"/>
                <w:rFonts w:ascii="Arial Narrow" w:hAnsi="Arial Narrow"/>
                <w:noProof/>
              </w:rPr>
              <w:t>Cláusula 4.19. – Equipos del Contratista.</w:t>
            </w:r>
            <w:r>
              <w:rPr>
                <w:noProof/>
                <w:webHidden/>
              </w:rPr>
              <w:tab/>
            </w:r>
            <w:r>
              <w:rPr>
                <w:noProof/>
                <w:webHidden/>
              </w:rPr>
              <w:fldChar w:fldCharType="begin"/>
            </w:r>
            <w:r>
              <w:rPr>
                <w:noProof/>
                <w:webHidden/>
              </w:rPr>
              <w:instrText xml:space="preserve"> PAGEREF _Toc206834391 \h </w:instrText>
            </w:r>
            <w:r>
              <w:rPr>
                <w:noProof/>
                <w:webHidden/>
              </w:rPr>
            </w:r>
            <w:r>
              <w:rPr>
                <w:noProof/>
                <w:webHidden/>
              </w:rPr>
              <w:fldChar w:fldCharType="separate"/>
            </w:r>
            <w:r>
              <w:rPr>
                <w:noProof/>
                <w:webHidden/>
              </w:rPr>
              <w:t>30</w:t>
            </w:r>
            <w:r>
              <w:rPr>
                <w:noProof/>
                <w:webHidden/>
              </w:rPr>
              <w:fldChar w:fldCharType="end"/>
            </w:r>
          </w:hyperlink>
        </w:p>
        <w:p w14:paraId="70EC7382" w14:textId="5F08807A"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92" w:history="1">
            <w:r w:rsidRPr="00C31197">
              <w:rPr>
                <w:rStyle w:val="Hipervnculo"/>
                <w:rFonts w:ascii="Arial Narrow" w:hAnsi="Arial Narrow"/>
                <w:noProof/>
              </w:rPr>
              <w:t>Cláusula 4.20. – Control y registro de los equipos.</w:t>
            </w:r>
            <w:r>
              <w:rPr>
                <w:noProof/>
                <w:webHidden/>
              </w:rPr>
              <w:tab/>
            </w:r>
            <w:r>
              <w:rPr>
                <w:noProof/>
                <w:webHidden/>
              </w:rPr>
              <w:fldChar w:fldCharType="begin"/>
            </w:r>
            <w:r>
              <w:rPr>
                <w:noProof/>
                <w:webHidden/>
              </w:rPr>
              <w:instrText xml:space="preserve"> PAGEREF _Toc206834392 \h </w:instrText>
            </w:r>
            <w:r>
              <w:rPr>
                <w:noProof/>
                <w:webHidden/>
              </w:rPr>
            </w:r>
            <w:r>
              <w:rPr>
                <w:noProof/>
                <w:webHidden/>
              </w:rPr>
              <w:fldChar w:fldCharType="separate"/>
            </w:r>
            <w:r>
              <w:rPr>
                <w:noProof/>
                <w:webHidden/>
              </w:rPr>
              <w:t>30</w:t>
            </w:r>
            <w:r>
              <w:rPr>
                <w:noProof/>
                <w:webHidden/>
              </w:rPr>
              <w:fldChar w:fldCharType="end"/>
            </w:r>
          </w:hyperlink>
        </w:p>
        <w:p w14:paraId="3A182CB3" w14:textId="7C9D0265"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93" w:history="1">
            <w:r w:rsidRPr="00C31197">
              <w:rPr>
                <w:rStyle w:val="Hipervnculo"/>
                <w:rFonts w:ascii="Arial Narrow" w:hAnsi="Arial Narrow"/>
                <w:noProof/>
              </w:rPr>
              <w:t>Cláusula 4.21. – Restricciones, remoción y salida de Equipos.</w:t>
            </w:r>
            <w:r>
              <w:rPr>
                <w:noProof/>
                <w:webHidden/>
              </w:rPr>
              <w:tab/>
            </w:r>
            <w:r>
              <w:rPr>
                <w:noProof/>
                <w:webHidden/>
              </w:rPr>
              <w:fldChar w:fldCharType="begin"/>
            </w:r>
            <w:r>
              <w:rPr>
                <w:noProof/>
                <w:webHidden/>
              </w:rPr>
              <w:instrText xml:space="preserve"> PAGEREF _Toc206834393 \h </w:instrText>
            </w:r>
            <w:r>
              <w:rPr>
                <w:noProof/>
                <w:webHidden/>
              </w:rPr>
            </w:r>
            <w:r>
              <w:rPr>
                <w:noProof/>
                <w:webHidden/>
              </w:rPr>
              <w:fldChar w:fldCharType="separate"/>
            </w:r>
            <w:r>
              <w:rPr>
                <w:noProof/>
                <w:webHidden/>
              </w:rPr>
              <w:t>30</w:t>
            </w:r>
            <w:r>
              <w:rPr>
                <w:noProof/>
                <w:webHidden/>
              </w:rPr>
              <w:fldChar w:fldCharType="end"/>
            </w:r>
          </w:hyperlink>
        </w:p>
        <w:p w14:paraId="4C77AD36" w14:textId="5F2046C9"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94" w:history="1">
            <w:r w:rsidRPr="00C31197">
              <w:rPr>
                <w:rStyle w:val="Hipervnculo"/>
                <w:rFonts w:ascii="Arial Narrow" w:hAnsi="Arial Narrow"/>
                <w:noProof/>
              </w:rPr>
              <w:t>Cláusula 4.22. – Protección del medio ambiente.</w:t>
            </w:r>
            <w:r>
              <w:rPr>
                <w:noProof/>
                <w:webHidden/>
              </w:rPr>
              <w:tab/>
            </w:r>
            <w:r>
              <w:rPr>
                <w:noProof/>
                <w:webHidden/>
              </w:rPr>
              <w:fldChar w:fldCharType="begin"/>
            </w:r>
            <w:r>
              <w:rPr>
                <w:noProof/>
                <w:webHidden/>
              </w:rPr>
              <w:instrText xml:space="preserve"> PAGEREF _Toc206834394 \h </w:instrText>
            </w:r>
            <w:r>
              <w:rPr>
                <w:noProof/>
                <w:webHidden/>
              </w:rPr>
            </w:r>
            <w:r>
              <w:rPr>
                <w:noProof/>
                <w:webHidden/>
              </w:rPr>
              <w:fldChar w:fldCharType="separate"/>
            </w:r>
            <w:r>
              <w:rPr>
                <w:noProof/>
                <w:webHidden/>
              </w:rPr>
              <w:t>30</w:t>
            </w:r>
            <w:r>
              <w:rPr>
                <w:noProof/>
                <w:webHidden/>
              </w:rPr>
              <w:fldChar w:fldCharType="end"/>
            </w:r>
          </w:hyperlink>
        </w:p>
        <w:p w14:paraId="263CD6D2" w14:textId="1D927E90"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95" w:history="1">
            <w:r w:rsidRPr="00C31197">
              <w:rPr>
                <w:rStyle w:val="Hipervnculo"/>
                <w:rFonts w:ascii="Arial Narrow" w:hAnsi="Arial Narrow"/>
                <w:noProof/>
              </w:rPr>
              <w:t>Cláusula 4.23. – Responsabilidad y sanciones por daño Ambiental.</w:t>
            </w:r>
            <w:r>
              <w:rPr>
                <w:noProof/>
                <w:webHidden/>
              </w:rPr>
              <w:tab/>
            </w:r>
            <w:r>
              <w:rPr>
                <w:noProof/>
                <w:webHidden/>
              </w:rPr>
              <w:fldChar w:fldCharType="begin"/>
            </w:r>
            <w:r>
              <w:rPr>
                <w:noProof/>
                <w:webHidden/>
              </w:rPr>
              <w:instrText xml:space="preserve"> PAGEREF _Toc206834395 \h </w:instrText>
            </w:r>
            <w:r>
              <w:rPr>
                <w:noProof/>
                <w:webHidden/>
              </w:rPr>
            </w:r>
            <w:r>
              <w:rPr>
                <w:noProof/>
                <w:webHidden/>
              </w:rPr>
              <w:fldChar w:fldCharType="separate"/>
            </w:r>
            <w:r>
              <w:rPr>
                <w:noProof/>
                <w:webHidden/>
              </w:rPr>
              <w:t>31</w:t>
            </w:r>
            <w:r>
              <w:rPr>
                <w:noProof/>
                <w:webHidden/>
              </w:rPr>
              <w:fldChar w:fldCharType="end"/>
            </w:r>
          </w:hyperlink>
        </w:p>
        <w:p w14:paraId="070A06D7" w14:textId="71C0272F"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96" w:history="1">
            <w:r w:rsidRPr="00C31197">
              <w:rPr>
                <w:rStyle w:val="Hipervnculo"/>
                <w:rFonts w:ascii="Arial Narrow" w:hAnsi="Arial Narrow"/>
                <w:noProof/>
              </w:rPr>
              <w:t>Cláusula 4.24. – Servicios temporales.</w:t>
            </w:r>
            <w:r>
              <w:rPr>
                <w:noProof/>
                <w:webHidden/>
              </w:rPr>
              <w:tab/>
            </w:r>
            <w:r>
              <w:rPr>
                <w:noProof/>
                <w:webHidden/>
              </w:rPr>
              <w:fldChar w:fldCharType="begin"/>
            </w:r>
            <w:r>
              <w:rPr>
                <w:noProof/>
                <w:webHidden/>
              </w:rPr>
              <w:instrText xml:space="preserve"> PAGEREF _Toc206834396 \h </w:instrText>
            </w:r>
            <w:r>
              <w:rPr>
                <w:noProof/>
                <w:webHidden/>
              </w:rPr>
            </w:r>
            <w:r>
              <w:rPr>
                <w:noProof/>
                <w:webHidden/>
              </w:rPr>
              <w:fldChar w:fldCharType="separate"/>
            </w:r>
            <w:r>
              <w:rPr>
                <w:noProof/>
                <w:webHidden/>
              </w:rPr>
              <w:t>31</w:t>
            </w:r>
            <w:r>
              <w:rPr>
                <w:noProof/>
                <w:webHidden/>
              </w:rPr>
              <w:fldChar w:fldCharType="end"/>
            </w:r>
          </w:hyperlink>
        </w:p>
        <w:p w14:paraId="26B523B3" w14:textId="30EA50B2"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97" w:history="1">
            <w:r w:rsidRPr="00C31197">
              <w:rPr>
                <w:rStyle w:val="Hipervnculo"/>
                <w:rFonts w:ascii="Arial Narrow" w:hAnsi="Arial Narrow"/>
                <w:noProof/>
              </w:rPr>
              <w:t>Cláusula 4.25. – Costos y responsabilidad derivados de los servicios temporales.</w:t>
            </w:r>
            <w:r>
              <w:rPr>
                <w:noProof/>
                <w:webHidden/>
              </w:rPr>
              <w:tab/>
            </w:r>
            <w:r>
              <w:rPr>
                <w:noProof/>
                <w:webHidden/>
              </w:rPr>
              <w:fldChar w:fldCharType="begin"/>
            </w:r>
            <w:r>
              <w:rPr>
                <w:noProof/>
                <w:webHidden/>
              </w:rPr>
              <w:instrText xml:space="preserve"> PAGEREF _Toc206834397 \h </w:instrText>
            </w:r>
            <w:r>
              <w:rPr>
                <w:noProof/>
                <w:webHidden/>
              </w:rPr>
            </w:r>
            <w:r>
              <w:rPr>
                <w:noProof/>
                <w:webHidden/>
              </w:rPr>
              <w:fldChar w:fldCharType="separate"/>
            </w:r>
            <w:r>
              <w:rPr>
                <w:noProof/>
                <w:webHidden/>
              </w:rPr>
              <w:t>32</w:t>
            </w:r>
            <w:r>
              <w:rPr>
                <w:noProof/>
                <w:webHidden/>
              </w:rPr>
              <w:fldChar w:fldCharType="end"/>
            </w:r>
          </w:hyperlink>
        </w:p>
        <w:p w14:paraId="0E274958" w14:textId="6A4EF135"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98" w:history="1">
            <w:r w:rsidRPr="00C31197">
              <w:rPr>
                <w:rStyle w:val="Hipervnculo"/>
                <w:rFonts w:ascii="Arial Narrow" w:hAnsi="Arial Narrow"/>
                <w:noProof/>
              </w:rPr>
              <w:t>Cláusula 4.26. – Seguridad del lugar de las Obras.</w:t>
            </w:r>
            <w:r>
              <w:rPr>
                <w:noProof/>
                <w:webHidden/>
              </w:rPr>
              <w:tab/>
            </w:r>
            <w:r>
              <w:rPr>
                <w:noProof/>
                <w:webHidden/>
              </w:rPr>
              <w:fldChar w:fldCharType="begin"/>
            </w:r>
            <w:r>
              <w:rPr>
                <w:noProof/>
                <w:webHidden/>
              </w:rPr>
              <w:instrText xml:space="preserve"> PAGEREF _Toc206834398 \h </w:instrText>
            </w:r>
            <w:r>
              <w:rPr>
                <w:noProof/>
                <w:webHidden/>
              </w:rPr>
            </w:r>
            <w:r>
              <w:rPr>
                <w:noProof/>
                <w:webHidden/>
              </w:rPr>
              <w:fldChar w:fldCharType="separate"/>
            </w:r>
            <w:r>
              <w:rPr>
                <w:noProof/>
                <w:webHidden/>
              </w:rPr>
              <w:t>32</w:t>
            </w:r>
            <w:r>
              <w:rPr>
                <w:noProof/>
                <w:webHidden/>
              </w:rPr>
              <w:fldChar w:fldCharType="end"/>
            </w:r>
          </w:hyperlink>
        </w:p>
        <w:p w14:paraId="14357B1B" w14:textId="199F4040"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399" w:history="1">
            <w:r w:rsidRPr="00C31197">
              <w:rPr>
                <w:rStyle w:val="Hipervnculo"/>
                <w:rFonts w:ascii="Arial Narrow" w:hAnsi="Arial Narrow"/>
                <w:noProof/>
              </w:rPr>
              <w:t>Cláusula 4.27. – Plan de seguridad en obra.</w:t>
            </w:r>
            <w:r>
              <w:rPr>
                <w:noProof/>
                <w:webHidden/>
              </w:rPr>
              <w:tab/>
            </w:r>
            <w:r>
              <w:rPr>
                <w:noProof/>
                <w:webHidden/>
              </w:rPr>
              <w:fldChar w:fldCharType="begin"/>
            </w:r>
            <w:r>
              <w:rPr>
                <w:noProof/>
                <w:webHidden/>
              </w:rPr>
              <w:instrText xml:space="preserve"> PAGEREF _Toc206834399 \h </w:instrText>
            </w:r>
            <w:r>
              <w:rPr>
                <w:noProof/>
                <w:webHidden/>
              </w:rPr>
            </w:r>
            <w:r>
              <w:rPr>
                <w:noProof/>
                <w:webHidden/>
              </w:rPr>
              <w:fldChar w:fldCharType="separate"/>
            </w:r>
            <w:r>
              <w:rPr>
                <w:noProof/>
                <w:webHidden/>
              </w:rPr>
              <w:t>32</w:t>
            </w:r>
            <w:r>
              <w:rPr>
                <w:noProof/>
                <w:webHidden/>
              </w:rPr>
              <w:fldChar w:fldCharType="end"/>
            </w:r>
          </w:hyperlink>
        </w:p>
        <w:p w14:paraId="62C06EE2" w14:textId="3524699A"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00" w:history="1">
            <w:r w:rsidRPr="00C31197">
              <w:rPr>
                <w:rStyle w:val="Hipervnculo"/>
                <w:rFonts w:ascii="Arial Narrow" w:hAnsi="Arial Narrow"/>
                <w:noProof/>
              </w:rPr>
              <w:t>Cláusula 4.28. – Coordinación, control y sanciones.</w:t>
            </w:r>
            <w:r>
              <w:rPr>
                <w:noProof/>
                <w:webHidden/>
              </w:rPr>
              <w:tab/>
            </w:r>
            <w:r>
              <w:rPr>
                <w:noProof/>
                <w:webHidden/>
              </w:rPr>
              <w:fldChar w:fldCharType="begin"/>
            </w:r>
            <w:r>
              <w:rPr>
                <w:noProof/>
                <w:webHidden/>
              </w:rPr>
              <w:instrText xml:space="preserve"> PAGEREF _Toc206834400 \h </w:instrText>
            </w:r>
            <w:r>
              <w:rPr>
                <w:noProof/>
                <w:webHidden/>
              </w:rPr>
            </w:r>
            <w:r>
              <w:rPr>
                <w:noProof/>
                <w:webHidden/>
              </w:rPr>
              <w:fldChar w:fldCharType="separate"/>
            </w:r>
            <w:r>
              <w:rPr>
                <w:noProof/>
                <w:webHidden/>
              </w:rPr>
              <w:t>33</w:t>
            </w:r>
            <w:r>
              <w:rPr>
                <w:noProof/>
                <w:webHidden/>
              </w:rPr>
              <w:fldChar w:fldCharType="end"/>
            </w:r>
          </w:hyperlink>
        </w:p>
        <w:p w14:paraId="0B6AB729" w14:textId="3B0C2286"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01" w:history="1">
            <w:r w:rsidRPr="00C31197">
              <w:rPr>
                <w:rStyle w:val="Hipervnculo"/>
                <w:rFonts w:ascii="Arial Narrow" w:hAnsi="Arial Narrow"/>
                <w:noProof/>
              </w:rPr>
              <w:t>Cláusula 4.29. – Operaciones del Contratista en el lugar de las Obras.</w:t>
            </w:r>
            <w:r>
              <w:rPr>
                <w:noProof/>
                <w:webHidden/>
              </w:rPr>
              <w:tab/>
            </w:r>
            <w:r>
              <w:rPr>
                <w:noProof/>
                <w:webHidden/>
              </w:rPr>
              <w:fldChar w:fldCharType="begin"/>
            </w:r>
            <w:r>
              <w:rPr>
                <w:noProof/>
                <w:webHidden/>
              </w:rPr>
              <w:instrText xml:space="preserve"> PAGEREF _Toc206834401 \h </w:instrText>
            </w:r>
            <w:r>
              <w:rPr>
                <w:noProof/>
                <w:webHidden/>
              </w:rPr>
            </w:r>
            <w:r>
              <w:rPr>
                <w:noProof/>
                <w:webHidden/>
              </w:rPr>
              <w:fldChar w:fldCharType="separate"/>
            </w:r>
            <w:r>
              <w:rPr>
                <w:noProof/>
                <w:webHidden/>
              </w:rPr>
              <w:t>33</w:t>
            </w:r>
            <w:r>
              <w:rPr>
                <w:noProof/>
                <w:webHidden/>
              </w:rPr>
              <w:fldChar w:fldCharType="end"/>
            </w:r>
          </w:hyperlink>
        </w:p>
        <w:p w14:paraId="18015851" w14:textId="09792314"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02" w:history="1">
            <w:r w:rsidRPr="00C31197">
              <w:rPr>
                <w:rStyle w:val="Hipervnculo"/>
                <w:rFonts w:ascii="Arial Narrow" w:hAnsi="Arial Narrow"/>
                <w:noProof/>
              </w:rPr>
              <w:t>Cláusula 4.30. – Supervisión y disciplina.</w:t>
            </w:r>
            <w:r>
              <w:rPr>
                <w:noProof/>
                <w:webHidden/>
              </w:rPr>
              <w:tab/>
            </w:r>
            <w:r>
              <w:rPr>
                <w:noProof/>
                <w:webHidden/>
              </w:rPr>
              <w:fldChar w:fldCharType="begin"/>
            </w:r>
            <w:r>
              <w:rPr>
                <w:noProof/>
                <w:webHidden/>
              </w:rPr>
              <w:instrText xml:space="preserve"> PAGEREF _Toc206834402 \h </w:instrText>
            </w:r>
            <w:r>
              <w:rPr>
                <w:noProof/>
                <w:webHidden/>
              </w:rPr>
            </w:r>
            <w:r>
              <w:rPr>
                <w:noProof/>
                <w:webHidden/>
              </w:rPr>
              <w:fldChar w:fldCharType="separate"/>
            </w:r>
            <w:r>
              <w:rPr>
                <w:noProof/>
                <w:webHidden/>
              </w:rPr>
              <w:t>33</w:t>
            </w:r>
            <w:r>
              <w:rPr>
                <w:noProof/>
                <w:webHidden/>
              </w:rPr>
              <w:fldChar w:fldCharType="end"/>
            </w:r>
          </w:hyperlink>
        </w:p>
        <w:p w14:paraId="06A5ECA7" w14:textId="3FB275E7"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03" w:history="1">
            <w:r w:rsidRPr="00C31197">
              <w:rPr>
                <w:rStyle w:val="Hipervnculo"/>
                <w:rFonts w:ascii="Arial Narrow" w:hAnsi="Arial Narrow"/>
                <w:noProof/>
              </w:rPr>
              <w:t>Cláusula 4.31. – Acciones correctivas.</w:t>
            </w:r>
            <w:r>
              <w:rPr>
                <w:noProof/>
                <w:webHidden/>
              </w:rPr>
              <w:tab/>
            </w:r>
            <w:r>
              <w:rPr>
                <w:noProof/>
                <w:webHidden/>
              </w:rPr>
              <w:fldChar w:fldCharType="begin"/>
            </w:r>
            <w:r>
              <w:rPr>
                <w:noProof/>
                <w:webHidden/>
              </w:rPr>
              <w:instrText xml:space="preserve"> PAGEREF _Toc206834403 \h </w:instrText>
            </w:r>
            <w:r>
              <w:rPr>
                <w:noProof/>
                <w:webHidden/>
              </w:rPr>
            </w:r>
            <w:r>
              <w:rPr>
                <w:noProof/>
                <w:webHidden/>
              </w:rPr>
              <w:fldChar w:fldCharType="separate"/>
            </w:r>
            <w:r>
              <w:rPr>
                <w:noProof/>
                <w:webHidden/>
              </w:rPr>
              <w:t>34</w:t>
            </w:r>
            <w:r>
              <w:rPr>
                <w:noProof/>
                <w:webHidden/>
              </w:rPr>
              <w:fldChar w:fldCharType="end"/>
            </w:r>
          </w:hyperlink>
        </w:p>
        <w:p w14:paraId="26747240" w14:textId="1665B295"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04" w:history="1">
            <w:r w:rsidRPr="00C31197">
              <w:rPr>
                <w:rStyle w:val="Hipervnculo"/>
                <w:rFonts w:ascii="Arial Narrow" w:hAnsi="Arial Narrow"/>
                <w:noProof/>
              </w:rPr>
              <w:t>Cláusula 4.32. – Hallazgos arqueológicos y geológicos.</w:t>
            </w:r>
            <w:r>
              <w:rPr>
                <w:noProof/>
                <w:webHidden/>
              </w:rPr>
              <w:tab/>
            </w:r>
            <w:r>
              <w:rPr>
                <w:noProof/>
                <w:webHidden/>
              </w:rPr>
              <w:fldChar w:fldCharType="begin"/>
            </w:r>
            <w:r>
              <w:rPr>
                <w:noProof/>
                <w:webHidden/>
              </w:rPr>
              <w:instrText xml:space="preserve"> PAGEREF _Toc206834404 \h </w:instrText>
            </w:r>
            <w:r>
              <w:rPr>
                <w:noProof/>
                <w:webHidden/>
              </w:rPr>
            </w:r>
            <w:r>
              <w:rPr>
                <w:noProof/>
                <w:webHidden/>
              </w:rPr>
              <w:fldChar w:fldCharType="separate"/>
            </w:r>
            <w:r>
              <w:rPr>
                <w:noProof/>
                <w:webHidden/>
              </w:rPr>
              <w:t>34</w:t>
            </w:r>
            <w:r>
              <w:rPr>
                <w:noProof/>
                <w:webHidden/>
              </w:rPr>
              <w:fldChar w:fldCharType="end"/>
            </w:r>
          </w:hyperlink>
        </w:p>
        <w:p w14:paraId="5C4FC1D6" w14:textId="2263D665" w:rsidR="00B0024F" w:rsidRDefault="00B0024F">
          <w:pPr>
            <w:pStyle w:val="TDC1"/>
            <w:tabs>
              <w:tab w:val="right" w:leader="dot" w:pos="9352"/>
            </w:tabs>
            <w:rPr>
              <w:rFonts w:eastAsiaTheme="minorEastAsia" w:cstheme="minorBidi"/>
              <w:b w:val="0"/>
              <w:bCs w:val="0"/>
              <w:i w:val="0"/>
              <w:iCs w:val="0"/>
              <w:noProof/>
              <w:kern w:val="2"/>
              <w14:ligatures w14:val="standardContextual"/>
            </w:rPr>
          </w:pPr>
          <w:hyperlink w:anchor="_Toc206834405" w:history="1">
            <w:r w:rsidRPr="00C31197">
              <w:rPr>
                <w:rStyle w:val="Hipervnculo"/>
                <w:rFonts w:ascii="Arial Narrow" w:hAnsi="Arial Narrow"/>
                <w:noProof/>
              </w:rPr>
              <w:t>CAPÍTULO V PERSONAL Y MANO DE OBRA</w:t>
            </w:r>
            <w:r>
              <w:rPr>
                <w:noProof/>
                <w:webHidden/>
              </w:rPr>
              <w:tab/>
            </w:r>
            <w:r>
              <w:rPr>
                <w:noProof/>
                <w:webHidden/>
              </w:rPr>
              <w:fldChar w:fldCharType="begin"/>
            </w:r>
            <w:r>
              <w:rPr>
                <w:noProof/>
                <w:webHidden/>
              </w:rPr>
              <w:instrText xml:space="preserve"> PAGEREF _Toc206834405 \h </w:instrText>
            </w:r>
            <w:r>
              <w:rPr>
                <w:noProof/>
                <w:webHidden/>
              </w:rPr>
            </w:r>
            <w:r>
              <w:rPr>
                <w:noProof/>
                <w:webHidden/>
              </w:rPr>
              <w:fldChar w:fldCharType="separate"/>
            </w:r>
            <w:r>
              <w:rPr>
                <w:noProof/>
                <w:webHidden/>
              </w:rPr>
              <w:t>35</w:t>
            </w:r>
            <w:r>
              <w:rPr>
                <w:noProof/>
                <w:webHidden/>
              </w:rPr>
              <w:fldChar w:fldCharType="end"/>
            </w:r>
          </w:hyperlink>
        </w:p>
        <w:p w14:paraId="7ACC1E9B" w14:textId="7A290FAE"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06" w:history="1">
            <w:r w:rsidRPr="00C31197">
              <w:rPr>
                <w:rStyle w:val="Hipervnculo"/>
                <w:rFonts w:ascii="Arial Narrow" w:hAnsi="Arial Narrow"/>
                <w:noProof/>
              </w:rPr>
              <w:t>Cláusula 5.1. – Obligaciones generales del Contratista.</w:t>
            </w:r>
            <w:r>
              <w:rPr>
                <w:noProof/>
                <w:webHidden/>
              </w:rPr>
              <w:tab/>
            </w:r>
            <w:r>
              <w:rPr>
                <w:noProof/>
                <w:webHidden/>
              </w:rPr>
              <w:fldChar w:fldCharType="begin"/>
            </w:r>
            <w:r>
              <w:rPr>
                <w:noProof/>
                <w:webHidden/>
              </w:rPr>
              <w:instrText xml:space="preserve"> PAGEREF _Toc206834406 \h </w:instrText>
            </w:r>
            <w:r>
              <w:rPr>
                <w:noProof/>
                <w:webHidden/>
              </w:rPr>
            </w:r>
            <w:r>
              <w:rPr>
                <w:noProof/>
                <w:webHidden/>
              </w:rPr>
              <w:fldChar w:fldCharType="separate"/>
            </w:r>
            <w:r>
              <w:rPr>
                <w:noProof/>
                <w:webHidden/>
              </w:rPr>
              <w:t>35</w:t>
            </w:r>
            <w:r>
              <w:rPr>
                <w:noProof/>
                <w:webHidden/>
              </w:rPr>
              <w:fldChar w:fldCharType="end"/>
            </w:r>
          </w:hyperlink>
        </w:p>
        <w:p w14:paraId="03BF27C8" w14:textId="2F456FB5"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07" w:history="1">
            <w:r w:rsidRPr="00C31197">
              <w:rPr>
                <w:rStyle w:val="Hipervnculo"/>
                <w:rFonts w:ascii="Arial Narrow" w:hAnsi="Arial Narrow" w:cstheme="majorBidi"/>
                <w:noProof/>
                <w:lang w:val="es-ES"/>
              </w:rPr>
              <w:t>Cláusula 5.2. – Personal mínimo y cualificado.</w:t>
            </w:r>
            <w:r>
              <w:rPr>
                <w:noProof/>
                <w:webHidden/>
              </w:rPr>
              <w:tab/>
            </w:r>
            <w:r>
              <w:rPr>
                <w:noProof/>
                <w:webHidden/>
              </w:rPr>
              <w:fldChar w:fldCharType="begin"/>
            </w:r>
            <w:r>
              <w:rPr>
                <w:noProof/>
                <w:webHidden/>
              </w:rPr>
              <w:instrText xml:space="preserve"> PAGEREF _Toc206834407 \h </w:instrText>
            </w:r>
            <w:r>
              <w:rPr>
                <w:noProof/>
                <w:webHidden/>
              </w:rPr>
            </w:r>
            <w:r>
              <w:rPr>
                <w:noProof/>
                <w:webHidden/>
              </w:rPr>
              <w:fldChar w:fldCharType="separate"/>
            </w:r>
            <w:r>
              <w:rPr>
                <w:noProof/>
                <w:webHidden/>
              </w:rPr>
              <w:t>35</w:t>
            </w:r>
            <w:r>
              <w:rPr>
                <w:noProof/>
                <w:webHidden/>
              </w:rPr>
              <w:fldChar w:fldCharType="end"/>
            </w:r>
          </w:hyperlink>
        </w:p>
        <w:p w14:paraId="5765E6B7" w14:textId="154D807A"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08" w:history="1">
            <w:r w:rsidRPr="00C31197">
              <w:rPr>
                <w:rStyle w:val="Hipervnculo"/>
                <w:rFonts w:ascii="Arial Narrow" w:hAnsi="Arial Narrow"/>
                <w:noProof/>
              </w:rPr>
              <w:t>Cláusula 5.3. –  Prohibición de prácticas laborales indebidas.</w:t>
            </w:r>
            <w:r>
              <w:rPr>
                <w:noProof/>
                <w:webHidden/>
              </w:rPr>
              <w:tab/>
            </w:r>
            <w:r>
              <w:rPr>
                <w:noProof/>
                <w:webHidden/>
              </w:rPr>
              <w:fldChar w:fldCharType="begin"/>
            </w:r>
            <w:r>
              <w:rPr>
                <w:noProof/>
                <w:webHidden/>
              </w:rPr>
              <w:instrText xml:space="preserve"> PAGEREF _Toc206834408 \h </w:instrText>
            </w:r>
            <w:r>
              <w:rPr>
                <w:noProof/>
                <w:webHidden/>
              </w:rPr>
            </w:r>
            <w:r>
              <w:rPr>
                <w:noProof/>
                <w:webHidden/>
              </w:rPr>
              <w:fldChar w:fldCharType="separate"/>
            </w:r>
            <w:r>
              <w:rPr>
                <w:noProof/>
                <w:webHidden/>
              </w:rPr>
              <w:t>35</w:t>
            </w:r>
            <w:r>
              <w:rPr>
                <w:noProof/>
                <w:webHidden/>
              </w:rPr>
              <w:fldChar w:fldCharType="end"/>
            </w:r>
          </w:hyperlink>
        </w:p>
        <w:p w14:paraId="7B50EA1F" w14:textId="011EE63E"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09" w:history="1">
            <w:r w:rsidRPr="00C31197">
              <w:rPr>
                <w:rStyle w:val="Hipervnculo"/>
                <w:rFonts w:ascii="Arial Narrow" w:hAnsi="Arial Narrow"/>
                <w:noProof/>
              </w:rPr>
              <w:t>Cláusula 5.4. – Condiciones contractuales del personal.</w:t>
            </w:r>
            <w:r>
              <w:rPr>
                <w:noProof/>
                <w:webHidden/>
              </w:rPr>
              <w:tab/>
            </w:r>
            <w:r>
              <w:rPr>
                <w:noProof/>
                <w:webHidden/>
              </w:rPr>
              <w:fldChar w:fldCharType="begin"/>
            </w:r>
            <w:r>
              <w:rPr>
                <w:noProof/>
                <w:webHidden/>
              </w:rPr>
              <w:instrText xml:space="preserve"> PAGEREF _Toc206834409 \h </w:instrText>
            </w:r>
            <w:r>
              <w:rPr>
                <w:noProof/>
                <w:webHidden/>
              </w:rPr>
            </w:r>
            <w:r>
              <w:rPr>
                <w:noProof/>
                <w:webHidden/>
              </w:rPr>
              <w:fldChar w:fldCharType="separate"/>
            </w:r>
            <w:r>
              <w:rPr>
                <w:noProof/>
                <w:webHidden/>
              </w:rPr>
              <w:t>36</w:t>
            </w:r>
            <w:r>
              <w:rPr>
                <w:noProof/>
                <w:webHidden/>
              </w:rPr>
              <w:fldChar w:fldCharType="end"/>
            </w:r>
          </w:hyperlink>
        </w:p>
        <w:p w14:paraId="6A3299D3" w14:textId="7E536A40"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10" w:history="1">
            <w:r w:rsidRPr="00C31197">
              <w:rPr>
                <w:rStyle w:val="Hipervnculo"/>
                <w:rFonts w:ascii="Arial Narrow" w:hAnsi="Arial Narrow"/>
                <w:noProof/>
              </w:rPr>
              <w:t>Cláusula 5.5. – Condiciones de seguridad, higiene y bienestar.</w:t>
            </w:r>
            <w:r>
              <w:rPr>
                <w:noProof/>
                <w:webHidden/>
              </w:rPr>
              <w:tab/>
            </w:r>
            <w:r>
              <w:rPr>
                <w:noProof/>
                <w:webHidden/>
              </w:rPr>
              <w:fldChar w:fldCharType="begin"/>
            </w:r>
            <w:r>
              <w:rPr>
                <w:noProof/>
                <w:webHidden/>
              </w:rPr>
              <w:instrText xml:space="preserve"> PAGEREF _Toc206834410 \h </w:instrText>
            </w:r>
            <w:r>
              <w:rPr>
                <w:noProof/>
                <w:webHidden/>
              </w:rPr>
            </w:r>
            <w:r>
              <w:rPr>
                <w:noProof/>
                <w:webHidden/>
              </w:rPr>
              <w:fldChar w:fldCharType="separate"/>
            </w:r>
            <w:r>
              <w:rPr>
                <w:noProof/>
                <w:webHidden/>
              </w:rPr>
              <w:t>36</w:t>
            </w:r>
            <w:r>
              <w:rPr>
                <w:noProof/>
                <w:webHidden/>
              </w:rPr>
              <w:fldChar w:fldCharType="end"/>
            </w:r>
          </w:hyperlink>
        </w:p>
        <w:p w14:paraId="32442984" w14:textId="27A6F6FA"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11" w:history="1">
            <w:r w:rsidRPr="00C31197">
              <w:rPr>
                <w:rStyle w:val="Hipervnculo"/>
                <w:rFonts w:ascii="Arial Narrow" w:hAnsi="Arial Narrow"/>
                <w:noProof/>
              </w:rPr>
              <w:t>Cláusula 5.6. – Sanciones y consecuencias del incumplimiento.</w:t>
            </w:r>
            <w:r>
              <w:rPr>
                <w:noProof/>
                <w:webHidden/>
              </w:rPr>
              <w:tab/>
            </w:r>
            <w:r>
              <w:rPr>
                <w:noProof/>
                <w:webHidden/>
              </w:rPr>
              <w:fldChar w:fldCharType="begin"/>
            </w:r>
            <w:r>
              <w:rPr>
                <w:noProof/>
                <w:webHidden/>
              </w:rPr>
              <w:instrText xml:space="preserve"> PAGEREF _Toc206834411 \h </w:instrText>
            </w:r>
            <w:r>
              <w:rPr>
                <w:noProof/>
                <w:webHidden/>
              </w:rPr>
            </w:r>
            <w:r>
              <w:rPr>
                <w:noProof/>
                <w:webHidden/>
              </w:rPr>
              <w:fldChar w:fldCharType="separate"/>
            </w:r>
            <w:r>
              <w:rPr>
                <w:noProof/>
                <w:webHidden/>
              </w:rPr>
              <w:t>36</w:t>
            </w:r>
            <w:r>
              <w:rPr>
                <w:noProof/>
                <w:webHidden/>
              </w:rPr>
              <w:fldChar w:fldCharType="end"/>
            </w:r>
          </w:hyperlink>
        </w:p>
        <w:p w14:paraId="7BF97C13" w14:textId="61421AC0"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12" w:history="1">
            <w:r w:rsidRPr="00C31197">
              <w:rPr>
                <w:rStyle w:val="Hipervnculo"/>
                <w:rFonts w:ascii="Arial Narrow" w:hAnsi="Arial Narrow"/>
                <w:noProof/>
              </w:rPr>
              <w:t>Cláusula 5.7. –  Priorización y verificación de mano de obra local.</w:t>
            </w:r>
            <w:r>
              <w:rPr>
                <w:noProof/>
                <w:webHidden/>
              </w:rPr>
              <w:tab/>
            </w:r>
            <w:r>
              <w:rPr>
                <w:noProof/>
                <w:webHidden/>
              </w:rPr>
              <w:fldChar w:fldCharType="begin"/>
            </w:r>
            <w:r>
              <w:rPr>
                <w:noProof/>
                <w:webHidden/>
              </w:rPr>
              <w:instrText xml:space="preserve"> PAGEREF _Toc206834412 \h </w:instrText>
            </w:r>
            <w:r>
              <w:rPr>
                <w:noProof/>
                <w:webHidden/>
              </w:rPr>
            </w:r>
            <w:r>
              <w:rPr>
                <w:noProof/>
                <w:webHidden/>
              </w:rPr>
              <w:fldChar w:fldCharType="separate"/>
            </w:r>
            <w:r>
              <w:rPr>
                <w:noProof/>
                <w:webHidden/>
              </w:rPr>
              <w:t>36</w:t>
            </w:r>
            <w:r>
              <w:rPr>
                <w:noProof/>
                <w:webHidden/>
              </w:rPr>
              <w:fldChar w:fldCharType="end"/>
            </w:r>
          </w:hyperlink>
        </w:p>
        <w:p w14:paraId="2D19DDEA" w14:textId="38B7EB39"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13" w:history="1">
            <w:r w:rsidRPr="00C31197">
              <w:rPr>
                <w:rStyle w:val="Hipervnculo"/>
                <w:rFonts w:ascii="Arial Narrow" w:hAnsi="Arial Narrow"/>
                <w:noProof/>
              </w:rPr>
              <w:t>Cláusula 5.8. – Participación de mujeres en el Proyecto.</w:t>
            </w:r>
            <w:r>
              <w:rPr>
                <w:noProof/>
                <w:webHidden/>
              </w:rPr>
              <w:tab/>
            </w:r>
            <w:r>
              <w:rPr>
                <w:noProof/>
                <w:webHidden/>
              </w:rPr>
              <w:fldChar w:fldCharType="begin"/>
            </w:r>
            <w:r>
              <w:rPr>
                <w:noProof/>
                <w:webHidden/>
              </w:rPr>
              <w:instrText xml:space="preserve"> PAGEREF _Toc206834413 \h </w:instrText>
            </w:r>
            <w:r>
              <w:rPr>
                <w:noProof/>
                <w:webHidden/>
              </w:rPr>
            </w:r>
            <w:r>
              <w:rPr>
                <w:noProof/>
                <w:webHidden/>
              </w:rPr>
              <w:fldChar w:fldCharType="separate"/>
            </w:r>
            <w:r>
              <w:rPr>
                <w:noProof/>
                <w:webHidden/>
              </w:rPr>
              <w:t>37</w:t>
            </w:r>
            <w:r>
              <w:rPr>
                <w:noProof/>
                <w:webHidden/>
              </w:rPr>
              <w:fldChar w:fldCharType="end"/>
            </w:r>
          </w:hyperlink>
        </w:p>
        <w:p w14:paraId="54631AF8" w14:textId="455ABB62"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14" w:history="1">
            <w:r w:rsidRPr="00C31197">
              <w:rPr>
                <w:rStyle w:val="Hipervnculo"/>
                <w:rFonts w:ascii="Arial Narrow" w:hAnsi="Arial Narrow"/>
                <w:noProof/>
              </w:rPr>
              <w:t>Cláusula 5.9. – Fortalecimiento técnico nacional y transferencia estructurada de conocimiento.</w:t>
            </w:r>
            <w:r>
              <w:rPr>
                <w:noProof/>
                <w:webHidden/>
              </w:rPr>
              <w:tab/>
            </w:r>
            <w:r>
              <w:rPr>
                <w:noProof/>
                <w:webHidden/>
              </w:rPr>
              <w:fldChar w:fldCharType="begin"/>
            </w:r>
            <w:r>
              <w:rPr>
                <w:noProof/>
                <w:webHidden/>
              </w:rPr>
              <w:instrText xml:space="preserve"> PAGEREF _Toc206834414 \h </w:instrText>
            </w:r>
            <w:r>
              <w:rPr>
                <w:noProof/>
                <w:webHidden/>
              </w:rPr>
            </w:r>
            <w:r>
              <w:rPr>
                <w:noProof/>
                <w:webHidden/>
              </w:rPr>
              <w:fldChar w:fldCharType="separate"/>
            </w:r>
            <w:r>
              <w:rPr>
                <w:noProof/>
                <w:webHidden/>
              </w:rPr>
              <w:t>38</w:t>
            </w:r>
            <w:r>
              <w:rPr>
                <w:noProof/>
                <w:webHidden/>
              </w:rPr>
              <w:fldChar w:fldCharType="end"/>
            </w:r>
          </w:hyperlink>
        </w:p>
        <w:p w14:paraId="790E8870" w14:textId="0105411E"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15" w:history="1">
            <w:r w:rsidRPr="00C31197">
              <w:rPr>
                <w:rStyle w:val="Hipervnculo"/>
                <w:rFonts w:ascii="Arial Narrow" w:hAnsi="Arial Narrow"/>
                <w:noProof/>
              </w:rPr>
              <w:t>Cláusula 5.10. – Transferencia de conocimiento y fortalecimiento de capacidades nacionales.</w:t>
            </w:r>
            <w:r>
              <w:rPr>
                <w:noProof/>
                <w:webHidden/>
              </w:rPr>
              <w:tab/>
            </w:r>
            <w:r>
              <w:rPr>
                <w:noProof/>
                <w:webHidden/>
              </w:rPr>
              <w:fldChar w:fldCharType="begin"/>
            </w:r>
            <w:r>
              <w:rPr>
                <w:noProof/>
                <w:webHidden/>
              </w:rPr>
              <w:instrText xml:space="preserve"> PAGEREF _Toc206834415 \h </w:instrText>
            </w:r>
            <w:r>
              <w:rPr>
                <w:noProof/>
                <w:webHidden/>
              </w:rPr>
            </w:r>
            <w:r>
              <w:rPr>
                <w:noProof/>
                <w:webHidden/>
              </w:rPr>
              <w:fldChar w:fldCharType="separate"/>
            </w:r>
            <w:r>
              <w:rPr>
                <w:noProof/>
                <w:webHidden/>
              </w:rPr>
              <w:t>39</w:t>
            </w:r>
            <w:r>
              <w:rPr>
                <w:noProof/>
                <w:webHidden/>
              </w:rPr>
              <w:fldChar w:fldCharType="end"/>
            </w:r>
          </w:hyperlink>
        </w:p>
        <w:p w14:paraId="3D95238E" w14:textId="28AA4128" w:rsidR="00B0024F" w:rsidRDefault="00B0024F">
          <w:pPr>
            <w:pStyle w:val="TDC1"/>
            <w:tabs>
              <w:tab w:val="right" w:leader="dot" w:pos="9352"/>
            </w:tabs>
            <w:rPr>
              <w:rFonts w:eastAsiaTheme="minorEastAsia" w:cstheme="minorBidi"/>
              <w:b w:val="0"/>
              <w:bCs w:val="0"/>
              <w:i w:val="0"/>
              <w:iCs w:val="0"/>
              <w:noProof/>
              <w:kern w:val="2"/>
              <w14:ligatures w14:val="standardContextual"/>
            </w:rPr>
          </w:pPr>
          <w:hyperlink w:anchor="_Toc206834416" w:history="1">
            <w:r w:rsidRPr="00C31197">
              <w:rPr>
                <w:rStyle w:val="Hipervnculo"/>
                <w:rFonts w:ascii="Arial Narrow" w:hAnsi="Arial Narrow"/>
                <w:noProof/>
              </w:rPr>
              <w:t>CAPÍTULO VI – INSTALACIONES, MATERIALES Y EJECUCIÓN</w:t>
            </w:r>
            <w:r>
              <w:rPr>
                <w:noProof/>
                <w:webHidden/>
              </w:rPr>
              <w:tab/>
            </w:r>
            <w:r>
              <w:rPr>
                <w:noProof/>
                <w:webHidden/>
              </w:rPr>
              <w:fldChar w:fldCharType="begin"/>
            </w:r>
            <w:r>
              <w:rPr>
                <w:noProof/>
                <w:webHidden/>
              </w:rPr>
              <w:instrText xml:space="preserve"> PAGEREF _Toc206834416 \h </w:instrText>
            </w:r>
            <w:r>
              <w:rPr>
                <w:noProof/>
                <w:webHidden/>
              </w:rPr>
            </w:r>
            <w:r>
              <w:rPr>
                <w:noProof/>
                <w:webHidden/>
              </w:rPr>
              <w:fldChar w:fldCharType="separate"/>
            </w:r>
            <w:r>
              <w:rPr>
                <w:noProof/>
                <w:webHidden/>
              </w:rPr>
              <w:t>39</w:t>
            </w:r>
            <w:r>
              <w:rPr>
                <w:noProof/>
                <w:webHidden/>
              </w:rPr>
              <w:fldChar w:fldCharType="end"/>
            </w:r>
          </w:hyperlink>
        </w:p>
        <w:p w14:paraId="1D81C399" w14:textId="59210C8A"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17" w:history="1">
            <w:r w:rsidRPr="00C31197">
              <w:rPr>
                <w:rStyle w:val="Hipervnculo"/>
                <w:rFonts w:ascii="Arial Narrow" w:hAnsi="Arial Narrow"/>
                <w:noProof/>
              </w:rPr>
              <w:t>Cláusula 6.1. –  Ejecución contractual conforme a estándares técnicos, documentales y digitales.</w:t>
            </w:r>
            <w:r>
              <w:rPr>
                <w:noProof/>
                <w:webHidden/>
              </w:rPr>
              <w:tab/>
            </w:r>
            <w:r>
              <w:rPr>
                <w:noProof/>
                <w:webHidden/>
              </w:rPr>
              <w:fldChar w:fldCharType="begin"/>
            </w:r>
            <w:r>
              <w:rPr>
                <w:noProof/>
                <w:webHidden/>
              </w:rPr>
              <w:instrText xml:space="preserve"> PAGEREF _Toc206834417 \h </w:instrText>
            </w:r>
            <w:r>
              <w:rPr>
                <w:noProof/>
                <w:webHidden/>
              </w:rPr>
            </w:r>
            <w:r>
              <w:rPr>
                <w:noProof/>
                <w:webHidden/>
              </w:rPr>
              <w:fldChar w:fldCharType="separate"/>
            </w:r>
            <w:r>
              <w:rPr>
                <w:noProof/>
                <w:webHidden/>
              </w:rPr>
              <w:t>40</w:t>
            </w:r>
            <w:r>
              <w:rPr>
                <w:noProof/>
                <w:webHidden/>
              </w:rPr>
              <w:fldChar w:fldCharType="end"/>
            </w:r>
          </w:hyperlink>
        </w:p>
        <w:p w14:paraId="1639833A" w14:textId="475DA06D"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18" w:history="1">
            <w:r w:rsidRPr="00C31197">
              <w:rPr>
                <w:rStyle w:val="Hipervnculo"/>
                <w:rFonts w:ascii="Arial Narrow" w:hAnsi="Arial Narrow"/>
                <w:noProof/>
              </w:rPr>
              <w:t>Cláusula 6.2. – Suministro del Contratista.</w:t>
            </w:r>
            <w:r>
              <w:rPr>
                <w:noProof/>
                <w:webHidden/>
              </w:rPr>
              <w:tab/>
            </w:r>
            <w:r>
              <w:rPr>
                <w:noProof/>
                <w:webHidden/>
              </w:rPr>
              <w:fldChar w:fldCharType="begin"/>
            </w:r>
            <w:r>
              <w:rPr>
                <w:noProof/>
                <w:webHidden/>
              </w:rPr>
              <w:instrText xml:space="preserve"> PAGEREF _Toc206834418 \h </w:instrText>
            </w:r>
            <w:r>
              <w:rPr>
                <w:noProof/>
                <w:webHidden/>
              </w:rPr>
            </w:r>
            <w:r>
              <w:rPr>
                <w:noProof/>
                <w:webHidden/>
              </w:rPr>
              <w:fldChar w:fldCharType="separate"/>
            </w:r>
            <w:r>
              <w:rPr>
                <w:noProof/>
                <w:webHidden/>
              </w:rPr>
              <w:t>40</w:t>
            </w:r>
            <w:r>
              <w:rPr>
                <w:noProof/>
                <w:webHidden/>
              </w:rPr>
              <w:fldChar w:fldCharType="end"/>
            </w:r>
          </w:hyperlink>
        </w:p>
        <w:p w14:paraId="376BF5DA" w14:textId="54090E31"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19" w:history="1">
            <w:r w:rsidRPr="00C31197">
              <w:rPr>
                <w:rStyle w:val="Hipervnculo"/>
                <w:rFonts w:ascii="Arial Narrow" w:hAnsi="Arial Narrow"/>
                <w:noProof/>
              </w:rPr>
              <w:t>Cláusula 6.3. – Custodia y responsabilidad.</w:t>
            </w:r>
            <w:r>
              <w:rPr>
                <w:noProof/>
                <w:webHidden/>
              </w:rPr>
              <w:tab/>
            </w:r>
            <w:r>
              <w:rPr>
                <w:noProof/>
                <w:webHidden/>
              </w:rPr>
              <w:fldChar w:fldCharType="begin"/>
            </w:r>
            <w:r>
              <w:rPr>
                <w:noProof/>
                <w:webHidden/>
              </w:rPr>
              <w:instrText xml:space="preserve"> PAGEREF _Toc206834419 \h </w:instrText>
            </w:r>
            <w:r>
              <w:rPr>
                <w:noProof/>
                <w:webHidden/>
              </w:rPr>
            </w:r>
            <w:r>
              <w:rPr>
                <w:noProof/>
                <w:webHidden/>
              </w:rPr>
              <w:fldChar w:fldCharType="separate"/>
            </w:r>
            <w:r>
              <w:rPr>
                <w:noProof/>
                <w:webHidden/>
              </w:rPr>
              <w:t>40</w:t>
            </w:r>
            <w:r>
              <w:rPr>
                <w:noProof/>
                <w:webHidden/>
              </w:rPr>
              <w:fldChar w:fldCharType="end"/>
            </w:r>
          </w:hyperlink>
        </w:p>
        <w:p w14:paraId="43C3855C" w14:textId="0DC8A987"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20" w:history="1">
            <w:r w:rsidRPr="00C31197">
              <w:rPr>
                <w:rStyle w:val="Hipervnculo"/>
                <w:rFonts w:ascii="Arial Narrow" w:hAnsi="Arial Narrow"/>
                <w:noProof/>
              </w:rPr>
              <w:t>Cláusula 6.4. – Control de Calidad.</w:t>
            </w:r>
            <w:r>
              <w:rPr>
                <w:noProof/>
                <w:webHidden/>
              </w:rPr>
              <w:tab/>
            </w:r>
            <w:r>
              <w:rPr>
                <w:noProof/>
                <w:webHidden/>
              </w:rPr>
              <w:fldChar w:fldCharType="begin"/>
            </w:r>
            <w:r>
              <w:rPr>
                <w:noProof/>
                <w:webHidden/>
              </w:rPr>
              <w:instrText xml:space="preserve"> PAGEREF _Toc206834420 \h </w:instrText>
            </w:r>
            <w:r>
              <w:rPr>
                <w:noProof/>
                <w:webHidden/>
              </w:rPr>
            </w:r>
            <w:r>
              <w:rPr>
                <w:noProof/>
                <w:webHidden/>
              </w:rPr>
              <w:fldChar w:fldCharType="separate"/>
            </w:r>
            <w:r>
              <w:rPr>
                <w:noProof/>
                <w:webHidden/>
              </w:rPr>
              <w:t>40</w:t>
            </w:r>
            <w:r>
              <w:rPr>
                <w:noProof/>
                <w:webHidden/>
              </w:rPr>
              <w:fldChar w:fldCharType="end"/>
            </w:r>
          </w:hyperlink>
        </w:p>
        <w:p w14:paraId="3EDFFA1B" w14:textId="6A0D0C58"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21" w:history="1">
            <w:r w:rsidRPr="00C31197">
              <w:rPr>
                <w:rStyle w:val="Hipervnculo"/>
                <w:rFonts w:ascii="Arial Narrow" w:hAnsi="Arial Narrow"/>
                <w:noProof/>
              </w:rPr>
              <w:t>Cláusula 6.5. – Rechazo y sustitución.</w:t>
            </w:r>
            <w:r>
              <w:rPr>
                <w:noProof/>
                <w:webHidden/>
              </w:rPr>
              <w:tab/>
            </w:r>
            <w:r>
              <w:rPr>
                <w:noProof/>
                <w:webHidden/>
              </w:rPr>
              <w:fldChar w:fldCharType="begin"/>
            </w:r>
            <w:r>
              <w:rPr>
                <w:noProof/>
                <w:webHidden/>
              </w:rPr>
              <w:instrText xml:space="preserve"> PAGEREF _Toc206834421 \h </w:instrText>
            </w:r>
            <w:r>
              <w:rPr>
                <w:noProof/>
                <w:webHidden/>
              </w:rPr>
            </w:r>
            <w:r>
              <w:rPr>
                <w:noProof/>
                <w:webHidden/>
              </w:rPr>
              <w:fldChar w:fldCharType="separate"/>
            </w:r>
            <w:r>
              <w:rPr>
                <w:noProof/>
                <w:webHidden/>
              </w:rPr>
              <w:t>40</w:t>
            </w:r>
            <w:r>
              <w:rPr>
                <w:noProof/>
                <w:webHidden/>
              </w:rPr>
              <w:fldChar w:fldCharType="end"/>
            </w:r>
          </w:hyperlink>
        </w:p>
        <w:p w14:paraId="318AB5ED" w14:textId="30024EF8"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22" w:history="1">
            <w:r w:rsidRPr="00C31197">
              <w:rPr>
                <w:rStyle w:val="Hipervnculo"/>
                <w:rFonts w:ascii="Arial Narrow" w:hAnsi="Arial Narrow"/>
                <w:noProof/>
              </w:rPr>
              <w:t>Cláusula 6.6. – Eliminación de desperdicios.</w:t>
            </w:r>
            <w:r>
              <w:rPr>
                <w:noProof/>
                <w:webHidden/>
              </w:rPr>
              <w:tab/>
            </w:r>
            <w:r>
              <w:rPr>
                <w:noProof/>
                <w:webHidden/>
              </w:rPr>
              <w:fldChar w:fldCharType="begin"/>
            </w:r>
            <w:r>
              <w:rPr>
                <w:noProof/>
                <w:webHidden/>
              </w:rPr>
              <w:instrText xml:space="preserve"> PAGEREF _Toc206834422 \h </w:instrText>
            </w:r>
            <w:r>
              <w:rPr>
                <w:noProof/>
                <w:webHidden/>
              </w:rPr>
            </w:r>
            <w:r>
              <w:rPr>
                <w:noProof/>
                <w:webHidden/>
              </w:rPr>
              <w:fldChar w:fldCharType="separate"/>
            </w:r>
            <w:r>
              <w:rPr>
                <w:noProof/>
                <w:webHidden/>
              </w:rPr>
              <w:t>41</w:t>
            </w:r>
            <w:r>
              <w:rPr>
                <w:noProof/>
                <w:webHidden/>
              </w:rPr>
              <w:fldChar w:fldCharType="end"/>
            </w:r>
          </w:hyperlink>
        </w:p>
        <w:p w14:paraId="31720FF4" w14:textId="7E9AC9DB"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23" w:history="1">
            <w:r w:rsidRPr="00C31197">
              <w:rPr>
                <w:rStyle w:val="Hipervnculo"/>
                <w:rFonts w:ascii="Arial Narrow" w:hAnsi="Arial Narrow"/>
                <w:noProof/>
              </w:rPr>
              <w:t>Cláusula 6.7. – Interferencias e incompatibilidades.</w:t>
            </w:r>
            <w:r>
              <w:rPr>
                <w:noProof/>
                <w:webHidden/>
              </w:rPr>
              <w:tab/>
            </w:r>
            <w:r>
              <w:rPr>
                <w:noProof/>
                <w:webHidden/>
              </w:rPr>
              <w:fldChar w:fldCharType="begin"/>
            </w:r>
            <w:r>
              <w:rPr>
                <w:noProof/>
                <w:webHidden/>
              </w:rPr>
              <w:instrText xml:space="preserve"> PAGEREF _Toc206834423 \h </w:instrText>
            </w:r>
            <w:r>
              <w:rPr>
                <w:noProof/>
                <w:webHidden/>
              </w:rPr>
            </w:r>
            <w:r>
              <w:rPr>
                <w:noProof/>
                <w:webHidden/>
              </w:rPr>
              <w:fldChar w:fldCharType="separate"/>
            </w:r>
            <w:r>
              <w:rPr>
                <w:noProof/>
                <w:webHidden/>
              </w:rPr>
              <w:t>41</w:t>
            </w:r>
            <w:r>
              <w:rPr>
                <w:noProof/>
                <w:webHidden/>
              </w:rPr>
              <w:fldChar w:fldCharType="end"/>
            </w:r>
          </w:hyperlink>
        </w:p>
        <w:p w14:paraId="7FDAC8B9" w14:textId="6E26388C"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24" w:history="1">
            <w:r w:rsidRPr="00C31197">
              <w:rPr>
                <w:rStyle w:val="Hipervnculo"/>
                <w:rFonts w:ascii="Arial Narrow" w:hAnsi="Arial Narrow"/>
                <w:noProof/>
              </w:rPr>
              <w:t>Cláusula 6.8. – Muestras y aprobación de materiales.</w:t>
            </w:r>
            <w:r>
              <w:rPr>
                <w:noProof/>
                <w:webHidden/>
              </w:rPr>
              <w:tab/>
            </w:r>
            <w:r>
              <w:rPr>
                <w:noProof/>
                <w:webHidden/>
              </w:rPr>
              <w:fldChar w:fldCharType="begin"/>
            </w:r>
            <w:r>
              <w:rPr>
                <w:noProof/>
                <w:webHidden/>
              </w:rPr>
              <w:instrText xml:space="preserve"> PAGEREF _Toc206834424 \h </w:instrText>
            </w:r>
            <w:r>
              <w:rPr>
                <w:noProof/>
                <w:webHidden/>
              </w:rPr>
            </w:r>
            <w:r>
              <w:rPr>
                <w:noProof/>
                <w:webHidden/>
              </w:rPr>
              <w:fldChar w:fldCharType="separate"/>
            </w:r>
            <w:r>
              <w:rPr>
                <w:noProof/>
                <w:webHidden/>
              </w:rPr>
              <w:t>41</w:t>
            </w:r>
            <w:r>
              <w:rPr>
                <w:noProof/>
                <w:webHidden/>
              </w:rPr>
              <w:fldChar w:fldCharType="end"/>
            </w:r>
          </w:hyperlink>
        </w:p>
        <w:p w14:paraId="07534D2F" w14:textId="7C260870"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25" w:history="1">
            <w:r w:rsidRPr="00C31197">
              <w:rPr>
                <w:rStyle w:val="Hipervnculo"/>
                <w:rFonts w:ascii="Arial Narrow" w:hAnsi="Arial Narrow"/>
                <w:noProof/>
              </w:rPr>
              <w:t>Cláusula 6.9. – Muestras y aprobación de materiales.</w:t>
            </w:r>
            <w:r>
              <w:rPr>
                <w:noProof/>
                <w:webHidden/>
              </w:rPr>
              <w:tab/>
            </w:r>
            <w:r>
              <w:rPr>
                <w:noProof/>
                <w:webHidden/>
              </w:rPr>
              <w:fldChar w:fldCharType="begin"/>
            </w:r>
            <w:r>
              <w:rPr>
                <w:noProof/>
                <w:webHidden/>
              </w:rPr>
              <w:instrText xml:space="preserve"> PAGEREF _Toc206834425 \h </w:instrText>
            </w:r>
            <w:r>
              <w:rPr>
                <w:noProof/>
                <w:webHidden/>
              </w:rPr>
            </w:r>
            <w:r>
              <w:rPr>
                <w:noProof/>
                <w:webHidden/>
              </w:rPr>
              <w:fldChar w:fldCharType="separate"/>
            </w:r>
            <w:r>
              <w:rPr>
                <w:noProof/>
                <w:webHidden/>
              </w:rPr>
              <w:t>42</w:t>
            </w:r>
            <w:r>
              <w:rPr>
                <w:noProof/>
                <w:webHidden/>
              </w:rPr>
              <w:fldChar w:fldCharType="end"/>
            </w:r>
          </w:hyperlink>
        </w:p>
        <w:p w14:paraId="21C4ADD0" w14:textId="67F33B4C"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26" w:history="1">
            <w:r w:rsidRPr="00C31197">
              <w:rPr>
                <w:rStyle w:val="Hipervnculo"/>
                <w:rFonts w:ascii="Arial Narrow" w:hAnsi="Arial Narrow"/>
                <w:noProof/>
              </w:rPr>
              <w:t>Cláusula 6.10. – Inspección por parte del Contratante y la Interventoría.</w:t>
            </w:r>
            <w:r>
              <w:rPr>
                <w:noProof/>
                <w:webHidden/>
              </w:rPr>
              <w:tab/>
            </w:r>
            <w:r>
              <w:rPr>
                <w:noProof/>
                <w:webHidden/>
              </w:rPr>
              <w:fldChar w:fldCharType="begin"/>
            </w:r>
            <w:r>
              <w:rPr>
                <w:noProof/>
                <w:webHidden/>
              </w:rPr>
              <w:instrText xml:space="preserve"> PAGEREF _Toc206834426 \h </w:instrText>
            </w:r>
            <w:r>
              <w:rPr>
                <w:noProof/>
                <w:webHidden/>
              </w:rPr>
            </w:r>
            <w:r>
              <w:rPr>
                <w:noProof/>
                <w:webHidden/>
              </w:rPr>
              <w:fldChar w:fldCharType="separate"/>
            </w:r>
            <w:r>
              <w:rPr>
                <w:noProof/>
                <w:webHidden/>
              </w:rPr>
              <w:t>42</w:t>
            </w:r>
            <w:r>
              <w:rPr>
                <w:noProof/>
                <w:webHidden/>
              </w:rPr>
              <w:fldChar w:fldCharType="end"/>
            </w:r>
          </w:hyperlink>
        </w:p>
        <w:p w14:paraId="114CBEB6" w14:textId="458A7B05"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27" w:history="1">
            <w:r w:rsidRPr="00C31197">
              <w:rPr>
                <w:rStyle w:val="Hipervnculo"/>
                <w:rFonts w:ascii="Arial Narrow" w:hAnsi="Arial Narrow"/>
                <w:noProof/>
              </w:rPr>
              <w:t>Cláusula 6.11. – Defectos y rechazos.</w:t>
            </w:r>
            <w:r>
              <w:rPr>
                <w:noProof/>
                <w:webHidden/>
              </w:rPr>
              <w:tab/>
            </w:r>
            <w:r>
              <w:rPr>
                <w:noProof/>
                <w:webHidden/>
              </w:rPr>
              <w:fldChar w:fldCharType="begin"/>
            </w:r>
            <w:r>
              <w:rPr>
                <w:noProof/>
                <w:webHidden/>
              </w:rPr>
              <w:instrText xml:space="preserve"> PAGEREF _Toc206834427 \h </w:instrText>
            </w:r>
            <w:r>
              <w:rPr>
                <w:noProof/>
                <w:webHidden/>
              </w:rPr>
            </w:r>
            <w:r>
              <w:rPr>
                <w:noProof/>
                <w:webHidden/>
              </w:rPr>
              <w:fldChar w:fldCharType="separate"/>
            </w:r>
            <w:r>
              <w:rPr>
                <w:noProof/>
                <w:webHidden/>
              </w:rPr>
              <w:t>43</w:t>
            </w:r>
            <w:r>
              <w:rPr>
                <w:noProof/>
                <w:webHidden/>
              </w:rPr>
              <w:fldChar w:fldCharType="end"/>
            </w:r>
          </w:hyperlink>
        </w:p>
        <w:p w14:paraId="483CFDCB" w14:textId="11C8CA83"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28" w:history="1">
            <w:r w:rsidRPr="00C31197">
              <w:rPr>
                <w:rStyle w:val="Hipervnculo"/>
                <w:rFonts w:ascii="Arial Narrow" w:hAnsi="Arial Narrow"/>
                <w:noProof/>
              </w:rPr>
              <w:t>Cláusula 6.12. – Medidas correctivas.</w:t>
            </w:r>
            <w:r>
              <w:rPr>
                <w:noProof/>
                <w:webHidden/>
              </w:rPr>
              <w:tab/>
            </w:r>
            <w:r>
              <w:rPr>
                <w:noProof/>
                <w:webHidden/>
              </w:rPr>
              <w:fldChar w:fldCharType="begin"/>
            </w:r>
            <w:r>
              <w:rPr>
                <w:noProof/>
                <w:webHidden/>
              </w:rPr>
              <w:instrText xml:space="preserve"> PAGEREF _Toc206834428 \h </w:instrText>
            </w:r>
            <w:r>
              <w:rPr>
                <w:noProof/>
                <w:webHidden/>
              </w:rPr>
            </w:r>
            <w:r>
              <w:rPr>
                <w:noProof/>
                <w:webHidden/>
              </w:rPr>
              <w:fldChar w:fldCharType="separate"/>
            </w:r>
            <w:r>
              <w:rPr>
                <w:noProof/>
                <w:webHidden/>
              </w:rPr>
              <w:t>44</w:t>
            </w:r>
            <w:r>
              <w:rPr>
                <w:noProof/>
                <w:webHidden/>
              </w:rPr>
              <w:fldChar w:fldCharType="end"/>
            </w:r>
          </w:hyperlink>
        </w:p>
        <w:p w14:paraId="66E13EFE" w14:textId="2F7C3316" w:rsidR="00B0024F" w:rsidRDefault="00B0024F">
          <w:pPr>
            <w:pStyle w:val="TDC1"/>
            <w:tabs>
              <w:tab w:val="right" w:leader="dot" w:pos="9352"/>
            </w:tabs>
            <w:rPr>
              <w:rFonts w:eastAsiaTheme="minorEastAsia" w:cstheme="minorBidi"/>
              <w:b w:val="0"/>
              <w:bCs w:val="0"/>
              <w:i w:val="0"/>
              <w:iCs w:val="0"/>
              <w:noProof/>
              <w:kern w:val="2"/>
              <w14:ligatures w14:val="standardContextual"/>
            </w:rPr>
          </w:pPr>
          <w:hyperlink w:anchor="_Toc206834429" w:history="1">
            <w:r w:rsidRPr="00C31197">
              <w:rPr>
                <w:rStyle w:val="Hipervnculo"/>
                <w:rFonts w:ascii="Arial Narrow" w:hAnsi="Arial Narrow"/>
                <w:noProof/>
              </w:rPr>
              <w:t>CAPÍTULO VII INICIO, DEMORAS Y SUSPENSIONES</w:t>
            </w:r>
            <w:r>
              <w:rPr>
                <w:noProof/>
                <w:webHidden/>
              </w:rPr>
              <w:tab/>
            </w:r>
            <w:r>
              <w:rPr>
                <w:noProof/>
                <w:webHidden/>
              </w:rPr>
              <w:fldChar w:fldCharType="begin"/>
            </w:r>
            <w:r>
              <w:rPr>
                <w:noProof/>
                <w:webHidden/>
              </w:rPr>
              <w:instrText xml:space="preserve"> PAGEREF _Toc206834429 \h </w:instrText>
            </w:r>
            <w:r>
              <w:rPr>
                <w:noProof/>
                <w:webHidden/>
              </w:rPr>
            </w:r>
            <w:r>
              <w:rPr>
                <w:noProof/>
                <w:webHidden/>
              </w:rPr>
              <w:fldChar w:fldCharType="separate"/>
            </w:r>
            <w:r>
              <w:rPr>
                <w:noProof/>
                <w:webHidden/>
              </w:rPr>
              <w:t>45</w:t>
            </w:r>
            <w:r>
              <w:rPr>
                <w:noProof/>
                <w:webHidden/>
              </w:rPr>
              <w:fldChar w:fldCharType="end"/>
            </w:r>
          </w:hyperlink>
        </w:p>
        <w:p w14:paraId="6A3A85D7" w14:textId="5A859223"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30" w:history="1">
            <w:r w:rsidRPr="00C31197">
              <w:rPr>
                <w:rStyle w:val="Hipervnculo"/>
                <w:rFonts w:ascii="Arial Narrow" w:hAnsi="Arial Narrow"/>
                <w:noProof/>
              </w:rPr>
              <w:t>Cláusula 7.1. – Inicio de la ejecución.</w:t>
            </w:r>
            <w:r>
              <w:rPr>
                <w:noProof/>
                <w:webHidden/>
              </w:rPr>
              <w:tab/>
            </w:r>
            <w:r>
              <w:rPr>
                <w:noProof/>
                <w:webHidden/>
              </w:rPr>
              <w:fldChar w:fldCharType="begin"/>
            </w:r>
            <w:r>
              <w:rPr>
                <w:noProof/>
                <w:webHidden/>
              </w:rPr>
              <w:instrText xml:space="preserve"> PAGEREF _Toc206834430 \h </w:instrText>
            </w:r>
            <w:r>
              <w:rPr>
                <w:noProof/>
                <w:webHidden/>
              </w:rPr>
            </w:r>
            <w:r>
              <w:rPr>
                <w:noProof/>
                <w:webHidden/>
              </w:rPr>
              <w:fldChar w:fldCharType="separate"/>
            </w:r>
            <w:r>
              <w:rPr>
                <w:noProof/>
                <w:webHidden/>
              </w:rPr>
              <w:t>45</w:t>
            </w:r>
            <w:r>
              <w:rPr>
                <w:noProof/>
                <w:webHidden/>
              </w:rPr>
              <w:fldChar w:fldCharType="end"/>
            </w:r>
          </w:hyperlink>
        </w:p>
        <w:p w14:paraId="622D74B3" w14:textId="42B13C6C"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31" w:history="1">
            <w:r w:rsidRPr="00C31197">
              <w:rPr>
                <w:rStyle w:val="Hipervnculo"/>
                <w:rFonts w:ascii="Arial Narrow" w:hAnsi="Arial Narrow"/>
                <w:noProof/>
              </w:rPr>
              <w:t>Cláusula 7.2. – Demora injustificada.</w:t>
            </w:r>
            <w:r>
              <w:rPr>
                <w:noProof/>
                <w:webHidden/>
              </w:rPr>
              <w:tab/>
            </w:r>
            <w:r>
              <w:rPr>
                <w:noProof/>
                <w:webHidden/>
              </w:rPr>
              <w:fldChar w:fldCharType="begin"/>
            </w:r>
            <w:r>
              <w:rPr>
                <w:noProof/>
                <w:webHidden/>
              </w:rPr>
              <w:instrText xml:space="preserve"> PAGEREF _Toc206834431 \h </w:instrText>
            </w:r>
            <w:r>
              <w:rPr>
                <w:noProof/>
                <w:webHidden/>
              </w:rPr>
            </w:r>
            <w:r>
              <w:rPr>
                <w:noProof/>
                <w:webHidden/>
              </w:rPr>
              <w:fldChar w:fldCharType="separate"/>
            </w:r>
            <w:r>
              <w:rPr>
                <w:noProof/>
                <w:webHidden/>
              </w:rPr>
              <w:t>45</w:t>
            </w:r>
            <w:r>
              <w:rPr>
                <w:noProof/>
                <w:webHidden/>
              </w:rPr>
              <w:fldChar w:fldCharType="end"/>
            </w:r>
          </w:hyperlink>
        </w:p>
        <w:p w14:paraId="04E2F0F1" w14:textId="40EFAE59"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32" w:history="1">
            <w:r w:rsidRPr="00C31197">
              <w:rPr>
                <w:rStyle w:val="Hipervnculo"/>
                <w:rFonts w:ascii="Arial Narrow" w:hAnsi="Arial Narrow" w:cs="Arial"/>
                <w:noProof/>
              </w:rPr>
              <w:t>Cláusula 7.3. – Suspensión de actividades ordenada por el Interventor del Contrato.</w:t>
            </w:r>
            <w:r>
              <w:rPr>
                <w:noProof/>
                <w:webHidden/>
              </w:rPr>
              <w:tab/>
            </w:r>
            <w:r>
              <w:rPr>
                <w:noProof/>
                <w:webHidden/>
              </w:rPr>
              <w:fldChar w:fldCharType="begin"/>
            </w:r>
            <w:r>
              <w:rPr>
                <w:noProof/>
                <w:webHidden/>
              </w:rPr>
              <w:instrText xml:space="preserve"> PAGEREF _Toc206834432 \h </w:instrText>
            </w:r>
            <w:r>
              <w:rPr>
                <w:noProof/>
                <w:webHidden/>
              </w:rPr>
            </w:r>
            <w:r>
              <w:rPr>
                <w:noProof/>
                <w:webHidden/>
              </w:rPr>
              <w:fldChar w:fldCharType="separate"/>
            </w:r>
            <w:r>
              <w:rPr>
                <w:noProof/>
                <w:webHidden/>
              </w:rPr>
              <w:t>45</w:t>
            </w:r>
            <w:r>
              <w:rPr>
                <w:noProof/>
                <w:webHidden/>
              </w:rPr>
              <w:fldChar w:fldCharType="end"/>
            </w:r>
          </w:hyperlink>
        </w:p>
        <w:p w14:paraId="1141EEF9" w14:textId="16B30ACD"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33" w:history="1">
            <w:r w:rsidRPr="00C31197">
              <w:rPr>
                <w:rStyle w:val="Hipervnculo"/>
                <w:rFonts w:ascii="Arial Narrow" w:hAnsi="Arial Narrow"/>
                <w:noProof/>
              </w:rPr>
              <w:t>Cláusula 7.4. – Reinicio de actividades.</w:t>
            </w:r>
            <w:r>
              <w:rPr>
                <w:noProof/>
                <w:webHidden/>
              </w:rPr>
              <w:tab/>
            </w:r>
            <w:r>
              <w:rPr>
                <w:noProof/>
                <w:webHidden/>
              </w:rPr>
              <w:fldChar w:fldCharType="begin"/>
            </w:r>
            <w:r>
              <w:rPr>
                <w:noProof/>
                <w:webHidden/>
              </w:rPr>
              <w:instrText xml:space="preserve"> PAGEREF _Toc206834433 \h </w:instrText>
            </w:r>
            <w:r>
              <w:rPr>
                <w:noProof/>
                <w:webHidden/>
              </w:rPr>
            </w:r>
            <w:r>
              <w:rPr>
                <w:noProof/>
                <w:webHidden/>
              </w:rPr>
              <w:fldChar w:fldCharType="separate"/>
            </w:r>
            <w:r>
              <w:rPr>
                <w:noProof/>
                <w:webHidden/>
              </w:rPr>
              <w:t>46</w:t>
            </w:r>
            <w:r>
              <w:rPr>
                <w:noProof/>
                <w:webHidden/>
              </w:rPr>
              <w:fldChar w:fldCharType="end"/>
            </w:r>
          </w:hyperlink>
        </w:p>
        <w:p w14:paraId="29797A62" w14:textId="62273C73"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34" w:history="1">
            <w:r w:rsidRPr="00C31197">
              <w:rPr>
                <w:rStyle w:val="Hipervnculo"/>
                <w:rFonts w:ascii="Arial Narrow" w:hAnsi="Arial Narrow"/>
                <w:noProof/>
              </w:rPr>
              <w:t>Cláusula 7.5. Registro de eventos.</w:t>
            </w:r>
            <w:r>
              <w:rPr>
                <w:noProof/>
                <w:webHidden/>
              </w:rPr>
              <w:tab/>
            </w:r>
            <w:r>
              <w:rPr>
                <w:noProof/>
                <w:webHidden/>
              </w:rPr>
              <w:fldChar w:fldCharType="begin"/>
            </w:r>
            <w:r>
              <w:rPr>
                <w:noProof/>
                <w:webHidden/>
              </w:rPr>
              <w:instrText xml:space="preserve"> PAGEREF _Toc206834434 \h </w:instrText>
            </w:r>
            <w:r>
              <w:rPr>
                <w:noProof/>
                <w:webHidden/>
              </w:rPr>
            </w:r>
            <w:r>
              <w:rPr>
                <w:noProof/>
                <w:webHidden/>
              </w:rPr>
              <w:fldChar w:fldCharType="separate"/>
            </w:r>
            <w:r>
              <w:rPr>
                <w:noProof/>
                <w:webHidden/>
              </w:rPr>
              <w:t>46</w:t>
            </w:r>
            <w:r>
              <w:rPr>
                <w:noProof/>
                <w:webHidden/>
              </w:rPr>
              <w:fldChar w:fldCharType="end"/>
            </w:r>
          </w:hyperlink>
        </w:p>
        <w:p w14:paraId="3458D6B9" w14:textId="398C2D96"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35" w:history="1">
            <w:r w:rsidRPr="00C31197">
              <w:rPr>
                <w:rStyle w:val="Hipervnculo"/>
                <w:rFonts w:ascii="Arial Narrow" w:hAnsi="Arial Narrow"/>
                <w:noProof/>
              </w:rPr>
              <w:t>Cláusula 7.6. Plazo para finalizar las Obras</w:t>
            </w:r>
            <w:r>
              <w:rPr>
                <w:noProof/>
                <w:webHidden/>
              </w:rPr>
              <w:tab/>
            </w:r>
            <w:r>
              <w:rPr>
                <w:noProof/>
                <w:webHidden/>
              </w:rPr>
              <w:fldChar w:fldCharType="begin"/>
            </w:r>
            <w:r>
              <w:rPr>
                <w:noProof/>
                <w:webHidden/>
              </w:rPr>
              <w:instrText xml:space="preserve"> PAGEREF _Toc206834435 \h </w:instrText>
            </w:r>
            <w:r>
              <w:rPr>
                <w:noProof/>
                <w:webHidden/>
              </w:rPr>
            </w:r>
            <w:r>
              <w:rPr>
                <w:noProof/>
                <w:webHidden/>
              </w:rPr>
              <w:fldChar w:fldCharType="separate"/>
            </w:r>
            <w:r>
              <w:rPr>
                <w:noProof/>
                <w:webHidden/>
              </w:rPr>
              <w:t>46</w:t>
            </w:r>
            <w:r>
              <w:rPr>
                <w:noProof/>
                <w:webHidden/>
              </w:rPr>
              <w:fldChar w:fldCharType="end"/>
            </w:r>
          </w:hyperlink>
        </w:p>
        <w:p w14:paraId="4F3237DF" w14:textId="74702A65"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36" w:history="1">
            <w:r w:rsidRPr="00C31197">
              <w:rPr>
                <w:rStyle w:val="Hipervnculo"/>
                <w:rFonts w:ascii="Arial Narrow" w:hAnsi="Arial Narrow"/>
                <w:noProof/>
              </w:rPr>
              <w:t>Cláusula 7.7. – Alertas tempranas y gestión de eventos críticos.</w:t>
            </w:r>
            <w:r>
              <w:rPr>
                <w:noProof/>
                <w:webHidden/>
              </w:rPr>
              <w:tab/>
            </w:r>
            <w:r>
              <w:rPr>
                <w:noProof/>
                <w:webHidden/>
              </w:rPr>
              <w:fldChar w:fldCharType="begin"/>
            </w:r>
            <w:r>
              <w:rPr>
                <w:noProof/>
                <w:webHidden/>
              </w:rPr>
              <w:instrText xml:space="preserve"> PAGEREF _Toc206834436 \h </w:instrText>
            </w:r>
            <w:r>
              <w:rPr>
                <w:noProof/>
                <w:webHidden/>
              </w:rPr>
            </w:r>
            <w:r>
              <w:rPr>
                <w:noProof/>
                <w:webHidden/>
              </w:rPr>
              <w:fldChar w:fldCharType="separate"/>
            </w:r>
            <w:r>
              <w:rPr>
                <w:noProof/>
                <w:webHidden/>
              </w:rPr>
              <w:t>47</w:t>
            </w:r>
            <w:r>
              <w:rPr>
                <w:noProof/>
                <w:webHidden/>
              </w:rPr>
              <w:fldChar w:fldCharType="end"/>
            </w:r>
          </w:hyperlink>
        </w:p>
        <w:p w14:paraId="5496367C" w14:textId="2ECC21E0"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37" w:history="1">
            <w:r w:rsidRPr="00C31197">
              <w:rPr>
                <w:rStyle w:val="Hipervnculo"/>
                <w:rFonts w:ascii="Arial Narrow" w:hAnsi="Arial Narrow"/>
                <w:noProof/>
              </w:rPr>
              <w:t>Cláusula 7.8. – Ritmo de avances.</w:t>
            </w:r>
            <w:r>
              <w:rPr>
                <w:noProof/>
                <w:webHidden/>
              </w:rPr>
              <w:tab/>
            </w:r>
            <w:r>
              <w:rPr>
                <w:noProof/>
                <w:webHidden/>
              </w:rPr>
              <w:fldChar w:fldCharType="begin"/>
            </w:r>
            <w:r>
              <w:rPr>
                <w:noProof/>
                <w:webHidden/>
              </w:rPr>
              <w:instrText xml:space="preserve"> PAGEREF _Toc206834437 \h </w:instrText>
            </w:r>
            <w:r>
              <w:rPr>
                <w:noProof/>
                <w:webHidden/>
              </w:rPr>
            </w:r>
            <w:r>
              <w:rPr>
                <w:noProof/>
                <w:webHidden/>
              </w:rPr>
              <w:fldChar w:fldCharType="separate"/>
            </w:r>
            <w:r>
              <w:rPr>
                <w:noProof/>
                <w:webHidden/>
              </w:rPr>
              <w:t>47</w:t>
            </w:r>
            <w:r>
              <w:rPr>
                <w:noProof/>
                <w:webHidden/>
              </w:rPr>
              <w:fldChar w:fldCharType="end"/>
            </w:r>
          </w:hyperlink>
        </w:p>
        <w:p w14:paraId="21B51009" w14:textId="6F8282A4"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38" w:history="1">
            <w:r w:rsidRPr="00C31197">
              <w:rPr>
                <w:rStyle w:val="Hipervnculo"/>
                <w:rFonts w:ascii="Arial Narrow" w:hAnsi="Arial Narrow"/>
                <w:noProof/>
              </w:rPr>
              <w:t>Cláusula 7.9. – Indemnización por demoras.</w:t>
            </w:r>
            <w:r>
              <w:rPr>
                <w:noProof/>
                <w:webHidden/>
              </w:rPr>
              <w:tab/>
            </w:r>
            <w:r>
              <w:rPr>
                <w:noProof/>
                <w:webHidden/>
              </w:rPr>
              <w:fldChar w:fldCharType="begin"/>
            </w:r>
            <w:r>
              <w:rPr>
                <w:noProof/>
                <w:webHidden/>
              </w:rPr>
              <w:instrText xml:space="preserve"> PAGEREF _Toc206834438 \h </w:instrText>
            </w:r>
            <w:r>
              <w:rPr>
                <w:noProof/>
                <w:webHidden/>
              </w:rPr>
            </w:r>
            <w:r>
              <w:rPr>
                <w:noProof/>
                <w:webHidden/>
              </w:rPr>
              <w:fldChar w:fldCharType="separate"/>
            </w:r>
            <w:r>
              <w:rPr>
                <w:noProof/>
                <w:webHidden/>
              </w:rPr>
              <w:t>48</w:t>
            </w:r>
            <w:r>
              <w:rPr>
                <w:noProof/>
                <w:webHidden/>
              </w:rPr>
              <w:fldChar w:fldCharType="end"/>
            </w:r>
          </w:hyperlink>
        </w:p>
        <w:p w14:paraId="3A34ECB5" w14:textId="71C49B70"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39" w:history="1">
            <w:r w:rsidRPr="00C31197">
              <w:rPr>
                <w:rStyle w:val="Hipervnculo"/>
                <w:rFonts w:ascii="Arial Narrow" w:hAnsi="Arial Narrow"/>
                <w:noProof/>
              </w:rPr>
              <w:t>Cláusula 7.10. – Procedimiento para la aplicación de descuentos y compensaciones por demora.</w:t>
            </w:r>
            <w:r>
              <w:rPr>
                <w:noProof/>
                <w:webHidden/>
              </w:rPr>
              <w:tab/>
            </w:r>
            <w:r>
              <w:rPr>
                <w:noProof/>
                <w:webHidden/>
              </w:rPr>
              <w:fldChar w:fldCharType="begin"/>
            </w:r>
            <w:r>
              <w:rPr>
                <w:noProof/>
                <w:webHidden/>
              </w:rPr>
              <w:instrText xml:space="preserve"> PAGEREF _Toc206834439 \h </w:instrText>
            </w:r>
            <w:r>
              <w:rPr>
                <w:noProof/>
                <w:webHidden/>
              </w:rPr>
            </w:r>
            <w:r>
              <w:rPr>
                <w:noProof/>
                <w:webHidden/>
              </w:rPr>
              <w:fldChar w:fldCharType="separate"/>
            </w:r>
            <w:r>
              <w:rPr>
                <w:noProof/>
                <w:webHidden/>
              </w:rPr>
              <w:t>49</w:t>
            </w:r>
            <w:r>
              <w:rPr>
                <w:noProof/>
                <w:webHidden/>
              </w:rPr>
              <w:fldChar w:fldCharType="end"/>
            </w:r>
          </w:hyperlink>
        </w:p>
        <w:p w14:paraId="1B69A184" w14:textId="7C417CD1"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40" w:history="1">
            <w:r w:rsidRPr="00C31197">
              <w:rPr>
                <w:rStyle w:val="Hipervnculo"/>
                <w:rFonts w:ascii="Arial Narrow" w:hAnsi="Arial Narrow"/>
                <w:noProof/>
              </w:rPr>
              <w:t>Cláusula 7.11. – Suspensión prolongada.</w:t>
            </w:r>
            <w:r>
              <w:rPr>
                <w:noProof/>
                <w:webHidden/>
              </w:rPr>
              <w:tab/>
            </w:r>
            <w:r>
              <w:rPr>
                <w:noProof/>
                <w:webHidden/>
              </w:rPr>
              <w:fldChar w:fldCharType="begin"/>
            </w:r>
            <w:r>
              <w:rPr>
                <w:noProof/>
                <w:webHidden/>
              </w:rPr>
              <w:instrText xml:space="preserve"> PAGEREF _Toc206834440 \h </w:instrText>
            </w:r>
            <w:r>
              <w:rPr>
                <w:noProof/>
                <w:webHidden/>
              </w:rPr>
            </w:r>
            <w:r>
              <w:rPr>
                <w:noProof/>
                <w:webHidden/>
              </w:rPr>
              <w:fldChar w:fldCharType="separate"/>
            </w:r>
            <w:r>
              <w:rPr>
                <w:noProof/>
                <w:webHidden/>
              </w:rPr>
              <w:t>49</w:t>
            </w:r>
            <w:r>
              <w:rPr>
                <w:noProof/>
                <w:webHidden/>
              </w:rPr>
              <w:fldChar w:fldCharType="end"/>
            </w:r>
          </w:hyperlink>
        </w:p>
        <w:p w14:paraId="3E65FC8D" w14:textId="7AEC028B"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41" w:history="1">
            <w:r w:rsidRPr="00C31197">
              <w:rPr>
                <w:rStyle w:val="Hipervnculo"/>
                <w:rFonts w:ascii="Arial Narrow" w:hAnsi="Arial Narrow"/>
                <w:noProof/>
              </w:rPr>
              <w:t>Cláusula 7.12. –  Reanudación de las obras.</w:t>
            </w:r>
            <w:r>
              <w:rPr>
                <w:noProof/>
                <w:webHidden/>
              </w:rPr>
              <w:tab/>
            </w:r>
            <w:r>
              <w:rPr>
                <w:noProof/>
                <w:webHidden/>
              </w:rPr>
              <w:fldChar w:fldCharType="begin"/>
            </w:r>
            <w:r>
              <w:rPr>
                <w:noProof/>
                <w:webHidden/>
              </w:rPr>
              <w:instrText xml:space="preserve"> PAGEREF _Toc206834441 \h </w:instrText>
            </w:r>
            <w:r>
              <w:rPr>
                <w:noProof/>
                <w:webHidden/>
              </w:rPr>
            </w:r>
            <w:r>
              <w:rPr>
                <w:noProof/>
                <w:webHidden/>
              </w:rPr>
              <w:fldChar w:fldCharType="separate"/>
            </w:r>
            <w:r>
              <w:rPr>
                <w:noProof/>
                <w:webHidden/>
              </w:rPr>
              <w:t>50</w:t>
            </w:r>
            <w:r>
              <w:rPr>
                <w:noProof/>
                <w:webHidden/>
              </w:rPr>
              <w:fldChar w:fldCharType="end"/>
            </w:r>
          </w:hyperlink>
        </w:p>
        <w:p w14:paraId="69967E85" w14:textId="3B29F558" w:rsidR="00B0024F" w:rsidRDefault="00B0024F">
          <w:pPr>
            <w:pStyle w:val="TDC1"/>
            <w:tabs>
              <w:tab w:val="right" w:leader="dot" w:pos="9352"/>
            </w:tabs>
            <w:rPr>
              <w:rFonts w:eastAsiaTheme="minorEastAsia" w:cstheme="minorBidi"/>
              <w:b w:val="0"/>
              <w:bCs w:val="0"/>
              <w:i w:val="0"/>
              <w:iCs w:val="0"/>
              <w:noProof/>
              <w:kern w:val="2"/>
              <w14:ligatures w14:val="standardContextual"/>
            </w:rPr>
          </w:pPr>
          <w:hyperlink w:anchor="_Toc206834442" w:history="1">
            <w:r w:rsidRPr="00C31197">
              <w:rPr>
                <w:rStyle w:val="Hipervnculo"/>
                <w:rFonts w:ascii="Arial Narrow" w:hAnsi="Arial Narrow"/>
                <w:noProof/>
              </w:rPr>
              <w:t>CAPÍTULO VIII – OBLIGACIONES ESPECÍFICAS DEL CONTRATISTA</w:t>
            </w:r>
            <w:r>
              <w:rPr>
                <w:noProof/>
                <w:webHidden/>
              </w:rPr>
              <w:tab/>
            </w:r>
            <w:r>
              <w:rPr>
                <w:noProof/>
                <w:webHidden/>
              </w:rPr>
              <w:fldChar w:fldCharType="begin"/>
            </w:r>
            <w:r>
              <w:rPr>
                <w:noProof/>
                <w:webHidden/>
              </w:rPr>
              <w:instrText xml:space="preserve"> PAGEREF _Toc206834442 \h </w:instrText>
            </w:r>
            <w:r>
              <w:rPr>
                <w:noProof/>
                <w:webHidden/>
              </w:rPr>
            </w:r>
            <w:r>
              <w:rPr>
                <w:noProof/>
                <w:webHidden/>
              </w:rPr>
              <w:fldChar w:fldCharType="separate"/>
            </w:r>
            <w:r>
              <w:rPr>
                <w:noProof/>
                <w:webHidden/>
              </w:rPr>
              <w:t>51</w:t>
            </w:r>
            <w:r>
              <w:rPr>
                <w:noProof/>
                <w:webHidden/>
              </w:rPr>
              <w:fldChar w:fldCharType="end"/>
            </w:r>
          </w:hyperlink>
        </w:p>
        <w:p w14:paraId="4D80913A" w14:textId="07D26F82"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43" w:history="1">
            <w:r w:rsidRPr="00C31197">
              <w:rPr>
                <w:rStyle w:val="Hipervnculo"/>
                <w:rFonts w:ascii="Arial Narrow" w:hAnsi="Arial Narrow"/>
                <w:noProof/>
              </w:rPr>
              <w:t>Cláusula 8.1 – Obligaciones del Contratista durante la Fase de Preconstrucción.</w:t>
            </w:r>
            <w:r>
              <w:rPr>
                <w:noProof/>
                <w:webHidden/>
              </w:rPr>
              <w:tab/>
            </w:r>
            <w:r>
              <w:rPr>
                <w:noProof/>
                <w:webHidden/>
              </w:rPr>
              <w:fldChar w:fldCharType="begin"/>
            </w:r>
            <w:r>
              <w:rPr>
                <w:noProof/>
                <w:webHidden/>
              </w:rPr>
              <w:instrText xml:space="preserve"> PAGEREF _Toc206834443 \h </w:instrText>
            </w:r>
            <w:r>
              <w:rPr>
                <w:noProof/>
                <w:webHidden/>
              </w:rPr>
            </w:r>
            <w:r>
              <w:rPr>
                <w:noProof/>
                <w:webHidden/>
              </w:rPr>
              <w:fldChar w:fldCharType="separate"/>
            </w:r>
            <w:r>
              <w:rPr>
                <w:noProof/>
                <w:webHidden/>
              </w:rPr>
              <w:t>51</w:t>
            </w:r>
            <w:r>
              <w:rPr>
                <w:noProof/>
                <w:webHidden/>
              </w:rPr>
              <w:fldChar w:fldCharType="end"/>
            </w:r>
          </w:hyperlink>
        </w:p>
        <w:p w14:paraId="585040E6" w14:textId="0C9F562A"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44" w:history="1">
            <w:r w:rsidRPr="00C31197">
              <w:rPr>
                <w:rStyle w:val="Hipervnculo"/>
                <w:rFonts w:ascii="Arial Narrow" w:hAnsi="Arial Narrow"/>
                <w:noProof/>
              </w:rPr>
              <w:t>Cláusula 8.2 – Ejecución de Obras y Obligaciones durante las Fases de Construccióny de Control y Seguimiento</w:t>
            </w:r>
            <w:r>
              <w:rPr>
                <w:noProof/>
                <w:webHidden/>
              </w:rPr>
              <w:tab/>
            </w:r>
            <w:r>
              <w:rPr>
                <w:noProof/>
                <w:webHidden/>
              </w:rPr>
              <w:fldChar w:fldCharType="begin"/>
            </w:r>
            <w:r>
              <w:rPr>
                <w:noProof/>
                <w:webHidden/>
              </w:rPr>
              <w:instrText xml:space="preserve"> PAGEREF _Toc206834444 \h </w:instrText>
            </w:r>
            <w:r>
              <w:rPr>
                <w:noProof/>
                <w:webHidden/>
              </w:rPr>
            </w:r>
            <w:r>
              <w:rPr>
                <w:noProof/>
                <w:webHidden/>
              </w:rPr>
              <w:fldChar w:fldCharType="separate"/>
            </w:r>
            <w:r>
              <w:rPr>
                <w:noProof/>
                <w:webHidden/>
              </w:rPr>
              <w:t>52</w:t>
            </w:r>
            <w:r>
              <w:rPr>
                <w:noProof/>
                <w:webHidden/>
              </w:rPr>
              <w:fldChar w:fldCharType="end"/>
            </w:r>
          </w:hyperlink>
        </w:p>
        <w:p w14:paraId="19D6A7CD" w14:textId="769E3E03"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45" w:history="1">
            <w:r w:rsidRPr="00C31197">
              <w:rPr>
                <w:rStyle w:val="Hipervnculo"/>
                <w:rFonts w:ascii="Arial Narrow" w:hAnsi="Arial Narrow"/>
                <w:noProof/>
              </w:rPr>
              <w:t>Cláusula 8.3 – Uso y Gestión de Zonas de Disposición de Materiales de Excavación Sobrantes – ZODMES.</w:t>
            </w:r>
            <w:r>
              <w:rPr>
                <w:noProof/>
                <w:webHidden/>
              </w:rPr>
              <w:tab/>
            </w:r>
            <w:r>
              <w:rPr>
                <w:noProof/>
                <w:webHidden/>
              </w:rPr>
              <w:fldChar w:fldCharType="begin"/>
            </w:r>
            <w:r>
              <w:rPr>
                <w:noProof/>
                <w:webHidden/>
              </w:rPr>
              <w:instrText xml:space="preserve"> PAGEREF _Toc206834445 \h </w:instrText>
            </w:r>
            <w:r>
              <w:rPr>
                <w:noProof/>
                <w:webHidden/>
              </w:rPr>
            </w:r>
            <w:r>
              <w:rPr>
                <w:noProof/>
                <w:webHidden/>
              </w:rPr>
              <w:fldChar w:fldCharType="separate"/>
            </w:r>
            <w:r>
              <w:rPr>
                <w:noProof/>
                <w:webHidden/>
              </w:rPr>
              <w:t>53</w:t>
            </w:r>
            <w:r>
              <w:rPr>
                <w:noProof/>
                <w:webHidden/>
              </w:rPr>
              <w:fldChar w:fldCharType="end"/>
            </w:r>
          </w:hyperlink>
        </w:p>
        <w:p w14:paraId="5AF01AB2" w14:textId="23FDBBD8" w:rsidR="00B0024F" w:rsidRDefault="00B0024F">
          <w:pPr>
            <w:pStyle w:val="TDC1"/>
            <w:tabs>
              <w:tab w:val="right" w:leader="dot" w:pos="9352"/>
            </w:tabs>
            <w:rPr>
              <w:rFonts w:eastAsiaTheme="minorEastAsia" w:cstheme="minorBidi"/>
              <w:b w:val="0"/>
              <w:bCs w:val="0"/>
              <w:i w:val="0"/>
              <w:iCs w:val="0"/>
              <w:noProof/>
              <w:kern w:val="2"/>
              <w14:ligatures w14:val="standardContextual"/>
            </w:rPr>
          </w:pPr>
          <w:hyperlink w:anchor="_Toc206834446" w:history="1">
            <w:r w:rsidRPr="00C31197">
              <w:rPr>
                <w:rStyle w:val="Hipervnculo"/>
                <w:rFonts w:ascii="Arial Narrow" w:hAnsi="Arial Narrow"/>
                <w:noProof/>
              </w:rPr>
              <w:t>CAPÍTULO IX SUBCONTRATACIÓN</w:t>
            </w:r>
            <w:r>
              <w:rPr>
                <w:noProof/>
                <w:webHidden/>
              </w:rPr>
              <w:tab/>
            </w:r>
            <w:r>
              <w:rPr>
                <w:noProof/>
                <w:webHidden/>
              </w:rPr>
              <w:fldChar w:fldCharType="begin"/>
            </w:r>
            <w:r>
              <w:rPr>
                <w:noProof/>
                <w:webHidden/>
              </w:rPr>
              <w:instrText xml:space="preserve"> PAGEREF _Toc206834446 \h </w:instrText>
            </w:r>
            <w:r>
              <w:rPr>
                <w:noProof/>
                <w:webHidden/>
              </w:rPr>
            </w:r>
            <w:r>
              <w:rPr>
                <w:noProof/>
                <w:webHidden/>
              </w:rPr>
              <w:fldChar w:fldCharType="separate"/>
            </w:r>
            <w:r>
              <w:rPr>
                <w:noProof/>
                <w:webHidden/>
              </w:rPr>
              <w:t>53</w:t>
            </w:r>
            <w:r>
              <w:rPr>
                <w:noProof/>
                <w:webHidden/>
              </w:rPr>
              <w:fldChar w:fldCharType="end"/>
            </w:r>
          </w:hyperlink>
        </w:p>
        <w:p w14:paraId="483CF37C" w14:textId="4A50BC8E"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47" w:history="1">
            <w:r w:rsidRPr="00C31197">
              <w:rPr>
                <w:rStyle w:val="Hipervnculo"/>
                <w:rFonts w:ascii="Arial Narrow" w:hAnsi="Arial Narrow"/>
                <w:noProof/>
              </w:rPr>
              <w:t>Cláusula 9.1 – Definición y autorización previa.</w:t>
            </w:r>
            <w:r>
              <w:rPr>
                <w:noProof/>
                <w:webHidden/>
              </w:rPr>
              <w:tab/>
            </w:r>
            <w:r>
              <w:rPr>
                <w:noProof/>
                <w:webHidden/>
              </w:rPr>
              <w:fldChar w:fldCharType="begin"/>
            </w:r>
            <w:r>
              <w:rPr>
                <w:noProof/>
                <w:webHidden/>
              </w:rPr>
              <w:instrText xml:space="preserve"> PAGEREF _Toc206834447 \h </w:instrText>
            </w:r>
            <w:r>
              <w:rPr>
                <w:noProof/>
                <w:webHidden/>
              </w:rPr>
            </w:r>
            <w:r>
              <w:rPr>
                <w:noProof/>
                <w:webHidden/>
              </w:rPr>
              <w:fldChar w:fldCharType="separate"/>
            </w:r>
            <w:r>
              <w:rPr>
                <w:noProof/>
                <w:webHidden/>
              </w:rPr>
              <w:t>53</w:t>
            </w:r>
            <w:r>
              <w:rPr>
                <w:noProof/>
                <w:webHidden/>
              </w:rPr>
              <w:fldChar w:fldCharType="end"/>
            </w:r>
          </w:hyperlink>
        </w:p>
        <w:p w14:paraId="6555A733" w14:textId="3D6279BF"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48" w:history="1">
            <w:r w:rsidRPr="00C31197">
              <w:rPr>
                <w:rStyle w:val="Hipervnculo"/>
                <w:rFonts w:ascii="Arial Narrow" w:hAnsi="Arial Narrow"/>
                <w:noProof/>
              </w:rPr>
              <w:t>Cláusula 9.2 – Limitaciones a la subcontratación.</w:t>
            </w:r>
            <w:r>
              <w:rPr>
                <w:noProof/>
                <w:webHidden/>
              </w:rPr>
              <w:tab/>
            </w:r>
            <w:r>
              <w:rPr>
                <w:noProof/>
                <w:webHidden/>
              </w:rPr>
              <w:fldChar w:fldCharType="begin"/>
            </w:r>
            <w:r>
              <w:rPr>
                <w:noProof/>
                <w:webHidden/>
              </w:rPr>
              <w:instrText xml:space="preserve"> PAGEREF _Toc206834448 \h </w:instrText>
            </w:r>
            <w:r>
              <w:rPr>
                <w:noProof/>
                <w:webHidden/>
              </w:rPr>
            </w:r>
            <w:r>
              <w:rPr>
                <w:noProof/>
                <w:webHidden/>
              </w:rPr>
              <w:fldChar w:fldCharType="separate"/>
            </w:r>
            <w:r>
              <w:rPr>
                <w:noProof/>
                <w:webHidden/>
              </w:rPr>
              <w:t>54</w:t>
            </w:r>
            <w:r>
              <w:rPr>
                <w:noProof/>
                <w:webHidden/>
              </w:rPr>
              <w:fldChar w:fldCharType="end"/>
            </w:r>
          </w:hyperlink>
        </w:p>
        <w:p w14:paraId="21FC307D" w14:textId="4E9FCEC9"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49" w:history="1">
            <w:r w:rsidRPr="00C31197">
              <w:rPr>
                <w:rStyle w:val="Hipervnculo"/>
                <w:rFonts w:ascii="Arial Narrow" w:hAnsi="Arial Narrow"/>
                <w:noProof/>
              </w:rPr>
              <w:t>Cláusula 9.3 – Procedimiento de autorización.</w:t>
            </w:r>
            <w:r>
              <w:rPr>
                <w:noProof/>
                <w:webHidden/>
              </w:rPr>
              <w:tab/>
            </w:r>
            <w:r>
              <w:rPr>
                <w:noProof/>
                <w:webHidden/>
              </w:rPr>
              <w:fldChar w:fldCharType="begin"/>
            </w:r>
            <w:r>
              <w:rPr>
                <w:noProof/>
                <w:webHidden/>
              </w:rPr>
              <w:instrText xml:space="preserve"> PAGEREF _Toc206834449 \h </w:instrText>
            </w:r>
            <w:r>
              <w:rPr>
                <w:noProof/>
                <w:webHidden/>
              </w:rPr>
            </w:r>
            <w:r>
              <w:rPr>
                <w:noProof/>
                <w:webHidden/>
              </w:rPr>
              <w:fldChar w:fldCharType="separate"/>
            </w:r>
            <w:r>
              <w:rPr>
                <w:noProof/>
                <w:webHidden/>
              </w:rPr>
              <w:t>54</w:t>
            </w:r>
            <w:r>
              <w:rPr>
                <w:noProof/>
                <w:webHidden/>
              </w:rPr>
              <w:fldChar w:fldCharType="end"/>
            </w:r>
          </w:hyperlink>
        </w:p>
        <w:p w14:paraId="62DCE088" w14:textId="4187D259"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50" w:history="1">
            <w:r w:rsidRPr="00C31197">
              <w:rPr>
                <w:rStyle w:val="Hipervnculo"/>
                <w:rFonts w:ascii="Arial Narrow" w:hAnsi="Arial Narrow"/>
                <w:noProof/>
              </w:rPr>
              <w:t>Cláusula 9.4. – Registro y control de subcontratistas.</w:t>
            </w:r>
            <w:r>
              <w:rPr>
                <w:noProof/>
                <w:webHidden/>
              </w:rPr>
              <w:tab/>
            </w:r>
            <w:r>
              <w:rPr>
                <w:noProof/>
                <w:webHidden/>
              </w:rPr>
              <w:fldChar w:fldCharType="begin"/>
            </w:r>
            <w:r>
              <w:rPr>
                <w:noProof/>
                <w:webHidden/>
              </w:rPr>
              <w:instrText xml:space="preserve"> PAGEREF _Toc206834450 \h </w:instrText>
            </w:r>
            <w:r>
              <w:rPr>
                <w:noProof/>
                <w:webHidden/>
              </w:rPr>
            </w:r>
            <w:r>
              <w:rPr>
                <w:noProof/>
                <w:webHidden/>
              </w:rPr>
              <w:fldChar w:fldCharType="separate"/>
            </w:r>
            <w:r>
              <w:rPr>
                <w:noProof/>
                <w:webHidden/>
              </w:rPr>
              <w:t>54</w:t>
            </w:r>
            <w:r>
              <w:rPr>
                <w:noProof/>
                <w:webHidden/>
              </w:rPr>
              <w:fldChar w:fldCharType="end"/>
            </w:r>
          </w:hyperlink>
        </w:p>
        <w:p w14:paraId="4E9EB94A" w14:textId="3BE3B87F"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51" w:history="1">
            <w:r w:rsidRPr="00C31197">
              <w:rPr>
                <w:rStyle w:val="Hipervnculo"/>
                <w:rFonts w:ascii="Arial Narrow" w:hAnsi="Arial Narrow"/>
                <w:noProof/>
              </w:rPr>
              <w:t>Cláusula 9.5. – Obligaciones del Contratista frente a sus subcontratistas.</w:t>
            </w:r>
            <w:r>
              <w:rPr>
                <w:noProof/>
                <w:webHidden/>
              </w:rPr>
              <w:tab/>
            </w:r>
            <w:r>
              <w:rPr>
                <w:noProof/>
                <w:webHidden/>
              </w:rPr>
              <w:fldChar w:fldCharType="begin"/>
            </w:r>
            <w:r>
              <w:rPr>
                <w:noProof/>
                <w:webHidden/>
              </w:rPr>
              <w:instrText xml:space="preserve"> PAGEREF _Toc206834451 \h </w:instrText>
            </w:r>
            <w:r>
              <w:rPr>
                <w:noProof/>
                <w:webHidden/>
              </w:rPr>
            </w:r>
            <w:r>
              <w:rPr>
                <w:noProof/>
                <w:webHidden/>
              </w:rPr>
              <w:fldChar w:fldCharType="separate"/>
            </w:r>
            <w:r>
              <w:rPr>
                <w:noProof/>
                <w:webHidden/>
              </w:rPr>
              <w:t>55</w:t>
            </w:r>
            <w:r>
              <w:rPr>
                <w:noProof/>
                <w:webHidden/>
              </w:rPr>
              <w:fldChar w:fldCharType="end"/>
            </w:r>
          </w:hyperlink>
        </w:p>
        <w:p w14:paraId="3A373DB3" w14:textId="1D7D213F"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52" w:history="1">
            <w:r w:rsidRPr="00C31197">
              <w:rPr>
                <w:rStyle w:val="Hipervnculo"/>
                <w:rFonts w:ascii="Arial Narrow" w:hAnsi="Arial Narrow"/>
                <w:noProof/>
              </w:rPr>
              <w:t>Cláusula 9.6. – Límite máximo de subcontratación.</w:t>
            </w:r>
            <w:r>
              <w:rPr>
                <w:noProof/>
                <w:webHidden/>
              </w:rPr>
              <w:tab/>
            </w:r>
            <w:r>
              <w:rPr>
                <w:noProof/>
                <w:webHidden/>
              </w:rPr>
              <w:fldChar w:fldCharType="begin"/>
            </w:r>
            <w:r>
              <w:rPr>
                <w:noProof/>
                <w:webHidden/>
              </w:rPr>
              <w:instrText xml:space="preserve"> PAGEREF _Toc206834452 \h </w:instrText>
            </w:r>
            <w:r>
              <w:rPr>
                <w:noProof/>
                <w:webHidden/>
              </w:rPr>
            </w:r>
            <w:r>
              <w:rPr>
                <w:noProof/>
                <w:webHidden/>
              </w:rPr>
              <w:fldChar w:fldCharType="separate"/>
            </w:r>
            <w:r>
              <w:rPr>
                <w:noProof/>
                <w:webHidden/>
              </w:rPr>
              <w:t>55</w:t>
            </w:r>
            <w:r>
              <w:rPr>
                <w:noProof/>
                <w:webHidden/>
              </w:rPr>
              <w:fldChar w:fldCharType="end"/>
            </w:r>
          </w:hyperlink>
        </w:p>
        <w:p w14:paraId="7446D27E" w14:textId="63B2179A"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53" w:history="1">
            <w:r w:rsidRPr="00C31197">
              <w:rPr>
                <w:rStyle w:val="Hipervnculo"/>
                <w:rFonts w:ascii="Arial Narrow" w:hAnsi="Arial Narrow"/>
                <w:noProof/>
              </w:rPr>
              <w:t>Cláusula 9.7. – Pago a subcontratistas.</w:t>
            </w:r>
            <w:r>
              <w:rPr>
                <w:noProof/>
                <w:webHidden/>
              </w:rPr>
              <w:tab/>
            </w:r>
            <w:r>
              <w:rPr>
                <w:noProof/>
                <w:webHidden/>
              </w:rPr>
              <w:fldChar w:fldCharType="begin"/>
            </w:r>
            <w:r>
              <w:rPr>
                <w:noProof/>
                <w:webHidden/>
              </w:rPr>
              <w:instrText xml:space="preserve"> PAGEREF _Toc206834453 \h </w:instrText>
            </w:r>
            <w:r>
              <w:rPr>
                <w:noProof/>
                <w:webHidden/>
              </w:rPr>
            </w:r>
            <w:r>
              <w:rPr>
                <w:noProof/>
                <w:webHidden/>
              </w:rPr>
              <w:fldChar w:fldCharType="separate"/>
            </w:r>
            <w:r>
              <w:rPr>
                <w:noProof/>
                <w:webHidden/>
              </w:rPr>
              <w:t>56</w:t>
            </w:r>
            <w:r>
              <w:rPr>
                <w:noProof/>
                <w:webHidden/>
              </w:rPr>
              <w:fldChar w:fldCharType="end"/>
            </w:r>
          </w:hyperlink>
        </w:p>
        <w:p w14:paraId="5C061D23" w14:textId="38E7252A" w:rsidR="00B0024F" w:rsidRDefault="00B0024F">
          <w:pPr>
            <w:pStyle w:val="TDC1"/>
            <w:tabs>
              <w:tab w:val="right" w:leader="dot" w:pos="9352"/>
            </w:tabs>
            <w:rPr>
              <w:rFonts w:eastAsiaTheme="minorEastAsia" w:cstheme="minorBidi"/>
              <w:b w:val="0"/>
              <w:bCs w:val="0"/>
              <w:i w:val="0"/>
              <w:iCs w:val="0"/>
              <w:noProof/>
              <w:kern w:val="2"/>
              <w14:ligatures w14:val="standardContextual"/>
            </w:rPr>
          </w:pPr>
          <w:hyperlink w:anchor="_Toc206834454" w:history="1">
            <w:r w:rsidRPr="00C31197">
              <w:rPr>
                <w:rStyle w:val="Hipervnculo"/>
                <w:rFonts w:ascii="Arial Narrow" w:hAnsi="Arial Narrow"/>
                <w:noProof/>
              </w:rPr>
              <w:t>CAPÍTULO X – PRUEBAS Y FINALIZACIÓN</w:t>
            </w:r>
            <w:r>
              <w:rPr>
                <w:noProof/>
                <w:webHidden/>
              </w:rPr>
              <w:tab/>
            </w:r>
            <w:r>
              <w:rPr>
                <w:noProof/>
                <w:webHidden/>
              </w:rPr>
              <w:fldChar w:fldCharType="begin"/>
            </w:r>
            <w:r>
              <w:rPr>
                <w:noProof/>
                <w:webHidden/>
              </w:rPr>
              <w:instrText xml:space="preserve"> PAGEREF _Toc206834454 \h </w:instrText>
            </w:r>
            <w:r>
              <w:rPr>
                <w:noProof/>
                <w:webHidden/>
              </w:rPr>
            </w:r>
            <w:r>
              <w:rPr>
                <w:noProof/>
                <w:webHidden/>
              </w:rPr>
              <w:fldChar w:fldCharType="separate"/>
            </w:r>
            <w:r>
              <w:rPr>
                <w:noProof/>
                <w:webHidden/>
              </w:rPr>
              <w:t>56</w:t>
            </w:r>
            <w:r>
              <w:rPr>
                <w:noProof/>
                <w:webHidden/>
              </w:rPr>
              <w:fldChar w:fldCharType="end"/>
            </w:r>
          </w:hyperlink>
        </w:p>
        <w:p w14:paraId="7198C12C" w14:textId="35F9FE25"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55" w:history="1">
            <w:r w:rsidRPr="00C31197">
              <w:rPr>
                <w:rStyle w:val="Hipervnculo"/>
                <w:rFonts w:ascii="Arial Narrow" w:hAnsi="Arial Narrow"/>
                <w:noProof/>
              </w:rPr>
              <w:t>Cláusula 10.1. – Obligación de realizar pruebas de conformidad.</w:t>
            </w:r>
            <w:r>
              <w:rPr>
                <w:noProof/>
                <w:webHidden/>
              </w:rPr>
              <w:tab/>
            </w:r>
            <w:r>
              <w:rPr>
                <w:noProof/>
                <w:webHidden/>
              </w:rPr>
              <w:fldChar w:fldCharType="begin"/>
            </w:r>
            <w:r>
              <w:rPr>
                <w:noProof/>
                <w:webHidden/>
              </w:rPr>
              <w:instrText xml:space="preserve"> PAGEREF _Toc206834455 \h </w:instrText>
            </w:r>
            <w:r>
              <w:rPr>
                <w:noProof/>
                <w:webHidden/>
              </w:rPr>
            </w:r>
            <w:r>
              <w:rPr>
                <w:noProof/>
                <w:webHidden/>
              </w:rPr>
              <w:fldChar w:fldCharType="separate"/>
            </w:r>
            <w:r>
              <w:rPr>
                <w:noProof/>
                <w:webHidden/>
              </w:rPr>
              <w:t>56</w:t>
            </w:r>
            <w:r>
              <w:rPr>
                <w:noProof/>
                <w:webHidden/>
              </w:rPr>
              <w:fldChar w:fldCharType="end"/>
            </w:r>
          </w:hyperlink>
        </w:p>
        <w:p w14:paraId="0C379FB0" w14:textId="1E4269F6"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56" w:history="1">
            <w:r w:rsidRPr="00C31197">
              <w:rPr>
                <w:rStyle w:val="Hipervnculo"/>
                <w:rFonts w:ascii="Arial Narrow" w:hAnsi="Arial Narrow"/>
                <w:noProof/>
              </w:rPr>
              <w:t>Cláusula 10.2. – Procedimiento para la ejecución, registro y validación de pruebas.</w:t>
            </w:r>
            <w:r>
              <w:rPr>
                <w:noProof/>
                <w:webHidden/>
              </w:rPr>
              <w:tab/>
            </w:r>
            <w:r>
              <w:rPr>
                <w:noProof/>
                <w:webHidden/>
              </w:rPr>
              <w:fldChar w:fldCharType="begin"/>
            </w:r>
            <w:r>
              <w:rPr>
                <w:noProof/>
                <w:webHidden/>
              </w:rPr>
              <w:instrText xml:space="preserve"> PAGEREF _Toc206834456 \h </w:instrText>
            </w:r>
            <w:r>
              <w:rPr>
                <w:noProof/>
                <w:webHidden/>
              </w:rPr>
            </w:r>
            <w:r>
              <w:rPr>
                <w:noProof/>
                <w:webHidden/>
              </w:rPr>
              <w:fldChar w:fldCharType="separate"/>
            </w:r>
            <w:r>
              <w:rPr>
                <w:noProof/>
                <w:webHidden/>
              </w:rPr>
              <w:t>56</w:t>
            </w:r>
            <w:r>
              <w:rPr>
                <w:noProof/>
                <w:webHidden/>
              </w:rPr>
              <w:fldChar w:fldCharType="end"/>
            </w:r>
          </w:hyperlink>
        </w:p>
        <w:p w14:paraId="4CF5C93A" w14:textId="7B6B2C48"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57" w:history="1">
            <w:r w:rsidRPr="00C31197">
              <w:rPr>
                <w:rStyle w:val="Hipervnculo"/>
                <w:rFonts w:ascii="Arial Narrow" w:hAnsi="Arial Narrow"/>
                <w:noProof/>
              </w:rPr>
              <w:t>Cláusula 10.3. –  Aprobación y aplicación de protocolos de ensayo.</w:t>
            </w:r>
            <w:r>
              <w:rPr>
                <w:noProof/>
                <w:webHidden/>
              </w:rPr>
              <w:tab/>
            </w:r>
            <w:r>
              <w:rPr>
                <w:noProof/>
                <w:webHidden/>
              </w:rPr>
              <w:fldChar w:fldCharType="begin"/>
            </w:r>
            <w:r>
              <w:rPr>
                <w:noProof/>
                <w:webHidden/>
              </w:rPr>
              <w:instrText xml:space="preserve"> PAGEREF _Toc206834457 \h </w:instrText>
            </w:r>
            <w:r>
              <w:rPr>
                <w:noProof/>
                <w:webHidden/>
              </w:rPr>
            </w:r>
            <w:r>
              <w:rPr>
                <w:noProof/>
                <w:webHidden/>
              </w:rPr>
              <w:fldChar w:fldCharType="separate"/>
            </w:r>
            <w:r>
              <w:rPr>
                <w:noProof/>
                <w:webHidden/>
              </w:rPr>
              <w:t>57</w:t>
            </w:r>
            <w:r>
              <w:rPr>
                <w:noProof/>
                <w:webHidden/>
              </w:rPr>
              <w:fldChar w:fldCharType="end"/>
            </w:r>
          </w:hyperlink>
        </w:p>
        <w:p w14:paraId="0C3588F2" w14:textId="51C4B28D"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58" w:history="1">
            <w:r w:rsidRPr="00C31197">
              <w:rPr>
                <w:rStyle w:val="Hipervnculo"/>
                <w:rFonts w:ascii="Arial Narrow" w:hAnsi="Arial Narrow"/>
                <w:noProof/>
              </w:rPr>
              <w:t>Cláusula 10.4. – Propuesta y revisión de protocolos por parte del Contratista.</w:t>
            </w:r>
            <w:r>
              <w:rPr>
                <w:noProof/>
                <w:webHidden/>
              </w:rPr>
              <w:tab/>
            </w:r>
            <w:r>
              <w:rPr>
                <w:noProof/>
                <w:webHidden/>
              </w:rPr>
              <w:fldChar w:fldCharType="begin"/>
            </w:r>
            <w:r>
              <w:rPr>
                <w:noProof/>
                <w:webHidden/>
              </w:rPr>
              <w:instrText xml:space="preserve"> PAGEREF _Toc206834458 \h </w:instrText>
            </w:r>
            <w:r>
              <w:rPr>
                <w:noProof/>
                <w:webHidden/>
              </w:rPr>
            </w:r>
            <w:r>
              <w:rPr>
                <w:noProof/>
                <w:webHidden/>
              </w:rPr>
              <w:fldChar w:fldCharType="separate"/>
            </w:r>
            <w:r>
              <w:rPr>
                <w:noProof/>
                <w:webHidden/>
              </w:rPr>
              <w:t>57</w:t>
            </w:r>
            <w:r>
              <w:rPr>
                <w:noProof/>
                <w:webHidden/>
              </w:rPr>
              <w:fldChar w:fldCharType="end"/>
            </w:r>
          </w:hyperlink>
        </w:p>
        <w:p w14:paraId="7CD35B57" w14:textId="3DA52467"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59" w:history="1">
            <w:r w:rsidRPr="00C31197">
              <w:rPr>
                <w:rStyle w:val="Hipervnculo"/>
                <w:rFonts w:ascii="Arial Narrow" w:hAnsi="Arial Narrow"/>
                <w:noProof/>
              </w:rPr>
              <w:t>Cláusula 10.5. – Acta de terminación de actividades físicas por hitos.</w:t>
            </w:r>
            <w:r>
              <w:rPr>
                <w:noProof/>
                <w:webHidden/>
              </w:rPr>
              <w:tab/>
            </w:r>
            <w:r>
              <w:rPr>
                <w:noProof/>
                <w:webHidden/>
              </w:rPr>
              <w:fldChar w:fldCharType="begin"/>
            </w:r>
            <w:r>
              <w:rPr>
                <w:noProof/>
                <w:webHidden/>
              </w:rPr>
              <w:instrText xml:space="preserve"> PAGEREF _Toc206834459 \h </w:instrText>
            </w:r>
            <w:r>
              <w:rPr>
                <w:noProof/>
                <w:webHidden/>
              </w:rPr>
            </w:r>
            <w:r>
              <w:rPr>
                <w:noProof/>
                <w:webHidden/>
              </w:rPr>
              <w:fldChar w:fldCharType="separate"/>
            </w:r>
            <w:r>
              <w:rPr>
                <w:noProof/>
                <w:webHidden/>
              </w:rPr>
              <w:t>57</w:t>
            </w:r>
            <w:r>
              <w:rPr>
                <w:noProof/>
                <w:webHidden/>
              </w:rPr>
              <w:fldChar w:fldCharType="end"/>
            </w:r>
          </w:hyperlink>
        </w:p>
        <w:p w14:paraId="536417FC" w14:textId="558A747D"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60" w:history="1">
            <w:r w:rsidRPr="00C31197">
              <w:rPr>
                <w:rStyle w:val="Hipervnculo"/>
                <w:rFonts w:ascii="Arial Narrow" w:hAnsi="Arial Narrow"/>
                <w:noProof/>
              </w:rPr>
              <w:t>Cláusula 10.6. – Entregables obligatorios y condiciones para recepción a satisfacción.</w:t>
            </w:r>
            <w:r>
              <w:rPr>
                <w:noProof/>
                <w:webHidden/>
              </w:rPr>
              <w:tab/>
            </w:r>
            <w:r>
              <w:rPr>
                <w:noProof/>
                <w:webHidden/>
              </w:rPr>
              <w:fldChar w:fldCharType="begin"/>
            </w:r>
            <w:r>
              <w:rPr>
                <w:noProof/>
                <w:webHidden/>
              </w:rPr>
              <w:instrText xml:space="preserve"> PAGEREF _Toc206834460 \h </w:instrText>
            </w:r>
            <w:r>
              <w:rPr>
                <w:noProof/>
                <w:webHidden/>
              </w:rPr>
            </w:r>
            <w:r>
              <w:rPr>
                <w:noProof/>
                <w:webHidden/>
              </w:rPr>
              <w:fldChar w:fldCharType="separate"/>
            </w:r>
            <w:r>
              <w:rPr>
                <w:noProof/>
                <w:webHidden/>
              </w:rPr>
              <w:t>58</w:t>
            </w:r>
            <w:r>
              <w:rPr>
                <w:noProof/>
                <w:webHidden/>
              </w:rPr>
              <w:fldChar w:fldCharType="end"/>
            </w:r>
          </w:hyperlink>
        </w:p>
        <w:p w14:paraId="41F8F04B" w14:textId="11CA6C27"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61" w:history="1">
            <w:r w:rsidRPr="00C31197">
              <w:rPr>
                <w:rStyle w:val="Hipervnculo"/>
                <w:rFonts w:ascii="Arial Narrow" w:hAnsi="Arial Narrow"/>
                <w:noProof/>
              </w:rPr>
              <w:t>Cláusula 10.7. – Pruebas de funcionamiento, interoperabilidad y compatibilidad.</w:t>
            </w:r>
            <w:r>
              <w:rPr>
                <w:noProof/>
                <w:webHidden/>
              </w:rPr>
              <w:tab/>
            </w:r>
            <w:r>
              <w:rPr>
                <w:noProof/>
                <w:webHidden/>
              </w:rPr>
              <w:fldChar w:fldCharType="begin"/>
            </w:r>
            <w:r>
              <w:rPr>
                <w:noProof/>
                <w:webHidden/>
              </w:rPr>
              <w:instrText xml:space="preserve"> PAGEREF _Toc206834461 \h </w:instrText>
            </w:r>
            <w:r>
              <w:rPr>
                <w:noProof/>
                <w:webHidden/>
              </w:rPr>
            </w:r>
            <w:r>
              <w:rPr>
                <w:noProof/>
                <w:webHidden/>
              </w:rPr>
              <w:fldChar w:fldCharType="separate"/>
            </w:r>
            <w:r>
              <w:rPr>
                <w:noProof/>
                <w:webHidden/>
              </w:rPr>
              <w:t>58</w:t>
            </w:r>
            <w:r>
              <w:rPr>
                <w:noProof/>
                <w:webHidden/>
              </w:rPr>
              <w:fldChar w:fldCharType="end"/>
            </w:r>
          </w:hyperlink>
        </w:p>
        <w:p w14:paraId="06274D9C" w14:textId="2E0F638C"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62" w:history="1">
            <w:r w:rsidRPr="00C31197">
              <w:rPr>
                <w:rStyle w:val="Hipervnculo"/>
                <w:rFonts w:ascii="Arial Narrow" w:hAnsi="Arial Narrow"/>
                <w:noProof/>
              </w:rPr>
              <w:t>Cláusula 10.8. – Corrección de defectos antes de la recepción.</w:t>
            </w:r>
            <w:r>
              <w:rPr>
                <w:noProof/>
                <w:webHidden/>
              </w:rPr>
              <w:tab/>
            </w:r>
            <w:r>
              <w:rPr>
                <w:noProof/>
                <w:webHidden/>
              </w:rPr>
              <w:fldChar w:fldCharType="begin"/>
            </w:r>
            <w:r>
              <w:rPr>
                <w:noProof/>
                <w:webHidden/>
              </w:rPr>
              <w:instrText xml:space="preserve"> PAGEREF _Toc206834462 \h </w:instrText>
            </w:r>
            <w:r>
              <w:rPr>
                <w:noProof/>
                <w:webHidden/>
              </w:rPr>
            </w:r>
            <w:r>
              <w:rPr>
                <w:noProof/>
                <w:webHidden/>
              </w:rPr>
              <w:fldChar w:fldCharType="separate"/>
            </w:r>
            <w:r>
              <w:rPr>
                <w:noProof/>
                <w:webHidden/>
              </w:rPr>
              <w:t>58</w:t>
            </w:r>
            <w:r>
              <w:rPr>
                <w:noProof/>
                <w:webHidden/>
              </w:rPr>
              <w:fldChar w:fldCharType="end"/>
            </w:r>
          </w:hyperlink>
        </w:p>
        <w:p w14:paraId="2CD8FD6A" w14:textId="5D88B58B"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63" w:history="1">
            <w:r w:rsidRPr="00C31197">
              <w:rPr>
                <w:rStyle w:val="Hipervnculo"/>
                <w:rFonts w:ascii="Arial Narrow" w:hAnsi="Arial Narrow"/>
                <w:noProof/>
              </w:rPr>
              <w:t>Cláusula 10.9. – Pruebas no superadas y efectos contractuales.</w:t>
            </w:r>
            <w:r>
              <w:rPr>
                <w:noProof/>
                <w:webHidden/>
              </w:rPr>
              <w:tab/>
            </w:r>
            <w:r>
              <w:rPr>
                <w:noProof/>
                <w:webHidden/>
              </w:rPr>
              <w:fldChar w:fldCharType="begin"/>
            </w:r>
            <w:r>
              <w:rPr>
                <w:noProof/>
                <w:webHidden/>
              </w:rPr>
              <w:instrText xml:space="preserve"> PAGEREF _Toc206834463 \h </w:instrText>
            </w:r>
            <w:r>
              <w:rPr>
                <w:noProof/>
                <w:webHidden/>
              </w:rPr>
            </w:r>
            <w:r>
              <w:rPr>
                <w:noProof/>
                <w:webHidden/>
              </w:rPr>
              <w:fldChar w:fldCharType="separate"/>
            </w:r>
            <w:r>
              <w:rPr>
                <w:noProof/>
                <w:webHidden/>
              </w:rPr>
              <w:t>58</w:t>
            </w:r>
            <w:r>
              <w:rPr>
                <w:noProof/>
                <w:webHidden/>
              </w:rPr>
              <w:fldChar w:fldCharType="end"/>
            </w:r>
          </w:hyperlink>
        </w:p>
        <w:p w14:paraId="1B7E97A3" w14:textId="63CCD21D"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64" w:history="1">
            <w:r w:rsidRPr="00C31197">
              <w:rPr>
                <w:rStyle w:val="Hipervnculo"/>
                <w:rFonts w:ascii="Arial Narrow" w:hAnsi="Arial Narrow"/>
                <w:noProof/>
              </w:rPr>
              <w:t>Cláusula 10.10. – Etapa de control y seguimiento.</w:t>
            </w:r>
            <w:r>
              <w:rPr>
                <w:noProof/>
                <w:webHidden/>
              </w:rPr>
              <w:tab/>
            </w:r>
            <w:r>
              <w:rPr>
                <w:noProof/>
                <w:webHidden/>
              </w:rPr>
              <w:fldChar w:fldCharType="begin"/>
            </w:r>
            <w:r>
              <w:rPr>
                <w:noProof/>
                <w:webHidden/>
              </w:rPr>
              <w:instrText xml:space="preserve"> PAGEREF _Toc206834464 \h </w:instrText>
            </w:r>
            <w:r>
              <w:rPr>
                <w:noProof/>
                <w:webHidden/>
              </w:rPr>
            </w:r>
            <w:r>
              <w:rPr>
                <w:noProof/>
                <w:webHidden/>
              </w:rPr>
              <w:fldChar w:fldCharType="separate"/>
            </w:r>
            <w:r>
              <w:rPr>
                <w:noProof/>
                <w:webHidden/>
              </w:rPr>
              <w:t>58</w:t>
            </w:r>
            <w:r>
              <w:rPr>
                <w:noProof/>
                <w:webHidden/>
              </w:rPr>
              <w:fldChar w:fldCharType="end"/>
            </w:r>
          </w:hyperlink>
        </w:p>
        <w:p w14:paraId="628C10AB" w14:textId="405BECA2" w:rsidR="00B0024F" w:rsidRDefault="00B0024F">
          <w:pPr>
            <w:pStyle w:val="TDC1"/>
            <w:tabs>
              <w:tab w:val="right" w:leader="dot" w:pos="9352"/>
            </w:tabs>
            <w:rPr>
              <w:rFonts w:eastAsiaTheme="minorEastAsia" w:cstheme="minorBidi"/>
              <w:b w:val="0"/>
              <w:bCs w:val="0"/>
              <w:i w:val="0"/>
              <w:iCs w:val="0"/>
              <w:noProof/>
              <w:kern w:val="2"/>
              <w14:ligatures w14:val="standardContextual"/>
            </w:rPr>
          </w:pPr>
          <w:hyperlink w:anchor="_Toc206834465" w:history="1">
            <w:r w:rsidRPr="00C31197">
              <w:rPr>
                <w:rStyle w:val="Hipervnculo"/>
                <w:rFonts w:ascii="Arial Narrow" w:hAnsi="Arial Narrow"/>
                <w:noProof/>
              </w:rPr>
              <w:t>CAPÍTULO XI CONTROL Y SEGUIMIENTO</w:t>
            </w:r>
            <w:r>
              <w:rPr>
                <w:noProof/>
                <w:webHidden/>
              </w:rPr>
              <w:tab/>
            </w:r>
            <w:r>
              <w:rPr>
                <w:noProof/>
                <w:webHidden/>
              </w:rPr>
              <w:fldChar w:fldCharType="begin"/>
            </w:r>
            <w:r>
              <w:rPr>
                <w:noProof/>
                <w:webHidden/>
              </w:rPr>
              <w:instrText xml:space="preserve"> PAGEREF _Toc206834465 \h </w:instrText>
            </w:r>
            <w:r>
              <w:rPr>
                <w:noProof/>
                <w:webHidden/>
              </w:rPr>
            </w:r>
            <w:r>
              <w:rPr>
                <w:noProof/>
                <w:webHidden/>
              </w:rPr>
              <w:fldChar w:fldCharType="separate"/>
            </w:r>
            <w:r>
              <w:rPr>
                <w:noProof/>
                <w:webHidden/>
              </w:rPr>
              <w:t>59</w:t>
            </w:r>
            <w:r>
              <w:rPr>
                <w:noProof/>
                <w:webHidden/>
              </w:rPr>
              <w:fldChar w:fldCharType="end"/>
            </w:r>
          </w:hyperlink>
        </w:p>
        <w:p w14:paraId="326862C3" w14:textId="709BE8B3"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66" w:history="1">
            <w:r w:rsidRPr="00C31197">
              <w:rPr>
                <w:rStyle w:val="Hipervnculo"/>
                <w:rFonts w:ascii="Arial Narrow" w:hAnsi="Arial Narrow"/>
                <w:noProof/>
              </w:rPr>
              <w:t>Cláusula 11.1 – Activación de la etapa de control y seguimiento.</w:t>
            </w:r>
            <w:r>
              <w:rPr>
                <w:noProof/>
                <w:webHidden/>
              </w:rPr>
              <w:tab/>
            </w:r>
            <w:r>
              <w:rPr>
                <w:noProof/>
                <w:webHidden/>
              </w:rPr>
              <w:fldChar w:fldCharType="begin"/>
            </w:r>
            <w:r>
              <w:rPr>
                <w:noProof/>
                <w:webHidden/>
              </w:rPr>
              <w:instrText xml:space="preserve"> PAGEREF _Toc206834466 \h </w:instrText>
            </w:r>
            <w:r>
              <w:rPr>
                <w:noProof/>
                <w:webHidden/>
              </w:rPr>
            </w:r>
            <w:r>
              <w:rPr>
                <w:noProof/>
                <w:webHidden/>
              </w:rPr>
              <w:fldChar w:fldCharType="separate"/>
            </w:r>
            <w:r>
              <w:rPr>
                <w:noProof/>
                <w:webHidden/>
              </w:rPr>
              <w:t>59</w:t>
            </w:r>
            <w:r>
              <w:rPr>
                <w:noProof/>
                <w:webHidden/>
              </w:rPr>
              <w:fldChar w:fldCharType="end"/>
            </w:r>
          </w:hyperlink>
        </w:p>
        <w:p w14:paraId="69A1A93B" w14:textId="7BAAD98B"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67" w:history="1">
            <w:r w:rsidRPr="00C31197">
              <w:rPr>
                <w:rStyle w:val="Hipervnculo"/>
                <w:rFonts w:ascii="Arial Narrow" w:hAnsi="Arial Narrow"/>
                <w:noProof/>
              </w:rPr>
              <w:t>Cláusula 11.2 – Obligaciones contractuales durante la etapa de control y seguimiento.</w:t>
            </w:r>
            <w:r>
              <w:rPr>
                <w:noProof/>
                <w:webHidden/>
              </w:rPr>
              <w:tab/>
            </w:r>
            <w:r>
              <w:rPr>
                <w:noProof/>
                <w:webHidden/>
              </w:rPr>
              <w:fldChar w:fldCharType="begin"/>
            </w:r>
            <w:r>
              <w:rPr>
                <w:noProof/>
                <w:webHidden/>
              </w:rPr>
              <w:instrText xml:space="preserve"> PAGEREF _Toc206834467 \h </w:instrText>
            </w:r>
            <w:r>
              <w:rPr>
                <w:noProof/>
                <w:webHidden/>
              </w:rPr>
            </w:r>
            <w:r>
              <w:rPr>
                <w:noProof/>
                <w:webHidden/>
              </w:rPr>
              <w:fldChar w:fldCharType="separate"/>
            </w:r>
            <w:r>
              <w:rPr>
                <w:noProof/>
                <w:webHidden/>
              </w:rPr>
              <w:t>59</w:t>
            </w:r>
            <w:r>
              <w:rPr>
                <w:noProof/>
                <w:webHidden/>
              </w:rPr>
              <w:fldChar w:fldCharType="end"/>
            </w:r>
          </w:hyperlink>
        </w:p>
        <w:p w14:paraId="79E626D4" w14:textId="1D997155"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68" w:history="1">
            <w:r w:rsidRPr="00C31197">
              <w:rPr>
                <w:rStyle w:val="Hipervnculo"/>
                <w:rFonts w:ascii="Arial Narrow" w:hAnsi="Arial Narrow"/>
                <w:noProof/>
              </w:rPr>
              <w:t>Cláusula 11.3 – Supervisión, validación y cierre.</w:t>
            </w:r>
            <w:r>
              <w:rPr>
                <w:noProof/>
                <w:webHidden/>
              </w:rPr>
              <w:tab/>
            </w:r>
            <w:r>
              <w:rPr>
                <w:noProof/>
                <w:webHidden/>
              </w:rPr>
              <w:fldChar w:fldCharType="begin"/>
            </w:r>
            <w:r>
              <w:rPr>
                <w:noProof/>
                <w:webHidden/>
              </w:rPr>
              <w:instrText xml:space="preserve"> PAGEREF _Toc206834468 \h </w:instrText>
            </w:r>
            <w:r>
              <w:rPr>
                <w:noProof/>
                <w:webHidden/>
              </w:rPr>
            </w:r>
            <w:r>
              <w:rPr>
                <w:noProof/>
                <w:webHidden/>
              </w:rPr>
              <w:fldChar w:fldCharType="separate"/>
            </w:r>
            <w:r>
              <w:rPr>
                <w:noProof/>
                <w:webHidden/>
              </w:rPr>
              <w:t>59</w:t>
            </w:r>
            <w:r>
              <w:rPr>
                <w:noProof/>
                <w:webHidden/>
              </w:rPr>
              <w:fldChar w:fldCharType="end"/>
            </w:r>
          </w:hyperlink>
        </w:p>
        <w:p w14:paraId="0D6C9086" w14:textId="10BEE823" w:rsidR="00B0024F" w:rsidRDefault="00B0024F">
          <w:pPr>
            <w:pStyle w:val="TDC1"/>
            <w:tabs>
              <w:tab w:val="right" w:leader="dot" w:pos="9352"/>
            </w:tabs>
            <w:rPr>
              <w:rFonts w:eastAsiaTheme="minorEastAsia" w:cstheme="minorBidi"/>
              <w:b w:val="0"/>
              <w:bCs w:val="0"/>
              <w:i w:val="0"/>
              <w:iCs w:val="0"/>
              <w:noProof/>
              <w:kern w:val="2"/>
              <w14:ligatures w14:val="standardContextual"/>
            </w:rPr>
          </w:pPr>
          <w:hyperlink w:anchor="_Toc206834469" w:history="1">
            <w:r w:rsidRPr="00C31197">
              <w:rPr>
                <w:rStyle w:val="Hipervnculo"/>
                <w:rFonts w:ascii="Arial Narrow" w:hAnsi="Arial Narrow"/>
                <w:noProof/>
              </w:rPr>
              <w:t>CAPÍTULO XII MODIFICACIONES CONTRACTUALES</w:t>
            </w:r>
            <w:r>
              <w:rPr>
                <w:noProof/>
                <w:webHidden/>
              </w:rPr>
              <w:tab/>
            </w:r>
            <w:r>
              <w:rPr>
                <w:noProof/>
                <w:webHidden/>
              </w:rPr>
              <w:fldChar w:fldCharType="begin"/>
            </w:r>
            <w:r>
              <w:rPr>
                <w:noProof/>
                <w:webHidden/>
              </w:rPr>
              <w:instrText xml:space="preserve"> PAGEREF _Toc206834469 \h </w:instrText>
            </w:r>
            <w:r>
              <w:rPr>
                <w:noProof/>
                <w:webHidden/>
              </w:rPr>
            </w:r>
            <w:r>
              <w:rPr>
                <w:noProof/>
                <w:webHidden/>
              </w:rPr>
              <w:fldChar w:fldCharType="separate"/>
            </w:r>
            <w:r>
              <w:rPr>
                <w:noProof/>
                <w:webHidden/>
              </w:rPr>
              <w:t>60</w:t>
            </w:r>
            <w:r>
              <w:rPr>
                <w:noProof/>
                <w:webHidden/>
              </w:rPr>
              <w:fldChar w:fldCharType="end"/>
            </w:r>
          </w:hyperlink>
        </w:p>
        <w:p w14:paraId="18F121C0" w14:textId="49F9183D"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70" w:history="1">
            <w:r w:rsidRPr="00C31197">
              <w:rPr>
                <w:rStyle w:val="Hipervnculo"/>
                <w:rFonts w:ascii="Arial Narrow" w:hAnsi="Arial Narrow"/>
                <w:noProof/>
              </w:rPr>
              <w:t>Cláusula 12.1. – Definición de variación.</w:t>
            </w:r>
            <w:r>
              <w:rPr>
                <w:noProof/>
                <w:webHidden/>
              </w:rPr>
              <w:tab/>
            </w:r>
            <w:r>
              <w:rPr>
                <w:noProof/>
                <w:webHidden/>
              </w:rPr>
              <w:fldChar w:fldCharType="begin"/>
            </w:r>
            <w:r>
              <w:rPr>
                <w:noProof/>
                <w:webHidden/>
              </w:rPr>
              <w:instrText xml:space="preserve"> PAGEREF _Toc206834470 \h </w:instrText>
            </w:r>
            <w:r>
              <w:rPr>
                <w:noProof/>
                <w:webHidden/>
              </w:rPr>
            </w:r>
            <w:r>
              <w:rPr>
                <w:noProof/>
                <w:webHidden/>
              </w:rPr>
              <w:fldChar w:fldCharType="separate"/>
            </w:r>
            <w:r>
              <w:rPr>
                <w:noProof/>
                <w:webHidden/>
              </w:rPr>
              <w:t>60</w:t>
            </w:r>
            <w:r>
              <w:rPr>
                <w:noProof/>
                <w:webHidden/>
              </w:rPr>
              <w:fldChar w:fldCharType="end"/>
            </w:r>
          </w:hyperlink>
        </w:p>
        <w:p w14:paraId="75A877A5" w14:textId="1AC77BA1"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71" w:history="1">
            <w:r w:rsidRPr="00C31197">
              <w:rPr>
                <w:rStyle w:val="Hipervnculo"/>
                <w:rFonts w:ascii="Arial Narrow" w:hAnsi="Arial Narrow"/>
                <w:noProof/>
              </w:rPr>
              <w:t>Cláusula 12.2 – Formalización escrita de las modificaciones.</w:t>
            </w:r>
            <w:r>
              <w:rPr>
                <w:noProof/>
                <w:webHidden/>
              </w:rPr>
              <w:tab/>
            </w:r>
            <w:r>
              <w:rPr>
                <w:noProof/>
                <w:webHidden/>
              </w:rPr>
              <w:fldChar w:fldCharType="begin"/>
            </w:r>
            <w:r>
              <w:rPr>
                <w:noProof/>
                <w:webHidden/>
              </w:rPr>
              <w:instrText xml:space="preserve"> PAGEREF _Toc206834471 \h </w:instrText>
            </w:r>
            <w:r>
              <w:rPr>
                <w:noProof/>
                <w:webHidden/>
              </w:rPr>
            </w:r>
            <w:r>
              <w:rPr>
                <w:noProof/>
                <w:webHidden/>
              </w:rPr>
              <w:fldChar w:fldCharType="separate"/>
            </w:r>
            <w:r>
              <w:rPr>
                <w:noProof/>
                <w:webHidden/>
              </w:rPr>
              <w:t>60</w:t>
            </w:r>
            <w:r>
              <w:rPr>
                <w:noProof/>
                <w:webHidden/>
              </w:rPr>
              <w:fldChar w:fldCharType="end"/>
            </w:r>
          </w:hyperlink>
        </w:p>
        <w:p w14:paraId="5B02FE49" w14:textId="024738E7"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72" w:history="1">
            <w:r w:rsidRPr="00C31197">
              <w:rPr>
                <w:rStyle w:val="Hipervnculo"/>
                <w:rFonts w:ascii="Arial Narrow" w:hAnsi="Arial Narrow"/>
                <w:noProof/>
              </w:rPr>
              <w:t>Cláusula 12.3. – Evaluación técnica, económica y de plazo.</w:t>
            </w:r>
            <w:r>
              <w:rPr>
                <w:noProof/>
                <w:webHidden/>
              </w:rPr>
              <w:tab/>
            </w:r>
            <w:r>
              <w:rPr>
                <w:noProof/>
                <w:webHidden/>
              </w:rPr>
              <w:fldChar w:fldCharType="begin"/>
            </w:r>
            <w:r>
              <w:rPr>
                <w:noProof/>
                <w:webHidden/>
              </w:rPr>
              <w:instrText xml:space="preserve"> PAGEREF _Toc206834472 \h </w:instrText>
            </w:r>
            <w:r>
              <w:rPr>
                <w:noProof/>
                <w:webHidden/>
              </w:rPr>
            </w:r>
            <w:r>
              <w:rPr>
                <w:noProof/>
                <w:webHidden/>
              </w:rPr>
              <w:fldChar w:fldCharType="separate"/>
            </w:r>
            <w:r>
              <w:rPr>
                <w:noProof/>
                <w:webHidden/>
              </w:rPr>
              <w:t>60</w:t>
            </w:r>
            <w:r>
              <w:rPr>
                <w:noProof/>
                <w:webHidden/>
              </w:rPr>
              <w:fldChar w:fldCharType="end"/>
            </w:r>
          </w:hyperlink>
        </w:p>
        <w:p w14:paraId="1CE20E6A" w14:textId="294A45B6"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73" w:history="1">
            <w:r w:rsidRPr="00C31197">
              <w:rPr>
                <w:rStyle w:val="Hipervnculo"/>
                <w:rFonts w:ascii="Arial Narrow" w:hAnsi="Arial Narrow"/>
                <w:noProof/>
              </w:rPr>
              <w:t>Cláusula 12.4 – Criterios para ajustes al precio global</w:t>
            </w:r>
            <w:r>
              <w:rPr>
                <w:noProof/>
                <w:webHidden/>
              </w:rPr>
              <w:tab/>
            </w:r>
            <w:r>
              <w:rPr>
                <w:noProof/>
                <w:webHidden/>
              </w:rPr>
              <w:fldChar w:fldCharType="begin"/>
            </w:r>
            <w:r>
              <w:rPr>
                <w:noProof/>
                <w:webHidden/>
              </w:rPr>
              <w:instrText xml:space="preserve"> PAGEREF _Toc206834473 \h </w:instrText>
            </w:r>
            <w:r>
              <w:rPr>
                <w:noProof/>
                <w:webHidden/>
              </w:rPr>
            </w:r>
            <w:r>
              <w:rPr>
                <w:noProof/>
                <w:webHidden/>
              </w:rPr>
              <w:fldChar w:fldCharType="separate"/>
            </w:r>
            <w:r>
              <w:rPr>
                <w:noProof/>
                <w:webHidden/>
              </w:rPr>
              <w:t>61</w:t>
            </w:r>
            <w:r>
              <w:rPr>
                <w:noProof/>
                <w:webHidden/>
              </w:rPr>
              <w:fldChar w:fldCharType="end"/>
            </w:r>
          </w:hyperlink>
        </w:p>
        <w:p w14:paraId="274FAE75" w14:textId="245E5039"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74" w:history="1">
            <w:r w:rsidRPr="00C31197">
              <w:rPr>
                <w:rStyle w:val="Hipervnculo"/>
                <w:rFonts w:ascii="Arial Narrow" w:hAnsi="Arial Narrow"/>
                <w:noProof/>
              </w:rPr>
              <w:t>Cláusula 12.5. – Trazabilidad, validación y documentación en el CDE.</w:t>
            </w:r>
            <w:r>
              <w:rPr>
                <w:noProof/>
                <w:webHidden/>
              </w:rPr>
              <w:tab/>
            </w:r>
            <w:r>
              <w:rPr>
                <w:noProof/>
                <w:webHidden/>
              </w:rPr>
              <w:fldChar w:fldCharType="begin"/>
            </w:r>
            <w:r>
              <w:rPr>
                <w:noProof/>
                <w:webHidden/>
              </w:rPr>
              <w:instrText xml:space="preserve"> PAGEREF _Toc206834474 \h </w:instrText>
            </w:r>
            <w:r>
              <w:rPr>
                <w:noProof/>
                <w:webHidden/>
              </w:rPr>
            </w:r>
            <w:r>
              <w:rPr>
                <w:noProof/>
                <w:webHidden/>
              </w:rPr>
              <w:fldChar w:fldCharType="separate"/>
            </w:r>
            <w:r>
              <w:rPr>
                <w:noProof/>
                <w:webHidden/>
              </w:rPr>
              <w:t>61</w:t>
            </w:r>
            <w:r>
              <w:rPr>
                <w:noProof/>
                <w:webHidden/>
              </w:rPr>
              <w:fldChar w:fldCharType="end"/>
            </w:r>
          </w:hyperlink>
        </w:p>
        <w:p w14:paraId="36E48FF4" w14:textId="7A4F9965" w:rsidR="00B0024F" w:rsidRDefault="00B0024F">
          <w:pPr>
            <w:pStyle w:val="TDC1"/>
            <w:tabs>
              <w:tab w:val="right" w:leader="dot" w:pos="9352"/>
            </w:tabs>
            <w:rPr>
              <w:rFonts w:eastAsiaTheme="minorEastAsia" w:cstheme="minorBidi"/>
              <w:b w:val="0"/>
              <w:bCs w:val="0"/>
              <w:i w:val="0"/>
              <w:iCs w:val="0"/>
              <w:noProof/>
              <w:kern w:val="2"/>
              <w14:ligatures w14:val="standardContextual"/>
            </w:rPr>
          </w:pPr>
          <w:hyperlink w:anchor="_Toc206834475" w:history="1">
            <w:r w:rsidRPr="00C31197">
              <w:rPr>
                <w:rStyle w:val="Hipervnculo"/>
                <w:rFonts w:ascii="Arial Narrow" w:hAnsi="Arial Narrow"/>
                <w:noProof/>
              </w:rPr>
              <w:t>CAPÍTULO XIII VALOR Y PRECIO DEL CONTRATO</w:t>
            </w:r>
            <w:r>
              <w:rPr>
                <w:noProof/>
                <w:webHidden/>
              </w:rPr>
              <w:tab/>
            </w:r>
            <w:r>
              <w:rPr>
                <w:noProof/>
                <w:webHidden/>
              </w:rPr>
              <w:fldChar w:fldCharType="begin"/>
            </w:r>
            <w:r>
              <w:rPr>
                <w:noProof/>
                <w:webHidden/>
              </w:rPr>
              <w:instrText xml:space="preserve"> PAGEREF _Toc206834475 \h </w:instrText>
            </w:r>
            <w:r>
              <w:rPr>
                <w:noProof/>
                <w:webHidden/>
              </w:rPr>
            </w:r>
            <w:r>
              <w:rPr>
                <w:noProof/>
                <w:webHidden/>
              </w:rPr>
              <w:fldChar w:fldCharType="separate"/>
            </w:r>
            <w:r>
              <w:rPr>
                <w:noProof/>
                <w:webHidden/>
              </w:rPr>
              <w:t>62</w:t>
            </w:r>
            <w:r>
              <w:rPr>
                <w:noProof/>
                <w:webHidden/>
              </w:rPr>
              <w:fldChar w:fldCharType="end"/>
            </w:r>
          </w:hyperlink>
        </w:p>
        <w:p w14:paraId="7973481F" w14:textId="1485E257"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76" w:history="1">
            <w:r w:rsidRPr="00C31197">
              <w:rPr>
                <w:rStyle w:val="Hipervnculo"/>
                <w:rFonts w:ascii="Arial Narrow" w:hAnsi="Arial Narrow"/>
                <w:noProof/>
              </w:rPr>
              <w:t>Cláusula 13.1. – Valor total del contrato.</w:t>
            </w:r>
            <w:r>
              <w:rPr>
                <w:noProof/>
                <w:webHidden/>
              </w:rPr>
              <w:tab/>
            </w:r>
            <w:r>
              <w:rPr>
                <w:noProof/>
                <w:webHidden/>
              </w:rPr>
              <w:fldChar w:fldCharType="begin"/>
            </w:r>
            <w:r>
              <w:rPr>
                <w:noProof/>
                <w:webHidden/>
              </w:rPr>
              <w:instrText xml:space="preserve"> PAGEREF _Toc206834476 \h </w:instrText>
            </w:r>
            <w:r>
              <w:rPr>
                <w:noProof/>
                <w:webHidden/>
              </w:rPr>
            </w:r>
            <w:r>
              <w:rPr>
                <w:noProof/>
                <w:webHidden/>
              </w:rPr>
              <w:fldChar w:fldCharType="separate"/>
            </w:r>
            <w:r>
              <w:rPr>
                <w:noProof/>
                <w:webHidden/>
              </w:rPr>
              <w:t>62</w:t>
            </w:r>
            <w:r>
              <w:rPr>
                <w:noProof/>
                <w:webHidden/>
              </w:rPr>
              <w:fldChar w:fldCharType="end"/>
            </w:r>
          </w:hyperlink>
        </w:p>
        <w:p w14:paraId="56A2CE36" w14:textId="576A7E11"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77" w:history="1">
            <w:r w:rsidRPr="00C31197">
              <w:rPr>
                <w:rStyle w:val="Hipervnculo"/>
                <w:rFonts w:ascii="Arial Narrow" w:hAnsi="Arial Narrow"/>
                <w:noProof/>
              </w:rPr>
              <w:t>Cláusula 13.2. – Precio.</w:t>
            </w:r>
            <w:r>
              <w:rPr>
                <w:noProof/>
                <w:webHidden/>
              </w:rPr>
              <w:tab/>
            </w:r>
            <w:r>
              <w:rPr>
                <w:noProof/>
                <w:webHidden/>
              </w:rPr>
              <w:fldChar w:fldCharType="begin"/>
            </w:r>
            <w:r>
              <w:rPr>
                <w:noProof/>
                <w:webHidden/>
              </w:rPr>
              <w:instrText xml:space="preserve"> PAGEREF _Toc206834477 \h </w:instrText>
            </w:r>
            <w:r>
              <w:rPr>
                <w:noProof/>
                <w:webHidden/>
              </w:rPr>
            </w:r>
            <w:r>
              <w:rPr>
                <w:noProof/>
                <w:webHidden/>
              </w:rPr>
              <w:fldChar w:fldCharType="separate"/>
            </w:r>
            <w:r>
              <w:rPr>
                <w:noProof/>
                <w:webHidden/>
              </w:rPr>
              <w:t>62</w:t>
            </w:r>
            <w:r>
              <w:rPr>
                <w:noProof/>
                <w:webHidden/>
              </w:rPr>
              <w:fldChar w:fldCharType="end"/>
            </w:r>
          </w:hyperlink>
        </w:p>
        <w:p w14:paraId="3ECDDEAF" w14:textId="00D3346F"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78" w:history="1">
            <w:r w:rsidRPr="00C31197">
              <w:rPr>
                <w:rStyle w:val="Hipervnculo"/>
                <w:rFonts w:ascii="Arial Narrow" w:hAnsi="Arial Narrow"/>
                <w:noProof/>
              </w:rPr>
              <w:t>Cláusula 13.3. – Forma de pago.</w:t>
            </w:r>
            <w:r>
              <w:rPr>
                <w:noProof/>
                <w:webHidden/>
              </w:rPr>
              <w:tab/>
            </w:r>
            <w:r>
              <w:rPr>
                <w:noProof/>
                <w:webHidden/>
              </w:rPr>
              <w:fldChar w:fldCharType="begin"/>
            </w:r>
            <w:r>
              <w:rPr>
                <w:noProof/>
                <w:webHidden/>
              </w:rPr>
              <w:instrText xml:space="preserve"> PAGEREF _Toc206834478 \h </w:instrText>
            </w:r>
            <w:r>
              <w:rPr>
                <w:noProof/>
                <w:webHidden/>
              </w:rPr>
            </w:r>
            <w:r>
              <w:rPr>
                <w:noProof/>
                <w:webHidden/>
              </w:rPr>
              <w:fldChar w:fldCharType="separate"/>
            </w:r>
            <w:r>
              <w:rPr>
                <w:noProof/>
                <w:webHidden/>
              </w:rPr>
              <w:t>63</w:t>
            </w:r>
            <w:r>
              <w:rPr>
                <w:noProof/>
                <w:webHidden/>
              </w:rPr>
              <w:fldChar w:fldCharType="end"/>
            </w:r>
          </w:hyperlink>
        </w:p>
        <w:p w14:paraId="7AE4BD15" w14:textId="2DF7072A"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79" w:history="1">
            <w:r w:rsidRPr="00C31197">
              <w:rPr>
                <w:rStyle w:val="Hipervnculo"/>
                <w:rFonts w:ascii="Arial Narrow" w:hAnsi="Arial Narrow"/>
                <w:noProof/>
              </w:rPr>
              <w:t>Cláusula 13.4 – Condiciones para solicitar el pago.</w:t>
            </w:r>
            <w:r>
              <w:rPr>
                <w:noProof/>
                <w:webHidden/>
              </w:rPr>
              <w:tab/>
            </w:r>
            <w:r>
              <w:rPr>
                <w:noProof/>
                <w:webHidden/>
              </w:rPr>
              <w:fldChar w:fldCharType="begin"/>
            </w:r>
            <w:r>
              <w:rPr>
                <w:noProof/>
                <w:webHidden/>
              </w:rPr>
              <w:instrText xml:space="preserve"> PAGEREF _Toc206834479 \h </w:instrText>
            </w:r>
            <w:r>
              <w:rPr>
                <w:noProof/>
                <w:webHidden/>
              </w:rPr>
            </w:r>
            <w:r>
              <w:rPr>
                <w:noProof/>
                <w:webHidden/>
              </w:rPr>
              <w:fldChar w:fldCharType="separate"/>
            </w:r>
            <w:r>
              <w:rPr>
                <w:noProof/>
                <w:webHidden/>
              </w:rPr>
              <w:t>64</w:t>
            </w:r>
            <w:r>
              <w:rPr>
                <w:noProof/>
                <w:webHidden/>
              </w:rPr>
              <w:fldChar w:fldCharType="end"/>
            </w:r>
          </w:hyperlink>
        </w:p>
        <w:p w14:paraId="3436C2D8" w14:textId="7854E43E"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80" w:history="1">
            <w:r w:rsidRPr="00C31197">
              <w:rPr>
                <w:rStyle w:val="Hipervnculo"/>
                <w:rFonts w:ascii="Arial Narrow" w:hAnsi="Arial Narrow"/>
                <w:noProof/>
              </w:rPr>
              <w:t>Cláusula 13.5. – Documentación soporte y trazabilidad en el CDE.</w:t>
            </w:r>
            <w:r>
              <w:rPr>
                <w:noProof/>
                <w:webHidden/>
              </w:rPr>
              <w:tab/>
            </w:r>
            <w:r>
              <w:rPr>
                <w:noProof/>
                <w:webHidden/>
              </w:rPr>
              <w:fldChar w:fldCharType="begin"/>
            </w:r>
            <w:r>
              <w:rPr>
                <w:noProof/>
                <w:webHidden/>
              </w:rPr>
              <w:instrText xml:space="preserve"> PAGEREF _Toc206834480 \h </w:instrText>
            </w:r>
            <w:r>
              <w:rPr>
                <w:noProof/>
                <w:webHidden/>
              </w:rPr>
            </w:r>
            <w:r>
              <w:rPr>
                <w:noProof/>
                <w:webHidden/>
              </w:rPr>
              <w:fldChar w:fldCharType="separate"/>
            </w:r>
            <w:r>
              <w:rPr>
                <w:noProof/>
                <w:webHidden/>
              </w:rPr>
              <w:t>64</w:t>
            </w:r>
            <w:r>
              <w:rPr>
                <w:noProof/>
                <w:webHidden/>
              </w:rPr>
              <w:fldChar w:fldCharType="end"/>
            </w:r>
          </w:hyperlink>
        </w:p>
        <w:p w14:paraId="33DDA7D2" w14:textId="03979E90"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81" w:history="1">
            <w:r w:rsidRPr="00C31197">
              <w:rPr>
                <w:rStyle w:val="Hipervnculo"/>
                <w:rFonts w:ascii="Arial Narrow" w:hAnsi="Arial Narrow"/>
                <w:noProof/>
              </w:rPr>
              <w:t>Cláusula 13.6. – Plazo de revisión, aprobación y pago.</w:t>
            </w:r>
            <w:r>
              <w:rPr>
                <w:noProof/>
                <w:webHidden/>
              </w:rPr>
              <w:tab/>
            </w:r>
            <w:r>
              <w:rPr>
                <w:noProof/>
                <w:webHidden/>
              </w:rPr>
              <w:fldChar w:fldCharType="begin"/>
            </w:r>
            <w:r>
              <w:rPr>
                <w:noProof/>
                <w:webHidden/>
              </w:rPr>
              <w:instrText xml:space="preserve"> PAGEREF _Toc206834481 \h </w:instrText>
            </w:r>
            <w:r>
              <w:rPr>
                <w:noProof/>
                <w:webHidden/>
              </w:rPr>
            </w:r>
            <w:r>
              <w:rPr>
                <w:noProof/>
                <w:webHidden/>
              </w:rPr>
              <w:fldChar w:fldCharType="separate"/>
            </w:r>
            <w:r>
              <w:rPr>
                <w:noProof/>
                <w:webHidden/>
              </w:rPr>
              <w:t>65</w:t>
            </w:r>
            <w:r>
              <w:rPr>
                <w:noProof/>
                <w:webHidden/>
              </w:rPr>
              <w:fldChar w:fldCharType="end"/>
            </w:r>
          </w:hyperlink>
        </w:p>
        <w:p w14:paraId="597BE47A" w14:textId="31EDE3A4"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82" w:history="1">
            <w:r w:rsidRPr="00C31197">
              <w:rPr>
                <w:rStyle w:val="Hipervnculo"/>
                <w:rFonts w:ascii="Arial Narrow" w:hAnsi="Arial Narrow"/>
                <w:noProof/>
              </w:rPr>
              <w:t>Cláusula 13.7. – Retención periódica sobre pagos parciales.</w:t>
            </w:r>
            <w:r>
              <w:rPr>
                <w:noProof/>
                <w:webHidden/>
              </w:rPr>
              <w:tab/>
            </w:r>
            <w:r>
              <w:rPr>
                <w:noProof/>
                <w:webHidden/>
              </w:rPr>
              <w:fldChar w:fldCharType="begin"/>
            </w:r>
            <w:r>
              <w:rPr>
                <w:noProof/>
                <w:webHidden/>
              </w:rPr>
              <w:instrText xml:space="preserve"> PAGEREF _Toc206834482 \h </w:instrText>
            </w:r>
            <w:r>
              <w:rPr>
                <w:noProof/>
                <w:webHidden/>
              </w:rPr>
            </w:r>
            <w:r>
              <w:rPr>
                <w:noProof/>
                <w:webHidden/>
              </w:rPr>
              <w:fldChar w:fldCharType="separate"/>
            </w:r>
            <w:r>
              <w:rPr>
                <w:noProof/>
                <w:webHidden/>
              </w:rPr>
              <w:t>65</w:t>
            </w:r>
            <w:r>
              <w:rPr>
                <w:noProof/>
                <w:webHidden/>
              </w:rPr>
              <w:fldChar w:fldCharType="end"/>
            </w:r>
          </w:hyperlink>
        </w:p>
        <w:p w14:paraId="00F8F736" w14:textId="35648403"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83" w:history="1">
            <w:r w:rsidRPr="00C31197">
              <w:rPr>
                <w:rStyle w:val="Hipervnculo"/>
                <w:rFonts w:ascii="Arial Narrow" w:hAnsi="Arial Narrow"/>
                <w:noProof/>
              </w:rPr>
              <w:t>Cláusula 13.8. – Compensaciones y aplicación de retenciones</w:t>
            </w:r>
            <w:r>
              <w:rPr>
                <w:noProof/>
                <w:webHidden/>
              </w:rPr>
              <w:tab/>
            </w:r>
            <w:r>
              <w:rPr>
                <w:noProof/>
                <w:webHidden/>
              </w:rPr>
              <w:fldChar w:fldCharType="begin"/>
            </w:r>
            <w:r>
              <w:rPr>
                <w:noProof/>
                <w:webHidden/>
              </w:rPr>
              <w:instrText xml:space="preserve"> PAGEREF _Toc206834483 \h </w:instrText>
            </w:r>
            <w:r>
              <w:rPr>
                <w:noProof/>
                <w:webHidden/>
              </w:rPr>
            </w:r>
            <w:r>
              <w:rPr>
                <w:noProof/>
                <w:webHidden/>
              </w:rPr>
              <w:fldChar w:fldCharType="separate"/>
            </w:r>
            <w:r>
              <w:rPr>
                <w:noProof/>
                <w:webHidden/>
              </w:rPr>
              <w:t>66</w:t>
            </w:r>
            <w:r>
              <w:rPr>
                <w:noProof/>
                <w:webHidden/>
              </w:rPr>
              <w:fldChar w:fldCharType="end"/>
            </w:r>
          </w:hyperlink>
        </w:p>
        <w:p w14:paraId="6A3092C1" w14:textId="04A44809"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84" w:history="1">
            <w:r w:rsidRPr="00C31197">
              <w:rPr>
                <w:rStyle w:val="Hipervnculo"/>
                <w:rFonts w:ascii="Arial Narrow" w:hAnsi="Arial Narrow"/>
                <w:noProof/>
              </w:rPr>
              <w:t>Cláusula 13.9. – No causación de intereses ni ajustes</w:t>
            </w:r>
            <w:r>
              <w:rPr>
                <w:noProof/>
                <w:webHidden/>
              </w:rPr>
              <w:tab/>
            </w:r>
            <w:r>
              <w:rPr>
                <w:noProof/>
                <w:webHidden/>
              </w:rPr>
              <w:fldChar w:fldCharType="begin"/>
            </w:r>
            <w:r>
              <w:rPr>
                <w:noProof/>
                <w:webHidden/>
              </w:rPr>
              <w:instrText xml:space="preserve"> PAGEREF _Toc206834484 \h </w:instrText>
            </w:r>
            <w:r>
              <w:rPr>
                <w:noProof/>
                <w:webHidden/>
              </w:rPr>
            </w:r>
            <w:r>
              <w:rPr>
                <w:noProof/>
                <w:webHidden/>
              </w:rPr>
              <w:fldChar w:fldCharType="separate"/>
            </w:r>
            <w:r>
              <w:rPr>
                <w:noProof/>
                <w:webHidden/>
              </w:rPr>
              <w:t>66</w:t>
            </w:r>
            <w:r>
              <w:rPr>
                <w:noProof/>
                <w:webHidden/>
              </w:rPr>
              <w:fldChar w:fldCharType="end"/>
            </w:r>
          </w:hyperlink>
        </w:p>
        <w:p w14:paraId="647AE289" w14:textId="2A729D99"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85" w:history="1">
            <w:r w:rsidRPr="00C31197">
              <w:rPr>
                <w:rStyle w:val="Hipervnculo"/>
                <w:rFonts w:ascii="Arial Narrow" w:hAnsi="Arial Narrow"/>
                <w:noProof/>
              </w:rPr>
              <w:t>Cláusula 13.10. – Anticipo y condiciones de uso.</w:t>
            </w:r>
            <w:r>
              <w:rPr>
                <w:noProof/>
                <w:webHidden/>
              </w:rPr>
              <w:tab/>
            </w:r>
            <w:r>
              <w:rPr>
                <w:noProof/>
                <w:webHidden/>
              </w:rPr>
              <w:fldChar w:fldCharType="begin"/>
            </w:r>
            <w:r>
              <w:rPr>
                <w:noProof/>
                <w:webHidden/>
              </w:rPr>
              <w:instrText xml:space="preserve"> PAGEREF _Toc206834485 \h </w:instrText>
            </w:r>
            <w:r>
              <w:rPr>
                <w:noProof/>
                <w:webHidden/>
              </w:rPr>
            </w:r>
            <w:r>
              <w:rPr>
                <w:noProof/>
                <w:webHidden/>
              </w:rPr>
              <w:fldChar w:fldCharType="separate"/>
            </w:r>
            <w:r>
              <w:rPr>
                <w:noProof/>
                <w:webHidden/>
              </w:rPr>
              <w:t>66</w:t>
            </w:r>
            <w:r>
              <w:rPr>
                <w:noProof/>
                <w:webHidden/>
              </w:rPr>
              <w:fldChar w:fldCharType="end"/>
            </w:r>
          </w:hyperlink>
        </w:p>
        <w:p w14:paraId="595180B4" w14:textId="563FCDF2"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86" w:history="1">
            <w:r w:rsidRPr="00C31197">
              <w:rPr>
                <w:rStyle w:val="Hipervnculo"/>
                <w:rFonts w:ascii="Arial Narrow" w:hAnsi="Arial Narrow"/>
                <w:noProof/>
              </w:rPr>
              <w:t>Cláusula 13.11. – Certificado de pago</w:t>
            </w:r>
            <w:r w:rsidRPr="00C31197">
              <w:rPr>
                <w:rStyle w:val="Hipervnculo"/>
                <w:rFonts w:ascii="Arial Narrow" w:hAnsi="Arial Narrow" w:cs="Arial"/>
                <w:noProof/>
              </w:rPr>
              <w:t>.</w:t>
            </w:r>
            <w:r>
              <w:rPr>
                <w:noProof/>
                <w:webHidden/>
              </w:rPr>
              <w:tab/>
            </w:r>
            <w:r>
              <w:rPr>
                <w:noProof/>
                <w:webHidden/>
              </w:rPr>
              <w:fldChar w:fldCharType="begin"/>
            </w:r>
            <w:r>
              <w:rPr>
                <w:noProof/>
                <w:webHidden/>
              </w:rPr>
              <w:instrText xml:space="preserve"> PAGEREF _Toc206834486 \h </w:instrText>
            </w:r>
            <w:r>
              <w:rPr>
                <w:noProof/>
                <w:webHidden/>
              </w:rPr>
            </w:r>
            <w:r>
              <w:rPr>
                <w:noProof/>
                <w:webHidden/>
              </w:rPr>
              <w:fldChar w:fldCharType="separate"/>
            </w:r>
            <w:r>
              <w:rPr>
                <w:noProof/>
                <w:webHidden/>
              </w:rPr>
              <w:t>68</w:t>
            </w:r>
            <w:r>
              <w:rPr>
                <w:noProof/>
                <w:webHidden/>
              </w:rPr>
              <w:fldChar w:fldCharType="end"/>
            </w:r>
          </w:hyperlink>
        </w:p>
        <w:p w14:paraId="26C3588D" w14:textId="0FB9CE02" w:rsidR="00B0024F" w:rsidRDefault="00B0024F">
          <w:pPr>
            <w:pStyle w:val="TDC1"/>
            <w:tabs>
              <w:tab w:val="right" w:leader="dot" w:pos="9352"/>
            </w:tabs>
            <w:rPr>
              <w:rFonts w:eastAsiaTheme="minorEastAsia" w:cstheme="minorBidi"/>
              <w:b w:val="0"/>
              <w:bCs w:val="0"/>
              <w:i w:val="0"/>
              <w:iCs w:val="0"/>
              <w:noProof/>
              <w:kern w:val="2"/>
              <w14:ligatures w14:val="standardContextual"/>
            </w:rPr>
          </w:pPr>
          <w:hyperlink w:anchor="_Toc206834487" w:history="1">
            <w:r w:rsidRPr="00C31197">
              <w:rPr>
                <w:rStyle w:val="Hipervnculo"/>
                <w:rFonts w:ascii="Arial Narrow" w:hAnsi="Arial Narrow"/>
                <w:noProof/>
              </w:rPr>
              <w:t>CAPÍTULO XIV INCUMPLIMIENTO CONTRACTUAL</w:t>
            </w:r>
            <w:r>
              <w:rPr>
                <w:noProof/>
                <w:webHidden/>
              </w:rPr>
              <w:tab/>
            </w:r>
            <w:r>
              <w:rPr>
                <w:noProof/>
                <w:webHidden/>
              </w:rPr>
              <w:fldChar w:fldCharType="begin"/>
            </w:r>
            <w:r>
              <w:rPr>
                <w:noProof/>
                <w:webHidden/>
              </w:rPr>
              <w:instrText xml:space="preserve"> PAGEREF _Toc206834487 \h </w:instrText>
            </w:r>
            <w:r>
              <w:rPr>
                <w:noProof/>
                <w:webHidden/>
              </w:rPr>
            </w:r>
            <w:r>
              <w:rPr>
                <w:noProof/>
                <w:webHidden/>
              </w:rPr>
              <w:fldChar w:fldCharType="separate"/>
            </w:r>
            <w:r>
              <w:rPr>
                <w:noProof/>
                <w:webHidden/>
              </w:rPr>
              <w:t>69</w:t>
            </w:r>
            <w:r>
              <w:rPr>
                <w:noProof/>
                <w:webHidden/>
              </w:rPr>
              <w:fldChar w:fldCharType="end"/>
            </w:r>
          </w:hyperlink>
        </w:p>
        <w:p w14:paraId="2F28E6ED" w14:textId="148CDD27"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88" w:history="1">
            <w:r w:rsidRPr="00C31197">
              <w:rPr>
                <w:rStyle w:val="Hipervnculo"/>
                <w:rFonts w:ascii="Arial Narrow" w:hAnsi="Arial Narrow"/>
                <w:noProof/>
              </w:rPr>
              <w:t>Cláusula 14.1. – Acuerdos de Nivel de Servicio (ANS) y estándares exigibles.</w:t>
            </w:r>
            <w:r>
              <w:rPr>
                <w:noProof/>
                <w:webHidden/>
              </w:rPr>
              <w:tab/>
            </w:r>
            <w:r>
              <w:rPr>
                <w:noProof/>
                <w:webHidden/>
              </w:rPr>
              <w:fldChar w:fldCharType="begin"/>
            </w:r>
            <w:r>
              <w:rPr>
                <w:noProof/>
                <w:webHidden/>
              </w:rPr>
              <w:instrText xml:space="preserve"> PAGEREF _Toc206834488 \h </w:instrText>
            </w:r>
            <w:r>
              <w:rPr>
                <w:noProof/>
                <w:webHidden/>
              </w:rPr>
            </w:r>
            <w:r>
              <w:rPr>
                <w:noProof/>
                <w:webHidden/>
              </w:rPr>
              <w:fldChar w:fldCharType="separate"/>
            </w:r>
            <w:r>
              <w:rPr>
                <w:noProof/>
                <w:webHidden/>
              </w:rPr>
              <w:t>69</w:t>
            </w:r>
            <w:r>
              <w:rPr>
                <w:noProof/>
                <w:webHidden/>
              </w:rPr>
              <w:fldChar w:fldCharType="end"/>
            </w:r>
          </w:hyperlink>
        </w:p>
        <w:p w14:paraId="4F2FD36F" w14:textId="370FC690"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89" w:history="1">
            <w:r w:rsidRPr="00C31197">
              <w:rPr>
                <w:rStyle w:val="Hipervnculo"/>
                <w:rFonts w:ascii="Arial Narrow" w:hAnsi="Arial Narrow"/>
                <w:noProof/>
              </w:rPr>
              <w:t>Cláusula 14.2. – Procedimiento para la aplicación de descuentos por incumplimiento de ANS.</w:t>
            </w:r>
            <w:r>
              <w:rPr>
                <w:noProof/>
                <w:webHidden/>
              </w:rPr>
              <w:tab/>
            </w:r>
            <w:r>
              <w:rPr>
                <w:noProof/>
                <w:webHidden/>
              </w:rPr>
              <w:fldChar w:fldCharType="begin"/>
            </w:r>
            <w:r>
              <w:rPr>
                <w:noProof/>
                <w:webHidden/>
              </w:rPr>
              <w:instrText xml:space="preserve"> PAGEREF _Toc206834489 \h </w:instrText>
            </w:r>
            <w:r>
              <w:rPr>
                <w:noProof/>
                <w:webHidden/>
              </w:rPr>
            </w:r>
            <w:r>
              <w:rPr>
                <w:noProof/>
                <w:webHidden/>
              </w:rPr>
              <w:fldChar w:fldCharType="separate"/>
            </w:r>
            <w:r>
              <w:rPr>
                <w:noProof/>
                <w:webHidden/>
              </w:rPr>
              <w:t>70</w:t>
            </w:r>
            <w:r>
              <w:rPr>
                <w:noProof/>
                <w:webHidden/>
              </w:rPr>
              <w:fldChar w:fldCharType="end"/>
            </w:r>
          </w:hyperlink>
        </w:p>
        <w:p w14:paraId="78CF3225" w14:textId="2A6B3905"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90" w:history="1">
            <w:r w:rsidRPr="00C31197">
              <w:rPr>
                <w:rStyle w:val="Hipervnculo"/>
                <w:rFonts w:ascii="Arial Narrow" w:hAnsi="Arial Narrow"/>
                <w:noProof/>
              </w:rPr>
              <w:t>Cláusula 14.3. – Multas.</w:t>
            </w:r>
            <w:r>
              <w:rPr>
                <w:noProof/>
                <w:webHidden/>
              </w:rPr>
              <w:tab/>
            </w:r>
            <w:r>
              <w:rPr>
                <w:noProof/>
                <w:webHidden/>
              </w:rPr>
              <w:fldChar w:fldCharType="begin"/>
            </w:r>
            <w:r>
              <w:rPr>
                <w:noProof/>
                <w:webHidden/>
              </w:rPr>
              <w:instrText xml:space="preserve"> PAGEREF _Toc206834490 \h </w:instrText>
            </w:r>
            <w:r>
              <w:rPr>
                <w:noProof/>
                <w:webHidden/>
              </w:rPr>
            </w:r>
            <w:r>
              <w:rPr>
                <w:noProof/>
                <w:webHidden/>
              </w:rPr>
              <w:fldChar w:fldCharType="separate"/>
            </w:r>
            <w:r>
              <w:rPr>
                <w:noProof/>
                <w:webHidden/>
              </w:rPr>
              <w:t>71</w:t>
            </w:r>
            <w:r>
              <w:rPr>
                <w:noProof/>
                <w:webHidden/>
              </w:rPr>
              <w:fldChar w:fldCharType="end"/>
            </w:r>
          </w:hyperlink>
        </w:p>
        <w:p w14:paraId="3FC3BA11" w14:textId="6D824935"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91" w:history="1">
            <w:r w:rsidRPr="00C31197">
              <w:rPr>
                <w:rStyle w:val="Hipervnculo"/>
                <w:rFonts w:ascii="Arial Narrow" w:hAnsi="Arial Narrow"/>
                <w:noProof/>
              </w:rPr>
              <w:t>Cláusula 14.4. – Compensación por mayor permanencia de la interventoría.</w:t>
            </w:r>
            <w:r>
              <w:rPr>
                <w:noProof/>
                <w:webHidden/>
              </w:rPr>
              <w:tab/>
            </w:r>
            <w:r>
              <w:rPr>
                <w:noProof/>
                <w:webHidden/>
              </w:rPr>
              <w:fldChar w:fldCharType="begin"/>
            </w:r>
            <w:r>
              <w:rPr>
                <w:noProof/>
                <w:webHidden/>
              </w:rPr>
              <w:instrText xml:space="preserve"> PAGEREF _Toc206834491 \h </w:instrText>
            </w:r>
            <w:r>
              <w:rPr>
                <w:noProof/>
                <w:webHidden/>
              </w:rPr>
            </w:r>
            <w:r>
              <w:rPr>
                <w:noProof/>
                <w:webHidden/>
              </w:rPr>
              <w:fldChar w:fldCharType="separate"/>
            </w:r>
            <w:r>
              <w:rPr>
                <w:noProof/>
                <w:webHidden/>
              </w:rPr>
              <w:t>72</w:t>
            </w:r>
            <w:r>
              <w:rPr>
                <w:noProof/>
                <w:webHidden/>
              </w:rPr>
              <w:fldChar w:fldCharType="end"/>
            </w:r>
          </w:hyperlink>
        </w:p>
        <w:p w14:paraId="52C5E4FB" w14:textId="2D65D2A2"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92" w:history="1">
            <w:r w:rsidRPr="00C31197">
              <w:rPr>
                <w:rStyle w:val="Hipervnculo"/>
                <w:rFonts w:ascii="Arial Narrow" w:hAnsi="Arial Narrow"/>
                <w:noProof/>
              </w:rPr>
              <w:t>Cláusula 14.5. – Cláusula penal pecuniaria</w:t>
            </w:r>
            <w:r>
              <w:rPr>
                <w:noProof/>
                <w:webHidden/>
              </w:rPr>
              <w:tab/>
            </w:r>
            <w:r>
              <w:rPr>
                <w:noProof/>
                <w:webHidden/>
              </w:rPr>
              <w:fldChar w:fldCharType="begin"/>
            </w:r>
            <w:r>
              <w:rPr>
                <w:noProof/>
                <w:webHidden/>
              </w:rPr>
              <w:instrText xml:space="preserve"> PAGEREF _Toc206834492 \h </w:instrText>
            </w:r>
            <w:r>
              <w:rPr>
                <w:noProof/>
                <w:webHidden/>
              </w:rPr>
            </w:r>
            <w:r>
              <w:rPr>
                <w:noProof/>
                <w:webHidden/>
              </w:rPr>
              <w:fldChar w:fldCharType="separate"/>
            </w:r>
            <w:r>
              <w:rPr>
                <w:noProof/>
                <w:webHidden/>
              </w:rPr>
              <w:t>73</w:t>
            </w:r>
            <w:r>
              <w:rPr>
                <w:noProof/>
                <w:webHidden/>
              </w:rPr>
              <w:fldChar w:fldCharType="end"/>
            </w:r>
          </w:hyperlink>
        </w:p>
        <w:p w14:paraId="0CEE63FA" w14:textId="79DB7469"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93" w:history="1">
            <w:r w:rsidRPr="00C31197">
              <w:rPr>
                <w:rStyle w:val="Hipervnculo"/>
                <w:rFonts w:ascii="Arial Narrow" w:hAnsi="Arial Narrow"/>
                <w:noProof/>
              </w:rPr>
              <w:t>Cláusula 14.6. – Procedimiento correctivo por incumplimientos detectados.</w:t>
            </w:r>
            <w:r>
              <w:rPr>
                <w:noProof/>
                <w:webHidden/>
              </w:rPr>
              <w:tab/>
            </w:r>
            <w:r>
              <w:rPr>
                <w:noProof/>
                <w:webHidden/>
              </w:rPr>
              <w:fldChar w:fldCharType="begin"/>
            </w:r>
            <w:r>
              <w:rPr>
                <w:noProof/>
                <w:webHidden/>
              </w:rPr>
              <w:instrText xml:space="preserve"> PAGEREF _Toc206834493 \h </w:instrText>
            </w:r>
            <w:r>
              <w:rPr>
                <w:noProof/>
                <w:webHidden/>
              </w:rPr>
            </w:r>
            <w:r>
              <w:rPr>
                <w:noProof/>
                <w:webHidden/>
              </w:rPr>
              <w:fldChar w:fldCharType="separate"/>
            </w:r>
            <w:r>
              <w:rPr>
                <w:noProof/>
                <w:webHidden/>
              </w:rPr>
              <w:t>74</w:t>
            </w:r>
            <w:r>
              <w:rPr>
                <w:noProof/>
                <w:webHidden/>
              </w:rPr>
              <w:fldChar w:fldCharType="end"/>
            </w:r>
          </w:hyperlink>
        </w:p>
        <w:p w14:paraId="307E2BCA" w14:textId="72C411C6"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94" w:history="1">
            <w:r w:rsidRPr="00C31197">
              <w:rPr>
                <w:rStyle w:val="Hipervnculo"/>
                <w:rFonts w:ascii="Arial Narrow" w:hAnsi="Arial Narrow"/>
                <w:noProof/>
              </w:rPr>
              <w:t>Cláusula 14.7. – Cláusula resolutoria expresa.</w:t>
            </w:r>
            <w:r>
              <w:rPr>
                <w:noProof/>
                <w:webHidden/>
              </w:rPr>
              <w:tab/>
            </w:r>
            <w:r>
              <w:rPr>
                <w:noProof/>
                <w:webHidden/>
              </w:rPr>
              <w:fldChar w:fldCharType="begin"/>
            </w:r>
            <w:r>
              <w:rPr>
                <w:noProof/>
                <w:webHidden/>
              </w:rPr>
              <w:instrText xml:space="preserve"> PAGEREF _Toc206834494 \h </w:instrText>
            </w:r>
            <w:r>
              <w:rPr>
                <w:noProof/>
                <w:webHidden/>
              </w:rPr>
            </w:r>
            <w:r>
              <w:rPr>
                <w:noProof/>
                <w:webHidden/>
              </w:rPr>
              <w:fldChar w:fldCharType="separate"/>
            </w:r>
            <w:r>
              <w:rPr>
                <w:noProof/>
                <w:webHidden/>
              </w:rPr>
              <w:t>74</w:t>
            </w:r>
            <w:r>
              <w:rPr>
                <w:noProof/>
                <w:webHidden/>
              </w:rPr>
              <w:fldChar w:fldCharType="end"/>
            </w:r>
          </w:hyperlink>
        </w:p>
        <w:p w14:paraId="7362A02C" w14:textId="58CCD3CA"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95" w:history="1">
            <w:r w:rsidRPr="00C31197">
              <w:rPr>
                <w:rStyle w:val="Hipervnculo"/>
                <w:rFonts w:ascii="Arial Narrow" w:hAnsi="Arial Narrow"/>
                <w:noProof/>
              </w:rPr>
              <w:t>Cláusula 14.8. – Efectos de la Cláusula Resolutoria Expresa.</w:t>
            </w:r>
            <w:r>
              <w:rPr>
                <w:noProof/>
                <w:webHidden/>
              </w:rPr>
              <w:tab/>
            </w:r>
            <w:r>
              <w:rPr>
                <w:noProof/>
                <w:webHidden/>
              </w:rPr>
              <w:fldChar w:fldCharType="begin"/>
            </w:r>
            <w:r>
              <w:rPr>
                <w:noProof/>
                <w:webHidden/>
              </w:rPr>
              <w:instrText xml:space="preserve"> PAGEREF _Toc206834495 \h </w:instrText>
            </w:r>
            <w:r>
              <w:rPr>
                <w:noProof/>
                <w:webHidden/>
              </w:rPr>
            </w:r>
            <w:r>
              <w:rPr>
                <w:noProof/>
                <w:webHidden/>
              </w:rPr>
              <w:fldChar w:fldCharType="separate"/>
            </w:r>
            <w:r>
              <w:rPr>
                <w:noProof/>
                <w:webHidden/>
              </w:rPr>
              <w:t>76</w:t>
            </w:r>
            <w:r>
              <w:rPr>
                <w:noProof/>
                <w:webHidden/>
              </w:rPr>
              <w:fldChar w:fldCharType="end"/>
            </w:r>
          </w:hyperlink>
        </w:p>
        <w:p w14:paraId="29A7B63E" w14:textId="400052B6"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96" w:history="1">
            <w:r w:rsidRPr="00C31197">
              <w:rPr>
                <w:rStyle w:val="Hipervnculo"/>
                <w:rFonts w:ascii="Arial Narrow" w:hAnsi="Arial Narrow"/>
                <w:noProof/>
              </w:rPr>
              <w:t>Cláusula 14.9. – Valuación por resolución anticipada del contrato</w:t>
            </w:r>
            <w:r w:rsidRPr="00C31197">
              <w:rPr>
                <w:rStyle w:val="Hipervnculo"/>
                <w:rFonts w:ascii="Arial Narrow" w:hAnsi="Arial Narrow" w:cs="Arial"/>
                <w:noProof/>
              </w:rPr>
              <w:t>.</w:t>
            </w:r>
            <w:r>
              <w:rPr>
                <w:noProof/>
                <w:webHidden/>
              </w:rPr>
              <w:tab/>
            </w:r>
            <w:r>
              <w:rPr>
                <w:noProof/>
                <w:webHidden/>
              </w:rPr>
              <w:fldChar w:fldCharType="begin"/>
            </w:r>
            <w:r>
              <w:rPr>
                <w:noProof/>
                <w:webHidden/>
              </w:rPr>
              <w:instrText xml:space="preserve"> PAGEREF _Toc206834496 \h </w:instrText>
            </w:r>
            <w:r>
              <w:rPr>
                <w:noProof/>
                <w:webHidden/>
              </w:rPr>
            </w:r>
            <w:r>
              <w:rPr>
                <w:noProof/>
                <w:webHidden/>
              </w:rPr>
              <w:fldChar w:fldCharType="separate"/>
            </w:r>
            <w:r>
              <w:rPr>
                <w:noProof/>
                <w:webHidden/>
              </w:rPr>
              <w:t>77</w:t>
            </w:r>
            <w:r>
              <w:rPr>
                <w:noProof/>
                <w:webHidden/>
              </w:rPr>
              <w:fldChar w:fldCharType="end"/>
            </w:r>
          </w:hyperlink>
        </w:p>
        <w:p w14:paraId="22071E8D" w14:textId="1A0EF7D3" w:rsidR="00B0024F" w:rsidRDefault="00B0024F">
          <w:pPr>
            <w:pStyle w:val="TDC1"/>
            <w:tabs>
              <w:tab w:val="right" w:leader="dot" w:pos="9352"/>
            </w:tabs>
            <w:rPr>
              <w:rFonts w:eastAsiaTheme="minorEastAsia" w:cstheme="minorBidi"/>
              <w:b w:val="0"/>
              <w:bCs w:val="0"/>
              <w:i w:val="0"/>
              <w:iCs w:val="0"/>
              <w:noProof/>
              <w:kern w:val="2"/>
              <w14:ligatures w14:val="standardContextual"/>
            </w:rPr>
          </w:pPr>
          <w:hyperlink w:anchor="_Toc206834497" w:history="1">
            <w:r w:rsidRPr="00C31197">
              <w:rPr>
                <w:rStyle w:val="Hipervnculo"/>
                <w:rFonts w:ascii="Arial Narrow" w:hAnsi="Arial Narrow"/>
                <w:noProof/>
              </w:rPr>
              <w:t>CAPÍTULO XV EXIMENTES DE RESPONSABILIDAD CONTRACTUAL</w:t>
            </w:r>
            <w:r>
              <w:rPr>
                <w:noProof/>
                <w:webHidden/>
              </w:rPr>
              <w:tab/>
            </w:r>
            <w:r>
              <w:rPr>
                <w:noProof/>
                <w:webHidden/>
              </w:rPr>
              <w:fldChar w:fldCharType="begin"/>
            </w:r>
            <w:r>
              <w:rPr>
                <w:noProof/>
                <w:webHidden/>
              </w:rPr>
              <w:instrText xml:space="preserve"> PAGEREF _Toc206834497 \h </w:instrText>
            </w:r>
            <w:r>
              <w:rPr>
                <w:noProof/>
                <w:webHidden/>
              </w:rPr>
            </w:r>
            <w:r>
              <w:rPr>
                <w:noProof/>
                <w:webHidden/>
              </w:rPr>
              <w:fldChar w:fldCharType="separate"/>
            </w:r>
            <w:r>
              <w:rPr>
                <w:noProof/>
                <w:webHidden/>
              </w:rPr>
              <w:t>78</w:t>
            </w:r>
            <w:r>
              <w:rPr>
                <w:noProof/>
                <w:webHidden/>
              </w:rPr>
              <w:fldChar w:fldCharType="end"/>
            </w:r>
          </w:hyperlink>
        </w:p>
        <w:p w14:paraId="062BB947" w14:textId="587E27A7"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98" w:history="1">
            <w:r w:rsidRPr="00C31197">
              <w:rPr>
                <w:rStyle w:val="Hipervnculo"/>
                <w:rFonts w:ascii="Arial Narrow" w:hAnsi="Arial Narrow"/>
                <w:noProof/>
              </w:rPr>
              <w:t>Cláusula 15.1 – Fuerza mayor: definición, inclusiones y exclusiones</w:t>
            </w:r>
            <w:r>
              <w:rPr>
                <w:noProof/>
                <w:webHidden/>
              </w:rPr>
              <w:tab/>
            </w:r>
            <w:r>
              <w:rPr>
                <w:noProof/>
                <w:webHidden/>
              </w:rPr>
              <w:fldChar w:fldCharType="begin"/>
            </w:r>
            <w:r>
              <w:rPr>
                <w:noProof/>
                <w:webHidden/>
              </w:rPr>
              <w:instrText xml:space="preserve"> PAGEREF _Toc206834498 \h </w:instrText>
            </w:r>
            <w:r>
              <w:rPr>
                <w:noProof/>
                <w:webHidden/>
              </w:rPr>
            </w:r>
            <w:r>
              <w:rPr>
                <w:noProof/>
                <w:webHidden/>
              </w:rPr>
              <w:fldChar w:fldCharType="separate"/>
            </w:r>
            <w:r>
              <w:rPr>
                <w:noProof/>
                <w:webHidden/>
              </w:rPr>
              <w:t>78</w:t>
            </w:r>
            <w:r>
              <w:rPr>
                <w:noProof/>
                <w:webHidden/>
              </w:rPr>
              <w:fldChar w:fldCharType="end"/>
            </w:r>
          </w:hyperlink>
        </w:p>
        <w:p w14:paraId="566F9928" w14:textId="4EA9A402"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499" w:history="1">
            <w:r w:rsidRPr="00C31197">
              <w:rPr>
                <w:rStyle w:val="Hipervnculo"/>
                <w:rFonts w:ascii="Arial Narrow" w:hAnsi="Arial Narrow"/>
                <w:noProof/>
              </w:rPr>
              <w:t>Cláusula 15.2 – Notificación y documentación.</w:t>
            </w:r>
            <w:r>
              <w:rPr>
                <w:noProof/>
                <w:webHidden/>
              </w:rPr>
              <w:tab/>
            </w:r>
            <w:r>
              <w:rPr>
                <w:noProof/>
                <w:webHidden/>
              </w:rPr>
              <w:fldChar w:fldCharType="begin"/>
            </w:r>
            <w:r>
              <w:rPr>
                <w:noProof/>
                <w:webHidden/>
              </w:rPr>
              <w:instrText xml:space="preserve"> PAGEREF _Toc206834499 \h </w:instrText>
            </w:r>
            <w:r>
              <w:rPr>
                <w:noProof/>
                <w:webHidden/>
              </w:rPr>
            </w:r>
            <w:r>
              <w:rPr>
                <w:noProof/>
                <w:webHidden/>
              </w:rPr>
              <w:fldChar w:fldCharType="separate"/>
            </w:r>
            <w:r>
              <w:rPr>
                <w:noProof/>
                <w:webHidden/>
              </w:rPr>
              <w:t>78</w:t>
            </w:r>
            <w:r>
              <w:rPr>
                <w:noProof/>
                <w:webHidden/>
              </w:rPr>
              <w:fldChar w:fldCharType="end"/>
            </w:r>
          </w:hyperlink>
        </w:p>
        <w:p w14:paraId="12536E7F" w14:textId="42570161"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500" w:history="1">
            <w:r w:rsidRPr="00C31197">
              <w:rPr>
                <w:rStyle w:val="Hipervnculo"/>
                <w:rFonts w:ascii="Arial Narrow" w:hAnsi="Arial Narrow"/>
                <w:noProof/>
              </w:rPr>
              <w:t>Cláusula 15.3 – Evaluación y determinación contractual</w:t>
            </w:r>
            <w:r>
              <w:rPr>
                <w:noProof/>
                <w:webHidden/>
              </w:rPr>
              <w:tab/>
            </w:r>
            <w:r>
              <w:rPr>
                <w:noProof/>
                <w:webHidden/>
              </w:rPr>
              <w:fldChar w:fldCharType="begin"/>
            </w:r>
            <w:r>
              <w:rPr>
                <w:noProof/>
                <w:webHidden/>
              </w:rPr>
              <w:instrText xml:space="preserve"> PAGEREF _Toc206834500 \h </w:instrText>
            </w:r>
            <w:r>
              <w:rPr>
                <w:noProof/>
                <w:webHidden/>
              </w:rPr>
            </w:r>
            <w:r>
              <w:rPr>
                <w:noProof/>
                <w:webHidden/>
              </w:rPr>
              <w:fldChar w:fldCharType="separate"/>
            </w:r>
            <w:r>
              <w:rPr>
                <w:noProof/>
                <w:webHidden/>
              </w:rPr>
              <w:t>78</w:t>
            </w:r>
            <w:r>
              <w:rPr>
                <w:noProof/>
                <w:webHidden/>
              </w:rPr>
              <w:fldChar w:fldCharType="end"/>
            </w:r>
          </w:hyperlink>
        </w:p>
        <w:p w14:paraId="25C2C53F" w14:textId="155455DB"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501" w:history="1">
            <w:r w:rsidRPr="00C31197">
              <w:rPr>
                <w:rStyle w:val="Hipervnculo"/>
                <w:rFonts w:ascii="Arial Narrow" w:hAnsi="Arial Narrow"/>
                <w:noProof/>
              </w:rPr>
              <w:t>Cláusula 15.4 – Efectos contractuales</w:t>
            </w:r>
            <w:r>
              <w:rPr>
                <w:noProof/>
                <w:webHidden/>
              </w:rPr>
              <w:tab/>
            </w:r>
            <w:r>
              <w:rPr>
                <w:noProof/>
                <w:webHidden/>
              </w:rPr>
              <w:fldChar w:fldCharType="begin"/>
            </w:r>
            <w:r>
              <w:rPr>
                <w:noProof/>
                <w:webHidden/>
              </w:rPr>
              <w:instrText xml:space="preserve"> PAGEREF _Toc206834501 \h </w:instrText>
            </w:r>
            <w:r>
              <w:rPr>
                <w:noProof/>
                <w:webHidden/>
              </w:rPr>
            </w:r>
            <w:r>
              <w:rPr>
                <w:noProof/>
                <w:webHidden/>
              </w:rPr>
              <w:fldChar w:fldCharType="separate"/>
            </w:r>
            <w:r>
              <w:rPr>
                <w:noProof/>
                <w:webHidden/>
              </w:rPr>
              <w:t>79</w:t>
            </w:r>
            <w:r>
              <w:rPr>
                <w:noProof/>
                <w:webHidden/>
              </w:rPr>
              <w:fldChar w:fldCharType="end"/>
            </w:r>
          </w:hyperlink>
        </w:p>
        <w:p w14:paraId="3C15C3D3" w14:textId="29B4B44A"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502" w:history="1">
            <w:r w:rsidRPr="00C31197">
              <w:rPr>
                <w:rStyle w:val="Hipervnculo"/>
                <w:rFonts w:ascii="Arial Narrow" w:hAnsi="Arial Narrow"/>
                <w:noProof/>
              </w:rPr>
              <w:t>Cláusula 15.5 – Condiciones físicas imprevistas</w:t>
            </w:r>
            <w:r>
              <w:rPr>
                <w:noProof/>
                <w:webHidden/>
              </w:rPr>
              <w:tab/>
            </w:r>
            <w:r>
              <w:rPr>
                <w:noProof/>
                <w:webHidden/>
              </w:rPr>
              <w:fldChar w:fldCharType="begin"/>
            </w:r>
            <w:r>
              <w:rPr>
                <w:noProof/>
                <w:webHidden/>
              </w:rPr>
              <w:instrText xml:space="preserve"> PAGEREF _Toc206834502 \h </w:instrText>
            </w:r>
            <w:r>
              <w:rPr>
                <w:noProof/>
                <w:webHidden/>
              </w:rPr>
            </w:r>
            <w:r>
              <w:rPr>
                <w:noProof/>
                <w:webHidden/>
              </w:rPr>
              <w:fldChar w:fldCharType="separate"/>
            </w:r>
            <w:r>
              <w:rPr>
                <w:noProof/>
                <w:webHidden/>
              </w:rPr>
              <w:t>79</w:t>
            </w:r>
            <w:r>
              <w:rPr>
                <w:noProof/>
                <w:webHidden/>
              </w:rPr>
              <w:fldChar w:fldCharType="end"/>
            </w:r>
          </w:hyperlink>
        </w:p>
        <w:p w14:paraId="2A064980" w14:textId="6F328913"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503" w:history="1">
            <w:r w:rsidRPr="00C31197">
              <w:rPr>
                <w:rStyle w:val="Hipervnculo"/>
                <w:rFonts w:ascii="Arial Narrow" w:hAnsi="Arial Narrow"/>
                <w:noProof/>
              </w:rPr>
              <w:t>Cláusula 15.6 – Notificación y verificación</w:t>
            </w:r>
            <w:r>
              <w:rPr>
                <w:noProof/>
                <w:webHidden/>
              </w:rPr>
              <w:tab/>
            </w:r>
            <w:r>
              <w:rPr>
                <w:noProof/>
                <w:webHidden/>
              </w:rPr>
              <w:fldChar w:fldCharType="begin"/>
            </w:r>
            <w:r>
              <w:rPr>
                <w:noProof/>
                <w:webHidden/>
              </w:rPr>
              <w:instrText xml:space="preserve"> PAGEREF _Toc206834503 \h </w:instrText>
            </w:r>
            <w:r>
              <w:rPr>
                <w:noProof/>
                <w:webHidden/>
              </w:rPr>
            </w:r>
            <w:r>
              <w:rPr>
                <w:noProof/>
                <w:webHidden/>
              </w:rPr>
              <w:fldChar w:fldCharType="separate"/>
            </w:r>
            <w:r>
              <w:rPr>
                <w:noProof/>
                <w:webHidden/>
              </w:rPr>
              <w:t>79</w:t>
            </w:r>
            <w:r>
              <w:rPr>
                <w:noProof/>
                <w:webHidden/>
              </w:rPr>
              <w:fldChar w:fldCharType="end"/>
            </w:r>
          </w:hyperlink>
        </w:p>
        <w:p w14:paraId="4E3E70CA" w14:textId="1AFE700C"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504" w:history="1">
            <w:r w:rsidRPr="00C31197">
              <w:rPr>
                <w:rStyle w:val="Hipervnculo"/>
                <w:rFonts w:ascii="Arial Narrow" w:hAnsi="Arial Narrow"/>
                <w:noProof/>
              </w:rPr>
              <w:t>Cláusula 15.7 – Distinción entre Fuerza Mayor y Condiciones Físicas Imprevistas (CFI) y sus efectos.</w:t>
            </w:r>
            <w:r>
              <w:rPr>
                <w:noProof/>
                <w:webHidden/>
              </w:rPr>
              <w:tab/>
            </w:r>
            <w:r>
              <w:rPr>
                <w:noProof/>
                <w:webHidden/>
              </w:rPr>
              <w:fldChar w:fldCharType="begin"/>
            </w:r>
            <w:r>
              <w:rPr>
                <w:noProof/>
                <w:webHidden/>
              </w:rPr>
              <w:instrText xml:space="preserve"> PAGEREF _Toc206834504 \h </w:instrText>
            </w:r>
            <w:r>
              <w:rPr>
                <w:noProof/>
                <w:webHidden/>
              </w:rPr>
            </w:r>
            <w:r>
              <w:rPr>
                <w:noProof/>
                <w:webHidden/>
              </w:rPr>
              <w:fldChar w:fldCharType="separate"/>
            </w:r>
            <w:r>
              <w:rPr>
                <w:noProof/>
                <w:webHidden/>
              </w:rPr>
              <w:t>80</w:t>
            </w:r>
            <w:r>
              <w:rPr>
                <w:noProof/>
                <w:webHidden/>
              </w:rPr>
              <w:fldChar w:fldCharType="end"/>
            </w:r>
          </w:hyperlink>
        </w:p>
        <w:p w14:paraId="4C79E58D" w14:textId="317619C5"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505" w:history="1">
            <w:r w:rsidRPr="00C31197">
              <w:rPr>
                <w:rStyle w:val="Hipervnculo"/>
                <w:rFonts w:ascii="Arial Narrow" w:hAnsi="Arial Narrow"/>
                <w:noProof/>
              </w:rPr>
              <w:t>Cláusula 15.8. – Imposibilidad sobreviniente y terminación anticipada.</w:t>
            </w:r>
            <w:r>
              <w:rPr>
                <w:noProof/>
                <w:webHidden/>
              </w:rPr>
              <w:tab/>
            </w:r>
            <w:r>
              <w:rPr>
                <w:noProof/>
                <w:webHidden/>
              </w:rPr>
              <w:fldChar w:fldCharType="begin"/>
            </w:r>
            <w:r>
              <w:rPr>
                <w:noProof/>
                <w:webHidden/>
              </w:rPr>
              <w:instrText xml:space="preserve"> PAGEREF _Toc206834505 \h </w:instrText>
            </w:r>
            <w:r>
              <w:rPr>
                <w:noProof/>
                <w:webHidden/>
              </w:rPr>
            </w:r>
            <w:r>
              <w:rPr>
                <w:noProof/>
                <w:webHidden/>
              </w:rPr>
              <w:fldChar w:fldCharType="separate"/>
            </w:r>
            <w:r>
              <w:rPr>
                <w:noProof/>
                <w:webHidden/>
              </w:rPr>
              <w:t>81</w:t>
            </w:r>
            <w:r>
              <w:rPr>
                <w:noProof/>
                <w:webHidden/>
              </w:rPr>
              <w:fldChar w:fldCharType="end"/>
            </w:r>
          </w:hyperlink>
        </w:p>
        <w:p w14:paraId="7B6828D6" w14:textId="6E8095C5" w:rsidR="00B0024F" w:rsidRDefault="00B0024F">
          <w:pPr>
            <w:pStyle w:val="TDC1"/>
            <w:tabs>
              <w:tab w:val="right" w:leader="dot" w:pos="9352"/>
            </w:tabs>
            <w:rPr>
              <w:rFonts w:eastAsiaTheme="minorEastAsia" w:cstheme="minorBidi"/>
              <w:b w:val="0"/>
              <w:bCs w:val="0"/>
              <w:i w:val="0"/>
              <w:iCs w:val="0"/>
              <w:noProof/>
              <w:kern w:val="2"/>
              <w14:ligatures w14:val="standardContextual"/>
            </w:rPr>
          </w:pPr>
          <w:hyperlink w:anchor="_Toc206834506" w:history="1">
            <w:r w:rsidRPr="00C31197">
              <w:rPr>
                <w:rStyle w:val="Hipervnculo"/>
                <w:rFonts w:ascii="Arial Narrow" w:hAnsi="Arial Narrow"/>
                <w:noProof/>
              </w:rPr>
              <w:t>CAPÍTULO XVI – RESOLUCIÓN DE CONTROVERSIAS</w:t>
            </w:r>
            <w:r>
              <w:rPr>
                <w:noProof/>
                <w:webHidden/>
              </w:rPr>
              <w:tab/>
            </w:r>
            <w:r>
              <w:rPr>
                <w:noProof/>
                <w:webHidden/>
              </w:rPr>
              <w:fldChar w:fldCharType="begin"/>
            </w:r>
            <w:r>
              <w:rPr>
                <w:noProof/>
                <w:webHidden/>
              </w:rPr>
              <w:instrText xml:space="preserve"> PAGEREF _Toc206834506 \h </w:instrText>
            </w:r>
            <w:r>
              <w:rPr>
                <w:noProof/>
                <w:webHidden/>
              </w:rPr>
            </w:r>
            <w:r>
              <w:rPr>
                <w:noProof/>
                <w:webHidden/>
              </w:rPr>
              <w:fldChar w:fldCharType="separate"/>
            </w:r>
            <w:r>
              <w:rPr>
                <w:noProof/>
                <w:webHidden/>
              </w:rPr>
              <w:t>81</w:t>
            </w:r>
            <w:r>
              <w:rPr>
                <w:noProof/>
                <w:webHidden/>
              </w:rPr>
              <w:fldChar w:fldCharType="end"/>
            </w:r>
          </w:hyperlink>
        </w:p>
        <w:p w14:paraId="65F3990B" w14:textId="21920068"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507" w:history="1">
            <w:r w:rsidRPr="00C31197">
              <w:rPr>
                <w:rStyle w:val="Hipervnculo"/>
                <w:rFonts w:ascii="Arial Narrow" w:hAnsi="Arial Narrow"/>
                <w:noProof/>
              </w:rPr>
              <w:t>Cláusula 16.1. – Principio de resolución escalonada de disputas.</w:t>
            </w:r>
            <w:r>
              <w:rPr>
                <w:noProof/>
                <w:webHidden/>
              </w:rPr>
              <w:tab/>
            </w:r>
            <w:r>
              <w:rPr>
                <w:noProof/>
                <w:webHidden/>
              </w:rPr>
              <w:fldChar w:fldCharType="begin"/>
            </w:r>
            <w:r>
              <w:rPr>
                <w:noProof/>
                <w:webHidden/>
              </w:rPr>
              <w:instrText xml:space="preserve"> PAGEREF _Toc206834507 \h </w:instrText>
            </w:r>
            <w:r>
              <w:rPr>
                <w:noProof/>
                <w:webHidden/>
              </w:rPr>
            </w:r>
            <w:r>
              <w:rPr>
                <w:noProof/>
                <w:webHidden/>
              </w:rPr>
              <w:fldChar w:fldCharType="separate"/>
            </w:r>
            <w:r>
              <w:rPr>
                <w:noProof/>
                <w:webHidden/>
              </w:rPr>
              <w:t>81</w:t>
            </w:r>
            <w:r>
              <w:rPr>
                <w:noProof/>
                <w:webHidden/>
              </w:rPr>
              <w:fldChar w:fldCharType="end"/>
            </w:r>
          </w:hyperlink>
        </w:p>
        <w:p w14:paraId="4D432C36" w14:textId="52081EC5"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508" w:history="1">
            <w:r w:rsidRPr="00C31197">
              <w:rPr>
                <w:rStyle w:val="Hipervnculo"/>
                <w:rFonts w:ascii="Arial Narrow" w:hAnsi="Arial Narrow"/>
                <w:noProof/>
              </w:rPr>
              <w:t>Cláusula 16.2. –  Revisión técnica inicial y advertencia de controversia.</w:t>
            </w:r>
            <w:r>
              <w:rPr>
                <w:noProof/>
                <w:webHidden/>
              </w:rPr>
              <w:tab/>
            </w:r>
            <w:r>
              <w:rPr>
                <w:noProof/>
                <w:webHidden/>
              </w:rPr>
              <w:fldChar w:fldCharType="begin"/>
            </w:r>
            <w:r>
              <w:rPr>
                <w:noProof/>
                <w:webHidden/>
              </w:rPr>
              <w:instrText xml:space="preserve"> PAGEREF _Toc206834508 \h </w:instrText>
            </w:r>
            <w:r>
              <w:rPr>
                <w:noProof/>
                <w:webHidden/>
              </w:rPr>
            </w:r>
            <w:r>
              <w:rPr>
                <w:noProof/>
                <w:webHidden/>
              </w:rPr>
              <w:fldChar w:fldCharType="separate"/>
            </w:r>
            <w:r>
              <w:rPr>
                <w:noProof/>
                <w:webHidden/>
              </w:rPr>
              <w:t>81</w:t>
            </w:r>
            <w:r>
              <w:rPr>
                <w:noProof/>
                <w:webHidden/>
              </w:rPr>
              <w:fldChar w:fldCharType="end"/>
            </w:r>
          </w:hyperlink>
        </w:p>
        <w:p w14:paraId="2503FF11" w14:textId="0D9627A5"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509" w:history="1">
            <w:r w:rsidRPr="00C31197">
              <w:rPr>
                <w:rStyle w:val="Hipervnculo"/>
                <w:rFonts w:ascii="Arial Narrow" w:hAnsi="Arial Narrow"/>
                <w:noProof/>
              </w:rPr>
              <w:t>Cláusula 16.3. – Negociación directa entre las partes.</w:t>
            </w:r>
            <w:r>
              <w:rPr>
                <w:noProof/>
                <w:webHidden/>
              </w:rPr>
              <w:tab/>
            </w:r>
            <w:r>
              <w:rPr>
                <w:noProof/>
                <w:webHidden/>
              </w:rPr>
              <w:fldChar w:fldCharType="begin"/>
            </w:r>
            <w:r>
              <w:rPr>
                <w:noProof/>
                <w:webHidden/>
              </w:rPr>
              <w:instrText xml:space="preserve"> PAGEREF _Toc206834509 \h </w:instrText>
            </w:r>
            <w:r>
              <w:rPr>
                <w:noProof/>
                <w:webHidden/>
              </w:rPr>
            </w:r>
            <w:r>
              <w:rPr>
                <w:noProof/>
                <w:webHidden/>
              </w:rPr>
              <w:fldChar w:fldCharType="separate"/>
            </w:r>
            <w:r>
              <w:rPr>
                <w:noProof/>
                <w:webHidden/>
              </w:rPr>
              <w:t>82</w:t>
            </w:r>
            <w:r>
              <w:rPr>
                <w:noProof/>
                <w:webHidden/>
              </w:rPr>
              <w:fldChar w:fldCharType="end"/>
            </w:r>
          </w:hyperlink>
        </w:p>
        <w:p w14:paraId="255CF4C9" w14:textId="24B590FE"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510" w:history="1">
            <w:r w:rsidRPr="00C31197">
              <w:rPr>
                <w:rStyle w:val="Hipervnculo"/>
                <w:rFonts w:ascii="Arial Narrow" w:hAnsi="Arial Narrow"/>
                <w:noProof/>
              </w:rPr>
              <w:t>Cláusula 16.4. – Amigable Composición</w:t>
            </w:r>
            <w:r>
              <w:rPr>
                <w:noProof/>
                <w:webHidden/>
              </w:rPr>
              <w:tab/>
            </w:r>
            <w:r>
              <w:rPr>
                <w:noProof/>
                <w:webHidden/>
              </w:rPr>
              <w:fldChar w:fldCharType="begin"/>
            </w:r>
            <w:r>
              <w:rPr>
                <w:noProof/>
                <w:webHidden/>
              </w:rPr>
              <w:instrText xml:space="preserve"> PAGEREF _Toc206834510 \h </w:instrText>
            </w:r>
            <w:r>
              <w:rPr>
                <w:noProof/>
                <w:webHidden/>
              </w:rPr>
            </w:r>
            <w:r>
              <w:rPr>
                <w:noProof/>
                <w:webHidden/>
              </w:rPr>
              <w:fldChar w:fldCharType="separate"/>
            </w:r>
            <w:r>
              <w:rPr>
                <w:noProof/>
                <w:webHidden/>
              </w:rPr>
              <w:t>82</w:t>
            </w:r>
            <w:r>
              <w:rPr>
                <w:noProof/>
                <w:webHidden/>
              </w:rPr>
              <w:fldChar w:fldCharType="end"/>
            </w:r>
          </w:hyperlink>
        </w:p>
        <w:p w14:paraId="7A27930A" w14:textId="576F901F"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511" w:history="1">
            <w:r w:rsidRPr="00C31197">
              <w:rPr>
                <w:rStyle w:val="Hipervnculo"/>
                <w:rFonts w:ascii="Arial Narrow" w:hAnsi="Arial Narrow"/>
                <w:noProof/>
              </w:rPr>
              <w:t>Cláusula 16.5. – Arbitraje nacional.</w:t>
            </w:r>
            <w:r>
              <w:rPr>
                <w:noProof/>
                <w:webHidden/>
              </w:rPr>
              <w:tab/>
            </w:r>
            <w:r>
              <w:rPr>
                <w:noProof/>
                <w:webHidden/>
              </w:rPr>
              <w:fldChar w:fldCharType="begin"/>
            </w:r>
            <w:r>
              <w:rPr>
                <w:noProof/>
                <w:webHidden/>
              </w:rPr>
              <w:instrText xml:space="preserve"> PAGEREF _Toc206834511 \h </w:instrText>
            </w:r>
            <w:r>
              <w:rPr>
                <w:noProof/>
                <w:webHidden/>
              </w:rPr>
            </w:r>
            <w:r>
              <w:rPr>
                <w:noProof/>
                <w:webHidden/>
              </w:rPr>
              <w:fldChar w:fldCharType="separate"/>
            </w:r>
            <w:r>
              <w:rPr>
                <w:noProof/>
                <w:webHidden/>
              </w:rPr>
              <w:t>83</w:t>
            </w:r>
            <w:r>
              <w:rPr>
                <w:noProof/>
                <w:webHidden/>
              </w:rPr>
              <w:fldChar w:fldCharType="end"/>
            </w:r>
          </w:hyperlink>
        </w:p>
        <w:p w14:paraId="5B40E689" w14:textId="003BC6F2"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512" w:history="1">
            <w:r w:rsidRPr="00C31197">
              <w:rPr>
                <w:rStyle w:val="Hipervnculo"/>
                <w:rFonts w:ascii="Arial Narrow" w:hAnsi="Arial Narrow"/>
                <w:noProof/>
              </w:rPr>
              <w:t>Cláusula 16.6. – Conservación del contrato y ejecución durante la controversia.</w:t>
            </w:r>
            <w:r>
              <w:rPr>
                <w:noProof/>
                <w:webHidden/>
              </w:rPr>
              <w:tab/>
            </w:r>
            <w:r>
              <w:rPr>
                <w:noProof/>
                <w:webHidden/>
              </w:rPr>
              <w:fldChar w:fldCharType="begin"/>
            </w:r>
            <w:r>
              <w:rPr>
                <w:noProof/>
                <w:webHidden/>
              </w:rPr>
              <w:instrText xml:space="preserve"> PAGEREF _Toc206834512 \h </w:instrText>
            </w:r>
            <w:r>
              <w:rPr>
                <w:noProof/>
                <w:webHidden/>
              </w:rPr>
            </w:r>
            <w:r>
              <w:rPr>
                <w:noProof/>
                <w:webHidden/>
              </w:rPr>
              <w:fldChar w:fldCharType="separate"/>
            </w:r>
            <w:r>
              <w:rPr>
                <w:noProof/>
                <w:webHidden/>
              </w:rPr>
              <w:t>84</w:t>
            </w:r>
            <w:r>
              <w:rPr>
                <w:noProof/>
                <w:webHidden/>
              </w:rPr>
              <w:fldChar w:fldCharType="end"/>
            </w:r>
          </w:hyperlink>
        </w:p>
        <w:p w14:paraId="63D8F201" w14:textId="4958CE43" w:rsidR="00B0024F" w:rsidRDefault="00B0024F">
          <w:pPr>
            <w:pStyle w:val="TDC1"/>
            <w:tabs>
              <w:tab w:val="right" w:leader="dot" w:pos="9352"/>
            </w:tabs>
            <w:rPr>
              <w:rFonts w:eastAsiaTheme="minorEastAsia" w:cstheme="minorBidi"/>
              <w:b w:val="0"/>
              <w:bCs w:val="0"/>
              <w:i w:val="0"/>
              <w:iCs w:val="0"/>
              <w:noProof/>
              <w:kern w:val="2"/>
              <w14:ligatures w14:val="standardContextual"/>
            </w:rPr>
          </w:pPr>
          <w:hyperlink w:anchor="_Toc206834513" w:history="1">
            <w:r w:rsidRPr="00C31197">
              <w:rPr>
                <w:rStyle w:val="Hipervnculo"/>
                <w:rFonts w:ascii="Arial Narrow" w:hAnsi="Arial Narrow"/>
                <w:noProof/>
              </w:rPr>
              <w:t>CAPÍTULO XVII – CIERRE CONTRACTUAL</w:t>
            </w:r>
            <w:r>
              <w:rPr>
                <w:noProof/>
                <w:webHidden/>
              </w:rPr>
              <w:tab/>
            </w:r>
            <w:r>
              <w:rPr>
                <w:noProof/>
                <w:webHidden/>
              </w:rPr>
              <w:fldChar w:fldCharType="begin"/>
            </w:r>
            <w:r>
              <w:rPr>
                <w:noProof/>
                <w:webHidden/>
              </w:rPr>
              <w:instrText xml:space="preserve"> PAGEREF _Toc206834513 \h </w:instrText>
            </w:r>
            <w:r>
              <w:rPr>
                <w:noProof/>
                <w:webHidden/>
              </w:rPr>
            </w:r>
            <w:r>
              <w:rPr>
                <w:noProof/>
                <w:webHidden/>
              </w:rPr>
              <w:fldChar w:fldCharType="separate"/>
            </w:r>
            <w:r>
              <w:rPr>
                <w:noProof/>
                <w:webHidden/>
              </w:rPr>
              <w:t>84</w:t>
            </w:r>
            <w:r>
              <w:rPr>
                <w:noProof/>
                <w:webHidden/>
              </w:rPr>
              <w:fldChar w:fldCharType="end"/>
            </w:r>
          </w:hyperlink>
        </w:p>
        <w:p w14:paraId="14C90135" w14:textId="31450DD9"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514" w:history="1">
            <w:r w:rsidRPr="00C31197">
              <w:rPr>
                <w:rStyle w:val="Hipervnculo"/>
                <w:rFonts w:ascii="Arial Narrow" w:hAnsi="Arial Narrow"/>
                <w:noProof/>
              </w:rPr>
              <w:t>Cláusula 17.1. –  Liquidación contractual.</w:t>
            </w:r>
            <w:r>
              <w:rPr>
                <w:noProof/>
                <w:webHidden/>
              </w:rPr>
              <w:tab/>
            </w:r>
            <w:r>
              <w:rPr>
                <w:noProof/>
                <w:webHidden/>
              </w:rPr>
              <w:fldChar w:fldCharType="begin"/>
            </w:r>
            <w:r>
              <w:rPr>
                <w:noProof/>
                <w:webHidden/>
              </w:rPr>
              <w:instrText xml:space="preserve"> PAGEREF _Toc206834514 \h </w:instrText>
            </w:r>
            <w:r>
              <w:rPr>
                <w:noProof/>
                <w:webHidden/>
              </w:rPr>
            </w:r>
            <w:r>
              <w:rPr>
                <w:noProof/>
                <w:webHidden/>
              </w:rPr>
              <w:fldChar w:fldCharType="separate"/>
            </w:r>
            <w:r>
              <w:rPr>
                <w:noProof/>
                <w:webHidden/>
              </w:rPr>
              <w:t>84</w:t>
            </w:r>
            <w:r>
              <w:rPr>
                <w:noProof/>
                <w:webHidden/>
              </w:rPr>
              <w:fldChar w:fldCharType="end"/>
            </w:r>
          </w:hyperlink>
        </w:p>
        <w:p w14:paraId="7E4016DB" w14:textId="12E778DA"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515" w:history="1">
            <w:r w:rsidRPr="00C31197">
              <w:rPr>
                <w:rStyle w:val="Hipervnculo"/>
                <w:rFonts w:ascii="Arial Narrow" w:hAnsi="Arial Narrow"/>
                <w:noProof/>
              </w:rPr>
              <w:t>Cláusula 17.2. – Modalidades de liquidación.</w:t>
            </w:r>
            <w:r>
              <w:rPr>
                <w:noProof/>
                <w:webHidden/>
              </w:rPr>
              <w:tab/>
            </w:r>
            <w:r>
              <w:rPr>
                <w:noProof/>
                <w:webHidden/>
              </w:rPr>
              <w:fldChar w:fldCharType="begin"/>
            </w:r>
            <w:r>
              <w:rPr>
                <w:noProof/>
                <w:webHidden/>
              </w:rPr>
              <w:instrText xml:space="preserve"> PAGEREF _Toc206834515 \h </w:instrText>
            </w:r>
            <w:r>
              <w:rPr>
                <w:noProof/>
                <w:webHidden/>
              </w:rPr>
            </w:r>
            <w:r>
              <w:rPr>
                <w:noProof/>
                <w:webHidden/>
              </w:rPr>
              <w:fldChar w:fldCharType="separate"/>
            </w:r>
            <w:r>
              <w:rPr>
                <w:noProof/>
                <w:webHidden/>
              </w:rPr>
              <w:t>84</w:t>
            </w:r>
            <w:r>
              <w:rPr>
                <w:noProof/>
                <w:webHidden/>
              </w:rPr>
              <w:fldChar w:fldCharType="end"/>
            </w:r>
          </w:hyperlink>
        </w:p>
        <w:p w14:paraId="7BB9D022" w14:textId="78474909"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516" w:history="1">
            <w:r w:rsidRPr="00C31197">
              <w:rPr>
                <w:rStyle w:val="Hipervnculo"/>
                <w:rFonts w:ascii="Arial Narrow" w:hAnsi="Arial Narrow"/>
                <w:noProof/>
              </w:rPr>
              <w:t>Cláusula 17.3. – Documentación y condiciones para la liquidación.</w:t>
            </w:r>
            <w:r>
              <w:rPr>
                <w:noProof/>
                <w:webHidden/>
              </w:rPr>
              <w:tab/>
            </w:r>
            <w:r>
              <w:rPr>
                <w:noProof/>
                <w:webHidden/>
              </w:rPr>
              <w:fldChar w:fldCharType="begin"/>
            </w:r>
            <w:r>
              <w:rPr>
                <w:noProof/>
                <w:webHidden/>
              </w:rPr>
              <w:instrText xml:space="preserve"> PAGEREF _Toc206834516 \h </w:instrText>
            </w:r>
            <w:r>
              <w:rPr>
                <w:noProof/>
                <w:webHidden/>
              </w:rPr>
            </w:r>
            <w:r>
              <w:rPr>
                <w:noProof/>
                <w:webHidden/>
              </w:rPr>
              <w:fldChar w:fldCharType="separate"/>
            </w:r>
            <w:r>
              <w:rPr>
                <w:noProof/>
                <w:webHidden/>
              </w:rPr>
              <w:t>85</w:t>
            </w:r>
            <w:r>
              <w:rPr>
                <w:noProof/>
                <w:webHidden/>
              </w:rPr>
              <w:fldChar w:fldCharType="end"/>
            </w:r>
          </w:hyperlink>
        </w:p>
        <w:p w14:paraId="22729CDE" w14:textId="1685AF6F"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517" w:history="1">
            <w:r w:rsidRPr="00C31197">
              <w:rPr>
                <w:rStyle w:val="Hipervnculo"/>
                <w:rFonts w:ascii="Arial Narrow" w:hAnsi="Arial Narrow"/>
                <w:noProof/>
              </w:rPr>
              <w:t>Cláusula 17.4. – Determinación de saldos y compensaciones.</w:t>
            </w:r>
            <w:r>
              <w:rPr>
                <w:noProof/>
                <w:webHidden/>
              </w:rPr>
              <w:tab/>
            </w:r>
            <w:r>
              <w:rPr>
                <w:noProof/>
                <w:webHidden/>
              </w:rPr>
              <w:fldChar w:fldCharType="begin"/>
            </w:r>
            <w:r>
              <w:rPr>
                <w:noProof/>
                <w:webHidden/>
              </w:rPr>
              <w:instrText xml:space="preserve"> PAGEREF _Toc206834517 \h </w:instrText>
            </w:r>
            <w:r>
              <w:rPr>
                <w:noProof/>
                <w:webHidden/>
              </w:rPr>
            </w:r>
            <w:r>
              <w:rPr>
                <w:noProof/>
                <w:webHidden/>
              </w:rPr>
              <w:fldChar w:fldCharType="separate"/>
            </w:r>
            <w:r>
              <w:rPr>
                <w:noProof/>
                <w:webHidden/>
              </w:rPr>
              <w:t>86</w:t>
            </w:r>
            <w:r>
              <w:rPr>
                <w:noProof/>
                <w:webHidden/>
              </w:rPr>
              <w:fldChar w:fldCharType="end"/>
            </w:r>
          </w:hyperlink>
        </w:p>
        <w:p w14:paraId="21F8B582" w14:textId="42D9E3CA" w:rsidR="00B0024F" w:rsidRDefault="00B0024F">
          <w:pPr>
            <w:pStyle w:val="TDC2"/>
            <w:tabs>
              <w:tab w:val="right" w:leader="dot" w:pos="9352"/>
            </w:tabs>
            <w:rPr>
              <w:rFonts w:eastAsiaTheme="minorEastAsia" w:cstheme="minorBidi"/>
              <w:b w:val="0"/>
              <w:bCs w:val="0"/>
              <w:noProof/>
              <w:kern w:val="2"/>
              <w:sz w:val="24"/>
              <w:szCs w:val="24"/>
              <w14:ligatures w14:val="standardContextual"/>
            </w:rPr>
          </w:pPr>
          <w:hyperlink w:anchor="_Toc206834518" w:history="1">
            <w:r w:rsidRPr="00C31197">
              <w:rPr>
                <w:rStyle w:val="Hipervnculo"/>
                <w:rFonts w:ascii="Arial Narrow" w:hAnsi="Arial Narrow"/>
                <w:noProof/>
              </w:rPr>
              <w:t>Cláusula 17.5. – Efectos de la liquidación.</w:t>
            </w:r>
            <w:r>
              <w:rPr>
                <w:noProof/>
                <w:webHidden/>
              </w:rPr>
              <w:tab/>
            </w:r>
            <w:r>
              <w:rPr>
                <w:noProof/>
                <w:webHidden/>
              </w:rPr>
              <w:fldChar w:fldCharType="begin"/>
            </w:r>
            <w:r>
              <w:rPr>
                <w:noProof/>
                <w:webHidden/>
              </w:rPr>
              <w:instrText xml:space="preserve"> PAGEREF _Toc206834518 \h </w:instrText>
            </w:r>
            <w:r>
              <w:rPr>
                <w:noProof/>
                <w:webHidden/>
              </w:rPr>
            </w:r>
            <w:r>
              <w:rPr>
                <w:noProof/>
                <w:webHidden/>
              </w:rPr>
              <w:fldChar w:fldCharType="separate"/>
            </w:r>
            <w:r>
              <w:rPr>
                <w:noProof/>
                <w:webHidden/>
              </w:rPr>
              <w:t>86</w:t>
            </w:r>
            <w:r>
              <w:rPr>
                <w:noProof/>
                <w:webHidden/>
              </w:rPr>
              <w:fldChar w:fldCharType="end"/>
            </w:r>
          </w:hyperlink>
        </w:p>
        <w:p w14:paraId="0C105A78" w14:textId="5D58134B" w:rsidR="003F6E17" w:rsidRDefault="003F6E17">
          <w:r>
            <w:rPr>
              <w:b/>
              <w:bCs/>
              <w:noProof/>
            </w:rPr>
            <w:fldChar w:fldCharType="end"/>
          </w:r>
        </w:p>
      </w:sdtContent>
    </w:sdt>
    <w:p w14:paraId="6A0F5DA7" w14:textId="77777777" w:rsidR="003371A0" w:rsidRPr="00000D72" w:rsidRDefault="003371A0" w:rsidP="003371A0">
      <w:pPr>
        <w:pStyle w:val="NormalWeb"/>
        <w:rPr>
          <w:rFonts w:ascii="Arial Narrow" w:hAnsi="Arial Narrow" w:cs="Arial"/>
          <w:color w:val="000000"/>
          <w:szCs w:val="22"/>
        </w:rPr>
      </w:pPr>
    </w:p>
    <w:p w14:paraId="6A88C288" w14:textId="77777777" w:rsidR="003371A0" w:rsidRPr="00000D72" w:rsidRDefault="003371A0" w:rsidP="003371A0">
      <w:pPr>
        <w:pStyle w:val="NormalWeb"/>
        <w:rPr>
          <w:rFonts w:ascii="Arial Narrow" w:hAnsi="Arial Narrow" w:cs="Arial"/>
          <w:color w:val="000000"/>
          <w:szCs w:val="22"/>
        </w:rPr>
      </w:pPr>
    </w:p>
    <w:p w14:paraId="1B9BC6B5" w14:textId="77777777" w:rsidR="003371A0" w:rsidRPr="00000D72" w:rsidRDefault="003371A0" w:rsidP="003371A0">
      <w:pPr>
        <w:pStyle w:val="NormalWeb"/>
        <w:rPr>
          <w:rFonts w:ascii="Arial Narrow" w:hAnsi="Arial Narrow" w:cs="Arial"/>
          <w:color w:val="000000"/>
          <w:szCs w:val="22"/>
        </w:rPr>
      </w:pPr>
    </w:p>
    <w:p w14:paraId="5D32FD13" w14:textId="77777777" w:rsidR="003371A0" w:rsidRDefault="003371A0" w:rsidP="003371A0">
      <w:pPr>
        <w:pStyle w:val="NormalWeb"/>
        <w:rPr>
          <w:rFonts w:ascii="Arial Narrow" w:hAnsi="Arial Narrow" w:cs="Arial"/>
          <w:color w:val="000000"/>
          <w:szCs w:val="22"/>
        </w:rPr>
      </w:pPr>
    </w:p>
    <w:p w14:paraId="145C51D7" w14:textId="77777777" w:rsidR="006751C3" w:rsidRDefault="006751C3" w:rsidP="006751C3">
      <w:pPr>
        <w:jc w:val="both"/>
        <w:rPr>
          <w:rFonts w:ascii="Arial Narrow" w:hAnsi="Arial Narrow"/>
          <w:sz w:val="22"/>
          <w:szCs w:val="22"/>
        </w:rPr>
      </w:pPr>
    </w:p>
    <w:p w14:paraId="0A47BF8C" w14:textId="77777777" w:rsidR="003839D2" w:rsidRDefault="003839D2" w:rsidP="006751C3">
      <w:pPr>
        <w:jc w:val="both"/>
        <w:rPr>
          <w:rFonts w:ascii="Arial Narrow" w:hAnsi="Arial Narrow"/>
          <w:sz w:val="22"/>
          <w:szCs w:val="22"/>
        </w:rPr>
      </w:pPr>
    </w:p>
    <w:p w14:paraId="0181E1EB" w14:textId="77777777" w:rsidR="003839D2" w:rsidRDefault="003839D2" w:rsidP="006751C3">
      <w:pPr>
        <w:jc w:val="both"/>
        <w:rPr>
          <w:rFonts w:ascii="Arial Narrow" w:hAnsi="Arial Narrow"/>
          <w:sz w:val="22"/>
          <w:szCs w:val="22"/>
        </w:rPr>
      </w:pPr>
    </w:p>
    <w:p w14:paraId="0956C249" w14:textId="77777777" w:rsidR="003839D2" w:rsidRDefault="003839D2" w:rsidP="006751C3">
      <w:pPr>
        <w:jc w:val="both"/>
        <w:rPr>
          <w:rFonts w:ascii="Arial Narrow" w:hAnsi="Arial Narrow"/>
          <w:sz w:val="22"/>
          <w:szCs w:val="22"/>
        </w:rPr>
      </w:pPr>
    </w:p>
    <w:p w14:paraId="14F1D5B5" w14:textId="77777777" w:rsidR="003839D2" w:rsidRDefault="003839D2" w:rsidP="006751C3">
      <w:pPr>
        <w:jc w:val="both"/>
        <w:rPr>
          <w:rFonts w:ascii="Arial Narrow" w:hAnsi="Arial Narrow"/>
          <w:sz w:val="22"/>
          <w:szCs w:val="22"/>
        </w:rPr>
      </w:pPr>
    </w:p>
    <w:p w14:paraId="4CAF62B0" w14:textId="77777777" w:rsidR="003839D2" w:rsidRDefault="003839D2" w:rsidP="006751C3">
      <w:pPr>
        <w:jc w:val="both"/>
        <w:rPr>
          <w:rFonts w:ascii="Arial Narrow" w:hAnsi="Arial Narrow"/>
          <w:sz w:val="22"/>
          <w:szCs w:val="22"/>
        </w:rPr>
      </w:pPr>
    </w:p>
    <w:p w14:paraId="18841B43" w14:textId="77777777" w:rsidR="003839D2" w:rsidRDefault="003839D2" w:rsidP="006751C3">
      <w:pPr>
        <w:jc w:val="both"/>
        <w:rPr>
          <w:rFonts w:ascii="Arial Narrow" w:hAnsi="Arial Narrow"/>
          <w:sz w:val="22"/>
          <w:szCs w:val="22"/>
        </w:rPr>
      </w:pPr>
    </w:p>
    <w:p w14:paraId="42275CF0" w14:textId="77777777" w:rsidR="003839D2" w:rsidRDefault="003839D2" w:rsidP="006751C3">
      <w:pPr>
        <w:jc w:val="both"/>
        <w:rPr>
          <w:rFonts w:ascii="Arial Narrow" w:hAnsi="Arial Narrow"/>
          <w:sz w:val="22"/>
          <w:szCs w:val="22"/>
        </w:rPr>
      </w:pPr>
    </w:p>
    <w:p w14:paraId="5FC83A06" w14:textId="77777777" w:rsidR="003839D2" w:rsidRDefault="003839D2" w:rsidP="006751C3">
      <w:pPr>
        <w:jc w:val="both"/>
        <w:rPr>
          <w:rFonts w:ascii="Arial Narrow" w:hAnsi="Arial Narrow"/>
          <w:sz w:val="22"/>
          <w:szCs w:val="22"/>
        </w:rPr>
      </w:pPr>
    </w:p>
    <w:p w14:paraId="46C1D96B" w14:textId="77777777" w:rsidR="003839D2" w:rsidRDefault="003839D2" w:rsidP="006751C3">
      <w:pPr>
        <w:jc w:val="both"/>
        <w:rPr>
          <w:rFonts w:ascii="Arial Narrow" w:hAnsi="Arial Narrow"/>
          <w:sz w:val="22"/>
          <w:szCs w:val="22"/>
        </w:rPr>
      </w:pPr>
    </w:p>
    <w:p w14:paraId="522740F1" w14:textId="77777777" w:rsidR="003839D2" w:rsidRDefault="003839D2" w:rsidP="006751C3">
      <w:pPr>
        <w:jc w:val="both"/>
        <w:rPr>
          <w:rFonts w:ascii="Arial Narrow" w:hAnsi="Arial Narrow"/>
          <w:sz w:val="22"/>
          <w:szCs w:val="22"/>
        </w:rPr>
      </w:pPr>
    </w:p>
    <w:p w14:paraId="7C923E22" w14:textId="77777777" w:rsidR="003839D2" w:rsidRDefault="003839D2" w:rsidP="006751C3">
      <w:pPr>
        <w:jc w:val="both"/>
        <w:rPr>
          <w:rFonts w:ascii="Arial Narrow" w:hAnsi="Arial Narrow"/>
          <w:sz w:val="22"/>
          <w:szCs w:val="22"/>
        </w:rPr>
      </w:pPr>
    </w:p>
    <w:p w14:paraId="28A9C1AA" w14:textId="77777777" w:rsidR="003839D2" w:rsidRDefault="003839D2" w:rsidP="006751C3">
      <w:pPr>
        <w:jc w:val="both"/>
        <w:rPr>
          <w:rFonts w:ascii="Arial Narrow" w:hAnsi="Arial Narrow"/>
          <w:sz w:val="22"/>
          <w:szCs w:val="22"/>
        </w:rPr>
      </w:pPr>
    </w:p>
    <w:p w14:paraId="63000A9D" w14:textId="77777777" w:rsidR="003839D2" w:rsidRDefault="003839D2" w:rsidP="006751C3">
      <w:pPr>
        <w:jc w:val="both"/>
        <w:rPr>
          <w:rFonts w:ascii="Arial Narrow" w:hAnsi="Arial Narrow"/>
          <w:sz w:val="22"/>
          <w:szCs w:val="22"/>
        </w:rPr>
      </w:pPr>
    </w:p>
    <w:p w14:paraId="17C12985" w14:textId="77777777" w:rsidR="003839D2" w:rsidRDefault="003839D2" w:rsidP="006751C3">
      <w:pPr>
        <w:jc w:val="both"/>
        <w:rPr>
          <w:rFonts w:ascii="Arial Narrow" w:hAnsi="Arial Narrow"/>
          <w:sz w:val="22"/>
          <w:szCs w:val="22"/>
        </w:rPr>
      </w:pPr>
    </w:p>
    <w:p w14:paraId="2B439898" w14:textId="77777777" w:rsidR="003839D2" w:rsidRDefault="003839D2" w:rsidP="006751C3">
      <w:pPr>
        <w:jc w:val="both"/>
        <w:rPr>
          <w:rFonts w:ascii="Arial Narrow" w:hAnsi="Arial Narrow"/>
          <w:sz w:val="22"/>
          <w:szCs w:val="22"/>
        </w:rPr>
      </w:pPr>
    </w:p>
    <w:p w14:paraId="06E09542" w14:textId="77777777" w:rsidR="003839D2" w:rsidRDefault="003839D2" w:rsidP="006751C3">
      <w:pPr>
        <w:jc w:val="both"/>
        <w:rPr>
          <w:rFonts w:ascii="Arial Narrow" w:hAnsi="Arial Narrow"/>
          <w:sz w:val="22"/>
          <w:szCs w:val="22"/>
        </w:rPr>
      </w:pPr>
    </w:p>
    <w:p w14:paraId="2986892C" w14:textId="77777777" w:rsidR="003839D2" w:rsidRDefault="003839D2" w:rsidP="006751C3">
      <w:pPr>
        <w:jc w:val="both"/>
        <w:rPr>
          <w:rFonts w:ascii="Arial Narrow" w:hAnsi="Arial Narrow"/>
          <w:sz w:val="22"/>
          <w:szCs w:val="22"/>
        </w:rPr>
      </w:pPr>
    </w:p>
    <w:p w14:paraId="753137B5" w14:textId="77777777" w:rsidR="003839D2" w:rsidRDefault="003839D2" w:rsidP="006751C3">
      <w:pPr>
        <w:jc w:val="both"/>
        <w:rPr>
          <w:rFonts w:ascii="Arial Narrow" w:hAnsi="Arial Narrow"/>
          <w:sz w:val="22"/>
          <w:szCs w:val="22"/>
        </w:rPr>
      </w:pPr>
    </w:p>
    <w:p w14:paraId="4BF4E4E9" w14:textId="77777777" w:rsidR="003839D2" w:rsidRDefault="003839D2" w:rsidP="006751C3">
      <w:pPr>
        <w:jc w:val="both"/>
        <w:rPr>
          <w:rFonts w:ascii="Arial Narrow" w:hAnsi="Arial Narrow"/>
          <w:sz w:val="22"/>
          <w:szCs w:val="22"/>
        </w:rPr>
      </w:pPr>
    </w:p>
    <w:p w14:paraId="1F46520C" w14:textId="77777777" w:rsidR="003839D2" w:rsidRDefault="003839D2" w:rsidP="006751C3">
      <w:pPr>
        <w:jc w:val="both"/>
        <w:rPr>
          <w:rFonts w:ascii="Arial Narrow" w:hAnsi="Arial Narrow"/>
          <w:sz w:val="22"/>
          <w:szCs w:val="22"/>
        </w:rPr>
      </w:pPr>
    </w:p>
    <w:p w14:paraId="3FB1C9E5" w14:textId="77777777" w:rsidR="003839D2" w:rsidRDefault="003839D2" w:rsidP="006751C3">
      <w:pPr>
        <w:jc w:val="both"/>
        <w:rPr>
          <w:rFonts w:ascii="Arial Narrow" w:hAnsi="Arial Narrow"/>
          <w:sz w:val="22"/>
          <w:szCs w:val="22"/>
        </w:rPr>
      </w:pPr>
    </w:p>
    <w:p w14:paraId="3477CCA2" w14:textId="77777777" w:rsidR="003839D2" w:rsidRDefault="003839D2" w:rsidP="006751C3">
      <w:pPr>
        <w:jc w:val="both"/>
        <w:rPr>
          <w:rFonts w:ascii="Arial Narrow" w:hAnsi="Arial Narrow"/>
          <w:sz w:val="22"/>
          <w:szCs w:val="22"/>
        </w:rPr>
      </w:pPr>
    </w:p>
    <w:p w14:paraId="51E1260B" w14:textId="77777777" w:rsidR="003839D2" w:rsidRDefault="003839D2" w:rsidP="006751C3">
      <w:pPr>
        <w:jc w:val="both"/>
        <w:rPr>
          <w:rFonts w:ascii="Arial Narrow" w:hAnsi="Arial Narrow"/>
          <w:sz w:val="22"/>
          <w:szCs w:val="22"/>
        </w:rPr>
      </w:pPr>
    </w:p>
    <w:p w14:paraId="7170AFCF" w14:textId="77777777" w:rsidR="003839D2" w:rsidRDefault="003839D2" w:rsidP="006751C3">
      <w:pPr>
        <w:jc w:val="both"/>
        <w:rPr>
          <w:rFonts w:ascii="Arial Narrow" w:hAnsi="Arial Narrow"/>
          <w:sz w:val="22"/>
          <w:szCs w:val="22"/>
        </w:rPr>
      </w:pPr>
    </w:p>
    <w:p w14:paraId="70A3C2A6" w14:textId="77777777" w:rsidR="0007726F" w:rsidRDefault="0007726F" w:rsidP="006751C3">
      <w:pPr>
        <w:jc w:val="both"/>
        <w:rPr>
          <w:rFonts w:ascii="Arial Narrow" w:hAnsi="Arial Narrow"/>
          <w:sz w:val="22"/>
          <w:szCs w:val="22"/>
        </w:rPr>
      </w:pPr>
    </w:p>
    <w:p w14:paraId="2A047504" w14:textId="77777777" w:rsidR="0007726F" w:rsidRDefault="0007726F" w:rsidP="006751C3">
      <w:pPr>
        <w:jc w:val="both"/>
        <w:rPr>
          <w:rFonts w:ascii="Arial Narrow" w:hAnsi="Arial Narrow"/>
          <w:sz w:val="22"/>
          <w:szCs w:val="22"/>
        </w:rPr>
      </w:pPr>
    </w:p>
    <w:p w14:paraId="7D3BFD76" w14:textId="77777777" w:rsidR="0007726F" w:rsidRDefault="0007726F" w:rsidP="006751C3">
      <w:pPr>
        <w:jc w:val="both"/>
        <w:rPr>
          <w:rFonts w:ascii="Arial Narrow" w:hAnsi="Arial Narrow"/>
          <w:sz w:val="22"/>
          <w:szCs w:val="22"/>
        </w:rPr>
      </w:pPr>
    </w:p>
    <w:p w14:paraId="65F7865A" w14:textId="77777777" w:rsidR="0007726F" w:rsidRDefault="0007726F" w:rsidP="006751C3">
      <w:pPr>
        <w:jc w:val="both"/>
        <w:rPr>
          <w:rFonts w:ascii="Arial Narrow" w:hAnsi="Arial Narrow"/>
          <w:sz w:val="22"/>
          <w:szCs w:val="22"/>
        </w:rPr>
      </w:pPr>
    </w:p>
    <w:p w14:paraId="288841AF" w14:textId="77777777" w:rsidR="0007726F" w:rsidRDefault="0007726F" w:rsidP="006751C3">
      <w:pPr>
        <w:jc w:val="both"/>
        <w:rPr>
          <w:rFonts w:ascii="Arial Narrow" w:hAnsi="Arial Narrow"/>
          <w:sz w:val="22"/>
          <w:szCs w:val="22"/>
        </w:rPr>
      </w:pPr>
    </w:p>
    <w:p w14:paraId="2E946A21" w14:textId="77777777" w:rsidR="0007726F" w:rsidRDefault="0007726F" w:rsidP="006751C3">
      <w:pPr>
        <w:jc w:val="both"/>
        <w:rPr>
          <w:rFonts w:ascii="Arial Narrow" w:hAnsi="Arial Narrow"/>
          <w:sz w:val="22"/>
          <w:szCs w:val="22"/>
        </w:rPr>
      </w:pPr>
    </w:p>
    <w:p w14:paraId="4F271458" w14:textId="77777777" w:rsidR="0007726F" w:rsidRDefault="0007726F" w:rsidP="006751C3">
      <w:pPr>
        <w:jc w:val="both"/>
        <w:rPr>
          <w:rFonts w:ascii="Arial Narrow" w:hAnsi="Arial Narrow"/>
          <w:sz w:val="22"/>
          <w:szCs w:val="22"/>
        </w:rPr>
      </w:pPr>
    </w:p>
    <w:p w14:paraId="3B951971" w14:textId="77777777" w:rsidR="0007726F" w:rsidRDefault="0007726F" w:rsidP="006751C3">
      <w:pPr>
        <w:jc w:val="both"/>
        <w:rPr>
          <w:rFonts w:ascii="Arial Narrow" w:hAnsi="Arial Narrow"/>
          <w:sz w:val="22"/>
          <w:szCs w:val="22"/>
        </w:rPr>
      </w:pPr>
    </w:p>
    <w:p w14:paraId="62DA49A3" w14:textId="77777777" w:rsidR="0007726F" w:rsidRDefault="0007726F" w:rsidP="006751C3">
      <w:pPr>
        <w:jc w:val="both"/>
        <w:rPr>
          <w:rFonts w:ascii="Arial Narrow" w:hAnsi="Arial Narrow"/>
          <w:sz w:val="22"/>
          <w:szCs w:val="22"/>
        </w:rPr>
      </w:pPr>
    </w:p>
    <w:p w14:paraId="3EDEAA91" w14:textId="77777777" w:rsidR="0007726F" w:rsidRDefault="0007726F" w:rsidP="006751C3">
      <w:pPr>
        <w:jc w:val="both"/>
        <w:rPr>
          <w:rFonts w:ascii="Arial Narrow" w:hAnsi="Arial Narrow"/>
          <w:sz w:val="22"/>
          <w:szCs w:val="22"/>
        </w:rPr>
      </w:pPr>
    </w:p>
    <w:p w14:paraId="2C857414" w14:textId="77777777" w:rsidR="0007726F" w:rsidRDefault="0007726F" w:rsidP="006751C3">
      <w:pPr>
        <w:jc w:val="both"/>
        <w:rPr>
          <w:rFonts w:ascii="Arial Narrow" w:hAnsi="Arial Narrow"/>
          <w:sz w:val="22"/>
          <w:szCs w:val="22"/>
        </w:rPr>
      </w:pPr>
    </w:p>
    <w:p w14:paraId="4F471F92" w14:textId="77777777" w:rsidR="0007726F" w:rsidRDefault="0007726F" w:rsidP="006751C3">
      <w:pPr>
        <w:jc w:val="both"/>
        <w:rPr>
          <w:rFonts w:ascii="Arial Narrow" w:hAnsi="Arial Narrow"/>
          <w:sz w:val="22"/>
          <w:szCs w:val="22"/>
        </w:rPr>
      </w:pPr>
    </w:p>
    <w:p w14:paraId="7F257DCA" w14:textId="77777777" w:rsidR="0007726F" w:rsidRDefault="0007726F" w:rsidP="006751C3">
      <w:pPr>
        <w:jc w:val="both"/>
        <w:rPr>
          <w:rFonts w:ascii="Arial Narrow" w:hAnsi="Arial Narrow"/>
          <w:sz w:val="22"/>
          <w:szCs w:val="22"/>
        </w:rPr>
      </w:pPr>
    </w:p>
    <w:p w14:paraId="279B673A" w14:textId="77777777" w:rsidR="0007726F" w:rsidRDefault="0007726F" w:rsidP="006751C3">
      <w:pPr>
        <w:jc w:val="both"/>
        <w:rPr>
          <w:rFonts w:ascii="Arial Narrow" w:hAnsi="Arial Narrow"/>
          <w:sz w:val="22"/>
          <w:szCs w:val="22"/>
        </w:rPr>
      </w:pPr>
    </w:p>
    <w:p w14:paraId="50EFA46E" w14:textId="77777777" w:rsidR="0007726F" w:rsidRDefault="0007726F" w:rsidP="006751C3">
      <w:pPr>
        <w:jc w:val="both"/>
        <w:rPr>
          <w:rFonts w:ascii="Arial Narrow" w:hAnsi="Arial Narrow"/>
          <w:sz w:val="22"/>
          <w:szCs w:val="22"/>
        </w:rPr>
      </w:pPr>
    </w:p>
    <w:p w14:paraId="2314D600" w14:textId="77777777" w:rsidR="0007726F" w:rsidRDefault="0007726F" w:rsidP="006751C3">
      <w:pPr>
        <w:jc w:val="both"/>
        <w:rPr>
          <w:rFonts w:ascii="Arial Narrow" w:hAnsi="Arial Narrow"/>
          <w:sz w:val="22"/>
          <w:szCs w:val="22"/>
        </w:rPr>
      </w:pPr>
    </w:p>
    <w:p w14:paraId="6C9359DB" w14:textId="77777777" w:rsidR="0007726F" w:rsidRDefault="0007726F" w:rsidP="006751C3">
      <w:pPr>
        <w:jc w:val="both"/>
        <w:rPr>
          <w:rFonts w:ascii="Arial Narrow" w:hAnsi="Arial Narrow"/>
          <w:sz w:val="22"/>
          <w:szCs w:val="22"/>
        </w:rPr>
      </w:pPr>
    </w:p>
    <w:p w14:paraId="345AF9B2" w14:textId="77777777" w:rsidR="0007726F" w:rsidRDefault="0007726F" w:rsidP="006751C3">
      <w:pPr>
        <w:jc w:val="both"/>
        <w:rPr>
          <w:rFonts w:ascii="Arial Narrow" w:hAnsi="Arial Narrow"/>
          <w:sz w:val="22"/>
          <w:szCs w:val="22"/>
        </w:rPr>
      </w:pPr>
    </w:p>
    <w:p w14:paraId="60BF6B43" w14:textId="77777777" w:rsidR="0007726F" w:rsidRDefault="0007726F" w:rsidP="006751C3">
      <w:pPr>
        <w:jc w:val="both"/>
        <w:rPr>
          <w:rFonts w:ascii="Arial Narrow" w:hAnsi="Arial Narrow"/>
          <w:sz w:val="22"/>
          <w:szCs w:val="22"/>
        </w:rPr>
      </w:pPr>
    </w:p>
    <w:p w14:paraId="75BA4B0D" w14:textId="77777777" w:rsidR="0007726F" w:rsidRDefault="0007726F" w:rsidP="006751C3">
      <w:pPr>
        <w:jc w:val="both"/>
        <w:rPr>
          <w:rFonts w:ascii="Arial Narrow" w:hAnsi="Arial Narrow"/>
          <w:sz w:val="22"/>
          <w:szCs w:val="22"/>
        </w:rPr>
      </w:pPr>
    </w:p>
    <w:p w14:paraId="157E9F3A" w14:textId="77777777" w:rsidR="0007726F" w:rsidRDefault="0007726F" w:rsidP="006751C3">
      <w:pPr>
        <w:jc w:val="both"/>
        <w:rPr>
          <w:rFonts w:ascii="Arial Narrow" w:hAnsi="Arial Narrow"/>
          <w:sz w:val="22"/>
          <w:szCs w:val="22"/>
        </w:rPr>
      </w:pPr>
    </w:p>
    <w:p w14:paraId="39D5CCBF" w14:textId="06DE3407" w:rsidR="006751C3" w:rsidRDefault="006751C3" w:rsidP="006751C3">
      <w:pPr>
        <w:jc w:val="both"/>
        <w:rPr>
          <w:rFonts w:ascii="Arial Narrow" w:hAnsi="Arial Narrow"/>
          <w:sz w:val="22"/>
          <w:szCs w:val="22"/>
        </w:rPr>
      </w:pPr>
      <w:r w:rsidRPr="006751C3">
        <w:rPr>
          <w:rFonts w:ascii="Arial Narrow" w:hAnsi="Arial Narrow"/>
          <w:sz w:val="22"/>
          <w:szCs w:val="22"/>
        </w:rPr>
        <w:t>ENTRE LOS SUSCRITOS, a saber:</w:t>
      </w:r>
    </w:p>
    <w:p w14:paraId="48AC5169" w14:textId="3AAC1051" w:rsidR="006751C3" w:rsidRDefault="006751C3" w:rsidP="496CA3B5">
      <w:pPr>
        <w:spacing w:before="240" w:after="240"/>
        <w:jc w:val="both"/>
        <w:rPr>
          <w:rFonts w:ascii="Arial Narrow" w:hAnsi="Arial Narrow"/>
          <w:sz w:val="22"/>
          <w:szCs w:val="22"/>
        </w:rPr>
      </w:pPr>
      <w:r>
        <w:br/>
      </w:r>
      <w:r w:rsidRPr="496CA3B5">
        <w:rPr>
          <w:rFonts w:ascii="Arial Narrow" w:hAnsi="Arial Narrow"/>
          <w:sz w:val="22"/>
          <w:szCs w:val="22"/>
        </w:rPr>
        <w:t xml:space="preserve">De una parte, FIDUCIARIA LA PREVISORA S.A., identificada con NIT </w:t>
      </w:r>
      <w:ins w:id="1" w:author="Camila Pérez Torres" w:date="2025-09-19T22:11:00Z">
        <w:r w:rsidR="3549FCEE" w:rsidRPr="496CA3B5">
          <w:rPr>
            <w:rFonts w:ascii="Arial Narrow" w:eastAsia="Arial Narrow" w:hAnsi="Arial Narrow" w:cs="Arial Narrow"/>
            <w:sz w:val="22"/>
            <w:szCs w:val="22"/>
          </w:rPr>
          <w:t>830.053.105-</w:t>
        </w:r>
        <w:r w:rsidR="3549FCEE" w:rsidRPr="496CA3B5">
          <w:rPr>
            <w:rFonts w:ascii="Arial Narrow" w:hAnsi="Arial Narrow"/>
            <w:sz w:val="22"/>
            <w:szCs w:val="22"/>
          </w:rPr>
          <w:t xml:space="preserve"> 3</w:t>
        </w:r>
      </w:ins>
      <w:ins w:id="2" w:author="Camila Pérez Torres" w:date="2025-09-19T22:12:00Z">
        <w:r w:rsidR="3549FCEE" w:rsidRPr="496CA3B5">
          <w:rPr>
            <w:rFonts w:ascii="Arial Narrow" w:hAnsi="Arial Narrow"/>
            <w:sz w:val="22"/>
            <w:szCs w:val="22"/>
          </w:rPr>
          <w:t xml:space="preserve"> </w:t>
        </w:r>
      </w:ins>
      <w:ins w:id="3" w:author="Eliana Romero Stevenson" w:date="2025-09-18T17:03:00Z">
        <w:del w:id="4" w:author="Camila Pérez Torres" w:date="2025-09-19T22:11:00Z">
          <w:r w:rsidRPr="496CA3B5" w:rsidDel="001B0D9D">
            <w:rPr>
              <w:rFonts w:ascii="Arial Narrow" w:hAnsi="Arial Narrow"/>
              <w:sz w:val="22"/>
              <w:szCs w:val="22"/>
            </w:rPr>
            <w:delText>830.053.994-4</w:delText>
          </w:r>
        </w:del>
      </w:ins>
      <w:ins w:id="5" w:author="Amado Augusto Quintero Pérez" w:date="2025-09-19T22:09:00Z">
        <w:del w:id="6" w:author="Camila Pérez Torres" w:date="2025-09-19T22:11:00Z">
          <w:r w:rsidRPr="496CA3B5" w:rsidDel="00897036">
            <w:rPr>
              <w:rFonts w:ascii="Arial Narrow" w:hAnsi="Arial Narrow"/>
              <w:sz w:val="22"/>
              <w:szCs w:val="22"/>
            </w:rPr>
            <w:delText xml:space="preserve"> </w:delText>
          </w:r>
        </w:del>
      </w:ins>
      <w:del w:id="7" w:author="Camila Pérez Torres" w:date="2025-09-19T22:11:00Z">
        <w:r w:rsidRPr="496CA3B5" w:rsidDel="006751C3">
          <w:rPr>
            <w:rFonts w:ascii="Arial Narrow" w:hAnsi="Arial Narrow"/>
            <w:sz w:val="22"/>
            <w:szCs w:val="22"/>
          </w:rPr>
          <w:delText xml:space="preserve">860.525.148-5, </w:delText>
        </w:r>
      </w:del>
      <w:r w:rsidRPr="496CA3B5">
        <w:rPr>
          <w:rFonts w:ascii="Arial Narrow" w:hAnsi="Arial Narrow"/>
          <w:sz w:val="22"/>
          <w:szCs w:val="22"/>
        </w:rPr>
        <w:t>sociedad legalmente constituida y existente conforme a las leyes de la República de Colombia, quien actúa en este acto en su calidad de vocera y administradora del Patrimonio Autónomo Aerocafé, en virtud de la cesión de posición contractual efectuada mediante el documento de Cesión y Prórroga del 28 de julio de 2025, por el cual asumió, de manera expresa e irrevocable, todos los derechos y obligaciones derivados del Contrato de Fiducia Mercantil de Administración y Pagos con fines de garantía y fuente de pago No. 20000838 H3 de 2020.</w:t>
      </w:r>
    </w:p>
    <w:p w14:paraId="3C751B13" w14:textId="28F93288" w:rsidR="006751C3" w:rsidRPr="006751C3" w:rsidRDefault="006751C3" w:rsidP="006751C3">
      <w:pPr>
        <w:jc w:val="both"/>
        <w:rPr>
          <w:rFonts w:ascii="Arial Narrow" w:hAnsi="Arial Narrow"/>
          <w:sz w:val="22"/>
          <w:szCs w:val="22"/>
        </w:rPr>
      </w:pPr>
      <w:r w:rsidRPr="006751C3">
        <w:rPr>
          <w:rFonts w:ascii="Arial Narrow" w:hAnsi="Arial Narrow"/>
          <w:sz w:val="22"/>
          <w:szCs w:val="22"/>
        </w:rPr>
        <w:br/>
        <w:t>Y de la otra parte, **[RAZÓN SOCIAL COMPLETA DEL CONTRATISTA ADJUDICATARIO / NOMBRE DEL CONSORCIO O UNIÓN TEMPORAL]**, identificado(a) con NIT **[●]**, sociedad legalmente constituida de conformidad con las leyes de la República de **[●]**, con domicilio en **[●]**, debidamente representada para este acto por **[NOMBRE COMPLETO DEL REPRESENTANTE LEGAL]**, mayor de edad, identificado(a) con cédula de ciudadanía No. **[●]**, quien actúa en calidad de **[representante legal / apoderado / gerente general, etc.]**, o, en caso de tratarse de una estructura plural, por el **representante del Consorcio o Unión Temporal**, conforme al documento de conformación suscrito y las reglas de representación allí establecidas.</w:t>
      </w:r>
    </w:p>
    <w:p w14:paraId="44E8CF63" w14:textId="77777777" w:rsidR="003371A0" w:rsidRPr="006751C3" w:rsidRDefault="003371A0" w:rsidP="006751C3">
      <w:pPr>
        <w:pStyle w:val="NormalWeb"/>
        <w:rPr>
          <w:rFonts w:ascii="Arial Narrow" w:hAnsi="Arial Narrow" w:cs="Arial"/>
          <w:color w:val="000000"/>
          <w:szCs w:val="22"/>
        </w:rPr>
      </w:pPr>
    </w:p>
    <w:p w14:paraId="3268DFA8" w14:textId="77777777" w:rsidR="003371A0" w:rsidRPr="006751C3" w:rsidRDefault="003371A0" w:rsidP="006751C3">
      <w:pPr>
        <w:pStyle w:val="Ttulo1"/>
        <w:spacing w:after="0" w:line="240" w:lineRule="auto"/>
        <w:rPr>
          <w:rFonts w:ascii="Arial Narrow" w:hAnsi="Arial Narrow"/>
          <w:szCs w:val="22"/>
        </w:rPr>
      </w:pPr>
      <w:bookmarkStart w:id="8" w:name="_Toc206834354"/>
      <w:r w:rsidRPr="006751C3">
        <w:rPr>
          <w:rFonts w:ascii="Arial Narrow" w:hAnsi="Arial Narrow"/>
          <w:szCs w:val="22"/>
        </w:rPr>
        <w:t>CONSIDERACIONES</w:t>
      </w:r>
      <w:bookmarkEnd w:id="8"/>
    </w:p>
    <w:p w14:paraId="18EC6944" w14:textId="77777777" w:rsidR="003371A0" w:rsidRPr="006751C3" w:rsidRDefault="003371A0" w:rsidP="006751C3">
      <w:pPr>
        <w:jc w:val="both"/>
        <w:rPr>
          <w:rFonts w:ascii="Arial Narrow" w:hAnsi="Arial Narrow"/>
          <w:sz w:val="22"/>
          <w:szCs w:val="22"/>
          <w:lang w:val="es-MX" w:eastAsia="en-US"/>
        </w:rPr>
      </w:pPr>
    </w:p>
    <w:p w14:paraId="60E05CA7" w14:textId="77777777" w:rsidR="006751C3" w:rsidRDefault="006751C3" w:rsidP="0018490B">
      <w:pPr>
        <w:pStyle w:val="NormalWeb"/>
        <w:numPr>
          <w:ilvl w:val="1"/>
          <w:numId w:val="108"/>
        </w:numPr>
        <w:ind w:left="426" w:hanging="426"/>
        <w:rPr>
          <w:rFonts w:ascii="Arial Narrow" w:hAnsi="Arial Narrow"/>
          <w:color w:val="000000"/>
          <w:szCs w:val="22"/>
        </w:rPr>
      </w:pPr>
      <w:r w:rsidRPr="006751C3">
        <w:rPr>
          <w:rFonts w:ascii="Arial Narrow" w:hAnsi="Arial Narrow"/>
          <w:color w:val="000000"/>
          <w:szCs w:val="22"/>
        </w:rPr>
        <w:t>Que conforme a lo establecido en el artículo 67 de la Ley 1955 de 2019, los recursos destinados al desarrollo del Proyecto del Aeropuerto del Café – AEROCAFÉ deben ser ejecutados a través de un patrimonio autónomo constituido por la Unidad Administrativa Especial de Aeronáutica Civil – AEROCIVIL, el cual podrá recibir aportes del Gobierno Nacional, del departamento de Caldas y de sus municipios, aceptar donaciones del sector público o privado, nacional o internacional, y celebrar operaciones de financiamiento. Dicho patrimonio se encuentra sujeto a un régimen de derecho privado en materia de contratación, con plena observancia de los principios de transparencia, economía, igualdad y publicidad definidos por la Constitución y la Ley, y bajo control fiscal ejercido por la Contraloría General de la República.</w:t>
      </w:r>
    </w:p>
    <w:p w14:paraId="71591053" w14:textId="77777777" w:rsidR="006751C3" w:rsidRDefault="006751C3" w:rsidP="006751C3">
      <w:pPr>
        <w:pStyle w:val="NormalWeb"/>
        <w:ind w:left="426"/>
        <w:rPr>
          <w:rFonts w:ascii="Arial Narrow" w:hAnsi="Arial Narrow"/>
          <w:color w:val="000000"/>
          <w:szCs w:val="22"/>
        </w:rPr>
      </w:pPr>
    </w:p>
    <w:p w14:paraId="61A88C07" w14:textId="77777777" w:rsidR="00414D6F" w:rsidRDefault="006751C3" w:rsidP="0018490B">
      <w:pPr>
        <w:pStyle w:val="NormalWeb"/>
        <w:numPr>
          <w:ilvl w:val="1"/>
          <w:numId w:val="108"/>
        </w:numPr>
        <w:ind w:left="426" w:hanging="426"/>
        <w:rPr>
          <w:rFonts w:ascii="Arial Narrow" w:hAnsi="Arial Narrow"/>
          <w:color w:val="000000"/>
          <w:szCs w:val="22"/>
        </w:rPr>
      </w:pPr>
      <w:r w:rsidRPr="006751C3">
        <w:rPr>
          <w:rFonts w:ascii="Arial Narrow" w:hAnsi="Arial Narrow"/>
          <w:color w:val="000000"/>
          <w:szCs w:val="22"/>
        </w:rPr>
        <w:t>Que en cumplimiento de lo dispuesto en dicha norma, la AEROCIVIL, en su calidad de fideicomitente, celebró el Contrato de Fiducia Mercantil de Administración y Pagos con fines de garantía y fuente de pago No. 20000838 H3 de 2020 con la Fiduciaria Scotiabank Colpatria S.A., quien actuó como vocera y administradora del Patrimonio Autónomo AEROCAFÉ, con el propósito de garantizar la adecuada ejecución contractual, técnica, financiera y operativa del Proyecto Aeropuerto del Café, conforme a las instrucciones impartidas por la Unidad de Gestión y en los términos definidos en el citado contrato de fiducia, el Manual de Contratación y demás documentos que rigen su funcionamiento.</w:t>
      </w:r>
    </w:p>
    <w:p w14:paraId="1A10E454" w14:textId="77777777" w:rsidR="00414D6F" w:rsidRDefault="00414D6F" w:rsidP="00414D6F">
      <w:pPr>
        <w:pStyle w:val="Prrafodelista"/>
        <w:rPr>
          <w:rFonts w:ascii="Arial Narrow" w:hAnsi="Arial Narrow"/>
          <w:color w:val="000000"/>
          <w:szCs w:val="22"/>
        </w:rPr>
      </w:pPr>
    </w:p>
    <w:p w14:paraId="222E2FE4" w14:textId="77777777" w:rsidR="00414D6F" w:rsidRDefault="006751C3" w:rsidP="0018490B">
      <w:pPr>
        <w:pStyle w:val="NormalWeb"/>
        <w:numPr>
          <w:ilvl w:val="1"/>
          <w:numId w:val="108"/>
        </w:numPr>
        <w:ind w:left="426" w:hanging="426"/>
        <w:rPr>
          <w:rFonts w:ascii="Arial Narrow" w:hAnsi="Arial Narrow"/>
          <w:color w:val="000000"/>
          <w:szCs w:val="22"/>
        </w:rPr>
      </w:pPr>
      <w:r w:rsidRPr="00414D6F">
        <w:rPr>
          <w:rFonts w:ascii="Arial Narrow" w:hAnsi="Arial Narrow"/>
          <w:color w:val="000000"/>
          <w:szCs w:val="22"/>
        </w:rPr>
        <w:t>Que mediante Documento CONPES No. 4140 del 18 de octubre de 2024, el Consejo Nacional de Política Económica y Social declaró la importancia estratégica del proyecto “Construcción Lado Aire del Aeropuerto del Café – Etapa I, Palestina”, reconociéndolo como proyecto prioritario en el Plan Plurianual de Inversiones del Plan Nacional de Desarrollo 2022–2026, por su impacto en la conectividad, la competitividad regional y el cierre de brechas territoriales.</w:t>
      </w:r>
    </w:p>
    <w:p w14:paraId="60EFF0A1" w14:textId="77777777" w:rsidR="00414D6F" w:rsidRDefault="00414D6F" w:rsidP="00414D6F">
      <w:pPr>
        <w:pStyle w:val="Prrafodelista"/>
        <w:rPr>
          <w:rFonts w:ascii="Arial Narrow" w:hAnsi="Arial Narrow"/>
          <w:color w:val="000000"/>
          <w:szCs w:val="22"/>
        </w:rPr>
      </w:pPr>
    </w:p>
    <w:p w14:paraId="4169A45B" w14:textId="77777777" w:rsidR="00414D6F" w:rsidRDefault="006751C3" w:rsidP="0018490B">
      <w:pPr>
        <w:pStyle w:val="NormalWeb"/>
        <w:numPr>
          <w:ilvl w:val="1"/>
          <w:numId w:val="108"/>
        </w:numPr>
        <w:ind w:left="426" w:hanging="426"/>
        <w:rPr>
          <w:rFonts w:ascii="Arial Narrow" w:hAnsi="Arial Narrow"/>
          <w:color w:val="000000"/>
          <w:szCs w:val="22"/>
        </w:rPr>
      </w:pPr>
      <w:r w:rsidRPr="00414D6F">
        <w:rPr>
          <w:rFonts w:ascii="Arial Narrow" w:hAnsi="Arial Narrow"/>
          <w:color w:val="000000"/>
          <w:szCs w:val="22"/>
        </w:rPr>
        <w:t xml:space="preserve">Que mediante Cesión y Prórroga del Contrato de Fiducia Mercantil de Administración y Pagos con Fines de Garantía y Fuente de Pago No. 20000838 H3 de 2020, suscrita el 28 de julio de 2025, la Fiduciaria Scotiabank </w:t>
      </w:r>
      <w:r w:rsidRPr="00414D6F">
        <w:rPr>
          <w:rFonts w:ascii="Arial Narrow" w:hAnsi="Arial Narrow"/>
          <w:color w:val="000000"/>
          <w:szCs w:val="22"/>
        </w:rPr>
        <w:lastRenderedPageBreak/>
        <w:t>Colpatria S.A., en calidad de Cedente, transfirió de manera expresa e irrevocable la posición contractual a la Fiduciaria La Previsora S.A., en calidad de Cesionaria, quien asumió la vocería y administración del Patrimonio Autónomo AEROCAFÉ y todas las obligaciones, derechos, acciones y responsabilidades derivadas del contrato, sin que ello implicara erogación adicional para la AEROCIVIL, y garantizando la continuidad en la ejecución del proyecto.</w:t>
      </w:r>
    </w:p>
    <w:p w14:paraId="0CD30776" w14:textId="77777777" w:rsidR="00414D6F" w:rsidRDefault="00414D6F" w:rsidP="00414D6F">
      <w:pPr>
        <w:pStyle w:val="Prrafodelista"/>
        <w:rPr>
          <w:rFonts w:ascii="Arial Narrow" w:hAnsi="Arial Narrow"/>
          <w:color w:val="000000"/>
          <w:szCs w:val="22"/>
        </w:rPr>
      </w:pPr>
    </w:p>
    <w:p w14:paraId="1846892C" w14:textId="238067B6" w:rsidR="00414D6F" w:rsidRDefault="008B22D8" w:rsidP="0018490B">
      <w:pPr>
        <w:pStyle w:val="NormalWeb"/>
        <w:numPr>
          <w:ilvl w:val="1"/>
          <w:numId w:val="108"/>
        </w:numPr>
        <w:ind w:left="426" w:hanging="426"/>
        <w:rPr>
          <w:rFonts w:ascii="Arial Narrow" w:hAnsi="Arial Narrow"/>
          <w:color w:val="000000"/>
          <w:szCs w:val="22"/>
        </w:rPr>
      </w:pPr>
      <w:r w:rsidRPr="00414D6F">
        <w:rPr>
          <w:rFonts w:ascii="Arial Narrow" w:hAnsi="Arial Narrow"/>
          <w:color w:val="000000"/>
          <w:szCs w:val="22"/>
        </w:rPr>
        <w:t>Que,</w:t>
      </w:r>
      <w:r w:rsidR="006751C3" w:rsidRPr="00414D6F">
        <w:rPr>
          <w:rFonts w:ascii="Arial Narrow" w:hAnsi="Arial Narrow"/>
          <w:color w:val="000000"/>
          <w:szCs w:val="22"/>
        </w:rPr>
        <w:t xml:space="preserve"> en el mismo acto de cesión, las partes acordaron la prórroga del plazo de ejecución del Contrato de Fiducia Mercantil hasta el 31 de diciembre de 2028, manteniendo vigentes todas las demás estipulaciones contractuales no modificadas.</w:t>
      </w:r>
    </w:p>
    <w:p w14:paraId="65090BBD" w14:textId="77777777" w:rsidR="00414D6F" w:rsidRDefault="00414D6F" w:rsidP="00414D6F">
      <w:pPr>
        <w:pStyle w:val="Prrafodelista"/>
        <w:rPr>
          <w:rFonts w:ascii="Arial Narrow" w:hAnsi="Arial Narrow"/>
          <w:color w:val="000000"/>
          <w:szCs w:val="22"/>
        </w:rPr>
      </w:pPr>
    </w:p>
    <w:p w14:paraId="0C6A4014" w14:textId="73A06229" w:rsidR="00414D6F" w:rsidRDefault="006751C3" w:rsidP="0018490B">
      <w:pPr>
        <w:pStyle w:val="NormalWeb"/>
        <w:numPr>
          <w:ilvl w:val="1"/>
          <w:numId w:val="108"/>
        </w:numPr>
        <w:ind w:left="426" w:hanging="426"/>
        <w:rPr>
          <w:rFonts w:ascii="Arial Narrow" w:hAnsi="Arial Narrow"/>
          <w:color w:val="000000"/>
          <w:szCs w:val="22"/>
        </w:rPr>
      </w:pPr>
      <w:r w:rsidRPr="00414D6F">
        <w:rPr>
          <w:rFonts w:ascii="Arial Narrow" w:hAnsi="Arial Narrow"/>
          <w:color w:val="000000"/>
          <w:szCs w:val="22"/>
        </w:rPr>
        <w:t>Que el presente contrato de obra se suscribe en virtud del proceso de selección adelantado por la Unidad de Gestión del Patrimonio Autónomo AEROCAFÉ, bajo la modalidad de convocatoria abierta No</w:t>
      </w:r>
      <w:r w:rsidRPr="008B22D8">
        <w:rPr>
          <w:rFonts w:ascii="Arial Narrow" w:hAnsi="Arial Narrow"/>
          <w:color w:val="000000"/>
          <w:szCs w:val="22"/>
        </w:rPr>
        <w:t xml:space="preserve">. </w:t>
      </w:r>
      <w:r w:rsidRPr="00C62B9C">
        <w:rPr>
          <w:rFonts w:ascii="Arial Narrow" w:hAnsi="Arial Narrow"/>
          <w:color w:val="000000"/>
          <w:szCs w:val="22"/>
        </w:rPr>
        <w:t>PAU-CA-</w:t>
      </w:r>
      <w:r w:rsidR="0007726F" w:rsidRPr="00C62B9C">
        <w:rPr>
          <w:rFonts w:ascii="Arial Narrow" w:hAnsi="Arial Narrow"/>
          <w:color w:val="000000"/>
          <w:szCs w:val="22"/>
        </w:rPr>
        <w:t>02</w:t>
      </w:r>
      <w:r w:rsidRPr="00C62B9C">
        <w:rPr>
          <w:rFonts w:ascii="Arial Narrow" w:hAnsi="Arial Narrow"/>
          <w:color w:val="000000"/>
          <w:szCs w:val="22"/>
        </w:rPr>
        <w:t>-2025,</w:t>
      </w:r>
      <w:r w:rsidRPr="00414D6F">
        <w:rPr>
          <w:rFonts w:ascii="Arial Narrow" w:hAnsi="Arial Narrow"/>
          <w:color w:val="000000"/>
          <w:szCs w:val="22"/>
        </w:rPr>
        <w:t xml:space="preserve"> conforme a lo dispuesto en el Manual de Contratación del Patrimonio Autónomo, atendiendo los principios de planeación, selección objetiva y transparencia.</w:t>
      </w:r>
    </w:p>
    <w:p w14:paraId="632905E2" w14:textId="77777777" w:rsidR="00414D6F" w:rsidRDefault="00414D6F" w:rsidP="00414D6F">
      <w:pPr>
        <w:pStyle w:val="Prrafodelista"/>
        <w:rPr>
          <w:rFonts w:ascii="Arial Narrow" w:hAnsi="Arial Narrow"/>
          <w:color w:val="000000"/>
          <w:szCs w:val="22"/>
        </w:rPr>
      </w:pPr>
    </w:p>
    <w:p w14:paraId="6D706A96" w14:textId="1B32F192" w:rsidR="006751C3" w:rsidRPr="00414D6F" w:rsidRDefault="006751C3" w:rsidP="0018490B">
      <w:pPr>
        <w:pStyle w:val="NormalWeb"/>
        <w:numPr>
          <w:ilvl w:val="1"/>
          <w:numId w:val="108"/>
        </w:numPr>
        <w:ind w:left="426" w:hanging="426"/>
        <w:rPr>
          <w:rFonts w:ascii="Arial Narrow" w:hAnsi="Arial Narrow"/>
          <w:color w:val="000000"/>
          <w:szCs w:val="22"/>
        </w:rPr>
      </w:pPr>
      <w:r w:rsidRPr="00414D6F">
        <w:rPr>
          <w:rFonts w:ascii="Arial Narrow" w:hAnsi="Arial Narrow"/>
          <w:color w:val="000000"/>
          <w:szCs w:val="22"/>
        </w:rPr>
        <w:t>Que, en mérito de lo anterior, y conforme a las instrucciones impartidas por la Unidad de Gestión del Proyecto Aeropuerto del Café, la Fiduciaria La Previsora S.A., en su calidad de vocera y administradora del Patrimonio Autónomo AEROCAFÉ, y el Contratista acuerdan celebrar el presente contrato de obra, el cual se regirá por las cláusulas que se establecen a continuación.</w:t>
      </w:r>
    </w:p>
    <w:p w14:paraId="55745487" w14:textId="77777777" w:rsidR="003371A0" w:rsidRPr="006751C3" w:rsidRDefault="003371A0" w:rsidP="00ED50F8">
      <w:pPr>
        <w:jc w:val="both"/>
        <w:rPr>
          <w:rFonts w:ascii="Arial Narrow" w:hAnsi="Arial Narrow" w:cs="Arial"/>
          <w:color w:val="000000"/>
          <w:sz w:val="22"/>
          <w:szCs w:val="22"/>
        </w:rPr>
      </w:pPr>
    </w:p>
    <w:p w14:paraId="5C24DAC1" w14:textId="0666D186" w:rsidR="003371A0" w:rsidRPr="003371A0" w:rsidRDefault="003371A0" w:rsidP="00ED50F8">
      <w:pPr>
        <w:pStyle w:val="Ttulo1"/>
        <w:spacing w:after="0" w:line="240" w:lineRule="auto"/>
        <w:rPr>
          <w:rFonts w:ascii="Arial Narrow" w:hAnsi="Arial Narrow"/>
          <w:szCs w:val="22"/>
        </w:rPr>
      </w:pPr>
      <w:bookmarkStart w:id="9" w:name="_Toc206834355"/>
      <w:r w:rsidRPr="003371A0">
        <w:rPr>
          <w:rFonts w:ascii="Arial Narrow" w:hAnsi="Arial Narrow"/>
          <w:szCs w:val="22"/>
        </w:rPr>
        <w:t>ESTIPULACIONES GENERALES</w:t>
      </w:r>
      <w:bookmarkEnd w:id="9"/>
    </w:p>
    <w:p w14:paraId="5A7FC4FE" w14:textId="77777777" w:rsidR="003371A0" w:rsidRDefault="003371A0" w:rsidP="00ED50F8">
      <w:pPr>
        <w:pStyle w:val="Ttulo2"/>
        <w:numPr>
          <w:ilvl w:val="0"/>
          <w:numId w:val="0"/>
        </w:numPr>
        <w:spacing w:after="0" w:line="240" w:lineRule="auto"/>
        <w:jc w:val="both"/>
        <w:rPr>
          <w:rFonts w:ascii="Arial Narrow" w:hAnsi="Arial Narrow"/>
          <w:b w:val="0"/>
          <w:bCs w:val="0"/>
          <w:szCs w:val="22"/>
        </w:rPr>
      </w:pPr>
    </w:p>
    <w:p w14:paraId="0CE90B70" w14:textId="2B62A32F" w:rsidR="003371A0" w:rsidRDefault="003371A0" w:rsidP="00ED50F8">
      <w:pPr>
        <w:pStyle w:val="Ttulo2"/>
        <w:numPr>
          <w:ilvl w:val="0"/>
          <w:numId w:val="0"/>
        </w:numPr>
        <w:spacing w:after="0" w:line="240" w:lineRule="auto"/>
        <w:jc w:val="both"/>
        <w:rPr>
          <w:rFonts w:ascii="Arial Narrow" w:hAnsi="Arial Narrow"/>
          <w:szCs w:val="22"/>
        </w:rPr>
      </w:pPr>
      <w:bookmarkStart w:id="10" w:name="_Toc206834356"/>
      <w:r w:rsidRPr="003371A0">
        <w:rPr>
          <w:rFonts w:ascii="Arial Narrow" w:hAnsi="Arial Narrow"/>
          <w:szCs w:val="22"/>
        </w:rPr>
        <w:t xml:space="preserve">Cláusula </w:t>
      </w:r>
      <w:r>
        <w:rPr>
          <w:rFonts w:ascii="Arial Narrow" w:hAnsi="Arial Narrow"/>
          <w:szCs w:val="22"/>
        </w:rPr>
        <w:t>2</w:t>
      </w:r>
      <w:r w:rsidRPr="003371A0">
        <w:rPr>
          <w:rFonts w:ascii="Arial Narrow" w:hAnsi="Arial Narrow"/>
          <w:szCs w:val="22"/>
        </w:rPr>
        <w:t>.1. – Definiciones Contractuales.</w:t>
      </w:r>
      <w:bookmarkEnd w:id="10"/>
    </w:p>
    <w:p w14:paraId="3D1A55E3" w14:textId="77777777" w:rsidR="00ED50F8" w:rsidRDefault="00ED50F8" w:rsidP="00ED50F8">
      <w:pPr>
        <w:pStyle w:val="Ttulo2"/>
        <w:numPr>
          <w:ilvl w:val="0"/>
          <w:numId w:val="0"/>
        </w:numPr>
        <w:spacing w:after="0" w:line="240" w:lineRule="auto"/>
        <w:jc w:val="both"/>
        <w:rPr>
          <w:rFonts w:ascii="Arial Narrow" w:hAnsi="Arial Narrow"/>
          <w:b w:val="0"/>
          <w:bCs w:val="0"/>
          <w:color w:val="000000" w:themeColor="text1"/>
          <w:szCs w:val="22"/>
          <w:u w:val="none"/>
        </w:rPr>
      </w:pPr>
    </w:p>
    <w:p w14:paraId="776BA12B"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 xml:space="preserve">Acta de Cierre de Etapa de Control y Seguimiento: </w:t>
      </w:r>
      <w:r w:rsidRPr="006314B8">
        <w:rPr>
          <w:rFonts w:ascii="Arial Narrow" w:hAnsi="Arial Narrow"/>
          <w:szCs w:val="22"/>
        </w:rPr>
        <w:t>documento que certifica el cumplimiento de todas las obligaciones durante la etapa posterior a la recepción de la obra y que formaliza su cierre.</w:t>
      </w:r>
    </w:p>
    <w:p w14:paraId="671E27E3" w14:textId="77777777" w:rsidR="006314B8" w:rsidRPr="006314B8" w:rsidRDefault="006314B8" w:rsidP="006314B8">
      <w:pPr>
        <w:pStyle w:val="Prrafodelista"/>
        <w:rPr>
          <w:rFonts w:ascii="Arial Narrow" w:hAnsi="Arial Narrow"/>
          <w:szCs w:val="22"/>
        </w:rPr>
      </w:pPr>
    </w:p>
    <w:p w14:paraId="5328CC9F"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Acta de Liquidación:</w:t>
      </w:r>
      <w:r w:rsidRPr="006314B8">
        <w:rPr>
          <w:rFonts w:ascii="Arial Narrow" w:hAnsi="Arial Narrow"/>
          <w:szCs w:val="22"/>
        </w:rPr>
        <w:t xml:space="preserve"> documento que formaliza la finalización del contrato, definiendo el estado final de obligaciones, saldos y efectos jurídicos.</w:t>
      </w:r>
    </w:p>
    <w:p w14:paraId="5F3EC8C7" w14:textId="77777777" w:rsidR="006314B8" w:rsidRPr="006314B8" w:rsidRDefault="006314B8" w:rsidP="006314B8">
      <w:pPr>
        <w:pStyle w:val="Prrafodelista"/>
        <w:rPr>
          <w:rFonts w:ascii="Arial Narrow" w:hAnsi="Arial Narrow"/>
          <w:szCs w:val="22"/>
        </w:rPr>
      </w:pPr>
    </w:p>
    <w:p w14:paraId="7FEA4333" w14:textId="032C3CE5" w:rsidR="00ED50F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Acta de Recepción a Satisfacción:</w:t>
      </w:r>
      <w:r w:rsidRPr="006314B8">
        <w:rPr>
          <w:rFonts w:ascii="Arial Narrow" w:hAnsi="Arial Narrow"/>
          <w:szCs w:val="22"/>
        </w:rPr>
        <w:t xml:space="preserve"> documento emitido por la Interventoría y el Contratante que certifica el cumplimiento integral de las obras y habilita la etapa de control y seguimiento.</w:t>
      </w:r>
    </w:p>
    <w:p w14:paraId="0E0D5A03" w14:textId="77777777" w:rsidR="006314B8" w:rsidRPr="006314B8" w:rsidRDefault="006314B8" w:rsidP="006314B8">
      <w:pPr>
        <w:rPr>
          <w:rFonts w:ascii="Arial Narrow" w:hAnsi="Arial Narrow"/>
          <w:szCs w:val="22"/>
        </w:rPr>
      </w:pPr>
    </w:p>
    <w:p w14:paraId="742E51CA" w14:textId="77777777" w:rsidR="00ED50F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Acta de Terminación de Actividades Físicas:</w:t>
      </w:r>
      <w:r w:rsidRPr="006314B8">
        <w:rPr>
          <w:rFonts w:ascii="Arial Narrow" w:hAnsi="Arial Narrow"/>
          <w:szCs w:val="22"/>
        </w:rPr>
        <w:t xml:space="preserve"> documento que certifica la culminación de las actividades constructivas de un hito contractual o unidad funcional.</w:t>
      </w:r>
    </w:p>
    <w:p w14:paraId="5CB6B6C1" w14:textId="77777777" w:rsidR="006314B8" w:rsidRPr="006314B8" w:rsidRDefault="006314B8" w:rsidP="006314B8">
      <w:pPr>
        <w:rPr>
          <w:rFonts w:ascii="Arial Narrow" w:hAnsi="Arial Narrow"/>
          <w:szCs w:val="22"/>
        </w:rPr>
      </w:pPr>
    </w:p>
    <w:p w14:paraId="76CAC605" w14:textId="77777777" w:rsidR="00ED50F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 xml:space="preserve">Acta de Variación: </w:t>
      </w:r>
      <w:r w:rsidRPr="006314B8">
        <w:rPr>
          <w:rFonts w:ascii="Arial Narrow" w:hAnsi="Arial Narrow"/>
          <w:szCs w:val="22"/>
        </w:rPr>
        <w:t>documento contractual que formaliza la aprobación de cambios en alcance, plazo, valor o condiciones técnicas.</w:t>
      </w:r>
    </w:p>
    <w:p w14:paraId="666E609D" w14:textId="77777777" w:rsidR="006314B8" w:rsidRPr="006314B8" w:rsidRDefault="006314B8" w:rsidP="006314B8">
      <w:pPr>
        <w:rPr>
          <w:rFonts w:ascii="Arial Narrow" w:hAnsi="Arial Narrow"/>
          <w:szCs w:val="22"/>
        </w:rPr>
      </w:pPr>
    </w:p>
    <w:p w14:paraId="3A7F0A73" w14:textId="77777777" w:rsidR="00ED50F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Advertencia de Controversia:</w:t>
      </w:r>
      <w:r w:rsidRPr="006314B8">
        <w:rPr>
          <w:rFonts w:ascii="Arial Narrow" w:hAnsi="Arial Narrow"/>
          <w:szCs w:val="22"/>
        </w:rPr>
        <w:t xml:space="preserve"> comunicación formal mediante la cual una parte notifica la existencia de un desacuerdo o conflicto contractual.</w:t>
      </w:r>
    </w:p>
    <w:p w14:paraId="2C492AC2" w14:textId="77777777" w:rsidR="006314B8" w:rsidRPr="006314B8" w:rsidRDefault="006314B8" w:rsidP="006314B8">
      <w:pPr>
        <w:rPr>
          <w:rFonts w:ascii="Arial Narrow" w:hAnsi="Arial Narrow"/>
          <w:szCs w:val="22"/>
        </w:rPr>
      </w:pPr>
    </w:p>
    <w:p w14:paraId="26B2B445" w14:textId="77777777" w:rsidR="00ED50F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Anexo Técnico:</w:t>
      </w:r>
      <w:r w:rsidRPr="006314B8">
        <w:rPr>
          <w:rFonts w:ascii="Arial Narrow" w:hAnsi="Arial Narrow"/>
          <w:szCs w:val="22"/>
        </w:rPr>
        <w:t xml:space="preserve"> documento que contiene las especificaciones técnicas, diseños, planos, cronogramas y demás condiciones técnicas del contrato.</w:t>
      </w:r>
    </w:p>
    <w:p w14:paraId="27BD06DC" w14:textId="77777777" w:rsidR="006314B8" w:rsidRPr="006314B8" w:rsidRDefault="006314B8" w:rsidP="006314B8">
      <w:pPr>
        <w:rPr>
          <w:rFonts w:ascii="Arial Narrow" w:hAnsi="Arial Narrow"/>
          <w:szCs w:val="22"/>
        </w:rPr>
      </w:pPr>
    </w:p>
    <w:p w14:paraId="1CA62A10"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ANS (Acuerdos de Nivel de Servicio):</w:t>
      </w:r>
      <w:r w:rsidRPr="006314B8">
        <w:rPr>
          <w:rFonts w:ascii="Arial Narrow" w:hAnsi="Arial Narrow"/>
          <w:szCs w:val="22"/>
        </w:rPr>
        <w:t xml:space="preserve"> compromisos contractuales mínimos de desempeño técnico, administrativo, documental, ambiental y funcional que debe cumplir el Contratista.</w:t>
      </w:r>
    </w:p>
    <w:p w14:paraId="2DA86807" w14:textId="77777777" w:rsidR="006314B8" w:rsidRPr="006314B8" w:rsidRDefault="006314B8" w:rsidP="006314B8">
      <w:pPr>
        <w:pStyle w:val="Prrafodelista"/>
        <w:rPr>
          <w:rFonts w:ascii="Arial Narrow" w:hAnsi="Arial Narrow"/>
          <w:szCs w:val="22"/>
        </w:rPr>
      </w:pPr>
    </w:p>
    <w:p w14:paraId="1DE2A220"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lastRenderedPageBreak/>
        <w:t>As Built:</w:t>
      </w:r>
      <w:r w:rsidRPr="006314B8">
        <w:rPr>
          <w:rFonts w:ascii="Arial Narrow" w:hAnsi="Arial Narrow"/>
          <w:szCs w:val="22"/>
        </w:rPr>
        <w:t xml:space="preserve"> planos y modelo BIM actualizados que reflejan fielmente las condiciones reales de la obra ejecutada.</w:t>
      </w:r>
    </w:p>
    <w:p w14:paraId="1A725DD3" w14:textId="77777777" w:rsidR="006314B8" w:rsidRPr="006314B8" w:rsidRDefault="006314B8" w:rsidP="006314B8">
      <w:pPr>
        <w:pStyle w:val="Prrafodelista"/>
        <w:rPr>
          <w:rFonts w:ascii="Arial Narrow" w:hAnsi="Arial Narrow"/>
          <w:szCs w:val="22"/>
        </w:rPr>
      </w:pPr>
    </w:p>
    <w:p w14:paraId="09E113F7"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Bitácora Ambiental:</w:t>
      </w:r>
      <w:r w:rsidRPr="006314B8">
        <w:rPr>
          <w:rFonts w:ascii="Arial Narrow" w:hAnsi="Arial Narrow"/>
          <w:szCs w:val="22"/>
        </w:rPr>
        <w:t xml:space="preserve"> registro oficial de actividades, incidencias, medidas y verificaciones en materia ambiental durante la ejecución de la obra.</w:t>
      </w:r>
    </w:p>
    <w:p w14:paraId="1AC79EBC" w14:textId="77777777" w:rsidR="006314B8" w:rsidRPr="006314B8" w:rsidRDefault="006314B8" w:rsidP="006314B8">
      <w:pPr>
        <w:pStyle w:val="Prrafodelista"/>
        <w:rPr>
          <w:rFonts w:ascii="Arial Narrow" w:hAnsi="Arial Narrow"/>
          <w:szCs w:val="22"/>
        </w:rPr>
      </w:pPr>
    </w:p>
    <w:p w14:paraId="27366C08"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Bitácora de Obra:</w:t>
      </w:r>
      <w:r w:rsidRPr="006314B8">
        <w:rPr>
          <w:rFonts w:ascii="Arial Narrow" w:hAnsi="Arial Narrow"/>
          <w:szCs w:val="22"/>
        </w:rPr>
        <w:t xml:space="preserve"> registro oficial, físico o digital, de las actividades, incidencias, instrucciones y verificaciones realizadas durante la ejecución.</w:t>
      </w:r>
    </w:p>
    <w:p w14:paraId="6DDB327D" w14:textId="77777777" w:rsidR="006314B8" w:rsidRPr="006314B8" w:rsidRDefault="006314B8" w:rsidP="006314B8">
      <w:pPr>
        <w:pStyle w:val="Prrafodelista"/>
        <w:rPr>
          <w:rFonts w:ascii="Arial Narrow" w:hAnsi="Arial Narrow"/>
          <w:szCs w:val="22"/>
        </w:rPr>
      </w:pPr>
    </w:p>
    <w:p w14:paraId="6AAF4545"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CDE (Entorno Común de Datos):</w:t>
      </w:r>
      <w:r w:rsidRPr="006314B8">
        <w:rPr>
          <w:rFonts w:ascii="Arial Narrow" w:hAnsi="Arial Narrow"/>
          <w:szCs w:val="22"/>
        </w:rPr>
        <w:t xml:space="preserve"> plataforma digital de gestión documental y técnica donde se registra, controla y valida la información del contrato.</w:t>
      </w:r>
    </w:p>
    <w:p w14:paraId="61014C9E" w14:textId="77777777" w:rsidR="006314B8" w:rsidRPr="006314B8" w:rsidRDefault="006314B8" w:rsidP="006314B8">
      <w:pPr>
        <w:pStyle w:val="Prrafodelista"/>
        <w:rPr>
          <w:rFonts w:ascii="Arial Narrow" w:hAnsi="Arial Narrow"/>
          <w:szCs w:val="22"/>
        </w:rPr>
      </w:pPr>
    </w:p>
    <w:p w14:paraId="73D333FD"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Certificado de Pago:</w:t>
      </w:r>
      <w:r w:rsidRPr="006314B8">
        <w:rPr>
          <w:rFonts w:ascii="Arial Narrow" w:hAnsi="Arial Narrow"/>
          <w:szCs w:val="22"/>
        </w:rPr>
        <w:t xml:space="preserve"> documento emitido por la Interventoría que acredita el cumplimiento de un hito contractual y habilita su facturación.</w:t>
      </w:r>
    </w:p>
    <w:p w14:paraId="087E6AE6" w14:textId="77777777" w:rsidR="006314B8" w:rsidRPr="006314B8" w:rsidRDefault="006314B8" w:rsidP="006314B8">
      <w:pPr>
        <w:pStyle w:val="Prrafodelista"/>
        <w:rPr>
          <w:rFonts w:ascii="Arial Narrow" w:hAnsi="Arial Narrow"/>
          <w:szCs w:val="22"/>
        </w:rPr>
      </w:pPr>
    </w:p>
    <w:p w14:paraId="32E764C6"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Control de Versiones:</w:t>
      </w:r>
      <w:r w:rsidRPr="006314B8">
        <w:rPr>
          <w:rFonts w:ascii="Arial Narrow" w:hAnsi="Arial Narrow"/>
          <w:szCs w:val="22"/>
        </w:rPr>
        <w:t xml:space="preserve"> procedimiento para garantizar que los documentos cargados al CDE mantienen trazabilidad de cambios y versiones.</w:t>
      </w:r>
    </w:p>
    <w:p w14:paraId="7211D712" w14:textId="77777777" w:rsidR="006314B8" w:rsidRPr="006314B8" w:rsidRDefault="006314B8" w:rsidP="006314B8">
      <w:pPr>
        <w:pStyle w:val="Prrafodelista"/>
        <w:rPr>
          <w:rFonts w:ascii="Arial Narrow" w:hAnsi="Arial Narrow"/>
          <w:szCs w:val="22"/>
        </w:rPr>
      </w:pPr>
    </w:p>
    <w:p w14:paraId="339F8D7F"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Cronograma 4D:</w:t>
      </w:r>
      <w:r w:rsidRPr="006314B8">
        <w:rPr>
          <w:rFonts w:ascii="Arial Narrow" w:hAnsi="Arial Narrow"/>
          <w:szCs w:val="22"/>
        </w:rPr>
        <w:t xml:space="preserve"> programación contractual que integra actividades, tiempos y modelación BIM para la ejecución de las obras.</w:t>
      </w:r>
    </w:p>
    <w:p w14:paraId="0B041DC0" w14:textId="77777777" w:rsidR="006314B8" w:rsidRPr="006314B8" w:rsidRDefault="006314B8" w:rsidP="006314B8">
      <w:pPr>
        <w:pStyle w:val="Prrafodelista"/>
        <w:rPr>
          <w:rFonts w:ascii="Arial Narrow" w:hAnsi="Arial Narrow"/>
          <w:szCs w:val="22"/>
        </w:rPr>
      </w:pPr>
    </w:p>
    <w:p w14:paraId="34FBCAF4" w14:textId="16116014" w:rsidR="00ED50F8" w:rsidRP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Ensayo de Laboratorio:</w:t>
      </w:r>
      <w:r w:rsidRPr="006314B8">
        <w:rPr>
          <w:rFonts w:ascii="Arial Narrow" w:hAnsi="Arial Narrow"/>
          <w:szCs w:val="22"/>
        </w:rPr>
        <w:t xml:space="preserve"> prueba técnica realizada en laboratorio acreditado para verificar propiedades y calidad de materiales.</w:t>
      </w:r>
    </w:p>
    <w:p w14:paraId="1E8D4015" w14:textId="7EB88BB1" w:rsidR="00CC7E1C" w:rsidRDefault="00CC7E1C" w:rsidP="0018490B">
      <w:pPr>
        <w:pStyle w:val="Prrafodelista"/>
        <w:numPr>
          <w:ilvl w:val="0"/>
          <w:numId w:val="126"/>
        </w:numPr>
        <w:rPr>
          <w:rFonts w:ascii="Arial Narrow" w:hAnsi="Arial Narrow"/>
          <w:szCs w:val="22"/>
        </w:rPr>
      </w:pPr>
      <w:r w:rsidRPr="006314B8">
        <w:rPr>
          <w:rFonts w:ascii="Arial Narrow" w:hAnsi="Arial Narrow"/>
          <w:b/>
          <w:bCs/>
          <w:szCs w:val="22"/>
        </w:rPr>
        <w:t>H</w:t>
      </w:r>
      <w:r w:rsidR="00406B0B" w:rsidRPr="006314B8">
        <w:rPr>
          <w:rFonts w:ascii="Arial Narrow" w:hAnsi="Arial Narrow"/>
          <w:b/>
          <w:bCs/>
          <w:szCs w:val="22"/>
        </w:rPr>
        <w:t>ito</w:t>
      </w:r>
      <w:r w:rsidRPr="006314B8">
        <w:rPr>
          <w:rFonts w:ascii="Arial Narrow" w:hAnsi="Arial Narrow"/>
          <w:b/>
          <w:bCs/>
          <w:szCs w:val="22"/>
        </w:rPr>
        <w:t>:</w:t>
      </w:r>
      <w:r w:rsidRPr="006314B8">
        <w:rPr>
          <w:rFonts w:ascii="Arial Narrow" w:hAnsi="Arial Narrow"/>
          <w:szCs w:val="22"/>
        </w:rPr>
        <w:t xml:space="preserve"> Los hitos son el conjunto de actividades constructivas relacionadas y que conforman una parte identificable del proceso de construcción del Lado Aire y obras conexas.</w:t>
      </w:r>
    </w:p>
    <w:p w14:paraId="384D5525" w14:textId="77777777" w:rsidR="006314B8" w:rsidRPr="006314B8" w:rsidRDefault="006314B8" w:rsidP="006314B8">
      <w:pPr>
        <w:pStyle w:val="Prrafodelista"/>
        <w:rPr>
          <w:rFonts w:ascii="Arial Narrow" w:hAnsi="Arial Narrow"/>
          <w:szCs w:val="22"/>
        </w:rPr>
      </w:pPr>
    </w:p>
    <w:p w14:paraId="1FE6ADE0" w14:textId="77777777" w:rsidR="00ED50F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Hito Contractual:</w:t>
      </w:r>
      <w:r w:rsidRPr="006314B8">
        <w:rPr>
          <w:rFonts w:ascii="Arial Narrow" w:hAnsi="Arial Narrow"/>
          <w:szCs w:val="22"/>
        </w:rPr>
        <w:t xml:space="preserve"> unidad verificable de ejecución del contrato que constituye base para el pago, sujeta a aprobación técnica y documental.</w:t>
      </w:r>
    </w:p>
    <w:p w14:paraId="64B2B904" w14:textId="77777777" w:rsidR="006314B8" w:rsidRPr="006314B8" w:rsidRDefault="006314B8" w:rsidP="006314B8">
      <w:pPr>
        <w:rPr>
          <w:rFonts w:ascii="Arial Narrow" w:hAnsi="Arial Narrow"/>
          <w:szCs w:val="22"/>
        </w:rPr>
      </w:pPr>
    </w:p>
    <w:p w14:paraId="5FB5DB1D"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Matriz de Riesgos:</w:t>
      </w:r>
      <w:r w:rsidRPr="006314B8">
        <w:rPr>
          <w:rFonts w:ascii="Arial Narrow" w:hAnsi="Arial Narrow"/>
          <w:szCs w:val="22"/>
        </w:rPr>
        <w:t xml:space="preserve"> documento que distribuye los riesgos entre las partes y define medidas para su gestión.</w:t>
      </w:r>
    </w:p>
    <w:p w14:paraId="5EA3CB1D" w14:textId="77777777" w:rsidR="006314B8" w:rsidRPr="006314B8" w:rsidRDefault="006314B8" w:rsidP="006314B8">
      <w:pPr>
        <w:pStyle w:val="Prrafodelista"/>
        <w:rPr>
          <w:rFonts w:ascii="Arial Narrow" w:hAnsi="Arial Narrow"/>
          <w:szCs w:val="22"/>
        </w:rPr>
      </w:pPr>
    </w:p>
    <w:p w14:paraId="2CD6767D"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Medida Correctiva:</w:t>
      </w:r>
      <w:r w:rsidRPr="006314B8">
        <w:rPr>
          <w:rFonts w:ascii="Arial Narrow" w:hAnsi="Arial Narrow"/>
          <w:szCs w:val="22"/>
        </w:rPr>
        <w:t xml:space="preserve"> acción ordenada por el Contratante o la Interventoría para subsanar desviaciones o incumplimientos técnicos o documentales.</w:t>
      </w:r>
    </w:p>
    <w:p w14:paraId="3A8C54E7" w14:textId="77777777" w:rsidR="006314B8" w:rsidRPr="006314B8" w:rsidRDefault="006314B8" w:rsidP="006314B8">
      <w:pPr>
        <w:pStyle w:val="Prrafodelista"/>
        <w:rPr>
          <w:rFonts w:ascii="Arial Narrow" w:hAnsi="Arial Narrow"/>
          <w:szCs w:val="22"/>
        </w:rPr>
      </w:pPr>
    </w:p>
    <w:p w14:paraId="002C83CB"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Modelo BIM:</w:t>
      </w:r>
      <w:r w:rsidRPr="006314B8">
        <w:rPr>
          <w:rFonts w:ascii="Arial Narrow" w:hAnsi="Arial Narrow"/>
          <w:szCs w:val="22"/>
        </w:rPr>
        <w:t xml:space="preserve">  representación digital de las características físicas y funcionales de la obra, utilizada para planificar, diseñar, construir y gestionar el proyecto.</w:t>
      </w:r>
    </w:p>
    <w:p w14:paraId="46C8A0A4" w14:textId="77777777" w:rsidR="006314B8" w:rsidRPr="006314B8" w:rsidRDefault="006314B8" w:rsidP="006314B8">
      <w:pPr>
        <w:pStyle w:val="Prrafodelista"/>
        <w:rPr>
          <w:rFonts w:ascii="Arial Narrow" w:hAnsi="Arial Narrow"/>
          <w:b/>
          <w:bCs/>
          <w:szCs w:val="22"/>
        </w:rPr>
      </w:pPr>
    </w:p>
    <w:p w14:paraId="0B8E14B0"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No Conformidad:</w:t>
      </w:r>
      <w:r w:rsidRPr="006314B8">
        <w:rPr>
          <w:rFonts w:ascii="Arial Narrow" w:hAnsi="Arial Narrow"/>
          <w:szCs w:val="22"/>
        </w:rPr>
        <w:t xml:space="preserve"> incumplimiento o desviación respecto de los requisitos contractuales, técnicos o normativos, que debe ser corregido por el Contratista.</w:t>
      </w:r>
    </w:p>
    <w:p w14:paraId="64BC6220" w14:textId="77777777" w:rsidR="006314B8" w:rsidRPr="006314B8" w:rsidRDefault="006314B8" w:rsidP="006314B8">
      <w:pPr>
        <w:pStyle w:val="Prrafodelista"/>
        <w:rPr>
          <w:rFonts w:ascii="Arial Narrow" w:hAnsi="Arial Narrow"/>
          <w:szCs w:val="22"/>
        </w:rPr>
      </w:pPr>
    </w:p>
    <w:p w14:paraId="0FC7D6EF"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No Conformidad Recurrente:</w:t>
      </w:r>
      <w:r w:rsidRPr="006314B8">
        <w:rPr>
          <w:rFonts w:ascii="Arial Narrow" w:hAnsi="Arial Narrow"/>
          <w:szCs w:val="22"/>
        </w:rPr>
        <w:t xml:space="preserve"> incumplimiento que se repite en un periodo determinado y que puede agravar las sanciones.</w:t>
      </w:r>
    </w:p>
    <w:p w14:paraId="6CA89894" w14:textId="77777777" w:rsidR="008B22D8" w:rsidRPr="00C62B9C" w:rsidRDefault="008B22D8" w:rsidP="00C62B9C">
      <w:pPr>
        <w:pStyle w:val="Prrafodelista"/>
        <w:rPr>
          <w:rFonts w:ascii="Arial Narrow" w:hAnsi="Arial Narrow"/>
          <w:szCs w:val="22"/>
        </w:rPr>
      </w:pPr>
    </w:p>
    <w:p w14:paraId="7A4B9BDB"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Obligaciones Postcontractuales:</w:t>
      </w:r>
      <w:r w:rsidRPr="006314B8">
        <w:rPr>
          <w:rFonts w:ascii="Arial Narrow" w:hAnsi="Arial Narrow"/>
          <w:szCs w:val="22"/>
        </w:rPr>
        <w:t xml:space="preserve"> obligaciones que persisten para el Contratista después de la liquidación del contrato, como garantías o mantenimiento.</w:t>
      </w:r>
    </w:p>
    <w:p w14:paraId="434AE9C0" w14:textId="77777777" w:rsidR="00C62B9C" w:rsidRPr="00C62B9C" w:rsidRDefault="00C62B9C" w:rsidP="00C62B9C">
      <w:pPr>
        <w:pStyle w:val="Prrafodelista"/>
        <w:rPr>
          <w:rFonts w:ascii="Arial Narrow" w:hAnsi="Arial Narrow"/>
          <w:szCs w:val="22"/>
        </w:rPr>
      </w:pPr>
    </w:p>
    <w:p w14:paraId="5C85BBB0" w14:textId="77777777" w:rsidR="00C62B9C" w:rsidRPr="00C62B9C" w:rsidRDefault="00C62B9C" w:rsidP="00C62B9C">
      <w:pPr>
        <w:pStyle w:val="Prrafodelista"/>
        <w:numPr>
          <w:ilvl w:val="0"/>
          <w:numId w:val="126"/>
        </w:numPr>
        <w:rPr>
          <w:rFonts w:ascii="Arial Narrow" w:hAnsi="Arial Narrow"/>
          <w:szCs w:val="22"/>
        </w:rPr>
      </w:pPr>
      <w:r w:rsidRPr="00C62B9C">
        <w:rPr>
          <w:rFonts w:ascii="Arial Narrow" w:hAnsi="Arial Narrow"/>
          <w:b/>
          <w:bCs/>
          <w:szCs w:val="22"/>
        </w:rPr>
        <w:t>Orden de Inicio:</w:t>
      </w:r>
      <w:r w:rsidRPr="00C62B9C">
        <w:rPr>
          <w:rFonts w:ascii="Arial Narrow" w:hAnsi="Arial Narrow"/>
          <w:szCs w:val="22"/>
        </w:rPr>
        <w:t xml:space="preserve"> documento suscrito por las partes que formaliza el comienzo de la ejecución contractual, una vez cumplidos los requisitos previos establecidos.</w:t>
      </w:r>
    </w:p>
    <w:p w14:paraId="4697A969" w14:textId="77777777" w:rsidR="00C62B9C" w:rsidRDefault="00C62B9C" w:rsidP="00C62B9C">
      <w:pPr>
        <w:pStyle w:val="Prrafodelista"/>
        <w:rPr>
          <w:rFonts w:ascii="Arial Narrow" w:hAnsi="Arial Narrow"/>
          <w:szCs w:val="22"/>
        </w:rPr>
      </w:pPr>
    </w:p>
    <w:p w14:paraId="04A98C9E"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Plan de Calidad:</w:t>
      </w:r>
      <w:r w:rsidRPr="006314B8">
        <w:rPr>
          <w:rFonts w:ascii="Arial Narrow" w:hAnsi="Arial Narrow"/>
          <w:szCs w:val="22"/>
        </w:rPr>
        <w:t xml:space="preserve">  documento que describe el sistema de gestión de calidad aplicado a la ejecución del contrato.</w:t>
      </w:r>
    </w:p>
    <w:p w14:paraId="77843C0C" w14:textId="77777777" w:rsidR="006314B8" w:rsidRPr="006314B8" w:rsidRDefault="006314B8" w:rsidP="006314B8">
      <w:pPr>
        <w:pStyle w:val="Prrafodelista"/>
        <w:rPr>
          <w:rFonts w:ascii="Arial Narrow" w:hAnsi="Arial Narrow"/>
          <w:szCs w:val="22"/>
        </w:rPr>
      </w:pPr>
    </w:p>
    <w:p w14:paraId="094165FC"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Plan de Contingencia:</w:t>
      </w:r>
      <w:r w:rsidRPr="006314B8">
        <w:rPr>
          <w:rFonts w:ascii="Arial Narrow" w:hAnsi="Arial Narrow"/>
          <w:szCs w:val="22"/>
        </w:rPr>
        <w:t xml:space="preserve">  conjunto de acciones previstas para responder a eventos de riesgo o emergencia que puedan afectar la obra.</w:t>
      </w:r>
    </w:p>
    <w:p w14:paraId="2CF2379C" w14:textId="77777777" w:rsidR="006314B8" w:rsidRPr="006314B8" w:rsidRDefault="006314B8" w:rsidP="006314B8">
      <w:pPr>
        <w:pStyle w:val="Prrafodelista"/>
        <w:rPr>
          <w:rFonts w:ascii="Arial Narrow" w:hAnsi="Arial Narrow"/>
          <w:szCs w:val="22"/>
        </w:rPr>
      </w:pPr>
    </w:p>
    <w:p w14:paraId="639C6351"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Plan de Ejecución:</w:t>
      </w:r>
      <w:r w:rsidRPr="006314B8">
        <w:rPr>
          <w:rFonts w:ascii="Arial Narrow" w:hAnsi="Arial Narrow"/>
          <w:szCs w:val="22"/>
        </w:rPr>
        <w:t xml:space="preserve"> documento que integra el cronograma 4D, el modelo BIM, el plan de calidad y los procedimientos constructivos para la ejecución coordinada de la obra.</w:t>
      </w:r>
    </w:p>
    <w:p w14:paraId="019B11DE" w14:textId="77777777" w:rsidR="006314B8" w:rsidRPr="006314B8" w:rsidRDefault="006314B8" w:rsidP="006314B8">
      <w:pPr>
        <w:pStyle w:val="Prrafodelista"/>
        <w:rPr>
          <w:rFonts w:ascii="Arial Narrow" w:hAnsi="Arial Narrow"/>
          <w:szCs w:val="22"/>
        </w:rPr>
      </w:pPr>
    </w:p>
    <w:p w14:paraId="60C25127"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Plan SST (Seguridad y Salud en el Trabajo):</w:t>
      </w:r>
      <w:r w:rsidRPr="006314B8">
        <w:rPr>
          <w:rFonts w:ascii="Arial Narrow" w:hAnsi="Arial Narrow"/>
          <w:szCs w:val="22"/>
        </w:rPr>
        <w:t xml:space="preserve"> documento que define medidas, procedimientos y responsabilidades en materia de seguridad laboral.</w:t>
      </w:r>
    </w:p>
    <w:p w14:paraId="19B04213" w14:textId="77777777" w:rsidR="006314B8" w:rsidRPr="006314B8" w:rsidRDefault="006314B8" w:rsidP="006314B8">
      <w:pPr>
        <w:pStyle w:val="Prrafodelista"/>
        <w:rPr>
          <w:rFonts w:ascii="Arial Narrow" w:hAnsi="Arial Narrow"/>
          <w:szCs w:val="22"/>
        </w:rPr>
      </w:pPr>
    </w:p>
    <w:p w14:paraId="6ADBCED5"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PMA (Plan de Manejo Ambiental):</w:t>
      </w:r>
      <w:r w:rsidRPr="006314B8">
        <w:rPr>
          <w:rFonts w:ascii="Arial Narrow" w:hAnsi="Arial Narrow"/>
          <w:szCs w:val="22"/>
        </w:rPr>
        <w:t xml:space="preserve"> instrumento que establece las medidas para prevenir, mitigar, corregir o compensar los impactos ambientales de la obra.</w:t>
      </w:r>
    </w:p>
    <w:p w14:paraId="0D9AAD5B" w14:textId="77777777" w:rsidR="006314B8" w:rsidRPr="006314B8" w:rsidRDefault="006314B8" w:rsidP="006314B8">
      <w:pPr>
        <w:pStyle w:val="Prrafodelista"/>
        <w:rPr>
          <w:rFonts w:ascii="Arial Narrow" w:hAnsi="Arial Narrow"/>
          <w:szCs w:val="22"/>
        </w:rPr>
      </w:pPr>
    </w:p>
    <w:p w14:paraId="2A00DB5F"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PMT (Plan de Manejo de Tránsito):</w:t>
      </w:r>
      <w:r w:rsidRPr="006314B8">
        <w:rPr>
          <w:rFonts w:ascii="Arial Narrow" w:hAnsi="Arial Narrow"/>
          <w:szCs w:val="22"/>
        </w:rPr>
        <w:t xml:space="preserve"> plan que define las medidas para gestionar el tránsito vehicular y peatonal durante la ejecución de la obra.</w:t>
      </w:r>
    </w:p>
    <w:p w14:paraId="7DEC965D" w14:textId="77777777" w:rsidR="006314B8" w:rsidRPr="006314B8" w:rsidRDefault="006314B8" w:rsidP="006314B8">
      <w:pPr>
        <w:pStyle w:val="Prrafodelista"/>
        <w:rPr>
          <w:rFonts w:ascii="Arial Narrow" w:hAnsi="Arial Narrow"/>
          <w:szCs w:val="22"/>
        </w:rPr>
      </w:pPr>
    </w:p>
    <w:p w14:paraId="57FB7F4D"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Procedimiento Correctivo:</w:t>
      </w:r>
      <w:r w:rsidRPr="006314B8">
        <w:rPr>
          <w:rFonts w:ascii="Arial Narrow" w:hAnsi="Arial Narrow"/>
          <w:szCs w:val="22"/>
        </w:rPr>
        <w:t xml:space="preserve"> mecanismo previsto para subsanar incumplimientos durante la ejecución antes de aplicar sanciones mayores.</w:t>
      </w:r>
    </w:p>
    <w:p w14:paraId="664F8E87" w14:textId="77777777" w:rsidR="006314B8" w:rsidRPr="006314B8" w:rsidRDefault="006314B8" w:rsidP="006314B8">
      <w:pPr>
        <w:pStyle w:val="Prrafodelista"/>
        <w:rPr>
          <w:rFonts w:ascii="Arial Narrow" w:hAnsi="Arial Narrow"/>
          <w:szCs w:val="22"/>
        </w:rPr>
      </w:pPr>
    </w:p>
    <w:p w14:paraId="135315E1"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Pruebas de Funcionamiento:</w:t>
      </w:r>
      <w:r w:rsidRPr="006314B8">
        <w:rPr>
          <w:rFonts w:ascii="Arial Narrow" w:hAnsi="Arial Narrow"/>
          <w:szCs w:val="22"/>
        </w:rPr>
        <w:t xml:space="preserve"> ensayos destinados a verificar el correcto desempeño de sistemas, equipos e instalaciones antes de su recepción.</w:t>
      </w:r>
    </w:p>
    <w:p w14:paraId="757B1DBF" w14:textId="77777777" w:rsidR="006314B8" w:rsidRPr="006314B8" w:rsidRDefault="006314B8" w:rsidP="006314B8">
      <w:pPr>
        <w:pStyle w:val="Prrafodelista"/>
        <w:rPr>
          <w:rFonts w:ascii="Arial Narrow" w:hAnsi="Arial Narrow"/>
          <w:szCs w:val="22"/>
        </w:rPr>
      </w:pPr>
    </w:p>
    <w:p w14:paraId="2299A876"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Pruebas de Interoperabilidad:</w:t>
      </w:r>
      <w:r w:rsidRPr="006314B8">
        <w:rPr>
          <w:rFonts w:ascii="Arial Narrow" w:hAnsi="Arial Narrow"/>
          <w:szCs w:val="22"/>
        </w:rPr>
        <w:t xml:space="preserve"> ensayos para validar la compatibilidad funcional entre diferentes sistemas o componentes de la obra.</w:t>
      </w:r>
    </w:p>
    <w:p w14:paraId="7BE06D09" w14:textId="77777777" w:rsidR="006314B8" w:rsidRPr="006314B8" w:rsidRDefault="006314B8" w:rsidP="006314B8">
      <w:pPr>
        <w:pStyle w:val="Prrafodelista"/>
        <w:rPr>
          <w:rFonts w:ascii="Arial Narrow" w:hAnsi="Arial Narrow"/>
          <w:szCs w:val="22"/>
        </w:rPr>
      </w:pPr>
    </w:p>
    <w:p w14:paraId="64359BC6"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Retención Periódica:</w:t>
      </w:r>
      <w:r w:rsidRPr="006314B8">
        <w:rPr>
          <w:rFonts w:ascii="Arial Narrow" w:hAnsi="Arial Narrow"/>
          <w:szCs w:val="22"/>
        </w:rPr>
        <w:t xml:space="preserve">  porcentaje deducido en cada pago parcial como medida de aseguramiento del cumplimiento.</w:t>
      </w:r>
    </w:p>
    <w:p w14:paraId="77A5E879" w14:textId="77777777" w:rsidR="006314B8" w:rsidRPr="006314B8" w:rsidRDefault="006314B8" w:rsidP="006314B8">
      <w:pPr>
        <w:pStyle w:val="Prrafodelista"/>
        <w:rPr>
          <w:rFonts w:ascii="Arial Narrow" w:hAnsi="Arial Narrow"/>
          <w:szCs w:val="22"/>
        </w:rPr>
      </w:pPr>
    </w:p>
    <w:p w14:paraId="63C26F42"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Ruta Crítica:</w:t>
      </w:r>
      <w:r w:rsidRPr="006314B8">
        <w:rPr>
          <w:rFonts w:ascii="Arial Narrow" w:hAnsi="Arial Narrow"/>
          <w:szCs w:val="22"/>
        </w:rPr>
        <w:t xml:space="preserve"> secuencia de actividades que determina la duración total del proyecto y que, de retrasarse, afecta directamente el plazo contractual.</w:t>
      </w:r>
    </w:p>
    <w:p w14:paraId="3533353B" w14:textId="77777777" w:rsidR="006314B8" w:rsidRPr="006314B8" w:rsidRDefault="006314B8" w:rsidP="006314B8">
      <w:pPr>
        <w:pStyle w:val="Prrafodelista"/>
        <w:rPr>
          <w:rFonts w:ascii="Arial Narrow" w:hAnsi="Arial Narrow"/>
          <w:szCs w:val="22"/>
        </w:rPr>
      </w:pPr>
    </w:p>
    <w:p w14:paraId="667FFF68"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Rutas de Acceso:</w:t>
      </w:r>
      <w:r w:rsidRPr="006314B8">
        <w:rPr>
          <w:rFonts w:ascii="Arial Narrow" w:hAnsi="Arial Narrow"/>
          <w:szCs w:val="22"/>
        </w:rPr>
        <w:t xml:space="preserve"> vías autorizadas para el ingreso de personal, maquinaria, materiales y equipos a las zonas de obra.</w:t>
      </w:r>
    </w:p>
    <w:p w14:paraId="577625A7" w14:textId="77777777" w:rsidR="006314B8" w:rsidRPr="006314B8" w:rsidRDefault="006314B8" w:rsidP="006314B8">
      <w:pPr>
        <w:pStyle w:val="Prrafodelista"/>
        <w:rPr>
          <w:rFonts w:ascii="Arial Narrow" w:hAnsi="Arial Narrow"/>
          <w:szCs w:val="22"/>
        </w:rPr>
      </w:pPr>
    </w:p>
    <w:p w14:paraId="012C39D6"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Servicios Temporales:</w:t>
      </w:r>
      <w:r w:rsidRPr="006314B8">
        <w:rPr>
          <w:rFonts w:ascii="Arial Narrow" w:hAnsi="Arial Narrow"/>
          <w:szCs w:val="22"/>
        </w:rPr>
        <w:t xml:space="preserve"> instalaciones provisionales para soporte de la obra, como energía, agua, telecomunicaciones, drenajes o zonas de acopio.</w:t>
      </w:r>
    </w:p>
    <w:p w14:paraId="18B37739" w14:textId="77777777" w:rsidR="006314B8" w:rsidRPr="006314B8" w:rsidRDefault="006314B8" w:rsidP="006314B8">
      <w:pPr>
        <w:pStyle w:val="Prrafodelista"/>
        <w:rPr>
          <w:rFonts w:ascii="Arial Narrow" w:hAnsi="Arial Narrow"/>
          <w:szCs w:val="22"/>
        </w:rPr>
      </w:pPr>
    </w:p>
    <w:p w14:paraId="0AC1CFC9" w14:textId="77777777" w:rsid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Sistema de Monitoreo:</w:t>
      </w:r>
      <w:r w:rsidRPr="006314B8">
        <w:rPr>
          <w:rFonts w:ascii="Arial Narrow" w:hAnsi="Arial Narrow"/>
          <w:szCs w:val="22"/>
        </w:rPr>
        <w:t xml:space="preserve"> conjunto de dispositivos y procedimientos para medir y registrar el comportamiento de elementos críticos de la obra.</w:t>
      </w:r>
    </w:p>
    <w:p w14:paraId="484D0066" w14:textId="77777777" w:rsidR="006314B8" w:rsidRPr="006314B8" w:rsidRDefault="006314B8" w:rsidP="006314B8">
      <w:pPr>
        <w:pStyle w:val="Prrafodelista"/>
        <w:rPr>
          <w:rFonts w:ascii="Arial Narrow" w:hAnsi="Arial Narrow"/>
          <w:szCs w:val="22"/>
        </w:rPr>
      </w:pPr>
    </w:p>
    <w:p w14:paraId="608D0160" w14:textId="6ADF11FC" w:rsidR="00ED50F8" w:rsidRPr="006314B8" w:rsidRDefault="00ED50F8" w:rsidP="0018490B">
      <w:pPr>
        <w:pStyle w:val="Prrafodelista"/>
        <w:numPr>
          <w:ilvl w:val="0"/>
          <w:numId w:val="126"/>
        </w:numPr>
        <w:rPr>
          <w:rFonts w:ascii="Arial Narrow" w:hAnsi="Arial Narrow"/>
          <w:szCs w:val="22"/>
        </w:rPr>
      </w:pPr>
      <w:r w:rsidRPr="006314B8">
        <w:rPr>
          <w:rFonts w:ascii="Arial Narrow" w:hAnsi="Arial Narrow"/>
          <w:b/>
          <w:bCs/>
          <w:szCs w:val="22"/>
        </w:rPr>
        <w:t>ZODMES:</w:t>
      </w:r>
      <w:r w:rsidRPr="006314B8">
        <w:rPr>
          <w:rFonts w:ascii="Arial Narrow" w:hAnsi="Arial Narrow"/>
          <w:szCs w:val="22"/>
        </w:rPr>
        <w:t xml:space="preserve"> zonas de Disposición de Materiales de Excavación Sobrantes, habilitadas para depositar materiales resultantes de las obras.</w:t>
      </w:r>
    </w:p>
    <w:p w14:paraId="63687BB0" w14:textId="77777777" w:rsidR="003371A0" w:rsidRPr="00000D72" w:rsidRDefault="003371A0" w:rsidP="003371A0">
      <w:pPr>
        <w:jc w:val="both"/>
        <w:rPr>
          <w:rFonts w:ascii="Arial Narrow" w:hAnsi="Arial Narrow"/>
          <w:sz w:val="22"/>
          <w:szCs w:val="22"/>
        </w:rPr>
      </w:pPr>
    </w:p>
    <w:p w14:paraId="189EA099" w14:textId="77777777" w:rsidR="00414D6F" w:rsidRDefault="003371A0" w:rsidP="00F92564">
      <w:pPr>
        <w:pStyle w:val="NormalWeb"/>
        <w:rPr>
          <w:rFonts w:ascii="Arial Narrow" w:hAnsi="Arial Narrow" w:cs="Arial"/>
          <w:color w:val="000000" w:themeColor="text1"/>
          <w:szCs w:val="22"/>
          <w:lang w:val="es-ES"/>
        </w:rPr>
      </w:pPr>
      <w:r w:rsidRPr="00F73F77">
        <w:rPr>
          <w:rFonts w:ascii="Arial Narrow" w:hAnsi="Arial Narrow"/>
          <w:b/>
          <w:bCs/>
          <w:szCs w:val="22"/>
          <w:u w:val="single"/>
          <w:lang w:val="es-ES"/>
        </w:rPr>
        <w:t>Cláusula 2.2. – Objeto.</w:t>
      </w:r>
      <w:r w:rsidRPr="00F92564">
        <w:rPr>
          <w:rFonts w:ascii="Arial Narrow" w:hAnsi="Arial Narrow" w:cs="Arial"/>
          <w:color w:val="000000" w:themeColor="text1"/>
          <w:szCs w:val="22"/>
          <w:lang w:val="es-ES"/>
        </w:rPr>
        <w:t xml:space="preserve"> </w:t>
      </w:r>
    </w:p>
    <w:p w14:paraId="133E7ADB" w14:textId="77777777" w:rsidR="00414D6F" w:rsidRDefault="00414D6F" w:rsidP="00F92564">
      <w:pPr>
        <w:pStyle w:val="NormalWeb"/>
        <w:rPr>
          <w:rFonts w:ascii="Arial Narrow" w:hAnsi="Arial Narrow" w:cs="Arial"/>
          <w:color w:val="000000" w:themeColor="text1"/>
          <w:szCs w:val="22"/>
          <w:lang w:val="es-ES"/>
        </w:rPr>
      </w:pPr>
    </w:p>
    <w:p w14:paraId="430193BA" w14:textId="2416F4B1" w:rsidR="007D344B" w:rsidRPr="007D344B" w:rsidRDefault="00F72713" w:rsidP="007D344B">
      <w:pPr>
        <w:pStyle w:val="NormalWeb"/>
        <w:numPr>
          <w:ilvl w:val="2"/>
          <w:numId w:val="110"/>
        </w:numPr>
        <w:ind w:left="709" w:hanging="709"/>
        <w:rPr>
          <w:rFonts w:ascii="Arial Narrow" w:hAnsi="Arial Narrow"/>
          <w:color w:val="000000"/>
          <w:szCs w:val="22"/>
        </w:rPr>
      </w:pPr>
      <w:r w:rsidRPr="007D344B">
        <w:rPr>
          <w:rFonts w:ascii="Arial Narrow" w:hAnsi="Arial Narrow"/>
          <w:color w:val="000000"/>
          <w:szCs w:val="22"/>
          <w:lang w:val="es-CO" w:eastAsia="es-MX"/>
        </w:rPr>
        <w:t xml:space="preserve">El objeto del </w:t>
      </w:r>
      <w:r w:rsidR="00141E17" w:rsidRPr="007D344B">
        <w:rPr>
          <w:rFonts w:ascii="Arial Narrow" w:hAnsi="Arial Narrow"/>
          <w:color w:val="000000"/>
          <w:szCs w:val="22"/>
          <w:lang w:val="es-CO" w:eastAsia="es-MX"/>
        </w:rPr>
        <w:t xml:space="preserve">presente contrato </w:t>
      </w:r>
      <w:r w:rsidRPr="007D344B">
        <w:rPr>
          <w:rFonts w:ascii="Arial Narrow" w:hAnsi="Arial Narrow"/>
          <w:color w:val="000000"/>
          <w:szCs w:val="22"/>
          <w:lang w:val="es-CO" w:eastAsia="es-MX"/>
        </w:rPr>
        <w:t>es la construcción de las obras Lado Aire de la Etapa I del Aeropuerto del Café, ubicado en el municipio de Palestina, departamento de Caldas, incluyendo la ejecución de obras conexas indispensables para su operación inicial.</w:t>
      </w:r>
    </w:p>
    <w:p w14:paraId="7E7B9CCC" w14:textId="252707B7" w:rsidR="00BD5612" w:rsidRPr="00FD4B89" w:rsidRDefault="00BD5612" w:rsidP="00BD5612">
      <w:pPr>
        <w:pStyle w:val="NormalWeb"/>
        <w:rPr>
          <w:rFonts w:ascii="Arial Narrow" w:hAnsi="Arial Narrow"/>
          <w:color w:val="000000"/>
          <w:szCs w:val="22"/>
        </w:rPr>
      </w:pPr>
    </w:p>
    <w:p w14:paraId="025B55C7" w14:textId="77777777" w:rsidR="00414D6F" w:rsidRPr="00BD5612" w:rsidRDefault="00414D6F" w:rsidP="00414D6F">
      <w:pPr>
        <w:pStyle w:val="NormalWeb"/>
        <w:ind w:left="709"/>
        <w:rPr>
          <w:rFonts w:ascii="Arial Narrow" w:hAnsi="Arial Narrow"/>
          <w:color w:val="000000"/>
          <w:szCs w:val="22"/>
          <w:lang w:eastAsia="es-MX"/>
        </w:rPr>
      </w:pPr>
    </w:p>
    <w:p w14:paraId="208DE11D" w14:textId="6BA56431" w:rsidR="00F92564" w:rsidRPr="00414D6F" w:rsidRDefault="00F92564" w:rsidP="0018490B">
      <w:pPr>
        <w:pStyle w:val="NormalWeb"/>
        <w:numPr>
          <w:ilvl w:val="2"/>
          <w:numId w:val="110"/>
        </w:numPr>
        <w:ind w:left="709" w:hanging="709"/>
        <w:rPr>
          <w:rFonts w:ascii="Arial Narrow" w:hAnsi="Arial Narrow"/>
          <w:color w:val="000000"/>
          <w:szCs w:val="22"/>
          <w:lang w:val="es-CO" w:eastAsia="es-MX"/>
        </w:rPr>
      </w:pPr>
      <w:r w:rsidRPr="00E63232">
        <w:rPr>
          <w:rFonts w:ascii="Arial Narrow" w:hAnsi="Arial Narrow"/>
          <w:color w:val="000000"/>
        </w:rPr>
        <w:t>El contratista se obliga a entregar las obras completamente terminadas</w:t>
      </w:r>
      <w:r w:rsidRPr="00414D6F">
        <w:rPr>
          <w:rFonts w:ascii="Arial Narrow" w:hAnsi="Arial Narrow"/>
          <w:color w:val="000000"/>
        </w:rPr>
        <w:t>, funcionales y listas para su puesta en servicio, cumpliendo con los estándares de calidad exigidos y con todas las disposiciones establecidas en el presente contrato, sus apéndices y documentos vinculados, en el marco del modelo de precio global y del régimen de derecho privado aplicable al Patrimonio Autónomo Aerocafé.</w:t>
      </w:r>
    </w:p>
    <w:p w14:paraId="7AC217F3" w14:textId="77777777" w:rsidR="00414D6F" w:rsidRPr="00414D6F" w:rsidRDefault="00414D6F" w:rsidP="00414D6F">
      <w:pPr>
        <w:pStyle w:val="NormalWeb"/>
        <w:ind w:left="709"/>
        <w:rPr>
          <w:rFonts w:ascii="Arial Narrow" w:hAnsi="Arial Narrow"/>
          <w:color w:val="000000"/>
          <w:szCs w:val="22"/>
          <w:lang w:val="es-CO" w:eastAsia="es-MX"/>
        </w:rPr>
      </w:pPr>
    </w:p>
    <w:p w14:paraId="29C843D2" w14:textId="77777777" w:rsidR="00414D6F" w:rsidRDefault="003371A0" w:rsidP="003371A0">
      <w:pPr>
        <w:pStyle w:val="NormalWeb"/>
        <w:rPr>
          <w:rStyle w:val="Textoennegrita"/>
          <w:rFonts w:ascii="Arial Narrow" w:hAnsi="Arial Narrow" w:cs="Arial"/>
          <w:b w:val="0"/>
          <w:bCs w:val="0"/>
          <w:color w:val="000000"/>
          <w:szCs w:val="22"/>
        </w:rPr>
      </w:pPr>
      <w:bookmarkStart w:id="11" w:name="_Toc206834357"/>
      <w:r w:rsidRPr="00F73F77">
        <w:rPr>
          <w:rStyle w:val="Ttulo2Car"/>
          <w:rFonts w:ascii="Arial Narrow" w:hAnsi="Arial Narrow"/>
          <w:szCs w:val="22"/>
        </w:rPr>
        <w:t xml:space="preserve">Cláusula </w:t>
      </w:r>
      <w:r w:rsidR="00F73F77" w:rsidRPr="00F73F77">
        <w:rPr>
          <w:rStyle w:val="Ttulo2Car"/>
          <w:rFonts w:ascii="Arial Narrow" w:hAnsi="Arial Narrow"/>
          <w:szCs w:val="22"/>
        </w:rPr>
        <w:t>2</w:t>
      </w:r>
      <w:r w:rsidRPr="00F73F77">
        <w:rPr>
          <w:rStyle w:val="Ttulo2Car"/>
          <w:rFonts w:ascii="Arial Narrow" w:hAnsi="Arial Narrow"/>
          <w:szCs w:val="22"/>
        </w:rPr>
        <w:t>.</w:t>
      </w:r>
      <w:r w:rsidR="00F73F77" w:rsidRPr="00F73F77">
        <w:rPr>
          <w:rStyle w:val="Ttulo2Car"/>
          <w:rFonts w:ascii="Arial Narrow" w:hAnsi="Arial Narrow"/>
          <w:szCs w:val="22"/>
        </w:rPr>
        <w:t>2</w:t>
      </w:r>
      <w:r w:rsidRPr="00F73F77">
        <w:rPr>
          <w:rStyle w:val="Ttulo2Car"/>
          <w:rFonts w:ascii="Arial Narrow" w:hAnsi="Arial Narrow"/>
          <w:szCs w:val="22"/>
        </w:rPr>
        <w:t>. – Plazo del contrato.</w:t>
      </w:r>
      <w:bookmarkEnd w:id="11"/>
      <w:r w:rsidRPr="00000D72">
        <w:rPr>
          <w:rStyle w:val="Textoennegrita"/>
          <w:rFonts w:ascii="Arial Narrow" w:hAnsi="Arial Narrow" w:cs="Arial"/>
          <w:b w:val="0"/>
          <w:bCs w:val="0"/>
          <w:color w:val="000000"/>
          <w:szCs w:val="22"/>
        </w:rPr>
        <w:t xml:space="preserve"> </w:t>
      </w:r>
    </w:p>
    <w:p w14:paraId="327E4F00" w14:textId="77777777" w:rsidR="00414D6F" w:rsidRDefault="00414D6F" w:rsidP="003371A0">
      <w:pPr>
        <w:pStyle w:val="NormalWeb"/>
        <w:rPr>
          <w:rStyle w:val="Textoennegrita"/>
          <w:rFonts w:ascii="Arial Narrow" w:hAnsi="Arial Narrow" w:cs="Arial"/>
          <w:b w:val="0"/>
          <w:bCs w:val="0"/>
          <w:color w:val="000000"/>
          <w:szCs w:val="22"/>
        </w:rPr>
      </w:pPr>
    </w:p>
    <w:p w14:paraId="5297D7B1" w14:textId="3905609F" w:rsidR="003371A0" w:rsidRDefault="003371A0" w:rsidP="003371A0">
      <w:pPr>
        <w:pStyle w:val="NormalWeb"/>
        <w:rPr>
          <w:ins w:id="12" w:author="Eliana Romero Stevenson" w:date="2025-09-18T16:47:00Z" w16du:dateUtc="2025-09-18T21:47:00Z"/>
          <w:rFonts w:ascii="Arial Narrow" w:hAnsi="Arial Narrow" w:cs="Arial"/>
          <w:color w:val="000000"/>
          <w:szCs w:val="22"/>
        </w:rPr>
      </w:pPr>
      <w:r w:rsidRPr="00000D72">
        <w:rPr>
          <w:rFonts w:ascii="Arial Narrow" w:hAnsi="Arial Narrow" w:cs="Arial"/>
          <w:color w:val="000000"/>
          <w:szCs w:val="22"/>
        </w:rPr>
        <w:t>El plazo total de duración del presente contrato será</w:t>
      </w:r>
      <w:r w:rsidR="00AB2409">
        <w:rPr>
          <w:rFonts w:ascii="Arial Narrow" w:hAnsi="Arial Narrow" w:cs="Arial"/>
          <w:color w:val="000000"/>
          <w:szCs w:val="22"/>
        </w:rPr>
        <w:t xml:space="preserve"> de</w:t>
      </w:r>
      <w:r w:rsidR="00696EBD" w:rsidRPr="00000D72" w:rsidDel="00696EBD">
        <w:rPr>
          <w:rFonts w:ascii="Arial Narrow" w:hAnsi="Arial Narrow" w:cs="Arial"/>
          <w:color w:val="000000"/>
          <w:szCs w:val="22"/>
        </w:rPr>
        <w:t xml:space="preserve"> </w:t>
      </w:r>
      <w:r w:rsidRPr="00000D72">
        <w:rPr>
          <w:rStyle w:val="Textoennegrita"/>
          <w:rFonts w:ascii="Arial Narrow" w:hAnsi="Arial Narrow" w:cs="Arial"/>
          <w:b w:val="0"/>
          <w:bCs w:val="0"/>
          <w:color w:val="000000"/>
          <w:szCs w:val="22"/>
        </w:rPr>
        <w:t>cuarenta y seis (46) meses</w:t>
      </w:r>
      <w:r w:rsidRPr="00000D72">
        <w:rPr>
          <w:rFonts w:ascii="Arial Narrow" w:hAnsi="Arial Narrow" w:cs="Arial"/>
          <w:color w:val="000000"/>
          <w:szCs w:val="22"/>
        </w:rPr>
        <w:t>, contados a partir de</w:t>
      </w:r>
      <w:r w:rsidR="00993651">
        <w:rPr>
          <w:rFonts w:ascii="Arial Narrow" w:hAnsi="Arial Narrow" w:cs="Arial"/>
          <w:color w:val="000000"/>
          <w:szCs w:val="22"/>
        </w:rPr>
        <w:t xml:space="preserve"> la orden</w:t>
      </w:r>
      <w:r w:rsidRPr="00000D72">
        <w:rPr>
          <w:rFonts w:ascii="Arial Narrow" w:hAnsi="Arial Narrow" w:cs="Arial"/>
          <w:color w:val="000000"/>
          <w:szCs w:val="22"/>
        </w:rPr>
        <w:t xml:space="preserve"> de inicio suscrita por </w:t>
      </w:r>
      <w:r w:rsidR="00E1179A" w:rsidRPr="00000D72">
        <w:rPr>
          <w:rFonts w:ascii="Arial Narrow" w:hAnsi="Arial Narrow" w:cs="Arial"/>
          <w:color w:val="000000"/>
          <w:szCs w:val="22"/>
        </w:rPr>
        <w:t>las partes</w:t>
      </w:r>
      <w:r w:rsidRPr="00000D72">
        <w:rPr>
          <w:rFonts w:ascii="Arial Narrow" w:hAnsi="Arial Narrow" w:cs="Arial"/>
          <w:color w:val="000000"/>
          <w:szCs w:val="22"/>
        </w:rPr>
        <w:t xml:space="preserve"> de acuerdo con el Anexo Técnico.</w:t>
      </w:r>
    </w:p>
    <w:p w14:paraId="6BC88924" w14:textId="77777777" w:rsidR="006F08B6" w:rsidRDefault="006F08B6" w:rsidP="496CA3B5">
      <w:pPr>
        <w:pStyle w:val="NormalWeb"/>
        <w:jc w:val="left"/>
        <w:rPr>
          <w:ins w:id="13" w:author="Eliana Romero Stevenson" w:date="2025-09-18T16:47:00Z" w16du:dateUtc="2025-09-18T21:47:00Z"/>
          <w:rFonts w:ascii="Arial Narrow" w:hAnsi="Arial Narrow" w:cs="Arial"/>
          <w:color w:val="000000"/>
        </w:rPr>
      </w:pPr>
    </w:p>
    <w:p w14:paraId="0D302059" w14:textId="0B27A935" w:rsidR="000B54DB" w:rsidRDefault="000B54DB" w:rsidP="496CA3B5">
      <w:pPr>
        <w:pStyle w:val="NormalWeb"/>
        <w:jc w:val="left"/>
        <w:rPr>
          <w:ins w:id="14" w:author="Eliana Romero Stevenson" w:date="2025-09-18T16:47:00Z" w16du:dateUtc="2025-09-18T21:47:00Z"/>
          <w:rFonts w:ascii="Arial Narrow" w:hAnsi="Arial Narrow" w:cs="Arial"/>
          <w:color w:val="000000"/>
        </w:rPr>
      </w:pPr>
      <w:ins w:id="15" w:author="Eliana Romero Stevenson" w:date="2025-09-18T16:47:00Z">
        <w:r w:rsidRPr="496CA3B5">
          <w:rPr>
            <w:rFonts w:ascii="Arial Narrow" w:hAnsi="Arial Narrow" w:cs="Arial"/>
            <w:color w:val="000000" w:themeColor="text1"/>
          </w:rPr>
          <w:t>Requisitos para el inicio:</w:t>
        </w:r>
      </w:ins>
    </w:p>
    <w:p w14:paraId="2B7279C3" w14:textId="77777777" w:rsidR="000B54DB" w:rsidRDefault="000B54DB" w:rsidP="496CA3B5">
      <w:pPr>
        <w:pStyle w:val="NormalWeb"/>
        <w:jc w:val="left"/>
        <w:rPr>
          <w:ins w:id="16" w:author="Eliana Romero Stevenson" w:date="2025-09-18T16:47:00Z" w16du:dateUtc="2025-09-18T21:47:00Z"/>
          <w:rFonts w:ascii="Arial Narrow" w:hAnsi="Arial Narrow" w:cs="Arial"/>
          <w:color w:val="000000"/>
        </w:rPr>
      </w:pPr>
    </w:p>
    <w:p w14:paraId="460BECA0" w14:textId="411FB3A6" w:rsidR="000B54DB" w:rsidRPr="000B54DB" w:rsidRDefault="000B54DB" w:rsidP="496CA3B5">
      <w:pPr>
        <w:pStyle w:val="NormalWeb"/>
        <w:numPr>
          <w:ilvl w:val="0"/>
          <w:numId w:val="247"/>
        </w:numPr>
        <w:jc w:val="left"/>
        <w:rPr>
          <w:ins w:id="17" w:author="Eliana Romero Stevenson" w:date="2025-09-18T16:47:00Z" w16du:dateUtc="2025-09-18T21:47:00Z"/>
          <w:rFonts w:ascii="Arial Narrow" w:hAnsi="Arial Narrow" w:cs="Arial"/>
          <w:color w:val="000000"/>
          <w:rPrChange w:id="18" w:author="Eliana Romero Stevenson" w:date="2025-09-18T16:47:00Z" w16du:dateUtc="2025-09-18T21:47:00Z">
            <w:rPr>
              <w:ins w:id="19" w:author="Eliana Romero Stevenson" w:date="2025-09-18T16:47:00Z" w16du:dateUtc="2025-09-18T21:47:00Z"/>
              <w:rFonts w:ascii="Arial Narrow" w:hAnsi="Arial Narrow" w:cs="Arial"/>
              <w:color w:val="000000"/>
              <w:lang w:val="es-CO"/>
            </w:rPr>
          </w:rPrChange>
        </w:rPr>
      </w:pPr>
      <w:ins w:id="20" w:author="Eliana Romero Stevenson" w:date="2025-09-18T16:47:00Z">
        <w:r w:rsidRPr="496CA3B5">
          <w:rPr>
            <w:rFonts w:ascii="Arial Narrow" w:hAnsi="Arial Narrow" w:cs="Arial"/>
            <w:color w:val="000000" w:themeColor="text1"/>
            <w:lang w:val="es-CO"/>
          </w:rPr>
          <w:t>Aprobación de pólizas por parte de la Fiduciaria - La Fiduprevisora S.A. </w:t>
        </w:r>
      </w:ins>
    </w:p>
    <w:p w14:paraId="04C917FF" w14:textId="6C5DCCFD" w:rsidR="00615BCE" w:rsidRPr="001E2382" w:rsidRDefault="001E2382">
      <w:pPr>
        <w:pStyle w:val="NormalWeb"/>
        <w:numPr>
          <w:ilvl w:val="0"/>
          <w:numId w:val="247"/>
        </w:numPr>
        <w:jc w:val="left"/>
        <w:rPr>
          <w:rFonts w:ascii="Arial Narrow" w:hAnsi="Arial Narrow" w:cs="Arial"/>
          <w:color w:val="000000"/>
        </w:rPr>
        <w:pPrChange w:id="21" w:author="Amado Augusto Quintero Pérez" w:date="2025-09-19T22:14:00Z" w16du:dateUtc="2025-09-18T21:48:00Z">
          <w:pPr>
            <w:pStyle w:val="NormalWeb"/>
          </w:pPr>
        </w:pPrChange>
      </w:pPr>
      <w:ins w:id="22" w:author="Eliana Romero Stevenson" w:date="2025-09-18T16:47:00Z">
        <w:r w:rsidRPr="496CA3B5">
          <w:rPr>
            <w:rFonts w:ascii="Arial Narrow" w:hAnsi="Arial Narrow" w:cs="Arial"/>
            <w:color w:val="000000" w:themeColor="text1"/>
            <w:lang w:val="es-CO"/>
          </w:rPr>
          <w:t>Certificado de acreditación del pago de los aportes al Sistema General de Seguridad Social Integral de conformidad con lo dispuesto en el artículo 50 de la Ley 789 de 2002 y demás normas concordantes.</w:t>
        </w:r>
      </w:ins>
    </w:p>
    <w:p w14:paraId="7AB6A30C" w14:textId="77777777" w:rsidR="00F73F77" w:rsidRPr="00000D72" w:rsidRDefault="00F73F77" w:rsidP="496CA3B5">
      <w:pPr>
        <w:pStyle w:val="NormalWeb"/>
        <w:jc w:val="left"/>
        <w:rPr>
          <w:rFonts w:ascii="Arial Narrow" w:hAnsi="Arial Narrow" w:cs="Arial"/>
          <w:color w:val="000000"/>
          <w:highlight w:val="red"/>
        </w:rPr>
      </w:pPr>
    </w:p>
    <w:p w14:paraId="29400E50" w14:textId="77777777" w:rsidR="00414D6F" w:rsidRDefault="003371A0" w:rsidP="00F73F77">
      <w:pPr>
        <w:pStyle w:val="NormalWeb"/>
        <w:rPr>
          <w:rStyle w:val="Textoennegrita"/>
          <w:rFonts w:ascii="Arial Narrow" w:hAnsi="Arial Narrow" w:cs="Arial"/>
          <w:b w:val="0"/>
          <w:bCs w:val="0"/>
          <w:color w:val="000000"/>
          <w:szCs w:val="22"/>
        </w:rPr>
      </w:pPr>
      <w:bookmarkStart w:id="23" w:name="_Toc206834358"/>
      <w:r w:rsidRPr="00F73F77">
        <w:rPr>
          <w:rStyle w:val="Ttulo2Car"/>
          <w:rFonts w:ascii="Arial Narrow" w:hAnsi="Arial Narrow" w:cs="Arial"/>
          <w:color w:val="000000" w:themeColor="text1"/>
          <w:szCs w:val="22"/>
        </w:rPr>
        <w:t xml:space="preserve">Cláusula </w:t>
      </w:r>
      <w:r w:rsidR="00F73F77" w:rsidRPr="00F73F77">
        <w:rPr>
          <w:rStyle w:val="Ttulo2Car"/>
          <w:rFonts w:ascii="Arial Narrow" w:hAnsi="Arial Narrow" w:cs="Arial"/>
          <w:color w:val="000000" w:themeColor="text1"/>
          <w:szCs w:val="22"/>
        </w:rPr>
        <w:t>2</w:t>
      </w:r>
      <w:r w:rsidRPr="00F73F77">
        <w:rPr>
          <w:rStyle w:val="Ttulo2Car"/>
          <w:rFonts w:ascii="Arial Narrow" w:hAnsi="Arial Narrow" w:cs="Arial"/>
          <w:color w:val="000000" w:themeColor="text1"/>
          <w:szCs w:val="22"/>
        </w:rPr>
        <w:t>.</w:t>
      </w:r>
      <w:r w:rsidR="00F73F77" w:rsidRPr="00F73F77">
        <w:rPr>
          <w:rStyle w:val="Ttulo2Car"/>
          <w:rFonts w:ascii="Arial Narrow" w:hAnsi="Arial Narrow" w:cs="Arial"/>
          <w:color w:val="000000" w:themeColor="text1"/>
          <w:szCs w:val="22"/>
        </w:rPr>
        <w:t>3</w:t>
      </w:r>
      <w:r w:rsidRPr="00F73F77">
        <w:rPr>
          <w:rStyle w:val="Ttulo2Car"/>
          <w:rFonts w:ascii="Arial Narrow" w:hAnsi="Arial Narrow" w:cs="Arial"/>
          <w:color w:val="000000" w:themeColor="text1"/>
          <w:szCs w:val="22"/>
        </w:rPr>
        <w:t>. – Interpretación Contractual.</w:t>
      </w:r>
      <w:bookmarkEnd w:id="23"/>
      <w:r w:rsidRPr="00F73F77">
        <w:rPr>
          <w:rStyle w:val="Textoennegrita"/>
          <w:rFonts w:ascii="Arial Narrow" w:hAnsi="Arial Narrow" w:cs="Arial"/>
          <w:b w:val="0"/>
          <w:bCs w:val="0"/>
          <w:color w:val="000000"/>
          <w:szCs w:val="22"/>
        </w:rPr>
        <w:t xml:space="preserve"> </w:t>
      </w:r>
    </w:p>
    <w:p w14:paraId="41FEF293" w14:textId="77777777" w:rsidR="00414D6F" w:rsidRDefault="00414D6F" w:rsidP="00F73F77">
      <w:pPr>
        <w:pStyle w:val="NormalWeb"/>
        <w:rPr>
          <w:rStyle w:val="Textoennegrita"/>
          <w:rFonts w:ascii="Arial Narrow" w:hAnsi="Arial Narrow" w:cs="Arial"/>
          <w:b w:val="0"/>
          <w:bCs w:val="0"/>
          <w:color w:val="000000"/>
          <w:szCs w:val="22"/>
        </w:rPr>
      </w:pPr>
    </w:p>
    <w:p w14:paraId="092F0571" w14:textId="677E71AF" w:rsidR="00F73F77" w:rsidRDefault="00F73F77" w:rsidP="0018490B">
      <w:pPr>
        <w:pStyle w:val="NormalWeb"/>
        <w:numPr>
          <w:ilvl w:val="2"/>
          <w:numId w:val="55"/>
        </w:numPr>
        <w:rPr>
          <w:rFonts w:ascii="Arial Narrow" w:hAnsi="Arial Narrow"/>
          <w:color w:val="000000"/>
          <w:szCs w:val="22"/>
          <w:lang w:val="es-CO" w:eastAsia="es-MX"/>
        </w:rPr>
      </w:pPr>
      <w:r w:rsidRPr="00F73F77">
        <w:rPr>
          <w:rFonts w:ascii="Arial Narrow" w:hAnsi="Arial Narrow"/>
          <w:color w:val="000000"/>
          <w:szCs w:val="22"/>
          <w:lang w:val="es-CO" w:eastAsia="es-MX"/>
        </w:rPr>
        <w:t>En caso de ambigüedad, discrepancia o conflicto entre los documentos que conforman el Contrato, su prelación será la siguiente:</w:t>
      </w:r>
    </w:p>
    <w:p w14:paraId="19B243CF" w14:textId="77777777" w:rsidR="00F73F77" w:rsidRPr="00F73F77" w:rsidRDefault="00F73F77" w:rsidP="00F73F77">
      <w:pPr>
        <w:pStyle w:val="NormalWeb"/>
        <w:rPr>
          <w:rFonts w:ascii="Arial Narrow" w:hAnsi="Arial Narrow"/>
          <w:color w:val="000000"/>
          <w:szCs w:val="22"/>
          <w:lang w:val="es-CO" w:eastAsia="es-MX"/>
        </w:rPr>
      </w:pPr>
    </w:p>
    <w:p w14:paraId="71F0AC1C" w14:textId="77777777" w:rsidR="00414D6F" w:rsidRDefault="00F73F77" w:rsidP="0018490B">
      <w:pPr>
        <w:pStyle w:val="Prrafodelista"/>
        <w:numPr>
          <w:ilvl w:val="0"/>
          <w:numId w:val="111"/>
        </w:numPr>
        <w:rPr>
          <w:rFonts w:ascii="Arial Narrow" w:hAnsi="Arial Narrow"/>
          <w:color w:val="000000"/>
          <w:szCs w:val="22"/>
        </w:rPr>
      </w:pPr>
      <w:r w:rsidRPr="00F73F77">
        <w:rPr>
          <w:rFonts w:ascii="Arial Narrow" w:hAnsi="Arial Narrow"/>
          <w:color w:val="000000"/>
          <w:szCs w:val="22"/>
        </w:rPr>
        <w:t>Anexo Técnico.</w:t>
      </w:r>
    </w:p>
    <w:p w14:paraId="173F3C3E" w14:textId="77777777" w:rsidR="00414D6F" w:rsidRDefault="00F73F77" w:rsidP="0018490B">
      <w:pPr>
        <w:pStyle w:val="Prrafodelista"/>
        <w:numPr>
          <w:ilvl w:val="0"/>
          <w:numId w:val="111"/>
        </w:numPr>
        <w:rPr>
          <w:rFonts w:ascii="Arial Narrow" w:hAnsi="Arial Narrow"/>
          <w:color w:val="000000"/>
          <w:szCs w:val="22"/>
        </w:rPr>
      </w:pPr>
      <w:r w:rsidRPr="00414D6F">
        <w:rPr>
          <w:rFonts w:ascii="Arial Narrow" w:hAnsi="Arial Narrow"/>
          <w:color w:val="000000"/>
          <w:szCs w:val="22"/>
        </w:rPr>
        <w:t>El presente Contrato.</w:t>
      </w:r>
    </w:p>
    <w:p w14:paraId="6BB258A2" w14:textId="77777777" w:rsidR="00414D6F" w:rsidRDefault="00F73F77" w:rsidP="0018490B">
      <w:pPr>
        <w:pStyle w:val="Prrafodelista"/>
        <w:numPr>
          <w:ilvl w:val="0"/>
          <w:numId w:val="111"/>
        </w:numPr>
        <w:rPr>
          <w:rFonts w:ascii="Arial Narrow" w:hAnsi="Arial Narrow"/>
          <w:color w:val="000000"/>
          <w:szCs w:val="22"/>
        </w:rPr>
      </w:pPr>
      <w:r w:rsidRPr="00414D6F">
        <w:rPr>
          <w:rFonts w:ascii="Arial Narrow" w:hAnsi="Arial Narrow"/>
          <w:color w:val="000000"/>
          <w:szCs w:val="22"/>
        </w:rPr>
        <w:t>La oferta presentada por el Contratista en el proceso de Convocatoria Abierta.</w:t>
      </w:r>
    </w:p>
    <w:p w14:paraId="03DF391D" w14:textId="77777777" w:rsidR="00414D6F" w:rsidRDefault="00F73F77" w:rsidP="0018490B">
      <w:pPr>
        <w:pStyle w:val="Prrafodelista"/>
        <w:numPr>
          <w:ilvl w:val="0"/>
          <w:numId w:val="111"/>
        </w:numPr>
        <w:rPr>
          <w:rFonts w:ascii="Arial Narrow" w:hAnsi="Arial Narrow"/>
          <w:color w:val="000000"/>
          <w:szCs w:val="22"/>
        </w:rPr>
      </w:pPr>
      <w:r w:rsidRPr="00414D6F">
        <w:rPr>
          <w:rFonts w:ascii="Arial Narrow" w:hAnsi="Arial Narrow"/>
          <w:color w:val="000000"/>
          <w:szCs w:val="22"/>
        </w:rPr>
        <w:t>Los Términos de Referencia y sus respectivas adendas.</w:t>
      </w:r>
    </w:p>
    <w:p w14:paraId="799238C5" w14:textId="202D45E6" w:rsidR="00F73F77" w:rsidRPr="00414D6F" w:rsidRDefault="00F73F77" w:rsidP="0018490B">
      <w:pPr>
        <w:pStyle w:val="Prrafodelista"/>
        <w:numPr>
          <w:ilvl w:val="0"/>
          <w:numId w:val="111"/>
        </w:numPr>
        <w:rPr>
          <w:rFonts w:ascii="Arial Narrow" w:hAnsi="Arial Narrow"/>
          <w:color w:val="000000"/>
          <w:szCs w:val="22"/>
        </w:rPr>
      </w:pPr>
      <w:r w:rsidRPr="00414D6F">
        <w:rPr>
          <w:rFonts w:ascii="Arial Narrow" w:hAnsi="Arial Narrow"/>
          <w:color w:val="000000"/>
          <w:szCs w:val="22"/>
        </w:rPr>
        <w:t>El documento de análisis de necesidad.</w:t>
      </w:r>
    </w:p>
    <w:p w14:paraId="4BE9D62F" w14:textId="77777777" w:rsidR="00F73F77" w:rsidRDefault="00F73F77" w:rsidP="00F73F77">
      <w:pPr>
        <w:jc w:val="both"/>
        <w:rPr>
          <w:rFonts w:ascii="Arial Narrow" w:hAnsi="Arial Narrow"/>
          <w:color w:val="000000"/>
          <w:sz w:val="22"/>
          <w:szCs w:val="22"/>
        </w:rPr>
      </w:pPr>
    </w:p>
    <w:p w14:paraId="478E56A9" w14:textId="77777777" w:rsidR="00414D6F" w:rsidRDefault="00F73F77" w:rsidP="0018490B">
      <w:pPr>
        <w:pStyle w:val="Prrafodelista"/>
        <w:numPr>
          <w:ilvl w:val="2"/>
          <w:numId w:val="55"/>
        </w:numPr>
        <w:rPr>
          <w:rFonts w:ascii="Arial Narrow" w:hAnsi="Arial Narrow"/>
          <w:color w:val="000000"/>
          <w:szCs w:val="22"/>
        </w:rPr>
      </w:pPr>
      <w:r w:rsidRPr="00414D6F">
        <w:rPr>
          <w:rFonts w:ascii="Arial Narrow" w:hAnsi="Arial Narrow"/>
          <w:color w:val="000000"/>
          <w:szCs w:val="22"/>
        </w:rPr>
        <w:t>Las cláusulas contractuales deberán interpretarse conforme a los principios de buena fe, la finalidad del contrato, su objeto contractual, y los principios de equilibrio económico y asignación de riesgos definidos en la Matriz de Riesgos del Contrato.</w:t>
      </w:r>
    </w:p>
    <w:p w14:paraId="135FD1C3" w14:textId="77777777" w:rsidR="00414D6F" w:rsidRDefault="00414D6F" w:rsidP="00414D6F">
      <w:pPr>
        <w:pStyle w:val="Prrafodelista"/>
        <w:rPr>
          <w:rFonts w:ascii="Arial Narrow" w:hAnsi="Arial Narrow"/>
          <w:color w:val="000000"/>
          <w:szCs w:val="22"/>
        </w:rPr>
      </w:pPr>
    </w:p>
    <w:p w14:paraId="7EC577CA" w14:textId="77777777" w:rsidR="00414D6F" w:rsidRDefault="00F73F77" w:rsidP="0018490B">
      <w:pPr>
        <w:pStyle w:val="Prrafodelista"/>
        <w:numPr>
          <w:ilvl w:val="2"/>
          <w:numId w:val="55"/>
        </w:numPr>
        <w:rPr>
          <w:rFonts w:ascii="Arial Narrow" w:hAnsi="Arial Narrow"/>
          <w:color w:val="000000"/>
          <w:szCs w:val="22"/>
        </w:rPr>
      </w:pPr>
      <w:r w:rsidRPr="00414D6F">
        <w:rPr>
          <w:rFonts w:ascii="Arial Narrow" w:hAnsi="Arial Narrow"/>
          <w:color w:val="000000"/>
          <w:szCs w:val="22"/>
        </w:rPr>
        <w:t>El Contratista declara expresamente que ha leído y comprendido detalladamente el contenido del Contrato, sus Apéndices, Anexos y demás documentos que lo integran conforme a los Términos de Referencia. Igualmente, manifiesta que, en ejercicio de su deber de diligencia, puso en conocimiento de la Unidad de Gestión del Patrimonio Autónomo Aerocafé cualquier disposición que a su juicio resultara ambigua o confusa, las cuales fueron debidamente aclaradas antes de la suscripción del presente instrumento.</w:t>
      </w:r>
    </w:p>
    <w:p w14:paraId="78917412" w14:textId="77777777" w:rsidR="00414D6F" w:rsidRPr="00414D6F" w:rsidRDefault="00414D6F" w:rsidP="00414D6F">
      <w:pPr>
        <w:pStyle w:val="Prrafodelista"/>
        <w:rPr>
          <w:rFonts w:ascii="Arial Narrow" w:hAnsi="Arial Narrow"/>
          <w:color w:val="000000"/>
          <w:szCs w:val="22"/>
        </w:rPr>
      </w:pPr>
    </w:p>
    <w:p w14:paraId="017A2D75" w14:textId="77777777" w:rsidR="00414D6F" w:rsidRDefault="00F73F77" w:rsidP="0018490B">
      <w:pPr>
        <w:pStyle w:val="Prrafodelista"/>
        <w:numPr>
          <w:ilvl w:val="2"/>
          <w:numId w:val="55"/>
        </w:numPr>
        <w:rPr>
          <w:rFonts w:ascii="Arial Narrow" w:hAnsi="Arial Narrow"/>
          <w:color w:val="000000"/>
          <w:szCs w:val="22"/>
        </w:rPr>
      </w:pPr>
      <w:r w:rsidRPr="00414D6F">
        <w:rPr>
          <w:rFonts w:ascii="Arial Narrow" w:hAnsi="Arial Narrow"/>
          <w:color w:val="000000"/>
          <w:szCs w:val="22"/>
        </w:rPr>
        <w:t>En consecuencia, el Contratista acepta íntegra y conscientemente los términos y condiciones del Contrato, reconociendo que no existen apartes oscuros ni contradictorios o que, de existir, han sido resueltos con base en los criterios y reglas de interpretación contractuales aquí previstos</w:t>
      </w:r>
      <w:r w:rsidR="00414D6F">
        <w:rPr>
          <w:rFonts w:ascii="Arial Narrow" w:hAnsi="Arial Narrow"/>
          <w:color w:val="000000"/>
          <w:szCs w:val="22"/>
        </w:rPr>
        <w:t>.</w:t>
      </w:r>
    </w:p>
    <w:p w14:paraId="472E979A" w14:textId="77777777" w:rsidR="00414D6F" w:rsidRPr="00414D6F" w:rsidRDefault="00414D6F" w:rsidP="00414D6F">
      <w:pPr>
        <w:pStyle w:val="Prrafodelista"/>
        <w:rPr>
          <w:rFonts w:ascii="Arial Narrow" w:hAnsi="Arial Narrow"/>
          <w:color w:val="000000"/>
          <w:szCs w:val="22"/>
        </w:rPr>
      </w:pPr>
    </w:p>
    <w:p w14:paraId="5D73C627" w14:textId="77777777" w:rsidR="00414D6F" w:rsidRDefault="00F73F77" w:rsidP="0018490B">
      <w:pPr>
        <w:pStyle w:val="Prrafodelista"/>
        <w:numPr>
          <w:ilvl w:val="2"/>
          <w:numId w:val="55"/>
        </w:numPr>
        <w:rPr>
          <w:rFonts w:ascii="Arial Narrow" w:hAnsi="Arial Narrow"/>
          <w:color w:val="000000"/>
          <w:szCs w:val="22"/>
        </w:rPr>
      </w:pPr>
      <w:r w:rsidRPr="00414D6F">
        <w:rPr>
          <w:rFonts w:ascii="Arial Narrow" w:hAnsi="Arial Narrow"/>
          <w:color w:val="000000"/>
          <w:szCs w:val="22"/>
        </w:rPr>
        <w:t>Declara, además, que ha evaluado con el grado de diligencia exigible las condiciones técnicas, jurídicas y económicas del contrato, incluyendo los plazos previstos para cada fase, los cuales considera suficientes para el cumplimiento cabal, oportuno y conforme a las obligaciones asumidas.</w:t>
      </w:r>
    </w:p>
    <w:p w14:paraId="3D85AE8B" w14:textId="77777777" w:rsidR="00414D6F" w:rsidRPr="00414D6F" w:rsidRDefault="00414D6F" w:rsidP="00414D6F">
      <w:pPr>
        <w:pStyle w:val="Prrafodelista"/>
        <w:rPr>
          <w:rFonts w:ascii="Arial Narrow" w:hAnsi="Arial Narrow"/>
          <w:color w:val="000000"/>
          <w:szCs w:val="22"/>
        </w:rPr>
      </w:pPr>
    </w:p>
    <w:p w14:paraId="7019A398" w14:textId="77777777" w:rsidR="00414D6F" w:rsidRDefault="00F73F77" w:rsidP="0018490B">
      <w:pPr>
        <w:pStyle w:val="Prrafodelista"/>
        <w:numPr>
          <w:ilvl w:val="2"/>
          <w:numId w:val="55"/>
        </w:numPr>
        <w:rPr>
          <w:rFonts w:ascii="Arial Narrow" w:hAnsi="Arial Narrow"/>
          <w:color w:val="000000"/>
          <w:szCs w:val="22"/>
        </w:rPr>
      </w:pPr>
      <w:r w:rsidRPr="00414D6F">
        <w:rPr>
          <w:rFonts w:ascii="Arial Narrow" w:hAnsi="Arial Narrow"/>
          <w:color w:val="000000"/>
          <w:szCs w:val="22"/>
        </w:rPr>
        <w:t>Particularmente, el Contratista manifiesta haber identificado y valorado los riesgos contractuales a su cargo, y acepta expresamente su asunción, en todos sus efectos favorables o desfavorables, sin limitación alguna, conforme a la distribución establecida en el contrato y sus documentos anexos.</w:t>
      </w:r>
    </w:p>
    <w:p w14:paraId="22A5FC53" w14:textId="77777777" w:rsidR="00414D6F" w:rsidRPr="00414D6F" w:rsidRDefault="00414D6F" w:rsidP="00414D6F">
      <w:pPr>
        <w:pStyle w:val="Prrafodelista"/>
        <w:rPr>
          <w:rFonts w:ascii="Arial Narrow" w:hAnsi="Arial Narrow"/>
          <w:color w:val="000000"/>
          <w:szCs w:val="22"/>
        </w:rPr>
      </w:pPr>
    </w:p>
    <w:p w14:paraId="6D6CF904" w14:textId="77777777" w:rsidR="00414D6F" w:rsidRDefault="00F73F77" w:rsidP="0018490B">
      <w:pPr>
        <w:pStyle w:val="Prrafodelista"/>
        <w:numPr>
          <w:ilvl w:val="2"/>
          <w:numId w:val="55"/>
        </w:numPr>
        <w:rPr>
          <w:rFonts w:ascii="Arial Narrow" w:hAnsi="Arial Narrow"/>
          <w:color w:val="000000"/>
          <w:szCs w:val="22"/>
        </w:rPr>
      </w:pPr>
      <w:r w:rsidRPr="00414D6F">
        <w:rPr>
          <w:rFonts w:ascii="Arial Narrow" w:hAnsi="Arial Narrow"/>
          <w:color w:val="000000"/>
          <w:szCs w:val="22"/>
        </w:rPr>
        <w:t>Cuando se mencione un género gramatical en el presente contrato, se entenderá que incluye a los demás géneros, y cuando se utilice el singular o plural, se interpretará según el contexto y naturaleza de la disposición.</w:t>
      </w:r>
    </w:p>
    <w:p w14:paraId="089A052E" w14:textId="77777777" w:rsidR="00414D6F" w:rsidRPr="00414D6F" w:rsidRDefault="00414D6F" w:rsidP="00414D6F">
      <w:pPr>
        <w:pStyle w:val="Prrafodelista"/>
        <w:rPr>
          <w:rFonts w:ascii="Arial Narrow" w:hAnsi="Arial Narrow"/>
          <w:color w:val="000000"/>
          <w:szCs w:val="22"/>
        </w:rPr>
      </w:pPr>
    </w:p>
    <w:p w14:paraId="1359846D" w14:textId="25529D65" w:rsidR="00F73F77" w:rsidRPr="00414D6F" w:rsidRDefault="00F73F77" w:rsidP="0018490B">
      <w:pPr>
        <w:pStyle w:val="Prrafodelista"/>
        <w:numPr>
          <w:ilvl w:val="2"/>
          <w:numId w:val="55"/>
        </w:numPr>
        <w:rPr>
          <w:rFonts w:ascii="Arial Narrow" w:hAnsi="Arial Narrow"/>
          <w:color w:val="000000"/>
          <w:szCs w:val="22"/>
        </w:rPr>
      </w:pPr>
      <w:r w:rsidRPr="00414D6F">
        <w:rPr>
          <w:rFonts w:ascii="Arial Narrow" w:hAnsi="Arial Narrow"/>
          <w:color w:val="000000"/>
          <w:szCs w:val="22"/>
        </w:rPr>
        <w:t>Toda referencia a normas jurídicas deberá entenderse hecha a las disposiciones vigentes o aquellas que las modifiquen, sustituyan o adicionen. En caso de derogatoria expresa o tácita de una norma citada, se aplicará aquella que regule la misma materia, conforme a una interpretación armónica del ordenamiento jurídico colombiano.</w:t>
      </w:r>
    </w:p>
    <w:p w14:paraId="2D48308E" w14:textId="6C3A0517" w:rsidR="003371A0" w:rsidRPr="00000D72" w:rsidRDefault="003371A0" w:rsidP="00F73F77">
      <w:pPr>
        <w:pStyle w:val="NormalWeb"/>
        <w:rPr>
          <w:rFonts w:ascii="Arial Narrow" w:hAnsi="Arial Narrow" w:cs="Arial"/>
          <w:szCs w:val="22"/>
        </w:rPr>
      </w:pPr>
    </w:p>
    <w:p w14:paraId="688734C6" w14:textId="77777777" w:rsidR="00414D6F" w:rsidRDefault="00F73F77" w:rsidP="00F73F77">
      <w:pPr>
        <w:jc w:val="both"/>
        <w:rPr>
          <w:rFonts w:ascii="Arial Narrow" w:hAnsi="Arial Narrow"/>
          <w:sz w:val="22"/>
          <w:szCs w:val="22"/>
        </w:rPr>
      </w:pPr>
      <w:r w:rsidRPr="00F73F77">
        <w:rPr>
          <w:rFonts w:ascii="Arial Narrow" w:hAnsi="Arial Narrow" w:cs="Arial"/>
          <w:b/>
          <w:bCs/>
          <w:sz w:val="22"/>
          <w:szCs w:val="22"/>
          <w:u w:val="single"/>
        </w:rPr>
        <w:t xml:space="preserve">Cláusula 2.4. </w:t>
      </w:r>
      <w:r w:rsidR="003371A0" w:rsidRPr="00F73F77">
        <w:rPr>
          <w:rFonts w:ascii="Arial Narrow" w:hAnsi="Arial Narrow"/>
          <w:b/>
          <w:bCs/>
          <w:sz w:val="22"/>
          <w:szCs w:val="22"/>
          <w:u w:val="single"/>
        </w:rPr>
        <w:t>Notificaciones y otras Comunicaciones.</w:t>
      </w:r>
      <w:r w:rsidR="003371A0" w:rsidRPr="00000D72">
        <w:rPr>
          <w:rFonts w:ascii="Arial Narrow" w:hAnsi="Arial Narrow"/>
          <w:sz w:val="22"/>
          <w:szCs w:val="22"/>
        </w:rPr>
        <w:t xml:space="preserve"> </w:t>
      </w:r>
    </w:p>
    <w:p w14:paraId="7CC90F7D" w14:textId="77777777" w:rsidR="00414D6F" w:rsidRDefault="00414D6F" w:rsidP="00F73F77">
      <w:pPr>
        <w:jc w:val="both"/>
        <w:rPr>
          <w:rFonts w:ascii="Arial Narrow" w:hAnsi="Arial Narrow"/>
          <w:sz w:val="22"/>
          <w:szCs w:val="22"/>
        </w:rPr>
      </w:pPr>
    </w:p>
    <w:p w14:paraId="2E115098" w14:textId="297D0E85" w:rsidR="003371A0" w:rsidRPr="00414D6F" w:rsidRDefault="003371A0" w:rsidP="0018490B">
      <w:pPr>
        <w:pStyle w:val="Prrafodelista"/>
        <w:numPr>
          <w:ilvl w:val="2"/>
          <w:numId w:val="56"/>
        </w:numPr>
        <w:rPr>
          <w:rFonts w:ascii="Arial Narrow" w:hAnsi="Arial Narrow" w:cs="Arial"/>
          <w:color w:val="000000" w:themeColor="text1"/>
          <w:szCs w:val="22"/>
        </w:rPr>
      </w:pPr>
      <w:r w:rsidRPr="00414D6F">
        <w:rPr>
          <w:rFonts w:ascii="Arial Narrow" w:hAnsi="Arial Narrow" w:cs="Arial"/>
          <w:color w:val="000000" w:themeColor="text1"/>
          <w:szCs w:val="22"/>
        </w:rPr>
        <w:t>Toda comunicación, requerimiento, solicitud, reclamación, instrucción, objeción, pronunciamiento o notificación entre las Partes deberá realizarse por escrito y estar firmada por la persona facultada para ello. Esta exigencia se mantendrá aun cuando se utilicen medios electrónicos.</w:t>
      </w:r>
    </w:p>
    <w:p w14:paraId="4C7BB6BC" w14:textId="77777777" w:rsidR="00F73F77" w:rsidRPr="00F73F77" w:rsidRDefault="00F73F77" w:rsidP="00F73F77">
      <w:pPr>
        <w:jc w:val="both"/>
        <w:rPr>
          <w:rFonts w:ascii="Arial Narrow" w:hAnsi="Arial Narrow" w:cs="Arial"/>
          <w:sz w:val="22"/>
          <w:szCs w:val="22"/>
        </w:rPr>
      </w:pPr>
    </w:p>
    <w:p w14:paraId="694D9E66" w14:textId="32B07345" w:rsidR="003371A0" w:rsidRDefault="003371A0" w:rsidP="0018490B">
      <w:pPr>
        <w:pStyle w:val="NormalWeb"/>
        <w:numPr>
          <w:ilvl w:val="2"/>
          <w:numId w:val="56"/>
        </w:numPr>
        <w:rPr>
          <w:rFonts w:ascii="Arial Narrow" w:hAnsi="Arial Narrow" w:cs="Arial"/>
          <w:color w:val="000000"/>
          <w:szCs w:val="22"/>
        </w:rPr>
      </w:pPr>
      <w:r w:rsidRPr="00000D72">
        <w:rPr>
          <w:rFonts w:ascii="Arial Narrow" w:hAnsi="Arial Narrow" w:cs="Arial"/>
          <w:color w:val="000000"/>
          <w:szCs w:val="22"/>
        </w:rPr>
        <w:t>Salvo que se disponga lo contrario en las Condiciones Particulares del Contrato, se aceptarán como válidos los siguientes medios de comunicación:</w:t>
      </w:r>
    </w:p>
    <w:p w14:paraId="5AE1E33B" w14:textId="77777777" w:rsidR="00F73F77" w:rsidRPr="00000D72" w:rsidRDefault="00F73F77" w:rsidP="00F73F77">
      <w:pPr>
        <w:pStyle w:val="NormalWeb"/>
        <w:ind w:left="720"/>
        <w:rPr>
          <w:rFonts w:ascii="Arial Narrow" w:hAnsi="Arial Narrow" w:cs="Arial"/>
          <w:color w:val="000000"/>
          <w:szCs w:val="22"/>
        </w:rPr>
      </w:pPr>
    </w:p>
    <w:p w14:paraId="1031E8D7" w14:textId="77777777" w:rsidR="00F73F77" w:rsidRDefault="003371A0" w:rsidP="00F30CF1">
      <w:pPr>
        <w:pStyle w:val="NormalWeb"/>
        <w:numPr>
          <w:ilvl w:val="0"/>
          <w:numId w:val="16"/>
        </w:numPr>
        <w:rPr>
          <w:rFonts w:ascii="Arial Narrow" w:hAnsi="Arial Narrow" w:cs="Arial"/>
          <w:color w:val="000000"/>
          <w:szCs w:val="22"/>
        </w:rPr>
      </w:pPr>
      <w:r w:rsidRPr="00000D72">
        <w:rPr>
          <w:rFonts w:ascii="Arial Narrow" w:hAnsi="Arial Narrow" w:cs="Arial"/>
          <w:color w:val="000000"/>
          <w:szCs w:val="22"/>
        </w:rPr>
        <w:t>Entrega personal con constancia escrita de recibido.</w:t>
      </w:r>
    </w:p>
    <w:p w14:paraId="719AE110" w14:textId="77777777" w:rsidR="00F73F77" w:rsidRDefault="003371A0" w:rsidP="00F30CF1">
      <w:pPr>
        <w:pStyle w:val="NormalWeb"/>
        <w:numPr>
          <w:ilvl w:val="0"/>
          <w:numId w:val="16"/>
        </w:numPr>
        <w:rPr>
          <w:rFonts w:ascii="Arial Narrow" w:hAnsi="Arial Narrow" w:cs="Arial"/>
          <w:color w:val="000000"/>
          <w:szCs w:val="22"/>
        </w:rPr>
      </w:pPr>
      <w:r w:rsidRPr="00F73F77">
        <w:rPr>
          <w:rFonts w:ascii="Arial Narrow" w:hAnsi="Arial Narrow" w:cs="Arial"/>
          <w:color w:val="000000"/>
          <w:szCs w:val="22"/>
        </w:rPr>
        <w:t>Plataforma digital definida en el Entorno Común de Datos (CDE).</w:t>
      </w:r>
    </w:p>
    <w:p w14:paraId="47B3C739" w14:textId="77777777" w:rsidR="00F73F77" w:rsidRDefault="003371A0" w:rsidP="00F30CF1">
      <w:pPr>
        <w:pStyle w:val="NormalWeb"/>
        <w:numPr>
          <w:ilvl w:val="0"/>
          <w:numId w:val="16"/>
        </w:numPr>
        <w:rPr>
          <w:rFonts w:ascii="Arial Narrow" w:hAnsi="Arial Narrow" w:cs="Arial"/>
          <w:color w:val="000000"/>
          <w:szCs w:val="22"/>
        </w:rPr>
      </w:pPr>
      <w:r w:rsidRPr="00F73F77">
        <w:rPr>
          <w:rFonts w:ascii="Arial Narrow" w:hAnsi="Arial Narrow" w:cs="Arial"/>
          <w:color w:val="000000"/>
          <w:szCs w:val="22"/>
        </w:rPr>
        <w:t>Correo certificado dirigido al domicilio contractual de la otra Parte.</w:t>
      </w:r>
    </w:p>
    <w:p w14:paraId="240AE730" w14:textId="5F81FE40" w:rsidR="003371A0" w:rsidRPr="00F73F77" w:rsidRDefault="003371A0" w:rsidP="00F30CF1">
      <w:pPr>
        <w:pStyle w:val="NormalWeb"/>
        <w:numPr>
          <w:ilvl w:val="0"/>
          <w:numId w:val="16"/>
        </w:numPr>
        <w:rPr>
          <w:rFonts w:ascii="Arial Narrow" w:hAnsi="Arial Narrow" w:cs="Arial"/>
          <w:color w:val="000000"/>
          <w:szCs w:val="22"/>
        </w:rPr>
      </w:pPr>
      <w:r w:rsidRPr="00F73F77">
        <w:rPr>
          <w:rFonts w:ascii="Arial Narrow" w:hAnsi="Arial Narrow" w:cs="Arial"/>
          <w:color w:val="000000"/>
          <w:szCs w:val="22"/>
        </w:rPr>
        <w:t>Correo electrónico enviado a la dirección de</w:t>
      </w:r>
      <w:r w:rsidRPr="00F73F77">
        <w:rPr>
          <w:rStyle w:val="apple-converted-space"/>
          <w:rFonts w:ascii="Arial Narrow" w:eastAsiaTheme="majorEastAsia" w:hAnsi="Arial Narrow" w:cs="Arial"/>
          <w:color w:val="000000"/>
          <w:szCs w:val="22"/>
        </w:rPr>
        <w:t> </w:t>
      </w:r>
      <w:r w:rsidRPr="00F73F77">
        <w:rPr>
          <w:rStyle w:val="Textoennegrita"/>
          <w:rFonts w:ascii="Arial Narrow" w:eastAsiaTheme="majorEastAsia" w:hAnsi="Arial Narrow" w:cs="Arial"/>
          <w:b w:val="0"/>
          <w:bCs w:val="0"/>
          <w:color w:val="000000"/>
          <w:szCs w:val="22"/>
        </w:rPr>
        <w:t>notificaciones contractuales designada en el presente Contrato</w:t>
      </w:r>
      <w:r w:rsidRPr="00F73F77">
        <w:rPr>
          <w:rFonts w:ascii="Arial Narrow" w:hAnsi="Arial Narrow" w:cs="Arial"/>
          <w:color w:val="000000"/>
          <w:szCs w:val="22"/>
        </w:rPr>
        <w:t>, el cual producirá efectos jurídicos desde la fecha y hora de envío.</w:t>
      </w:r>
      <w:r w:rsidR="007742E8">
        <w:rPr>
          <w:rFonts w:ascii="Arial Narrow" w:hAnsi="Arial Narrow" w:cs="Arial"/>
          <w:color w:val="000000"/>
          <w:szCs w:val="22"/>
        </w:rPr>
        <w:t xml:space="preserve"> </w:t>
      </w:r>
      <w:hyperlink r:id="rId13" w:history="1">
        <w:r w:rsidR="00FE1E86" w:rsidRPr="00061AD1">
          <w:rPr>
            <w:rStyle w:val="Hipervnculo"/>
            <w:rFonts w:ascii="Arial Narrow" w:hAnsi="Arial Narrow" w:cs="Arial"/>
            <w:szCs w:val="22"/>
          </w:rPr>
          <w:t>contactenos@pa-aerocafe.com.co</w:t>
        </w:r>
      </w:hyperlink>
      <w:r w:rsidR="00FE1E86">
        <w:rPr>
          <w:rFonts w:ascii="Arial Narrow" w:hAnsi="Arial Narrow" w:cs="Arial"/>
          <w:color w:val="000000"/>
          <w:szCs w:val="22"/>
        </w:rPr>
        <w:t xml:space="preserve"> </w:t>
      </w:r>
    </w:p>
    <w:p w14:paraId="1C980DA1" w14:textId="77777777" w:rsidR="00F73F77" w:rsidRDefault="00F73F77" w:rsidP="00F73F77">
      <w:pPr>
        <w:pStyle w:val="NormalWeb"/>
        <w:rPr>
          <w:rFonts w:ascii="Arial Narrow" w:hAnsi="Arial Narrow" w:cs="Arial"/>
          <w:color w:val="000000"/>
          <w:szCs w:val="22"/>
        </w:rPr>
      </w:pPr>
    </w:p>
    <w:p w14:paraId="4BD0F0DE" w14:textId="77777777" w:rsidR="00F73F77" w:rsidRDefault="003371A0" w:rsidP="0018490B">
      <w:pPr>
        <w:pStyle w:val="NormalWeb"/>
        <w:numPr>
          <w:ilvl w:val="2"/>
          <w:numId w:val="56"/>
        </w:numPr>
        <w:rPr>
          <w:rFonts w:ascii="Arial Narrow" w:hAnsi="Arial Narrow" w:cs="Arial"/>
          <w:color w:val="000000"/>
          <w:szCs w:val="22"/>
        </w:rPr>
      </w:pPr>
      <w:r w:rsidRPr="00000D72">
        <w:rPr>
          <w:rFonts w:ascii="Arial Narrow" w:hAnsi="Arial Narrow" w:cs="Arial"/>
          <w:color w:val="000000"/>
          <w:szCs w:val="22"/>
        </w:rPr>
        <w:t>Para efectos contractuales, el domicilio de cada Parte será el indicado en el presente contrato o el que se haya actualizado formalmente mediante comunicación escrita previa.</w:t>
      </w:r>
    </w:p>
    <w:p w14:paraId="2DB8CA41" w14:textId="77777777" w:rsidR="00F73F77" w:rsidRDefault="00F73F77" w:rsidP="00F73F77">
      <w:pPr>
        <w:pStyle w:val="NormalWeb"/>
        <w:ind w:left="720"/>
        <w:rPr>
          <w:rFonts w:ascii="Arial Narrow" w:hAnsi="Arial Narrow" w:cs="Arial"/>
          <w:color w:val="000000"/>
          <w:szCs w:val="22"/>
        </w:rPr>
      </w:pPr>
    </w:p>
    <w:p w14:paraId="54C8CBED" w14:textId="77777777" w:rsidR="00F73F77" w:rsidRDefault="003371A0" w:rsidP="0018490B">
      <w:pPr>
        <w:pStyle w:val="NormalWeb"/>
        <w:numPr>
          <w:ilvl w:val="2"/>
          <w:numId w:val="56"/>
        </w:numPr>
        <w:rPr>
          <w:rFonts w:ascii="Arial Narrow" w:hAnsi="Arial Narrow" w:cs="Arial"/>
          <w:color w:val="000000"/>
          <w:szCs w:val="22"/>
        </w:rPr>
      </w:pPr>
      <w:r w:rsidRPr="00F73F77">
        <w:rPr>
          <w:rFonts w:ascii="Arial Narrow" w:hAnsi="Arial Narrow" w:cs="Arial"/>
          <w:color w:val="000000"/>
          <w:szCs w:val="22"/>
        </w:rPr>
        <w:t>Contratista deberá llevar un registro cronológico y organizado de todas las comunicaciones contractuales intercambiadas con el Contratante, el Interventor y demás terceros involucrados en la ejecución del contrato. Dicho registro deberá estar disponible para consulta de la Interventoría.</w:t>
      </w:r>
    </w:p>
    <w:p w14:paraId="36442DB9" w14:textId="77777777" w:rsidR="00F73F77" w:rsidRDefault="00F73F77" w:rsidP="00F73F77">
      <w:pPr>
        <w:pStyle w:val="Prrafodelista"/>
        <w:rPr>
          <w:rFonts w:ascii="Arial Narrow" w:hAnsi="Arial Narrow" w:cs="Arial"/>
          <w:color w:val="000000"/>
          <w:szCs w:val="22"/>
        </w:rPr>
      </w:pPr>
    </w:p>
    <w:p w14:paraId="71740D4A" w14:textId="77777777" w:rsidR="00F73F77" w:rsidRDefault="003371A0" w:rsidP="0018490B">
      <w:pPr>
        <w:pStyle w:val="NormalWeb"/>
        <w:numPr>
          <w:ilvl w:val="2"/>
          <w:numId w:val="56"/>
        </w:numPr>
        <w:rPr>
          <w:rFonts w:ascii="Arial Narrow" w:hAnsi="Arial Narrow" w:cs="Arial"/>
          <w:color w:val="000000"/>
          <w:szCs w:val="22"/>
        </w:rPr>
      </w:pPr>
      <w:r w:rsidRPr="00F73F77">
        <w:rPr>
          <w:rFonts w:ascii="Arial Narrow" w:hAnsi="Arial Narrow" w:cs="Arial"/>
          <w:color w:val="000000"/>
          <w:szCs w:val="22"/>
        </w:rPr>
        <w:t>El incumplimiento de los requisitos formales establecidos para las notificaciones y comunicaciones podrá generar su ineficacia, salvo que la Parte destinataria reconozca expresamente su contenido o actúe en consecuencia.</w:t>
      </w:r>
    </w:p>
    <w:p w14:paraId="0C2EC4D9" w14:textId="77777777" w:rsidR="00F73F77" w:rsidRDefault="00F73F77" w:rsidP="00F73F77">
      <w:pPr>
        <w:pStyle w:val="Prrafodelista"/>
        <w:rPr>
          <w:rFonts w:ascii="Arial Narrow" w:hAnsi="Arial Narrow" w:cs="Arial"/>
          <w:color w:val="000000"/>
          <w:szCs w:val="22"/>
        </w:rPr>
      </w:pPr>
    </w:p>
    <w:p w14:paraId="37F30D9B" w14:textId="77777777" w:rsidR="00F73F77" w:rsidRDefault="003371A0" w:rsidP="0018490B">
      <w:pPr>
        <w:pStyle w:val="NormalWeb"/>
        <w:numPr>
          <w:ilvl w:val="2"/>
          <w:numId w:val="56"/>
        </w:numPr>
        <w:rPr>
          <w:rFonts w:ascii="Arial Narrow" w:hAnsi="Arial Narrow" w:cs="Arial"/>
          <w:color w:val="000000"/>
          <w:szCs w:val="22"/>
        </w:rPr>
      </w:pPr>
      <w:r w:rsidRPr="00F73F77">
        <w:rPr>
          <w:rFonts w:ascii="Arial Narrow" w:hAnsi="Arial Narrow" w:cs="Arial"/>
          <w:color w:val="000000"/>
          <w:szCs w:val="22"/>
        </w:rPr>
        <w:t xml:space="preserve">Las comunicaciones contractuales deben redactarse en idioma </w:t>
      </w:r>
      <w:r w:rsidR="00F73F77">
        <w:rPr>
          <w:rFonts w:ascii="Arial Narrow" w:hAnsi="Arial Narrow" w:cs="Arial"/>
          <w:color w:val="000000"/>
          <w:szCs w:val="22"/>
        </w:rPr>
        <w:t>castellano</w:t>
      </w:r>
      <w:r w:rsidRPr="00F73F77">
        <w:rPr>
          <w:rFonts w:ascii="Arial Narrow" w:hAnsi="Arial Narrow" w:cs="Arial"/>
          <w:color w:val="000000"/>
          <w:szCs w:val="22"/>
        </w:rPr>
        <w:t>, utilizando un lenguaje técnico y respetuoso. Si se allegan documentos en otro idioma, deberán estar acompañados de traducción oficial.</w:t>
      </w:r>
    </w:p>
    <w:p w14:paraId="025DBB65" w14:textId="77777777" w:rsidR="00F73F77" w:rsidRDefault="00F73F77" w:rsidP="00F73F77">
      <w:pPr>
        <w:pStyle w:val="Prrafodelista"/>
        <w:rPr>
          <w:rFonts w:ascii="Arial Narrow" w:hAnsi="Arial Narrow" w:cs="Arial"/>
          <w:color w:val="000000"/>
          <w:szCs w:val="22"/>
        </w:rPr>
      </w:pPr>
    </w:p>
    <w:p w14:paraId="7266442C" w14:textId="60EABB20" w:rsidR="003371A0" w:rsidRDefault="003371A0" w:rsidP="0018490B">
      <w:pPr>
        <w:pStyle w:val="NormalWeb"/>
        <w:numPr>
          <w:ilvl w:val="2"/>
          <w:numId w:val="56"/>
        </w:numPr>
        <w:rPr>
          <w:rFonts w:ascii="Arial Narrow" w:hAnsi="Arial Narrow" w:cs="Arial"/>
          <w:color w:val="000000"/>
          <w:szCs w:val="22"/>
        </w:rPr>
      </w:pPr>
      <w:r w:rsidRPr="00F73F77">
        <w:rPr>
          <w:rFonts w:ascii="Arial Narrow" w:hAnsi="Arial Narrow" w:cs="Arial"/>
          <w:color w:val="000000"/>
          <w:szCs w:val="22"/>
        </w:rPr>
        <w:t>Para efectos de las cláusulas de multa, cláusula penal, terminación anticipada por incumplimiento, aplicación de acuerdos por niveles de servicio (ANS) u otras decisiones contractuales unilaterales, será suficiente con que la comunicación correspondiente sea enviada al</w:t>
      </w:r>
      <w:r w:rsidRPr="00F73F77">
        <w:rPr>
          <w:rStyle w:val="apple-converted-space"/>
          <w:rFonts w:ascii="Arial Narrow" w:hAnsi="Arial Narrow" w:cs="Arial"/>
          <w:color w:val="000000"/>
          <w:szCs w:val="22"/>
        </w:rPr>
        <w:t> </w:t>
      </w:r>
      <w:r w:rsidRPr="00F73F77">
        <w:rPr>
          <w:rStyle w:val="Textoennegrita"/>
          <w:rFonts w:ascii="Arial Narrow" w:hAnsi="Arial Narrow" w:cs="Arial"/>
          <w:b w:val="0"/>
          <w:bCs w:val="0"/>
          <w:color w:val="000000"/>
          <w:szCs w:val="22"/>
        </w:rPr>
        <w:t>correo electrónico de notificaciones contractuales designado en el presente Contrato</w:t>
      </w:r>
      <w:r w:rsidRPr="00F73F77">
        <w:rPr>
          <w:rFonts w:ascii="Arial Narrow" w:hAnsi="Arial Narrow" w:cs="Arial"/>
          <w:color w:val="000000"/>
          <w:szCs w:val="22"/>
        </w:rPr>
        <w:t>. Dicha remisión producirá efectos jurídicos desde la fecha y hora de envío, y será el punto de partida para el cómputo de los plazos de respuesta establecidos.</w:t>
      </w:r>
    </w:p>
    <w:p w14:paraId="74BE2A90" w14:textId="77777777" w:rsidR="00F73F77" w:rsidRDefault="00F73F77" w:rsidP="00F73F77">
      <w:pPr>
        <w:pStyle w:val="Prrafodelista"/>
        <w:rPr>
          <w:rFonts w:ascii="Arial Narrow" w:hAnsi="Arial Narrow" w:cs="Arial"/>
          <w:color w:val="000000"/>
          <w:szCs w:val="22"/>
        </w:rPr>
      </w:pPr>
    </w:p>
    <w:p w14:paraId="7AF3C449" w14:textId="77777777" w:rsidR="00F73F77" w:rsidRPr="00F73F77" w:rsidRDefault="00F73F77" w:rsidP="00F73F77">
      <w:pPr>
        <w:pStyle w:val="NormalWeb"/>
        <w:ind w:left="720"/>
        <w:rPr>
          <w:rFonts w:ascii="Arial Narrow" w:hAnsi="Arial Narrow" w:cs="Arial"/>
          <w:color w:val="000000"/>
          <w:szCs w:val="22"/>
        </w:rPr>
      </w:pPr>
    </w:p>
    <w:p w14:paraId="5CFAC477" w14:textId="77777777" w:rsidR="00414D6F" w:rsidRDefault="003371A0" w:rsidP="00833C48">
      <w:pPr>
        <w:pStyle w:val="Ttulo2"/>
        <w:numPr>
          <w:ilvl w:val="0"/>
          <w:numId w:val="0"/>
        </w:numPr>
        <w:spacing w:after="0" w:line="240" w:lineRule="auto"/>
        <w:jc w:val="both"/>
        <w:rPr>
          <w:rStyle w:val="Textoennegrita"/>
          <w:rFonts w:ascii="Arial Narrow" w:hAnsi="Arial Narrow" w:cs="Arial"/>
          <w:color w:val="000000"/>
          <w:szCs w:val="22"/>
        </w:rPr>
      </w:pPr>
      <w:bookmarkStart w:id="24" w:name="_Toc206834359"/>
      <w:r w:rsidRPr="00833C48">
        <w:rPr>
          <w:rFonts w:ascii="Arial Narrow" w:hAnsi="Arial Narrow"/>
          <w:szCs w:val="22"/>
        </w:rPr>
        <w:t xml:space="preserve">Cláusula </w:t>
      </w:r>
      <w:r w:rsidR="00833C48" w:rsidRPr="00833C48">
        <w:rPr>
          <w:rFonts w:ascii="Arial Narrow" w:hAnsi="Arial Narrow"/>
          <w:szCs w:val="22"/>
        </w:rPr>
        <w:t>2.5</w:t>
      </w:r>
      <w:r w:rsidRPr="00833C48">
        <w:rPr>
          <w:rFonts w:ascii="Arial Narrow" w:hAnsi="Arial Narrow"/>
          <w:szCs w:val="22"/>
        </w:rPr>
        <w:t>.</w:t>
      </w:r>
      <w:r w:rsidR="00833C48" w:rsidRPr="00833C48">
        <w:rPr>
          <w:rFonts w:ascii="Arial Narrow" w:hAnsi="Arial Narrow"/>
          <w:szCs w:val="22"/>
        </w:rPr>
        <w:t xml:space="preserve"> </w:t>
      </w:r>
      <w:r w:rsidRPr="00833C48">
        <w:rPr>
          <w:rFonts w:ascii="Arial Narrow" w:hAnsi="Arial Narrow"/>
          <w:szCs w:val="22"/>
        </w:rPr>
        <w:t>– Custodia y entrega de documentos.</w:t>
      </w:r>
      <w:bookmarkEnd w:id="24"/>
      <w:r w:rsidRPr="00833C48">
        <w:rPr>
          <w:rStyle w:val="Textoennegrita"/>
          <w:rFonts w:ascii="Arial Narrow" w:hAnsi="Arial Narrow" w:cs="Arial"/>
          <w:color w:val="000000"/>
          <w:szCs w:val="22"/>
        </w:rPr>
        <w:t xml:space="preserve"> </w:t>
      </w:r>
    </w:p>
    <w:p w14:paraId="6622748A" w14:textId="77777777" w:rsidR="00414D6F" w:rsidRDefault="00414D6F" w:rsidP="00833C48">
      <w:pPr>
        <w:pStyle w:val="Ttulo2"/>
        <w:numPr>
          <w:ilvl w:val="0"/>
          <w:numId w:val="0"/>
        </w:numPr>
        <w:spacing w:after="0" w:line="240" w:lineRule="auto"/>
        <w:jc w:val="both"/>
        <w:rPr>
          <w:rStyle w:val="Textoennegrita"/>
          <w:rFonts w:ascii="Arial Narrow" w:hAnsi="Arial Narrow" w:cs="Arial"/>
          <w:color w:val="000000"/>
          <w:szCs w:val="22"/>
        </w:rPr>
      </w:pPr>
    </w:p>
    <w:p w14:paraId="380FDE6E" w14:textId="77777777" w:rsidR="003F6E17" w:rsidRDefault="003371A0" w:rsidP="0018490B">
      <w:pPr>
        <w:pStyle w:val="Prrafodelista"/>
        <w:numPr>
          <w:ilvl w:val="2"/>
          <w:numId w:val="114"/>
        </w:numPr>
        <w:ind w:left="709" w:hanging="709"/>
        <w:rPr>
          <w:rFonts w:ascii="Arial Narrow" w:hAnsi="Arial Narrow"/>
          <w:szCs w:val="22"/>
        </w:rPr>
      </w:pPr>
      <w:r w:rsidRPr="003F6E17">
        <w:rPr>
          <w:rFonts w:ascii="Arial Narrow" w:hAnsi="Arial Narrow"/>
          <w:szCs w:val="22"/>
        </w:rPr>
        <w:t>El Contratista será responsable de la conservación, custodia, actualización y protección de toda la documentación técnica y contractual que reciba del Contratante o del Interventor durante la ejecución del Contrato. Esta obligación se extiende a documentos físicos y digitales, así como a modelos, planos, especificaciones y archivos BIM almacenados en el Entorno Común de Datos (CDE).</w:t>
      </w:r>
    </w:p>
    <w:p w14:paraId="2C2040E8" w14:textId="77777777" w:rsidR="003F6E17" w:rsidRDefault="003F6E17" w:rsidP="003F6E17">
      <w:pPr>
        <w:pStyle w:val="Prrafodelista"/>
        <w:ind w:left="709"/>
        <w:rPr>
          <w:rFonts w:ascii="Arial Narrow" w:hAnsi="Arial Narrow"/>
          <w:szCs w:val="22"/>
        </w:rPr>
      </w:pPr>
    </w:p>
    <w:p w14:paraId="2E094F6C" w14:textId="29A4AEC1" w:rsidR="003F6E17" w:rsidRPr="003F6E17" w:rsidRDefault="003371A0" w:rsidP="0018490B">
      <w:pPr>
        <w:pStyle w:val="Prrafodelista"/>
        <w:numPr>
          <w:ilvl w:val="2"/>
          <w:numId w:val="114"/>
        </w:numPr>
        <w:ind w:left="709" w:hanging="709"/>
        <w:rPr>
          <w:rFonts w:ascii="Arial Narrow" w:hAnsi="Arial Narrow"/>
          <w:szCs w:val="22"/>
        </w:rPr>
      </w:pPr>
      <w:r w:rsidRPr="003F6E17">
        <w:rPr>
          <w:rFonts w:ascii="Arial Narrow" w:hAnsi="Arial Narrow"/>
          <w:color w:val="000000" w:themeColor="text1"/>
          <w:szCs w:val="22"/>
        </w:rPr>
        <w:t xml:space="preserve">Toda información, plano, instrucción, modelo, especificación o documento que el Contratista reciba como parte de la ejecución del Contrato deberá ser preservado con integridad, evitando su pérdida, deterioro o alteración, y garantizando el acceso oportuno de la Interventoría y </w:t>
      </w:r>
      <w:r w:rsidR="00757EBF">
        <w:rPr>
          <w:rFonts w:ascii="Arial Narrow" w:hAnsi="Arial Narrow"/>
          <w:color w:val="000000" w:themeColor="text1"/>
          <w:szCs w:val="22"/>
        </w:rPr>
        <w:t>d</w:t>
      </w:r>
      <w:r w:rsidRPr="003F6E17">
        <w:rPr>
          <w:rFonts w:ascii="Arial Narrow" w:hAnsi="Arial Narrow"/>
          <w:color w:val="000000" w:themeColor="text1"/>
          <w:szCs w:val="22"/>
        </w:rPr>
        <w:t>el Contratante.</w:t>
      </w:r>
    </w:p>
    <w:p w14:paraId="3638BB06" w14:textId="77777777" w:rsidR="003F6E17" w:rsidRPr="003F6E17" w:rsidRDefault="003F6E17" w:rsidP="003F6E17">
      <w:pPr>
        <w:pStyle w:val="Prrafodelista"/>
        <w:rPr>
          <w:rFonts w:ascii="Arial Narrow" w:hAnsi="Arial Narrow"/>
          <w:szCs w:val="22"/>
        </w:rPr>
      </w:pPr>
    </w:p>
    <w:p w14:paraId="5B42F499" w14:textId="77777777" w:rsidR="003F6E17" w:rsidRDefault="003371A0" w:rsidP="0018490B">
      <w:pPr>
        <w:pStyle w:val="Prrafodelista"/>
        <w:numPr>
          <w:ilvl w:val="2"/>
          <w:numId w:val="114"/>
        </w:numPr>
        <w:ind w:left="709" w:hanging="709"/>
        <w:rPr>
          <w:rFonts w:ascii="Arial Narrow" w:hAnsi="Arial Narrow"/>
          <w:szCs w:val="22"/>
        </w:rPr>
      </w:pPr>
      <w:r w:rsidRPr="003F6E17">
        <w:rPr>
          <w:rFonts w:ascii="Arial Narrow" w:hAnsi="Arial Narrow"/>
          <w:szCs w:val="22"/>
        </w:rPr>
        <w:t>El Contratista deberá entregar copia actualizada de todos los documentos relevantes para la ejecución del Contrato, en los plazos, formatos y medios establecidos por el Contratante, incluyendo la entrega digital estructurada a través del CDE, conforme al EIR (Employer’s Information Requirements).</w:t>
      </w:r>
    </w:p>
    <w:p w14:paraId="32AE7A09" w14:textId="77777777" w:rsidR="003F6E17" w:rsidRPr="003F6E17" w:rsidRDefault="003F6E17" w:rsidP="003F6E17">
      <w:pPr>
        <w:pStyle w:val="Prrafodelista"/>
        <w:rPr>
          <w:rFonts w:ascii="Arial Narrow" w:hAnsi="Arial Narrow"/>
          <w:szCs w:val="22"/>
        </w:rPr>
      </w:pPr>
    </w:p>
    <w:p w14:paraId="271F0D89" w14:textId="55313173" w:rsidR="003371A0" w:rsidRPr="003F6E17" w:rsidRDefault="003371A0" w:rsidP="0018490B">
      <w:pPr>
        <w:pStyle w:val="Prrafodelista"/>
        <w:numPr>
          <w:ilvl w:val="2"/>
          <w:numId w:val="114"/>
        </w:numPr>
        <w:ind w:left="709" w:hanging="709"/>
        <w:rPr>
          <w:rFonts w:ascii="Arial Narrow" w:hAnsi="Arial Narrow"/>
          <w:szCs w:val="22"/>
        </w:rPr>
      </w:pPr>
      <w:r w:rsidRPr="003F6E17">
        <w:rPr>
          <w:rFonts w:ascii="Arial Narrow" w:hAnsi="Arial Narrow"/>
          <w:szCs w:val="22"/>
        </w:rPr>
        <w:t>Al momento del cierre definitivo del Contrato o en la fecha que determine el Contratante, el Contratista deberá hacer entrega formal y completa de toda la documentación que obre en su poder y que esté relacionada con la ejecución contractual, incluyendo:</w:t>
      </w:r>
    </w:p>
    <w:p w14:paraId="475B0EC6" w14:textId="77777777" w:rsidR="00833C48" w:rsidRPr="00833C48" w:rsidRDefault="00833C48" w:rsidP="00466595">
      <w:pPr>
        <w:jc w:val="both"/>
        <w:rPr>
          <w:lang w:val="es-MX" w:eastAsia="en-US"/>
        </w:rPr>
      </w:pPr>
    </w:p>
    <w:p w14:paraId="3CA1C1D2" w14:textId="77777777" w:rsidR="00833C48" w:rsidRPr="00CD5BF8" w:rsidRDefault="003371A0" w:rsidP="00F30CF1">
      <w:pPr>
        <w:pStyle w:val="NormalWeb"/>
        <w:numPr>
          <w:ilvl w:val="0"/>
          <w:numId w:val="17"/>
        </w:numPr>
        <w:rPr>
          <w:rFonts w:ascii="Arial Narrow" w:hAnsi="Arial Narrow" w:cs="Arial"/>
          <w:color w:val="000000"/>
          <w:szCs w:val="22"/>
          <w:lang w:val="pt-PT"/>
          <w:rPrChange w:id="25" w:author="jairo peña" w:date="2025-09-19T17:57:00Z" w16du:dateUtc="2025-09-19T22:57:00Z">
            <w:rPr>
              <w:rFonts w:ascii="Arial Narrow" w:hAnsi="Arial Narrow" w:cs="Arial"/>
              <w:color w:val="000000"/>
              <w:szCs w:val="22"/>
            </w:rPr>
          </w:rPrChange>
        </w:rPr>
      </w:pPr>
      <w:r w:rsidRPr="00CD5BF8">
        <w:rPr>
          <w:rFonts w:ascii="Arial Narrow" w:hAnsi="Arial Narrow" w:cs="Arial"/>
          <w:color w:val="000000"/>
          <w:szCs w:val="22"/>
          <w:lang w:val="pt-PT"/>
          <w:rPrChange w:id="26" w:author="jairo peña" w:date="2025-09-19T17:57:00Z" w16du:dateUtc="2025-09-19T22:57:00Z">
            <w:rPr>
              <w:rFonts w:ascii="Arial Narrow" w:hAnsi="Arial Narrow" w:cs="Arial"/>
              <w:color w:val="000000"/>
              <w:szCs w:val="22"/>
            </w:rPr>
          </w:rPrChange>
        </w:rPr>
        <w:t>Planos conforme a obra (As Built).</w:t>
      </w:r>
    </w:p>
    <w:p w14:paraId="2DD37B72" w14:textId="77777777" w:rsidR="00833C48" w:rsidRPr="00833C48" w:rsidRDefault="003371A0" w:rsidP="00F30CF1">
      <w:pPr>
        <w:pStyle w:val="NormalWeb"/>
        <w:numPr>
          <w:ilvl w:val="0"/>
          <w:numId w:val="17"/>
        </w:numPr>
        <w:rPr>
          <w:rFonts w:ascii="Arial Narrow" w:hAnsi="Arial Narrow" w:cs="Arial"/>
          <w:color w:val="000000"/>
          <w:szCs w:val="22"/>
        </w:rPr>
      </w:pPr>
      <w:r w:rsidRPr="00833C48">
        <w:rPr>
          <w:rFonts w:ascii="Arial Narrow" w:hAnsi="Arial Narrow" w:cs="Arial"/>
          <w:color w:val="000000"/>
          <w:szCs w:val="22"/>
        </w:rPr>
        <w:t>Informes técnicos y de seguimiento.</w:t>
      </w:r>
    </w:p>
    <w:p w14:paraId="36598FB5" w14:textId="77777777" w:rsidR="00833C48" w:rsidRPr="00833C48" w:rsidRDefault="003371A0" w:rsidP="00F30CF1">
      <w:pPr>
        <w:pStyle w:val="NormalWeb"/>
        <w:numPr>
          <w:ilvl w:val="0"/>
          <w:numId w:val="17"/>
        </w:numPr>
        <w:rPr>
          <w:rFonts w:ascii="Arial Narrow" w:hAnsi="Arial Narrow" w:cs="Arial"/>
          <w:color w:val="000000"/>
          <w:szCs w:val="22"/>
        </w:rPr>
      </w:pPr>
      <w:r w:rsidRPr="00833C48">
        <w:rPr>
          <w:rFonts w:ascii="Arial Narrow" w:hAnsi="Arial Narrow" w:cs="Arial"/>
          <w:color w:val="000000"/>
          <w:szCs w:val="22"/>
        </w:rPr>
        <w:t>Registros de calidad y ensayos.</w:t>
      </w:r>
    </w:p>
    <w:p w14:paraId="0C560AD7" w14:textId="77777777" w:rsidR="00833C48" w:rsidRPr="00833C48" w:rsidRDefault="003371A0" w:rsidP="00F30CF1">
      <w:pPr>
        <w:pStyle w:val="NormalWeb"/>
        <w:numPr>
          <w:ilvl w:val="0"/>
          <w:numId w:val="17"/>
        </w:numPr>
        <w:rPr>
          <w:rFonts w:ascii="Arial Narrow" w:hAnsi="Arial Narrow" w:cs="Arial"/>
          <w:color w:val="000000"/>
          <w:szCs w:val="22"/>
        </w:rPr>
      </w:pPr>
      <w:r w:rsidRPr="00833C48">
        <w:rPr>
          <w:rFonts w:ascii="Arial Narrow" w:hAnsi="Arial Narrow" w:cs="Arial"/>
          <w:color w:val="000000"/>
          <w:szCs w:val="22"/>
        </w:rPr>
        <w:t>Modelos BIM actualizados.</w:t>
      </w:r>
    </w:p>
    <w:p w14:paraId="1C61EF2D" w14:textId="77777777" w:rsidR="00833C48" w:rsidRPr="00833C48" w:rsidRDefault="003371A0" w:rsidP="00F30CF1">
      <w:pPr>
        <w:pStyle w:val="NormalWeb"/>
        <w:numPr>
          <w:ilvl w:val="0"/>
          <w:numId w:val="17"/>
        </w:numPr>
        <w:rPr>
          <w:rFonts w:ascii="Arial Narrow" w:hAnsi="Arial Narrow" w:cs="Arial"/>
          <w:color w:val="000000"/>
          <w:szCs w:val="22"/>
        </w:rPr>
      </w:pPr>
      <w:r w:rsidRPr="00833C48">
        <w:rPr>
          <w:rFonts w:ascii="Arial Narrow" w:hAnsi="Arial Narrow" w:cs="Arial"/>
          <w:color w:val="000000"/>
          <w:szCs w:val="22"/>
        </w:rPr>
        <w:t>Actas de reunión, comunicaciones contractuales y cronogramas.</w:t>
      </w:r>
    </w:p>
    <w:p w14:paraId="6C971FC1" w14:textId="77777777" w:rsidR="00833C48" w:rsidRPr="00833C48" w:rsidRDefault="003371A0" w:rsidP="00F30CF1">
      <w:pPr>
        <w:pStyle w:val="NormalWeb"/>
        <w:numPr>
          <w:ilvl w:val="0"/>
          <w:numId w:val="17"/>
        </w:numPr>
        <w:rPr>
          <w:rFonts w:ascii="Arial Narrow" w:hAnsi="Arial Narrow" w:cs="Arial"/>
          <w:color w:val="000000"/>
          <w:szCs w:val="22"/>
        </w:rPr>
      </w:pPr>
      <w:r w:rsidRPr="00833C48">
        <w:rPr>
          <w:rFonts w:ascii="Arial Narrow" w:hAnsi="Arial Narrow" w:cs="Arial"/>
          <w:color w:val="000000"/>
          <w:szCs w:val="22"/>
        </w:rPr>
        <w:t>Manuales de operación y mantenimiento.</w:t>
      </w:r>
    </w:p>
    <w:p w14:paraId="244B9547" w14:textId="77777777" w:rsidR="00833C48" w:rsidRPr="00833C48" w:rsidRDefault="003371A0" w:rsidP="00F30CF1">
      <w:pPr>
        <w:pStyle w:val="NormalWeb"/>
        <w:numPr>
          <w:ilvl w:val="0"/>
          <w:numId w:val="17"/>
        </w:numPr>
        <w:rPr>
          <w:rFonts w:ascii="Arial Narrow" w:hAnsi="Arial Narrow" w:cs="Arial"/>
          <w:color w:val="000000"/>
          <w:szCs w:val="22"/>
        </w:rPr>
      </w:pPr>
      <w:r w:rsidRPr="00833C48">
        <w:rPr>
          <w:rFonts w:ascii="Arial Narrow" w:hAnsi="Arial Narrow" w:cs="Arial"/>
          <w:color w:val="000000"/>
          <w:szCs w:val="22"/>
        </w:rPr>
        <w:t>Documentación relacionada con licencias, trámites y autorizaciones.</w:t>
      </w:r>
    </w:p>
    <w:p w14:paraId="60CC585D" w14:textId="77777777" w:rsidR="00833C48" w:rsidRPr="00833C48" w:rsidRDefault="003371A0" w:rsidP="00F30CF1">
      <w:pPr>
        <w:pStyle w:val="NormalWeb"/>
        <w:numPr>
          <w:ilvl w:val="0"/>
          <w:numId w:val="17"/>
        </w:numPr>
        <w:rPr>
          <w:rFonts w:ascii="Arial Narrow" w:hAnsi="Arial Narrow" w:cs="Arial"/>
          <w:color w:val="000000"/>
          <w:szCs w:val="22"/>
        </w:rPr>
      </w:pPr>
      <w:r w:rsidRPr="00833C48">
        <w:rPr>
          <w:rFonts w:ascii="Arial Narrow" w:hAnsi="Arial Narrow" w:cs="Arial"/>
          <w:color w:val="000000"/>
          <w:szCs w:val="22"/>
        </w:rPr>
        <w:t>Registro de riesgos gestionados y mitigados.</w:t>
      </w:r>
    </w:p>
    <w:p w14:paraId="5CF6188F" w14:textId="77777777" w:rsidR="00833C48" w:rsidRPr="00833C48" w:rsidRDefault="003371A0" w:rsidP="00F30CF1">
      <w:pPr>
        <w:pStyle w:val="NormalWeb"/>
        <w:numPr>
          <w:ilvl w:val="0"/>
          <w:numId w:val="17"/>
        </w:numPr>
        <w:rPr>
          <w:rFonts w:ascii="Arial Narrow" w:hAnsi="Arial Narrow" w:cs="Arial"/>
          <w:color w:val="000000"/>
          <w:szCs w:val="22"/>
        </w:rPr>
      </w:pPr>
      <w:r w:rsidRPr="00833C48">
        <w:rPr>
          <w:rFonts w:ascii="Arial Narrow" w:hAnsi="Arial Narrow" w:cs="Arial"/>
          <w:color w:val="000000"/>
          <w:szCs w:val="22"/>
        </w:rPr>
        <w:t>Certificado de pago de parafiscales emitido por el competente.</w:t>
      </w:r>
    </w:p>
    <w:p w14:paraId="07833429" w14:textId="778C63BB" w:rsidR="003371A0" w:rsidRPr="00466595" w:rsidRDefault="00833C48" w:rsidP="00F30CF1">
      <w:pPr>
        <w:pStyle w:val="NormalWeb"/>
        <w:numPr>
          <w:ilvl w:val="0"/>
          <w:numId w:val="17"/>
        </w:numPr>
        <w:rPr>
          <w:rFonts w:ascii="Arial Narrow" w:hAnsi="Arial Narrow" w:cs="Arial"/>
          <w:color w:val="000000"/>
          <w:szCs w:val="22"/>
        </w:rPr>
      </w:pPr>
      <w:r w:rsidRPr="00833C48">
        <w:rPr>
          <w:rFonts w:ascii="Arial Narrow" w:hAnsi="Arial Narrow" w:cs="Arial"/>
          <w:color w:val="000000"/>
          <w:szCs w:val="22"/>
        </w:rPr>
        <w:t>I</w:t>
      </w:r>
      <w:r w:rsidRPr="00833C48">
        <w:rPr>
          <w:rFonts w:ascii="Arial Narrow" w:eastAsia="PMingLiU" w:hAnsi="Arial Narrow" w:cs="Helvetica"/>
          <w:lang w:eastAsia="zh-CN"/>
        </w:rPr>
        <w:t xml:space="preserve">nformes de Sistema de </w:t>
      </w:r>
      <w:r w:rsidR="002F3FF9" w:rsidRPr="00833C48">
        <w:rPr>
          <w:rFonts w:ascii="Arial Narrow" w:eastAsia="PMingLiU" w:hAnsi="Arial Narrow" w:cs="Helvetica"/>
          <w:lang w:eastAsia="zh-CN"/>
        </w:rPr>
        <w:t>Gestión</w:t>
      </w:r>
      <w:r w:rsidRPr="00833C48">
        <w:rPr>
          <w:rFonts w:ascii="Arial Narrow" w:eastAsia="PMingLiU" w:hAnsi="Arial Narrow" w:cs="Helvetica"/>
          <w:lang w:eastAsia="zh-CN"/>
        </w:rPr>
        <w:t xml:space="preserve"> de Seguridad y Salud en el Trabajo.</w:t>
      </w:r>
    </w:p>
    <w:p w14:paraId="1EC7A3DB" w14:textId="12A0BA41" w:rsidR="007809F7" w:rsidRPr="00833C48" w:rsidRDefault="00DD2254" w:rsidP="00F30CF1">
      <w:pPr>
        <w:pStyle w:val="NormalWeb"/>
        <w:numPr>
          <w:ilvl w:val="0"/>
          <w:numId w:val="17"/>
        </w:numPr>
        <w:rPr>
          <w:rFonts w:ascii="Arial Narrow" w:hAnsi="Arial Narrow" w:cs="Arial"/>
          <w:color w:val="000000"/>
          <w:szCs w:val="22"/>
        </w:rPr>
      </w:pPr>
      <w:r>
        <w:rPr>
          <w:rFonts w:ascii="Arial Narrow" w:hAnsi="Arial Narrow" w:cs="Arial"/>
          <w:color w:val="000000"/>
          <w:szCs w:val="22"/>
        </w:rPr>
        <w:t>Lo solicitado por la interventoría</w:t>
      </w:r>
      <w:r w:rsidR="00E07D4F">
        <w:rPr>
          <w:rFonts w:ascii="Arial Narrow" w:hAnsi="Arial Narrow" w:cs="Arial"/>
          <w:color w:val="000000"/>
          <w:szCs w:val="22"/>
        </w:rPr>
        <w:t xml:space="preserve"> de cumplimiento contractual. </w:t>
      </w:r>
    </w:p>
    <w:p w14:paraId="619FC08E" w14:textId="77777777" w:rsidR="00833C48" w:rsidRDefault="00833C48" w:rsidP="00833C48">
      <w:pPr>
        <w:pStyle w:val="NormalWeb"/>
        <w:rPr>
          <w:rFonts w:ascii="Arial Narrow" w:hAnsi="Arial Narrow" w:cs="Arial"/>
          <w:color w:val="000000"/>
          <w:szCs w:val="22"/>
        </w:rPr>
      </w:pPr>
    </w:p>
    <w:p w14:paraId="48E3E50E" w14:textId="3A103F2E" w:rsidR="00414D6F" w:rsidRPr="00414D6F" w:rsidRDefault="003371A0" w:rsidP="0018490B">
      <w:pPr>
        <w:pStyle w:val="NormalWeb"/>
        <w:numPr>
          <w:ilvl w:val="2"/>
          <w:numId w:val="57"/>
        </w:numPr>
        <w:rPr>
          <w:rFonts w:ascii="Arial Narrow" w:hAnsi="Arial Narrow" w:cs="Arial"/>
          <w:color w:val="000000"/>
          <w:szCs w:val="22"/>
        </w:rPr>
      </w:pPr>
      <w:r w:rsidRPr="00000D72">
        <w:rPr>
          <w:rFonts w:ascii="Arial Narrow" w:hAnsi="Arial Narrow" w:cs="Arial"/>
          <w:color w:val="000000"/>
          <w:szCs w:val="22"/>
        </w:rPr>
        <w:t>El incumplimiento en la entrega adecuada de los documentos será causal de suspensión de pagos finales o aplicación de retenciones hasta tanto se subsane, sin perjuicio de otras medidas contractuales aplicables.</w:t>
      </w:r>
      <w:r w:rsidR="00833C48">
        <w:rPr>
          <w:rFonts w:ascii="Arial Narrow" w:hAnsi="Arial Narrow" w:cs="Arial"/>
          <w:color w:val="000000"/>
          <w:szCs w:val="22"/>
        </w:rPr>
        <w:t xml:space="preserve"> </w:t>
      </w:r>
    </w:p>
    <w:p w14:paraId="73DBF6C9" w14:textId="77777777" w:rsidR="00833C48" w:rsidRDefault="00833C48" w:rsidP="00833C48">
      <w:pPr>
        <w:pStyle w:val="NormalWeb"/>
        <w:ind w:left="1080"/>
        <w:rPr>
          <w:rFonts w:ascii="Arial Narrow" w:hAnsi="Arial Narrow" w:cs="Arial"/>
          <w:color w:val="000000"/>
          <w:szCs w:val="22"/>
        </w:rPr>
      </w:pPr>
    </w:p>
    <w:p w14:paraId="4A85900A" w14:textId="66CF37EB" w:rsidR="003371A0" w:rsidRPr="00833C48" w:rsidRDefault="003371A0" w:rsidP="0018490B">
      <w:pPr>
        <w:pStyle w:val="NormalWeb"/>
        <w:numPr>
          <w:ilvl w:val="2"/>
          <w:numId w:val="57"/>
        </w:numPr>
        <w:rPr>
          <w:rFonts w:ascii="Arial Narrow" w:hAnsi="Arial Narrow" w:cs="Arial"/>
          <w:color w:val="000000"/>
          <w:szCs w:val="22"/>
        </w:rPr>
      </w:pPr>
      <w:r w:rsidRPr="00833C48">
        <w:rPr>
          <w:rFonts w:ascii="Arial Narrow" w:hAnsi="Arial Narrow" w:cs="Arial"/>
          <w:color w:val="000000"/>
          <w:szCs w:val="22"/>
        </w:rPr>
        <w:t>Toda documentación producida en ejecución del Contrato será propiedad del Contratante, sin perjuicio de los derechos morales de autor cuando a ello haya lugar. El Contratista deberá abstenerse de divulgar, reproducir o utilizar dicha documentación para fines distintos a los autorizados por el Contratante.</w:t>
      </w:r>
    </w:p>
    <w:p w14:paraId="3CF0EB01" w14:textId="77777777" w:rsidR="00833C48" w:rsidRDefault="00833C48" w:rsidP="00833C48">
      <w:pPr>
        <w:pStyle w:val="Ttulo2"/>
        <w:numPr>
          <w:ilvl w:val="0"/>
          <w:numId w:val="0"/>
        </w:numPr>
        <w:spacing w:after="0" w:line="240" w:lineRule="auto"/>
        <w:jc w:val="both"/>
        <w:rPr>
          <w:rFonts w:ascii="Arial Narrow" w:hAnsi="Arial Narrow"/>
          <w:b w:val="0"/>
          <w:bCs w:val="0"/>
          <w:szCs w:val="22"/>
        </w:rPr>
      </w:pPr>
    </w:p>
    <w:p w14:paraId="5D25D253" w14:textId="77777777" w:rsidR="00414D6F" w:rsidRDefault="003371A0" w:rsidP="00833C48">
      <w:pPr>
        <w:pStyle w:val="Ttulo2"/>
        <w:numPr>
          <w:ilvl w:val="0"/>
          <w:numId w:val="0"/>
        </w:numPr>
        <w:spacing w:after="0" w:line="240" w:lineRule="auto"/>
        <w:jc w:val="both"/>
        <w:rPr>
          <w:rStyle w:val="Textoennegrita"/>
          <w:rFonts w:ascii="Arial Narrow" w:hAnsi="Arial Narrow" w:cs="Arial"/>
          <w:color w:val="000000"/>
          <w:szCs w:val="22"/>
        </w:rPr>
      </w:pPr>
      <w:bookmarkStart w:id="27" w:name="_Toc206834360"/>
      <w:r w:rsidRPr="00833C48">
        <w:rPr>
          <w:rFonts w:ascii="Arial Narrow" w:hAnsi="Arial Narrow"/>
          <w:szCs w:val="22"/>
        </w:rPr>
        <w:t xml:space="preserve">Cláusula </w:t>
      </w:r>
      <w:r w:rsidR="00833C48" w:rsidRPr="00833C48">
        <w:rPr>
          <w:rFonts w:ascii="Arial Narrow" w:hAnsi="Arial Narrow"/>
          <w:szCs w:val="22"/>
        </w:rPr>
        <w:t>2</w:t>
      </w:r>
      <w:r w:rsidRPr="00833C48">
        <w:rPr>
          <w:rFonts w:ascii="Arial Narrow" w:hAnsi="Arial Narrow"/>
          <w:szCs w:val="22"/>
        </w:rPr>
        <w:t>.</w:t>
      </w:r>
      <w:r w:rsidR="00833C48" w:rsidRPr="00833C48">
        <w:rPr>
          <w:rFonts w:ascii="Arial Narrow" w:hAnsi="Arial Narrow"/>
          <w:szCs w:val="22"/>
        </w:rPr>
        <w:t>6</w:t>
      </w:r>
      <w:r w:rsidRPr="00833C48">
        <w:rPr>
          <w:rFonts w:ascii="Arial Narrow" w:hAnsi="Arial Narrow"/>
          <w:szCs w:val="22"/>
        </w:rPr>
        <w:t>. – Planos e instrucciones demoradas.</w:t>
      </w:r>
      <w:bookmarkEnd w:id="27"/>
      <w:r w:rsidRPr="00833C48">
        <w:rPr>
          <w:rStyle w:val="Textoennegrita"/>
          <w:rFonts w:ascii="Arial Narrow" w:hAnsi="Arial Narrow" w:cs="Arial"/>
          <w:color w:val="000000"/>
          <w:szCs w:val="22"/>
        </w:rPr>
        <w:t xml:space="preserve"> </w:t>
      </w:r>
    </w:p>
    <w:p w14:paraId="7452A225" w14:textId="77777777" w:rsidR="00414D6F" w:rsidRDefault="00414D6F" w:rsidP="00833C48">
      <w:pPr>
        <w:pStyle w:val="Ttulo2"/>
        <w:numPr>
          <w:ilvl w:val="0"/>
          <w:numId w:val="0"/>
        </w:numPr>
        <w:spacing w:after="0" w:line="240" w:lineRule="auto"/>
        <w:jc w:val="both"/>
        <w:rPr>
          <w:rStyle w:val="Textoennegrita"/>
          <w:rFonts w:ascii="Arial Narrow" w:hAnsi="Arial Narrow" w:cs="Arial"/>
          <w:color w:val="000000"/>
          <w:szCs w:val="22"/>
        </w:rPr>
      </w:pPr>
    </w:p>
    <w:p w14:paraId="4917D193" w14:textId="77777777" w:rsidR="006314B8" w:rsidRDefault="003371A0" w:rsidP="0018490B">
      <w:pPr>
        <w:pStyle w:val="Prrafodelista"/>
        <w:numPr>
          <w:ilvl w:val="2"/>
          <w:numId w:val="127"/>
        </w:numPr>
        <w:ind w:left="709" w:hanging="709"/>
        <w:rPr>
          <w:rFonts w:ascii="Arial Narrow" w:hAnsi="Arial Narrow"/>
          <w:szCs w:val="22"/>
        </w:rPr>
      </w:pPr>
      <w:r w:rsidRPr="006314B8">
        <w:rPr>
          <w:rFonts w:ascii="Arial Narrow" w:hAnsi="Arial Narrow"/>
          <w:szCs w:val="22"/>
        </w:rPr>
        <w:t>El Contratante, por intermedio del Interventor, deberá entregar al Contratista los planos, instrucciones técnicas, especificaciones o decisiones necesarias para la ejecución de las Obras, en los plazos contractuales definidos o, en su defecto, dentro de un plazo razonable conforme al cronograma 4D aprobado.</w:t>
      </w:r>
    </w:p>
    <w:p w14:paraId="0C44B0E8" w14:textId="77777777" w:rsidR="006314B8" w:rsidRDefault="006314B8" w:rsidP="006314B8">
      <w:pPr>
        <w:pStyle w:val="Prrafodelista"/>
        <w:ind w:left="709"/>
        <w:rPr>
          <w:rFonts w:ascii="Arial Narrow" w:hAnsi="Arial Narrow"/>
          <w:szCs w:val="22"/>
        </w:rPr>
      </w:pPr>
    </w:p>
    <w:p w14:paraId="583F1E6E" w14:textId="77777777" w:rsidR="006314B8" w:rsidRDefault="003371A0" w:rsidP="0018490B">
      <w:pPr>
        <w:pStyle w:val="Prrafodelista"/>
        <w:numPr>
          <w:ilvl w:val="2"/>
          <w:numId w:val="127"/>
        </w:numPr>
        <w:ind w:left="709" w:hanging="709"/>
        <w:rPr>
          <w:rFonts w:ascii="Arial Narrow" w:hAnsi="Arial Narrow"/>
          <w:szCs w:val="22"/>
        </w:rPr>
      </w:pPr>
      <w:r w:rsidRPr="006314B8">
        <w:rPr>
          <w:rFonts w:ascii="Arial Narrow" w:hAnsi="Arial Narrow"/>
          <w:szCs w:val="22"/>
        </w:rPr>
        <w:t>Si el Contratista considera que la falta de entrega oportuna de un plano, instrucción o especificación por parte del Interventor afecta o puede afectar adversamente el avance, plazo o costo de la ejecución de las Obras, deberá notificarlo por escrito dentro de los</w:t>
      </w:r>
      <w:r w:rsidRPr="006314B8">
        <w:rPr>
          <w:rStyle w:val="apple-converted-space"/>
          <w:rFonts w:ascii="Arial Narrow" w:hAnsi="Arial Narrow" w:cs="Arial"/>
          <w:color w:val="000000"/>
          <w:szCs w:val="22"/>
        </w:rPr>
        <w:t> </w:t>
      </w:r>
      <w:r w:rsidRPr="006314B8">
        <w:rPr>
          <w:rStyle w:val="Textoennegrita"/>
          <w:rFonts w:ascii="Arial Narrow" w:hAnsi="Arial Narrow" w:cs="Arial"/>
          <w:b w:val="0"/>
          <w:bCs w:val="0"/>
          <w:color w:val="000000"/>
          <w:szCs w:val="22"/>
        </w:rPr>
        <w:t>siete (7) días siguientes</w:t>
      </w:r>
      <w:r w:rsidRPr="006314B8">
        <w:rPr>
          <w:rStyle w:val="apple-converted-space"/>
          <w:rFonts w:ascii="Arial Narrow" w:hAnsi="Arial Narrow" w:cs="Arial"/>
          <w:b/>
          <w:bCs/>
          <w:color w:val="000000"/>
          <w:szCs w:val="22"/>
        </w:rPr>
        <w:t> </w:t>
      </w:r>
      <w:r w:rsidRPr="006314B8">
        <w:rPr>
          <w:rFonts w:ascii="Arial Narrow" w:hAnsi="Arial Narrow"/>
          <w:szCs w:val="22"/>
        </w:rPr>
        <w:t>al vencimiento del plazo previsto o razonable para su entrega.</w:t>
      </w:r>
    </w:p>
    <w:p w14:paraId="087F3E34" w14:textId="77777777" w:rsidR="006314B8" w:rsidRPr="006314B8" w:rsidRDefault="006314B8" w:rsidP="006314B8">
      <w:pPr>
        <w:pStyle w:val="Prrafodelista"/>
        <w:rPr>
          <w:rFonts w:ascii="Arial Narrow" w:hAnsi="Arial Narrow"/>
          <w:szCs w:val="22"/>
        </w:rPr>
      </w:pPr>
    </w:p>
    <w:p w14:paraId="3B87208F" w14:textId="77777777" w:rsidR="006314B8" w:rsidRDefault="003371A0" w:rsidP="0018490B">
      <w:pPr>
        <w:pStyle w:val="Prrafodelista"/>
        <w:numPr>
          <w:ilvl w:val="2"/>
          <w:numId w:val="127"/>
        </w:numPr>
        <w:ind w:left="709" w:hanging="709"/>
        <w:rPr>
          <w:rFonts w:ascii="Arial Narrow" w:hAnsi="Arial Narrow"/>
          <w:szCs w:val="22"/>
        </w:rPr>
      </w:pPr>
      <w:r w:rsidRPr="006314B8">
        <w:rPr>
          <w:rFonts w:ascii="Arial Narrow" w:hAnsi="Arial Narrow"/>
          <w:szCs w:val="22"/>
        </w:rPr>
        <w:t xml:space="preserve">Una vez recibida la notificación, el Interventor deberán emitir la instrucción o plano pendiente dentro de un término razonable, o justificar su no expedición. </w:t>
      </w:r>
    </w:p>
    <w:p w14:paraId="49F8F367" w14:textId="77777777" w:rsidR="006314B8" w:rsidRPr="006314B8" w:rsidRDefault="006314B8" w:rsidP="006314B8">
      <w:pPr>
        <w:pStyle w:val="Prrafodelista"/>
        <w:rPr>
          <w:rFonts w:ascii="Arial Narrow" w:hAnsi="Arial Narrow"/>
          <w:szCs w:val="22"/>
        </w:rPr>
      </w:pPr>
    </w:p>
    <w:p w14:paraId="17C1D065" w14:textId="77777777" w:rsidR="006314B8" w:rsidRDefault="003371A0" w:rsidP="0018490B">
      <w:pPr>
        <w:pStyle w:val="Prrafodelista"/>
        <w:numPr>
          <w:ilvl w:val="2"/>
          <w:numId w:val="127"/>
        </w:numPr>
        <w:ind w:left="709" w:hanging="709"/>
        <w:rPr>
          <w:rFonts w:ascii="Arial Narrow" w:hAnsi="Arial Narrow"/>
          <w:szCs w:val="22"/>
        </w:rPr>
      </w:pPr>
      <w:r w:rsidRPr="006314B8">
        <w:rPr>
          <w:rFonts w:ascii="Arial Narrow" w:hAnsi="Arial Narrow"/>
          <w:szCs w:val="22"/>
        </w:rPr>
        <w:t>No será procedente el reconocimiento de extensión de plazo o costos adicionales si el Contratista omite notificar en tiempo su afectación o si dicha afectación era previsible y no fue gestionada oportunamente conforme a la Matriz de Riesgos.</w:t>
      </w:r>
    </w:p>
    <w:p w14:paraId="016481BF" w14:textId="77777777" w:rsidR="006314B8" w:rsidRPr="006314B8" w:rsidRDefault="006314B8" w:rsidP="006314B8">
      <w:pPr>
        <w:pStyle w:val="Prrafodelista"/>
        <w:rPr>
          <w:rFonts w:ascii="Arial Narrow" w:hAnsi="Arial Narrow"/>
          <w:szCs w:val="22"/>
        </w:rPr>
      </w:pPr>
    </w:p>
    <w:p w14:paraId="2110E4B2" w14:textId="77B80919" w:rsidR="006314B8" w:rsidRDefault="003371A0" w:rsidP="0018490B">
      <w:pPr>
        <w:pStyle w:val="Prrafodelista"/>
        <w:numPr>
          <w:ilvl w:val="2"/>
          <w:numId w:val="127"/>
        </w:numPr>
        <w:ind w:left="709" w:hanging="709"/>
        <w:rPr>
          <w:rFonts w:ascii="Arial Narrow" w:hAnsi="Arial Narrow"/>
          <w:szCs w:val="22"/>
        </w:rPr>
      </w:pPr>
      <w:r w:rsidRPr="006314B8">
        <w:rPr>
          <w:rFonts w:ascii="Arial Narrow" w:hAnsi="Arial Narrow"/>
          <w:szCs w:val="22"/>
        </w:rPr>
        <w:t xml:space="preserve">Cuando el Contratista haya actuado con la debida diligencia y, no </w:t>
      </w:r>
      <w:r w:rsidR="00C76D8A" w:rsidRPr="006314B8">
        <w:rPr>
          <w:rFonts w:ascii="Arial Narrow" w:hAnsi="Arial Narrow"/>
          <w:szCs w:val="22"/>
        </w:rPr>
        <w:t>obstante,</w:t>
      </w:r>
      <w:r w:rsidRPr="006314B8">
        <w:rPr>
          <w:rFonts w:ascii="Arial Narrow" w:hAnsi="Arial Narrow"/>
          <w:szCs w:val="22"/>
        </w:rPr>
        <w:t xml:space="preserve"> la ejecución de una actividad se vea demorada exclusivamente por falta de plano, modelo BIM, especificación técnica o instrucción del del Interventor, y ello no se deba a incumplimiento del Contratista, procederá la ampliación del plazo de ejecución sin aplicación de sanción contractual.</w:t>
      </w:r>
    </w:p>
    <w:p w14:paraId="20223471" w14:textId="77777777" w:rsidR="006314B8" w:rsidRPr="006314B8" w:rsidRDefault="006314B8" w:rsidP="006314B8">
      <w:pPr>
        <w:pStyle w:val="Prrafodelista"/>
        <w:rPr>
          <w:rFonts w:ascii="Arial Narrow" w:hAnsi="Arial Narrow"/>
          <w:szCs w:val="22"/>
        </w:rPr>
      </w:pPr>
    </w:p>
    <w:p w14:paraId="5D05B859" w14:textId="7C59EE1E" w:rsidR="003371A0" w:rsidRPr="006314B8" w:rsidRDefault="003371A0" w:rsidP="0018490B">
      <w:pPr>
        <w:pStyle w:val="Prrafodelista"/>
        <w:numPr>
          <w:ilvl w:val="2"/>
          <w:numId w:val="127"/>
        </w:numPr>
        <w:ind w:left="709" w:hanging="709"/>
        <w:rPr>
          <w:rFonts w:ascii="Arial Narrow" w:hAnsi="Arial Narrow"/>
          <w:szCs w:val="22"/>
        </w:rPr>
      </w:pPr>
      <w:r w:rsidRPr="006314B8">
        <w:rPr>
          <w:rFonts w:ascii="Arial Narrow" w:hAnsi="Arial Narrow"/>
          <w:szCs w:val="22"/>
        </w:rPr>
        <w:t xml:space="preserve">Las instrucciones y planos entregados por el Interventor deberán ser consistentes con los documentos contractuales y serán incorporados al CDE para su trazabilidad. En caso de contradicción, aplicará la prelación documental establecida en la cláusula </w:t>
      </w:r>
      <w:r w:rsidR="00833C48" w:rsidRPr="006314B8">
        <w:rPr>
          <w:rFonts w:ascii="Arial Narrow" w:hAnsi="Arial Narrow"/>
          <w:szCs w:val="22"/>
        </w:rPr>
        <w:t>2.3</w:t>
      </w:r>
      <w:r w:rsidRPr="006314B8">
        <w:rPr>
          <w:rFonts w:ascii="Arial Narrow" w:hAnsi="Arial Narrow"/>
          <w:szCs w:val="22"/>
        </w:rPr>
        <w:t>. del presente Contrato.</w:t>
      </w:r>
    </w:p>
    <w:p w14:paraId="23BEA10F" w14:textId="77777777" w:rsidR="00833C48" w:rsidRPr="006314B8" w:rsidRDefault="00833C48" w:rsidP="006314B8">
      <w:pPr>
        <w:rPr>
          <w:rFonts w:ascii="Arial Narrow" w:hAnsi="Arial Narrow"/>
          <w:sz w:val="22"/>
          <w:szCs w:val="22"/>
        </w:rPr>
      </w:pPr>
    </w:p>
    <w:p w14:paraId="5B854BED" w14:textId="5292392C" w:rsidR="00833C48" w:rsidRPr="00833C48" w:rsidRDefault="00833C48" w:rsidP="00833C48">
      <w:pPr>
        <w:pStyle w:val="NormalWeb"/>
        <w:ind w:left="720"/>
        <w:rPr>
          <w:rFonts w:ascii="Arial Narrow" w:hAnsi="Arial Narrow" w:cs="Arial"/>
          <w:color w:val="000000"/>
          <w:szCs w:val="22"/>
        </w:rPr>
      </w:pPr>
    </w:p>
    <w:p w14:paraId="50A17337" w14:textId="77777777" w:rsidR="00414D6F" w:rsidRDefault="003371A0" w:rsidP="002C78E1">
      <w:pPr>
        <w:pStyle w:val="Ttulo2"/>
        <w:numPr>
          <w:ilvl w:val="0"/>
          <w:numId w:val="0"/>
        </w:numPr>
        <w:spacing w:after="0" w:line="240" w:lineRule="auto"/>
        <w:jc w:val="both"/>
        <w:rPr>
          <w:rStyle w:val="Textoennegrita"/>
          <w:rFonts w:ascii="Arial Narrow" w:hAnsi="Arial Narrow" w:cs="Arial"/>
          <w:color w:val="000000"/>
          <w:szCs w:val="22"/>
        </w:rPr>
      </w:pPr>
      <w:bookmarkStart w:id="28" w:name="_Toc206834361"/>
      <w:r w:rsidRPr="002C78E1">
        <w:rPr>
          <w:rFonts w:ascii="Arial Narrow" w:hAnsi="Arial Narrow"/>
          <w:szCs w:val="22"/>
        </w:rPr>
        <w:t xml:space="preserve">Cláusula </w:t>
      </w:r>
      <w:r w:rsidR="002C78E1" w:rsidRPr="002C78E1">
        <w:rPr>
          <w:rFonts w:ascii="Arial Narrow" w:hAnsi="Arial Narrow"/>
          <w:szCs w:val="22"/>
        </w:rPr>
        <w:t>2</w:t>
      </w:r>
      <w:r w:rsidRPr="002C78E1">
        <w:rPr>
          <w:rFonts w:ascii="Arial Narrow" w:hAnsi="Arial Narrow"/>
          <w:szCs w:val="22"/>
        </w:rPr>
        <w:t>.</w:t>
      </w:r>
      <w:r w:rsidR="002C78E1" w:rsidRPr="002C78E1">
        <w:rPr>
          <w:rFonts w:ascii="Arial Narrow" w:hAnsi="Arial Narrow"/>
          <w:szCs w:val="22"/>
        </w:rPr>
        <w:t>7</w:t>
      </w:r>
      <w:r w:rsidRPr="002C78E1">
        <w:rPr>
          <w:rFonts w:ascii="Arial Narrow" w:hAnsi="Arial Narrow"/>
          <w:szCs w:val="22"/>
        </w:rPr>
        <w:t>. – Uso de la información del Contratante y de los documentos del Contratista.</w:t>
      </w:r>
      <w:bookmarkEnd w:id="28"/>
      <w:r w:rsidRPr="00000D72">
        <w:rPr>
          <w:rStyle w:val="Textoennegrita"/>
          <w:rFonts w:ascii="Arial Narrow" w:hAnsi="Arial Narrow" w:cs="Arial"/>
          <w:color w:val="000000"/>
          <w:szCs w:val="22"/>
        </w:rPr>
        <w:t xml:space="preserve"> </w:t>
      </w:r>
    </w:p>
    <w:p w14:paraId="639BD0EC" w14:textId="77777777" w:rsidR="00414D6F" w:rsidRDefault="00414D6F" w:rsidP="002C78E1">
      <w:pPr>
        <w:pStyle w:val="Ttulo2"/>
        <w:numPr>
          <w:ilvl w:val="0"/>
          <w:numId w:val="0"/>
        </w:numPr>
        <w:spacing w:after="0" w:line="240" w:lineRule="auto"/>
        <w:jc w:val="both"/>
        <w:rPr>
          <w:rStyle w:val="Textoennegrita"/>
          <w:rFonts w:ascii="Arial Narrow" w:hAnsi="Arial Narrow" w:cs="Arial"/>
          <w:color w:val="000000"/>
          <w:szCs w:val="22"/>
        </w:rPr>
      </w:pPr>
    </w:p>
    <w:p w14:paraId="3F7E1369" w14:textId="49D4D169" w:rsidR="003371A0" w:rsidRPr="006314B8" w:rsidRDefault="003371A0" w:rsidP="0018490B">
      <w:pPr>
        <w:pStyle w:val="Prrafodelista"/>
        <w:numPr>
          <w:ilvl w:val="2"/>
          <w:numId w:val="128"/>
        </w:numPr>
        <w:ind w:left="709" w:hanging="709"/>
        <w:rPr>
          <w:rFonts w:ascii="Arial Narrow" w:hAnsi="Arial Narrow"/>
          <w:szCs w:val="22"/>
        </w:rPr>
      </w:pPr>
      <w:r w:rsidRPr="006314B8">
        <w:rPr>
          <w:rFonts w:ascii="Arial Narrow" w:hAnsi="Arial Narrow"/>
          <w:szCs w:val="22"/>
        </w:rPr>
        <w:t>En desarrollo de los principios de buena fe, confidencialidad, trazabilidad y uso restringido de la información técnica, así como de la distribución de derechos patrimoniales sobre los productos contractuales, las Partes reconocen y aceptan las siguientes reglas respecto al uso, titularidad, custodia y circulación de los documentos, planos, diseños, modelos, informes, matrices, bases de datos y demás información relacionada con la ejecución del presente Contrato, ya sea que haya sido entregada por el C</w:t>
      </w:r>
      <w:r w:rsidR="002C78E1" w:rsidRPr="006314B8">
        <w:rPr>
          <w:rFonts w:ascii="Arial Narrow" w:hAnsi="Arial Narrow"/>
          <w:szCs w:val="22"/>
        </w:rPr>
        <w:t>ontratante</w:t>
      </w:r>
      <w:r w:rsidRPr="006314B8">
        <w:rPr>
          <w:rFonts w:ascii="Arial Narrow" w:hAnsi="Arial Narrow"/>
          <w:szCs w:val="22"/>
        </w:rPr>
        <w:t xml:space="preserve"> al C</w:t>
      </w:r>
      <w:r w:rsidR="002C78E1" w:rsidRPr="006314B8">
        <w:rPr>
          <w:rFonts w:ascii="Arial Narrow" w:hAnsi="Arial Narrow"/>
          <w:szCs w:val="22"/>
        </w:rPr>
        <w:t>ontratista</w:t>
      </w:r>
      <w:r w:rsidRPr="006314B8">
        <w:rPr>
          <w:rFonts w:ascii="Arial Narrow" w:hAnsi="Arial Narrow"/>
          <w:szCs w:val="22"/>
        </w:rPr>
        <w:t xml:space="preserve"> o generada por este último durante su ejecución:</w:t>
      </w:r>
    </w:p>
    <w:p w14:paraId="259EA28C" w14:textId="77777777" w:rsidR="002C78E1" w:rsidRPr="006314B8" w:rsidRDefault="002C78E1" w:rsidP="006314B8">
      <w:pPr>
        <w:rPr>
          <w:rFonts w:ascii="Arial Narrow" w:hAnsi="Arial Narrow"/>
          <w:sz w:val="22"/>
          <w:szCs w:val="22"/>
          <w:lang w:val="es-MX" w:eastAsia="en-US"/>
        </w:rPr>
      </w:pPr>
    </w:p>
    <w:p w14:paraId="5B6DE0B5" w14:textId="6347AC5E" w:rsidR="00CF45F6" w:rsidRDefault="003371A0" w:rsidP="0018490B">
      <w:pPr>
        <w:pStyle w:val="Prrafodelista"/>
        <w:numPr>
          <w:ilvl w:val="0"/>
          <w:numId w:val="129"/>
        </w:numPr>
        <w:rPr>
          <w:rFonts w:ascii="Arial Narrow" w:hAnsi="Arial Narrow"/>
          <w:szCs w:val="22"/>
        </w:rPr>
      </w:pPr>
      <w:r w:rsidRPr="00CF45F6">
        <w:rPr>
          <w:rFonts w:ascii="Arial Narrow" w:hAnsi="Arial Narrow"/>
          <w:szCs w:val="22"/>
        </w:rPr>
        <w:t>Uso exclusivo de la información del Contratante. Toda la información técnica, documental o digital que el C</w:t>
      </w:r>
      <w:r w:rsidR="002C78E1" w:rsidRPr="00CF45F6">
        <w:rPr>
          <w:rFonts w:ascii="Arial Narrow" w:hAnsi="Arial Narrow"/>
          <w:szCs w:val="22"/>
        </w:rPr>
        <w:t>ontratante</w:t>
      </w:r>
      <w:r w:rsidRPr="00CF45F6">
        <w:rPr>
          <w:rFonts w:ascii="Arial Narrow" w:hAnsi="Arial Narrow"/>
          <w:szCs w:val="22"/>
        </w:rPr>
        <w:t xml:space="preserve"> entregue al </w:t>
      </w:r>
      <w:r w:rsidR="009F2AD7" w:rsidRPr="00CF45F6">
        <w:rPr>
          <w:rFonts w:ascii="Arial Narrow" w:hAnsi="Arial Narrow"/>
          <w:szCs w:val="22"/>
        </w:rPr>
        <w:t>Contratista</w:t>
      </w:r>
      <w:r w:rsidRPr="00CF45F6">
        <w:rPr>
          <w:rFonts w:ascii="Arial Narrow" w:hAnsi="Arial Narrow"/>
          <w:szCs w:val="22"/>
        </w:rPr>
        <w:t xml:space="preserve"> en virtud del presente Contrato —incluyendo planos, especificaciones, modelos, diseños, informes, archivos BIM, cronogramas, bases de datos, matrices de riesgo y demás documentos contractuales— será de uso exclusivo para la ejecución del objeto contractual. En consecuencia, no podrá ser reproducida, modificada, transmitida o utilizada con fines distintos sin la autorización previa, expresa y por escrito del C</w:t>
      </w:r>
      <w:r w:rsidR="002C78E1" w:rsidRPr="00CF45F6">
        <w:rPr>
          <w:rFonts w:ascii="Arial Narrow" w:hAnsi="Arial Narrow"/>
          <w:szCs w:val="22"/>
        </w:rPr>
        <w:t>ontratante</w:t>
      </w:r>
      <w:r w:rsidRPr="00CF45F6">
        <w:rPr>
          <w:rFonts w:ascii="Arial Narrow" w:hAnsi="Arial Narrow"/>
          <w:szCs w:val="22"/>
        </w:rPr>
        <w:t>.</w:t>
      </w:r>
    </w:p>
    <w:p w14:paraId="6F3E2E26" w14:textId="77777777" w:rsidR="00CF45F6" w:rsidRDefault="00CF45F6" w:rsidP="00CF45F6">
      <w:pPr>
        <w:pStyle w:val="Prrafodelista"/>
        <w:rPr>
          <w:rFonts w:ascii="Arial Narrow" w:hAnsi="Arial Narrow"/>
          <w:szCs w:val="22"/>
        </w:rPr>
      </w:pPr>
    </w:p>
    <w:p w14:paraId="684AA133" w14:textId="442D7B6A" w:rsidR="00CF45F6" w:rsidRDefault="003371A0" w:rsidP="0018490B">
      <w:pPr>
        <w:pStyle w:val="Prrafodelista"/>
        <w:numPr>
          <w:ilvl w:val="0"/>
          <w:numId w:val="129"/>
        </w:numPr>
        <w:rPr>
          <w:rFonts w:ascii="Arial Narrow" w:hAnsi="Arial Narrow"/>
          <w:szCs w:val="22"/>
        </w:rPr>
      </w:pPr>
      <w:r w:rsidRPr="00CF45F6">
        <w:rPr>
          <w:rFonts w:ascii="Arial Narrow" w:hAnsi="Arial Narrow"/>
          <w:szCs w:val="22"/>
        </w:rPr>
        <w:t xml:space="preserve">Limitación de derechos sobre la documentación del Contratante. El </w:t>
      </w:r>
      <w:r w:rsidR="009F2AD7" w:rsidRPr="00CF45F6">
        <w:rPr>
          <w:rFonts w:ascii="Arial Narrow" w:hAnsi="Arial Narrow"/>
          <w:szCs w:val="22"/>
        </w:rPr>
        <w:t>Contratista</w:t>
      </w:r>
      <w:r w:rsidRPr="00CF45F6">
        <w:rPr>
          <w:rFonts w:ascii="Arial Narrow" w:hAnsi="Arial Narrow"/>
          <w:szCs w:val="22"/>
        </w:rPr>
        <w:t xml:space="preserve"> reconoce que, por el solo hecho de recibir o acceder a la documentación entregada por el C</w:t>
      </w:r>
      <w:r w:rsidR="002C78E1" w:rsidRPr="00CF45F6">
        <w:rPr>
          <w:rFonts w:ascii="Arial Narrow" w:hAnsi="Arial Narrow"/>
          <w:szCs w:val="22"/>
        </w:rPr>
        <w:t>ontratante</w:t>
      </w:r>
      <w:r w:rsidRPr="00CF45F6">
        <w:rPr>
          <w:rFonts w:ascii="Arial Narrow" w:hAnsi="Arial Narrow"/>
          <w:szCs w:val="22"/>
        </w:rPr>
        <w:t>, no adquiere ningún derecho de propiedad intelectual o patrimonial sobre la misma. Su uso estará estrictamente limitado a lo necesario para la ejecución de las Obras y bajo los parámetros establecidos en este Contrato.</w:t>
      </w:r>
    </w:p>
    <w:p w14:paraId="12171DD6" w14:textId="77777777" w:rsidR="00CF45F6" w:rsidRPr="00CF45F6" w:rsidRDefault="00CF45F6" w:rsidP="00CF45F6">
      <w:pPr>
        <w:pStyle w:val="Prrafodelista"/>
        <w:rPr>
          <w:rFonts w:ascii="Arial Narrow" w:hAnsi="Arial Narrow"/>
          <w:szCs w:val="22"/>
        </w:rPr>
      </w:pPr>
    </w:p>
    <w:p w14:paraId="28A7318A" w14:textId="77777777" w:rsidR="00CF45F6" w:rsidRDefault="003371A0" w:rsidP="0018490B">
      <w:pPr>
        <w:pStyle w:val="Prrafodelista"/>
        <w:numPr>
          <w:ilvl w:val="0"/>
          <w:numId w:val="129"/>
        </w:numPr>
        <w:rPr>
          <w:rFonts w:ascii="Arial Narrow" w:hAnsi="Arial Narrow"/>
          <w:szCs w:val="22"/>
        </w:rPr>
      </w:pPr>
      <w:r w:rsidRPr="00CF45F6">
        <w:rPr>
          <w:rFonts w:ascii="Arial Narrow" w:hAnsi="Arial Narrow"/>
          <w:szCs w:val="22"/>
        </w:rPr>
        <w:t>Deber de confidencialidad y responsabilidad por uso indebido. El C</w:t>
      </w:r>
      <w:r w:rsidR="002C78E1" w:rsidRPr="00CF45F6">
        <w:rPr>
          <w:rFonts w:ascii="Arial Narrow" w:hAnsi="Arial Narrow"/>
          <w:szCs w:val="22"/>
        </w:rPr>
        <w:t>ontratista</w:t>
      </w:r>
      <w:r w:rsidRPr="00CF45F6">
        <w:rPr>
          <w:rFonts w:ascii="Arial Narrow" w:hAnsi="Arial Narrow"/>
          <w:szCs w:val="22"/>
        </w:rPr>
        <w:t xml:space="preserve"> se obliga a garantizar que su personal, subcontratistas, proveedores y asesores mantendrán la confidencialidad de la información recibida, adoptando todas las medidas técnicas, contractuales y legales necesarias para evitar su divulgación o uso indebido. El incumplimiento de esta obligación será causal de terminación anticipada por incumplimiento y generará la correspondiente responsabilidad contractual y extracontractual.</w:t>
      </w:r>
    </w:p>
    <w:p w14:paraId="312446E3" w14:textId="77777777" w:rsidR="00CF45F6" w:rsidRPr="00CF45F6" w:rsidRDefault="00CF45F6" w:rsidP="00CF45F6">
      <w:pPr>
        <w:pStyle w:val="Prrafodelista"/>
        <w:rPr>
          <w:rFonts w:ascii="Arial Narrow" w:hAnsi="Arial Narrow"/>
          <w:szCs w:val="22"/>
        </w:rPr>
      </w:pPr>
    </w:p>
    <w:p w14:paraId="73C8C854" w14:textId="77777777" w:rsidR="00CF45F6" w:rsidRDefault="003371A0" w:rsidP="0018490B">
      <w:pPr>
        <w:pStyle w:val="Prrafodelista"/>
        <w:numPr>
          <w:ilvl w:val="0"/>
          <w:numId w:val="129"/>
        </w:numPr>
        <w:rPr>
          <w:rFonts w:ascii="Arial Narrow" w:hAnsi="Arial Narrow"/>
          <w:szCs w:val="22"/>
        </w:rPr>
      </w:pPr>
      <w:r w:rsidRPr="00CF45F6">
        <w:rPr>
          <w:rFonts w:ascii="Arial Narrow" w:hAnsi="Arial Narrow"/>
          <w:szCs w:val="22"/>
        </w:rPr>
        <w:t>Titularidad del Contratante sobre documentos generados por el Contratista. Todos los diseños, documentos, planos, modelos BIM, informes técnicos, especificaciones, algoritmos, desarrollos digitales y demás elementos producidos por el C</w:t>
      </w:r>
      <w:r w:rsidR="002C78E1" w:rsidRPr="00CF45F6">
        <w:rPr>
          <w:rFonts w:ascii="Arial Narrow" w:hAnsi="Arial Narrow"/>
          <w:szCs w:val="22"/>
        </w:rPr>
        <w:t>ontratista</w:t>
      </w:r>
      <w:r w:rsidRPr="00CF45F6">
        <w:rPr>
          <w:rFonts w:ascii="Arial Narrow" w:hAnsi="Arial Narrow"/>
          <w:szCs w:val="22"/>
        </w:rPr>
        <w:t xml:space="preserve"> durante la ejecución del Contrato serán de propiedad exclusiva del C</w:t>
      </w:r>
      <w:r w:rsidR="002C78E1" w:rsidRPr="00CF45F6">
        <w:rPr>
          <w:rFonts w:ascii="Arial Narrow" w:hAnsi="Arial Narrow"/>
          <w:szCs w:val="22"/>
        </w:rPr>
        <w:t>ontratante</w:t>
      </w:r>
      <w:r w:rsidRPr="00CF45F6">
        <w:rPr>
          <w:rFonts w:ascii="Arial Narrow" w:hAnsi="Arial Narrow"/>
          <w:szCs w:val="22"/>
        </w:rPr>
        <w:t>. Este último podrá utilizarlos, reproducirlos, adaptarlos o disponer de ellos libremente para fines relacionados con el Proyecto, sin restricción alguna.</w:t>
      </w:r>
    </w:p>
    <w:p w14:paraId="78BA2AC9" w14:textId="77777777" w:rsidR="00CF45F6" w:rsidRPr="00CF45F6" w:rsidRDefault="00CF45F6" w:rsidP="00CF45F6">
      <w:pPr>
        <w:pStyle w:val="Prrafodelista"/>
        <w:rPr>
          <w:rFonts w:ascii="Arial Narrow" w:hAnsi="Arial Narrow"/>
          <w:szCs w:val="22"/>
        </w:rPr>
      </w:pPr>
    </w:p>
    <w:p w14:paraId="15C3749D" w14:textId="77777777" w:rsidR="00CF45F6" w:rsidRDefault="003371A0" w:rsidP="0018490B">
      <w:pPr>
        <w:pStyle w:val="Prrafodelista"/>
        <w:numPr>
          <w:ilvl w:val="0"/>
          <w:numId w:val="129"/>
        </w:numPr>
        <w:rPr>
          <w:rFonts w:ascii="Arial Narrow" w:hAnsi="Arial Narrow"/>
          <w:szCs w:val="22"/>
        </w:rPr>
      </w:pPr>
      <w:r w:rsidRPr="00CF45F6">
        <w:rPr>
          <w:rFonts w:ascii="Arial Narrow" w:hAnsi="Arial Narrow"/>
          <w:szCs w:val="22"/>
        </w:rPr>
        <w:t>Conservación de derechos morales del autor. Sin perjuicio de la transferencia de la propiedad patrimonial de los documentos producidos, el C</w:t>
      </w:r>
      <w:r w:rsidR="002C78E1" w:rsidRPr="00CF45F6">
        <w:rPr>
          <w:rFonts w:ascii="Arial Narrow" w:hAnsi="Arial Narrow"/>
          <w:szCs w:val="22"/>
        </w:rPr>
        <w:t>ontratista</w:t>
      </w:r>
      <w:r w:rsidRPr="00CF45F6">
        <w:rPr>
          <w:rFonts w:ascii="Arial Narrow" w:hAnsi="Arial Narrow"/>
          <w:szCs w:val="22"/>
        </w:rPr>
        <w:t xml:space="preserve"> conservará los derechos morales de autor sobre las obras protegidas conforme a la legislación vigente, siempre que ello no limite ni condicione el uso libre y pleno por parte del C</w:t>
      </w:r>
      <w:r w:rsidR="002C78E1" w:rsidRPr="00CF45F6">
        <w:rPr>
          <w:rFonts w:ascii="Arial Narrow" w:hAnsi="Arial Narrow"/>
          <w:szCs w:val="22"/>
        </w:rPr>
        <w:t>ontratante</w:t>
      </w:r>
      <w:r w:rsidRPr="00CF45F6">
        <w:rPr>
          <w:rFonts w:ascii="Arial Narrow" w:hAnsi="Arial Narrow"/>
          <w:szCs w:val="22"/>
        </w:rPr>
        <w:t xml:space="preserve"> en el marco de los fines del Contrato.</w:t>
      </w:r>
    </w:p>
    <w:p w14:paraId="065D6243" w14:textId="77777777" w:rsidR="00CF45F6" w:rsidRPr="00CF45F6" w:rsidRDefault="00CF45F6" w:rsidP="00CF45F6">
      <w:pPr>
        <w:pStyle w:val="Prrafodelista"/>
        <w:rPr>
          <w:rFonts w:ascii="Arial Narrow" w:hAnsi="Arial Narrow"/>
          <w:szCs w:val="22"/>
        </w:rPr>
      </w:pPr>
    </w:p>
    <w:p w14:paraId="72C730BF" w14:textId="77777777" w:rsidR="00CF45F6" w:rsidRDefault="003371A0" w:rsidP="0018490B">
      <w:pPr>
        <w:pStyle w:val="Prrafodelista"/>
        <w:numPr>
          <w:ilvl w:val="0"/>
          <w:numId w:val="129"/>
        </w:numPr>
        <w:rPr>
          <w:rFonts w:ascii="Arial Narrow" w:hAnsi="Arial Narrow"/>
          <w:szCs w:val="22"/>
        </w:rPr>
      </w:pPr>
      <w:r w:rsidRPr="00CF45F6">
        <w:rPr>
          <w:rFonts w:ascii="Arial Narrow" w:hAnsi="Arial Narrow"/>
          <w:szCs w:val="22"/>
        </w:rPr>
        <w:t>Veracidad y responsabilidad sobre la información entregada. Toda la información técnica y documental que el C</w:t>
      </w:r>
      <w:r w:rsidR="002C78E1" w:rsidRPr="00CF45F6">
        <w:rPr>
          <w:rFonts w:ascii="Arial Narrow" w:hAnsi="Arial Narrow"/>
          <w:szCs w:val="22"/>
        </w:rPr>
        <w:t>ontratista</w:t>
      </w:r>
      <w:r w:rsidRPr="00CF45F6">
        <w:rPr>
          <w:rFonts w:ascii="Arial Narrow" w:hAnsi="Arial Narrow"/>
          <w:szCs w:val="22"/>
        </w:rPr>
        <w:t xml:space="preserve"> entregue al C</w:t>
      </w:r>
      <w:r w:rsidR="002C78E1" w:rsidRPr="00CF45F6">
        <w:rPr>
          <w:rFonts w:ascii="Arial Narrow" w:hAnsi="Arial Narrow"/>
          <w:szCs w:val="22"/>
        </w:rPr>
        <w:t>ontratante</w:t>
      </w:r>
      <w:r w:rsidRPr="00CF45F6">
        <w:rPr>
          <w:rFonts w:ascii="Arial Narrow" w:hAnsi="Arial Narrow"/>
          <w:szCs w:val="22"/>
        </w:rPr>
        <w:t xml:space="preserve"> deberá ser veraz, actualizada, verificable y técnicamente válida. En caso de detectarse errores, omisiones, inexactitudes o falsedades, el C</w:t>
      </w:r>
      <w:r w:rsidR="002C78E1" w:rsidRPr="00CF45F6">
        <w:rPr>
          <w:rFonts w:ascii="Arial Narrow" w:hAnsi="Arial Narrow"/>
          <w:szCs w:val="22"/>
        </w:rPr>
        <w:t>ontratista</w:t>
      </w:r>
      <w:r w:rsidRPr="00CF45F6">
        <w:rPr>
          <w:rFonts w:ascii="Arial Narrow" w:hAnsi="Arial Narrow"/>
          <w:szCs w:val="22"/>
        </w:rPr>
        <w:t xml:space="preserve"> estará obligado a corregirlos sin costo adicional y responderá por los perjuicios que se deriven de su uso inadecuado, incompleto o defectuoso.</w:t>
      </w:r>
    </w:p>
    <w:p w14:paraId="5EA60BD7" w14:textId="77777777" w:rsidR="00CF45F6" w:rsidRPr="00CF45F6" w:rsidRDefault="00CF45F6" w:rsidP="00CF45F6">
      <w:pPr>
        <w:pStyle w:val="Prrafodelista"/>
        <w:rPr>
          <w:rFonts w:ascii="Arial Narrow" w:hAnsi="Arial Narrow"/>
          <w:szCs w:val="22"/>
        </w:rPr>
      </w:pPr>
    </w:p>
    <w:p w14:paraId="10FBBF7C" w14:textId="5ACFD910" w:rsidR="003371A0" w:rsidRPr="00CF45F6" w:rsidRDefault="003371A0" w:rsidP="0018490B">
      <w:pPr>
        <w:pStyle w:val="Prrafodelista"/>
        <w:numPr>
          <w:ilvl w:val="0"/>
          <w:numId w:val="129"/>
        </w:numPr>
        <w:rPr>
          <w:rFonts w:ascii="Arial Narrow" w:hAnsi="Arial Narrow"/>
          <w:szCs w:val="22"/>
        </w:rPr>
      </w:pPr>
      <w:r w:rsidRPr="00CF45F6">
        <w:rPr>
          <w:rFonts w:ascii="Arial Narrow" w:hAnsi="Arial Narrow"/>
          <w:szCs w:val="22"/>
        </w:rPr>
        <w:t>Derecho del Contratante a reutilizar la documentación. El C</w:t>
      </w:r>
      <w:r w:rsidR="002C78E1" w:rsidRPr="00CF45F6">
        <w:rPr>
          <w:rFonts w:ascii="Arial Narrow" w:hAnsi="Arial Narrow"/>
          <w:szCs w:val="22"/>
        </w:rPr>
        <w:t>ontratante</w:t>
      </w:r>
      <w:r w:rsidRPr="00CF45F6">
        <w:rPr>
          <w:rFonts w:ascii="Arial Narrow" w:hAnsi="Arial Narrow"/>
          <w:szCs w:val="22"/>
        </w:rPr>
        <w:t xml:space="preserve"> podrá utilizar la documentación elaborada por el C</w:t>
      </w:r>
      <w:r w:rsidR="002C78E1" w:rsidRPr="00CF45F6">
        <w:rPr>
          <w:rFonts w:ascii="Arial Narrow" w:hAnsi="Arial Narrow"/>
          <w:szCs w:val="22"/>
        </w:rPr>
        <w:t>ontratista</w:t>
      </w:r>
      <w:r w:rsidRPr="00CF45F6">
        <w:rPr>
          <w:rFonts w:ascii="Arial Narrow" w:hAnsi="Arial Narrow"/>
          <w:szCs w:val="22"/>
        </w:rPr>
        <w:t xml:space="preserve"> —incluidos estudios, modelos, planos, especificaciones, cronogramas y registros técnicos— para contratar nuevas etapas del proyecto, adelantar auditorías o peritajes, atender requerimientos de autoridades de control, o ejercer su defensa en instancias administrativas, arbitrales o judiciales, sin que por ello se genere al C</w:t>
      </w:r>
      <w:r w:rsidR="002C78E1" w:rsidRPr="00CF45F6">
        <w:rPr>
          <w:rFonts w:ascii="Arial Narrow" w:hAnsi="Arial Narrow"/>
          <w:szCs w:val="22"/>
        </w:rPr>
        <w:t>ontratista</w:t>
      </w:r>
      <w:r w:rsidRPr="00CF45F6">
        <w:rPr>
          <w:rFonts w:ascii="Arial Narrow" w:hAnsi="Arial Narrow"/>
          <w:szCs w:val="22"/>
        </w:rPr>
        <w:t xml:space="preserve"> derecho alguno a compensación, retribución adicional o reconocimiento económico de ninguna naturaleza.</w:t>
      </w:r>
    </w:p>
    <w:p w14:paraId="36114DD5" w14:textId="77777777" w:rsidR="002C78E1" w:rsidRPr="00414D6F" w:rsidRDefault="002C78E1" w:rsidP="00414D6F">
      <w:pPr>
        <w:rPr>
          <w:rFonts w:ascii="Arial Narrow" w:hAnsi="Arial Narrow" w:cs="Arial"/>
          <w:color w:val="000000"/>
          <w:szCs w:val="22"/>
        </w:rPr>
      </w:pPr>
    </w:p>
    <w:p w14:paraId="1C151213" w14:textId="77777777" w:rsidR="00414D6F" w:rsidRDefault="003371A0" w:rsidP="002C78E1">
      <w:pPr>
        <w:pStyle w:val="Ttulo2"/>
        <w:numPr>
          <w:ilvl w:val="0"/>
          <w:numId w:val="0"/>
        </w:numPr>
        <w:spacing w:after="0" w:line="240" w:lineRule="auto"/>
        <w:jc w:val="both"/>
        <w:rPr>
          <w:rStyle w:val="Textoennegrita"/>
          <w:rFonts w:ascii="Arial Narrow" w:hAnsi="Arial Narrow" w:cs="Arial"/>
          <w:color w:val="000000"/>
          <w:szCs w:val="22"/>
        </w:rPr>
      </w:pPr>
      <w:bookmarkStart w:id="29" w:name="_Toc206834362"/>
      <w:r w:rsidRPr="002C78E1">
        <w:rPr>
          <w:rFonts w:ascii="Arial Narrow" w:hAnsi="Arial Narrow"/>
          <w:szCs w:val="22"/>
        </w:rPr>
        <w:t xml:space="preserve">Cláusula </w:t>
      </w:r>
      <w:r w:rsidR="002C78E1" w:rsidRPr="002C78E1">
        <w:rPr>
          <w:rFonts w:ascii="Arial Narrow" w:hAnsi="Arial Narrow"/>
          <w:szCs w:val="22"/>
        </w:rPr>
        <w:t>2</w:t>
      </w:r>
      <w:r w:rsidRPr="002C78E1">
        <w:rPr>
          <w:rFonts w:ascii="Arial Narrow" w:hAnsi="Arial Narrow"/>
          <w:szCs w:val="22"/>
        </w:rPr>
        <w:t>.</w:t>
      </w:r>
      <w:r w:rsidR="002C78E1" w:rsidRPr="002C78E1">
        <w:rPr>
          <w:rFonts w:ascii="Arial Narrow" w:hAnsi="Arial Narrow"/>
          <w:szCs w:val="22"/>
        </w:rPr>
        <w:t>8</w:t>
      </w:r>
      <w:r w:rsidRPr="002C78E1">
        <w:rPr>
          <w:rFonts w:ascii="Arial Narrow" w:hAnsi="Arial Narrow"/>
          <w:szCs w:val="22"/>
        </w:rPr>
        <w:t>. – Uso por parte del Contratista de la información del Contratante.</w:t>
      </w:r>
      <w:bookmarkEnd w:id="29"/>
      <w:r w:rsidRPr="00000D72">
        <w:rPr>
          <w:rStyle w:val="Textoennegrita"/>
          <w:rFonts w:ascii="Arial Narrow" w:hAnsi="Arial Narrow" w:cs="Arial"/>
          <w:color w:val="000000"/>
          <w:szCs w:val="22"/>
        </w:rPr>
        <w:t xml:space="preserve"> </w:t>
      </w:r>
    </w:p>
    <w:p w14:paraId="4BB3E6FD" w14:textId="77777777" w:rsidR="00414D6F" w:rsidRDefault="00414D6F" w:rsidP="002C78E1">
      <w:pPr>
        <w:pStyle w:val="Ttulo2"/>
        <w:numPr>
          <w:ilvl w:val="0"/>
          <w:numId w:val="0"/>
        </w:numPr>
        <w:spacing w:after="0" w:line="240" w:lineRule="auto"/>
        <w:jc w:val="both"/>
        <w:rPr>
          <w:rStyle w:val="Textoennegrita"/>
          <w:rFonts w:ascii="Arial Narrow" w:hAnsi="Arial Narrow" w:cs="Arial"/>
          <w:color w:val="000000"/>
          <w:szCs w:val="22"/>
        </w:rPr>
      </w:pPr>
    </w:p>
    <w:p w14:paraId="6E240F6E" w14:textId="77777777" w:rsidR="00CF45F6" w:rsidRDefault="003371A0" w:rsidP="0018490B">
      <w:pPr>
        <w:pStyle w:val="Prrafodelista"/>
        <w:numPr>
          <w:ilvl w:val="2"/>
          <w:numId w:val="130"/>
        </w:numPr>
        <w:ind w:left="709" w:hanging="709"/>
        <w:rPr>
          <w:rFonts w:ascii="Arial Narrow" w:hAnsi="Arial Narrow"/>
          <w:szCs w:val="22"/>
        </w:rPr>
      </w:pPr>
      <w:r w:rsidRPr="00CF45F6">
        <w:rPr>
          <w:rFonts w:ascii="Arial Narrow" w:hAnsi="Arial Narrow"/>
          <w:szCs w:val="22"/>
        </w:rPr>
        <w:t>Con fundamento en los principios de confidencialidad, uso restringido, responsabilidad solidaria y protección de la información estratégica del Proyecto, el C</w:t>
      </w:r>
      <w:r w:rsidR="002C78E1" w:rsidRPr="00CF45F6">
        <w:rPr>
          <w:rFonts w:ascii="Arial Narrow" w:hAnsi="Arial Narrow"/>
          <w:szCs w:val="22"/>
        </w:rPr>
        <w:t>ontratista</w:t>
      </w:r>
      <w:r w:rsidRPr="00CF45F6">
        <w:rPr>
          <w:rFonts w:ascii="Arial Narrow" w:hAnsi="Arial Narrow"/>
          <w:szCs w:val="22"/>
        </w:rPr>
        <w:t xml:space="preserve"> se obliga a dar un tratamiento reservado y adecuado a toda la información que reciba del C</w:t>
      </w:r>
      <w:r w:rsidR="002C78E1" w:rsidRPr="00CF45F6">
        <w:rPr>
          <w:rFonts w:ascii="Arial Narrow" w:hAnsi="Arial Narrow"/>
          <w:szCs w:val="22"/>
        </w:rPr>
        <w:t>ontratante</w:t>
      </w:r>
      <w:r w:rsidRPr="00CF45F6">
        <w:rPr>
          <w:rFonts w:ascii="Arial Narrow" w:hAnsi="Arial Narrow"/>
          <w:szCs w:val="22"/>
        </w:rPr>
        <w:t xml:space="preserve"> o del I</w:t>
      </w:r>
      <w:r w:rsidR="002C78E1" w:rsidRPr="00CF45F6">
        <w:rPr>
          <w:rFonts w:ascii="Arial Narrow" w:hAnsi="Arial Narrow"/>
          <w:szCs w:val="22"/>
        </w:rPr>
        <w:t>nterventor</w:t>
      </w:r>
      <w:r w:rsidRPr="00CF45F6">
        <w:rPr>
          <w:rFonts w:ascii="Arial Narrow" w:hAnsi="Arial Narrow"/>
          <w:szCs w:val="22"/>
        </w:rPr>
        <w:t xml:space="preserve"> en el marco de la ejecución del Contrato. Para tales efectos, se aplicarán las siguientes reglas:</w:t>
      </w:r>
    </w:p>
    <w:p w14:paraId="20154A1D" w14:textId="77777777" w:rsidR="00CF45F6" w:rsidRDefault="00CF45F6" w:rsidP="00CF45F6">
      <w:pPr>
        <w:pStyle w:val="Prrafodelista"/>
        <w:ind w:left="709"/>
        <w:rPr>
          <w:rFonts w:ascii="Arial Narrow" w:hAnsi="Arial Narrow"/>
          <w:szCs w:val="22"/>
        </w:rPr>
      </w:pPr>
    </w:p>
    <w:p w14:paraId="56343E10" w14:textId="77777777" w:rsidR="00CF45F6" w:rsidRDefault="003371A0" w:rsidP="0018490B">
      <w:pPr>
        <w:pStyle w:val="Prrafodelista"/>
        <w:numPr>
          <w:ilvl w:val="0"/>
          <w:numId w:val="131"/>
        </w:numPr>
        <w:ind w:left="709" w:hanging="283"/>
        <w:rPr>
          <w:rFonts w:ascii="Arial Narrow" w:hAnsi="Arial Narrow"/>
          <w:szCs w:val="22"/>
        </w:rPr>
      </w:pPr>
      <w:r w:rsidRPr="00CF45F6">
        <w:rPr>
          <w:rStyle w:val="Textoennegrita"/>
          <w:rFonts w:ascii="Arial Narrow" w:eastAsiaTheme="majorEastAsia" w:hAnsi="Arial Narrow" w:cs="Arial"/>
          <w:b w:val="0"/>
          <w:bCs w:val="0"/>
          <w:color w:val="000000"/>
          <w:szCs w:val="22"/>
        </w:rPr>
        <w:t>Información confidencial y uso restringido.</w:t>
      </w:r>
      <w:r w:rsidRPr="00CF45F6">
        <w:rPr>
          <w:rFonts w:ascii="Arial Narrow" w:hAnsi="Arial Narrow"/>
          <w:szCs w:val="22"/>
        </w:rPr>
        <w:t xml:space="preserve"> Toda información, modelo, plano, especificación técnica, documento BIM, cronograma, diseño, instrucción, archivo digital, estudio o dato que el C</w:t>
      </w:r>
      <w:r w:rsidR="002C78E1" w:rsidRPr="00CF45F6">
        <w:rPr>
          <w:rFonts w:ascii="Arial Narrow" w:hAnsi="Arial Narrow"/>
          <w:szCs w:val="22"/>
        </w:rPr>
        <w:t>ontratante</w:t>
      </w:r>
      <w:r w:rsidRPr="00CF45F6">
        <w:rPr>
          <w:rFonts w:ascii="Arial Narrow" w:hAnsi="Arial Narrow"/>
          <w:szCs w:val="22"/>
        </w:rPr>
        <w:t xml:space="preserve"> o el I</w:t>
      </w:r>
      <w:r w:rsidR="002C78E1" w:rsidRPr="00CF45F6">
        <w:rPr>
          <w:rFonts w:ascii="Arial Narrow" w:hAnsi="Arial Narrow"/>
          <w:szCs w:val="22"/>
        </w:rPr>
        <w:t>nterventor</w:t>
      </w:r>
      <w:r w:rsidRPr="00CF45F6">
        <w:rPr>
          <w:rFonts w:ascii="Arial Narrow" w:hAnsi="Arial Narrow"/>
          <w:szCs w:val="22"/>
        </w:rPr>
        <w:t xml:space="preserve"> entreguen al C</w:t>
      </w:r>
      <w:r w:rsidR="002C78E1" w:rsidRPr="00CF45F6">
        <w:rPr>
          <w:rFonts w:ascii="Arial Narrow" w:hAnsi="Arial Narrow"/>
          <w:szCs w:val="22"/>
        </w:rPr>
        <w:t>ontratista</w:t>
      </w:r>
      <w:r w:rsidRPr="00CF45F6">
        <w:rPr>
          <w:rFonts w:ascii="Arial Narrow" w:hAnsi="Arial Narrow"/>
          <w:szCs w:val="22"/>
        </w:rPr>
        <w:t xml:space="preserve"> durante la ejecución del Contrato será considerada como información confidencial y de uso restringido. Dicha información solo podrá ser utilizada por el C</w:t>
      </w:r>
      <w:r w:rsidR="002C78E1" w:rsidRPr="00CF45F6">
        <w:rPr>
          <w:rFonts w:ascii="Arial Narrow" w:hAnsi="Arial Narrow"/>
          <w:szCs w:val="22"/>
        </w:rPr>
        <w:t>ontratista</w:t>
      </w:r>
      <w:r w:rsidRPr="00CF45F6">
        <w:rPr>
          <w:rFonts w:ascii="Arial Narrow" w:hAnsi="Arial Narrow"/>
          <w:szCs w:val="22"/>
        </w:rPr>
        <w:t xml:space="preserve"> en la medida estrictamente necesaria para la ejecución del objeto contractual.</w:t>
      </w:r>
    </w:p>
    <w:p w14:paraId="43FC0796" w14:textId="77777777" w:rsidR="00CF45F6" w:rsidRDefault="00CF45F6" w:rsidP="00CF45F6">
      <w:pPr>
        <w:pStyle w:val="Prrafodelista"/>
        <w:ind w:left="709"/>
        <w:rPr>
          <w:rFonts w:ascii="Arial Narrow" w:hAnsi="Arial Narrow"/>
          <w:szCs w:val="22"/>
        </w:rPr>
      </w:pPr>
    </w:p>
    <w:p w14:paraId="788B92CA" w14:textId="77777777" w:rsidR="00CF45F6" w:rsidRPr="00CF45F6" w:rsidRDefault="003371A0" w:rsidP="0018490B">
      <w:pPr>
        <w:pStyle w:val="Prrafodelista"/>
        <w:numPr>
          <w:ilvl w:val="0"/>
          <w:numId w:val="131"/>
        </w:numPr>
        <w:ind w:left="709" w:hanging="283"/>
        <w:rPr>
          <w:rFonts w:ascii="Arial Narrow" w:hAnsi="Arial Narrow"/>
          <w:szCs w:val="22"/>
        </w:rPr>
      </w:pPr>
      <w:r w:rsidRPr="00CF45F6">
        <w:rPr>
          <w:rStyle w:val="Textoennegrita"/>
          <w:rFonts w:ascii="Arial Narrow" w:eastAsiaTheme="majorEastAsia" w:hAnsi="Arial Narrow" w:cs="Arial"/>
          <w:b w:val="0"/>
          <w:bCs w:val="0"/>
          <w:color w:val="000000" w:themeColor="text1"/>
          <w:szCs w:val="22"/>
        </w:rPr>
        <w:t>Prohibición de divulgación sin autorización.</w:t>
      </w:r>
      <w:r w:rsidRPr="00CF45F6">
        <w:rPr>
          <w:rFonts w:ascii="Arial Narrow" w:hAnsi="Arial Narrow"/>
          <w:color w:val="000000" w:themeColor="text1"/>
          <w:szCs w:val="22"/>
        </w:rPr>
        <w:t xml:space="preserve"> El C</w:t>
      </w:r>
      <w:r w:rsidR="002C78E1" w:rsidRPr="00CF45F6">
        <w:rPr>
          <w:rFonts w:ascii="Arial Narrow" w:hAnsi="Arial Narrow"/>
          <w:color w:val="000000" w:themeColor="text1"/>
          <w:szCs w:val="22"/>
        </w:rPr>
        <w:t>ontratista</w:t>
      </w:r>
      <w:r w:rsidRPr="00CF45F6">
        <w:rPr>
          <w:rFonts w:ascii="Arial Narrow" w:hAnsi="Arial Narrow"/>
          <w:color w:val="000000" w:themeColor="text1"/>
          <w:szCs w:val="22"/>
        </w:rPr>
        <w:t xml:space="preserve"> no podrá reproducir, divulgar, publicar, compartir o utilizar la información confidencial para fines distintos a los previstos en el Contrato, ni siquiera una vez finalizada su ejecución, salvo que cuente con autorización previa, expresa y por escrito del C</w:t>
      </w:r>
      <w:r w:rsidR="002C78E1" w:rsidRPr="00CF45F6">
        <w:rPr>
          <w:rFonts w:ascii="Arial Narrow" w:hAnsi="Arial Narrow"/>
          <w:color w:val="000000" w:themeColor="text1"/>
          <w:szCs w:val="22"/>
        </w:rPr>
        <w:t>ontratante</w:t>
      </w:r>
      <w:r w:rsidRPr="00CF45F6">
        <w:rPr>
          <w:rFonts w:ascii="Arial Narrow" w:hAnsi="Arial Narrow"/>
          <w:color w:val="000000" w:themeColor="text1"/>
          <w:szCs w:val="22"/>
        </w:rPr>
        <w:t>, o medie un mandato legal expreso.</w:t>
      </w:r>
    </w:p>
    <w:p w14:paraId="1D8B495E" w14:textId="77777777" w:rsidR="00CF45F6" w:rsidRPr="00CF45F6" w:rsidRDefault="00CF45F6" w:rsidP="00CF45F6">
      <w:pPr>
        <w:pStyle w:val="Prrafodelista"/>
        <w:rPr>
          <w:rStyle w:val="Textoennegrita"/>
          <w:rFonts w:ascii="Arial Narrow" w:eastAsiaTheme="majorEastAsia" w:hAnsi="Arial Narrow" w:cs="Arial"/>
          <w:b w:val="0"/>
          <w:bCs w:val="0"/>
          <w:color w:val="000000"/>
          <w:szCs w:val="22"/>
        </w:rPr>
      </w:pPr>
    </w:p>
    <w:p w14:paraId="5BD31B41" w14:textId="77777777" w:rsidR="00CF45F6" w:rsidRDefault="003371A0" w:rsidP="0018490B">
      <w:pPr>
        <w:pStyle w:val="Prrafodelista"/>
        <w:numPr>
          <w:ilvl w:val="0"/>
          <w:numId w:val="131"/>
        </w:numPr>
        <w:ind w:left="709" w:hanging="283"/>
        <w:rPr>
          <w:rFonts w:ascii="Arial Narrow" w:hAnsi="Arial Narrow"/>
          <w:szCs w:val="22"/>
        </w:rPr>
      </w:pPr>
      <w:r w:rsidRPr="00CF45F6">
        <w:rPr>
          <w:rStyle w:val="Textoennegrita"/>
          <w:rFonts w:ascii="Arial Narrow" w:eastAsiaTheme="majorEastAsia" w:hAnsi="Arial Narrow" w:cs="Arial"/>
          <w:b w:val="0"/>
          <w:bCs w:val="0"/>
          <w:color w:val="000000"/>
          <w:szCs w:val="22"/>
        </w:rPr>
        <w:t>Responsabilidad sobre el personal y terceros vinculados.</w:t>
      </w:r>
      <w:r w:rsidRPr="00CF45F6">
        <w:rPr>
          <w:rFonts w:ascii="Arial Narrow" w:hAnsi="Arial Narrow"/>
          <w:szCs w:val="22"/>
        </w:rPr>
        <w:t xml:space="preserve"> El C</w:t>
      </w:r>
      <w:r w:rsidR="002C78E1" w:rsidRPr="00CF45F6">
        <w:rPr>
          <w:rFonts w:ascii="Arial Narrow" w:hAnsi="Arial Narrow"/>
          <w:szCs w:val="22"/>
        </w:rPr>
        <w:t>ontratista</w:t>
      </w:r>
      <w:r w:rsidRPr="00CF45F6">
        <w:rPr>
          <w:rFonts w:ascii="Arial Narrow" w:hAnsi="Arial Narrow"/>
          <w:szCs w:val="22"/>
        </w:rPr>
        <w:t xml:space="preserve"> deberá garantizar que todo su personal, subcontratistas, asesores, proveedores o cualquier tercero relacionado con la ejecución del Contrato se obligue igualmente a proteger la confidencialidad de la información entregada. El C</w:t>
      </w:r>
      <w:r w:rsidR="002C78E1" w:rsidRPr="00CF45F6">
        <w:rPr>
          <w:rFonts w:ascii="Arial Narrow" w:hAnsi="Arial Narrow"/>
          <w:szCs w:val="22"/>
        </w:rPr>
        <w:t>ontratista</w:t>
      </w:r>
      <w:r w:rsidRPr="00CF45F6">
        <w:rPr>
          <w:rFonts w:ascii="Arial Narrow" w:hAnsi="Arial Narrow"/>
          <w:szCs w:val="22"/>
        </w:rPr>
        <w:t xml:space="preserve"> responderá solidariamente por cualquier uso no autorizado por parte de dichos terceros.</w:t>
      </w:r>
    </w:p>
    <w:p w14:paraId="4CC96999" w14:textId="77777777" w:rsidR="00CF45F6" w:rsidRPr="00CF45F6" w:rsidRDefault="00CF45F6" w:rsidP="00CF45F6">
      <w:pPr>
        <w:pStyle w:val="Prrafodelista"/>
        <w:rPr>
          <w:rStyle w:val="Textoennegrita"/>
          <w:rFonts w:ascii="Arial Narrow" w:eastAsiaTheme="majorEastAsia" w:hAnsi="Arial Narrow" w:cs="Arial"/>
          <w:b w:val="0"/>
          <w:bCs w:val="0"/>
          <w:color w:val="000000"/>
          <w:szCs w:val="22"/>
        </w:rPr>
      </w:pPr>
    </w:p>
    <w:p w14:paraId="57C5E48F" w14:textId="77777777" w:rsidR="00CF45F6" w:rsidRDefault="003371A0" w:rsidP="0018490B">
      <w:pPr>
        <w:pStyle w:val="Prrafodelista"/>
        <w:numPr>
          <w:ilvl w:val="0"/>
          <w:numId w:val="131"/>
        </w:numPr>
        <w:ind w:left="709" w:hanging="283"/>
        <w:rPr>
          <w:rFonts w:ascii="Arial Narrow" w:hAnsi="Arial Narrow"/>
          <w:szCs w:val="22"/>
        </w:rPr>
      </w:pPr>
      <w:r w:rsidRPr="00CF45F6">
        <w:rPr>
          <w:rStyle w:val="Textoennegrita"/>
          <w:rFonts w:ascii="Arial Narrow" w:eastAsiaTheme="majorEastAsia" w:hAnsi="Arial Narrow" w:cs="Arial"/>
          <w:b w:val="0"/>
          <w:bCs w:val="0"/>
          <w:color w:val="000000"/>
          <w:szCs w:val="22"/>
        </w:rPr>
        <w:t>Sanciones por incumplimiento.</w:t>
      </w:r>
      <w:r w:rsidRPr="00CF45F6">
        <w:rPr>
          <w:rFonts w:ascii="Arial Narrow" w:hAnsi="Arial Narrow"/>
          <w:szCs w:val="22"/>
        </w:rPr>
        <w:t xml:space="preserve"> El incumplimiento de las obligaciones contenidas en esta cláusula constituirá falta grave por parte del C</w:t>
      </w:r>
      <w:r w:rsidR="002C78E1" w:rsidRPr="00CF45F6">
        <w:rPr>
          <w:rFonts w:ascii="Arial Narrow" w:hAnsi="Arial Narrow"/>
          <w:szCs w:val="22"/>
        </w:rPr>
        <w:t>ontratista</w:t>
      </w:r>
      <w:r w:rsidRPr="00CF45F6">
        <w:rPr>
          <w:rFonts w:ascii="Arial Narrow" w:hAnsi="Arial Narrow"/>
          <w:szCs w:val="22"/>
        </w:rPr>
        <w:t>, dará lugar a la imposición de las sanciones contractuales previstas y podrá ser causal de terminación anticipada por incumplimiento, sin perjuicio de las acciones legales que correspondan.</w:t>
      </w:r>
    </w:p>
    <w:p w14:paraId="5DDE19D7" w14:textId="77777777" w:rsidR="00CF45F6" w:rsidRPr="00CF45F6" w:rsidRDefault="00CF45F6" w:rsidP="00CF45F6">
      <w:pPr>
        <w:pStyle w:val="Prrafodelista"/>
        <w:rPr>
          <w:rStyle w:val="Textoennegrita"/>
          <w:rFonts w:ascii="Arial Narrow" w:eastAsiaTheme="majorEastAsia" w:hAnsi="Arial Narrow" w:cs="Arial"/>
          <w:b w:val="0"/>
          <w:bCs w:val="0"/>
          <w:color w:val="000000"/>
          <w:szCs w:val="22"/>
        </w:rPr>
      </w:pPr>
    </w:p>
    <w:p w14:paraId="32412976" w14:textId="77777777" w:rsidR="00CF45F6" w:rsidRDefault="003371A0" w:rsidP="0018490B">
      <w:pPr>
        <w:pStyle w:val="Prrafodelista"/>
        <w:numPr>
          <w:ilvl w:val="0"/>
          <w:numId w:val="131"/>
        </w:numPr>
        <w:ind w:left="709" w:hanging="283"/>
        <w:rPr>
          <w:rFonts w:ascii="Arial Narrow" w:hAnsi="Arial Narrow"/>
          <w:szCs w:val="22"/>
        </w:rPr>
      </w:pPr>
      <w:r w:rsidRPr="00CF45F6">
        <w:rPr>
          <w:rStyle w:val="Textoennegrita"/>
          <w:rFonts w:ascii="Arial Narrow" w:eastAsiaTheme="majorEastAsia" w:hAnsi="Arial Narrow" w:cs="Arial"/>
          <w:b w:val="0"/>
          <w:bCs w:val="0"/>
          <w:color w:val="000000"/>
          <w:szCs w:val="22"/>
        </w:rPr>
        <w:t>Requerimientos legales de divulgación.</w:t>
      </w:r>
      <w:r w:rsidRPr="00CF45F6">
        <w:rPr>
          <w:rFonts w:ascii="Arial Narrow" w:hAnsi="Arial Narrow"/>
          <w:szCs w:val="22"/>
        </w:rPr>
        <w:t xml:space="preserve"> En caso de que el C</w:t>
      </w:r>
      <w:r w:rsidR="002C78E1" w:rsidRPr="00CF45F6">
        <w:rPr>
          <w:rFonts w:ascii="Arial Narrow" w:hAnsi="Arial Narrow"/>
          <w:szCs w:val="22"/>
        </w:rPr>
        <w:t>ontratista</w:t>
      </w:r>
      <w:r w:rsidRPr="00CF45F6">
        <w:rPr>
          <w:rFonts w:ascii="Arial Narrow" w:hAnsi="Arial Narrow"/>
          <w:szCs w:val="22"/>
        </w:rPr>
        <w:t xml:space="preserve"> sea legalmente requerido para divulgar información reservada del C</w:t>
      </w:r>
      <w:r w:rsidR="002C78E1" w:rsidRPr="00CF45F6">
        <w:rPr>
          <w:rFonts w:ascii="Arial Narrow" w:hAnsi="Arial Narrow"/>
          <w:szCs w:val="22"/>
        </w:rPr>
        <w:t>ontratante</w:t>
      </w:r>
      <w:r w:rsidRPr="00CF45F6">
        <w:rPr>
          <w:rFonts w:ascii="Arial Narrow" w:hAnsi="Arial Narrow"/>
          <w:szCs w:val="22"/>
        </w:rPr>
        <w:t>, deberá notificar esta situación de manera inmediata, por escrito, al C</w:t>
      </w:r>
      <w:r w:rsidR="002C78E1" w:rsidRPr="00CF45F6">
        <w:rPr>
          <w:rFonts w:ascii="Arial Narrow" w:hAnsi="Arial Narrow"/>
          <w:szCs w:val="22"/>
        </w:rPr>
        <w:t>ontratante</w:t>
      </w:r>
      <w:r w:rsidRPr="00CF45F6">
        <w:rPr>
          <w:rFonts w:ascii="Arial Narrow" w:hAnsi="Arial Narrow"/>
          <w:szCs w:val="22"/>
        </w:rPr>
        <w:t>, a fin de que este pueda ejercer las acciones legales o contractuales que estime pertinentes para la protección de sus derechos.</w:t>
      </w:r>
    </w:p>
    <w:p w14:paraId="08E068FD" w14:textId="77777777" w:rsidR="00CF45F6" w:rsidRPr="00CF45F6" w:rsidRDefault="00CF45F6" w:rsidP="00CF45F6">
      <w:pPr>
        <w:pStyle w:val="Prrafodelista"/>
        <w:rPr>
          <w:rStyle w:val="Textoennegrita"/>
          <w:rFonts w:ascii="Arial Narrow" w:eastAsiaTheme="majorEastAsia" w:hAnsi="Arial Narrow" w:cs="Arial"/>
          <w:b w:val="0"/>
          <w:bCs w:val="0"/>
          <w:color w:val="000000"/>
          <w:szCs w:val="22"/>
        </w:rPr>
      </w:pPr>
    </w:p>
    <w:p w14:paraId="3E33DD17" w14:textId="3714C11C" w:rsidR="003371A0" w:rsidRPr="00CF45F6" w:rsidRDefault="003371A0" w:rsidP="0018490B">
      <w:pPr>
        <w:pStyle w:val="Prrafodelista"/>
        <w:numPr>
          <w:ilvl w:val="0"/>
          <w:numId w:val="131"/>
        </w:numPr>
        <w:ind w:left="709" w:hanging="283"/>
        <w:rPr>
          <w:rFonts w:ascii="Arial Narrow" w:hAnsi="Arial Narrow"/>
          <w:szCs w:val="22"/>
        </w:rPr>
      </w:pPr>
      <w:r w:rsidRPr="00CF45F6">
        <w:rPr>
          <w:rStyle w:val="Textoennegrita"/>
          <w:rFonts w:ascii="Arial Narrow" w:eastAsiaTheme="majorEastAsia" w:hAnsi="Arial Narrow" w:cs="Arial"/>
          <w:b w:val="0"/>
          <w:bCs w:val="0"/>
          <w:color w:val="000000"/>
          <w:szCs w:val="22"/>
        </w:rPr>
        <w:t>Devolución o destrucción al finalizar el contrato.</w:t>
      </w:r>
      <w:r w:rsidRPr="00CF45F6">
        <w:rPr>
          <w:rFonts w:ascii="Arial Narrow" w:hAnsi="Arial Narrow"/>
          <w:szCs w:val="22"/>
        </w:rPr>
        <w:t xml:space="preserve"> Una vez finalizada la ejecución del Contrato, el C</w:t>
      </w:r>
      <w:r w:rsidR="002C78E1" w:rsidRPr="00CF45F6">
        <w:rPr>
          <w:rFonts w:ascii="Arial Narrow" w:hAnsi="Arial Narrow"/>
          <w:szCs w:val="22"/>
        </w:rPr>
        <w:t>ontratista</w:t>
      </w:r>
      <w:r w:rsidRPr="00CF45F6">
        <w:rPr>
          <w:rFonts w:ascii="Arial Narrow" w:hAnsi="Arial Narrow"/>
          <w:szCs w:val="22"/>
        </w:rPr>
        <w:t xml:space="preserve"> estará obligado, a elección del C</w:t>
      </w:r>
      <w:r w:rsidR="002C78E1" w:rsidRPr="00CF45F6">
        <w:rPr>
          <w:rFonts w:ascii="Arial Narrow" w:hAnsi="Arial Narrow"/>
          <w:szCs w:val="22"/>
        </w:rPr>
        <w:t>ontratante</w:t>
      </w:r>
      <w:r w:rsidRPr="00CF45F6">
        <w:rPr>
          <w:rFonts w:ascii="Arial Narrow" w:hAnsi="Arial Narrow"/>
          <w:szCs w:val="22"/>
        </w:rPr>
        <w:t>, a devolver, destruir o inutilizar toda la información confidencial que le haya sido entregada y cuya retención no haya sido expresamente autorizada. Esta obligación subsistirá incluso después de</w:t>
      </w:r>
      <w:r w:rsidR="005769F5" w:rsidRPr="00CF45F6">
        <w:rPr>
          <w:rFonts w:ascii="Arial Narrow" w:hAnsi="Arial Narrow"/>
          <w:szCs w:val="22"/>
        </w:rPr>
        <w:t>l cierre contractual.</w:t>
      </w:r>
    </w:p>
    <w:p w14:paraId="66B5A1A1" w14:textId="77777777" w:rsidR="003371A0" w:rsidRPr="00000D72" w:rsidRDefault="003371A0" w:rsidP="003371A0">
      <w:pPr>
        <w:pStyle w:val="Ttulo3"/>
        <w:spacing w:after="0" w:line="240" w:lineRule="auto"/>
        <w:rPr>
          <w:rFonts w:ascii="Arial Narrow" w:hAnsi="Arial Narrow" w:cs="Arial"/>
          <w:i w:val="0"/>
          <w:color w:val="000000" w:themeColor="text1"/>
          <w:szCs w:val="22"/>
        </w:rPr>
      </w:pPr>
    </w:p>
    <w:p w14:paraId="5B0F5EDE" w14:textId="77777777" w:rsidR="00414D6F" w:rsidRPr="00CF45F6" w:rsidRDefault="003371A0" w:rsidP="00CF45F6">
      <w:pPr>
        <w:pStyle w:val="Ttulo2"/>
        <w:numPr>
          <w:ilvl w:val="0"/>
          <w:numId w:val="0"/>
        </w:numPr>
        <w:ind w:left="709" w:hanging="709"/>
        <w:rPr>
          <w:rStyle w:val="Textoennegrita"/>
          <w:rFonts w:ascii="Arial Narrow" w:hAnsi="Arial Narrow" w:cs="Arial"/>
          <w:color w:val="000000"/>
          <w:szCs w:val="22"/>
        </w:rPr>
      </w:pPr>
      <w:bookmarkStart w:id="30" w:name="_Toc206834363"/>
      <w:r w:rsidRPr="00CF45F6">
        <w:rPr>
          <w:rFonts w:ascii="Arial Narrow" w:hAnsi="Arial Narrow"/>
          <w:szCs w:val="22"/>
        </w:rPr>
        <w:t xml:space="preserve">Cláusula </w:t>
      </w:r>
      <w:r w:rsidR="002C78E1" w:rsidRPr="00CF45F6">
        <w:rPr>
          <w:rFonts w:ascii="Arial Narrow" w:hAnsi="Arial Narrow"/>
          <w:szCs w:val="22"/>
        </w:rPr>
        <w:t>2</w:t>
      </w:r>
      <w:r w:rsidRPr="00CF45F6">
        <w:rPr>
          <w:rFonts w:ascii="Arial Narrow" w:hAnsi="Arial Narrow"/>
          <w:szCs w:val="22"/>
        </w:rPr>
        <w:t>.</w:t>
      </w:r>
      <w:r w:rsidR="002C78E1" w:rsidRPr="00CF45F6">
        <w:rPr>
          <w:rFonts w:ascii="Arial Narrow" w:hAnsi="Arial Narrow"/>
          <w:szCs w:val="22"/>
        </w:rPr>
        <w:t>9</w:t>
      </w:r>
      <w:r w:rsidRPr="00CF45F6">
        <w:rPr>
          <w:rFonts w:ascii="Arial Narrow" w:hAnsi="Arial Narrow"/>
          <w:szCs w:val="22"/>
        </w:rPr>
        <w:t>. – Confidencialidad.</w:t>
      </w:r>
      <w:bookmarkEnd w:id="30"/>
      <w:r w:rsidRPr="00CF45F6">
        <w:rPr>
          <w:rStyle w:val="Textoennegrita"/>
          <w:rFonts w:ascii="Arial Narrow" w:hAnsi="Arial Narrow" w:cs="Arial"/>
          <w:color w:val="000000"/>
          <w:szCs w:val="22"/>
        </w:rPr>
        <w:t xml:space="preserve"> </w:t>
      </w:r>
    </w:p>
    <w:p w14:paraId="4D71F995" w14:textId="77777777" w:rsidR="00414D6F" w:rsidRDefault="00414D6F" w:rsidP="003371A0">
      <w:pPr>
        <w:pStyle w:val="Ttulo3"/>
        <w:spacing w:after="0" w:line="240" w:lineRule="auto"/>
        <w:rPr>
          <w:rStyle w:val="Textoennegrita"/>
          <w:rFonts w:ascii="Arial Narrow" w:hAnsi="Arial Narrow" w:cs="Arial"/>
          <w:b w:val="0"/>
          <w:bCs w:val="0"/>
          <w:i w:val="0"/>
          <w:color w:val="000000"/>
          <w:szCs w:val="22"/>
        </w:rPr>
      </w:pPr>
    </w:p>
    <w:p w14:paraId="61069B5E" w14:textId="743CF1A6" w:rsidR="003371A0" w:rsidRPr="00CF45F6" w:rsidRDefault="003371A0" w:rsidP="0018490B">
      <w:pPr>
        <w:pStyle w:val="Prrafodelista"/>
        <w:numPr>
          <w:ilvl w:val="2"/>
          <w:numId w:val="133"/>
        </w:numPr>
        <w:ind w:left="709" w:hanging="709"/>
        <w:rPr>
          <w:rFonts w:ascii="Arial Narrow" w:hAnsi="Arial Narrow"/>
          <w:szCs w:val="22"/>
        </w:rPr>
      </w:pPr>
      <w:r w:rsidRPr="00CF45F6">
        <w:rPr>
          <w:rFonts w:ascii="Arial Narrow" w:hAnsi="Arial Narrow"/>
          <w:szCs w:val="22"/>
        </w:rPr>
        <w:t>Con el fin de proteger la información sensible o estratégica que se maneje con ocasión del presente Contrato, el C</w:t>
      </w:r>
      <w:r w:rsidR="002C78E1" w:rsidRPr="00CF45F6">
        <w:rPr>
          <w:rFonts w:ascii="Arial Narrow" w:hAnsi="Arial Narrow"/>
          <w:szCs w:val="22"/>
        </w:rPr>
        <w:t>ontratista</w:t>
      </w:r>
      <w:r w:rsidRPr="00CF45F6">
        <w:rPr>
          <w:rFonts w:ascii="Arial Narrow" w:hAnsi="Arial Narrow"/>
          <w:szCs w:val="22"/>
        </w:rPr>
        <w:t xml:space="preserve"> asume la obligación de garantizar la confidencialidad de toda la información que reciba, conozca, acceda o genere durante la ejecución del mismo. Para efectos de esta cláusula, se entenderá por información confidencial toda aquella que no sea de dominio público y cuya revelación pueda afectar la seguridad jurídica, técnica, económica o reputacional del Proyecto o de las Partes. En desarrollo de esta obligación, se aplicarán las siguientes reglas:</w:t>
      </w:r>
    </w:p>
    <w:p w14:paraId="2531D03E" w14:textId="77777777" w:rsidR="002C78E1" w:rsidRPr="00CF45F6" w:rsidRDefault="002C78E1" w:rsidP="00CF45F6">
      <w:pPr>
        <w:jc w:val="both"/>
        <w:rPr>
          <w:rStyle w:val="Textoennegrita"/>
          <w:rFonts w:ascii="Arial Narrow" w:eastAsiaTheme="majorEastAsia" w:hAnsi="Arial Narrow" w:cs="Arial"/>
          <w:b w:val="0"/>
          <w:bCs w:val="0"/>
          <w:color w:val="000000"/>
          <w:sz w:val="22"/>
          <w:szCs w:val="22"/>
        </w:rPr>
      </w:pPr>
    </w:p>
    <w:p w14:paraId="057DB626" w14:textId="77777777" w:rsidR="00CF45F6" w:rsidRDefault="003371A0" w:rsidP="0018490B">
      <w:pPr>
        <w:pStyle w:val="Prrafodelista"/>
        <w:numPr>
          <w:ilvl w:val="0"/>
          <w:numId w:val="132"/>
        </w:numPr>
        <w:rPr>
          <w:rFonts w:ascii="Arial Narrow" w:hAnsi="Arial Narrow"/>
          <w:szCs w:val="22"/>
        </w:rPr>
      </w:pPr>
      <w:r w:rsidRPr="00CF45F6">
        <w:rPr>
          <w:rStyle w:val="Textoennegrita"/>
          <w:rFonts w:ascii="Arial Narrow" w:eastAsiaTheme="majorEastAsia" w:hAnsi="Arial Narrow" w:cs="Arial"/>
          <w:b w:val="0"/>
          <w:bCs w:val="0"/>
          <w:color w:val="000000"/>
          <w:szCs w:val="22"/>
        </w:rPr>
        <w:t>Alcance de la obligación de confidencialidad.</w:t>
      </w:r>
      <w:r w:rsidRPr="00CF45F6">
        <w:rPr>
          <w:rFonts w:ascii="Arial Narrow" w:hAnsi="Arial Narrow"/>
          <w:szCs w:val="22"/>
        </w:rPr>
        <w:t xml:space="preserve"> El C</w:t>
      </w:r>
      <w:r w:rsidR="002C78E1" w:rsidRPr="00CF45F6">
        <w:rPr>
          <w:rFonts w:ascii="Arial Narrow" w:hAnsi="Arial Narrow"/>
          <w:szCs w:val="22"/>
        </w:rPr>
        <w:t>ontratista</w:t>
      </w:r>
      <w:r w:rsidRPr="00CF45F6">
        <w:rPr>
          <w:rFonts w:ascii="Arial Narrow" w:hAnsi="Arial Narrow"/>
          <w:szCs w:val="22"/>
        </w:rPr>
        <w:t xml:space="preserve"> se obliga a guardar estricta confidencialidad sobre toda la información que reciba, conozca o genere con ocasión del Contrato, incluyendo, sin limitarse a ello: planos, diseños, modelos BIM, metodologías constructivas, cronogramas, informes técnicos, matrices de riesgo, evaluaciones financieras, estudios ambientales, datos personales, actas, minutas, decisiones del C</w:t>
      </w:r>
      <w:r w:rsidR="009D0312" w:rsidRPr="00CF45F6">
        <w:rPr>
          <w:rFonts w:ascii="Arial Narrow" w:hAnsi="Arial Narrow"/>
          <w:szCs w:val="22"/>
        </w:rPr>
        <w:t>ontratante</w:t>
      </w:r>
      <w:r w:rsidRPr="00CF45F6">
        <w:rPr>
          <w:rFonts w:ascii="Arial Narrow" w:hAnsi="Arial Narrow"/>
          <w:szCs w:val="22"/>
        </w:rPr>
        <w:t xml:space="preserve"> o del I</w:t>
      </w:r>
      <w:r w:rsidR="009D0312" w:rsidRPr="00CF45F6">
        <w:rPr>
          <w:rFonts w:ascii="Arial Narrow" w:hAnsi="Arial Narrow"/>
          <w:szCs w:val="22"/>
        </w:rPr>
        <w:t>nterventor</w:t>
      </w:r>
      <w:r w:rsidRPr="00CF45F6">
        <w:rPr>
          <w:rFonts w:ascii="Arial Narrow" w:hAnsi="Arial Narrow"/>
          <w:szCs w:val="22"/>
        </w:rPr>
        <w:t>, y cualquier otra información no pública relacionada directa o indirectamente con el objeto contractual.</w:t>
      </w:r>
    </w:p>
    <w:p w14:paraId="51F72406" w14:textId="77777777" w:rsidR="00CF45F6" w:rsidRDefault="00CF45F6" w:rsidP="00CF45F6">
      <w:pPr>
        <w:pStyle w:val="Prrafodelista"/>
        <w:rPr>
          <w:rFonts w:ascii="Arial Narrow" w:hAnsi="Arial Narrow"/>
          <w:szCs w:val="22"/>
        </w:rPr>
      </w:pPr>
    </w:p>
    <w:p w14:paraId="4C27B0B5" w14:textId="77777777" w:rsidR="00CF45F6" w:rsidRDefault="003371A0" w:rsidP="0018490B">
      <w:pPr>
        <w:pStyle w:val="Prrafodelista"/>
        <w:numPr>
          <w:ilvl w:val="0"/>
          <w:numId w:val="132"/>
        </w:numPr>
        <w:rPr>
          <w:rFonts w:ascii="Arial Narrow" w:hAnsi="Arial Narrow"/>
          <w:szCs w:val="22"/>
        </w:rPr>
      </w:pPr>
      <w:r w:rsidRPr="00CF45F6">
        <w:rPr>
          <w:rStyle w:val="Textoennegrita"/>
          <w:rFonts w:ascii="Arial Narrow" w:eastAsiaTheme="majorEastAsia" w:hAnsi="Arial Narrow" w:cs="Arial"/>
          <w:b w:val="0"/>
          <w:bCs w:val="0"/>
          <w:color w:val="000000"/>
          <w:szCs w:val="22"/>
        </w:rPr>
        <w:t>Extensión de la obligación a terceros vinculados.</w:t>
      </w:r>
      <w:r w:rsidRPr="00CF45F6">
        <w:rPr>
          <w:rFonts w:ascii="Arial Narrow" w:hAnsi="Arial Narrow"/>
          <w:szCs w:val="22"/>
        </w:rPr>
        <w:t xml:space="preserve"> Esta obligación de confidencialidad se extiende a los subcontratistas, asesores, consultores, proveedores y demás personal técnico o administrativo vinculado al C</w:t>
      </w:r>
      <w:r w:rsidR="009D0312" w:rsidRPr="00CF45F6">
        <w:rPr>
          <w:rFonts w:ascii="Arial Narrow" w:hAnsi="Arial Narrow"/>
          <w:szCs w:val="22"/>
        </w:rPr>
        <w:t>ontratista</w:t>
      </w:r>
      <w:r w:rsidRPr="00CF45F6">
        <w:rPr>
          <w:rFonts w:ascii="Arial Narrow" w:hAnsi="Arial Narrow"/>
          <w:szCs w:val="22"/>
        </w:rPr>
        <w:t>. Cuando así lo solicite el C</w:t>
      </w:r>
      <w:r w:rsidR="009D0312" w:rsidRPr="00CF45F6">
        <w:rPr>
          <w:rFonts w:ascii="Arial Narrow" w:hAnsi="Arial Narrow"/>
          <w:szCs w:val="22"/>
        </w:rPr>
        <w:t>ontratante</w:t>
      </w:r>
      <w:r w:rsidRPr="00CF45F6">
        <w:rPr>
          <w:rFonts w:ascii="Arial Narrow" w:hAnsi="Arial Narrow"/>
          <w:szCs w:val="22"/>
        </w:rPr>
        <w:t>, el C</w:t>
      </w:r>
      <w:r w:rsidR="009D0312" w:rsidRPr="00CF45F6">
        <w:rPr>
          <w:rFonts w:ascii="Arial Narrow" w:hAnsi="Arial Narrow"/>
          <w:szCs w:val="22"/>
        </w:rPr>
        <w:t>ontratista</w:t>
      </w:r>
      <w:r w:rsidRPr="00CF45F6">
        <w:rPr>
          <w:rFonts w:ascii="Arial Narrow" w:hAnsi="Arial Narrow"/>
          <w:szCs w:val="22"/>
        </w:rPr>
        <w:t xml:space="preserve"> deberá exigir la suscripción de acuerdos de confidencialidad equivalentes a todos los terceros autorizados para acceder a la información reservada.</w:t>
      </w:r>
    </w:p>
    <w:p w14:paraId="29113420" w14:textId="77777777" w:rsidR="00CF45F6" w:rsidRPr="00CF45F6" w:rsidRDefault="00CF45F6" w:rsidP="00CF45F6">
      <w:pPr>
        <w:rPr>
          <w:rFonts w:ascii="Arial Narrow" w:hAnsi="Arial Narrow"/>
          <w:szCs w:val="22"/>
        </w:rPr>
      </w:pPr>
    </w:p>
    <w:p w14:paraId="0A0749C8" w14:textId="77777777" w:rsidR="00CF45F6" w:rsidRDefault="003371A0" w:rsidP="0018490B">
      <w:pPr>
        <w:pStyle w:val="Prrafodelista"/>
        <w:numPr>
          <w:ilvl w:val="0"/>
          <w:numId w:val="132"/>
        </w:numPr>
        <w:rPr>
          <w:rFonts w:ascii="Arial Narrow" w:hAnsi="Arial Narrow"/>
          <w:szCs w:val="22"/>
        </w:rPr>
      </w:pPr>
      <w:r w:rsidRPr="00CF45F6">
        <w:rPr>
          <w:rStyle w:val="Textoennegrita"/>
          <w:rFonts w:ascii="Arial Narrow" w:eastAsiaTheme="majorEastAsia" w:hAnsi="Arial Narrow" w:cs="Arial"/>
          <w:b w:val="0"/>
          <w:bCs w:val="0"/>
          <w:color w:val="000000"/>
          <w:szCs w:val="22"/>
        </w:rPr>
        <w:t>Restricción de uso, reproducción y divulgación.</w:t>
      </w:r>
      <w:r w:rsidRPr="00CF45F6">
        <w:rPr>
          <w:rStyle w:val="Textoennegrita"/>
          <w:rFonts w:ascii="Arial Narrow" w:hAnsi="Arial Narrow" w:cs="Arial"/>
          <w:b w:val="0"/>
          <w:bCs w:val="0"/>
          <w:color w:val="000000"/>
          <w:szCs w:val="22"/>
        </w:rPr>
        <w:t xml:space="preserve"> </w:t>
      </w:r>
      <w:r w:rsidRPr="00CF45F6">
        <w:rPr>
          <w:rFonts w:ascii="Arial Narrow" w:hAnsi="Arial Narrow"/>
          <w:szCs w:val="22"/>
        </w:rPr>
        <w:t>La información confidencial no podrá ser revelada a terceros, utilizada con fines distintos a los contractuales, ni divulgada a través de medios físicos o digitales sin la autorización previa, expresa y por escrito del C</w:t>
      </w:r>
      <w:r w:rsidR="009D0312" w:rsidRPr="00CF45F6">
        <w:rPr>
          <w:rFonts w:ascii="Arial Narrow" w:hAnsi="Arial Narrow"/>
          <w:szCs w:val="22"/>
        </w:rPr>
        <w:t>ontratante</w:t>
      </w:r>
      <w:r w:rsidRPr="00CF45F6">
        <w:rPr>
          <w:rFonts w:ascii="Arial Narrow" w:hAnsi="Arial Narrow"/>
          <w:szCs w:val="22"/>
        </w:rPr>
        <w:t>, salvo que la revelación sea exigida por mandato legal o judicial en los términos que se regulan más adelante.</w:t>
      </w:r>
    </w:p>
    <w:p w14:paraId="54A62225" w14:textId="77777777" w:rsidR="00CF45F6" w:rsidRPr="00CF45F6" w:rsidRDefault="00CF45F6" w:rsidP="00CF45F6">
      <w:pPr>
        <w:pStyle w:val="Prrafodelista"/>
        <w:rPr>
          <w:rStyle w:val="Textoennegrita"/>
          <w:rFonts w:ascii="Arial Narrow" w:eastAsiaTheme="majorEastAsia" w:hAnsi="Arial Narrow" w:cs="Arial"/>
          <w:b w:val="0"/>
          <w:bCs w:val="0"/>
          <w:color w:val="000000"/>
          <w:szCs w:val="22"/>
        </w:rPr>
      </w:pPr>
    </w:p>
    <w:p w14:paraId="0D5EA1A0" w14:textId="316E1788" w:rsidR="00CF45F6" w:rsidRPr="00CF45F6" w:rsidRDefault="003371A0" w:rsidP="0018490B">
      <w:pPr>
        <w:pStyle w:val="Prrafodelista"/>
        <w:numPr>
          <w:ilvl w:val="2"/>
          <w:numId w:val="133"/>
        </w:numPr>
        <w:ind w:left="709" w:hanging="709"/>
        <w:rPr>
          <w:rFonts w:ascii="Arial Narrow" w:hAnsi="Arial Narrow"/>
          <w:szCs w:val="22"/>
        </w:rPr>
      </w:pPr>
      <w:r w:rsidRPr="00CF45F6">
        <w:rPr>
          <w:rFonts w:ascii="Arial Narrow" w:hAnsi="Arial Narrow"/>
          <w:szCs w:val="22"/>
        </w:rPr>
        <w:t>La obligación de confidencialidad no será exigible en los siguientes casos, siempre que se respete el deber de notificación previa al C</w:t>
      </w:r>
      <w:r w:rsidR="009D0312" w:rsidRPr="00CF45F6">
        <w:rPr>
          <w:rFonts w:ascii="Arial Narrow" w:hAnsi="Arial Narrow"/>
          <w:szCs w:val="22"/>
        </w:rPr>
        <w:t>ontratante</w:t>
      </w:r>
      <w:r w:rsidRPr="00CF45F6">
        <w:rPr>
          <w:rFonts w:ascii="Arial Narrow" w:hAnsi="Arial Narrow"/>
          <w:szCs w:val="22"/>
        </w:rPr>
        <w:t xml:space="preserve"> y no se trate de información clasificada como reservada por mandato legal o convencional:</w:t>
      </w:r>
    </w:p>
    <w:p w14:paraId="026B22AA" w14:textId="77777777" w:rsidR="00CF45F6" w:rsidRPr="00CF45F6" w:rsidRDefault="00CF45F6" w:rsidP="00CF45F6">
      <w:pPr>
        <w:pStyle w:val="Prrafodelista"/>
        <w:rPr>
          <w:rFonts w:ascii="Arial Narrow" w:hAnsi="Arial Narrow"/>
          <w:szCs w:val="22"/>
        </w:rPr>
      </w:pPr>
    </w:p>
    <w:p w14:paraId="6FA8BB87" w14:textId="77777777" w:rsidR="00CF45F6" w:rsidRDefault="003371A0" w:rsidP="0018490B">
      <w:pPr>
        <w:pStyle w:val="Prrafodelista"/>
        <w:numPr>
          <w:ilvl w:val="0"/>
          <w:numId w:val="134"/>
        </w:numPr>
        <w:rPr>
          <w:rFonts w:ascii="Arial Narrow" w:hAnsi="Arial Narrow"/>
          <w:szCs w:val="22"/>
        </w:rPr>
      </w:pPr>
      <w:r w:rsidRPr="00CF45F6">
        <w:rPr>
          <w:rFonts w:ascii="Arial Narrow" w:hAnsi="Arial Narrow"/>
          <w:szCs w:val="22"/>
        </w:rPr>
        <w:t>Cuando la información ya sea de dominio público, sin que medie violación del presente Contrato;</w:t>
      </w:r>
    </w:p>
    <w:p w14:paraId="10A8A928" w14:textId="77777777" w:rsidR="00CF45F6" w:rsidRDefault="003371A0" w:rsidP="0018490B">
      <w:pPr>
        <w:pStyle w:val="Prrafodelista"/>
        <w:numPr>
          <w:ilvl w:val="0"/>
          <w:numId w:val="134"/>
        </w:numPr>
        <w:rPr>
          <w:rFonts w:ascii="Arial Narrow" w:hAnsi="Arial Narrow"/>
          <w:szCs w:val="22"/>
        </w:rPr>
      </w:pPr>
      <w:r w:rsidRPr="00CF45F6">
        <w:rPr>
          <w:rFonts w:ascii="Arial Narrow" w:hAnsi="Arial Narrow"/>
          <w:szCs w:val="22"/>
        </w:rPr>
        <w:t>Cuando su divulgación sea exigida por autoridad judicial, administrativa o de control, en ejercicio de funciones legales y con notificación previa al C</w:t>
      </w:r>
      <w:r w:rsidR="009D0312" w:rsidRPr="00CF45F6">
        <w:rPr>
          <w:rFonts w:ascii="Arial Narrow" w:hAnsi="Arial Narrow"/>
          <w:szCs w:val="22"/>
        </w:rPr>
        <w:t>ontratante</w:t>
      </w:r>
      <w:r w:rsidRPr="00CF45F6">
        <w:rPr>
          <w:rFonts w:ascii="Arial Narrow" w:hAnsi="Arial Narrow"/>
          <w:szCs w:val="22"/>
        </w:rPr>
        <w:t>;</w:t>
      </w:r>
    </w:p>
    <w:p w14:paraId="18B7A95E" w14:textId="2466A3DA" w:rsidR="003371A0" w:rsidRPr="00CF45F6" w:rsidRDefault="003371A0" w:rsidP="0018490B">
      <w:pPr>
        <w:pStyle w:val="Prrafodelista"/>
        <w:numPr>
          <w:ilvl w:val="0"/>
          <w:numId w:val="134"/>
        </w:numPr>
        <w:rPr>
          <w:rFonts w:ascii="Arial Narrow" w:hAnsi="Arial Narrow"/>
          <w:szCs w:val="22"/>
        </w:rPr>
      </w:pPr>
      <w:r w:rsidRPr="00CF45F6">
        <w:rPr>
          <w:rFonts w:ascii="Arial Narrow" w:hAnsi="Arial Narrow"/>
          <w:szCs w:val="22"/>
        </w:rPr>
        <w:t>Cuando sea necesaria para ejercer un derecho legítimo en sede judicial o arbitral, sin perjuicio del deber de reserva frente a terceros no intervinientes en el proceso.</w:t>
      </w:r>
    </w:p>
    <w:p w14:paraId="0FFB4D14" w14:textId="77777777" w:rsidR="009D0312" w:rsidRPr="00CF45F6" w:rsidRDefault="009D0312" w:rsidP="00CF45F6">
      <w:pPr>
        <w:jc w:val="both"/>
        <w:rPr>
          <w:rFonts w:ascii="Arial Narrow" w:hAnsi="Arial Narrow"/>
          <w:sz w:val="22"/>
          <w:szCs w:val="22"/>
        </w:rPr>
      </w:pPr>
    </w:p>
    <w:p w14:paraId="33273344" w14:textId="77777777" w:rsidR="00CF45F6" w:rsidRPr="00CF45F6" w:rsidRDefault="003371A0" w:rsidP="0018490B">
      <w:pPr>
        <w:pStyle w:val="Prrafodelista"/>
        <w:numPr>
          <w:ilvl w:val="2"/>
          <w:numId w:val="133"/>
        </w:numPr>
        <w:ind w:left="709" w:hanging="709"/>
        <w:rPr>
          <w:rFonts w:ascii="Arial Narrow" w:eastAsiaTheme="majorEastAsia" w:hAnsi="Arial Narrow"/>
          <w:szCs w:val="22"/>
        </w:rPr>
      </w:pPr>
      <w:r w:rsidRPr="00CF45F6">
        <w:rPr>
          <w:rFonts w:ascii="Arial Narrow" w:hAnsi="Arial Narrow"/>
          <w:color w:val="000000" w:themeColor="text1"/>
          <w:szCs w:val="22"/>
        </w:rPr>
        <w:t>El deber de confidencialidad subsistirá hasta por un término de cinco (5) años contados a partir de la terminación, resolución o liquidación del Contrato, o por el plazo superior que disponga la ley respecto de la información que goce de reserva especial, incluyendo, pero sin limitarse a datos personales, secretos industriales o documentos protegidos por derechos patrimoniales.</w:t>
      </w:r>
    </w:p>
    <w:p w14:paraId="2463A3EF" w14:textId="3D3B9DF2" w:rsidR="003371A0" w:rsidRPr="00CF45F6" w:rsidRDefault="003371A0" w:rsidP="0018490B">
      <w:pPr>
        <w:pStyle w:val="Prrafodelista"/>
        <w:numPr>
          <w:ilvl w:val="2"/>
          <w:numId w:val="133"/>
        </w:numPr>
        <w:ind w:left="709" w:hanging="709"/>
        <w:rPr>
          <w:rFonts w:ascii="Arial Narrow" w:eastAsiaTheme="majorEastAsia" w:hAnsi="Arial Narrow"/>
          <w:szCs w:val="22"/>
        </w:rPr>
      </w:pPr>
      <w:r w:rsidRPr="00CF45F6">
        <w:rPr>
          <w:rFonts w:ascii="Arial Narrow" w:hAnsi="Arial Narrow"/>
          <w:szCs w:val="22"/>
        </w:rPr>
        <w:t>El incumplimiento de las obligaciones previstas en esta cláusula dará lugar a la aplicación de la cláusula penal pactada, la obligación de indemnizar los perjuicios causados, y podrá constituir causal de terminación anticipada del Contrato por incumplimiento, sin perjuicio de las demás acciones legales, contractuales o disciplinarias a que haya lugar.</w:t>
      </w:r>
    </w:p>
    <w:p w14:paraId="1D94D800" w14:textId="77777777" w:rsidR="003371A0" w:rsidRPr="00000D72" w:rsidRDefault="003371A0" w:rsidP="009D0312">
      <w:pPr>
        <w:pStyle w:val="Ttulo2"/>
        <w:numPr>
          <w:ilvl w:val="0"/>
          <w:numId w:val="0"/>
        </w:numPr>
        <w:spacing w:after="0" w:line="240" w:lineRule="auto"/>
        <w:jc w:val="both"/>
        <w:rPr>
          <w:rFonts w:ascii="Arial Narrow" w:hAnsi="Arial Narrow" w:cs="Arial"/>
          <w:b w:val="0"/>
          <w:bCs w:val="0"/>
          <w:szCs w:val="22"/>
        </w:rPr>
      </w:pPr>
    </w:p>
    <w:p w14:paraId="33C14454" w14:textId="702F81DA" w:rsidR="00414D6F" w:rsidRDefault="003371A0" w:rsidP="009D0312">
      <w:pPr>
        <w:pStyle w:val="Ttulo2"/>
        <w:numPr>
          <w:ilvl w:val="0"/>
          <w:numId w:val="0"/>
        </w:numPr>
        <w:spacing w:after="0" w:line="240" w:lineRule="auto"/>
        <w:jc w:val="both"/>
        <w:rPr>
          <w:rStyle w:val="Textoennegrita"/>
          <w:rFonts w:ascii="Arial Narrow" w:hAnsi="Arial Narrow" w:cs="Arial"/>
          <w:color w:val="000000" w:themeColor="text1"/>
          <w:szCs w:val="22"/>
        </w:rPr>
      </w:pPr>
      <w:bookmarkStart w:id="31" w:name="_Toc206834364"/>
      <w:r w:rsidRPr="009D0312">
        <w:rPr>
          <w:rFonts w:ascii="Arial Narrow" w:hAnsi="Arial Narrow"/>
          <w:szCs w:val="22"/>
        </w:rPr>
        <w:t xml:space="preserve">Cláusula </w:t>
      </w:r>
      <w:r w:rsidR="009D0312" w:rsidRPr="009D0312">
        <w:rPr>
          <w:rFonts w:ascii="Arial Narrow" w:hAnsi="Arial Narrow"/>
          <w:szCs w:val="22"/>
        </w:rPr>
        <w:t>2</w:t>
      </w:r>
      <w:r w:rsidRPr="009D0312">
        <w:rPr>
          <w:rFonts w:ascii="Arial Narrow" w:hAnsi="Arial Narrow"/>
          <w:szCs w:val="22"/>
        </w:rPr>
        <w:t>.1</w:t>
      </w:r>
      <w:r w:rsidR="009D0312" w:rsidRPr="009D0312">
        <w:rPr>
          <w:rFonts w:ascii="Arial Narrow" w:hAnsi="Arial Narrow"/>
          <w:szCs w:val="22"/>
        </w:rPr>
        <w:t>0</w:t>
      </w:r>
      <w:r w:rsidRPr="009D0312">
        <w:rPr>
          <w:rFonts w:ascii="Arial Narrow" w:hAnsi="Arial Narrow"/>
          <w:szCs w:val="22"/>
        </w:rPr>
        <w:t>. Responsabilidad conjunta y solidaria.</w:t>
      </w:r>
      <w:bookmarkEnd w:id="31"/>
      <w:r w:rsidRPr="009D0312">
        <w:rPr>
          <w:rStyle w:val="Textoennegrita"/>
          <w:rFonts w:ascii="Arial Narrow" w:hAnsi="Arial Narrow" w:cs="Arial"/>
          <w:color w:val="000000" w:themeColor="text1"/>
          <w:szCs w:val="22"/>
        </w:rPr>
        <w:t xml:space="preserve"> </w:t>
      </w:r>
    </w:p>
    <w:p w14:paraId="45698592" w14:textId="77777777" w:rsidR="00414D6F" w:rsidRDefault="00414D6F" w:rsidP="009D0312">
      <w:pPr>
        <w:pStyle w:val="Ttulo2"/>
        <w:numPr>
          <w:ilvl w:val="0"/>
          <w:numId w:val="0"/>
        </w:numPr>
        <w:spacing w:after="0" w:line="240" w:lineRule="auto"/>
        <w:jc w:val="both"/>
        <w:rPr>
          <w:rStyle w:val="Textoennegrita"/>
          <w:rFonts w:ascii="Arial Narrow" w:hAnsi="Arial Narrow" w:cs="Arial"/>
          <w:color w:val="000000" w:themeColor="text1"/>
          <w:szCs w:val="22"/>
        </w:rPr>
      </w:pPr>
    </w:p>
    <w:p w14:paraId="109012A3" w14:textId="77777777" w:rsidR="00CF45F6" w:rsidRDefault="003371A0" w:rsidP="0018490B">
      <w:pPr>
        <w:pStyle w:val="Prrafodelista"/>
        <w:numPr>
          <w:ilvl w:val="2"/>
          <w:numId w:val="135"/>
        </w:numPr>
        <w:ind w:left="709" w:hanging="709"/>
        <w:rPr>
          <w:rFonts w:ascii="Arial Narrow" w:hAnsi="Arial Narrow"/>
          <w:szCs w:val="22"/>
        </w:rPr>
      </w:pPr>
      <w:r w:rsidRPr="00CF45F6">
        <w:rPr>
          <w:rFonts w:ascii="Arial Narrow" w:hAnsi="Arial Narrow"/>
          <w:szCs w:val="22"/>
        </w:rPr>
        <w:t>En caso de que el Contratista esté conformado por una unión temporal o consorcio, todos sus integrantes serán responsables conjunta y solidariamente frente al Contratante por el cumplimiento de todas y cada una de las obligaciones derivadas del Contrato, sin perjuicio de la distribución interna de responsabilidades que hubiesen pactado entre sí.</w:t>
      </w:r>
    </w:p>
    <w:p w14:paraId="4A4A11C1" w14:textId="77777777" w:rsidR="00CF45F6" w:rsidRDefault="00CF45F6" w:rsidP="00CF45F6">
      <w:pPr>
        <w:pStyle w:val="Prrafodelista"/>
        <w:ind w:left="709"/>
        <w:rPr>
          <w:rFonts w:ascii="Arial Narrow" w:hAnsi="Arial Narrow"/>
          <w:szCs w:val="22"/>
        </w:rPr>
      </w:pPr>
    </w:p>
    <w:p w14:paraId="35707E4A" w14:textId="77777777" w:rsidR="00CF45F6" w:rsidRPr="00CF45F6" w:rsidRDefault="003371A0" w:rsidP="0018490B">
      <w:pPr>
        <w:pStyle w:val="Prrafodelista"/>
        <w:numPr>
          <w:ilvl w:val="2"/>
          <w:numId w:val="135"/>
        </w:numPr>
        <w:ind w:left="709" w:hanging="709"/>
        <w:rPr>
          <w:rFonts w:ascii="Arial Narrow" w:hAnsi="Arial Narrow"/>
          <w:szCs w:val="22"/>
        </w:rPr>
      </w:pPr>
      <w:r w:rsidRPr="00CF45F6">
        <w:rPr>
          <w:rFonts w:ascii="Arial Narrow" w:hAnsi="Arial Narrow"/>
          <w:color w:val="000000"/>
          <w:szCs w:val="22"/>
        </w:rPr>
        <w:t>El Contratante podrá exigir el cumplimiento total o parcial de cualquier obligación contractual, o la reparación de perjuicios, a cualquiera de los integrantes del grupo plural, de manera indistinta y sin necesidad de agotar primero las acciones contra los demás.</w:t>
      </w:r>
    </w:p>
    <w:p w14:paraId="37A9B706" w14:textId="77777777" w:rsidR="00CF45F6" w:rsidRPr="00CF45F6" w:rsidRDefault="00CF45F6" w:rsidP="00CF45F6">
      <w:pPr>
        <w:pStyle w:val="Prrafodelista"/>
        <w:rPr>
          <w:rFonts w:ascii="Arial Narrow" w:hAnsi="Arial Narrow"/>
          <w:color w:val="000000"/>
          <w:szCs w:val="22"/>
        </w:rPr>
      </w:pPr>
    </w:p>
    <w:p w14:paraId="74DF803D" w14:textId="77777777" w:rsidR="00CF45F6" w:rsidRPr="00CF45F6" w:rsidRDefault="003371A0" w:rsidP="0018490B">
      <w:pPr>
        <w:pStyle w:val="Prrafodelista"/>
        <w:numPr>
          <w:ilvl w:val="2"/>
          <w:numId w:val="135"/>
        </w:numPr>
        <w:ind w:left="709" w:hanging="709"/>
        <w:rPr>
          <w:rFonts w:ascii="Arial Narrow" w:hAnsi="Arial Narrow"/>
          <w:szCs w:val="22"/>
        </w:rPr>
      </w:pPr>
      <w:r w:rsidRPr="00CF45F6">
        <w:rPr>
          <w:rFonts w:ascii="Arial Narrow" w:hAnsi="Arial Narrow"/>
          <w:color w:val="000000"/>
          <w:szCs w:val="22"/>
        </w:rPr>
        <w:t>Las garantías contractuales que deban constituirse se entenderán exigibles en los mismos términos de solidaridad, debiendo cubrir los riesgos del contrato de forma integral y con independencia del número de integrantes del Contratista.</w:t>
      </w:r>
    </w:p>
    <w:p w14:paraId="3D479E5E" w14:textId="77777777" w:rsidR="00CF45F6" w:rsidRPr="00CF45F6" w:rsidRDefault="00CF45F6" w:rsidP="00CF45F6">
      <w:pPr>
        <w:pStyle w:val="Prrafodelista"/>
        <w:rPr>
          <w:rFonts w:ascii="Arial Narrow" w:hAnsi="Arial Narrow"/>
          <w:color w:val="000000"/>
          <w:szCs w:val="22"/>
        </w:rPr>
      </w:pPr>
    </w:p>
    <w:p w14:paraId="21E28900" w14:textId="77777777" w:rsidR="00CF45F6" w:rsidRPr="00CF45F6" w:rsidRDefault="003371A0" w:rsidP="0018490B">
      <w:pPr>
        <w:pStyle w:val="Prrafodelista"/>
        <w:numPr>
          <w:ilvl w:val="2"/>
          <w:numId w:val="135"/>
        </w:numPr>
        <w:ind w:left="709" w:hanging="709"/>
        <w:rPr>
          <w:rFonts w:ascii="Arial Narrow" w:hAnsi="Arial Narrow"/>
          <w:szCs w:val="22"/>
        </w:rPr>
      </w:pPr>
      <w:r w:rsidRPr="00CF45F6">
        <w:rPr>
          <w:rFonts w:ascii="Arial Narrow" w:hAnsi="Arial Narrow"/>
          <w:color w:val="000000"/>
          <w:szCs w:val="22"/>
        </w:rPr>
        <w:t>Ninguna estipulación interna del contrato de constitución de la estructura plural podrá oponerse al Contratante ni limitar su derecho a exigir el cumplimiento solidario de las obligaciones contractuales.</w:t>
      </w:r>
    </w:p>
    <w:p w14:paraId="0AAE975A" w14:textId="77777777" w:rsidR="00CF45F6" w:rsidRPr="00CF45F6" w:rsidRDefault="00CF45F6" w:rsidP="00CF45F6">
      <w:pPr>
        <w:pStyle w:val="Prrafodelista"/>
        <w:rPr>
          <w:rFonts w:ascii="Arial Narrow" w:hAnsi="Arial Narrow"/>
          <w:color w:val="000000"/>
          <w:szCs w:val="22"/>
        </w:rPr>
      </w:pPr>
    </w:p>
    <w:p w14:paraId="4CE6E89B" w14:textId="77777777" w:rsidR="00CF45F6" w:rsidRPr="00CF45F6" w:rsidRDefault="003371A0" w:rsidP="0018490B">
      <w:pPr>
        <w:pStyle w:val="Prrafodelista"/>
        <w:numPr>
          <w:ilvl w:val="2"/>
          <w:numId w:val="135"/>
        </w:numPr>
        <w:ind w:left="709" w:hanging="709"/>
        <w:rPr>
          <w:rFonts w:ascii="Arial Narrow" w:hAnsi="Arial Narrow"/>
          <w:szCs w:val="22"/>
        </w:rPr>
      </w:pPr>
      <w:r w:rsidRPr="00CF45F6">
        <w:rPr>
          <w:rFonts w:ascii="Arial Narrow" w:hAnsi="Arial Narrow"/>
          <w:color w:val="000000"/>
          <w:szCs w:val="22"/>
        </w:rPr>
        <w:t>La modificación de la composición de la estructura plural, el retiro o sustitución de alguno de sus integrantes, o la cesión parcial de derechos y obligaciones, requerirá autorización previa, expresa y escrita del Contratante. En todo caso, se mantendrá la responsabilidad conjunta y solidaria de los miembros originales respecto de las obligaciones nacidas con anterioridad a la modificación.</w:t>
      </w:r>
    </w:p>
    <w:p w14:paraId="5176721A" w14:textId="77777777" w:rsidR="00CF45F6" w:rsidRPr="00CF45F6" w:rsidRDefault="00CF45F6" w:rsidP="00CF45F6">
      <w:pPr>
        <w:pStyle w:val="Prrafodelista"/>
        <w:rPr>
          <w:rFonts w:ascii="Arial Narrow" w:hAnsi="Arial Narrow"/>
          <w:color w:val="000000"/>
          <w:szCs w:val="22"/>
        </w:rPr>
      </w:pPr>
    </w:p>
    <w:p w14:paraId="36945DEC" w14:textId="328FACDA" w:rsidR="003371A0" w:rsidRPr="00CF45F6" w:rsidRDefault="003371A0" w:rsidP="0018490B">
      <w:pPr>
        <w:pStyle w:val="Prrafodelista"/>
        <w:numPr>
          <w:ilvl w:val="2"/>
          <w:numId w:val="135"/>
        </w:numPr>
        <w:ind w:left="709" w:hanging="709"/>
        <w:rPr>
          <w:rFonts w:ascii="Arial Narrow" w:hAnsi="Arial Narrow"/>
          <w:szCs w:val="22"/>
        </w:rPr>
      </w:pPr>
      <w:r w:rsidRPr="00CF45F6">
        <w:rPr>
          <w:rFonts w:ascii="Arial Narrow" w:hAnsi="Arial Narrow"/>
          <w:color w:val="000000"/>
          <w:szCs w:val="22"/>
        </w:rPr>
        <w:t>En caso de incumplimiento grave, la responsabilidad solidaria se extenderá también a las consecuencias derivadas de la aplicación de cláusulas penales, sanciones económicas, terminación anticipada o indemnización de perjuicios.</w:t>
      </w:r>
    </w:p>
    <w:p w14:paraId="51F3DF9C" w14:textId="77777777" w:rsidR="003839D2" w:rsidRDefault="003839D2" w:rsidP="003839D2">
      <w:pPr>
        <w:pStyle w:val="Prrafodelista"/>
        <w:rPr>
          <w:rFonts w:ascii="Arial Narrow" w:hAnsi="Arial Narrow" w:cs="Arial"/>
          <w:color w:val="000000"/>
          <w:szCs w:val="22"/>
        </w:rPr>
      </w:pPr>
    </w:p>
    <w:p w14:paraId="5719F270" w14:textId="77777777" w:rsidR="003839D2" w:rsidRDefault="003839D2" w:rsidP="003839D2">
      <w:pPr>
        <w:pStyle w:val="NormalWeb"/>
        <w:rPr>
          <w:rFonts w:ascii="Arial Narrow" w:hAnsi="Arial Narrow" w:cs="Arial"/>
          <w:color w:val="000000"/>
          <w:szCs w:val="22"/>
        </w:rPr>
      </w:pPr>
    </w:p>
    <w:p w14:paraId="209A72E1" w14:textId="77777777" w:rsidR="003839D2" w:rsidRDefault="003839D2" w:rsidP="003839D2">
      <w:pPr>
        <w:pStyle w:val="NormalWeb"/>
        <w:rPr>
          <w:rFonts w:ascii="Arial Narrow" w:hAnsi="Arial Narrow" w:cs="Arial"/>
          <w:color w:val="000000"/>
          <w:szCs w:val="22"/>
        </w:rPr>
      </w:pPr>
    </w:p>
    <w:p w14:paraId="0FC8080C" w14:textId="77777777" w:rsidR="003839D2" w:rsidRDefault="003839D2" w:rsidP="003839D2">
      <w:pPr>
        <w:pStyle w:val="NormalWeb"/>
        <w:rPr>
          <w:rFonts w:ascii="Arial Narrow" w:hAnsi="Arial Narrow" w:cs="Arial"/>
          <w:color w:val="000000"/>
          <w:szCs w:val="22"/>
        </w:rPr>
      </w:pPr>
    </w:p>
    <w:p w14:paraId="71142BB5" w14:textId="77777777" w:rsidR="00CF45F6" w:rsidRDefault="00CF45F6" w:rsidP="003839D2">
      <w:pPr>
        <w:pStyle w:val="NormalWeb"/>
        <w:rPr>
          <w:rFonts w:ascii="Arial Narrow" w:hAnsi="Arial Narrow" w:cs="Arial"/>
          <w:color w:val="000000"/>
          <w:szCs w:val="22"/>
        </w:rPr>
      </w:pPr>
    </w:p>
    <w:p w14:paraId="2C0270A3" w14:textId="77777777" w:rsidR="00CF45F6" w:rsidRDefault="00CF45F6" w:rsidP="003839D2">
      <w:pPr>
        <w:pStyle w:val="NormalWeb"/>
        <w:rPr>
          <w:rFonts w:ascii="Arial Narrow" w:hAnsi="Arial Narrow" w:cs="Arial"/>
          <w:color w:val="000000"/>
          <w:szCs w:val="22"/>
        </w:rPr>
      </w:pPr>
    </w:p>
    <w:p w14:paraId="66CCB326" w14:textId="77777777" w:rsidR="00CF45F6" w:rsidRDefault="00CF45F6" w:rsidP="003839D2">
      <w:pPr>
        <w:pStyle w:val="NormalWeb"/>
        <w:rPr>
          <w:rFonts w:ascii="Arial Narrow" w:hAnsi="Arial Narrow" w:cs="Arial"/>
          <w:color w:val="000000"/>
          <w:szCs w:val="22"/>
        </w:rPr>
      </w:pPr>
    </w:p>
    <w:p w14:paraId="1962E793" w14:textId="77777777" w:rsidR="00CF45F6" w:rsidRDefault="00CF45F6" w:rsidP="003839D2">
      <w:pPr>
        <w:pStyle w:val="NormalWeb"/>
        <w:rPr>
          <w:rFonts w:ascii="Arial Narrow" w:hAnsi="Arial Narrow" w:cs="Arial"/>
          <w:color w:val="000000"/>
          <w:szCs w:val="22"/>
        </w:rPr>
      </w:pPr>
    </w:p>
    <w:p w14:paraId="6EE48901" w14:textId="77777777" w:rsidR="00CF45F6" w:rsidRDefault="00CF45F6" w:rsidP="003839D2">
      <w:pPr>
        <w:pStyle w:val="NormalWeb"/>
        <w:rPr>
          <w:rFonts w:ascii="Arial Narrow" w:hAnsi="Arial Narrow" w:cs="Arial"/>
          <w:color w:val="000000"/>
          <w:szCs w:val="22"/>
        </w:rPr>
      </w:pPr>
    </w:p>
    <w:p w14:paraId="63DD0574" w14:textId="77777777" w:rsidR="00CF45F6" w:rsidRDefault="00CF45F6" w:rsidP="003839D2">
      <w:pPr>
        <w:pStyle w:val="NormalWeb"/>
        <w:rPr>
          <w:rFonts w:ascii="Arial Narrow" w:hAnsi="Arial Narrow" w:cs="Arial"/>
          <w:color w:val="000000"/>
          <w:szCs w:val="22"/>
        </w:rPr>
      </w:pPr>
    </w:p>
    <w:p w14:paraId="440F9500" w14:textId="77777777" w:rsidR="00CF45F6" w:rsidRDefault="00CF45F6" w:rsidP="003839D2">
      <w:pPr>
        <w:pStyle w:val="NormalWeb"/>
        <w:rPr>
          <w:rFonts w:ascii="Arial Narrow" w:hAnsi="Arial Narrow" w:cs="Arial"/>
          <w:color w:val="000000"/>
          <w:szCs w:val="22"/>
        </w:rPr>
      </w:pPr>
    </w:p>
    <w:p w14:paraId="725686C4" w14:textId="77777777" w:rsidR="00CF45F6" w:rsidRDefault="00CF45F6" w:rsidP="003839D2">
      <w:pPr>
        <w:pStyle w:val="NormalWeb"/>
        <w:rPr>
          <w:rFonts w:ascii="Arial Narrow" w:hAnsi="Arial Narrow" w:cs="Arial"/>
          <w:color w:val="000000"/>
          <w:szCs w:val="22"/>
        </w:rPr>
      </w:pPr>
    </w:p>
    <w:p w14:paraId="65277890" w14:textId="77777777" w:rsidR="00CF45F6" w:rsidRDefault="00CF45F6" w:rsidP="003839D2">
      <w:pPr>
        <w:pStyle w:val="NormalWeb"/>
        <w:rPr>
          <w:rFonts w:ascii="Arial Narrow" w:hAnsi="Arial Narrow" w:cs="Arial"/>
          <w:color w:val="000000"/>
          <w:szCs w:val="22"/>
        </w:rPr>
      </w:pPr>
    </w:p>
    <w:p w14:paraId="2D01BADF" w14:textId="77777777" w:rsidR="00CF45F6" w:rsidRDefault="00CF45F6" w:rsidP="003839D2">
      <w:pPr>
        <w:pStyle w:val="NormalWeb"/>
        <w:rPr>
          <w:rFonts w:ascii="Arial Narrow" w:hAnsi="Arial Narrow" w:cs="Arial"/>
          <w:color w:val="000000"/>
          <w:szCs w:val="22"/>
        </w:rPr>
      </w:pPr>
    </w:p>
    <w:p w14:paraId="3B53FFC8" w14:textId="77777777" w:rsidR="00CF45F6" w:rsidRDefault="00CF45F6" w:rsidP="003839D2">
      <w:pPr>
        <w:pStyle w:val="NormalWeb"/>
        <w:rPr>
          <w:rFonts w:ascii="Arial Narrow" w:hAnsi="Arial Narrow" w:cs="Arial"/>
          <w:color w:val="000000"/>
          <w:szCs w:val="22"/>
        </w:rPr>
      </w:pPr>
    </w:p>
    <w:p w14:paraId="21BCBD58" w14:textId="77777777" w:rsidR="003839D2" w:rsidRDefault="003839D2" w:rsidP="003839D2">
      <w:pPr>
        <w:pStyle w:val="NormalWeb"/>
        <w:rPr>
          <w:rFonts w:ascii="Arial Narrow" w:hAnsi="Arial Narrow" w:cs="Arial"/>
          <w:color w:val="000000"/>
          <w:szCs w:val="22"/>
        </w:rPr>
      </w:pPr>
    </w:p>
    <w:p w14:paraId="13A1D6B2" w14:textId="77777777" w:rsidR="009D0312" w:rsidRDefault="009D0312" w:rsidP="00414D6F">
      <w:pPr>
        <w:pStyle w:val="NormalWeb"/>
        <w:rPr>
          <w:rFonts w:ascii="Arial Narrow" w:hAnsi="Arial Narrow" w:cs="Arial"/>
          <w:color w:val="000000"/>
          <w:szCs w:val="22"/>
        </w:rPr>
      </w:pPr>
    </w:p>
    <w:p w14:paraId="590945E1" w14:textId="77777777" w:rsidR="00F95B1F" w:rsidRPr="009D0312" w:rsidRDefault="00F95B1F" w:rsidP="00414D6F">
      <w:pPr>
        <w:pStyle w:val="NormalWeb"/>
        <w:rPr>
          <w:rFonts w:ascii="Arial Narrow" w:hAnsi="Arial Narrow" w:cs="Arial"/>
          <w:color w:val="000000"/>
          <w:szCs w:val="22"/>
        </w:rPr>
      </w:pPr>
    </w:p>
    <w:p w14:paraId="74E40345" w14:textId="04CADE68" w:rsidR="003371A0" w:rsidRDefault="003371A0" w:rsidP="009D0312">
      <w:pPr>
        <w:pStyle w:val="Ttulo1"/>
        <w:spacing w:after="0" w:line="240" w:lineRule="auto"/>
        <w:rPr>
          <w:rStyle w:val="Textoennegrita"/>
          <w:rFonts w:ascii="Arial Narrow" w:hAnsi="Arial Narrow"/>
          <w:b/>
          <w:bCs/>
          <w:szCs w:val="22"/>
        </w:rPr>
      </w:pPr>
      <w:bookmarkStart w:id="32" w:name="_Toc206834365"/>
      <w:r w:rsidRPr="009D0312">
        <w:rPr>
          <w:rStyle w:val="Textoennegrita"/>
          <w:rFonts w:ascii="Arial Narrow" w:hAnsi="Arial Narrow"/>
          <w:b/>
          <w:bCs/>
          <w:szCs w:val="22"/>
        </w:rPr>
        <w:t>EL CONTRATANTE</w:t>
      </w:r>
      <w:bookmarkEnd w:id="32"/>
    </w:p>
    <w:p w14:paraId="7AD440A6" w14:textId="77777777" w:rsidR="009D0312" w:rsidRPr="009D0312" w:rsidRDefault="009D0312" w:rsidP="009D0312">
      <w:pPr>
        <w:rPr>
          <w:lang w:val="es-MX" w:eastAsia="en-US"/>
        </w:rPr>
      </w:pPr>
    </w:p>
    <w:p w14:paraId="50F14D10" w14:textId="77777777" w:rsidR="00414D6F" w:rsidRDefault="003371A0" w:rsidP="003371A0">
      <w:pPr>
        <w:pStyle w:val="NormalWeb"/>
        <w:rPr>
          <w:rStyle w:val="Textoennegrita"/>
          <w:rFonts w:ascii="Arial Narrow" w:hAnsi="Arial Narrow" w:cs="Arial"/>
          <w:b w:val="0"/>
          <w:bCs w:val="0"/>
          <w:color w:val="000000" w:themeColor="text1"/>
          <w:szCs w:val="22"/>
        </w:rPr>
      </w:pPr>
      <w:bookmarkStart w:id="33" w:name="_Toc206834366"/>
      <w:r w:rsidRPr="00EB4FE1">
        <w:rPr>
          <w:rStyle w:val="Ttulo2Car"/>
          <w:rFonts w:ascii="Arial Narrow" w:hAnsi="Arial Narrow"/>
          <w:szCs w:val="22"/>
        </w:rPr>
        <w:t xml:space="preserve">Cláusula </w:t>
      </w:r>
      <w:r w:rsidR="009D0312" w:rsidRPr="00EB4FE1">
        <w:rPr>
          <w:rStyle w:val="Ttulo2Car"/>
          <w:rFonts w:ascii="Arial Narrow" w:hAnsi="Arial Narrow"/>
          <w:szCs w:val="22"/>
        </w:rPr>
        <w:t>3</w:t>
      </w:r>
      <w:r w:rsidRPr="00EB4FE1">
        <w:rPr>
          <w:rStyle w:val="Ttulo2Car"/>
          <w:rFonts w:ascii="Arial Narrow" w:hAnsi="Arial Narrow"/>
          <w:szCs w:val="22"/>
        </w:rPr>
        <w:t>.1. – Designación y naturaleza.</w:t>
      </w:r>
      <w:bookmarkEnd w:id="33"/>
      <w:r w:rsidRPr="00000D72">
        <w:rPr>
          <w:rStyle w:val="Textoennegrita"/>
          <w:rFonts w:ascii="Arial Narrow" w:hAnsi="Arial Narrow" w:cs="Arial"/>
          <w:b w:val="0"/>
          <w:bCs w:val="0"/>
          <w:color w:val="000000" w:themeColor="text1"/>
          <w:szCs w:val="22"/>
        </w:rPr>
        <w:t xml:space="preserve"> </w:t>
      </w:r>
    </w:p>
    <w:p w14:paraId="57D701AB" w14:textId="77777777" w:rsidR="00414D6F" w:rsidRDefault="00414D6F" w:rsidP="003371A0">
      <w:pPr>
        <w:pStyle w:val="NormalWeb"/>
        <w:rPr>
          <w:rStyle w:val="Textoennegrita"/>
          <w:rFonts w:ascii="Arial Narrow" w:hAnsi="Arial Narrow" w:cs="Arial"/>
          <w:b w:val="0"/>
          <w:bCs w:val="0"/>
          <w:color w:val="000000" w:themeColor="text1"/>
          <w:szCs w:val="22"/>
        </w:rPr>
      </w:pPr>
    </w:p>
    <w:p w14:paraId="5896CB22" w14:textId="77777777" w:rsidR="00414D6F" w:rsidRDefault="00414D6F" w:rsidP="0018490B">
      <w:pPr>
        <w:pStyle w:val="NormalWeb"/>
        <w:numPr>
          <w:ilvl w:val="2"/>
          <w:numId w:val="109"/>
        </w:numPr>
        <w:ind w:left="567" w:hanging="567"/>
        <w:rPr>
          <w:rFonts w:ascii="Arial Narrow" w:hAnsi="Arial Narrow"/>
          <w:color w:val="000000"/>
          <w:szCs w:val="22"/>
        </w:rPr>
      </w:pPr>
      <w:r w:rsidRPr="00414D6F">
        <w:rPr>
          <w:rStyle w:val="Textoennegrita"/>
          <w:rFonts w:ascii="Arial Narrow" w:hAnsi="Arial Narrow"/>
          <w:b w:val="0"/>
          <w:bCs w:val="0"/>
          <w:color w:val="000000"/>
          <w:szCs w:val="22"/>
        </w:rPr>
        <w:t>El Contratante</w:t>
      </w:r>
      <w:r w:rsidRPr="00414D6F">
        <w:rPr>
          <w:rStyle w:val="apple-converted-space"/>
          <w:rFonts w:ascii="Arial Narrow" w:hAnsi="Arial Narrow"/>
          <w:color w:val="000000"/>
          <w:szCs w:val="22"/>
        </w:rPr>
        <w:t> </w:t>
      </w:r>
      <w:r w:rsidRPr="00414D6F">
        <w:rPr>
          <w:rFonts w:ascii="Arial Narrow" w:hAnsi="Arial Narrow"/>
          <w:color w:val="000000"/>
          <w:szCs w:val="22"/>
        </w:rPr>
        <w:t>es el</w:t>
      </w:r>
      <w:r w:rsidRPr="00414D6F">
        <w:rPr>
          <w:rStyle w:val="apple-converted-space"/>
          <w:rFonts w:ascii="Arial Narrow" w:hAnsi="Arial Narrow"/>
          <w:color w:val="000000"/>
          <w:szCs w:val="22"/>
        </w:rPr>
        <w:t> </w:t>
      </w:r>
      <w:r w:rsidRPr="00414D6F">
        <w:rPr>
          <w:rStyle w:val="Textoennegrita"/>
          <w:rFonts w:ascii="Arial Narrow" w:hAnsi="Arial Narrow"/>
          <w:b w:val="0"/>
          <w:bCs w:val="0"/>
          <w:color w:val="000000"/>
          <w:szCs w:val="22"/>
        </w:rPr>
        <w:t>Patrimonio Autónomo Aeropuerto del Café – AEROCAFÉ</w:t>
      </w:r>
      <w:r w:rsidRPr="00414D6F">
        <w:rPr>
          <w:rFonts w:ascii="Arial Narrow" w:hAnsi="Arial Narrow"/>
          <w:color w:val="000000"/>
          <w:szCs w:val="22"/>
        </w:rPr>
        <w:t>, constituido mediante el Contrato de Fiducia Mercantil No. 20000838-H3 de 2020, celebrado entre la Unidad Administrativa Especial de Aeronáutica Civil –</w:t>
      </w:r>
      <w:r w:rsidRPr="00414D6F">
        <w:rPr>
          <w:rStyle w:val="apple-converted-space"/>
          <w:rFonts w:ascii="Arial Narrow" w:hAnsi="Arial Narrow"/>
          <w:color w:val="000000"/>
          <w:szCs w:val="22"/>
        </w:rPr>
        <w:t> </w:t>
      </w:r>
      <w:r w:rsidRPr="00414D6F">
        <w:rPr>
          <w:rStyle w:val="Textoennegrita"/>
          <w:rFonts w:ascii="Arial Narrow" w:hAnsi="Arial Narrow"/>
          <w:b w:val="0"/>
          <w:bCs w:val="0"/>
          <w:color w:val="000000"/>
          <w:szCs w:val="22"/>
        </w:rPr>
        <w:t>AEROCIVIL</w:t>
      </w:r>
      <w:r w:rsidRPr="00414D6F">
        <w:rPr>
          <w:rFonts w:ascii="Arial Narrow" w:hAnsi="Arial Narrow"/>
          <w:color w:val="000000"/>
          <w:szCs w:val="22"/>
        </w:rPr>
        <w:t>, como fideicomitente, y originalmente la</w:t>
      </w:r>
      <w:r w:rsidRPr="00414D6F">
        <w:rPr>
          <w:rStyle w:val="apple-converted-space"/>
          <w:rFonts w:ascii="Arial Narrow" w:hAnsi="Arial Narrow"/>
          <w:color w:val="000000"/>
          <w:szCs w:val="22"/>
        </w:rPr>
        <w:t> </w:t>
      </w:r>
      <w:r w:rsidRPr="00414D6F">
        <w:rPr>
          <w:rStyle w:val="Textoennegrita"/>
          <w:rFonts w:ascii="Arial Narrow" w:hAnsi="Arial Narrow"/>
          <w:b w:val="0"/>
          <w:bCs w:val="0"/>
          <w:color w:val="000000"/>
          <w:szCs w:val="22"/>
        </w:rPr>
        <w:t>Fiduciaria Scotiabank Colpatria S.A.</w:t>
      </w:r>
      <w:r w:rsidRPr="00414D6F">
        <w:rPr>
          <w:rStyle w:val="apple-converted-space"/>
          <w:rFonts w:ascii="Arial Narrow" w:hAnsi="Arial Narrow"/>
          <w:color w:val="000000"/>
          <w:szCs w:val="22"/>
        </w:rPr>
        <w:t> </w:t>
      </w:r>
      <w:r w:rsidRPr="00414D6F">
        <w:rPr>
          <w:rFonts w:ascii="Arial Narrow" w:hAnsi="Arial Narrow"/>
          <w:color w:val="000000"/>
          <w:szCs w:val="22"/>
        </w:rPr>
        <w:t>en su calidad de vocera y administradora fiduciaria del patrimonio autónomo.</w:t>
      </w:r>
      <w:r>
        <w:rPr>
          <w:rFonts w:ascii="Arial Narrow" w:hAnsi="Arial Narrow"/>
          <w:color w:val="000000"/>
          <w:szCs w:val="22"/>
        </w:rPr>
        <w:t xml:space="preserve"> </w:t>
      </w:r>
      <w:r w:rsidRPr="00414D6F">
        <w:rPr>
          <w:rFonts w:ascii="Arial Narrow" w:hAnsi="Arial Narrow"/>
          <w:color w:val="000000"/>
          <w:szCs w:val="22"/>
        </w:rPr>
        <w:t>En virtud de la</w:t>
      </w:r>
      <w:r w:rsidRPr="00414D6F">
        <w:rPr>
          <w:rStyle w:val="apple-converted-space"/>
          <w:rFonts w:ascii="Arial Narrow" w:hAnsi="Arial Narrow"/>
          <w:color w:val="000000"/>
          <w:szCs w:val="22"/>
        </w:rPr>
        <w:t> </w:t>
      </w:r>
      <w:r w:rsidRPr="00414D6F">
        <w:rPr>
          <w:rStyle w:val="Textoennegrita"/>
          <w:rFonts w:ascii="Arial Narrow" w:hAnsi="Arial Narrow"/>
          <w:b w:val="0"/>
          <w:bCs w:val="0"/>
          <w:color w:val="000000"/>
          <w:szCs w:val="22"/>
        </w:rPr>
        <w:t>Cesión y Prórroga del 28 de julio de 2025</w:t>
      </w:r>
      <w:r w:rsidRPr="00414D6F">
        <w:rPr>
          <w:rFonts w:ascii="Arial Narrow" w:hAnsi="Arial Narrow"/>
          <w:color w:val="000000"/>
          <w:szCs w:val="22"/>
        </w:rPr>
        <w:t>, dicha posición contractual fue transferida a la</w:t>
      </w:r>
      <w:r w:rsidRPr="00414D6F">
        <w:rPr>
          <w:rStyle w:val="apple-converted-space"/>
          <w:rFonts w:ascii="Arial Narrow" w:hAnsi="Arial Narrow"/>
          <w:color w:val="000000"/>
          <w:szCs w:val="22"/>
        </w:rPr>
        <w:t> </w:t>
      </w:r>
      <w:r w:rsidRPr="00414D6F">
        <w:rPr>
          <w:rStyle w:val="Textoennegrita"/>
          <w:rFonts w:ascii="Arial Narrow" w:hAnsi="Arial Narrow"/>
          <w:b w:val="0"/>
          <w:bCs w:val="0"/>
          <w:color w:val="000000"/>
          <w:szCs w:val="22"/>
        </w:rPr>
        <w:t>Fiduciaria La Previsora S.A.</w:t>
      </w:r>
      <w:r w:rsidRPr="00414D6F">
        <w:rPr>
          <w:rFonts w:ascii="Arial Narrow" w:hAnsi="Arial Narrow"/>
          <w:color w:val="000000"/>
          <w:szCs w:val="22"/>
        </w:rPr>
        <w:t>, quien actualmente actúa como vocera y administradora del Patrimonio Autónomo AEROCAFÉ, asumiendo la totalidad de los derechos y obligaciones derivados del contrato fiduciario.</w:t>
      </w:r>
    </w:p>
    <w:p w14:paraId="73E2FE49" w14:textId="77777777" w:rsidR="00414D6F" w:rsidRDefault="00414D6F" w:rsidP="00414D6F">
      <w:pPr>
        <w:pStyle w:val="NormalWeb"/>
        <w:ind w:left="567"/>
        <w:rPr>
          <w:rStyle w:val="Textoennegrita"/>
          <w:rFonts w:ascii="Arial Narrow" w:hAnsi="Arial Narrow"/>
          <w:b w:val="0"/>
          <w:bCs w:val="0"/>
          <w:color w:val="000000"/>
          <w:szCs w:val="22"/>
        </w:rPr>
      </w:pPr>
    </w:p>
    <w:p w14:paraId="3917A16F" w14:textId="77777777" w:rsidR="00414D6F" w:rsidRDefault="003371A0" w:rsidP="0018490B">
      <w:pPr>
        <w:pStyle w:val="NormalWeb"/>
        <w:numPr>
          <w:ilvl w:val="2"/>
          <w:numId w:val="109"/>
        </w:numPr>
        <w:ind w:left="567" w:hanging="567"/>
        <w:rPr>
          <w:rFonts w:ascii="Arial Narrow" w:hAnsi="Arial Narrow"/>
          <w:color w:val="000000"/>
          <w:szCs w:val="22"/>
        </w:rPr>
      </w:pPr>
      <w:r w:rsidRPr="00414D6F">
        <w:rPr>
          <w:rFonts w:ascii="Arial Narrow" w:hAnsi="Arial Narrow" w:cs="Arial"/>
          <w:color w:val="000000"/>
          <w:szCs w:val="22"/>
        </w:rPr>
        <w:t>En el marco de dicho Contrato de Fiducia, el Patrimonio Autónomo ejercerá sus derechos y obligaciones contractuales a través de su</w:t>
      </w:r>
      <w:r w:rsidRPr="00414D6F">
        <w:rPr>
          <w:rStyle w:val="apple-converted-space"/>
          <w:rFonts w:ascii="Arial Narrow" w:eastAsiaTheme="majorEastAsia" w:hAnsi="Arial Narrow" w:cs="Arial"/>
          <w:color w:val="000000"/>
          <w:szCs w:val="22"/>
        </w:rPr>
        <w:t> </w:t>
      </w:r>
      <w:r w:rsidRPr="00414D6F">
        <w:rPr>
          <w:rStyle w:val="Textoennegrita"/>
          <w:rFonts w:ascii="Arial Narrow" w:eastAsiaTheme="majorEastAsia" w:hAnsi="Arial Narrow" w:cs="Arial"/>
          <w:b w:val="0"/>
          <w:bCs w:val="0"/>
          <w:color w:val="000000"/>
          <w:szCs w:val="22"/>
        </w:rPr>
        <w:t>Unidad de Gestión</w:t>
      </w:r>
      <w:r w:rsidRPr="00414D6F">
        <w:rPr>
          <w:rFonts w:ascii="Arial Narrow" w:hAnsi="Arial Narrow" w:cs="Arial"/>
          <w:color w:val="000000"/>
          <w:szCs w:val="22"/>
        </w:rPr>
        <w:t>, que actuará como instancia técnica, administrativa y operativa del Proyecto Aerocafé, conforme a las disposiciones del Contrato de Fiducia, el Manual de Contratación y los documentos contractuales que rigen este proyecto.</w:t>
      </w:r>
    </w:p>
    <w:p w14:paraId="5A98EE5F" w14:textId="77777777" w:rsidR="00414D6F" w:rsidRDefault="00414D6F" w:rsidP="00414D6F">
      <w:pPr>
        <w:pStyle w:val="Prrafodelista"/>
        <w:rPr>
          <w:rFonts w:ascii="Arial Narrow" w:hAnsi="Arial Narrow" w:cs="Arial"/>
          <w:color w:val="000000"/>
          <w:szCs w:val="22"/>
        </w:rPr>
      </w:pPr>
    </w:p>
    <w:p w14:paraId="6A27D9B9" w14:textId="747B4BCB" w:rsidR="003371A0" w:rsidRPr="00414D6F" w:rsidRDefault="003371A0" w:rsidP="0018490B">
      <w:pPr>
        <w:pStyle w:val="NormalWeb"/>
        <w:numPr>
          <w:ilvl w:val="2"/>
          <w:numId w:val="109"/>
        </w:numPr>
        <w:ind w:left="567" w:hanging="567"/>
        <w:rPr>
          <w:rFonts w:ascii="Arial Narrow" w:hAnsi="Arial Narrow"/>
          <w:color w:val="000000"/>
          <w:szCs w:val="22"/>
        </w:rPr>
      </w:pPr>
      <w:r w:rsidRPr="00414D6F">
        <w:rPr>
          <w:rFonts w:ascii="Arial Narrow" w:hAnsi="Arial Narrow" w:cs="Arial"/>
          <w:color w:val="000000"/>
          <w:szCs w:val="22"/>
        </w:rPr>
        <w:t>La Unidad de Gestión podrá ejercer dichas facultades de forma directa o mediante la Interventoría designada, según se indique en las Condiciones Particulares del Contrato. En todo caso, el ejercicio de funciones por parte de la Interventoría no implica cesión de derechos del Contratante, ni libera a la Unidad de Gestión de sus deberes contractuales fundamentales.</w:t>
      </w:r>
    </w:p>
    <w:p w14:paraId="3EA2F892" w14:textId="77777777" w:rsidR="009D0312" w:rsidRPr="00000D72" w:rsidRDefault="009D0312" w:rsidP="003371A0">
      <w:pPr>
        <w:pStyle w:val="NormalWeb"/>
        <w:rPr>
          <w:rFonts w:ascii="Arial Narrow" w:hAnsi="Arial Narrow" w:cs="Arial"/>
          <w:color w:val="000000"/>
          <w:szCs w:val="22"/>
        </w:rPr>
      </w:pPr>
    </w:p>
    <w:p w14:paraId="11D4EF21" w14:textId="77777777" w:rsidR="00414D6F" w:rsidRDefault="003371A0" w:rsidP="003371A0">
      <w:pPr>
        <w:pStyle w:val="NormalWeb"/>
        <w:rPr>
          <w:rStyle w:val="Textoennegrita"/>
          <w:rFonts w:ascii="Arial Narrow" w:hAnsi="Arial Narrow" w:cs="Arial"/>
          <w:b w:val="0"/>
          <w:bCs w:val="0"/>
          <w:color w:val="000000" w:themeColor="text1"/>
          <w:szCs w:val="22"/>
        </w:rPr>
      </w:pPr>
      <w:bookmarkStart w:id="34" w:name="_Toc206834367"/>
      <w:r w:rsidRPr="00466595">
        <w:rPr>
          <w:rStyle w:val="Ttulo2Car"/>
          <w:rFonts w:ascii="Arial Narrow" w:hAnsi="Arial Narrow"/>
          <w:szCs w:val="22"/>
          <w:shd w:val="clear" w:color="auto" w:fill="FFFFFF" w:themeFill="background1"/>
        </w:rPr>
        <w:t xml:space="preserve">Cláusula </w:t>
      </w:r>
      <w:r w:rsidR="00BE7FF5" w:rsidRPr="00466595">
        <w:rPr>
          <w:rStyle w:val="Ttulo2Car"/>
          <w:rFonts w:ascii="Arial Narrow" w:hAnsi="Arial Narrow"/>
          <w:szCs w:val="22"/>
          <w:shd w:val="clear" w:color="auto" w:fill="FFFFFF" w:themeFill="background1"/>
        </w:rPr>
        <w:t>3</w:t>
      </w:r>
      <w:r w:rsidRPr="00466595">
        <w:rPr>
          <w:rStyle w:val="Ttulo2Car"/>
          <w:rFonts w:ascii="Arial Narrow" w:hAnsi="Arial Narrow"/>
          <w:szCs w:val="22"/>
          <w:shd w:val="clear" w:color="auto" w:fill="FFFFFF" w:themeFill="background1"/>
        </w:rPr>
        <w:t>.2. – Facultades del Contratante</w:t>
      </w:r>
      <w:r w:rsidRPr="00466595">
        <w:rPr>
          <w:rStyle w:val="Ttulo2Car"/>
          <w:rFonts w:ascii="Arial Narrow" w:hAnsi="Arial Narrow"/>
          <w:szCs w:val="22"/>
        </w:rPr>
        <w:t>.</w:t>
      </w:r>
      <w:bookmarkEnd w:id="34"/>
      <w:r w:rsidRPr="00000D72">
        <w:rPr>
          <w:rStyle w:val="Textoennegrita"/>
          <w:rFonts w:ascii="Arial Narrow" w:hAnsi="Arial Narrow" w:cs="Arial"/>
          <w:b w:val="0"/>
          <w:bCs w:val="0"/>
          <w:color w:val="000000" w:themeColor="text1"/>
          <w:szCs w:val="22"/>
        </w:rPr>
        <w:t xml:space="preserve"> </w:t>
      </w:r>
    </w:p>
    <w:p w14:paraId="134C6E8E" w14:textId="77777777" w:rsidR="00414D6F" w:rsidRDefault="00414D6F" w:rsidP="003371A0">
      <w:pPr>
        <w:pStyle w:val="NormalWeb"/>
        <w:rPr>
          <w:rStyle w:val="Textoennegrita"/>
          <w:rFonts w:ascii="Arial Narrow" w:hAnsi="Arial Narrow" w:cs="Arial"/>
          <w:b w:val="0"/>
          <w:bCs w:val="0"/>
          <w:color w:val="000000" w:themeColor="text1"/>
          <w:szCs w:val="22"/>
        </w:rPr>
      </w:pPr>
    </w:p>
    <w:p w14:paraId="15D88C2A" w14:textId="30E66F66" w:rsidR="003371A0" w:rsidRDefault="003371A0" w:rsidP="003371A0">
      <w:pPr>
        <w:pStyle w:val="NormalWeb"/>
        <w:rPr>
          <w:rFonts w:ascii="Arial Narrow" w:hAnsi="Arial Narrow" w:cs="Arial"/>
          <w:color w:val="000000" w:themeColor="text1"/>
          <w:szCs w:val="22"/>
        </w:rPr>
      </w:pPr>
      <w:r w:rsidRPr="00000D72">
        <w:rPr>
          <w:rFonts w:ascii="Arial Narrow" w:hAnsi="Arial Narrow" w:cs="Arial"/>
          <w:color w:val="000000" w:themeColor="text1"/>
          <w:szCs w:val="22"/>
        </w:rPr>
        <w:t>El Contratante tendrá, entre otras, las siguientes facultades:</w:t>
      </w:r>
    </w:p>
    <w:p w14:paraId="7798BA04" w14:textId="77777777" w:rsidR="00BE7FF5" w:rsidRDefault="00BE7FF5" w:rsidP="00BE7FF5">
      <w:pPr>
        <w:pStyle w:val="NormalWeb"/>
        <w:rPr>
          <w:rFonts w:ascii="Arial Narrow" w:hAnsi="Arial Narrow"/>
          <w:color w:val="000000"/>
          <w:szCs w:val="22"/>
        </w:rPr>
      </w:pPr>
    </w:p>
    <w:p w14:paraId="1F089ADE" w14:textId="1DB83B94" w:rsidR="00BE7FF5" w:rsidRPr="00414D6F" w:rsidRDefault="003371A0" w:rsidP="0018490B">
      <w:pPr>
        <w:pStyle w:val="NormalWeb"/>
        <w:numPr>
          <w:ilvl w:val="2"/>
          <w:numId w:val="58"/>
        </w:numPr>
        <w:rPr>
          <w:rFonts w:ascii="Arial Narrow" w:hAnsi="Arial Narrow"/>
          <w:color w:val="000000"/>
          <w:szCs w:val="22"/>
        </w:rPr>
      </w:pPr>
      <w:r w:rsidRPr="00000D72">
        <w:rPr>
          <w:rFonts w:ascii="Arial Narrow" w:hAnsi="Arial Narrow" w:cs="Arial"/>
          <w:color w:val="000000"/>
          <w:szCs w:val="22"/>
        </w:rPr>
        <w:t xml:space="preserve">Solicitar, revisar </w:t>
      </w:r>
      <w:r w:rsidR="00D70410">
        <w:rPr>
          <w:rFonts w:ascii="Arial Narrow" w:hAnsi="Arial Narrow" w:cs="Arial"/>
          <w:color w:val="000000"/>
          <w:szCs w:val="22"/>
        </w:rPr>
        <w:t>y observar</w:t>
      </w:r>
      <w:r w:rsidRPr="00000D72">
        <w:rPr>
          <w:rFonts w:ascii="Arial Narrow" w:hAnsi="Arial Narrow" w:cs="Arial"/>
          <w:color w:val="000000"/>
          <w:szCs w:val="22"/>
        </w:rPr>
        <w:t xml:space="preserve"> los planes, cronogramas, modelos BIM, entregables, actas e informes derivados de la ejecución del Contrato.</w:t>
      </w:r>
    </w:p>
    <w:p w14:paraId="27CDA564" w14:textId="77777777" w:rsidR="00414D6F" w:rsidRDefault="00414D6F" w:rsidP="00414D6F">
      <w:pPr>
        <w:pStyle w:val="NormalWeb"/>
        <w:ind w:left="720"/>
        <w:rPr>
          <w:rFonts w:ascii="Arial Narrow" w:hAnsi="Arial Narrow"/>
          <w:color w:val="000000"/>
          <w:szCs w:val="22"/>
        </w:rPr>
      </w:pPr>
    </w:p>
    <w:p w14:paraId="0993B3CD" w14:textId="77777777" w:rsidR="00BE7FF5" w:rsidRPr="00414D6F" w:rsidRDefault="003371A0" w:rsidP="0018490B">
      <w:pPr>
        <w:pStyle w:val="NormalWeb"/>
        <w:numPr>
          <w:ilvl w:val="2"/>
          <w:numId w:val="58"/>
        </w:numPr>
        <w:rPr>
          <w:rFonts w:ascii="Arial Narrow" w:hAnsi="Arial Narrow"/>
          <w:color w:val="000000"/>
          <w:szCs w:val="22"/>
        </w:rPr>
      </w:pPr>
      <w:r w:rsidRPr="00BE7FF5">
        <w:rPr>
          <w:rFonts w:ascii="Arial Narrow" w:hAnsi="Arial Narrow" w:cs="Arial"/>
          <w:color w:val="000000"/>
          <w:szCs w:val="22"/>
        </w:rPr>
        <w:t>Requerir la ejecución de las obligaciones contractuales conforme a lo pactado y hacer exigibles las garantías constituidas.</w:t>
      </w:r>
    </w:p>
    <w:p w14:paraId="42C01F5D" w14:textId="77777777" w:rsidR="00414D6F" w:rsidRDefault="00414D6F" w:rsidP="00414D6F">
      <w:pPr>
        <w:pStyle w:val="NormalWeb"/>
        <w:rPr>
          <w:rFonts w:ascii="Arial Narrow" w:hAnsi="Arial Narrow"/>
          <w:color w:val="000000"/>
          <w:szCs w:val="22"/>
        </w:rPr>
      </w:pPr>
    </w:p>
    <w:p w14:paraId="4F662B84" w14:textId="77777777" w:rsidR="00BE7FF5" w:rsidRPr="00414D6F" w:rsidRDefault="003371A0" w:rsidP="0018490B">
      <w:pPr>
        <w:pStyle w:val="NormalWeb"/>
        <w:numPr>
          <w:ilvl w:val="2"/>
          <w:numId w:val="58"/>
        </w:numPr>
        <w:rPr>
          <w:rFonts w:ascii="Arial Narrow" w:hAnsi="Arial Narrow"/>
          <w:color w:val="000000"/>
          <w:szCs w:val="22"/>
        </w:rPr>
      </w:pPr>
      <w:r w:rsidRPr="00BE7FF5">
        <w:rPr>
          <w:rFonts w:ascii="Arial Narrow" w:hAnsi="Arial Narrow" w:cs="Arial"/>
          <w:color w:val="000000"/>
          <w:szCs w:val="22"/>
        </w:rPr>
        <w:t>Suscribir órdenes de inicio, suspensión, reinicio o terminación de actividades, conforme al procedimiento establecido en el Contrato.</w:t>
      </w:r>
    </w:p>
    <w:p w14:paraId="71B82918" w14:textId="77777777" w:rsidR="00414D6F" w:rsidRDefault="00414D6F" w:rsidP="00414D6F">
      <w:pPr>
        <w:pStyle w:val="NormalWeb"/>
        <w:rPr>
          <w:rFonts w:ascii="Arial Narrow" w:hAnsi="Arial Narrow"/>
          <w:color w:val="000000"/>
          <w:szCs w:val="22"/>
        </w:rPr>
      </w:pPr>
    </w:p>
    <w:p w14:paraId="2F765C46" w14:textId="43781008" w:rsidR="00BE7FF5" w:rsidRPr="00414D6F" w:rsidRDefault="003371A0" w:rsidP="0018490B">
      <w:pPr>
        <w:pStyle w:val="NormalWeb"/>
        <w:numPr>
          <w:ilvl w:val="2"/>
          <w:numId w:val="58"/>
        </w:numPr>
        <w:rPr>
          <w:rFonts w:ascii="Arial Narrow" w:hAnsi="Arial Narrow"/>
          <w:color w:val="000000"/>
          <w:szCs w:val="22"/>
        </w:rPr>
      </w:pPr>
      <w:r w:rsidRPr="00BE7FF5">
        <w:rPr>
          <w:rFonts w:ascii="Arial Narrow" w:hAnsi="Arial Narrow" w:cs="Arial"/>
          <w:color w:val="000000"/>
          <w:szCs w:val="22"/>
        </w:rPr>
        <w:t>Aplicar por conducto del Supervisor o de la Interventoría designada, las medidas contractuales previstas para los eventos de incumplimiento, incluyendo la imposición de</w:t>
      </w:r>
      <w:r w:rsidRPr="00BE7FF5">
        <w:rPr>
          <w:rStyle w:val="apple-converted-space"/>
          <w:rFonts w:ascii="Arial Narrow" w:eastAsiaTheme="majorEastAsia" w:hAnsi="Arial Narrow" w:cs="Arial"/>
          <w:color w:val="000000"/>
          <w:szCs w:val="22"/>
        </w:rPr>
        <w:t> </w:t>
      </w:r>
      <w:r w:rsidRPr="00BE7FF5">
        <w:rPr>
          <w:rStyle w:val="Textoennegrita"/>
          <w:rFonts w:ascii="Arial Narrow" w:eastAsiaTheme="majorEastAsia" w:hAnsi="Arial Narrow" w:cs="Arial"/>
          <w:b w:val="0"/>
          <w:bCs w:val="0"/>
          <w:color w:val="000000"/>
          <w:szCs w:val="22"/>
        </w:rPr>
        <w:t>multas, la ejecución de la cláusula penal pecuniaria, la aplicación de sanciones asociadas al incumplimiento de los Acuerdos de Nivel de Servicio (ANS)</w:t>
      </w:r>
      <w:r w:rsidRPr="00BE7FF5">
        <w:rPr>
          <w:rFonts w:ascii="Arial Narrow" w:hAnsi="Arial Narrow" w:cs="Arial"/>
          <w:color w:val="000000"/>
          <w:szCs w:val="22"/>
        </w:rPr>
        <w:t>, o la</w:t>
      </w:r>
      <w:r w:rsidRPr="00BE7FF5">
        <w:rPr>
          <w:rStyle w:val="apple-converted-space"/>
          <w:rFonts w:ascii="Arial Narrow" w:eastAsiaTheme="majorEastAsia" w:hAnsi="Arial Narrow" w:cs="Arial"/>
          <w:color w:val="000000"/>
          <w:szCs w:val="22"/>
        </w:rPr>
        <w:t> </w:t>
      </w:r>
      <w:r w:rsidRPr="00BE7FF5">
        <w:rPr>
          <w:rStyle w:val="Textoennegrita"/>
          <w:rFonts w:ascii="Arial Narrow" w:eastAsiaTheme="majorEastAsia" w:hAnsi="Arial Narrow" w:cs="Arial"/>
          <w:b w:val="0"/>
          <w:bCs w:val="0"/>
          <w:color w:val="000000"/>
          <w:szCs w:val="22"/>
        </w:rPr>
        <w:t>terminación anticipada del Contrato por causa imputable al Contratista</w:t>
      </w:r>
      <w:r w:rsidRPr="00BE7FF5">
        <w:rPr>
          <w:rFonts w:ascii="Arial Narrow" w:hAnsi="Arial Narrow" w:cs="Arial"/>
          <w:color w:val="000000"/>
          <w:szCs w:val="22"/>
        </w:rPr>
        <w:t>, conforme a las disposiciones pactadas, con observancia del debido proceso y de los procedimientos establecidos en el presente Contrato.</w:t>
      </w:r>
    </w:p>
    <w:p w14:paraId="57479F15" w14:textId="77777777" w:rsidR="00414D6F" w:rsidRDefault="00414D6F" w:rsidP="00414D6F">
      <w:pPr>
        <w:pStyle w:val="NormalWeb"/>
        <w:rPr>
          <w:rFonts w:ascii="Arial Narrow" w:hAnsi="Arial Narrow"/>
          <w:color w:val="000000"/>
          <w:szCs w:val="22"/>
        </w:rPr>
      </w:pPr>
    </w:p>
    <w:p w14:paraId="1B7276A6" w14:textId="77777777" w:rsidR="00BE7FF5" w:rsidRPr="00414D6F" w:rsidRDefault="003371A0" w:rsidP="0018490B">
      <w:pPr>
        <w:pStyle w:val="NormalWeb"/>
        <w:numPr>
          <w:ilvl w:val="2"/>
          <w:numId w:val="58"/>
        </w:numPr>
        <w:rPr>
          <w:rFonts w:ascii="Arial Narrow" w:hAnsi="Arial Narrow"/>
          <w:color w:val="000000"/>
          <w:szCs w:val="22"/>
        </w:rPr>
      </w:pPr>
      <w:r w:rsidRPr="00BE7FF5">
        <w:rPr>
          <w:rFonts w:ascii="Arial Narrow" w:hAnsi="Arial Narrow" w:cs="Arial"/>
          <w:color w:val="000000" w:themeColor="text1"/>
          <w:szCs w:val="22"/>
        </w:rPr>
        <w:t>Aprobar los pagos solicitados por el Contratista, previa validación técnica, jurídica y financiera.</w:t>
      </w:r>
    </w:p>
    <w:p w14:paraId="7B0EE7A9" w14:textId="77777777" w:rsidR="00414D6F" w:rsidRDefault="00414D6F" w:rsidP="00414D6F">
      <w:pPr>
        <w:pStyle w:val="NormalWeb"/>
        <w:rPr>
          <w:rFonts w:ascii="Arial Narrow" w:hAnsi="Arial Narrow"/>
          <w:color w:val="000000"/>
          <w:szCs w:val="22"/>
        </w:rPr>
      </w:pPr>
    </w:p>
    <w:p w14:paraId="48CFF0E6" w14:textId="77777777" w:rsidR="00BE7FF5" w:rsidRPr="00414D6F" w:rsidRDefault="003371A0" w:rsidP="0018490B">
      <w:pPr>
        <w:pStyle w:val="NormalWeb"/>
        <w:numPr>
          <w:ilvl w:val="2"/>
          <w:numId w:val="58"/>
        </w:numPr>
        <w:rPr>
          <w:rFonts w:ascii="Arial Narrow" w:hAnsi="Arial Narrow"/>
          <w:color w:val="000000"/>
          <w:szCs w:val="22"/>
        </w:rPr>
      </w:pPr>
      <w:r w:rsidRPr="00BE7FF5">
        <w:rPr>
          <w:rFonts w:ascii="Arial Narrow" w:hAnsi="Arial Narrow" w:cs="Arial"/>
          <w:color w:val="000000"/>
          <w:szCs w:val="22"/>
        </w:rPr>
        <w:t>Exigir la entrega de la documentación técnica y administrativa en los términos, formatos y plataformas definidas, incluyendo el Entorno Común de Datos (CDE).</w:t>
      </w:r>
    </w:p>
    <w:p w14:paraId="06D157C4" w14:textId="77777777" w:rsidR="00414D6F" w:rsidRDefault="00414D6F" w:rsidP="00414D6F">
      <w:pPr>
        <w:pStyle w:val="NormalWeb"/>
        <w:rPr>
          <w:rFonts w:ascii="Arial Narrow" w:hAnsi="Arial Narrow"/>
          <w:color w:val="000000"/>
          <w:szCs w:val="22"/>
        </w:rPr>
      </w:pPr>
    </w:p>
    <w:p w14:paraId="42E5290A" w14:textId="77777777" w:rsidR="00BE7FF5" w:rsidRPr="00414D6F" w:rsidRDefault="003371A0" w:rsidP="0018490B">
      <w:pPr>
        <w:pStyle w:val="NormalWeb"/>
        <w:numPr>
          <w:ilvl w:val="2"/>
          <w:numId w:val="58"/>
        </w:numPr>
        <w:rPr>
          <w:rFonts w:ascii="Arial Narrow" w:hAnsi="Arial Narrow"/>
          <w:color w:val="000000"/>
          <w:szCs w:val="22"/>
        </w:rPr>
      </w:pPr>
      <w:r w:rsidRPr="00BE7FF5">
        <w:rPr>
          <w:rFonts w:ascii="Arial Narrow" w:hAnsi="Arial Narrow" w:cs="Arial"/>
          <w:color w:val="000000"/>
          <w:szCs w:val="22"/>
        </w:rPr>
        <w:t>Citar a reuniones de seguimiento, control y coordinación en los términos que determine la Interventoría.</w:t>
      </w:r>
    </w:p>
    <w:p w14:paraId="2BE04245" w14:textId="77777777" w:rsidR="00414D6F" w:rsidRDefault="00414D6F" w:rsidP="00414D6F">
      <w:pPr>
        <w:pStyle w:val="NormalWeb"/>
        <w:rPr>
          <w:rFonts w:ascii="Arial Narrow" w:hAnsi="Arial Narrow"/>
          <w:color w:val="000000"/>
          <w:szCs w:val="22"/>
        </w:rPr>
      </w:pPr>
    </w:p>
    <w:p w14:paraId="66A35E11" w14:textId="77777777" w:rsidR="00BE7FF5" w:rsidRPr="00414D6F" w:rsidRDefault="003371A0" w:rsidP="0018490B">
      <w:pPr>
        <w:pStyle w:val="NormalWeb"/>
        <w:numPr>
          <w:ilvl w:val="2"/>
          <w:numId w:val="58"/>
        </w:numPr>
        <w:rPr>
          <w:rFonts w:ascii="Arial Narrow" w:hAnsi="Arial Narrow"/>
          <w:color w:val="000000"/>
          <w:szCs w:val="22"/>
        </w:rPr>
      </w:pPr>
      <w:r w:rsidRPr="00BE7FF5">
        <w:rPr>
          <w:rFonts w:ascii="Arial Narrow" w:hAnsi="Arial Narrow" w:cs="Arial"/>
          <w:color w:val="000000"/>
          <w:szCs w:val="22"/>
        </w:rPr>
        <w:t>Evaluar el desempeño contractual del Contratista conforme al sistema de niveles de servicio (ANS) y establecer medidas correctivas o contractuales cuando ello aplique.</w:t>
      </w:r>
    </w:p>
    <w:p w14:paraId="1B1798E2" w14:textId="77777777" w:rsidR="00414D6F" w:rsidRDefault="00414D6F" w:rsidP="00414D6F">
      <w:pPr>
        <w:pStyle w:val="NormalWeb"/>
        <w:rPr>
          <w:rFonts w:ascii="Arial Narrow" w:hAnsi="Arial Narrow"/>
          <w:color w:val="000000"/>
          <w:szCs w:val="22"/>
        </w:rPr>
      </w:pPr>
    </w:p>
    <w:p w14:paraId="07EB3FB0" w14:textId="52AD8A66" w:rsidR="003371A0" w:rsidRPr="00BE7FF5" w:rsidRDefault="003371A0" w:rsidP="0018490B">
      <w:pPr>
        <w:pStyle w:val="NormalWeb"/>
        <w:numPr>
          <w:ilvl w:val="2"/>
          <w:numId w:val="58"/>
        </w:numPr>
        <w:rPr>
          <w:rFonts w:ascii="Arial Narrow" w:hAnsi="Arial Narrow"/>
          <w:color w:val="000000"/>
          <w:szCs w:val="22"/>
        </w:rPr>
      </w:pPr>
      <w:r w:rsidRPr="00BE7FF5">
        <w:rPr>
          <w:rFonts w:ascii="Arial Narrow" w:hAnsi="Arial Narrow" w:cs="Arial"/>
          <w:color w:val="000000"/>
          <w:szCs w:val="22"/>
        </w:rPr>
        <w:t>Solicitar la modificación de aspectos técnicos, cronológicos o metodológicos del Contrato en ejercicio de su facultad de variación, cuando sea procedente y conforme a las reglas de equilibrio contractual.</w:t>
      </w:r>
    </w:p>
    <w:p w14:paraId="2CB5CED4" w14:textId="77777777" w:rsidR="00EB4FE1" w:rsidRPr="00000D72" w:rsidRDefault="00EB4FE1" w:rsidP="00EB4FE1">
      <w:pPr>
        <w:pStyle w:val="NormalWeb"/>
        <w:rPr>
          <w:rFonts w:ascii="Arial Narrow" w:hAnsi="Arial Narrow" w:cs="Arial"/>
          <w:color w:val="000000"/>
          <w:szCs w:val="22"/>
        </w:rPr>
      </w:pPr>
    </w:p>
    <w:p w14:paraId="32E7B454" w14:textId="77777777" w:rsidR="00414D6F" w:rsidRDefault="003371A0" w:rsidP="003371A0">
      <w:pPr>
        <w:jc w:val="both"/>
        <w:rPr>
          <w:rStyle w:val="Textoennegrita"/>
          <w:rFonts w:ascii="Arial Narrow" w:hAnsi="Arial Narrow" w:cs="Arial"/>
          <w:b w:val="0"/>
          <w:bCs w:val="0"/>
          <w:color w:val="000000"/>
          <w:sz w:val="22"/>
          <w:szCs w:val="22"/>
        </w:rPr>
      </w:pPr>
      <w:bookmarkStart w:id="35" w:name="_Toc206834368"/>
      <w:r w:rsidRPr="00BE7FF5">
        <w:rPr>
          <w:rStyle w:val="Ttulo2Car"/>
          <w:rFonts w:ascii="Arial Narrow" w:hAnsi="Arial Narrow"/>
          <w:sz w:val="22"/>
          <w:szCs w:val="22"/>
        </w:rPr>
        <w:t xml:space="preserve">Cláusula </w:t>
      </w:r>
      <w:r w:rsidR="00BE7FF5" w:rsidRPr="00BE7FF5">
        <w:rPr>
          <w:rStyle w:val="Ttulo2Car"/>
          <w:rFonts w:ascii="Arial Narrow" w:hAnsi="Arial Narrow"/>
          <w:sz w:val="22"/>
          <w:szCs w:val="22"/>
        </w:rPr>
        <w:t>3</w:t>
      </w:r>
      <w:r w:rsidRPr="00BE7FF5">
        <w:rPr>
          <w:rStyle w:val="Ttulo2Car"/>
          <w:rFonts w:ascii="Arial Narrow" w:hAnsi="Arial Narrow"/>
          <w:sz w:val="22"/>
          <w:szCs w:val="22"/>
        </w:rPr>
        <w:t>.3. – Limitaciones y formalidades.</w:t>
      </w:r>
      <w:bookmarkEnd w:id="35"/>
      <w:r w:rsidRPr="00000D72">
        <w:rPr>
          <w:rStyle w:val="Textoennegrita"/>
          <w:rFonts w:ascii="Arial Narrow" w:hAnsi="Arial Narrow" w:cs="Arial"/>
          <w:b w:val="0"/>
          <w:bCs w:val="0"/>
          <w:color w:val="000000"/>
          <w:sz w:val="22"/>
          <w:szCs w:val="22"/>
        </w:rPr>
        <w:t xml:space="preserve"> </w:t>
      </w:r>
    </w:p>
    <w:p w14:paraId="0CF3C24E" w14:textId="77777777" w:rsidR="00414D6F" w:rsidRDefault="00414D6F" w:rsidP="003371A0">
      <w:pPr>
        <w:jc w:val="both"/>
        <w:rPr>
          <w:rStyle w:val="Textoennegrita"/>
          <w:rFonts w:ascii="Arial Narrow" w:hAnsi="Arial Narrow" w:cs="Arial"/>
          <w:b w:val="0"/>
          <w:bCs w:val="0"/>
          <w:color w:val="000000"/>
          <w:sz w:val="22"/>
          <w:szCs w:val="22"/>
        </w:rPr>
      </w:pPr>
    </w:p>
    <w:p w14:paraId="66F6F0B7" w14:textId="2AFB6344" w:rsidR="003371A0" w:rsidRPr="00414D6F" w:rsidRDefault="003371A0" w:rsidP="0018490B">
      <w:pPr>
        <w:pStyle w:val="Prrafodelista"/>
        <w:numPr>
          <w:ilvl w:val="2"/>
          <w:numId w:val="59"/>
        </w:numPr>
        <w:rPr>
          <w:rFonts w:ascii="Arial Narrow" w:hAnsi="Arial Narrow" w:cs="Arial"/>
          <w:color w:val="000000"/>
          <w:szCs w:val="22"/>
        </w:rPr>
      </w:pPr>
      <w:r w:rsidRPr="00414D6F">
        <w:rPr>
          <w:rFonts w:ascii="Arial Narrow" w:hAnsi="Arial Narrow" w:cs="Arial"/>
          <w:color w:val="000000"/>
          <w:szCs w:val="22"/>
        </w:rPr>
        <w:t>El Contratante ejercerá las facultades, derechos y prerrogativas que le correspondan con fundamento en el marco legal aplicable, el Contrato de Fiducia, el Manual de Contratación del Patrimonio Autónomo y el presente Contrato. El ejercicio de dichas facultades se sujetará, en particular, a las siguientes reglas:</w:t>
      </w:r>
    </w:p>
    <w:p w14:paraId="4E747711" w14:textId="77777777" w:rsidR="00BE7FF5" w:rsidRPr="00000D72" w:rsidRDefault="00BE7FF5" w:rsidP="003371A0">
      <w:pPr>
        <w:jc w:val="both"/>
        <w:rPr>
          <w:rFonts w:ascii="Arial Narrow" w:hAnsi="Arial Narrow" w:cs="Arial"/>
          <w:color w:val="000000"/>
          <w:sz w:val="22"/>
          <w:szCs w:val="22"/>
        </w:rPr>
      </w:pPr>
    </w:p>
    <w:p w14:paraId="41CF5AE5" w14:textId="77777777" w:rsidR="00BE7FF5" w:rsidRDefault="003371A0" w:rsidP="0018490B">
      <w:pPr>
        <w:pStyle w:val="NormalWeb"/>
        <w:numPr>
          <w:ilvl w:val="2"/>
          <w:numId w:val="59"/>
        </w:numPr>
        <w:rPr>
          <w:rFonts w:ascii="Arial Narrow" w:hAnsi="Arial Narrow" w:cs="Arial"/>
          <w:color w:val="000000"/>
          <w:szCs w:val="22"/>
        </w:rPr>
      </w:pPr>
      <w:r w:rsidRPr="00000D72">
        <w:rPr>
          <w:rFonts w:ascii="Arial Narrow" w:hAnsi="Arial Narrow" w:cs="Arial"/>
          <w:color w:val="000000"/>
          <w:szCs w:val="22"/>
        </w:rPr>
        <w:t>El Contratante ejercerá sus derechos y prerrogativas contractuales conforme a los principios de</w:t>
      </w:r>
      <w:r w:rsidRPr="00000D72">
        <w:rPr>
          <w:rStyle w:val="apple-converted-space"/>
          <w:rFonts w:ascii="Arial Narrow" w:eastAsiaTheme="majorEastAsia" w:hAnsi="Arial Narrow" w:cs="Arial"/>
          <w:color w:val="000000"/>
          <w:szCs w:val="22"/>
        </w:rPr>
        <w:t> </w:t>
      </w:r>
      <w:r w:rsidRPr="00000D72">
        <w:rPr>
          <w:rStyle w:val="Textoennegrita"/>
          <w:rFonts w:ascii="Arial Narrow" w:eastAsiaTheme="majorEastAsia" w:hAnsi="Arial Narrow" w:cs="Arial"/>
          <w:b w:val="0"/>
          <w:bCs w:val="0"/>
          <w:color w:val="000000"/>
          <w:szCs w:val="22"/>
        </w:rPr>
        <w:t>buena fe, razonabilidad técnica, proporcionalidad, equilibrio contractual y legalidad</w:t>
      </w:r>
      <w:r w:rsidRPr="00000D72">
        <w:rPr>
          <w:rFonts w:ascii="Arial Narrow" w:hAnsi="Arial Narrow" w:cs="Arial"/>
          <w:color w:val="000000"/>
          <w:szCs w:val="22"/>
        </w:rPr>
        <w:t>, procurando en todo momento el cumplimiento del objeto contractual, la preservación del interés general del Proyecto y la observancia del marco normativo aplicable.</w:t>
      </w:r>
    </w:p>
    <w:p w14:paraId="2FA3DA0D" w14:textId="77777777" w:rsidR="00414D6F" w:rsidRDefault="00414D6F" w:rsidP="00414D6F">
      <w:pPr>
        <w:pStyle w:val="NormalWeb"/>
        <w:rPr>
          <w:rFonts w:ascii="Arial Narrow" w:hAnsi="Arial Narrow" w:cs="Arial"/>
          <w:color w:val="000000"/>
          <w:szCs w:val="22"/>
        </w:rPr>
      </w:pPr>
    </w:p>
    <w:p w14:paraId="776D90AB" w14:textId="77777777" w:rsidR="00BE7FF5" w:rsidRDefault="003371A0" w:rsidP="0018490B">
      <w:pPr>
        <w:pStyle w:val="NormalWeb"/>
        <w:numPr>
          <w:ilvl w:val="2"/>
          <w:numId w:val="59"/>
        </w:numPr>
        <w:rPr>
          <w:rFonts w:ascii="Arial Narrow" w:hAnsi="Arial Narrow" w:cs="Arial"/>
          <w:color w:val="000000"/>
          <w:szCs w:val="22"/>
        </w:rPr>
      </w:pPr>
      <w:r w:rsidRPr="00BE7FF5">
        <w:rPr>
          <w:rFonts w:ascii="Arial Narrow" w:hAnsi="Arial Narrow" w:cs="Arial"/>
          <w:color w:val="000000"/>
          <w:szCs w:val="22"/>
        </w:rPr>
        <w:t>Toda decisión del Contratante que afecte los derechos u obligaciones del Contratista deberá estar debidamente</w:t>
      </w:r>
      <w:r w:rsidRPr="00BE7FF5">
        <w:rPr>
          <w:rStyle w:val="apple-converted-space"/>
          <w:rFonts w:ascii="Arial Narrow" w:eastAsiaTheme="majorEastAsia" w:hAnsi="Arial Narrow" w:cs="Arial"/>
          <w:color w:val="000000"/>
          <w:szCs w:val="22"/>
        </w:rPr>
        <w:t> </w:t>
      </w:r>
      <w:r w:rsidRPr="00BE7FF5">
        <w:rPr>
          <w:rStyle w:val="Textoennegrita"/>
          <w:rFonts w:ascii="Arial Narrow" w:eastAsiaTheme="majorEastAsia" w:hAnsi="Arial Narrow" w:cs="Arial"/>
          <w:b w:val="0"/>
          <w:bCs w:val="0"/>
          <w:color w:val="000000"/>
          <w:szCs w:val="22"/>
        </w:rPr>
        <w:t>motivada en hechos y derecho, documentada de forma suficiente y comunicada mediante los canales oficiales establecidos en la cláusula 1.6. del presente Contrato</w:t>
      </w:r>
      <w:r w:rsidRPr="00BE7FF5">
        <w:rPr>
          <w:rFonts w:ascii="Arial Narrow" w:hAnsi="Arial Narrow" w:cs="Arial"/>
          <w:color w:val="000000"/>
          <w:szCs w:val="22"/>
        </w:rPr>
        <w:t>.</w:t>
      </w:r>
    </w:p>
    <w:p w14:paraId="2F505A3E" w14:textId="77777777" w:rsidR="00414D6F" w:rsidRDefault="00414D6F" w:rsidP="00414D6F">
      <w:pPr>
        <w:pStyle w:val="NormalWeb"/>
        <w:rPr>
          <w:rFonts w:ascii="Arial Narrow" w:hAnsi="Arial Narrow" w:cs="Arial"/>
          <w:color w:val="000000"/>
          <w:szCs w:val="22"/>
        </w:rPr>
      </w:pPr>
    </w:p>
    <w:p w14:paraId="5E5A915A" w14:textId="5298A579" w:rsidR="006F41BF" w:rsidRDefault="003371A0" w:rsidP="0018490B">
      <w:pPr>
        <w:pStyle w:val="NormalWeb"/>
        <w:numPr>
          <w:ilvl w:val="2"/>
          <w:numId w:val="59"/>
        </w:numPr>
        <w:rPr>
          <w:rFonts w:ascii="Arial Narrow" w:hAnsi="Arial Narrow" w:cs="Arial"/>
          <w:color w:val="000000"/>
          <w:szCs w:val="22"/>
        </w:rPr>
      </w:pPr>
      <w:r w:rsidRPr="00BE7FF5">
        <w:rPr>
          <w:rFonts w:ascii="Arial Narrow" w:hAnsi="Arial Narrow" w:cs="Arial"/>
          <w:color w:val="000000"/>
          <w:szCs w:val="22"/>
        </w:rPr>
        <w:t>La omisión, demora o abstención en el ejercicio de una facultad, derecho o prerrogativa contractual por parte del Contratante</w:t>
      </w:r>
      <w:r w:rsidRPr="00BE7FF5">
        <w:rPr>
          <w:rStyle w:val="apple-converted-space"/>
          <w:rFonts w:ascii="Arial Narrow" w:eastAsiaTheme="majorEastAsia" w:hAnsi="Arial Narrow" w:cs="Arial"/>
          <w:color w:val="000000"/>
          <w:szCs w:val="22"/>
        </w:rPr>
        <w:t> </w:t>
      </w:r>
      <w:r w:rsidRPr="00BE7FF5">
        <w:rPr>
          <w:rStyle w:val="Textoennegrita"/>
          <w:rFonts w:ascii="Arial Narrow" w:eastAsiaTheme="majorEastAsia" w:hAnsi="Arial Narrow" w:cs="Arial"/>
          <w:b w:val="0"/>
          <w:bCs w:val="0"/>
          <w:color w:val="000000"/>
          <w:szCs w:val="22"/>
        </w:rPr>
        <w:t>no constituirá renuncia a la misma</w:t>
      </w:r>
      <w:r w:rsidRPr="00BE7FF5">
        <w:rPr>
          <w:rFonts w:ascii="Arial Narrow" w:hAnsi="Arial Narrow" w:cs="Arial"/>
          <w:color w:val="000000"/>
          <w:szCs w:val="22"/>
        </w:rPr>
        <w:t>, salvo manifestación expresa, inequívoca y escrita en tal sentido. En ningún caso podrá interpretarse como renuncia tácita el no ejercicio inmediato o sucesivo de derechos contractuales.</w:t>
      </w:r>
    </w:p>
    <w:p w14:paraId="18CD0BC0" w14:textId="77777777" w:rsidR="00CF45F6" w:rsidRDefault="00CF45F6" w:rsidP="00CF45F6">
      <w:pPr>
        <w:pStyle w:val="Ttulo2"/>
        <w:numPr>
          <w:ilvl w:val="0"/>
          <w:numId w:val="0"/>
        </w:numPr>
        <w:ind w:left="709" w:hanging="709"/>
        <w:rPr>
          <w:rFonts w:ascii="Arial Narrow" w:hAnsi="Arial Narrow"/>
          <w:b w:val="0"/>
          <w:bCs w:val="0"/>
        </w:rPr>
      </w:pPr>
    </w:p>
    <w:p w14:paraId="3ACC0F67" w14:textId="34D3A5B8" w:rsidR="00414D6F" w:rsidRPr="00CF45F6" w:rsidRDefault="006F41BF" w:rsidP="00CF45F6">
      <w:pPr>
        <w:pStyle w:val="Ttulo2"/>
        <w:numPr>
          <w:ilvl w:val="0"/>
          <w:numId w:val="0"/>
        </w:numPr>
        <w:ind w:left="709" w:hanging="709"/>
        <w:rPr>
          <w:rFonts w:ascii="Arial Narrow" w:hAnsi="Arial Narrow"/>
        </w:rPr>
      </w:pPr>
      <w:bookmarkStart w:id="36" w:name="_Toc206834369"/>
      <w:r w:rsidRPr="00CF45F6">
        <w:rPr>
          <w:rFonts w:ascii="Arial Narrow" w:hAnsi="Arial Narrow"/>
        </w:rPr>
        <w:t>Cláusula 3.</w:t>
      </w:r>
      <w:r w:rsidR="00CF45F6">
        <w:rPr>
          <w:rFonts w:ascii="Arial Narrow" w:hAnsi="Arial Narrow"/>
        </w:rPr>
        <w:t>4</w:t>
      </w:r>
      <w:r w:rsidRPr="00CF45F6">
        <w:rPr>
          <w:rFonts w:ascii="Arial Narrow" w:hAnsi="Arial Narrow"/>
        </w:rPr>
        <w:t>. – Representante del Contratante.</w:t>
      </w:r>
      <w:bookmarkEnd w:id="36"/>
      <w:r w:rsidRPr="00CF45F6">
        <w:rPr>
          <w:rFonts w:ascii="Arial Narrow" w:hAnsi="Arial Narrow"/>
        </w:rPr>
        <w:t xml:space="preserve"> </w:t>
      </w:r>
    </w:p>
    <w:p w14:paraId="5C0D3E7C" w14:textId="77777777" w:rsidR="00CF45F6" w:rsidRPr="00CF45F6" w:rsidRDefault="006F41BF" w:rsidP="0018490B">
      <w:pPr>
        <w:pStyle w:val="Prrafodelista"/>
        <w:numPr>
          <w:ilvl w:val="2"/>
          <w:numId w:val="136"/>
        </w:numPr>
        <w:ind w:left="709" w:hanging="709"/>
        <w:rPr>
          <w:rFonts w:ascii="Arial Narrow" w:hAnsi="Arial Narrow"/>
          <w:szCs w:val="22"/>
          <w:u w:val="single"/>
        </w:rPr>
      </w:pPr>
      <w:r w:rsidRPr="00CF45F6">
        <w:rPr>
          <w:rFonts w:ascii="Arial Narrow" w:hAnsi="Arial Narrow"/>
          <w:szCs w:val="22"/>
        </w:rPr>
        <w:t>Para efectos del ejercicio de las facultades previstas en el presente Contrato, se designa como Representante del Contratante al Gerente de la Unidad de Gestión del Patrimonio Autónomo Aeropuerto del Café – Aerocafé, o a quien haga sus veces.</w:t>
      </w:r>
    </w:p>
    <w:p w14:paraId="53B83634" w14:textId="77777777" w:rsidR="00CF45F6" w:rsidRPr="00CF45F6" w:rsidRDefault="00CF45F6" w:rsidP="00CF45F6">
      <w:pPr>
        <w:pStyle w:val="Prrafodelista"/>
        <w:ind w:left="709"/>
        <w:rPr>
          <w:rFonts w:ascii="Arial Narrow" w:hAnsi="Arial Narrow"/>
          <w:szCs w:val="22"/>
          <w:u w:val="single"/>
        </w:rPr>
      </w:pPr>
    </w:p>
    <w:p w14:paraId="6BE16017" w14:textId="249DFD5A" w:rsidR="006F41BF" w:rsidRPr="00CF45F6" w:rsidRDefault="006F41BF" w:rsidP="0018490B">
      <w:pPr>
        <w:pStyle w:val="Prrafodelista"/>
        <w:numPr>
          <w:ilvl w:val="2"/>
          <w:numId w:val="136"/>
        </w:numPr>
        <w:ind w:left="709" w:hanging="709"/>
        <w:rPr>
          <w:rFonts w:ascii="Arial Narrow" w:hAnsi="Arial Narrow"/>
          <w:szCs w:val="22"/>
          <w:u w:val="single"/>
        </w:rPr>
      </w:pPr>
      <w:r w:rsidRPr="00CF45F6">
        <w:rPr>
          <w:rFonts w:ascii="Arial Narrow" w:hAnsi="Arial Narrow"/>
          <w:szCs w:val="22"/>
        </w:rPr>
        <w:t>El Representante del Contratante actuará en nombre del Patrimonio Autónomo para impartir instrucciones, verificar el cumplimiento del Contrato, expedir decisiones, requerir información, coordinar la ejecución del contrato y adoptar las medidas contractuales previstas en caso de incumplimiento, de conformidad con lo pactado.</w:t>
      </w:r>
    </w:p>
    <w:p w14:paraId="7080C9F8" w14:textId="77777777" w:rsidR="00CF45F6" w:rsidRPr="00CF45F6" w:rsidRDefault="00CF45F6" w:rsidP="00CF45F6">
      <w:pPr>
        <w:pStyle w:val="Prrafodelista"/>
        <w:ind w:left="709"/>
        <w:rPr>
          <w:rFonts w:ascii="Arial Narrow" w:hAnsi="Arial Narrow"/>
          <w:szCs w:val="22"/>
          <w:u w:val="single"/>
        </w:rPr>
      </w:pPr>
    </w:p>
    <w:p w14:paraId="515C5C2C" w14:textId="35267003" w:rsidR="00414D6F" w:rsidRDefault="003371A0" w:rsidP="006F41BF">
      <w:pPr>
        <w:pStyle w:val="Ttulo2"/>
        <w:numPr>
          <w:ilvl w:val="0"/>
          <w:numId w:val="0"/>
        </w:numPr>
        <w:spacing w:after="0" w:line="240" w:lineRule="auto"/>
        <w:jc w:val="both"/>
        <w:rPr>
          <w:rStyle w:val="Textoennegrita"/>
          <w:rFonts w:ascii="Arial Narrow" w:hAnsi="Arial Narrow" w:cs="Arial"/>
          <w:color w:val="000000" w:themeColor="text1"/>
          <w:szCs w:val="22"/>
        </w:rPr>
      </w:pPr>
      <w:bookmarkStart w:id="37" w:name="_Toc206834370"/>
      <w:r w:rsidRPr="006F41BF">
        <w:rPr>
          <w:rFonts w:ascii="Arial Narrow" w:hAnsi="Arial Narrow"/>
          <w:color w:val="000000" w:themeColor="text1"/>
          <w:szCs w:val="22"/>
        </w:rPr>
        <w:t xml:space="preserve">Cláusula </w:t>
      </w:r>
      <w:r w:rsidR="006F41BF" w:rsidRPr="006F41BF">
        <w:rPr>
          <w:rFonts w:ascii="Arial Narrow" w:hAnsi="Arial Narrow"/>
          <w:color w:val="000000" w:themeColor="text1"/>
          <w:szCs w:val="22"/>
        </w:rPr>
        <w:t>3</w:t>
      </w:r>
      <w:r w:rsidRPr="006F41BF">
        <w:rPr>
          <w:rFonts w:ascii="Arial Narrow" w:hAnsi="Arial Narrow"/>
          <w:color w:val="000000" w:themeColor="text1"/>
          <w:szCs w:val="22"/>
        </w:rPr>
        <w:t>.</w:t>
      </w:r>
      <w:r w:rsidR="00CF45F6">
        <w:rPr>
          <w:rFonts w:ascii="Arial Narrow" w:hAnsi="Arial Narrow"/>
          <w:color w:val="000000" w:themeColor="text1"/>
          <w:szCs w:val="22"/>
        </w:rPr>
        <w:t>5</w:t>
      </w:r>
      <w:r w:rsidRPr="006F41BF">
        <w:rPr>
          <w:rFonts w:ascii="Arial Narrow" w:hAnsi="Arial Narrow"/>
          <w:color w:val="000000" w:themeColor="text1"/>
          <w:szCs w:val="22"/>
        </w:rPr>
        <w:t>. – Personal del Contratante y deber de Asistencia.</w:t>
      </w:r>
      <w:bookmarkEnd w:id="37"/>
      <w:r w:rsidRPr="006F41BF">
        <w:rPr>
          <w:rStyle w:val="Textoennegrita"/>
          <w:rFonts w:ascii="Arial Narrow" w:hAnsi="Arial Narrow" w:cs="Arial"/>
          <w:color w:val="000000" w:themeColor="text1"/>
          <w:szCs w:val="22"/>
        </w:rPr>
        <w:t xml:space="preserve"> </w:t>
      </w:r>
    </w:p>
    <w:p w14:paraId="09F9D340" w14:textId="77777777" w:rsidR="00414D6F" w:rsidRDefault="00414D6F" w:rsidP="006F41BF">
      <w:pPr>
        <w:pStyle w:val="Ttulo2"/>
        <w:numPr>
          <w:ilvl w:val="0"/>
          <w:numId w:val="0"/>
        </w:numPr>
        <w:spacing w:after="0" w:line="240" w:lineRule="auto"/>
        <w:jc w:val="both"/>
        <w:rPr>
          <w:rStyle w:val="Textoennegrita"/>
          <w:rFonts w:ascii="Arial Narrow" w:hAnsi="Arial Narrow" w:cs="Arial"/>
          <w:color w:val="000000" w:themeColor="text1"/>
          <w:szCs w:val="22"/>
        </w:rPr>
      </w:pPr>
    </w:p>
    <w:p w14:paraId="07983132" w14:textId="58B8D617" w:rsidR="003371A0" w:rsidRPr="00CF45F6" w:rsidRDefault="003371A0" w:rsidP="0018490B">
      <w:pPr>
        <w:pStyle w:val="Prrafodelista"/>
        <w:numPr>
          <w:ilvl w:val="2"/>
          <w:numId w:val="137"/>
        </w:numPr>
        <w:ind w:left="709" w:hanging="709"/>
        <w:rPr>
          <w:rFonts w:ascii="Arial Narrow" w:hAnsi="Arial Narrow"/>
        </w:rPr>
      </w:pPr>
      <w:r w:rsidRPr="00CF45F6">
        <w:rPr>
          <w:rFonts w:ascii="Arial Narrow" w:hAnsi="Arial Narrow"/>
        </w:rPr>
        <w:t>El Contratante prestará al Contratista la colaboración necesaria para facilitar la ejecución oportuna y adecuada del objeto contractual, en lo que corresponda a sus competencias contractuales, técnicas, administrativas y de coordinación institucional. Para estos efectos, se aplicarán las siguientes reglas:</w:t>
      </w:r>
    </w:p>
    <w:p w14:paraId="76F46854" w14:textId="77777777" w:rsidR="00414D6F" w:rsidRDefault="00414D6F" w:rsidP="00414D6F">
      <w:pPr>
        <w:rPr>
          <w:rFonts w:ascii="Arial Narrow" w:hAnsi="Arial Narrow" w:cs="Arial"/>
          <w:color w:val="000000"/>
          <w:szCs w:val="22"/>
        </w:rPr>
      </w:pPr>
    </w:p>
    <w:p w14:paraId="4DC3A85C" w14:textId="77777777" w:rsidR="00CF45F6" w:rsidRPr="00CF45F6" w:rsidRDefault="003371A0" w:rsidP="0018490B">
      <w:pPr>
        <w:pStyle w:val="Prrafodelista"/>
        <w:numPr>
          <w:ilvl w:val="2"/>
          <w:numId w:val="60"/>
        </w:numPr>
        <w:ind w:hanging="294"/>
        <w:rPr>
          <w:rFonts w:ascii="Arial Narrow" w:hAnsi="Arial Narrow"/>
          <w:szCs w:val="22"/>
        </w:rPr>
      </w:pPr>
      <w:r w:rsidRPr="00040C1B">
        <w:rPr>
          <w:rFonts w:ascii="Arial Narrow" w:hAnsi="Arial Narrow" w:cs="Arial"/>
          <w:color w:val="000000"/>
          <w:szCs w:val="22"/>
        </w:rPr>
        <w:t>El Contratante ejecutará el presente Contrato por intermedio del</w:t>
      </w:r>
      <w:r w:rsidRPr="00040C1B">
        <w:rPr>
          <w:rStyle w:val="apple-converted-space"/>
          <w:rFonts w:ascii="Arial Narrow" w:eastAsiaTheme="majorEastAsia" w:hAnsi="Arial Narrow" w:cs="Arial"/>
          <w:color w:val="000000"/>
          <w:szCs w:val="22"/>
        </w:rPr>
        <w:t> </w:t>
      </w:r>
      <w:r w:rsidRPr="00040C1B">
        <w:rPr>
          <w:rStyle w:val="Textoennegrita"/>
          <w:rFonts w:ascii="Arial Narrow" w:eastAsiaTheme="majorEastAsia" w:hAnsi="Arial Narrow" w:cs="Arial"/>
          <w:b w:val="0"/>
          <w:bCs w:val="0"/>
          <w:color w:val="000000"/>
          <w:szCs w:val="22"/>
        </w:rPr>
        <w:t>personal técnico, jurídico, financiero y administrativo de su Unidad de Gestión</w:t>
      </w:r>
      <w:r w:rsidRPr="00040C1B">
        <w:rPr>
          <w:rFonts w:ascii="Arial Narrow" w:hAnsi="Arial Narrow" w:cs="Arial"/>
          <w:color w:val="000000"/>
          <w:szCs w:val="22"/>
        </w:rPr>
        <w:t>, o de quienes esta designe para tal fin. Podrá delegar parcialmente funciones en la Interventoría contratada, sin que ello implique cesión de sus derechos contractuales.</w:t>
      </w:r>
    </w:p>
    <w:p w14:paraId="443D9CC0" w14:textId="77777777" w:rsidR="00CF45F6" w:rsidRPr="00CF45F6" w:rsidRDefault="00CF45F6" w:rsidP="00CF45F6">
      <w:pPr>
        <w:pStyle w:val="Prrafodelista"/>
        <w:rPr>
          <w:rFonts w:ascii="Arial Narrow" w:hAnsi="Arial Narrow"/>
          <w:szCs w:val="22"/>
        </w:rPr>
      </w:pPr>
    </w:p>
    <w:p w14:paraId="4119545C" w14:textId="77777777" w:rsidR="00CF45F6" w:rsidRPr="00CF45F6" w:rsidRDefault="003371A0" w:rsidP="0018490B">
      <w:pPr>
        <w:pStyle w:val="Prrafodelista"/>
        <w:numPr>
          <w:ilvl w:val="2"/>
          <w:numId w:val="60"/>
        </w:numPr>
        <w:ind w:hanging="294"/>
        <w:rPr>
          <w:rFonts w:ascii="Arial Narrow" w:hAnsi="Arial Narrow"/>
          <w:szCs w:val="22"/>
        </w:rPr>
      </w:pPr>
      <w:r w:rsidRPr="00CF45F6">
        <w:rPr>
          <w:rFonts w:ascii="Arial Narrow" w:hAnsi="Arial Narrow" w:cs="Arial"/>
          <w:color w:val="000000"/>
          <w:szCs w:val="22"/>
        </w:rPr>
        <w:t>El Contratante garantizará al Contratista el</w:t>
      </w:r>
      <w:r w:rsidRPr="00CF45F6">
        <w:rPr>
          <w:rStyle w:val="apple-converted-space"/>
          <w:rFonts w:ascii="Arial Narrow" w:eastAsiaTheme="majorEastAsia" w:hAnsi="Arial Narrow" w:cs="Arial"/>
          <w:color w:val="000000"/>
          <w:szCs w:val="22"/>
        </w:rPr>
        <w:t> </w:t>
      </w:r>
      <w:r w:rsidRPr="00CF45F6">
        <w:rPr>
          <w:rStyle w:val="Textoennegrita"/>
          <w:rFonts w:ascii="Arial Narrow" w:eastAsiaTheme="majorEastAsia" w:hAnsi="Arial Narrow" w:cs="Arial"/>
          <w:b w:val="0"/>
          <w:bCs w:val="0"/>
          <w:color w:val="000000"/>
          <w:szCs w:val="22"/>
        </w:rPr>
        <w:t>acceso oportuno y completo a la información técnica, jurídica y administrativa necesaria</w:t>
      </w:r>
      <w:r w:rsidRPr="00CF45F6">
        <w:rPr>
          <w:rStyle w:val="apple-converted-space"/>
          <w:rFonts w:ascii="Arial Narrow" w:eastAsiaTheme="majorEastAsia" w:hAnsi="Arial Narrow" w:cs="Arial"/>
          <w:color w:val="000000"/>
          <w:szCs w:val="22"/>
        </w:rPr>
        <w:t> </w:t>
      </w:r>
      <w:r w:rsidRPr="00CF45F6">
        <w:rPr>
          <w:rFonts w:ascii="Arial Narrow" w:hAnsi="Arial Narrow" w:cs="Arial"/>
          <w:color w:val="000000"/>
          <w:szCs w:val="22"/>
        </w:rPr>
        <w:t>para la correcta ejecución de las Obras. Esta obligación incluye, cuando aplique, la entrega oportuna de planos, estudios, licencias, actos administrativos, autorizaciones, permisos prediales, acuerdos con terceros o cualquier otro documento cuya gestión corresponda exclusivamente al Contratante.</w:t>
      </w:r>
    </w:p>
    <w:p w14:paraId="03C61A61" w14:textId="77777777" w:rsidR="00CF45F6" w:rsidRPr="00CF45F6" w:rsidRDefault="00CF45F6" w:rsidP="00CF45F6">
      <w:pPr>
        <w:pStyle w:val="Prrafodelista"/>
        <w:rPr>
          <w:rFonts w:ascii="Arial Narrow" w:hAnsi="Arial Narrow" w:cs="Arial"/>
          <w:color w:val="000000"/>
          <w:szCs w:val="22"/>
        </w:rPr>
      </w:pPr>
    </w:p>
    <w:p w14:paraId="167064EF" w14:textId="5648C779" w:rsidR="006F41BF" w:rsidRPr="00CF45F6" w:rsidRDefault="003371A0" w:rsidP="0018490B">
      <w:pPr>
        <w:pStyle w:val="Prrafodelista"/>
        <w:numPr>
          <w:ilvl w:val="2"/>
          <w:numId w:val="60"/>
        </w:numPr>
        <w:ind w:hanging="294"/>
        <w:rPr>
          <w:rFonts w:ascii="Arial Narrow" w:hAnsi="Arial Narrow"/>
          <w:szCs w:val="22"/>
        </w:rPr>
      </w:pPr>
      <w:r w:rsidRPr="00CF45F6">
        <w:rPr>
          <w:rFonts w:ascii="Arial Narrow" w:hAnsi="Arial Narrow" w:cs="Arial"/>
          <w:color w:val="000000"/>
          <w:szCs w:val="22"/>
        </w:rPr>
        <w:t>El Contratante facilitará, conforme al cronograma contractual y las condiciones técnicas del Proyecto, el</w:t>
      </w:r>
      <w:r w:rsidRPr="00CF45F6">
        <w:rPr>
          <w:rStyle w:val="apple-converted-space"/>
          <w:rFonts w:ascii="Arial Narrow" w:eastAsiaTheme="majorEastAsia" w:hAnsi="Arial Narrow" w:cs="Arial"/>
          <w:color w:val="000000"/>
          <w:szCs w:val="22"/>
        </w:rPr>
        <w:t> </w:t>
      </w:r>
      <w:r w:rsidRPr="00CF45F6">
        <w:rPr>
          <w:rStyle w:val="Textoennegrita"/>
          <w:rFonts w:ascii="Arial Narrow" w:eastAsiaTheme="majorEastAsia" w:hAnsi="Arial Narrow" w:cs="Arial"/>
          <w:b w:val="0"/>
          <w:bCs w:val="0"/>
          <w:color w:val="000000"/>
          <w:szCs w:val="22"/>
        </w:rPr>
        <w:t>acceso a las zonas de ejecución de las Obras</w:t>
      </w:r>
      <w:r w:rsidRPr="00CF45F6">
        <w:rPr>
          <w:rFonts w:ascii="Arial Narrow" w:hAnsi="Arial Narrow" w:cs="Arial"/>
          <w:color w:val="000000"/>
          <w:szCs w:val="22"/>
        </w:rPr>
        <w:t>, siempre que dichas áreas estén dentro de su disponibilidad jurídica y técnica, o hayan sido debidamente habilitadas por las entidades competentes, sin perjuicio de los riesgos asignados al Contratista.</w:t>
      </w:r>
    </w:p>
    <w:p w14:paraId="116C04B5" w14:textId="77777777" w:rsidR="00040C1B" w:rsidRPr="00040C1B" w:rsidRDefault="00040C1B" w:rsidP="00040C1B">
      <w:pPr>
        <w:rPr>
          <w:rFonts w:ascii="Arial Narrow" w:hAnsi="Arial Narrow"/>
          <w:szCs w:val="22"/>
        </w:rPr>
      </w:pPr>
    </w:p>
    <w:p w14:paraId="37624665" w14:textId="77777777" w:rsidR="006F41BF" w:rsidRPr="00040C1B" w:rsidRDefault="003371A0" w:rsidP="0018490B">
      <w:pPr>
        <w:pStyle w:val="Prrafodelista"/>
        <w:numPr>
          <w:ilvl w:val="2"/>
          <w:numId w:val="60"/>
        </w:numPr>
        <w:rPr>
          <w:rFonts w:ascii="Arial Narrow" w:hAnsi="Arial Narrow"/>
          <w:szCs w:val="22"/>
        </w:rPr>
      </w:pPr>
      <w:r w:rsidRPr="006F41BF">
        <w:rPr>
          <w:rFonts w:ascii="Arial Narrow" w:hAnsi="Arial Narrow" w:cs="Arial"/>
          <w:color w:val="000000"/>
          <w:szCs w:val="22"/>
        </w:rPr>
        <w:t>El Contratante se abstendrá de impartir instrucciones técnicas o contractuales directas al personal del Contratista por fuera de los</w:t>
      </w:r>
      <w:r w:rsidRPr="006F41BF">
        <w:rPr>
          <w:rFonts w:ascii="Arial Narrow" w:eastAsiaTheme="minorEastAsia" w:hAnsi="Arial Narrow" w:cstheme="minorBidi"/>
          <w:szCs w:val="22"/>
        </w:rPr>
        <w:t> canales y niveles definidos en el presente Contrato</w:t>
      </w:r>
      <w:r w:rsidRPr="006F41BF">
        <w:rPr>
          <w:rFonts w:ascii="Arial Narrow" w:hAnsi="Arial Narrow" w:cs="Arial"/>
          <w:color w:val="000000"/>
          <w:szCs w:val="22"/>
        </w:rPr>
        <w:t>. Toda instrucción con efectos vinculantes deberá ser impartida por el Interventor o el supervisor designado, salvo disposición expresa en contrario pactada en las Condiciones Particulares.</w:t>
      </w:r>
    </w:p>
    <w:p w14:paraId="268F9328" w14:textId="77777777" w:rsidR="00040C1B" w:rsidRPr="00040C1B" w:rsidRDefault="00040C1B" w:rsidP="00040C1B">
      <w:pPr>
        <w:rPr>
          <w:rFonts w:ascii="Arial Narrow" w:hAnsi="Arial Narrow"/>
          <w:szCs w:val="22"/>
        </w:rPr>
      </w:pPr>
    </w:p>
    <w:p w14:paraId="78D2DE0C" w14:textId="102D5D55" w:rsidR="003371A0" w:rsidRPr="006F41BF" w:rsidRDefault="003371A0" w:rsidP="0018490B">
      <w:pPr>
        <w:pStyle w:val="Prrafodelista"/>
        <w:numPr>
          <w:ilvl w:val="2"/>
          <w:numId w:val="60"/>
        </w:numPr>
        <w:rPr>
          <w:rFonts w:ascii="Arial Narrow" w:hAnsi="Arial Narrow"/>
          <w:szCs w:val="22"/>
        </w:rPr>
      </w:pPr>
      <w:r w:rsidRPr="006F41BF">
        <w:rPr>
          <w:rFonts w:ascii="Arial Narrow" w:hAnsi="Arial Narrow" w:cs="Arial"/>
          <w:color w:val="000000"/>
          <w:szCs w:val="22"/>
        </w:rPr>
        <w:t>El Contratante podrá exigir, en cualquier momento, la</w:t>
      </w:r>
      <w:r w:rsidRPr="006F41BF">
        <w:rPr>
          <w:rStyle w:val="apple-converted-space"/>
          <w:rFonts w:ascii="Arial Narrow" w:eastAsiaTheme="majorEastAsia" w:hAnsi="Arial Narrow" w:cs="Arial"/>
          <w:color w:val="000000"/>
          <w:szCs w:val="22"/>
        </w:rPr>
        <w:t> </w:t>
      </w:r>
      <w:r w:rsidRPr="006F41BF">
        <w:rPr>
          <w:rStyle w:val="Textoennegrita"/>
          <w:rFonts w:ascii="Arial Narrow" w:eastAsiaTheme="majorEastAsia" w:hAnsi="Arial Narrow" w:cs="Arial"/>
          <w:b w:val="0"/>
          <w:bCs w:val="0"/>
          <w:color w:val="000000"/>
          <w:szCs w:val="22"/>
        </w:rPr>
        <w:t>presencia de personal técnico del Contratista en reuniones de obra, seguimiento, coordinación o control contractual</w:t>
      </w:r>
      <w:r w:rsidRPr="006F41BF">
        <w:rPr>
          <w:rFonts w:ascii="Arial Narrow" w:hAnsi="Arial Narrow" w:cs="Arial"/>
          <w:color w:val="000000"/>
          <w:szCs w:val="22"/>
        </w:rPr>
        <w:t>, mediante convocatoria formal con antelación razonable, salvo en casos urgentes en los que se permita una citación inmediata.</w:t>
      </w:r>
    </w:p>
    <w:p w14:paraId="4C9D61ED" w14:textId="77777777" w:rsidR="003371A0" w:rsidRPr="00000D72" w:rsidRDefault="003371A0" w:rsidP="003371A0">
      <w:pPr>
        <w:pStyle w:val="Ttulo3"/>
        <w:spacing w:after="0" w:line="240" w:lineRule="auto"/>
        <w:rPr>
          <w:rStyle w:val="Textoennegrita"/>
          <w:rFonts w:ascii="Arial Narrow" w:hAnsi="Arial Narrow" w:cs="Arial"/>
          <w:b w:val="0"/>
          <w:bCs w:val="0"/>
          <w:i w:val="0"/>
          <w:color w:val="000000"/>
          <w:szCs w:val="22"/>
        </w:rPr>
      </w:pPr>
    </w:p>
    <w:p w14:paraId="1E2082B0" w14:textId="11FD613A" w:rsidR="00040C1B" w:rsidRDefault="003371A0" w:rsidP="006F41BF">
      <w:pPr>
        <w:pStyle w:val="Ttulo2"/>
        <w:numPr>
          <w:ilvl w:val="0"/>
          <w:numId w:val="0"/>
        </w:numPr>
        <w:spacing w:after="0" w:line="240" w:lineRule="auto"/>
        <w:jc w:val="both"/>
        <w:rPr>
          <w:rStyle w:val="Textoennegrita"/>
          <w:rFonts w:ascii="Arial Narrow" w:hAnsi="Arial Narrow" w:cs="Arial"/>
          <w:color w:val="000000" w:themeColor="text1"/>
          <w:szCs w:val="22"/>
        </w:rPr>
      </w:pPr>
      <w:bookmarkStart w:id="38" w:name="_Toc206834371"/>
      <w:r w:rsidRPr="006F41BF">
        <w:rPr>
          <w:rFonts w:ascii="Arial Narrow" w:hAnsi="Arial Narrow"/>
          <w:szCs w:val="22"/>
        </w:rPr>
        <w:t xml:space="preserve">Cláusula </w:t>
      </w:r>
      <w:r w:rsidR="006F41BF" w:rsidRPr="006F41BF">
        <w:rPr>
          <w:rFonts w:ascii="Arial Narrow" w:hAnsi="Arial Narrow"/>
          <w:szCs w:val="22"/>
        </w:rPr>
        <w:t>3</w:t>
      </w:r>
      <w:r w:rsidRPr="006F41BF">
        <w:rPr>
          <w:rFonts w:ascii="Arial Narrow" w:hAnsi="Arial Narrow"/>
          <w:szCs w:val="22"/>
        </w:rPr>
        <w:t>.</w:t>
      </w:r>
      <w:r w:rsidR="00CF45F6">
        <w:rPr>
          <w:rFonts w:ascii="Arial Narrow" w:hAnsi="Arial Narrow"/>
          <w:szCs w:val="22"/>
        </w:rPr>
        <w:t>6</w:t>
      </w:r>
      <w:r w:rsidRPr="006F41BF">
        <w:rPr>
          <w:rFonts w:ascii="Arial Narrow" w:hAnsi="Arial Narrow"/>
          <w:szCs w:val="22"/>
        </w:rPr>
        <w:t>. – Datos del lugar de las Obras y otros datos de referencia.</w:t>
      </w:r>
      <w:bookmarkEnd w:id="38"/>
      <w:r w:rsidRPr="006F41BF">
        <w:rPr>
          <w:rStyle w:val="Textoennegrita"/>
          <w:rFonts w:ascii="Arial Narrow" w:hAnsi="Arial Narrow" w:cs="Arial"/>
          <w:color w:val="000000" w:themeColor="text1"/>
          <w:szCs w:val="22"/>
        </w:rPr>
        <w:t xml:space="preserve"> </w:t>
      </w:r>
    </w:p>
    <w:p w14:paraId="6C47512B" w14:textId="77777777" w:rsidR="00040C1B" w:rsidRDefault="00040C1B" w:rsidP="006F41BF">
      <w:pPr>
        <w:pStyle w:val="Ttulo2"/>
        <w:numPr>
          <w:ilvl w:val="0"/>
          <w:numId w:val="0"/>
        </w:numPr>
        <w:spacing w:after="0" w:line="240" w:lineRule="auto"/>
        <w:jc w:val="both"/>
        <w:rPr>
          <w:rStyle w:val="Textoennegrita"/>
          <w:rFonts w:ascii="Arial Narrow" w:hAnsi="Arial Narrow" w:cs="Arial"/>
          <w:color w:val="000000" w:themeColor="text1"/>
          <w:szCs w:val="22"/>
        </w:rPr>
      </w:pPr>
    </w:p>
    <w:p w14:paraId="5AF6BE0F" w14:textId="6042586E" w:rsidR="006F41BF" w:rsidRPr="00CF45F6" w:rsidRDefault="003371A0" w:rsidP="00CF45F6">
      <w:pPr>
        <w:jc w:val="both"/>
        <w:rPr>
          <w:rFonts w:ascii="Arial Narrow" w:hAnsi="Arial Narrow"/>
          <w:sz w:val="22"/>
          <w:szCs w:val="22"/>
        </w:rPr>
      </w:pPr>
      <w:r w:rsidRPr="00CF45F6">
        <w:rPr>
          <w:rFonts w:ascii="Arial Narrow" w:hAnsi="Arial Narrow"/>
          <w:sz w:val="22"/>
          <w:szCs w:val="22"/>
        </w:rPr>
        <w:t>Las Obras objeto del presente Contrato se ejecutarán en jurisdicción del</w:t>
      </w:r>
      <w:r w:rsidRPr="00CF45F6">
        <w:rPr>
          <w:rStyle w:val="apple-converted-space"/>
          <w:rFonts w:ascii="Arial Narrow" w:hAnsi="Arial Narrow" w:cs="Arial"/>
          <w:color w:val="000000"/>
          <w:sz w:val="22"/>
          <w:szCs w:val="22"/>
        </w:rPr>
        <w:t> </w:t>
      </w:r>
      <w:r w:rsidRPr="00CF45F6">
        <w:rPr>
          <w:rStyle w:val="Textoennegrita"/>
          <w:rFonts w:ascii="Arial Narrow" w:hAnsi="Arial Narrow" w:cs="Arial"/>
          <w:b w:val="0"/>
          <w:bCs w:val="0"/>
          <w:color w:val="000000"/>
          <w:sz w:val="22"/>
          <w:szCs w:val="22"/>
        </w:rPr>
        <w:t>municipio de Palestina, departamento de Caldas</w:t>
      </w:r>
      <w:r w:rsidRPr="00CF45F6">
        <w:rPr>
          <w:rFonts w:ascii="Arial Narrow" w:hAnsi="Arial Narrow"/>
          <w:b/>
          <w:bCs/>
          <w:sz w:val="22"/>
          <w:szCs w:val="22"/>
        </w:rPr>
        <w:t xml:space="preserve">, </w:t>
      </w:r>
      <w:r w:rsidRPr="00CF45F6">
        <w:rPr>
          <w:rFonts w:ascii="Arial Narrow" w:hAnsi="Arial Narrow"/>
          <w:sz w:val="22"/>
          <w:szCs w:val="22"/>
        </w:rPr>
        <w:t>en la zona definida para la construcción del</w:t>
      </w:r>
      <w:r w:rsidRPr="00CF45F6">
        <w:rPr>
          <w:rStyle w:val="apple-converted-space"/>
          <w:rFonts w:ascii="Arial Narrow" w:hAnsi="Arial Narrow" w:cs="Arial"/>
          <w:b/>
          <w:bCs/>
          <w:color w:val="000000"/>
          <w:sz w:val="22"/>
          <w:szCs w:val="22"/>
        </w:rPr>
        <w:t> </w:t>
      </w:r>
      <w:r w:rsidRPr="00CF45F6">
        <w:rPr>
          <w:rStyle w:val="Textoennegrita"/>
          <w:rFonts w:ascii="Arial Narrow" w:hAnsi="Arial Narrow" w:cs="Arial"/>
          <w:b w:val="0"/>
          <w:bCs w:val="0"/>
          <w:color w:val="000000"/>
          <w:sz w:val="22"/>
          <w:szCs w:val="22"/>
        </w:rPr>
        <w:t>Aeropuerto del Café – Etapa I (lado aire)</w:t>
      </w:r>
      <w:r w:rsidRPr="00CF45F6">
        <w:rPr>
          <w:rFonts w:ascii="Arial Narrow" w:hAnsi="Arial Narrow"/>
          <w:b/>
          <w:bCs/>
          <w:sz w:val="22"/>
          <w:szCs w:val="22"/>
        </w:rPr>
        <w:t>.</w:t>
      </w:r>
      <w:r w:rsidRPr="00CF45F6">
        <w:rPr>
          <w:rFonts w:ascii="Arial Narrow" w:hAnsi="Arial Narrow"/>
          <w:sz w:val="22"/>
          <w:szCs w:val="22"/>
        </w:rPr>
        <w:t xml:space="preserve"> </w:t>
      </w:r>
    </w:p>
    <w:p w14:paraId="2796CD8C" w14:textId="77777777" w:rsidR="003839D2" w:rsidRDefault="003839D2" w:rsidP="003839D2">
      <w:pPr>
        <w:rPr>
          <w:lang w:val="es-MX" w:eastAsia="en-US"/>
        </w:rPr>
      </w:pPr>
    </w:p>
    <w:p w14:paraId="56E0BDC5" w14:textId="77777777" w:rsidR="003839D2" w:rsidRDefault="003839D2" w:rsidP="003839D2">
      <w:pPr>
        <w:rPr>
          <w:lang w:val="es-MX" w:eastAsia="en-US"/>
        </w:rPr>
      </w:pPr>
    </w:p>
    <w:p w14:paraId="6C35E5CF" w14:textId="77777777" w:rsidR="003839D2" w:rsidRDefault="003839D2" w:rsidP="003839D2">
      <w:pPr>
        <w:rPr>
          <w:lang w:val="es-MX" w:eastAsia="en-US"/>
        </w:rPr>
      </w:pPr>
    </w:p>
    <w:p w14:paraId="1AC48700" w14:textId="77777777" w:rsidR="003839D2" w:rsidRDefault="003839D2" w:rsidP="003839D2">
      <w:pPr>
        <w:rPr>
          <w:lang w:val="es-MX" w:eastAsia="en-US"/>
        </w:rPr>
      </w:pPr>
    </w:p>
    <w:p w14:paraId="27BFAF0D" w14:textId="77777777" w:rsidR="003839D2" w:rsidRDefault="003839D2" w:rsidP="003839D2">
      <w:pPr>
        <w:rPr>
          <w:lang w:val="es-MX" w:eastAsia="en-US"/>
        </w:rPr>
      </w:pPr>
    </w:p>
    <w:p w14:paraId="6C025A0B" w14:textId="77777777" w:rsidR="003839D2" w:rsidRDefault="003839D2" w:rsidP="003839D2">
      <w:pPr>
        <w:rPr>
          <w:lang w:val="es-MX" w:eastAsia="en-US"/>
        </w:rPr>
      </w:pPr>
    </w:p>
    <w:p w14:paraId="4C442F0D" w14:textId="77777777" w:rsidR="003839D2" w:rsidRDefault="003839D2" w:rsidP="003839D2">
      <w:pPr>
        <w:rPr>
          <w:lang w:val="es-MX" w:eastAsia="en-US"/>
        </w:rPr>
      </w:pPr>
    </w:p>
    <w:p w14:paraId="69F55545" w14:textId="77777777" w:rsidR="003839D2" w:rsidRDefault="003839D2" w:rsidP="003839D2">
      <w:pPr>
        <w:rPr>
          <w:lang w:val="es-MX" w:eastAsia="en-US"/>
        </w:rPr>
      </w:pPr>
    </w:p>
    <w:p w14:paraId="213C3606" w14:textId="77777777" w:rsidR="003839D2" w:rsidRDefault="003839D2" w:rsidP="003839D2">
      <w:pPr>
        <w:rPr>
          <w:lang w:val="es-MX" w:eastAsia="en-US"/>
        </w:rPr>
      </w:pPr>
    </w:p>
    <w:p w14:paraId="4B5B2968" w14:textId="77777777" w:rsidR="003839D2" w:rsidRDefault="003839D2" w:rsidP="003839D2">
      <w:pPr>
        <w:rPr>
          <w:lang w:val="es-MX" w:eastAsia="en-US"/>
        </w:rPr>
      </w:pPr>
    </w:p>
    <w:p w14:paraId="3E660B6E" w14:textId="77777777" w:rsidR="003839D2" w:rsidRDefault="003839D2" w:rsidP="003839D2">
      <w:pPr>
        <w:rPr>
          <w:lang w:val="es-MX" w:eastAsia="en-US"/>
        </w:rPr>
      </w:pPr>
    </w:p>
    <w:p w14:paraId="5910E0C0" w14:textId="77777777" w:rsidR="003839D2" w:rsidRDefault="003839D2" w:rsidP="003839D2">
      <w:pPr>
        <w:rPr>
          <w:lang w:val="es-MX" w:eastAsia="en-US"/>
        </w:rPr>
      </w:pPr>
    </w:p>
    <w:p w14:paraId="2B118ECE" w14:textId="77777777" w:rsidR="003839D2" w:rsidRDefault="003839D2" w:rsidP="003839D2">
      <w:pPr>
        <w:rPr>
          <w:lang w:val="es-MX" w:eastAsia="en-US"/>
        </w:rPr>
      </w:pPr>
    </w:p>
    <w:p w14:paraId="2C877C18" w14:textId="77777777" w:rsidR="003839D2" w:rsidRDefault="003839D2" w:rsidP="003839D2">
      <w:pPr>
        <w:rPr>
          <w:lang w:val="es-MX" w:eastAsia="en-US"/>
        </w:rPr>
      </w:pPr>
    </w:p>
    <w:p w14:paraId="61250EEE" w14:textId="77777777" w:rsidR="003839D2" w:rsidRDefault="003839D2" w:rsidP="003839D2">
      <w:pPr>
        <w:rPr>
          <w:lang w:val="es-MX" w:eastAsia="en-US"/>
        </w:rPr>
      </w:pPr>
    </w:p>
    <w:p w14:paraId="46E5DDCB" w14:textId="77777777" w:rsidR="003839D2" w:rsidRDefault="003839D2" w:rsidP="003839D2">
      <w:pPr>
        <w:rPr>
          <w:lang w:val="es-MX" w:eastAsia="en-US"/>
        </w:rPr>
      </w:pPr>
    </w:p>
    <w:p w14:paraId="29215221" w14:textId="77777777" w:rsidR="003839D2" w:rsidRDefault="003839D2" w:rsidP="003839D2">
      <w:pPr>
        <w:rPr>
          <w:lang w:val="es-MX" w:eastAsia="en-US"/>
        </w:rPr>
      </w:pPr>
    </w:p>
    <w:p w14:paraId="25900DAD" w14:textId="77777777" w:rsidR="003839D2" w:rsidRDefault="003839D2" w:rsidP="003839D2">
      <w:pPr>
        <w:rPr>
          <w:lang w:val="es-MX" w:eastAsia="en-US"/>
        </w:rPr>
      </w:pPr>
    </w:p>
    <w:p w14:paraId="40048645" w14:textId="77777777" w:rsidR="003839D2" w:rsidRDefault="003839D2" w:rsidP="003839D2">
      <w:pPr>
        <w:rPr>
          <w:lang w:val="es-MX" w:eastAsia="en-US"/>
        </w:rPr>
      </w:pPr>
    </w:p>
    <w:p w14:paraId="7995EC2C" w14:textId="77777777" w:rsidR="003839D2" w:rsidRDefault="003839D2" w:rsidP="003839D2">
      <w:pPr>
        <w:rPr>
          <w:lang w:val="es-MX" w:eastAsia="en-US"/>
        </w:rPr>
      </w:pPr>
    </w:p>
    <w:p w14:paraId="13080EF2" w14:textId="77777777" w:rsidR="003839D2" w:rsidRDefault="003839D2" w:rsidP="003839D2">
      <w:pPr>
        <w:rPr>
          <w:lang w:val="es-MX" w:eastAsia="en-US"/>
        </w:rPr>
      </w:pPr>
    </w:p>
    <w:p w14:paraId="19C1FE44" w14:textId="77777777" w:rsidR="003839D2" w:rsidRDefault="003839D2" w:rsidP="003839D2">
      <w:pPr>
        <w:rPr>
          <w:lang w:val="es-MX" w:eastAsia="en-US"/>
        </w:rPr>
      </w:pPr>
    </w:p>
    <w:p w14:paraId="4CF04E6D" w14:textId="77777777" w:rsidR="003839D2" w:rsidRDefault="003839D2" w:rsidP="003839D2">
      <w:pPr>
        <w:rPr>
          <w:lang w:val="es-MX" w:eastAsia="en-US"/>
        </w:rPr>
      </w:pPr>
    </w:p>
    <w:p w14:paraId="4C541E1C" w14:textId="77777777" w:rsidR="003839D2" w:rsidRPr="003839D2" w:rsidRDefault="003839D2" w:rsidP="003839D2">
      <w:pPr>
        <w:rPr>
          <w:lang w:val="es-MX" w:eastAsia="en-US"/>
        </w:rPr>
      </w:pPr>
    </w:p>
    <w:p w14:paraId="72A654FB" w14:textId="77777777" w:rsidR="006F41BF" w:rsidRDefault="006F41BF" w:rsidP="006F41BF">
      <w:pPr>
        <w:pStyle w:val="Ttulo2"/>
        <w:numPr>
          <w:ilvl w:val="0"/>
          <w:numId w:val="0"/>
        </w:numPr>
        <w:spacing w:after="0" w:line="240" w:lineRule="auto"/>
        <w:jc w:val="both"/>
        <w:rPr>
          <w:rFonts w:ascii="Arial Narrow" w:hAnsi="Arial Narrow" w:cs="Arial"/>
          <w:b w:val="0"/>
          <w:bCs w:val="0"/>
          <w:color w:val="000000"/>
          <w:szCs w:val="22"/>
          <w:u w:val="none"/>
        </w:rPr>
      </w:pPr>
    </w:p>
    <w:p w14:paraId="636C3DC8" w14:textId="43F9DC3D" w:rsidR="003371A0" w:rsidRDefault="003371A0" w:rsidP="006F41BF">
      <w:pPr>
        <w:pStyle w:val="Ttulo1"/>
        <w:spacing w:after="0" w:line="240" w:lineRule="auto"/>
        <w:rPr>
          <w:rStyle w:val="Textoennegrita"/>
          <w:rFonts w:ascii="Arial Narrow" w:hAnsi="Arial Narrow"/>
          <w:b/>
          <w:bCs/>
          <w:szCs w:val="22"/>
        </w:rPr>
      </w:pPr>
      <w:bookmarkStart w:id="39" w:name="_Toc206834372"/>
      <w:r w:rsidRPr="006F41BF">
        <w:rPr>
          <w:rStyle w:val="Textoennegrita"/>
          <w:rFonts w:ascii="Arial Narrow" w:hAnsi="Arial Narrow"/>
          <w:b/>
          <w:bCs/>
          <w:szCs w:val="22"/>
        </w:rPr>
        <w:t>EL CONTRATISTA</w:t>
      </w:r>
      <w:bookmarkEnd w:id="39"/>
    </w:p>
    <w:p w14:paraId="2020DB92" w14:textId="77777777" w:rsidR="006F41BF" w:rsidRPr="006F41BF" w:rsidRDefault="006F41BF" w:rsidP="006F41BF">
      <w:pPr>
        <w:rPr>
          <w:lang w:val="es-MX" w:eastAsia="en-US"/>
        </w:rPr>
      </w:pPr>
    </w:p>
    <w:p w14:paraId="6D9498FC" w14:textId="77777777" w:rsidR="00040C1B" w:rsidRPr="00CF45F6" w:rsidRDefault="003371A0" w:rsidP="00CF45F6">
      <w:pPr>
        <w:pStyle w:val="Ttulo2"/>
        <w:numPr>
          <w:ilvl w:val="0"/>
          <w:numId w:val="0"/>
        </w:numPr>
        <w:ind w:left="709" w:hanging="709"/>
        <w:rPr>
          <w:rStyle w:val="Textoennegrita"/>
          <w:rFonts w:ascii="Arial Narrow" w:hAnsi="Arial Narrow" w:cs="Arial"/>
          <w:color w:val="000000"/>
          <w:szCs w:val="22"/>
        </w:rPr>
      </w:pPr>
      <w:bookmarkStart w:id="40" w:name="_Toc206834373"/>
      <w:r w:rsidRPr="00CF45F6">
        <w:rPr>
          <w:rFonts w:ascii="Arial Narrow" w:hAnsi="Arial Narrow"/>
        </w:rPr>
        <w:t>Cláusula 4.1. – Designación y naturaleza.</w:t>
      </w:r>
      <w:bookmarkEnd w:id="40"/>
      <w:r w:rsidRPr="00CF45F6">
        <w:rPr>
          <w:rStyle w:val="Textoennegrita"/>
          <w:rFonts w:ascii="Arial Narrow" w:hAnsi="Arial Narrow" w:cs="Arial"/>
          <w:color w:val="000000"/>
          <w:szCs w:val="22"/>
        </w:rPr>
        <w:t xml:space="preserve"> </w:t>
      </w:r>
    </w:p>
    <w:p w14:paraId="2784938F" w14:textId="77777777" w:rsidR="00040C1B" w:rsidRDefault="00040C1B" w:rsidP="003371A0">
      <w:pPr>
        <w:pStyle w:val="Ttulo3"/>
        <w:spacing w:after="0" w:line="240" w:lineRule="auto"/>
        <w:rPr>
          <w:rStyle w:val="Textoennegrita"/>
          <w:rFonts w:ascii="Arial Narrow" w:hAnsi="Arial Narrow" w:cs="Arial"/>
          <w:b w:val="0"/>
          <w:bCs w:val="0"/>
          <w:i w:val="0"/>
          <w:color w:val="000000"/>
          <w:szCs w:val="22"/>
        </w:rPr>
      </w:pPr>
    </w:p>
    <w:p w14:paraId="4A8B0C94" w14:textId="78BDE199" w:rsidR="003371A0" w:rsidRPr="00CF45F6" w:rsidRDefault="003371A0" w:rsidP="00CF45F6">
      <w:pPr>
        <w:jc w:val="both"/>
        <w:rPr>
          <w:rFonts w:ascii="Arial Narrow" w:hAnsi="Arial Narrow"/>
          <w:sz w:val="22"/>
          <w:szCs w:val="22"/>
        </w:rPr>
      </w:pPr>
      <w:r w:rsidRPr="00CF45F6">
        <w:rPr>
          <w:rFonts w:ascii="Arial Narrow" w:hAnsi="Arial Narrow"/>
          <w:sz w:val="22"/>
          <w:szCs w:val="22"/>
        </w:rPr>
        <w:t>El Contratista es la persona jurídica, natural, consorcio o unión temporal adjudicataria del presente contrato, quien se obliga, por su cuenta y riesgo, a ejecutar de manera integral, diligente y conforme a los documentos contractuales, las Obras descritas en el objeto del Contrato.</w:t>
      </w:r>
    </w:p>
    <w:p w14:paraId="536E6B52" w14:textId="77777777" w:rsidR="003371A0" w:rsidRPr="00000D72" w:rsidRDefault="003371A0" w:rsidP="003371A0">
      <w:pPr>
        <w:jc w:val="both"/>
        <w:rPr>
          <w:rFonts w:ascii="Arial Narrow" w:hAnsi="Arial Narrow"/>
          <w:sz w:val="22"/>
          <w:szCs w:val="22"/>
        </w:rPr>
      </w:pPr>
    </w:p>
    <w:p w14:paraId="1ECAAF75" w14:textId="77777777" w:rsidR="00040C1B" w:rsidRDefault="003371A0" w:rsidP="003371A0">
      <w:pPr>
        <w:jc w:val="both"/>
        <w:rPr>
          <w:rStyle w:val="Textoennegrita"/>
          <w:rFonts w:ascii="Arial Narrow" w:hAnsi="Arial Narrow" w:cs="Arial"/>
          <w:b w:val="0"/>
          <w:bCs w:val="0"/>
          <w:color w:val="000000"/>
          <w:sz w:val="22"/>
          <w:szCs w:val="22"/>
        </w:rPr>
      </w:pPr>
      <w:bookmarkStart w:id="41" w:name="_Toc206834374"/>
      <w:r w:rsidRPr="006F41BF">
        <w:rPr>
          <w:rStyle w:val="Ttulo2Car"/>
          <w:rFonts w:ascii="Arial Narrow" w:hAnsi="Arial Narrow"/>
          <w:sz w:val="22"/>
          <w:szCs w:val="22"/>
        </w:rPr>
        <w:t>Cláusula 4.2. – Obligaciones generales.</w:t>
      </w:r>
      <w:bookmarkEnd w:id="41"/>
      <w:r w:rsidRPr="00000D72">
        <w:rPr>
          <w:rStyle w:val="Textoennegrita"/>
          <w:rFonts w:ascii="Arial Narrow" w:hAnsi="Arial Narrow" w:cs="Arial"/>
          <w:b w:val="0"/>
          <w:bCs w:val="0"/>
          <w:color w:val="000000"/>
          <w:sz w:val="22"/>
          <w:szCs w:val="22"/>
        </w:rPr>
        <w:t xml:space="preserve"> </w:t>
      </w:r>
    </w:p>
    <w:p w14:paraId="56821F9C" w14:textId="77777777" w:rsidR="00040C1B" w:rsidRDefault="00040C1B" w:rsidP="003371A0">
      <w:pPr>
        <w:jc w:val="both"/>
        <w:rPr>
          <w:rStyle w:val="Textoennegrita"/>
          <w:rFonts w:ascii="Arial Narrow" w:hAnsi="Arial Narrow" w:cs="Arial"/>
          <w:b w:val="0"/>
          <w:bCs w:val="0"/>
          <w:color w:val="000000"/>
          <w:sz w:val="22"/>
          <w:szCs w:val="22"/>
        </w:rPr>
      </w:pPr>
    </w:p>
    <w:p w14:paraId="4E1815A9" w14:textId="60B9E48F" w:rsidR="003371A0" w:rsidRDefault="003371A0" w:rsidP="003371A0">
      <w:pPr>
        <w:jc w:val="both"/>
        <w:rPr>
          <w:rFonts w:ascii="Arial Narrow" w:hAnsi="Arial Narrow" w:cs="Arial"/>
          <w:color w:val="000000"/>
          <w:sz w:val="22"/>
          <w:szCs w:val="22"/>
        </w:rPr>
      </w:pPr>
      <w:r w:rsidRPr="00000D72">
        <w:rPr>
          <w:rFonts w:ascii="Arial Narrow" w:hAnsi="Arial Narrow" w:cs="Arial"/>
          <w:color w:val="000000"/>
          <w:sz w:val="22"/>
          <w:szCs w:val="22"/>
        </w:rPr>
        <w:t>Son obligaciones generales del Contratista:</w:t>
      </w:r>
    </w:p>
    <w:p w14:paraId="11FF8C92" w14:textId="77777777" w:rsidR="006F41BF" w:rsidRPr="00000D72" w:rsidRDefault="006F41BF" w:rsidP="003371A0">
      <w:pPr>
        <w:jc w:val="both"/>
        <w:rPr>
          <w:rFonts w:ascii="Arial Narrow" w:hAnsi="Arial Narrow" w:cs="Arial"/>
          <w:sz w:val="22"/>
          <w:szCs w:val="22"/>
        </w:rPr>
      </w:pPr>
    </w:p>
    <w:p w14:paraId="20F12C1A" w14:textId="77777777" w:rsidR="006F41BF" w:rsidRDefault="003371A0" w:rsidP="0018490B">
      <w:pPr>
        <w:pStyle w:val="NormalWeb"/>
        <w:numPr>
          <w:ilvl w:val="2"/>
          <w:numId w:val="18"/>
        </w:numPr>
        <w:rPr>
          <w:rFonts w:ascii="Arial Narrow" w:hAnsi="Arial Narrow" w:cs="Arial"/>
          <w:color w:val="000000"/>
          <w:szCs w:val="22"/>
        </w:rPr>
      </w:pPr>
      <w:r w:rsidRPr="00000D72">
        <w:rPr>
          <w:rFonts w:ascii="Arial Narrow" w:hAnsi="Arial Narrow" w:cs="Arial"/>
          <w:color w:val="000000"/>
          <w:szCs w:val="22"/>
        </w:rPr>
        <w:t>Ejecutar las Obras conforme a los diseños, planos, especificaciones técnicas, condiciones del sitio y cronograma 4D aprobado.</w:t>
      </w:r>
    </w:p>
    <w:p w14:paraId="763D98E5" w14:textId="77777777" w:rsidR="00040C1B" w:rsidRDefault="00040C1B" w:rsidP="00040C1B">
      <w:pPr>
        <w:pStyle w:val="NormalWeb"/>
        <w:rPr>
          <w:rFonts w:ascii="Arial Narrow" w:hAnsi="Arial Narrow" w:cs="Arial"/>
          <w:color w:val="000000"/>
          <w:szCs w:val="22"/>
        </w:rPr>
      </w:pPr>
    </w:p>
    <w:p w14:paraId="5DA644D9" w14:textId="5E5888F6" w:rsidR="006F41BF" w:rsidRDefault="003371A0" w:rsidP="0018490B">
      <w:pPr>
        <w:pStyle w:val="NormalWeb"/>
        <w:numPr>
          <w:ilvl w:val="2"/>
          <w:numId w:val="18"/>
        </w:numPr>
        <w:rPr>
          <w:rFonts w:ascii="Arial Narrow" w:hAnsi="Arial Narrow" w:cs="Arial"/>
          <w:color w:val="000000"/>
          <w:szCs w:val="22"/>
        </w:rPr>
      </w:pPr>
      <w:r w:rsidRPr="006F41BF">
        <w:rPr>
          <w:rFonts w:ascii="Arial Narrow" w:hAnsi="Arial Narrow" w:cs="Arial"/>
          <w:color w:val="000000"/>
          <w:szCs w:val="22"/>
        </w:rPr>
        <w:t xml:space="preserve">Coordinar permanentemente con el Interventor todas las actividades </w:t>
      </w:r>
      <w:r w:rsidR="00177F6E">
        <w:rPr>
          <w:rFonts w:ascii="Arial Narrow" w:hAnsi="Arial Narrow" w:cs="Arial"/>
          <w:color w:val="000000"/>
          <w:szCs w:val="22"/>
        </w:rPr>
        <w:t>preconstructivas, constructivas</w:t>
      </w:r>
      <w:r w:rsidR="00A808C7">
        <w:rPr>
          <w:rFonts w:ascii="Arial Narrow" w:hAnsi="Arial Narrow" w:cs="Arial"/>
          <w:color w:val="000000"/>
          <w:szCs w:val="22"/>
        </w:rPr>
        <w:t xml:space="preserve"> y de control y </w:t>
      </w:r>
      <w:r w:rsidR="00EF2864">
        <w:rPr>
          <w:rFonts w:ascii="Arial Narrow" w:hAnsi="Arial Narrow" w:cs="Arial"/>
          <w:color w:val="000000"/>
          <w:szCs w:val="22"/>
        </w:rPr>
        <w:t>seguimiento.</w:t>
      </w:r>
    </w:p>
    <w:p w14:paraId="3A062C82" w14:textId="77777777" w:rsidR="00040C1B" w:rsidRDefault="00040C1B" w:rsidP="00040C1B">
      <w:pPr>
        <w:pStyle w:val="NormalWeb"/>
        <w:rPr>
          <w:rFonts w:ascii="Arial Narrow" w:hAnsi="Arial Narrow" w:cs="Arial"/>
          <w:color w:val="000000"/>
          <w:szCs w:val="22"/>
        </w:rPr>
      </w:pPr>
    </w:p>
    <w:p w14:paraId="348ECFC9" w14:textId="77777777" w:rsidR="006F41BF" w:rsidRDefault="003371A0" w:rsidP="0018490B">
      <w:pPr>
        <w:pStyle w:val="NormalWeb"/>
        <w:numPr>
          <w:ilvl w:val="2"/>
          <w:numId w:val="18"/>
        </w:numPr>
        <w:rPr>
          <w:rFonts w:ascii="Arial Narrow" w:hAnsi="Arial Narrow" w:cs="Arial"/>
          <w:color w:val="000000"/>
          <w:szCs w:val="22"/>
        </w:rPr>
      </w:pPr>
      <w:r w:rsidRPr="006F41BF">
        <w:rPr>
          <w:rFonts w:ascii="Arial Narrow" w:hAnsi="Arial Narrow" w:cs="Arial"/>
          <w:color w:val="000000"/>
          <w:szCs w:val="22"/>
        </w:rPr>
        <w:t>Gestionar adecuadamente los recursos humanos, técnicos, financieros y logísticos necesarios para garantizar la ejecución del Contrato sin interrupciones indebidas.</w:t>
      </w:r>
    </w:p>
    <w:p w14:paraId="4F9B8E42" w14:textId="77777777" w:rsidR="00040C1B" w:rsidRDefault="00040C1B" w:rsidP="00040C1B">
      <w:pPr>
        <w:pStyle w:val="NormalWeb"/>
        <w:rPr>
          <w:rFonts w:ascii="Arial Narrow" w:hAnsi="Arial Narrow" w:cs="Arial"/>
          <w:color w:val="000000"/>
          <w:szCs w:val="22"/>
        </w:rPr>
      </w:pPr>
    </w:p>
    <w:p w14:paraId="398A47AD" w14:textId="77777777" w:rsidR="006F41BF" w:rsidRDefault="003371A0" w:rsidP="0018490B">
      <w:pPr>
        <w:pStyle w:val="NormalWeb"/>
        <w:numPr>
          <w:ilvl w:val="2"/>
          <w:numId w:val="18"/>
        </w:numPr>
        <w:rPr>
          <w:rFonts w:ascii="Arial Narrow" w:hAnsi="Arial Narrow" w:cs="Arial"/>
          <w:color w:val="000000"/>
          <w:szCs w:val="22"/>
        </w:rPr>
      </w:pPr>
      <w:r w:rsidRPr="006F41BF">
        <w:rPr>
          <w:rFonts w:ascii="Arial Narrow" w:hAnsi="Arial Narrow" w:cs="Arial"/>
          <w:color w:val="000000"/>
          <w:szCs w:val="22"/>
        </w:rPr>
        <w:t>Presentar oportunamente los informes, modelos BIM, entregables técnicos, actas y documentos exigidos por el Contrato y el Interventor.</w:t>
      </w:r>
    </w:p>
    <w:p w14:paraId="08A0EA29" w14:textId="77777777" w:rsidR="00040C1B" w:rsidRDefault="00040C1B" w:rsidP="00040C1B">
      <w:pPr>
        <w:pStyle w:val="NormalWeb"/>
        <w:rPr>
          <w:rFonts w:ascii="Arial Narrow" w:hAnsi="Arial Narrow" w:cs="Arial"/>
          <w:color w:val="000000"/>
          <w:szCs w:val="22"/>
        </w:rPr>
      </w:pPr>
    </w:p>
    <w:p w14:paraId="30537A0A" w14:textId="77777777" w:rsidR="006F41BF" w:rsidRDefault="003371A0" w:rsidP="0018490B">
      <w:pPr>
        <w:pStyle w:val="NormalWeb"/>
        <w:numPr>
          <w:ilvl w:val="2"/>
          <w:numId w:val="18"/>
        </w:numPr>
        <w:rPr>
          <w:rFonts w:ascii="Arial Narrow" w:hAnsi="Arial Narrow" w:cs="Arial"/>
          <w:color w:val="000000"/>
          <w:szCs w:val="22"/>
        </w:rPr>
      </w:pPr>
      <w:r w:rsidRPr="006F41BF">
        <w:rPr>
          <w:rFonts w:ascii="Arial Narrow" w:hAnsi="Arial Narrow" w:cs="Arial"/>
          <w:color w:val="000000"/>
          <w:szCs w:val="22"/>
        </w:rPr>
        <w:t>Cumplir con las obligaciones ambientales, sociales, laborales, de seguridad y salud en el trabajo y de gestión predial, conforme a la Licencia Ambiental, el PMA, el Plan de Manejo Arqueológico y demás instrumentos aplicables.</w:t>
      </w:r>
    </w:p>
    <w:p w14:paraId="67E0155A" w14:textId="77777777" w:rsidR="00040C1B" w:rsidRDefault="00040C1B" w:rsidP="00040C1B">
      <w:pPr>
        <w:pStyle w:val="NormalWeb"/>
        <w:rPr>
          <w:rFonts w:ascii="Arial Narrow" w:hAnsi="Arial Narrow" w:cs="Arial"/>
          <w:color w:val="000000"/>
          <w:szCs w:val="22"/>
        </w:rPr>
      </w:pPr>
    </w:p>
    <w:p w14:paraId="49E27703" w14:textId="77777777" w:rsidR="006F41BF" w:rsidRDefault="003371A0" w:rsidP="0018490B">
      <w:pPr>
        <w:pStyle w:val="NormalWeb"/>
        <w:numPr>
          <w:ilvl w:val="2"/>
          <w:numId w:val="18"/>
        </w:numPr>
        <w:rPr>
          <w:rFonts w:ascii="Arial Narrow" w:hAnsi="Arial Narrow" w:cs="Arial"/>
          <w:color w:val="000000"/>
          <w:szCs w:val="22"/>
        </w:rPr>
      </w:pPr>
      <w:r w:rsidRPr="006F41BF">
        <w:rPr>
          <w:rFonts w:ascii="Arial Narrow" w:hAnsi="Arial Narrow" w:cs="Arial"/>
          <w:color w:val="000000"/>
          <w:szCs w:val="22"/>
        </w:rPr>
        <w:t>Conservar actualizada y organizada la documentación técnica y contractual en el Entorno Común de Datos (CDE).</w:t>
      </w:r>
    </w:p>
    <w:p w14:paraId="4AF26BD9" w14:textId="77777777" w:rsidR="00040C1B" w:rsidRDefault="00040C1B" w:rsidP="00040C1B">
      <w:pPr>
        <w:pStyle w:val="NormalWeb"/>
        <w:rPr>
          <w:rFonts w:ascii="Arial Narrow" w:hAnsi="Arial Narrow" w:cs="Arial"/>
          <w:color w:val="000000"/>
          <w:szCs w:val="22"/>
        </w:rPr>
      </w:pPr>
    </w:p>
    <w:p w14:paraId="4DA0C97C" w14:textId="77777777" w:rsidR="006F41BF" w:rsidRDefault="003371A0" w:rsidP="0018490B">
      <w:pPr>
        <w:pStyle w:val="NormalWeb"/>
        <w:numPr>
          <w:ilvl w:val="2"/>
          <w:numId w:val="18"/>
        </w:numPr>
        <w:rPr>
          <w:rFonts w:ascii="Arial Narrow" w:hAnsi="Arial Narrow" w:cs="Arial"/>
          <w:color w:val="000000"/>
          <w:szCs w:val="22"/>
        </w:rPr>
      </w:pPr>
      <w:r w:rsidRPr="006F41BF">
        <w:rPr>
          <w:rFonts w:ascii="Arial Narrow" w:hAnsi="Arial Narrow" w:cs="Arial"/>
          <w:color w:val="000000"/>
          <w:szCs w:val="22"/>
        </w:rPr>
        <w:t>Asumir los riesgos asignados en la Matriz de Riesgos Contractuales y reportar oportunamente su ocurrencia.</w:t>
      </w:r>
    </w:p>
    <w:p w14:paraId="6621B4E8" w14:textId="77777777" w:rsidR="00040C1B" w:rsidRDefault="00040C1B" w:rsidP="00040C1B">
      <w:pPr>
        <w:pStyle w:val="NormalWeb"/>
        <w:rPr>
          <w:rFonts w:ascii="Arial Narrow" w:hAnsi="Arial Narrow" w:cs="Arial"/>
          <w:color w:val="000000"/>
          <w:szCs w:val="22"/>
        </w:rPr>
      </w:pPr>
    </w:p>
    <w:p w14:paraId="4FD32A48" w14:textId="77777777" w:rsidR="006F41BF" w:rsidRDefault="003371A0" w:rsidP="0018490B">
      <w:pPr>
        <w:pStyle w:val="NormalWeb"/>
        <w:numPr>
          <w:ilvl w:val="2"/>
          <w:numId w:val="18"/>
        </w:numPr>
        <w:rPr>
          <w:rFonts w:ascii="Arial Narrow" w:hAnsi="Arial Narrow" w:cs="Arial"/>
          <w:color w:val="000000"/>
          <w:szCs w:val="22"/>
        </w:rPr>
      </w:pPr>
      <w:r w:rsidRPr="006F41BF">
        <w:rPr>
          <w:rFonts w:ascii="Arial Narrow" w:hAnsi="Arial Narrow" w:cs="Arial"/>
          <w:color w:val="000000"/>
          <w:szCs w:val="22"/>
        </w:rPr>
        <w:t>Entregar las Obras en condiciones de completitud, calidad, estabilidad y operación, dentro del plazo pactado y con la documentación de cierre validada.</w:t>
      </w:r>
    </w:p>
    <w:p w14:paraId="4A5FBD18" w14:textId="77777777" w:rsidR="00040C1B" w:rsidRDefault="00040C1B" w:rsidP="00040C1B">
      <w:pPr>
        <w:pStyle w:val="NormalWeb"/>
        <w:rPr>
          <w:rFonts w:ascii="Arial Narrow" w:hAnsi="Arial Narrow" w:cs="Arial"/>
          <w:color w:val="000000"/>
          <w:szCs w:val="22"/>
        </w:rPr>
      </w:pPr>
    </w:p>
    <w:p w14:paraId="1427160C" w14:textId="123D2C24" w:rsidR="003371A0" w:rsidRDefault="003371A0" w:rsidP="0018490B">
      <w:pPr>
        <w:pStyle w:val="NormalWeb"/>
        <w:numPr>
          <w:ilvl w:val="2"/>
          <w:numId w:val="18"/>
        </w:numPr>
        <w:rPr>
          <w:rFonts w:ascii="Arial Narrow" w:hAnsi="Arial Narrow" w:cs="Arial"/>
          <w:color w:val="000000"/>
          <w:szCs w:val="22"/>
        </w:rPr>
      </w:pPr>
      <w:r w:rsidRPr="006F41BF">
        <w:rPr>
          <w:rFonts w:ascii="Arial Narrow" w:hAnsi="Arial Narrow" w:cs="Arial"/>
          <w:color w:val="000000"/>
          <w:szCs w:val="22"/>
        </w:rPr>
        <w:t>Cumplir con los acuerdos de niveles de servicio exigidos en el Contrato, incluyendo aquellos asociados a tiempo, calidad y soporte documental.</w:t>
      </w:r>
    </w:p>
    <w:p w14:paraId="60727AA8" w14:textId="77777777" w:rsidR="006F41BF" w:rsidRPr="006F41BF" w:rsidRDefault="006F41BF" w:rsidP="006F41BF">
      <w:pPr>
        <w:pStyle w:val="NormalWeb"/>
        <w:ind w:left="720"/>
        <w:rPr>
          <w:rFonts w:ascii="Arial Narrow" w:hAnsi="Arial Narrow" w:cs="Arial"/>
          <w:color w:val="000000"/>
          <w:szCs w:val="22"/>
        </w:rPr>
      </w:pPr>
    </w:p>
    <w:p w14:paraId="1662765F" w14:textId="77777777" w:rsidR="00040C1B" w:rsidRDefault="003371A0" w:rsidP="003371A0">
      <w:pPr>
        <w:pStyle w:val="NormalWeb"/>
        <w:rPr>
          <w:rStyle w:val="Textoennegrita"/>
          <w:rFonts w:ascii="Arial Narrow" w:hAnsi="Arial Narrow" w:cs="Arial"/>
          <w:b w:val="0"/>
          <w:bCs w:val="0"/>
          <w:color w:val="000000"/>
          <w:szCs w:val="22"/>
        </w:rPr>
      </w:pPr>
      <w:bookmarkStart w:id="42" w:name="_Toc206834375"/>
      <w:r w:rsidRPr="00AC5310">
        <w:rPr>
          <w:rStyle w:val="Ttulo2Car"/>
          <w:rFonts w:ascii="Arial Narrow" w:hAnsi="Arial Narrow"/>
          <w:szCs w:val="22"/>
        </w:rPr>
        <w:t>Cláusula 4.</w:t>
      </w:r>
      <w:r w:rsidR="00AC5310" w:rsidRPr="00AC5310">
        <w:rPr>
          <w:rStyle w:val="Ttulo2Car"/>
          <w:rFonts w:ascii="Arial Narrow" w:hAnsi="Arial Narrow"/>
          <w:szCs w:val="22"/>
        </w:rPr>
        <w:t>3</w:t>
      </w:r>
      <w:r w:rsidRPr="00AC5310">
        <w:rPr>
          <w:rStyle w:val="Ttulo2Car"/>
          <w:rFonts w:ascii="Arial Narrow" w:hAnsi="Arial Narrow"/>
          <w:szCs w:val="22"/>
        </w:rPr>
        <w:t>. – Personal, subcontratistas y medios.</w:t>
      </w:r>
      <w:bookmarkEnd w:id="42"/>
      <w:r w:rsidRPr="00000D72">
        <w:rPr>
          <w:rStyle w:val="Textoennegrita"/>
          <w:rFonts w:ascii="Arial Narrow" w:hAnsi="Arial Narrow" w:cs="Arial"/>
          <w:b w:val="0"/>
          <w:bCs w:val="0"/>
          <w:color w:val="000000"/>
          <w:szCs w:val="22"/>
        </w:rPr>
        <w:t xml:space="preserve"> </w:t>
      </w:r>
    </w:p>
    <w:p w14:paraId="4232B0F6" w14:textId="77777777" w:rsidR="00040C1B" w:rsidRDefault="00040C1B" w:rsidP="003371A0">
      <w:pPr>
        <w:pStyle w:val="NormalWeb"/>
        <w:rPr>
          <w:rStyle w:val="Textoennegrita"/>
          <w:rFonts w:ascii="Arial Narrow" w:hAnsi="Arial Narrow" w:cs="Arial"/>
          <w:b w:val="0"/>
          <w:bCs w:val="0"/>
          <w:color w:val="000000"/>
          <w:szCs w:val="22"/>
        </w:rPr>
      </w:pPr>
    </w:p>
    <w:p w14:paraId="1CA8F646" w14:textId="2D8ABAB6" w:rsidR="003371A0" w:rsidRDefault="003371A0" w:rsidP="0018490B">
      <w:pPr>
        <w:pStyle w:val="NormalWeb"/>
        <w:numPr>
          <w:ilvl w:val="2"/>
          <w:numId w:val="61"/>
        </w:numPr>
        <w:ind w:left="709" w:hanging="709"/>
        <w:rPr>
          <w:rFonts w:ascii="Arial Narrow" w:hAnsi="Arial Narrow" w:cs="Arial"/>
          <w:color w:val="000000"/>
          <w:szCs w:val="22"/>
        </w:rPr>
      </w:pPr>
      <w:r w:rsidRPr="00000D72">
        <w:rPr>
          <w:rFonts w:ascii="Arial Narrow" w:hAnsi="Arial Narrow" w:cs="Arial"/>
          <w:color w:val="000000"/>
          <w:szCs w:val="22"/>
        </w:rPr>
        <w:t>El Contratista deberá disponer del personal técnico, administrativo y operativo idóneo para ejecutar las Obras. La nómina mínima de profesionales clave será la</w:t>
      </w:r>
      <w:r w:rsidR="00AC5310">
        <w:rPr>
          <w:rFonts w:ascii="Arial Narrow" w:hAnsi="Arial Narrow" w:cs="Arial"/>
          <w:color w:val="000000"/>
          <w:szCs w:val="22"/>
        </w:rPr>
        <w:t xml:space="preserve"> definida en el Anexo Técnico</w:t>
      </w:r>
      <w:r w:rsidRPr="00000D72">
        <w:rPr>
          <w:rFonts w:ascii="Arial Narrow" w:hAnsi="Arial Narrow" w:cs="Arial"/>
          <w:color w:val="000000"/>
          <w:szCs w:val="22"/>
        </w:rPr>
        <w:t>.</w:t>
      </w:r>
    </w:p>
    <w:p w14:paraId="34AE3F94" w14:textId="77777777" w:rsidR="00AC5310" w:rsidRDefault="00AC5310" w:rsidP="003371A0">
      <w:pPr>
        <w:pStyle w:val="NormalWeb"/>
        <w:rPr>
          <w:rFonts w:ascii="Arial Narrow" w:hAnsi="Arial Narrow" w:cs="Arial"/>
          <w:color w:val="000000"/>
          <w:szCs w:val="22"/>
        </w:rPr>
      </w:pPr>
    </w:p>
    <w:p w14:paraId="4CF59686" w14:textId="07341476" w:rsidR="00AC5310" w:rsidRDefault="003371A0" w:rsidP="0018490B">
      <w:pPr>
        <w:pStyle w:val="NormalWeb"/>
        <w:numPr>
          <w:ilvl w:val="2"/>
          <w:numId w:val="61"/>
        </w:numPr>
        <w:ind w:left="709" w:hanging="709"/>
        <w:rPr>
          <w:rFonts w:ascii="Arial Narrow" w:hAnsi="Arial Narrow" w:cs="Arial"/>
          <w:color w:val="000000"/>
          <w:szCs w:val="22"/>
        </w:rPr>
      </w:pPr>
      <w:r w:rsidRPr="00000D72">
        <w:rPr>
          <w:rFonts w:ascii="Arial Narrow" w:hAnsi="Arial Narrow" w:cs="Arial"/>
          <w:color w:val="000000"/>
          <w:szCs w:val="22"/>
        </w:rPr>
        <w:t>Toda subcontratación deberá contar con aprobación previa, expresa y escrita de</w:t>
      </w:r>
      <w:r w:rsidR="0087260B">
        <w:rPr>
          <w:rFonts w:ascii="Arial Narrow" w:hAnsi="Arial Narrow" w:cs="Arial"/>
          <w:color w:val="000000"/>
          <w:szCs w:val="22"/>
        </w:rPr>
        <w:t xml:space="preserve"> la interventoría</w:t>
      </w:r>
      <w:r w:rsidRPr="00000D72">
        <w:rPr>
          <w:rFonts w:ascii="Arial Narrow" w:hAnsi="Arial Narrow" w:cs="Arial"/>
          <w:color w:val="000000"/>
          <w:szCs w:val="22"/>
        </w:rPr>
        <w:t>. El Contratista será directa y solidariamente responsable por las actuaciones y omisiones de sus subcontratistas.</w:t>
      </w:r>
    </w:p>
    <w:p w14:paraId="0071D6B1" w14:textId="77777777" w:rsidR="00AC5310" w:rsidRDefault="00AC5310" w:rsidP="00AC5310">
      <w:pPr>
        <w:pStyle w:val="NormalWeb"/>
        <w:ind w:left="709"/>
        <w:rPr>
          <w:rFonts w:ascii="Arial Narrow" w:hAnsi="Arial Narrow" w:cs="Arial"/>
          <w:color w:val="000000"/>
          <w:szCs w:val="22"/>
        </w:rPr>
      </w:pPr>
    </w:p>
    <w:p w14:paraId="2BEC2CFD" w14:textId="5C01D281" w:rsidR="003371A0" w:rsidRDefault="003371A0" w:rsidP="0018490B">
      <w:pPr>
        <w:pStyle w:val="NormalWeb"/>
        <w:numPr>
          <w:ilvl w:val="2"/>
          <w:numId w:val="61"/>
        </w:numPr>
        <w:ind w:left="709" w:hanging="709"/>
        <w:rPr>
          <w:rFonts w:ascii="Arial Narrow" w:hAnsi="Arial Narrow" w:cs="Arial"/>
          <w:color w:val="000000"/>
          <w:szCs w:val="22"/>
        </w:rPr>
      </w:pPr>
      <w:r w:rsidRPr="00AC5310">
        <w:rPr>
          <w:rFonts w:ascii="Arial Narrow" w:hAnsi="Arial Narrow" w:cs="Arial"/>
          <w:color w:val="000000"/>
          <w:szCs w:val="22"/>
        </w:rPr>
        <w:t>El Contratista deberá garantizar la disponibilidad de equipos, maquinaria, software, laboratorios, redes y demás medios necesarios para la ejecución integral del Contrato, incluyendo las licencias y herramientas para el trabajo en plataforma BIM.</w:t>
      </w:r>
    </w:p>
    <w:p w14:paraId="1FFB82E6" w14:textId="77777777" w:rsidR="00AC5310" w:rsidRDefault="00AC5310" w:rsidP="00AC5310">
      <w:pPr>
        <w:pStyle w:val="Prrafodelista"/>
        <w:rPr>
          <w:rFonts w:ascii="Arial Narrow" w:hAnsi="Arial Narrow" w:cs="Arial"/>
          <w:color w:val="000000"/>
          <w:szCs w:val="22"/>
        </w:rPr>
      </w:pPr>
    </w:p>
    <w:p w14:paraId="5DE60EF0" w14:textId="77777777" w:rsidR="00040C1B" w:rsidRDefault="003371A0" w:rsidP="00AC5310">
      <w:pPr>
        <w:pStyle w:val="Ttulo2"/>
        <w:numPr>
          <w:ilvl w:val="0"/>
          <w:numId w:val="0"/>
        </w:numPr>
        <w:spacing w:after="0" w:line="240" w:lineRule="auto"/>
        <w:jc w:val="both"/>
        <w:rPr>
          <w:rStyle w:val="Textoennegrita"/>
          <w:rFonts w:ascii="Arial Narrow" w:hAnsi="Arial Narrow"/>
          <w:szCs w:val="22"/>
        </w:rPr>
      </w:pPr>
      <w:bookmarkStart w:id="43" w:name="_Toc206834376"/>
      <w:r w:rsidRPr="00AC5310">
        <w:rPr>
          <w:rFonts w:ascii="Arial Narrow" w:hAnsi="Arial Narrow"/>
          <w:szCs w:val="22"/>
        </w:rPr>
        <w:t>Cláusula 4</w:t>
      </w:r>
      <w:r w:rsidRPr="00AC5310">
        <w:rPr>
          <w:rStyle w:val="Textoennegrita"/>
          <w:rFonts w:ascii="Arial Narrow" w:hAnsi="Arial Narrow"/>
          <w:szCs w:val="22"/>
        </w:rPr>
        <w:t>.</w:t>
      </w:r>
      <w:r w:rsidR="00AC5310" w:rsidRPr="00AC5310">
        <w:rPr>
          <w:rFonts w:ascii="Arial Narrow" w:hAnsi="Arial Narrow"/>
          <w:szCs w:val="22"/>
        </w:rPr>
        <w:t>4</w:t>
      </w:r>
      <w:r w:rsidRPr="00AC5310">
        <w:rPr>
          <w:rFonts w:ascii="Arial Narrow" w:hAnsi="Arial Narrow"/>
          <w:szCs w:val="22"/>
        </w:rPr>
        <w:t>. –</w:t>
      </w:r>
      <w:r w:rsidRPr="00AC5310">
        <w:rPr>
          <w:rFonts w:ascii="Arial Narrow" w:hAnsi="Arial Narrow"/>
          <w:b w:val="0"/>
          <w:bCs w:val="0"/>
          <w:szCs w:val="22"/>
        </w:rPr>
        <w:t xml:space="preserve"> </w:t>
      </w:r>
      <w:r w:rsidRPr="00AC5310">
        <w:rPr>
          <w:rStyle w:val="Textoennegrita"/>
          <w:rFonts w:ascii="Arial Narrow" w:hAnsi="Arial Narrow"/>
          <w:b/>
          <w:bCs/>
          <w:szCs w:val="22"/>
        </w:rPr>
        <w:t>Coordinación institucional y relaciones con terceros.</w:t>
      </w:r>
      <w:bookmarkEnd w:id="43"/>
      <w:r w:rsidRPr="00000D72">
        <w:rPr>
          <w:rStyle w:val="Textoennegrita"/>
          <w:rFonts w:ascii="Arial Narrow" w:hAnsi="Arial Narrow"/>
          <w:szCs w:val="22"/>
        </w:rPr>
        <w:t xml:space="preserve"> </w:t>
      </w:r>
    </w:p>
    <w:p w14:paraId="43643410" w14:textId="77777777" w:rsidR="00040C1B" w:rsidRDefault="00040C1B" w:rsidP="00AC5310">
      <w:pPr>
        <w:pStyle w:val="Ttulo2"/>
        <w:numPr>
          <w:ilvl w:val="0"/>
          <w:numId w:val="0"/>
        </w:numPr>
        <w:spacing w:after="0" w:line="240" w:lineRule="auto"/>
        <w:jc w:val="both"/>
        <w:rPr>
          <w:rStyle w:val="Textoennegrita"/>
          <w:rFonts w:ascii="Arial Narrow" w:hAnsi="Arial Narrow"/>
          <w:szCs w:val="22"/>
        </w:rPr>
      </w:pPr>
    </w:p>
    <w:p w14:paraId="350BDFAC" w14:textId="77777777" w:rsidR="00CF45F6" w:rsidRDefault="003371A0" w:rsidP="0018490B">
      <w:pPr>
        <w:pStyle w:val="Prrafodelista"/>
        <w:numPr>
          <w:ilvl w:val="2"/>
          <w:numId w:val="138"/>
        </w:numPr>
        <w:ind w:left="709" w:hanging="709"/>
        <w:rPr>
          <w:rFonts w:ascii="Arial Narrow" w:hAnsi="Arial Narrow"/>
          <w:szCs w:val="22"/>
        </w:rPr>
      </w:pPr>
      <w:r w:rsidRPr="00CF45F6">
        <w:rPr>
          <w:rFonts w:ascii="Arial Narrow" w:hAnsi="Arial Narrow"/>
          <w:szCs w:val="22"/>
        </w:rPr>
        <w:t>El Contratista deberá colaborar activamente con las entidades públicas, comunidades, empresas de servicios públicos y otros terceros que participen directa o indirectamente en el desarrollo del proyecto, siempre que dicha coordinación no implique variación no autorizada del objeto contractual.</w:t>
      </w:r>
    </w:p>
    <w:p w14:paraId="7DD0E497" w14:textId="77777777" w:rsidR="00CF45F6" w:rsidRDefault="00CF45F6" w:rsidP="00CF45F6">
      <w:pPr>
        <w:pStyle w:val="Prrafodelista"/>
        <w:ind w:left="709"/>
        <w:rPr>
          <w:rFonts w:ascii="Arial Narrow" w:hAnsi="Arial Narrow"/>
          <w:szCs w:val="22"/>
        </w:rPr>
      </w:pPr>
    </w:p>
    <w:p w14:paraId="3196C483" w14:textId="314166A7" w:rsidR="003371A0" w:rsidRPr="00CF45F6" w:rsidRDefault="003371A0" w:rsidP="0018490B">
      <w:pPr>
        <w:pStyle w:val="Prrafodelista"/>
        <w:numPr>
          <w:ilvl w:val="2"/>
          <w:numId w:val="138"/>
        </w:numPr>
        <w:ind w:left="709" w:hanging="709"/>
        <w:rPr>
          <w:rFonts w:ascii="Arial Narrow" w:hAnsi="Arial Narrow"/>
          <w:szCs w:val="22"/>
        </w:rPr>
      </w:pPr>
      <w:r w:rsidRPr="00CF45F6">
        <w:rPr>
          <w:rFonts w:ascii="Arial Narrow" w:hAnsi="Arial Narrow"/>
          <w:szCs w:val="22"/>
        </w:rPr>
        <w:t>El Contratista será responsable por los actos de su personal frente a la comunidad, la Interventoría y el Contratante, y deberá actuar bajo principios de respeto, legalidad y neutralidad institucional.</w:t>
      </w:r>
    </w:p>
    <w:p w14:paraId="7FFD9726" w14:textId="77777777" w:rsidR="003371A0" w:rsidRPr="00000D72" w:rsidRDefault="003371A0" w:rsidP="003371A0">
      <w:pPr>
        <w:pStyle w:val="Ttulo3"/>
        <w:spacing w:after="0" w:line="240" w:lineRule="auto"/>
        <w:rPr>
          <w:rStyle w:val="Textoennegrita"/>
          <w:rFonts w:ascii="Arial Narrow" w:hAnsi="Arial Narrow" w:cs="Arial"/>
          <w:b w:val="0"/>
          <w:bCs w:val="0"/>
          <w:i w:val="0"/>
          <w:color w:val="000000"/>
          <w:szCs w:val="22"/>
        </w:rPr>
      </w:pPr>
    </w:p>
    <w:p w14:paraId="1E577DE1" w14:textId="77777777" w:rsidR="00040C1B" w:rsidRPr="00CF45F6" w:rsidRDefault="003371A0" w:rsidP="00CF45F6">
      <w:pPr>
        <w:pStyle w:val="Ttulo2"/>
        <w:numPr>
          <w:ilvl w:val="0"/>
          <w:numId w:val="0"/>
        </w:numPr>
        <w:ind w:left="709" w:hanging="709"/>
        <w:rPr>
          <w:rStyle w:val="Textoennegrita"/>
          <w:rFonts w:ascii="Arial Narrow" w:hAnsi="Arial Narrow" w:cs="Arial"/>
          <w:color w:val="000000"/>
          <w:szCs w:val="22"/>
        </w:rPr>
      </w:pPr>
      <w:bookmarkStart w:id="44" w:name="_Toc206834377"/>
      <w:r w:rsidRPr="00CF45F6">
        <w:rPr>
          <w:rFonts w:ascii="Arial Narrow" w:hAnsi="Arial Narrow"/>
        </w:rPr>
        <w:t>Cláusula 4.</w:t>
      </w:r>
      <w:r w:rsidR="00AC5310" w:rsidRPr="00CF45F6">
        <w:rPr>
          <w:rFonts w:ascii="Arial Narrow" w:hAnsi="Arial Narrow"/>
        </w:rPr>
        <w:t>5</w:t>
      </w:r>
      <w:r w:rsidRPr="00CF45F6">
        <w:rPr>
          <w:rFonts w:ascii="Arial Narrow" w:hAnsi="Arial Narrow"/>
        </w:rPr>
        <w:t xml:space="preserve">. – </w:t>
      </w:r>
      <w:r w:rsidR="00AC5310" w:rsidRPr="00CF45F6">
        <w:rPr>
          <w:rFonts w:ascii="Arial Narrow" w:hAnsi="Arial Narrow"/>
        </w:rPr>
        <w:t>Designación del Director de la obra</w:t>
      </w:r>
      <w:r w:rsidRPr="00CF45F6">
        <w:rPr>
          <w:rFonts w:ascii="Arial Narrow" w:hAnsi="Arial Narrow"/>
        </w:rPr>
        <w:t>.</w:t>
      </w:r>
      <w:bookmarkEnd w:id="44"/>
      <w:r w:rsidRPr="00CF45F6">
        <w:rPr>
          <w:rStyle w:val="Textoennegrita"/>
          <w:rFonts w:ascii="Arial Narrow" w:hAnsi="Arial Narrow" w:cs="Arial"/>
          <w:color w:val="000000"/>
          <w:szCs w:val="22"/>
        </w:rPr>
        <w:t xml:space="preserve"> </w:t>
      </w:r>
    </w:p>
    <w:p w14:paraId="0B835705" w14:textId="77777777" w:rsidR="00040C1B" w:rsidRPr="00CF45F6" w:rsidRDefault="00040C1B" w:rsidP="00CF45F6">
      <w:pPr>
        <w:rPr>
          <w:rStyle w:val="Textoennegrita"/>
          <w:rFonts w:ascii="Arial Narrow" w:hAnsi="Arial Narrow" w:cs="Arial"/>
          <w:b w:val="0"/>
          <w:bCs w:val="0"/>
          <w:color w:val="000000"/>
          <w:sz w:val="22"/>
          <w:szCs w:val="22"/>
        </w:rPr>
      </w:pPr>
    </w:p>
    <w:p w14:paraId="74D24644" w14:textId="0A73432B" w:rsidR="00CF45F6" w:rsidRPr="00CF45F6" w:rsidRDefault="003371A0" w:rsidP="0018490B">
      <w:pPr>
        <w:pStyle w:val="Prrafodelista"/>
        <w:numPr>
          <w:ilvl w:val="2"/>
          <w:numId w:val="139"/>
        </w:numPr>
        <w:ind w:left="709" w:hanging="709"/>
        <w:rPr>
          <w:rFonts w:ascii="Arial Narrow" w:hAnsi="Arial Narrow"/>
        </w:rPr>
      </w:pPr>
      <w:r w:rsidRPr="00CF45F6">
        <w:rPr>
          <w:rFonts w:ascii="Arial Narrow" w:hAnsi="Arial Narrow"/>
        </w:rPr>
        <w:t>El Contratista deberá designar, desde la firma del Contrato, a un</w:t>
      </w:r>
      <w:r w:rsidRPr="00CF45F6">
        <w:rPr>
          <w:rStyle w:val="apple-converted-space"/>
          <w:rFonts w:ascii="Arial Narrow" w:hAnsi="Arial Narrow" w:cs="Arial"/>
          <w:color w:val="000000"/>
          <w:szCs w:val="22"/>
        </w:rPr>
        <w:t> </w:t>
      </w:r>
      <w:r w:rsidR="00AC5310" w:rsidRPr="00CF45F6">
        <w:rPr>
          <w:rStyle w:val="Textoennegrita"/>
          <w:rFonts w:ascii="Arial Narrow" w:hAnsi="Arial Narrow" w:cs="Arial"/>
          <w:b w:val="0"/>
          <w:bCs w:val="0"/>
          <w:color w:val="000000"/>
          <w:szCs w:val="22"/>
        </w:rPr>
        <w:t>Director de la Obra</w:t>
      </w:r>
      <w:r w:rsidRPr="00CF45F6">
        <w:rPr>
          <w:rStyle w:val="apple-converted-space"/>
          <w:rFonts w:ascii="Arial Narrow" w:hAnsi="Arial Narrow" w:cs="Arial"/>
          <w:b/>
          <w:bCs/>
          <w:color w:val="000000"/>
          <w:szCs w:val="22"/>
        </w:rPr>
        <w:t> </w:t>
      </w:r>
      <w:r w:rsidRPr="00CF45F6">
        <w:rPr>
          <w:rFonts w:ascii="Arial Narrow" w:hAnsi="Arial Narrow"/>
        </w:rPr>
        <w:t>que actúe como su vocero oficial para todos los efectos contractuales, técnicos, administrativos, financieros y jurídicos, y quien tendrá plena capacidad para obligarlo válidamente frente a</w:t>
      </w:r>
      <w:r w:rsidR="006D7074" w:rsidRPr="00CF45F6">
        <w:rPr>
          <w:rFonts w:ascii="Arial Narrow" w:hAnsi="Arial Narrow"/>
        </w:rPr>
        <w:t xml:space="preserve"> la interventoría y/o</w:t>
      </w:r>
      <w:r w:rsidR="00CF45F6">
        <w:rPr>
          <w:rFonts w:ascii="Arial Narrow" w:hAnsi="Arial Narrow"/>
        </w:rPr>
        <w:t xml:space="preserve"> </w:t>
      </w:r>
      <w:r w:rsidRPr="00CF45F6">
        <w:rPr>
          <w:rFonts w:ascii="Arial Narrow" w:hAnsi="Arial Narrow"/>
        </w:rPr>
        <w:t>Contratante.</w:t>
      </w:r>
    </w:p>
    <w:p w14:paraId="3E51347D" w14:textId="77777777" w:rsidR="00CF45F6" w:rsidRDefault="00CF45F6" w:rsidP="00CF45F6"/>
    <w:p w14:paraId="09309452" w14:textId="77777777" w:rsidR="00CF45F6" w:rsidRDefault="003371A0" w:rsidP="0018490B">
      <w:pPr>
        <w:pStyle w:val="Prrafodelista"/>
        <w:numPr>
          <w:ilvl w:val="2"/>
          <w:numId w:val="139"/>
        </w:numPr>
        <w:ind w:left="709" w:hanging="709"/>
        <w:rPr>
          <w:rFonts w:ascii="Arial Narrow" w:hAnsi="Arial Narrow"/>
          <w:szCs w:val="22"/>
        </w:rPr>
      </w:pPr>
      <w:r w:rsidRPr="00CF45F6">
        <w:rPr>
          <w:rFonts w:ascii="Arial Narrow" w:hAnsi="Arial Narrow"/>
          <w:szCs w:val="22"/>
        </w:rPr>
        <w:t xml:space="preserve">La designación del </w:t>
      </w:r>
      <w:r w:rsidR="00AC5310" w:rsidRPr="00CF45F6">
        <w:rPr>
          <w:rFonts w:ascii="Arial Narrow" w:hAnsi="Arial Narrow"/>
          <w:szCs w:val="22"/>
        </w:rPr>
        <w:t>Director de la Obra</w:t>
      </w:r>
      <w:r w:rsidRPr="00CF45F6">
        <w:rPr>
          <w:rFonts w:ascii="Arial Narrow" w:hAnsi="Arial Narrow"/>
          <w:szCs w:val="22"/>
        </w:rPr>
        <w:t xml:space="preserve"> deberá constar por escrito e incluir el nombre, documento de identidad, domicilio contractual, cargo, funciones, datos de contacto y facultades expresas de representación. </w:t>
      </w:r>
    </w:p>
    <w:p w14:paraId="520A26F9" w14:textId="77777777" w:rsidR="00CF45F6" w:rsidRPr="00CF45F6" w:rsidRDefault="00CF45F6" w:rsidP="00CF45F6">
      <w:pPr>
        <w:rPr>
          <w:rFonts w:ascii="Arial Narrow" w:hAnsi="Arial Narrow"/>
          <w:szCs w:val="22"/>
        </w:rPr>
      </w:pPr>
    </w:p>
    <w:p w14:paraId="08B2BB4E" w14:textId="77777777" w:rsidR="00CF45F6" w:rsidRDefault="003371A0" w:rsidP="0018490B">
      <w:pPr>
        <w:pStyle w:val="Prrafodelista"/>
        <w:numPr>
          <w:ilvl w:val="2"/>
          <w:numId w:val="139"/>
        </w:numPr>
        <w:ind w:left="709" w:hanging="709"/>
        <w:rPr>
          <w:rFonts w:ascii="Arial Narrow" w:hAnsi="Arial Narrow"/>
          <w:szCs w:val="22"/>
        </w:rPr>
      </w:pPr>
      <w:r w:rsidRPr="00CF45F6">
        <w:rPr>
          <w:rFonts w:ascii="Arial Narrow" w:hAnsi="Arial Narrow"/>
          <w:szCs w:val="22"/>
        </w:rPr>
        <w:t>El Representante deberá estar disponible durante toda la vigencia del Contrato, participar en las reuniones de obra, rendir informes, atender los requerimientos de la Interventoría, y garantizar la trazabilidad de las comunicaciones contractuales a través del Entorno Común de Datos (CDE) o los medios autorizados.</w:t>
      </w:r>
    </w:p>
    <w:p w14:paraId="4BC843FA" w14:textId="77777777" w:rsidR="00CF45F6" w:rsidRPr="00CF45F6" w:rsidRDefault="00CF45F6" w:rsidP="00CF45F6">
      <w:pPr>
        <w:pStyle w:val="Prrafodelista"/>
        <w:rPr>
          <w:rFonts w:ascii="Arial Narrow" w:hAnsi="Arial Narrow"/>
          <w:szCs w:val="22"/>
        </w:rPr>
      </w:pPr>
    </w:p>
    <w:p w14:paraId="2CAA8A42" w14:textId="77777777" w:rsidR="00CF45F6" w:rsidRDefault="003371A0" w:rsidP="0018490B">
      <w:pPr>
        <w:pStyle w:val="Prrafodelista"/>
        <w:numPr>
          <w:ilvl w:val="2"/>
          <w:numId w:val="139"/>
        </w:numPr>
        <w:ind w:left="709" w:hanging="709"/>
        <w:rPr>
          <w:rFonts w:ascii="Arial Narrow" w:hAnsi="Arial Narrow"/>
          <w:szCs w:val="22"/>
        </w:rPr>
      </w:pPr>
      <w:r w:rsidRPr="00CF45F6">
        <w:rPr>
          <w:rFonts w:ascii="Arial Narrow" w:hAnsi="Arial Narrow"/>
          <w:szCs w:val="22"/>
        </w:rPr>
        <w:t xml:space="preserve">Cualquier cambio en la designación del Representante deberá ser solicitado por el Contratista, justificado de manera técnica o administrativa, y aprobado previamente y por escrito por </w:t>
      </w:r>
      <w:r w:rsidR="00BF6454" w:rsidRPr="00CF45F6">
        <w:rPr>
          <w:rFonts w:ascii="Arial Narrow" w:hAnsi="Arial Narrow"/>
          <w:szCs w:val="22"/>
        </w:rPr>
        <w:t>la Interventoría</w:t>
      </w:r>
      <w:r w:rsidRPr="00CF45F6">
        <w:rPr>
          <w:rFonts w:ascii="Arial Narrow" w:hAnsi="Arial Narrow"/>
          <w:szCs w:val="22"/>
        </w:rPr>
        <w:t>. Mientras se produce la aprobación del nuevo Representante, el anterior conservará todas sus funciones y responsabilidades.</w:t>
      </w:r>
    </w:p>
    <w:p w14:paraId="2586D8ED" w14:textId="77777777" w:rsidR="00CF45F6" w:rsidRPr="00CF45F6" w:rsidRDefault="00CF45F6" w:rsidP="00CF45F6">
      <w:pPr>
        <w:pStyle w:val="Prrafodelista"/>
        <w:rPr>
          <w:rFonts w:ascii="Arial Narrow" w:hAnsi="Arial Narrow"/>
          <w:szCs w:val="22"/>
        </w:rPr>
      </w:pPr>
    </w:p>
    <w:p w14:paraId="0531836F" w14:textId="6EE04456" w:rsidR="003371A0" w:rsidRPr="00CF45F6" w:rsidRDefault="003371A0" w:rsidP="0018490B">
      <w:pPr>
        <w:pStyle w:val="Prrafodelista"/>
        <w:numPr>
          <w:ilvl w:val="2"/>
          <w:numId w:val="139"/>
        </w:numPr>
        <w:ind w:left="709" w:hanging="709"/>
        <w:rPr>
          <w:rFonts w:ascii="Arial Narrow" w:hAnsi="Arial Narrow"/>
          <w:szCs w:val="22"/>
        </w:rPr>
      </w:pPr>
      <w:r w:rsidRPr="00CF45F6">
        <w:rPr>
          <w:rFonts w:ascii="Arial Narrow" w:hAnsi="Arial Narrow"/>
          <w:szCs w:val="22"/>
        </w:rPr>
        <w:t>La falta de designación o disponibilidad efectiva del Representante constituirá un incumplimiento contractual que podrá ser documentado por la Interventoría como parte del seguimiento técnico y podrá dar lugar a la imposición de medidas correctivas o contractuales.</w:t>
      </w:r>
    </w:p>
    <w:p w14:paraId="57DE4631" w14:textId="77777777" w:rsidR="00AC5310" w:rsidRPr="00AC5310" w:rsidRDefault="00AC5310" w:rsidP="00AC5310">
      <w:pPr>
        <w:pStyle w:val="NormalWeb"/>
        <w:rPr>
          <w:rFonts w:ascii="Arial Narrow" w:hAnsi="Arial Narrow" w:cs="Arial"/>
          <w:color w:val="000000"/>
          <w:szCs w:val="22"/>
        </w:rPr>
      </w:pPr>
    </w:p>
    <w:p w14:paraId="73CBEDC3" w14:textId="77777777" w:rsidR="00040C1B" w:rsidRDefault="003371A0" w:rsidP="003371A0">
      <w:pPr>
        <w:pStyle w:val="NormalWeb"/>
        <w:rPr>
          <w:rStyle w:val="Ttulo2Car"/>
          <w:rFonts w:ascii="Arial Narrow" w:hAnsi="Arial Narrow"/>
          <w:b w:val="0"/>
          <w:bCs w:val="0"/>
          <w:szCs w:val="22"/>
        </w:rPr>
      </w:pPr>
      <w:bookmarkStart w:id="45" w:name="_Toc206834378"/>
      <w:r w:rsidRPr="00AC5310">
        <w:rPr>
          <w:rStyle w:val="Ttulo2Car"/>
          <w:rFonts w:ascii="Arial Narrow" w:hAnsi="Arial Narrow"/>
          <w:szCs w:val="22"/>
        </w:rPr>
        <w:t>Cláusula 4.</w:t>
      </w:r>
      <w:r w:rsidR="00AC5310" w:rsidRPr="00AC5310">
        <w:rPr>
          <w:rStyle w:val="Ttulo2Car"/>
          <w:rFonts w:ascii="Arial Narrow" w:hAnsi="Arial Narrow"/>
          <w:szCs w:val="22"/>
        </w:rPr>
        <w:t>6</w:t>
      </w:r>
      <w:r w:rsidRPr="00AC5310">
        <w:rPr>
          <w:rStyle w:val="Ttulo2Car"/>
          <w:rFonts w:ascii="Arial Narrow" w:hAnsi="Arial Narrow"/>
          <w:szCs w:val="22"/>
        </w:rPr>
        <w:t xml:space="preserve">. – </w:t>
      </w:r>
      <w:r w:rsidR="00AC5310" w:rsidRPr="00AC5310">
        <w:rPr>
          <w:rStyle w:val="Ttulo2Car"/>
          <w:rFonts w:ascii="Arial Narrow" w:hAnsi="Arial Narrow"/>
          <w:szCs w:val="22"/>
        </w:rPr>
        <w:t>Funciones del Director de Obra</w:t>
      </w:r>
      <w:r w:rsidRPr="00AC5310">
        <w:rPr>
          <w:rStyle w:val="Ttulo2Car"/>
          <w:rFonts w:ascii="Arial Narrow" w:hAnsi="Arial Narrow"/>
          <w:szCs w:val="22"/>
        </w:rPr>
        <w:t>.</w:t>
      </w:r>
      <w:bookmarkEnd w:id="45"/>
      <w:r w:rsidRPr="00000D72">
        <w:rPr>
          <w:rStyle w:val="Ttulo2Car"/>
          <w:rFonts w:ascii="Arial Narrow" w:hAnsi="Arial Narrow"/>
          <w:b w:val="0"/>
          <w:bCs w:val="0"/>
          <w:szCs w:val="22"/>
        </w:rPr>
        <w:t xml:space="preserve"> </w:t>
      </w:r>
    </w:p>
    <w:p w14:paraId="0792BCF6" w14:textId="77777777" w:rsidR="00040C1B" w:rsidRDefault="00040C1B" w:rsidP="003371A0">
      <w:pPr>
        <w:pStyle w:val="NormalWeb"/>
        <w:rPr>
          <w:rStyle w:val="Ttulo2Car"/>
          <w:rFonts w:ascii="Arial Narrow" w:hAnsi="Arial Narrow"/>
          <w:b w:val="0"/>
          <w:bCs w:val="0"/>
          <w:szCs w:val="22"/>
        </w:rPr>
      </w:pPr>
    </w:p>
    <w:p w14:paraId="578BE2E9" w14:textId="716D423B" w:rsidR="003371A0" w:rsidRDefault="003371A0" w:rsidP="003371A0">
      <w:pPr>
        <w:pStyle w:val="NormalWeb"/>
        <w:rPr>
          <w:rFonts w:ascii="Arial Narrow" w:hAnsi="Arial Narrow" w:cs="Arial"/>
          <w:color w:val="000000" w:themeColor="text1"/>
          <w:szCs w:val="22"/>
        </w:rPr>
      </w:pPr>
      <w:r w:rsidRPr="00000D72">
        <w:rPr>
          <w:rFonts w:ascii="Arial Narrow" w:hAnsi="Arial Narrow" w:cs="Arial"/>
          <w:color w:val="000000" w:themeColor="text1"/>
          <w:szCs w:val="22"/>
        </w:rPr>
        <w:t>El Representante del Contratista será responsable de:</w:t>
      </w:r>
    </w:p>
    <w:p w14:paraId="5994D146" w14:textId="77777777" w:rsidR="00AC5310" w:rsidRPr="00000D72" w:rsidRDefault="00AC5310" w:rsidP="003371A0">
      <w:pPr>
        <w:pStyle w:val="NormalWeb"/>
        <w:rPr>
          <w:rFonts w:ascii="Arial Narrow" w:hAnsi="Arial Narrow" w:cs="Arial"/>
          <w:color w:val="000000"/>
          <w:szCs w:val="22"/>
        </w:rPr>
      </w:pPr>
    </w:p>
    <w:p w14:paraId="396D2E35" w14:textId="77777777" w:rsidR="00AC5310" w:rsidRDefault="003371A0" w:rsidP="0018490B">
      <w:pPr>
        <w:pStyle w:val="NormalWeb"/>
        <w:numPr>
          <w:ilvl w:val="2"/>
          <w:numId w:val="62"/>
        </w:numPr>
        <w:rPr>
          <w:rFonts w:ascii="Arial Narrow" w:hAnsi="Arial Narrow" w:cs="Arial"/>
          <w:color w:val="000000"/>
          <w:szCs w:val="22"/>
        </w:rPr>
      </w:pPr>
      <w:r w:rsidRPr="00000D72">
        <w:rPr>
          <w:rFonts w:ascii="Arial Narrow" w:hAnsi="Arial Narrow" w:cs="Arial"/>
          <w:color w:val="000000"/>
          <w:szCs w:val="22"/>
        </w:rPr>
        <w:t>Canalizar todas las comunicaciones contractuales con el Contratante y el Interventor.</w:t>
      </w:r>
    </w:p>
    <w:p w14:paraId="3C4FA7E6" w14:textId="77777777" w:rsidR="00040C1B" w:rsidRDefault="00040C1B" w:rsidP="00040C1B">
      <w:pPr>
        <w:pStyle w:val="NormalWeb"/>
        <w:ind w:left="720"/>
        <w:rPr>
          <w:rFonts w:ascii="Arial Narrow" w:hAnsi="Arial Narrow" w:cs="Arial"/>
          <w:color w:val="000000"/>
          <w:szCs w:val="22"/>
        </w:rPr>
      </w:pPr>
    </w:p>
    <w:p w14:paraId="3E3ADEA1" w14:textId="77777777" w:rsidR="00AC5310" w:rsidRDefault="003371A0" w:rsidP="0018490B">
      <w:pPr>
        <w:pStyle w:val="NormalWeb"/>
        <w:numPr>
          <w:ilvl w:val="2"/>
          <w:numId w:val="62"/>
        </w:numPr>
        <w:rPr>
          <w:rFonts w:ascii="Arial Narrow" w:hAnsi="Arial Narrow" w:cs="Arial"/>
          <w:color w:val="000000"/>
          <w:szCs w:val="22"/>
        </w:rPr>
      </w:pPr>
      <w:r w:rsidRPr="00AC5310">
        <w:rPr>
          <w:rFonts w:ascii="Arial Narrow" w:hAnsi="Arial Narrow" w:cs="Arial"/>
          <w:color w:val="000000"/>
          <w:szCs w:val="22"/>
        </w:rPr>
        <w:t>Gestionar la entrega y validación de modelos, informes, actas y demás documentación requerida.</w:t>
      </w:r>
    </w:p>
    <w:p w14:paraId="4019A38A" w14:textId="77777777" w:rsidR="00040C1B" w:rsidRDefault="00040C1B" w:rsidP="00040C1B">
      <w:pPr>
        <w:pStyle w:val="NormalWeb"/>
        <w:rPr>
          <w:rFonts w:ascii="Arial Narrow" w:hAnsi="Arial Narrow" w:cs="Arial"/>
          <w:color w:val="000000"/>
          <w:szCs w:val="22"/>
        </w:rPr>
      </w:pPr>
    </w:p>
    <w:p w14:paraId="6506E5F5" w14:textId="77777777" w:rsidR="00AC5310" w:rsidRDefault="003371A0" w:rsidP="0018490B">
      <w:pPr>
        <w:pStyle w:val="NormalWeb"/>
        <w:numPr>
          <w:ilvl w:val="2"/>
          <w:numId w:val="62"/>
        </w:numPr>
        <w:rPr>
          <w:rFonts w:ascii="Arial Narrow" w:hAnsi="Arial Narrow" w:cs="Arial"/>
          <w:color w:val="000000"/>
          <w:szCs w:val="22"/>
        </w:rPr>
      </w:pPr>
      <w:r w:rsidRPr="00AC5310">
        <w:rPr>
          <w:rFonts w:ascii="Arial Narrow" w:hAnsi="Arial Narrow" w:cs="Arial"/>
          <w:color w:val="000000"/>
          <w:szCs w:val="22"/>
        </w:rPr>
        <w:t>Coordinar las actividades de los subcontratistas.</w:t>
      </w:r>
    </w:p>
    <w:p w14:paraId="7E522BC9" w14:textId="77777777" w:rsidR="00040C1B" w:rsidRDefault="00040C1B" w:rsidP="00040C1B">
      <w:pPr>
        <w:pStyle w:val="NormalWeb"/>
        <w:rPr>
          <w:rFonts w:ascii="Arial Narrow" w:hAnsi="Arial Narrow" w:cs="Arial"/>
          <w:color w:val="000000"/>
          <w:szCs w:val="22"/>
        </w:rPr>
      </w:pPr>
    </w:p>
    <w:p w14:paraId="754FA3FA" w14:textId="270F1840" w:rsidR="00AC5310" w:rsidRDefault="003371A0" w:rsidP="0018490B">
      <w:pPr>
        <w:pStyle w:val="NormalWeb"/>
        <w:numPr>
          <w:ilvl w:val="2"/>
          <w:numId w:val="62"/>
        </w:numPr>
        <w:rPr>
          <w:rFonts w:ascii="Arial Narrow" w:hAnsi="Arial Narrow" w:cs="Arial"/>
          <w:color w:val="000000"/>
          <w:szCs w:val="22"/>
        </w:rPr>
      </w:pPr>
      <w:r w:rsidRPr="00AC5310">
        <w:rPr>
          <w:rFonts w:ascii="Arial Narrow" w:hAnsi="Arial Narrow" w:cs="Arial"/>
          <w:color w:val="000000"/>
          <w:szCs w:val="22"/>
        </w:rPr>
        <w:t>Informar a</w:t>
      </w:r>
      <w:r w:rsidR="00BF6454">
        <w:rPr>
          <w:rFonts w:ascii="Arial Narrow" w:hAnsi="Arial Narrow" w:cs="Arial"/>
          <w:color w:val="000000"/>
          <w:szCs w:val="22"/>
        </w:rPr>
        <w:t xml:space="preserve"> la Interventoría</w:t>
      </w:r>
      <w:r w:rsidR="00E27D75">
        <w:rPr>
          <w:rFonts w:ascii="Arial Narrow" w:hAnsi="Arial Narrow" w:cs="Arial"/>
          <w:color w:val="000000"/>
          <w:szCs w:val="22"/>
        </w:rPr>
        <w:t xml:space="preserve"> </w:t>
      </w:r>
      <w:r w:rsidRPr="00AC5310">
        <w:rPr>
          <w:rFonts w:ascii="Arial Narrow" w:hAnsi="Arial Narrow" w:cs="Arial"/>
          <w:color w:val="000000"/>
          <w:szCs w:val="22"/>
        </w:rPr>
        <w:t>cualquier evento que pueda afectar la ejecución del Contrato.</w:t>
      </w:r>
    </w:p>
    <w:p w14:paraId="7FC8519A" w14:textId="77777777" w:rsidR="00040C1B" w:rsidRDefault="00040C1B" w:rsidP="00040C1B">
      <w:pPr>
        <w:pStyle w:val="NormalWeb"/>
        <w:rPr>
          <w:rFonts w:ascii="Arial Narrow" w:hAnsi="Arial Narrow" w:cs="Arial"/>
          <w:color w:val="000000"/>
          <w:szCs w:val="22"/>
        </w:rPr>
      </w:pPr>
    </w:p>
    <w:p w14:paraId="57683B37" w14:textId="6B173B6D" w:rsidR="003371A0" w:rsidRDefault="003371A0" w:rsidP="0018490B">
      <w:pPr>
        <w:pStyle w:val="NormalWeb"/>
        <w:numPr>
          <w:ilvl w:val="2"/>
          <w:numId w:val="62"/>
        </w:numPr>
        <w:rPr>
          <w:rFonts w:ascii="Arial Narrow" w:hAnsi="Arial Narrow" w:cs="Arial"/>
          <w:color w:val="000000"/>
          <w:szCs w:val="22"/>
        </w:rPr>
      </w:pPr>
      <w:r w:rsidRPr="00AC5310">
        <w:rPr>
          <w:rFonts w:ascii="Arial Narrow" w:hAnsi="Arial Narrow" w:cs="Arial"/>
          <w:color w:val="000000"/>
          <w:szCs w:val="22"/>
        </w:rPr>
        <w:t>Firmar actas y documentos contractuales, salvo cláusula expresa que exija firma del representante legal.</w:t>
      </w:r>
    </w:p>
    <w:p w14:paraId="7F3E1EAA" w14:textId="77777777" w:rsidR="00AC5310" w:rsidRPr="00AC5310" w:rsidRDefault="00AC5310" w:rsidP="00AC5310">
      <w:pPr>
        <w:pStyle w:val="NormalWeb"/>
        <w:ind w:left="720"/>
        <w:rPr>
          <w:rFonts w:ascii="Arial Narrow" w:hAnsi="Arial Narrow" w:cs="Arial"/>
          <w:color w:val="000000"/>
          <w:szCs w:val="22"/>
        </w:rPr>
      </w:pPr>
    </w:p>
    <w:p w14:paraId="609632E6" w14:textId="77777777" w:rsidR="00040C1B" w:rsidRPr="00CF45F6" w:rsidRDefault="003371A0" w:rsidP="00CF45F6">
      <w:pPr>
        <w:pStyle w:val="Ttulo2"/>
        <w:numPr>
          <w:ilvl w:val="0"/>
          <w:numId w:val="0"/>
        </w:numPr>
        <w:ind w:left="709" w:hanging="709"/>
        <w:rPr>
          <w:rStyle w:val="Textoennegrita"/>
          <w:rFonts w:ascii="Arial Narrow" w:hAnsi="Arial Narrow" w:cs="Arial"/>
          <w:color w:val="000000"/>
          <w:szCs w:val="22"/>
        </w:rPr>
      </w:pPr>
      <w:bookmarkStart w:id="46" w:name="_Toc206834379"/>
      <w:r w:rsidRPr="00CF45F6">
        <w:rPr>
          <w:rFonts w:ascii="Arial Narrow" w:hAnsi="Arial Narrow"/>
        </w:rPr>
        <w:t>Cláusula 4.</w:t>
      </w:r>
      <w:r w:rsidR="00AC5310" w:rsidRPr="00CF45F6">
        <w:rPr>
          <w:rFonts w:ascii="Arial Narrow" w:hAnsi="Arial Narrow"/>
        </w:rPr>
        <w:t>7</w:t>
      </w:r>
      <w:r w:rsidRPr="00CF45F6">
        <w:rPr>
          <w:rFonts w:ascii="Arial Narrow" w:hAnsi="Arial Narrow"/>
        </w:rPr>
        <w:t>. –  Documentos del Contratista.</w:t>
      </w:r>
      <w:bookmarkEnd w:id="46"/>
      <w:r w:rsidRPr="00CF45F6">
        <w:rPr>
          <w:rStyle w:val="Textoennegrita"/>
          <w:rFonts w:ascii="Arial Narrow" w:hAnsi="Arial Narrow" w:cs="Arial"/>
          <w:color w:val="000000"/>
          <w:szCs w:val="22"/>
        </w:rPr>
        <w:t xml:space="preserve"> </w:t>
      </w:r>
    </w:p>
    <w:p w14:paraId="0D4E2823" w14:textId="77777777" w:rsidR="00040C1B" w:rsidRDefault="00040C1B" w:rsidP="003371A0">
      <w:pPr>
        <w:pStyle w:val="Ttulo3"/>
        <w:spacing w:after="0" w:line="240" w:lineRule="auto"/>
        <w:rPr>
          <w:rStyle w:val="Textoennegrita"/>
          <w:rFonts w:ascii="Arial Narrow" w:hAnsi="Arial Narrow" w:cs="Arial"/>
          <w:b w:val="0"/>
          <w:bCs w:val="0"/>
          <w:i w:val="0"/>
          <w:color w:val="000000"/>
          <w:szCs w:val="22"/>
        </w:rPr>
      </w:pPr>
    </w:p>
    <w:p w14:paraId="1403CCEA" w14:textId="77777777" w:rsidR="00CF45F6" w:rsidRDefault="003371A0" w:rsidP="0018490B">
      <w:pPr>
        <w:pStyle w:val="Prrafodelista"/>
        <w:numPr>
          <w:ilvl w:val="2"/>
          <w:numId w:val="140"/>
        </w:numPr>
        <w:ind w:left="709" w:hanging="709"/>
        <w:rPr>
          <w:rFonts w:ascii="Arial Narrow" w:hAnsi="Arial Narrow"/>
        </w:rPr>
      </w:pPr>
      <w:r w:rsidRPr="00CF45F6">
        <w:rPr>
          <w:rFonts w:ascii="Arial Narrow" w:hAnsi="Arial Narrow"/>
        </w:rPr>
        <w:t>El Contratista deberá elaborar, mantener actualizados y entregar al Interventor todos los documentos, modelos, informes, cronogramas, registros y demás información técnica, administrativa, ambiental, financiera y contractual que se derive de la ejecución del Contrato, conforme a lo previsto en los documentos contractuales y en los requerimientos técnicos y normativos aplicables.</w:t>
      </w:r>
    </w:p>
    <w:p w14:paraId="4E6D4116" w14:textId="77777777" w:rsidR="00CF45F6" w:rsidRDefault="00CF45F6" w:rsidP="00CF45F6">
      <w:pPr>
        <w:pStyle w:val="Prrafodelista"/>
        <w:ind w:left="709"/>
        <w:rPr>
          <w:rFonts w:ascii="Arial Narrow" w:hAnsi="Arial Narrow"/>
        </w:rPr>
      </w:pPr>
    </w:p>
    <w:p w14:paraId="2C2F1D44" w14:textId="5E879FA1" w:rsidR="003371A0" w:rsidRPr="00CF45F6" w:rsidRDefault="003371A0" w:rsidP="0018490B">
      <w:pPr>
        <w:pStyle w:val="Prrafodelista"/>
        <w:numPr>
          <w:ilvl w:val="2"/>
          <w:numId w:val="140"/>
        </w:numPr>
        <w:ind w:left="709" w:hanging="709"/>
        <w:rPr>
          <w:rFonts w:ascii="Arial Narrow" w:hAnsi="Arial Narrow"/>
        </w:rPr>
      </w:pPr>
      <w:r w:rsidRPr="00CF45F6">
        <w:rPr>
          <w:rFonts w:ascii="Arial Narrow" w:hAnsi="Arial Narrow"/>
        </w:rPr>
        <w:t>Los documentos del Contratista incluirán, entre otros, los siguientes:</w:t>
      </w:r>
    </w:p>
    <w:p w14:paraId="7473CFFD" w14:textId="77777777" w:rsidR="00244C37" w:rsidRPr="00000D72" w:rsidRDefault="00244C37" w:rsidP="003371A0">
      <w:pPr>
        <w:pStyle w:val="NormalWeb"/>
        <w:rPr>
          <w:rFonts w:ascii="Arial Narrow" w:hAnsi="Arial Narrow" w:cs="Arial"/>
          <w:color w:val="000000"/>
          <w:szCs w:val="22"/>
        </w:rPr>
      </w:pPr>
    </w:p>
    <w:p w14:paraId="5D6AF08E" w14:textId="77777777" w:rsidR="00244C37" w:rsidRDefault="003371A0" w:rsidP="0018490B">
      <w:pPr>
        <w:pStyle w:val="NormalWeb"/>
        <w:numPr>
          <w:ilvl w:val="2"/>
          <w:numId w:val="63"/>
        </w:numPr>
        <w:ind w:left="993" w:hanging="284"/>
        <w:rPr>
          <w:rFonts w:ascii="Arial Narrow" w:hAnsi="Arial Narrow" w:cs="Arial"/>
          <w:color w:val="000000"/>
          <w:szCs w:val="22"/>
        </w:rPr>
      </w:pPr>
      <w:r w:rsidRPr="00000D72">
        <w:rPr>
          <w:rFonts w:ascii="Arial Narrow" w:hAnsi="Arial Narrow" w:cs="Arial"/>
          <w:color w:val="000000"/>
          <w:szCs w:val="22"/>
        </w:rPr>
        <w:t>Plan general de trabajo y cronograma 4D validado.</w:t>
      </w:r>
    </w:p>
    <w:p w14:paraId="30E34D04" w14:textId="77777777" w:rsidR="00244C37" w:rsidRDefault="003371A0" w:rsidP="0018490B">
      <w:pPr>
        <w:pStyle w:val="NormalWeb"/>
        <w:numPr>
          <w:ilvl w:val="2"/>
          <w:numId w:val="63"/>
        </w:numPr>
        <w:ind w:left="993" w:hanging="284"/>
        <w:rPr>
          <w:rFonts w:ascii="Arial Narrow" w:hAnsi="Arial Narrow" w:cs="Arial"/>
          <w:color w:val="000000"/>
          <w:szCs w:val="22"/>
        </w:rPr>
      </w:pPr>
      <w:r w:rsidRPr="00244C37">
        <w:rPr>
          <w:rFonts w:ascii="Arial Narrow" w:hAnsi="Arial Narrow" w:cs="Arial"/>
          <w:color w:val="000000"/>
          <w:szCs w:val="22"/>
        </w:rPr>
        <w:t>Modelos BIM por fase, conforme al EIR y niveles de desarrollo exigidos (LoD/LoI).</w:t>
      </w:r>
    </w:p>
    <w:p w14:paraId="25D40D97" w14:textId="77777777" w:rsidR="00244C37" w:rsidRDefault="003371A0" w:rsidP="0018490B">
      <w:pPr>
        <w:pStyle w:val="NormalWeb"/>
        <w:numPr>
          <w:ilvl w:val="2"/>
          <w:numId w:val="63"/>
        </w:numPr>
        <w:ind w:left="993" w:hanging="284"/>
        <w:rPr>
          <w:rFonts w:ascii="Arial Narrow" w:hAnsi="Arial Narrow" w:cs="Arial"/>
          <w:color w:val="000000"/>
          <w:szCs w:val="22"/>
        </w:rPr>
      </w:pPr>
      <w:r w:rsidRPr="00244C37">
        <w:rPr>
          <w:rFonts w:ascii="Arial Narrow" w:hAnsi="Arial Narrow" w:cs="Arial"/>
          <w:color w:val="000000"/>
          <w:szCs w:val="22"/>
        </w:rPr>
        <w:t>Planes de calidad, seguridad industrial, manejo ambiental y gestión social.</w:t>
      </w:r>
    </w:p>
    <w:p w14:paraId="398DA537" w14:textId="77777777" w:rsidR="00244C37" w:rsidRDefault="003371A0" w:rsidP="0018490B">
      <w:pPr>
        <w:pStyle w:val="NormalWeb"/>
        <w:numPr>
          <w:ilvl w:val="2"/>
          <w:numId w:val="63"/>
        </w:numPr>
        <w:ind w:left="993" w:hanging="284"/>
        <w:rPr>
          <w:rFonts w:ascii="Arial Narrow" w:hAnsi="Arial Narrow" w:cs="Arial"/>
          <w:color w:val="000000"/>
          <w:szCs w:val="22"/>
        </w:rPr>
      </w:pPr>
      <w:r w:rsidRPr="00244C37">
        <w:rPr>
          <w:rFonts w:ascii="Arial Narrow" w:hAnsi="Arial Narrow" w:cs="Arial"/>
          <w:color w:val="000000"/>
          <w:szCs w:val="22"/>
        </w:rPr>
        <w:t>Informes de avance físico, digital y financiero.</w:t>
      </w:r>
    </w:p>
    <w:p w14:paraId="28BE21A5" w14:textId="77777777" w:rsidR="00244C37" w:rsidRDefault="003371A0" w:rsidP="0018490B">
      <w:pPr>
        <w:pStyle w:val="NormalWeb"/>
        <w:numPr>
          <w:ilvl w:val="2"/>
          <w:numId w:val="63"/>
        </w:numPr>
        <w:ind w:left="993" w:hanging="284"/>
        <w:rPr>
          <w:rFonts w:ascii="Arial Narrow" w:hAnsi="Arial Narrow" w:cs="Arial"/>
          <w:color w:val="000000"/>
          <w:szCs w:val="22"/>
        </w:rPr>
      </w:pPr>
      <w:r w:rsidRPr="00244C37">
        <w:rPr>
          <w:rFonts w:ascii="Arial Narrow" w:hAnsi="Arial Narrow" w:cs="Arial"/>
          <w:color w:val="000000"/>
          <w:szCs w:val="22"/>
        </w:rPr>
        <w:t>Registros de actividades, actas, minutas, fichas técnicas y resultados de laboratorio.</w:t>
      </w:r>
    </w:p>
    <w:p w14:paraId="361FC221" w14:textId="77777777" w:rsidR="00244C37" w:rsidRDefault="003371A0" w:rsidP="0018490B">
      <w:pPr>
        <w:pStyle w:val="NormalWeb"/>
        <w:numPr>
          <w:ilvl w:val="2"/>
          <w:numId w:val="63"/>
        </w:numPr>
        <w:ind w:left="993" w:hanging="284"/>
        <w:rPr>
          <w:rFonts w:ascii="Arial Narrow" w:hAnsi="Arial Narrow" w:cs="Arial"/>
          <w:color w:val="000000"/>
          <w:szCs w:val="22"/>
        </w:rPr>
      </w:pPr>
      <w:r w:rsidRPr="00244C37">
        <w:rPr>
          <w:rFonts w:ascii="Arial Narrow" w:hAnsi="Arial Narrow" w:cs="Arial"/>
          <w:color w:val="000000"/>
          <w:szCs w:val="22"/>
        </w:rPr>
        <w:t>Procedimientos constructivos, protocolos de ensayo, manuales y bitácoras.</w:t>
      </w:r>
    </w:p>
    <w:p w14:paraId="27164227" w14:textId="77777777" w:rsidR="00244C37" w:rsidRDefault="003371A0" w:rsidP="0018490B">
      <w:pPr>
        <w:pStyle w:val="NormalWeb"/>
        <w:numPr>
          <w:ilvl w:val="2"/>
          <w:numId w:val="63"/>
        </w:numPr>
        <w:ind w:left="993" w:hanging="284"/>
        <w:rPr>
          <w:rFonts w:ascii="Arial Narrow" w:hAnsi="Arial Narrow" w:cs="Arial"/>
          <w:color w:val="000000"/>
          <w:szCs w:val="22"/>
        </w:rPr>
      </w:pPr>
      <w:r w:rsidRPr="00244C37">
        <w:rPr>
          <w:rFonts w:ascii="Arial Narrow" w:hAnsi="Arial Narrow" w:cs="Arial"/>
          <w:color w:val="000000"/>
          <w:szCs w:val="22"/>
        </w:rPr>
        <w:t>“As built” y modelos AIM al cierre.</w:t>
      </w:r>
    </w:p>
    <w:p w14:paraId="38CED073" w14:textId="77777777" w:rsidR="00244C37" w:rsidRDefault="003371A0" w:rsidP="0018490B">
      <w:pPr>
        <w:pStyle w:val="NormalWeb"/>
        <w:numPr>
          <w:ilvl w:val="2"/>
          <w:numId w:val="63"/>
        </w:numPr>
        <w:ind w:left="993" w:hanging="284"/>
        <w:rPr>
          <w:rFonts w:ascii="Arial Narrow" w:hAnsi="Arial Narrow" w:cs="Arial"/>
          <w:color w:val="000000"/>
          <w:szCs w:val="22"/>
        </w:rPr>
      </w:pPr>
      <w:r w:rsidRPr="00244C37">
        <w:rPr>
          <w:rFonts w:ascii="Arial Narrow" w:hAnsi="Arial Narrow" w:cs="Arial"/>
          <w:color w:val="000000"/>
          <w:szCs w:val="22"/>
        </w:rPr>
        <w:t>Documentación de subcontratistas, personal clave, maquinaria, licencias, permisos, autorizaciones y seguros.</w:t>
      </w:r>
    </w:p>
    <w:p w14:paraId="7B004483" w14:textId="1236405F" w:rsidR="00244C37" w:rsidRDefault="003371A0" w:rsidP="0018490B">
      <w:pPr>
        <w:pStyle w:val="NormalWeb"/>
        <w:numPr>
          <w:ilvl w:val="2"/>
          <w:numId w:val="63"/>
        </w:numPr>
        <w:ind w:left="993" w:hanging="284"/>
        <w:rPr>
          <w:rFonts w:ascii="Arial Narrow" w:hAnsi="Arial Narrow" w:cs="Arial"/>
          <w:color w:val="000000"/>
          <w:szCs w:val="22"/>
        </w:rPr>
      </w:pPr>
      <w:r w:rsidRPr="00244C37">
        <w:rPr>
          <w:rFonts w:ascii="Arial Narrow" w:hAnsi="Arial Narrow" w:cs="Arial"/>
          <w:color w:val="000000"/>
          <w:szCs w:val="22"/>
        </w:rPr>
        <w:t>Soportes de cumplimiento de obligaciones laborales.</w:t>
      </w:r>
    </w:p>
    <w:p w14:paraId="2B0C4EC2" w14:textId="77777777" w:rsidR="00244C37" w:rsidRDefault="003371A0" w:rsidP="0018490B">
      <w:pPr>
        <w:pStyle w:val="NormalWeb"/>
        <w:numPr>
          <w:ilvl w:val="2"/>
          <w:numId w:val="63"/>
        </w:numPr>
        <w:ind w:left="993" w:hanging="284"/>
        <w:rPr>
          <w:rFonts w:ascii="Arial Narrow" w:hAnsi="Arial Narrow" w:cs="Arial"/>
          <w:color w:val="000000"/>
          <w:szCs w:val="22"/>
        </w:rPr>
      </w:pPr>
      <w:r w:rsidRPr="00244C37">
        <w:rPr>
          <w:rFonts w:ascii="Arial Narrow" w:hAnsi="Arial Narrow" w:cs="Arial"/>
          <w:color w:val="000000"/>
          <w:szCs w:val="22"/>
        </w:rPr>
        <w:t>Plan de cierre contractual y entregables definitivos.</w:t>
      </w:r>
    </w:p>
    <w:p w14:paraId="0DACAA51" w14:textId="77777777" w:rsidR="00244C37" w:rsidRDefault="00244C37" w:rsidP="00244C37">
      <w:pPr>
        <w:pStyle w:val="NormalWeb"/>
        <w:rPr>
          <w:rFonts w:ascii="Arial Narrow" w:hAnsi="Arial Narrow" w:cs="Arial"/>
          <w:color w:val="000000"/>
          <w:szCs w:val="22"/>
        </w:rPr>
      </w:pPr>
    </w:p>
    <w:p w14:paraId="088C4E41" w14:textId="77777777" w:rsidR="00CF45F6" w:rsidRDefault="003371A0" w:rsidP="0018490B">
      <w:pPr>
        <w:pStyle w:val="NormalWeb"/>
        <w:numPr>
          <w:ilvl w:val="2"/>
          <w:numId w:val="140"/>
        </w:numPr>
        <w:ind w:left="709" w:hanging="709"/>
        <w:rPr>
          <w:rFonts w:ascii="Arial Narrow" w:hAnsi="Arial Narrow" w:cs="Arial"/>
          <w:color w:val="000000"/>
          <w:szCs w:val="22"/>
        </w:rPr>
      </w:pPr>
      <w:r w:rsidRPr="00244C37">
        <w:rPr>
          <w:rFonts w:ascii="Arial Narrow" w:hAnsi="Arial Narrow" w:cs="Arial"/>
          <w:color w:val="000000"/>
          <w:szCs w:val="22"/>
        </w:rPr>
        <w:t>Todos los documentos deberán ser presentados en los formatos, plazos y plataformas definidos por el Contratante y el Interventor, incluyendo la</w:t>
      </w:r>
      <w:r w:rsidRPr="00244C37">
        <w:rPr>
          <w:rStyle w:val="apple-converted-space"/>
          <w:rFonts w:ascii="Arial Narrow" w:hAnsi="Arial Narrow" w:cs="Arial"/>
          <w:color w:val="000000"/>
          <w:szCs w:val="22"/>
        </w:rPr>
        <w:t> </w:t>
      </w:r>
      <w:r w:rsidRPr="00244C37">
        <w:rPr>
          <w:rStyle w:val="Textoennegrita"/>
          <w:rFonts w:ascii="Arial Narrow" w:hAnsi="Arial Narrow" w:cs="Arial"/>
          <w:b w:val="0"/>
          <w:bCs w:val="0"/>
          <w:color w:val="000000"/>
          <w:szCs w:val="22"/>
        </w:rPr>
        <w:t>carga, trazabilidad y validación en el Entorno Común de Datos (CDE)</w:t>
      </w:r>
      <w:r w:rsidRPr="00244C37">
        <w:rPr>
          <w:rFonts w:ascii="Arial Narrow" w:hAnsi="Arial Narrow" w:cs="Arial"/>
          <w:color w:val="000000"/>
          <w:szCs w:val="22"/>
        </w:rPr>
        <w:t>, de acuerdo con el cronograma y las metodologías aprobadas.</w:t>
      </w:r>
    </w:p>
    <w:p w14:paraId="42D10524" w14:textId="77777777" w:rsidR="00CF45F6" w:rsidRDefault="00CF45F6" w:rsidP="00CF45F6">
      <w:pPr>
        <w:pStyle w:val="NormalWeb"/>
        <w:ind w:left="709"/>
        <w:rPr>
          <w:rFonts w:ascii="Arial Narrow" w:hAnsi="Arial Narrow" w:cs="Arial"/>
          <w:color w:val="000000"/>
          <w:szCs w:val="22"/>
        </w:rPr>
      </w:pPr>
    </w:p>
    <w:p w14:paraId="5110C260" w14:textId="77777777" w:rsidR="00CF45F6" w:rsidRDefault="003371A0" w:rsidP="0018490B">
      <w:pPr>
        <w:pStyle w:val="NormalWeb"/>
        <w:numPr>
          <w:ilvl w:val="2"/>
          <w:numId w:val="140"/>
        </w:numPr>
        <w:ind w:left="709" w:hanging="709"/>
        <w:rPr>
          <w:rFonts w:ascii="Arial Narrow" w:hAnsi="Arial Narrow" w:cs="Arial"/>
          <w:color w:val="000000"/>
          <w:szCs w:val="22"/>
        </w:rPr>
      </w:pPr>
      <w:r w:rsidRPr="00CF45F6">
        <w:rPr>
          <w:rFonts w:ascii="Arial Narrow" w:hAnsi="Arial Narrow" w:cs="Arial"/>
          <w:color w:val="000000"/>
          <w:szCs w:val="22"/>
        </w:rPr>
        <w:t>El Interventor podrá devolver documentos incompletos, desactualizados, inconsistentes o no conformes con los requisitos contractuales, lo cual será registrado como no cumplimiento documental hasta tanto se subsane. La no entrega oportuna de la documentación exigida podrá generar retenciones, rechazo de pagos o imposición de sanciones.</w:t>
      </w:r>
    </w:p>
    <w:p w14:paraId="0AFDBCF0" w14:textId="77777777" w:rsidR="00CF45F6" w:rsidRDefault="00CF45F6" w:rsidP="00CF45F6">
      <w:pPr>
        <w:pStyle w:val="Prrafodelista"/>
        <w:rPr>
          <w:rFonts w:ascii="Arial Narrow" w:hAnsi="Arial Narrow" w:cs="Arial"/>
          <w:color w:val="000000"/>
          <w:szCs w:val="22"/>
        </w:rPr>
      </w:pPr>
    </w:p>
    <w:p w14:paraId="1CF9E84D" w14:textId="77777777" w:rsidR="00CF45F6" w:rsidRDefault="003371A0" w:rsidP="0018490B">
      <w:pPr>
        <w:pStyle w:val="NormalWeb"/>
        <w:numPr>
          <w:ilvl w:val="2"/>
          <w:numId w:val="140"/>
        </w:numPr>
        <w:ind w:left="709" w:hanging="709"/>
        <w:rPr>
          <w:rFonts w:ascii="Arial Narrow" w:hAnsi="Arial Narrow" w:cs="Arial"/>
          <w:color w:val="000000"/>
          <w:szCs w:val="22"/>
        </w:rPr>
      </w:pPr>
      <w:r w:rsidRPr="00CF45F6">
        <w:rPr>
          <w:rFonts w:ascii="Arial Narrow" w:hAnsi="Arial Narrow" w:cs="Arial"/>
          <w:color w:val="000000"/>
          <w:szCs w:val="22"/>
        </w:rPr>
        <w:t>Los documentos del Contratista deberán conservarse disponibles para consulta durante todo el plazo del Contrato y hasta cinco (5) años después de su liquidación, y deberán mantenerse organizados, indexados y con respaldo en medios digitales seguros.</w:t>
      </w:r>
    </w:p>
    <w:p w14:paraId="3A518A2B" w14:textId="77777777" w:rsidR="00CF45F6" w:rsidRDefault="00CF45F6" w:rsidP="00CF45F6">
      <w:pPr>
        <w:pStyle w:val="Prrafodelista"/>
        <w:rPr>
          <w:rFonts w:ascii="Arial Narrow" w:hAnsi="Arial Narrow" w:cs="Arial"/>
          <w:color w:val="000000"/>
          <w:szCs w:val="22"/>
        </w:rPr>
      </w:pPr>
    </w:p>
    <w:p w14:paraId="37476970" w14:textId="415CB789" w:rsidR="003371A0" w:rsidRPr="00CF45F6" w:rsidRDefault="003371A0" w:rsidP="0018490B">
      <w:pPr>
        <w:pStyle w:val="NormalWeb"/>
        <w:numPr>
          <w:ilvl w:val="2"/>
          <w:numId w:val="140"/>
        </w:numPr>
        <w:ind w:left="709" w:hanging="709"/>
        <w:rPr>
          <w:rFonts w:ascii="Arial Narrow" w:hAnsi="Arial Narrow" w:cs="Arial"/>
          <w:color w:val="000000"/>
          <w:szCs w:val="22"/>
        </w:rPr>
      </w:pPr>
      <w:r w:rsidRPr="00CF45F6">
        <w:rPr>
          <w:rFonts w:ascii="Arial Narrow" w:hAnsi="Arial Narrow" w:cs="Arial"/>
          <w:color w:val="000000"/>
          <w:szCs w:val="22"/>
        </w:rPr>
        <w:t>En caso de terminación anticipada, suspensión, cesión o liquidación, el Contratista deberá hacer entrega completa y actualizada de todos los documentos bajo su custodia, sin perjuicio de la titularidad que el Contratante tenga sobre los mismos conforme a la cláusula de propiedad intelectual.</w:t>
      </w:r>
    </w:p>
    <w:p w14:paraId="085F37B0" w14:textId="77777777" w:rsidR="00244C37" w:rsidRPr="00244C37" w:rsidRDefault="00244C37" w:rsidP="00244C37">
      <w:pPr>
        <w:pStyle w:val="NormalWeb"/>
        <w:rPr>
          <w:rFonts w:ascii="Arial Narrow" w:hAnsi="Arial Narrow" w:cs="Arial"/>
          <w:color w:val="000000"/>
          <w:szCs w:val="22"/>
        </w:rPr>
      </w:pPr>
    </w:p>
    <w:p w14:paraId="1232FD77" w14:textId="77777777" w:rsidR="00040C1B" w:rsidRPr="00CF45F6" w:rsidRDefault="003371A0" w:rsidP="00CF45F6">
      <w:pPr>
        <w:pStyle w:val="Ttulo2"/>
        <w:numPr>
          <w:ilvl w:val="0"/>
          <w:numId w:val="0"/>
        </w:numPr>
        <w:ind w:left="709" w:hanging="709"/>
        <w:rPr>
          <w:rStyle w:val="Textoennegrita"/>
          <w:rFonts w:ascii="Arial Narrow" w:hAnsi="Arial Narrow" w:cs="Arial"/>
          <w:color w:val="000000"/>
          <w:szCs w:val="22"/>
        </w:rPr>
      </w:pPr>
      <w:bookmarkStart w:id="47" w:name="_Toc206834380"/>
      <w:r w:rsidRPr="00CF45F6">
        <w:rPr>
          <w:rFonts w:ascii="Arial Narrow" w:hAnsi="Arial Narrow"/>
        </w:rPr>
        <w:t>Cláusula 4.</w:t>
      </w:r>
      <w:r w:rsidR="00244C37" w:rsidRPr="00CF45F6">
        <w:rPr>
          <w:rFonts w:ascii="Arial Narrow" w:hAnsi="Arial Narrow"/>
        </w:rPr>
        <w:t>8</w:t>
      </w:r>
      <w:r w:rsidRPr="00CF45F6">
        <w:rPr>
          <w:rFonts w:ascii="Arial Narrow" w:hAnsi="Arial Narrow"/>
        </w:rPr>
        <w:t>. – Deber de cooperación.</w:t>
      </w:r>
      <w:bookmarkEnd w:id="47"/>
      <w:r w:rsidRPr="00CF45F6">
        <w:rPr>
          <w:rStyle w:val="Textoennegrita"/>
          <w:rFonts w:ascii="Arial Narrow" w:hAnsi="Arial Narrow" w:cs="Arial"/>
          <w:color w:val="000000"/>
          <w:szCs w:val="22"/>
        </w:rPr>
        <w:t xml:space="preserve"> </w:t>
      </w:r>
    </w:p>
    <w:p w14:paraId="317A24D2" w14:textId="77777777" w:rsidR="00040C1B" w:rsidRDefault="00040C1B" w:rsidP="003371A0">
      <w:pPr>
        <w:pStyle w:val="Ttulo3"/>
        <w:spacing w:after="0" w:line="240" w:lineRule="auto"/>
        <w:rPr>
          <w:rStyle w:val="Textoennegrita"/>
          <w:rFonts w:ascii="Arial Narrow" w:hAnsi="Arial Narrow" w:cs="Arial"/>
          <w:b w:val="0"/>
          <w:bCs w:val="0"/>
          <w:i w:val="0"/>
          <w:color w:val="000000"/>
          <w:szCs w:val="22"/>
        </w:rPr>
      </w:pPr>
    </w:p>
    <w:p w14:paraId="49A4B924" w14:textId="2142F622" w:rsidR="003371A0" w:rsidRPr="00CF45F6" w:rsidRDefault="003371A0" w:rsidP="0018490B">
      <w:pPr>
        <w:pStyle w:val="Prrafodelista"/>
        <w:numPr>
          <w:ilvl w:val="2"/>
          <w:numId w:val="141"/>
        </w:numPr>
        <w:ind w:left="709" w:hanging="709"/>
        <w:rPr>
          <w:rFonts w:ascii="Arial Narrow" w:hAnsi="Arial Narrow"/>
          <w:szCs w:val="22"/>
        </w:rPr>
      </w:pPr>
      <w:r w:rsidRPr="00CF45F6">
        <w:rPr>
          <w:rFonts w:ascii="Arial Narrow" w:hAnsi="Arial Narrow"/>
          <w:szCs w:val="22"/>
        </w:rPr>
        <w:t xml:space="preserve">El Contratista deberá actuar en todo momento con disposición de cooperación activa, transparencia y buena fe contractual, facilitando el cumplimiento de los fines del Contrato y garantizando una adecuada coordinación con el Contratante, la Interventoría, terceros autorizados y demás actores institucionales vinculados al Proyecto. En </w:t>
      </w:r>
      <w:r w:rsidR="00CD16D6" w:rsidRPr="00CF45F6">
        <w:rPr>
          <w:rFonts w:ascii="Arial Narrow" w:hAnsi="Arial Narrow"/>
          <w:szCs w:val="22"/>
        </w:rPr>
        <w:t>consecuencia,</w:t>
      </w:r>
      <w:r w:rsidRPr="00CF45F6">
        <w:rPr>
          <w:rFonts w:ascii="Arial Narrow" w:hAnsi="Arial Narrow"/>
          <w:szCs w:val="22"/>
        </w:rPr>
        <w:t xml:space="preserve"> con lo anterior, El Contratista se obliga a:</w:t>
      </w:r>
    </w:p>
    <w:p w14:paraId="69B50525" w14:textId="77777777" w:rsidR="00244C37" w:rsidRPr="00244C37" w:rsidRDefault="00244C37" w:rsidP="00244C37">
      <w:pPr>
        <w:rPr>
          <w:lang w:val="es-MX" w:eastAsia="en-US"/>
        </w:rPr>
      </w:pPr>
    </w:p>
    <w:p w14:paraId="30379432" w14:textId="77777777" w:rsidR="00244C37" w:rsidRDefault="003371A0" w:rsidP="0018490B">
      <w:pPr>
        <w:pStyle w:val="NormalWeb"/>
        <w:numPr>
          <w:ilvl w:val="2"/>
          <w:numId w:val="64"/>
        </w:numPr>
        <w:ind w:left="993" w:hanging="284"/>
        <w:rPr>
          <w:rFonts w:ascii="Arial Narrow" w:hAnsi="Arial Narrow" w:cs="Arial"/>
          <w:color w:val="000000"/>
          <w:szCs w:val="22"/>
        </w:rPr>
      </w:pPr>
      <w:r w:rsidRPr="00000D72">
        <w:rPr>
          <w:rFonts w:ascii="Arial Narrow" w:hAnsi="Arial Narrow" w:cs="Arial"/>
          <w:color w:val="000000"/>
          <w:szCs w:val="22"/>
        </w:rPr>
        <w:t>Atender las instrucciones razonadas, oportunas y documentadas del Contratante y de la Interventoría.</w:t>
      </w:r>
    </w:p>
    <w:p w14:paraId="512C4D5D" w14:textId="77777777" w:rsidR="00040C1B" w:rsidRDefault="00040C1B" w:rsidP="00040C1B">
      <w:pPr>
        <w:pStyle w:val="NormalWeb"/>
        <w:ind w:left="993"/>
        <w:rPr>
          <w:rFonts w:ascii="Arial Narrow" w:hAnsi="Arial Narrow" w:cs="Arial"/>
          <w:color w:val="000000"/>
          <w:szCs w:val="22"/>
        </w:rPr>
      </w:pPr>
    </w:p>
    <w:p w14:paraId="2EAF4EDA" w14:textId="77777777" w:rsidR="00244C37" w:rsidRDefault="003371A0" w:rsidP="0018490B">
      <w:pPr>
        <w:pStyle w:val="NormalWeb"/>
        <w:numPr>
          <w:ilvl w:val="2"/>
          <w:numId w:val="64"/>
        </w:numPr>
        <w:ind w:left="993" w:hanging="284"/>
        <w:rPr>
          <w:rFonts w:ascii="Arial Narrow" w:hAnsi="Arial Narrow" w:cs="Arial"/>
          <w:color w:val="000000"/>
          <w:szCs w:val="22"/>
        </w:rPr>
      </w:pPr>
      <w:r w:rsidRPr="00244C37">
        <w:rPr>
          <w:rFonts w:ascii="Arial Narrow" w:hAnsi="Arial Narrow" w:cs="Arial"/>
          <w:color w:val="000000"/>
          <w:szCs w:val="22"/>
        </w:rPr>
        <w:t>Coordinar de forma diligente con subcontratistas, consultores, interventores, proveedores y otras entidades intervinientes, para garantizar la coherencia técnica, digital y cronológica del desarrollo del contrato.</w:t>
      </w:r>
    </w:p>
    <w:p w14:paraId="53DB28D4" w14:textId="77777777" w:rsidR="00040C1B" w:rsidRDefault="00040C1B" w:rsidP="00040C1B">
      <w:pPr>
        <w:pStyle w:val="NormalWeb"/>
        <w:rPr>
          <w:rFonts w:ascii="Arial Narrow" w:hAnsi="Arial Narrow" w:cs="Arial"/>
          <w:color w:val="000000"/>
          <w:szCs w:val="22"/>
        </w:rPr>
      </w:pPr>
    </w:p>
    <w:p w14:paraId="5722A74F" w14:textId="77777777" w:rsidR="00244C37" w:rsidRDefault="003371A0" w:rsidP="0018490B">
      <w:pPr>
        <w:pStyle w:val="NormalWeb"/>
        <w:numPr>
          <w:ilvl w:val="2"/>
          <w:numId w:val="64"/>
        </w:numPr>
        <w:ind w:left="993" w:hanging="284"/>
        <w:rPr>
          <w:rFonts w:ascii="Arial Narrow" w:hAnsi="Arial Narrow" w:cs="Arial"/>
          <w:color w:val="000000"/>
          <w:szCs w:val="22"/>
        </w:rPr>
      </w:pPr>
      <w:r w:rsidRPr="00244C37">
        <w:rPr>
          <w:rFonts w:ascii="Arial Narrow" w:hAnsi="Arial Narrow" w:cs="Arial"/>
          <w:color w:val="000000"/>
          <w:szCs w:val="22"/>
        </w:rPr>
        <w:t>Participar activamente en comités técnicos, reuniones de coordinación, jornadas de campo, actividades de socialización y demás espacios de seguimiento definidos por el Contratante.</w:t>
      </w:r>
    </w:p>
    <w:p w14:paraId="5D9E05FA" w14:textId="77777777" w:rsidR="00040C1B" w:rsidRDefault="00040C1B" w:rsidP="00040C1B">
      <w:pPr>
        <w:pStyle w:val="NormalWeb"/>
        <w:rPr>
          <w:rFonts w:ascii="Arial Narrow" w:hAnsi="Arial Narrow" w:cs="Arial"/>
          <w:color w:val="000000"/>
          <w:szCs w:val="22"/>
        </w:rPr>
      </w:pPr>
    </w:p>
    <w:p w14:paraId="1861F176" w14:textId="77777777" w:rsidR="00244C37" w:rsidRDefault="003371A0" w:rsidP="0018490B">
      <w:pPr>
        <w:pStyle w:val="NormalWeb"/>
        <w:numPr>
          <w:ilvl w:val="2"/>
          <w:numId w:val="64"/>
        </w:numPr>
        <w:ind w:left="993" w:hanging="284"/>
        <w:rPr>
          <w:rFonts w:ascii="Arial Narrow" w:hAnsi="Arial Narrow" w:cs="Arial"/>
          <w:color w:val="000000"/>
          <w:szCs w:val="22"/>
        </w:rPr>
      </w:pPr>
      <w:r w:rsidRPr="00244C37">
        <w:rPr>
          <w:rFonts w:ascii="Arial Narrow" w:hAnsi="Arial Narrow" w:cs="Arial"/>
          <w:color w:val="000000"/>
          <w:szCs w:val="22"/>
        </w:rPr>
        <w:t>Proporcionar información veraz, completa y trazable sobre la ejecución de sus obligaciones, respondiendo con agilidad y exactitud a los requerimientos formulados por las partes legitimadas.</w:t>
      </w:r>
    </w:p>
    <w:p w14:paraId="27E6D34F" w14:textId="77777777" w:rsidR="00040C1B" w:rsidRDefault="00040C1B" w:rsidP="00040C1B">
      <w:pPr>
        <w:pStyle w:val="NormalWeb"/>
        <w:rPr>
          <w:rFonts w:ascii="Arial Narrow" w:hAnsi="Arial Narrow" w:cs="Arial"/>
          <w:color w:val="000000"/>
          <w:szCs w:val="22"/>
        </w:rPr>
      </w:pPr>
    </w:p>
    <w:p w14:paraId="3121E0C2" w14:textId="77777777" w:rsidR="00244C37" w:rsidRDefault="003371A0" w:rsidP="0018490B">
      <w:pPr>
        <w:pStyle w:val="NormalWeb"/>
        <w:numPr>
          <w:ilvl w:val="2"/>
          <w:numId w:val="64"/>
        </w:numPr>
        <w:ind w:left="993" w:hanging="284"/>
        <w:rPr>
          <w:rFonts w:ascii="Arial Narrow" w:hAnsi="Arial Narrow" w:cs="Arial"/>
          <w:color w:val="000000"/>
          <w:szCs w:val="22"/>
        </w:rPr>
      </w:pPr>
      <w:r w:rsidRPr="00244C37">
        <w:rPr>
          <w:rFonts w:ascii="Arial Narrow" w:hAnsi="Arial Narrow" w:cs="Arial"/>
          <w:color w:val="000000"/>
          <w:szCs w:val="22"/>
        </w:rPr>
        <w:t>Cumplir los cronogramas conjuntos, fechas límite y entregables aprobados, sin generar interferencias indebidas con la ejecución de otros contratos del Proyecto.</w:t>
      </w:r>
    </w:p>
    <w:p w14:paraId="163EDFD7" w14:textId="77777777" w:rsidR="00040C1B" w:rsidRDefault="00040C1B" w:rsidP="00040C1B">
      <w:pPr>
        <w:pStyle w:val="NormalWeb"/>
        <w:rPr>
          <w:rFonts w:ascii="Arial Narrow" w:hAnsi="Arial Narrow" w:cs="Arial"/>
          <w:color w:val="000000"/>
          <w:szCs w:val="22"/>
        </w:rPr>
      </w:pPr>
    </w:p>
    <w:p w14:paraId="3AE41D22" w14:textId="77777777" w:rsidR="00244C37" w:rsidRDefault="003371A0" w:rsidP="0018490B">
      <w:pPr>
        <w:pStyle w:val="NormalWeb"/>
        <w:numPr>
          <w:ilvl w:val="2"/>
          <w:numId w:val="64"/>
        </w:numPr>
        <w:ind w:left="993" w:hanging="284"/>
        <w:rPr>
          <w:rFonts w:ascii="Arial Narrow" w:hAnsi="Arial Narrow" w:cs="Arial"/>
          <w:color w:val="000000"/>
          <w:szCs w:val="22"/>
        </w:rPr>
      </w:pPr>
      <w:r w:rsidRPr="00244C37">
        <w:rPr>
          <w:rFonts w:ascii="Arial Narrow" w:hAnsi="Arial Narrow" w:cs="Arial"/>
          <w:color w:val="000000"/>
          <w:szCs w:val="22"/>
        </w:rPr>
        <w:t>Documentar toda interacción relevante en el Entorno Común de Datos (CDE) y en las plataformas habilitadas para la supervisión y control del contrato.</w:t>
      </w:r>
    </w:p>
    <w:p w14:paraId="61F23087" w14:textId="77777777" w:rsidR="00244C37" w:rsidRDefault="00244C37" w:rsidP="00244C37">
      <w:pPr>
        <w:pStyle w:val="NormalWeb"/>
        <w:rPr>
          <w:rFonts w:ascii="Arial Narrow" w:hAnsi="Arial Narrow" w:cs="Arial"/>
          <w:color w:val="000000"/>
          <w:szCs w:val="22"/>
        </w:rPr>
      </w:pPr>
    </w:p>
    <w:p w14:paraId="54C5833E" w14:textId="6D444AF5" w:rsidR="003371A0" w:rsidRDefault="003371A0" w:rsidP="0018490B">
      <w:pPr>
        <w:pStyle w:val="NormalWeb"/>
        <w:numPr>
          <w:ilvl w:val="2"/>
          <w:numId w:val="141"/>
        </w:numPr>
        <w:ind w:left="709" w:hanging="709"/>
        <w:rPr>
          <w:rFonts w:ascii="Arial Narrow" w:hAnsi="Arial Narrow" w:cs="Arial"/>
          <w:color w:val="000000"/>
          <w:szCs w:val="22"/>
        </w:rPr>
      </w:pPr>
      <w:r w:rsidRPr="00244C37">
        <w:rPr>
          <w:rFonts w:ascii="Arial Narrow" w:hAnsi="Arial Narrow" w:cs="Arial"/>
          <w:color w:val="000000"/>
          <w:szCs w:val="22"/>
        </w:rPr>
        <w:t>El incumplimiento del deber de cooperación, la obstrucción a la labor del Interventor o del Contratante, o la negativa a suministrar información esencial podrá ser considerado como un incumplimiento contractual, y será documentado por la Interventoría para los fines que correspondan, sin perjuicio de la aplicación de medidas correctivas o sanciones contractuales.</w:t>
      </w:r>
    </w:p>
    <w:p w14:paraId="4D151BB3" w14:textId="77777777" w:rsidR="00244C37" w:rsidRDefault="00244C37" w:rsidP="003371A0">
      <w:pPr>
        <w:pStyle w:val="Ttulo3"/>
        <w:spacing w:after="0" w:line="240" w:lineRule="auto"/>
        <w:rPr>
          <w:rStyle w:val="Ttulo2Car"/>
          <w:rFonts w:ascii="Arial Narrow" w:hAnsi="Arial Narrow"/>
          <w:b w:val="0"/>
          <w:bCs w:val="0"/>
          <w:i w:val="0"/>
          <w:szCs w:val="22"/>
          <w:lang w:val="es-ES"/>
        </w:rPr>
      </w:pPr>
    </w:p>
    <w:p w14:paraId="63396FF2" w14:textId="77777777" w:rsidR="00040C1B" w:rsidRPr="00BD0D85" w:rsidRDefault="003371A0" w:rsidP="00BD0D85">
      <w:pPr>
        <w:pStyle w:val="Ttulo2"/>
        <w:numPr>
          <w:ilvl w:val="0"/>
          <w:numId w:val="0"/>
        </w:numPr>
        <w:ind w:left="709" w:hanging="709"/>
        <w:rPr>
          <w:rStyle w:val="Textoennegrita"/>
          <w:rFonts w:ascii="Arial Narrow" w:hAnsi="Arial Narrow" w:cs="Arial"/>
          <w:color w:val="000000"/>
          <w:szCs w:val="22"/>
          <w:lang w:val="es-ES"/>
        </w:rPr>
      </w:pPr>
      <w:bookmarkStart w:id="48" w:name="_Toc206834381"/>
      <w:r w:rsidRPr="00BD0D85">
        <w:rPr>
          <w:rFonts w:ascii="Arial Narrow" w:hAnsi="Arial Narrow"/>
          <w:lang w:val="es-ES"/>
        </w:rPr>
        <w:t>Cláusula 4.</w:t>
      </w:r>
      <w:r w:rsidR="00244C37" w:rsidRPr="00BD0D85">
        <w:rPr>
          <w:rFonts w:ascii="Arial Narrow" w:hAnsi="Arial Narrow"/>
          <w:lang w:val="es-ES"/>
        </w:rPr>
        <w:t>9</w:t>
      </w:r>
      <w:r w:rsidRPr="00BD0D85">
        <w:rPr>
          <w:rFonts w:ascii="Arial Narrow" w:hAnsi="Arial Narrow"/>
          <w:lang w:val="es-ES"/>
        </w:rPr>
        <w:t xml:space="preserve">. – </w:t>
      </w:r>
      <w:r w:rsidRPr="00BD0D85">
        <w:rPr>
          <w:rFonts w:ascii="Arial Narrow" w:hAnsi="Arial Narrow"/>
        </w:rPr>
        <w:t>Asuntos Laborales y Seguridad</w:t>
      </w:r>
      <w:r w:rsidRPr="00BD0D85">
        <w:rPr>
          <w:rFonts w:ascii="Arial Narrow" w:hAnsi="Arial Narrow"/>
          <w:lang w:val="es-ES"/>
        </w:rPr>
        <w:t>.</w:t>
      </w:r>
      <w:bookmarkEnd w:id="48"/>
      <w:r w:rsidRPr="00BD0D85">
        <w:rPr>
          <w:rStyle w:val="Textoennegrita"/>
          <w:rFonts w:ascii="Arial Narrow" w:hAnsi="Arial Narrow" w:cs="Arial"/>
          <w:color w:val="000000"/>
          <w:szCs w:val="22"/>
          <w:lang w:val="es-ES"/>
        </w:rPr>
        <w:t xml:space="preserve"> </w:t>
      </w:r>
    </w:p>
    <w:p w14:paraId="749B2144" w14:textId="77777777" w:rsidR="00605077" w:rsidRPr="00605077" w:rsidRDefault="00605077" w:rsidP="00605077">
      <w:pPr>
        <w:rPr>
          <w:lang w:val="es-ES" w:eastAsia="en-US"/>
        </w:rPr>
      </w:pPr>
    </w:p>
    <w:p w14:paraId="263526C2" w14:textId="77777777" w:rsidR="00BD0D85" w:rsidRDefault="003371A0" w:rsidP="0018490B">
      <w:pPr>
        <w:pStyle w:val="Prrafodelista"/>
        <w:numPr>
          <w:ilvl w:val="2"/>
          <w:numId w:val="142"/>
        </w:numPr>
        <w:ind w:left="709" w:hanging="709"/>
        <w:rPr>
          <w:rFonts w:ascii="Arial Narrow" w:hAnsi="Arial Narrow"/>
          <w:szCs w:val="22"/>
        </w:rPr>
      </w:pPr>
      <w:r w:rsidRPr="00BD0D85">
        <w:rPr>
          <w:rFonts w:ascii="Arial Narrow" w:hAnsi="Arial Narrow"/>
          <w:szCs w:val="22"/>
        </w:rPr>
        <w:t>El Contratista será responsable exclusivo de garantizar la seguridad y salud en el trabajo (SST) de todo el personal que intervenga directa o indirectamente en la ejecución del presente Contrato, incluyendo sus empleados, subcontratistas, consultores, operarios, proveedores y visitantes autorizados.</w:t>
      </w:r>
    </w:p>
    <w:p w14:paraId="4430E021" w14:textId="77777777" w:rsidR="00BD0D85" w:rsidRDefault="00BD0D85" w:rsidP="00BD0D85">
      <w:pPr>
        <w:pStyle w:val="Prrafodelista"/>
        <w:ind w:left="709"/>
        <w:rPr>
          <w:rFonts w:ascii="Arial Narrow" w:hAnsi="Arial Narrow"/>
          <w:szCs w:val="22"/>
        </w:rPr>
      </w:pPr>
    </w:p>
    <w:p w14:paraId="3349A8B0" w14:textId="77777777" w:rsidR="00BD0D85" w:rsidRPr="00BD0D85" w:rsidRDefault="003371A0" w:rsidP="0018490B">
      <w:pPr>
        <w:pStyle w:val="Prrafodelista"/>
        <w:numPr>
          <w:ilvl w:val="2"/>
          <w:numId w:val="142"/>
        </w:numPr>
        <w:ind w:left="709" w:hanging="709"/>
        <w:rPr>
          <w:rFonts w:ascii="Arial Narrow" w:hAnsi="Arial Narrow"/>
          <w:szCs w:val="22"/>
        </w:rPr>
      </w:pPr>
      <w:r w:rsidRPr="00BD0D85">
        <w:rPr>
          <w:rFonts w:ascii="Arial Narrow" w:hAnsi="Arial Narrow"/>
          <w:color w:val="000000" w:themeColor="text1"/>
          <w:szCs w:val="22"/>
        </w:rPr>
        <w:t>El Contratista deberá implementar un</w:t>
      </w:r>
      <w:r w:rsidRPr="00BD0D85">
        <w:rPr>
          <w:rStyle w:val="apple-converted-space"/>
          <w:rFonts w:ascii="Arial Narrow" w:hAnsi="Arial Narrow" w:cs="Arial"/>
          <w:color w:val="000000" w:themeColor="text1"/>
          <w:szCs w:val="22"/>
        </w:rPr>
        <w:t> </w:t>
      </w:r>
      <w:r w:rsidRPr="00BD0D85">
        <w:rPr>
          <w:rStyle w:val="Textoennegrita"/>
          <w:rFonts w:ascii="Arial Narrow" w:hAnsi="Arial Narrow" w:cs="Arial"/>
          <w:b w:val="0"/>
          <w:bCs w:val="0"/>
          <w:color w:val="000000" w:themeColor="text1"/>
          <w:szCs w:val="22"/>
        </w:rPr>
        <w:t>Sistema de Gestión en Seguridad y Salud en el Trabajo (SG-SST</w:t>
      </w:r>
      <w:r w:rsidRPr="00BD0D85">
        <w:rPr>
          <w:rStyle w:val="Textoennegrita"/>
          <w:rFonts w:ascii="Arial Narrow" w:hAnsi="Arial Narrow" w:cs="Arial"/>
          <w:color w:val="000000" w:themeColor="text1"/>
          <w:szCs w:val="22"/>
        </w:rPr>
        <w:t xml:space="preserve">) </w:t>
      </w:r>
      <w:r w:rsidRPr="00BD0D85">
        <w:rPr>
          <w:rFonts w:ascii="Arial Narrow" w:hAnsi="Arial Narrow"/>
          <w:color w:val="000000" w:themeColor="text1"/>
          <w:szCs w:val="22"/>
        </w:rPr>
        <w:t>conforme a lo establecido en la Ley 1562 de 2012, el Decreto 1072 de 2015 y demás normas aplicables, y deberá ajustarlo a las particularidades de la obra y al entorno técnico, topográfico y social del Proyecto.</w:t>
      </w:r>
    </w:p>
    <w:p w14:paraId="2BD932A4" w14:textId="77777777" w:rsidR="00BD0D85" w:rsidRPr="00BD0D85" w:rsidRDefault="00BD0D85" w:rsidP="00BD0D85">
      <w:pPr>
        <w:pStyle w:val="Prrafodelista"/>
        <w:rPr>
          <w:rFonts w:ascii="Arial Narrow" w:hAnsi="Arial Narrow"/>
          <w:szCs w:val="22"/>
        </w:rPr>
      </w:pPr>
    </w:p>
    <w:p w14:paraId="097025F2" w14:textId="6F15D2EC" w:rsidR="003371A0" w:rsidRPr="00BD0D85" w:rsidRDefault="003371A0" w:rsidP="0018490B">
      <w:pPr>
        <w:pStyle w:val="Prrafodelista"/>
        <w:numPr>
          <w:ilvl w:val="2"/>
          <w:numId w:val="142"/>
        </w:numPr>
        <w:ind w:left="709" w:hanging="709"/>
        <w:rPr>
          <w:rFonts w:ascii="Arial Narrow" w:hAnsi="Arial Narrow"/>
          <w:szCs w:val="22"/>
        </w:rPr>
      </w:pPr>
      <w:r w:rsidRPr="00BD0D85">
        <w:rPr>
          <w:rFonts w:ascii="Arial Narrow" w:hAnsi="Arial Narrow"/>
          <w:szCs w:val="22"/>
        </w:rPr>
        <w:t>Serán obligaciones específicas del Contratista:</w:t>
      </w:r>
    </w:p>
    <w:p w14:paraId="2E6C65D8" w14:textId="77777777" w:rsidR="003371A0" w:rsidRPr="00000D72" w:rsidRDefault="003371A0" w:rsidP="003371A0">
      <w:pPr>
        <w:pStyle w:val="NormalWeb"/>
        <w:rPr>
          <w:rFonts w:ascii="Arial Narrow" w:hAnsi="Arial Narrow" w:cs="Arial"/>
          <w:color w:val="000000"/>
          <w:szCs w:val="22"/>
        </w:rPr>
      </w:pPr>
    </w:p>
    <w:p w14:paraId="16930BDB" w14:textId="77777777" w:rsidR="00244C37" w:rsidRDefault="003371A0" w:rsidP="0018490B">
      <w:pPr>
        <w:pStyle w:val="NormalWeb"/>
        <w:numPr>
          <w:ilvl w:val="2"/>
          <w:numId w:val="19"/>
        </w:numPr>
        <w:ind w:hanging="391"/>
        <w:rPr>
          <w:rFonts w:ascii="Arial Narrow" w:hAnsi="Arial Narrow" w:cs="Arial"/>
          <w:color w:val="000000"/>
          <w:szCs w:val="22"/>
        </w:rPr>
      </w:pPr>
      <w:r w:rsidRPr="00000D72">
        <w:rPr>
          <w:rFonts w:ascii="Arial Narrow" w:hAnsi="Arial Narrow" w:cs="Arial"/>
          <w:color w:val="000000"/>
          <w:szCs w:val="22"/>
        </w:rPr>
        <w:t>Elaborar y ejecutar un</w:t>
      </w:r>
      <w:r w:rsidRPr="00000D72">
        <w:rPr>
          <w:rStyle w:val="apple-converted-space"/>
          <w:rFonts w:ascii="Arial Narrow" w:hAnsi="Arial Narrow" w:cs="Arial"/>
          <w:color w:val="000000"/>
          <w:szCs w:val="22"/>
        </w:rPr>
        <w:t> </w:t>
      </w:r>
      <w:r w:rsidRPr="00000D72">
        <w:rPr>
          <w:rStyle w:val="Textoennegrita"/>
          <w:rFonts w:ascii="Arial Narrow" w:hAnsi="Arial Narrow" w:cs="Arial"/>
          <w:b w:val="0"/>
          <w:bCs w:val="0"/>
          <w:color w:val="000000"/>
          <w:szCs w:val="22"/>
        </w:rPr>
        <w:t>Plan Integral de Seguridad y Salud en el Trabajo</w:t>
      </w:r>
      <w:r w:rsidRPr="00000D72">
        <w:rPr>
          <w:rStyle w:val="apple-converted-space"/>
          <w:rFonts w:ascii="Arial Narrow" w:hAnsi="Arial Narrow" w:cs="Arial"/>
          <w:color w:val="000000"/>
          <w:szCs w:val="22"/>
        </w:rPr>
        <w:t> </w:t>
      </w:r>
      <w:r w:rsidRPr="00000D72">
        <w:rPr>
          <w:rFonts w:ascii="Arial Narrow" w:hAnsi="Arial Narrow" w:cs="Arial"/>
          <w:color w:val="000000"/>
          <w:szCs w:val="22"/>
        </w:rPr>
        <w:t>(Plan SST) aprobado por la Interventoría antes del inicio de actividades físicas.</w:t>
      </w:r>
    </w:p>
    <w:p w14:paraId="3CAEAC15" w14:textId="77777777" w:rsidR="00244C37" w:rsidRDefault="003371A0" w:rsidP="0018490B">
      <w:pPr>
        <w:pStyle w:val="NormalWeb"/>
        <w:numPr>
          <w:ilvl w:val="2"/>
          <w:numId w:val="19"/>
        </w:numPr>
        <w:ind w:hanging="391"/>
        <w:rPr>
          <w:rFonts w:ascii="Arial Narrow" w:hAnsi="Arial Narrow" w:cs="Arial"/>
          <w:color w:val="000000"/>
          <w:szCs w:val="22"/>
        </w:rPr>
      </w:pPr>
      <w:r w:rsidRPr="00244C37">
        <w:rPr>
          <w:rFonts w:ascii="Arial Narrow" w:hAnsi="Arial Narrow" w:cs="Arial"/>
          <w:color w:val="000000"/>
          <w:szCs w:val="22"/>
        </w:rPr>
        <w:t>Identificar, valorar, prevenir y mitigar los riesgos laborales inherentes a las actividades ejecutadas.</w:t>
      </w:r>
    </w:p>
    <w:p w14:paraId="3F6D8DA7" w14:textId="77777777" w:rsidR="00244C37" w:rsidRDefault="003371A0" w:rsidP="0018490B">
      <w:pPr>
        <w:pStyle w:val="NormalWeb"/>
        <w:numPr>
          <w:ilvl w:val="2"/>
          <w:numId w:val="19"/>
        </w:numPr>
        <w:ind w:hanging="391"/>
        <w:rPr>
          <w:rFonts w:ascii="Arial Narrow" w:hAnsi="Arial Narrow" w:cs="Arial"/>
          <w:color w:val="000000"/>
          <w:szCs w:val="22"/>
        </w:rPr>
      </w:pPr>
      <w:r w:rsidRPr="00244C37">
        <w:rPr>
          <w:rFonts w:ascii="Arial Narrow" w:hAnsi="Arial Narrow" w:cs="Arial"/>
          <w:color w:val="000000"/>
          <w:szCs w:val="22"/>
        </w:rPr>
        <w:t>Garantizar el uso obligatorio y permanente de elementos de protección personal (EPP) y equipos de seguridad certificados.</w:t>
      </w:r>
    </w:p>
    <w:p w14:paraId="0BCEA3D0" w14:textId="77777777" w:rsidR="00244C37" w:rsidRDefault="003371A0" w:rsidP="0018490B">
      <w:pPr>
        <w:pStyle w:val="NormalWeb"/>
        <w:numPr>
          <w:ilvl w:val="2"/>
          <w:numId w:val="19"/>
        </w:numPr>
        <w:ind w:hanging="391"/>
        <w:rPr>
          <w:rFonts w:ascii="Arial Narrow" w:hAnsi="Arial Narrow" w:cs="Arial"/>
          <w:color w:val="000000"/>
          <w:szCs w:val="22"/>
        </w:rPr>
      </w:pPr>
      <w:r w:rsidRPr="00244C37">
        <w:rPr>
          <w:rFonts w:ascii="Arial Narrow" w:hAnsi="Arial Narrow" w:cs="Arial"/>
          <w:color w:val="000000"/>
          <w:szCs w:val="22"/>
        </w:rPr>
        <w:t>Disponer de personal idóneo en SST, incluyendo Coordinador HSEQ, brigadas de emergencia, señalización, vigilancia y control en el frente de obra.</w:t>
      </w:r>
    </w:p>
    <w:p w14:paraId="3F603A3E" w14:textId="77777777" w:rsidR="00244C37" w:rsidRDefault="003371A0" w:rsidP="0018490B">
      <w:pPr>
        <w:pStyle w:val="NormalWeb"/>
        <w:numPr>
          <w:ilvl w:val="2"/>
          <w:numId w:val="19"/>
        </w:numPr>
        <w:ind w:hanging="391"/>
        <w:rPr>
          <w:rFonts w:ascii="Arial Narrow" w:hAnsi="Arial Narrow" w:cs="Arial"/>
          <w:color w:val="000000"/>
          <w:szCs w:val="22"/>
        </w:rPr>
      </w:pPr>
      <w:r w:rsidRPr="00244C37">
        <w:rPr>
          <w:rFonts w:ascii="Arial Narrow" w:hAnsi="Arial Narrow" w:cs="Arial"/>
          <w:color w:val="000000"/>
          <w:szCs w:val="22"/>
        </w:rPr>
        <w:t>Implementar acciones de capacitación continua en prevención de accidentes, trabajo en altura, uso de maquinaria pesada, manipulación de materiales y respuesta a emergencias.</w:t>
      </w:r>
    </w:p>
    <w:p w14:paraId="016A70AD" w14:textId="77777777" w:rsidR="00244C37" w:rsidRDefault="003371A0" w:rsidP="0018490B">
      <w:pPr>
        <w:pStyle w:val="NormalWeb"/>
        <w:numPr>
          <w:ilvl w:val="2"/>
          <w:numId w:val="19"/>
        </w:numPr>
        <w:ind w:hanging="391"/>
        <w:rPr>
          <w:rFonts w:ascii="Arial Narrow" w:hAnsi="Arial Narrow" w:cs="Arial"/>
          <w:color w:val="000000"/>
          <w:szCs w:val="22"/>
        </w:rPr>
      </w:pPr>
      <w:r w:rsidRPr="00244C37">
        <w:rPr>
          <w:rFonts w:ascii="Arial Narrow" w:hAnsi="Arial Narrow" w:cs="Arial"/>
          <w:color w:val="000000"/>
          <w:szCs w:val="22"/>
        </w:rPr>
        <w:t>Cumplir con los protocolos exigidos por la ARL correspondiente y con los requisitos ambientales y sociales del PMA y del Plan de Manejo Arqueológico.</w:t>
      </w:r>
    </w:p>
    <w:p w14:paraId="19679EA9" w14:textId="61A13B3D" w:rsidR="003371A0" w:rsidRPr="00244C37" w:rsidRDefault="003371A0" w:rsidP="0018490B">
      <w:pPr>
        <w:pStyle w:val="NormalWeb"/>
        <w:numPr>
          <w:ilvl w:val="2"/>
          <w:numId w:val="19"/>
        </w:numPr>
        <w:ind w:hanging="391"/>
        <w:rPr>
          <w:rFonts w:ascii="Arial Narrow" w:hAnsi="Arial Narrow" w:cs="Arial"/>
          <w:color w:val="000000"/>
          <w:szCs w:val="22"/>
        </w:rPr>
      </w:pPr>
      <w:r w:rsidRPr="00244C37">
        <w:rPr>
          <w:rFonts w:ascii="Arial Narrow" w:hAnsi="Arial Narrow" w:cs="Arial"/>
          <w:color w:val="000000"/>
          <w:szCs w:val="22"/>
        </w:rPr>
        <w:t>Llevar un registro sistemático de accidentes, incidentes, enfermedades laborales, inspecciones y medidas correctivas.</w:t>
      </w:r>
    </w:p>
    <w:p w14:paraId="373E7470" w14:textId="77777777" w:rsidR="003371A0" w:rsidRPr="00000D72" w:rsidRDefault="003371A0" w:rsidP="003371A0">
      <w:pPr>
        <w:pStyle w:val="NormalWeb"/>
        <w:rPr>
          <w:rFonts w:ascii="Arial Narrow" w:hAnsi="Arial Narrow" w:cs="Arial"/>
          <w:color w:val="000000"/>
          <w:szCs w:val="22"/>
        </w:rPr>
      </w:pPr>
    </w:p>
    <w:p w14:paraId="509CB828" w14:textId="2D9F4C3A" w:rsidR="00244C37" w:rsidRDefault="003371A0" w:rsidP="0018490B">
      <w:pPr>
        <w:pStyle w:val="NormalWeb"/>
        <w:numPr>
          <w:ilvl w:val="2"/>
          <w:numId w:val="142"/>
        </w:numPr>
        <w:tabs>
          <w:tab w:val="left" w:pos="284"/>
        </w:tabs>
        <w:ind w:left="709" w:hanging="709"/>
        <w:rPr>
          <w:rFonts w:ascii="Arial Narrow" w:hAnsi="Arial Narrow" w:cs="Arial"/>
          <w:color w:val="000000"/>
          <w:szCs w:val="22"/>
        </w:rPr>
      </w:pPr>
      <w:r w:rsidRPr="00000D72">
        <w:rPr>
          <w:rFonts w:ascii="Arial Narrow" w:hAnsi="Arial Narrow" w:cs="Arial"/>
          <w:color w:val="000000"/>
          <w:szCs w:val="22"/>
        </w:rPr>
        <w:t>El Contratante y la Interventoría podrán realizar visitas, auditorías y verificaciones sin previo aviso, y podrán requerir la suspensión inmediata de actividades cuando se verifique riesgo inminente a la integridad física de los trabajadores o de terceros.</w:t>
      </w:r>
    </w:p>
    <w:p w14:paraId="0494766E" w14:textId="77777777" w:rsidR="00244C37" w:rsidRDefault="00244C37" w:rsidP="00244C37">
      <w:pPr>
        <w:pStyle w:val="NormalWeb"/>
        <w:tabs>
          <w:tab w:val="left" w:pos="284"/>
        </w:tabs>
        <w:ind w:left="709"/>
        <w:rPr>
          <w:rFonts w:ascii="Arial Narrow" w:hAnsi="Arial Narrow" w:cs="Arial"/>
          <w:color w:val="000000"/>
          <w:szCs w:val="22"/>
        </w:rPr>
      </w:pPr>
    </w:p>
    <w:p w14:paraId="0AC56980" w14:textId="77777777" w:rsidR="00244C37" w:rsidRDefault="003371A0" w:rsidP="0018490B">
      <w:pPr>
        <w:pStyle w:val="NormalWeb"/>
        <w:numPr>
          <w:ilvl w:val="2"/>
          <w:numId w:val="142"/>
        </w:numPr>
        <w:tabs>
          <w:tab w:val="left" w:pos="284"/>
        </w:tabs>
        <w:ind w:left="709" w:hanging="709"/>
        <w:rPr>
          <w:rFonts w:ascii="Arial Narrow" w:hAnsi="Arial Narrow" w:cs="Arial"/>
          <w:color w:val="000000"/>
          <w:szCs w:val="22"/>
        </w:rPr>
      </w:pPr>
      <w:r w:rsidRPr="00244C37">
        <w:rPr>
          <w:rFonts w:ascii="Arial Narrow" w:hAnsi="Arial Narrow" w:cs="Arial"/>
          <w:color w:val="000000"/>
          <w:szCs w:val="22"/>
        </w:rPr>
        <w:t>La inobservancia de las obligaciones en materia de SST podrá dar lugar a:</w:t>
      </w:r>
    </w:p>
    <w:p w14:paraId="526D0015" w14:textId="77777777" w:rsidR="00244C37" w:rsidRDefault="00244C37" w:rsidP="00244C37">
      <w:pPr>
        <w:pStyle w:val="Prrafodelista"/>
        <w:rPr>
          <w:rFonts w:ascii="Arial Narrow" w:hAnsi="Arial Narrow" w:cs="Arial"/>
          <w:color w:val="000000"/>
          <w:szCs w:val="22"/>
        </w:rPr>
      </w:pPr>
    </w:p>
    <w:p w14:paraId="4850FBFE" w14:textId="77777777" w:rsidR="00244C37" w:rsidRDefault="003371A0" w:rsidP="0018490B">
      <w:pPr>
        <w:pStyle w:val="NormalWeb"/>
        <w:numPr>
          <w:ilvl w:val="0"/>
          <w:numId w:val="65"/>
        </w:numPr>
        <w:tabs>
          <w:tab w:val="left" w:pos="284"/>
        </w:tabs>
        <w:rPr>
          <w:rFonts w:ascii="Arial Narrow" w:hAnsi="Arial Narrow" w:cs="Arial"/>
          <w:color w:val="000000"/>
          <w:szCs w:val="22"/>
        </w:rPr>
      </w:pPr>
      <w:r w:rsidRPr="00244C37">
        <w:rPr>
          <w:rFonts w:ascii="Arial Narrow" w:hAnsi="Arial Narrow" w:cs="Arial"/>
          <w:color w:val="000000"/>
          <w:szCs w:val="22"/>
        </w:rPr>
        <w:t>La no aprobación de actas de avance;</w:t>
      </w:r>
    </w:p>
    <w:p w14:paraId="75C3B5F6" w14:textId="77777777" w:rsidR="00244C37" w:rsidRDefault="003371A0" w:rsidP="0018490B">
      <w:pPr>
        <w:pStyle w:val="NormalWeb"/>
        <w:numPr>
          <w:ilvl w:val="0"/>
          <w:numId w:val="65"/>
        </w:numPr>
        <w:tabs>
          <w:tab w:val="left" w:pos="284"/>
        </w:tabs>
        <w:rPr>
          <w:rFonts w:ascii="Arial Narrow" w:hAnsi="Arial Narrow" w:cs="Arial"/>
          <w:color w:val="000000"/>
          <w:szCs w:val="22"/>
        </w:rPr>
      </w:pPr>
      <w:r w:rsidRPr="00244C37">
        <w:rPr>
          <w:rFonts w:ascii="Arial Narrow" w:hAnsi="Arial Narrow" w:cs="Arial"/>
          <w:color w:val="000000"/>
          <w:szCs w:val="22"/>
        </w:rPr>
        <w:t>La imposición de medidas correctivas o sanciones contractuales;</w:t>
      </w:r>
    </w:p>
    <w:p w14:paraId="4E7D8D73" w14:textId="77777777" w:rsidR="00244C37" w:rsidRDefault="003371A0" w:rsidP="0018490B">
      <w:pPr>
        <w:pStyle w:val="NormalWeb"/>
        <w:numPr>
          <w:ilvl w:val="0"/>
          <w:numId w:val="65"/>
        </w:numPr>
        <w:tabs>
          <w:tab w:val="left" w:pos="284"/>
        </w:tabs>
        <w:rPr>
          <w:rFonts w:ascii="Arial Narrow" w:hAnsi="Arial Narrow" w:cs="Arial"/>
          <w:color w:val="000000"/>
          <w:szCs w:val="22"/>
        </w:rPr>
      </w:pPr>
      <w:r w:rsidRPr="00244C37">
        <w:rPr>
          <w:rFonts w:ascii="Arial Narrow" w:hAnsi="Arial Narrow" w:cs="Arial"/>
          <w:color w:val="000000"/>
          <w:szCs w:val="22"/>
        </w:rPr>
        <w:t xml:space="preserve">La retención de pagos o suspensión del Certificado de Pago </w:t>
      </w:r>
      <w:r w:rsidR="00244C37" w:rsidRPr="00244C37">
        <w:rPr>
          <w:rFonts w:ascii="Arial Narrow" w:hAnsi="Arial Narrow" w:cs="Arial"/>
          <w:color w:val="000000"/>
          <w:szCs w:val="22"/>
        </w:rPr>
        <w:t>por Hito.</w:t>
      </w:r>
    </w:p>
    <w:p w14:paraId="695725EE" w14:textId="700D6F8E" w:rsidR="003371A0" w:rsidRPr="00244C37" w:rsidRDefault="003371A0" w:rsidP="0018490B">
      <w:pPr>
        <w:pStyle w:val="NormalWeb"/>
        <w:numPr>
          <w:ilvl w:val="0"/>
          <w:numId w:val="65"/>
        </w:numPr>
        <w:tabs>
          <w:tab w:val="left" w:pos="284"/>
        </w:tabs>
        <w:rPr>
          <w:rFonts w:ascii="Arial Narrow" w:hAnsi="Arial Narrow" w:cs="Arial"/>
          <w:color w:val="000000"/>
          <w:szCs w:val="22"/>
        </w:rPr>
      </w:pPr>
      <w:r w:rsidRPr="00244C37">
        <w:rPr>
          <w:rFonts w:ascii="Arial Narrow" w:hAnsi="Arial Narrow" w:cs="Arial"/>
          <w:color w:val="000000"/>
          <w:szCs w:val="22"/>
        </w:rPr>
        <w:t>La terminación anticipada del contrato por incumplimiento, si la conducta es reiterada o grave.</w:t>
      </w:r>
    </w:p>
    <w:p w14:paraId="737D76CE" w14:textId="77777777" w:rsidR="00244C37" w:rsidRDefault="00244C37" w:rsidP="003371A0">
      <w:pPr>
        <w:pStyle w:val="NormalWeb"/>
        <w:rPr>
          <w:rFonts w:ascii="Arial Narrow" w:hAnsi="Arial Narrow" w:cs="Arial"/>
          <w:color w:val="000000"/>
          <w:szCs w:val="22"/>
        </w:rPr>
      </w:pPr>
    </w:p>
    <w:p w14:paraId="4F570E40" w14:textId="41A86026" w:rsidR="003371A0" w:rsidRDefault="003371A0" w:rsidP="003371A0">
      <w:pPr>
        <w:pStyle w:val="NormalWeb"/>
        <w:rPr>
          <w:rFonts w:ascii="Arial Narrow" w:hAnsi="Arial Narrow" w:cs="Arial"/>
          <w:color w:val="000000"/>
          <w:szCs w:val="22"/>
        </w:rPr>
      </w:pPr>
      <w:r w:rsidRPr="00244C37">
        <w:rPr>
          <w:rFonts w:ascii="Arial Narrow" w:hAnsi="Arial Narrow" w:cs="Arial"/>
          <w:b/>
          <w:bCs/>
          <w:color w:val="000000"/>
          <w:szCs w:val="22"/>
        </w:rPr>
        <w:t>Parágrafo.</w:t>
      </w:r>
      <w:r w:rsidRPr="00000D72">
        <w:rPr>
          <w:rFonts w:ascii="Arial Narrow" w:hAnsi="Arial Narrow" w:cs="Arial"/>
          <w:color w:val="000000"/>
          <w:szCs w:val="22"/>
        </w:rPr>
        <w:t xml:space="preserve"> El Contratista será responsable por todos los daños, perjuicios o consecuencias derivadas de la inobservancia de la normativa de seguridad y salud en el trabajo.</w:t>
      </w:r>
    </w:p>
    <w:p w14:paraId="35D69097" w14:textId="77777777" w:rsidR="00244C37" w:rsidRPr="00000D72" w:rsidRDefault="00244C37" w:rsidP="003371A0">
      <w:pPr>
        <w:pStyle w:val="NormalWeb"/>
        <w:rPr>
          <w:rFonts w:ascii="Arial Narrow" w:hAnsi="Arial Narrow" w:cs="Arial"/>
          <w:color w:val="000000"/>
          <w:szCs w:val="22"/>
        </w:rPr>
      </w:pPr>
    </w:p>
    <w:p w14:paraId="4CEE76CA" w14:textId="77777777" w:rsidR="00040C1B" w:rsidRPr="00BD0D85" w:rsidRDefault="003371A0" w:rsidP="00BD0D85">
      <w:pPr>
        <w:pStyle w:val="Ttulo2"/>
        <w:numPr>
          <w:ilvl w:val="0"/>
          <w:numId w:val="0"/>
        </w:numPr>
        <w:ind w:left="709" w:hanging="709"/>
        <w:rPr>
          <w:rStyle w:val="Textoennegrita"/>
          <w:rFonts w:ascii="Arial Narrow" w:hAnsi="Arial Narrow" w:cs="Arial"/>
          <w:color w:val="000000"/>
          <w:szCs w:val="22"/>
        </w:rPr>
      </w:pPr>
      <w:bookmarkStart w:id="49" w:name="_Toc206834382"/>
      <w:r w:rsidRPr="00BD0D85">
        <w:rPr>
          <w:rFonts w:ascii="Arial Narrow" w:hAnsi="Arial Narrow"/>
        </w:rPr>
        <w:t>Cláusula 4.1</w:t>
      </w:r>
      <w:r w:rsidR="00244C37" w:rsidRPr="00BD0D85">
        <w:rPr>
          <w:rFonts w:ascii="Arial Narrow" w:hAnsi="Arial Narrow"/>
        </w:rPr>
        <w:t>0</w:t>
      </w:r>
      <w:r w:rsidRPr="00BD0D85">
        <w:rPr>
          <w:rFonts w:ascii="Arial Narrow" w:hAnsi="Arial Narrow"/>
        </w:rPr>
        <w:t>. –  Aseguramiento de la calidad y sistema de verificación y cumplimiento.</w:t>
      </w:r>
      <w:bookmarkEnd w:id="49"/>
      <w:r w:rsidRPr="00BD0D85">
        <w:rPr>
          <w:rStyle w:val="Textoennegrita"/>
          <w:rFonts w:ascii="Arial Narrow" w:hAnsi="Arial Narrow" w:cs="Arial"/>
          <w:color w:val="000000"/>
          <w:szCs w:val="22"/>
        </w:rPr>
        <w:t xml:space="preserve"> </w:t>
      </w:r>
    </w:p>
    <w:p w14:paraId="062B594E" w14:textId="77777777" w:rsidR="00BD0D85" w:rsidRDefault="003371A0" w:rsidP="0018490B">
      <w:pPr>
        <w:pStyle w:val="Prrafodelista"/>
        <w:numPr>
          <w:ilvl w:val="2"/>
          <w:numId w:val="143"/>
        </w:numPr>
        <w:ind w:left="709" w:hanging="709"/>
        <w:rPr>
          <w:rFonts w:ascii="Arial Narrow" w:hAnsi="Arial Narrow"/>
          <w:szCs w:val="22"/>
        </w:rPr>
      </w:pPr>
      <w:r w:rsidRPr="00BD0D85">
        <w:rPr>
          <w:rFonts w:ascii="Arial Narrow" w:hAnsi="Arial Narrow"/>
          <w:szCs w:val="22"/>
        </w:rPr>
        <w:t>El Contratista será responsable de implementar y mantener durante toda la ejecución del Contrato un</w:t>
      </w:r>
      <w:r w:rsidRPr="00BD0D85">
        <w:rPr>
          <w:rStyle w:val="apple-converted-space"/>
          <w:rFonts w:ascii="Arial Narrow" w:hAnsi="Arial Narrow" w:cs="Arial"/>
          <w:color w:val="000000"/>
          <w:szCs w:val="22"/>
        </w:rPr>
        <w:t> </w:t>
      </w:r>
      <w:r w:rsidRPr="00BD0D85">
        <w:rPr>
          <w:rStyle w:val="Textoennegrita"/>
          <w:rFonts w:ascii="Arial Narrow" w:hAnsi="Arial Narrow" w:cs="Arial"/>
          <w:b w:val="0"/>
          <w:bCs w:val="0"/>
          <w:color w:val="000000"/>
          <w:szCs w:val="22"/>
        </w:rPr>
        <w:t>Sistema de Gestión de la Calidad</w:t>
      </w:r>
      <w:r w:rsidRPr="00BD0D85">
        <w:rPr>
          <w:rStyle w:val="apple-converted-space"/>
          <w:rFonts w:ascii="Arial Narrow" w:hAnsi="Arial Narrow" w:cs="Arial"/>
          <w:color w:val="000000"/>
          <w:szCs w:val="22"/>
        </w:rPr>
        <w:t> </w:t>
      </w:r>
      <w:r w:rsidRPr="00BD0D85">
        <w:rPr>
          <w:rFonts w:ascii="Arial Narrow" w:hAnsi="Arial Narrow"/>
          <w:szCs w:val="22"/>
        </w:rPr>
        <w:t>que garantice que todas las actividades, entregables, obras, procesos y servicios se ejecuten conforme a los estándares técnicos, contractuales, legales y regulatorios exigidos.</w:t>
      </w:r>
    </w:p>
    <w:p w14:paraId="50EDF271" w14:textId="77777777" w:rsidR="00BD0D85" w:rsidRDefault="00BD0D85" w:rsidP="00BD0D85">
      <w:pPr>
        <w:pStyle w:val="Prrafodelista"/>
        <w:ind w:left="709"/>
        <w:rPr>
          <w:rFonts w:ascii="Arial Narrow" w:hAnsi="Arial Narrow"/>
          <w:szCs w:val="22"/>
        </w:rPr>
      </w:pPr>
    </w:p>
    <w:p w14:paraId="1CE940E3" w14:textId="01ED42E1" w:rsidR="00543291" w:rsidRPr="00BD0D85" w:rsidRDefault="003371A0" w:rsidP="0018490B">
      <w:pPr>
        <w:pStyle w:val="Prrafodelista"/>
        <w:numPr>
          <w:ilvl w:val="2"/>
          <w:numId w:val="143"/>
        </w:numPr>
        <w:ind w:left="709" w:hanging="709"/>
        <w:rPr>
          <w:rFonts w:ascii="Arial Narrow" w:hAnsi="Arial Narrow"/>
          <w:szCs w:val="22"/>
        </w:rPr>
      </w:pPr>
      <w:r w:rsidRPr="00BD0D85">
        <w:rPr>
          <w:rFonts w:ascii="Arial Narrow" w:hAnsi="Arial Narrow"/>
          <w:szCs w:val="22"/>
        </w:rPr>
        <w:t>El sistema de calidad deberá estar documentado y articulado con:</w:t>
      </w:r>
    </w:p>
    <w:p w14:paraId="24DE8DAA" w14:textId="77777777" w:rsidR="00040C1B" w:rsidRDefault="00040C1B" w:rsidP="00040C1B">
      <w:pPr>
        <w:pStyle w:val="NormalWeb"/>
        <w:rPr>
          <w:rFonts w:ascii="Arial Narrow" w:hAnsi="Arial Narrow" w:cs="Arial"/>
          <w:color w:val="000000"/>
          <w:szCs w:val="22"/>
        </w:rPr>
      </w:pPr>
    </w:p>
    <w:p w14:paraId="3DBE6426" w14:textId="77777777" w:rsidR="00040C1B" w:rsidRDefault="003371A0" w:rsidP="0018490B">
      <w:pPr>
        <w:pStyle w:val="NormalWeb"/>
        <w:numPr>
          <w:ilvl w:val="0"/>
          <w:numId w:val="112"/>
        </w:numPr>
        <w:ind w:left="1134" w:hanging="425"/>
        <w:rPr>
          <w:rFonts w:ascii="Arial Narrow" w:hAnsi="Arial Narrow" w:cs="Arial"/>
          <w:color w:val="000000"/>
          <w:szCs w:val="22"/>
        </w:rPr>
      </w:pPr>
      <w:r w:rsidRPr="00543291">
        <w:rPr>
          <w:rFonts w:ascii="Arial Narrow" w:hAnsi="Arial Narrow" w:cs="Arial"/>
          <w:color w:val="000000"/>
          <w:szCs w:val="22"/>
        </w:rPr>
        <w:t>El modelo de ejecución del Contrato bajo metodología BIM.</w:t>
      </w:r>
    </w:p>
    <w:p w14:paraId="7D4AA748" w14:textId="77777777" w:rsidR="00040C1B" w:rsidRDefault="00040C1B" w:rsidP="00040C1B">
      <w:pPr>
        <w:pStyle w:val="NormalWeb"/>
        <w:ind w:left="1134"/>
        <w:rPr>
          <w:rFonts w:ascii="Arial Narrow" w:hAnsi="Arial Narrow" w:cs="Arial"/>
          <w:color w:val="000000"/>
          <w:szCs w:val="22"/>
        </w:rPr>
      </w:pPr>
    </w:p>
    <w:p w14:paraId="1BEFF5A7" w14:textId="77777777" w:rsidR="00040C1B" w:rsidRDefault="003371A0" w:rsidP="0018490B">
      <w:pPr>
        <w:pStyle w:val="NormalWeb"/>
        <w:numPr>
          <w:ilvl w:val="0"/>
          <w:numId w:val="112"/>
        </w:numPr>
        <w:ind w:left="1134" w:hanging="425"/>
        <w:rPr>
          <w:rFonts w:ascii="Arial Narrow" w:hAnsi="Arial Narrow" w:cs="Arial"/>
          <w:color w:val="000000"/>
          <w:szCs w:val="22"/>
        </w:rPr>
      </w:pPr>
      <w:r w:rsidRPr="00040C1B">
        <w:rPr>
          <w:rFonts w:ascii="Arial Narrow" w:hAnsi="Arial Narrow" w:cs="Arial"/>
          <w:color w:val="000000"/>
          <w:szCs w:val="22"/>
        </w:rPr>
        <w:t>Las Especificaciones Técnicas del contrato y sus anexos.</w:t>
      </w:r>
    </w:p>
    <w:p w14:paraId="323CB2DA" w14:textId="77777777" w:rsidR="00010BAE" w:rsidRDefault="00010BAE" w:rsidP="0018490B">
      <w:pPr>
        <w:pStyle w:val="NormalWeb"/>
        <w:numPr>
          <w:ilvl w:val="0"/>
          <w:numId w:val="112"/>
        </w:numPr>
        <w:ind w:left="1134" w:hanging="425"/>
        <w:rPr>
          <w:rFonts w:ascii="Arial Narrow" w:hAnsi="Arial Narrow" w:cs="Arial"/>
          <w:color w:val="000000"/>
          <w:szCs w:val="22"/>
        </w:rPr>
      </w:pPr>
    </w:p>
    <w:p w14:paraId="632443E7" w14:textId="77777777" w:rsidR="00040C1B" w:rsidRDefault="003371A0" w:rsidP="0018490B">
      <w:pPr>
        <w:pStyle w:val="NormalWeb"/>
        <w:numPr>
          <w:ilvl w:val="0"/>
          <w:numId w:val="112"/>
        </w:numPr>
        <w:ind w:left="1134" w:hanging="425"/>
        <w:rPr>
          <w:rFonts w:ascii="Arial Narrow" w:hAnsi="Arial Narrow" w:cs="Arial"/>
          <w:color w:val="000000"/>
          <w:szCs w:val="22"/>
        </w:rPr>
      </w:pPr>
      <w:r w:rsidRPr="00040C1B">
        <w:rPr>
          <w:rFonts w:ascii="Arial Narrow" w:hAnsi="Arial Narrow" w:cs="Arial"/>
          <w:color w:val="000000"/>
          <w:szCs w:val="22"/>
        </w:rPr>
        <w:t>El Plan de Calidad aprobado por el Interventor.</w:t>
      </w:r>
    </w:p>
    <w:p w14:paraId="741890A0" w14:textId="77777777" w:rsidR="00040C1B" w:rsidRDefault="00040C1B" w:rsidP="00040C1B">
      <w:pPr>
        <w:pStyle w:val="NormalWeb"/>
        <w:ind w:left="1134"/>
        <w:rPr>
          <w:rFonts w:ascii="Arial Narrow" w:hAnsi="Arial Narrow" w:cs="Arial"/>
          <w:color w:val="000000"/>
          <w:szCs w:val="22"/>
        </w:rPr>
      </w:pPr>
    </w:p>
    <w:p w14:paraId="77658F17" w14:textId="77777777" w:rsidR="00040C1B" w:rsidRDefault="003371A0" w:rsidP="0018490B">
      <w:pPr>
        <w:pStyle w:val="NormalWeb"/>
        <w:numPr>
          <w:ilvl w:val="0"/>
          <w:numId w:val="112"/>
        </w:numPr>
        <w:ind w:left="1134" w:hanging="425"/>
        <w:rPr>
          <w:rFonts w:ascii="Arial Narrow" w:hAnsi="Arial Narrow" w:cs="Arial"/>
          <w:color w:val="000000"/>
          <w:szCs w:val="22"/>
        </w:rPr>
      </w:pPr>
      <w:r w:rsidRPr="00040C1B">
        <w:rPr>
          <w:rFonts w:ascii="Arial Narrow" w:hAnsi="Arial Narrow" w:cs="Arial"/>
          <w:color w:val="000000"/>
          <w:szCs w:val="22"/>
        </w:rPr>
        <w:t>El cronograma 4D y el Entorno Común de Datos (CDE).</w:t>
      </w:r>
    </w:p>
    <w:p w14:paraId="0E2F6E2E" w14:textId="77777777" w:rsidR="00040C1B" w:rsidRDefault="00040C1B" w:rsidP="00040C1B">
      <w:pPr>
        <w:pStyle w:val="Prrafodelista"/>
        <w:rPr>
          <w:rFonts w:ascii="Arial Narrow" w:hAnsi="Arial Narrow" w:cs="Arial"/>
          <w:color w:val="000000"/>
          <w:szCs w:val="22"/>
        </w:rPr>
      </w:pPr>
    </w:p>
    <w:p w14:paraId="50A8FF1D" w14:textId="1B326551" w:rsidR="003371A0" w:rsidRDefault="003371A0" w:rsidP="0018490B">
      <w:pPr>
        <w:pStyle w:val="NormalWeb"/>
        <w:numPr>
          <w:ilvl w:val="0"/>
          <w:numId w:val="112"/>
        </w:numPr>
        <w:ind w:left="1134" w:hanging="425"/>
        <w:rPr>
          <w:rFonts w:ascii="Arial Narrow" w:hAnsi="Arial Narrow" w:cs="Arial"/>
          <w:color w:val="000000"/>
          <w:szCs w:val="22"/>
        </w:rPr>
      </w:pPr>
      <w:r w:rsidRPr="00040C1B">
        <w:rPr>
          <w:rFonts w:ascii="Arial Narrow" w:hAnsi="Arial Narrow" w:cs="Arial"/>
          <w:color w:val="000000"/>
          <w:szCs w:val="22"/>
        </w:rPr>
        <w:t>El sistema de seguimiento de hitos, fichas de riesgo y validación documental.</w:t>
      </w:r>
    </w:p>
    <w:p w14:paraId="3AB1AE2C" w14:textId="77777777" w:rsidR="00040C1B" w:rsidRDefault="00040C1B" w:rsidP="00040C1B">
      <w:pPr>
        <w:pStyle w:val="Prrafodelista"/>
        <w:rPr>
          <w:rFonts w:ascii="Arial Narrow" w:hAnsi="Arial Narrow" w:cs="Arial"/>
          <w:color w:val="000000"/>
          <w:szCs w:val="22"/>
        </w:rPr>
      </w:pPr>
    </w:p>
    <w:p w14:paraId="11586E95" w14:textId="77777777" w:rsidR="00040C1B" w:rsidRPr="00040C1B" w:rsidRDefault="00040C1B" w:rsidP="00040C1B">
      <w:pPr>
        <w:pStyle w:val="NormalWeb"/>
        <w:ind w:left="1134"/>
        <w:rPr>
          <w:rFonts w:ascii="Arial Narrow" w:hAnsi="Arial Narrow" w:cs="Arial"/>
          <w:color w:val="000000"/>
          <w:szCs w:val="22"/>
        </w:rPr>
      </w:pPr>
    </w:p>
    <w:p w14:paraId="697B7581" w14:textId="571642EC" w:rsidR="00040C1B" w:rsidRDefault="003371A0" w:rsidP="003371A0">
      <w:pPr>
        <w:pStyle w:val="Ttulo4"/>
        <w:spacing w:after="0" w:line="240" w:lineRule="auto"/>
        <w:rPr>
          <w:rStyle w:val="Textoennegrita"/>
          <w:rFonts w:ascii="Arial Narrow" w:hAnsi="Arial Narrow" w:cs="Arial"/>
          <w:color w:val="000000"/>
          <w:szCs w:val="22"/>
        </w:rPr>
      </w:pPr>
      <w:bookmarkStart w:id="50" w:name="_Toc206834383"/>
      <w:r w:rsidRPr="00543291">
        <w:rPr>
          <w:rStyle w:val="Ttulo2Car"/>
          <w:rFonts w:ascii="Arial Narrow" w:hAnsi="Arial Narrow"/>
          <w:szCs w:val="22"/>
        </w:rPr>
        <w:t>Cláusula 4.1</w:t>
      </w:r>
      <w:r w:rsidR="00543291" w:rsidRPr="00543291">
        <w:rPr>
          <w:rStyle w:val="Ttulo2Car"/>
          <w:rFonts w:ascii="Arial Narrow" w:hAnsi="Arial Narrow"/>
          <w:szCs w:val="22"/>
        </w:rPr>
        <w:t>1</w:t>
      </w:r>
      <w:r w:rsidRPr="00543291">
        <w:rPr>
          <w:rStyle w:val="Ttulo2Car"/>
          <w:rFonts w:ascii="Arial Narrow" w:hAnsi="Arial Narrow"/>
          <w:szCs w:val="22"/>
        </w:rPr>
        <w:t>. –</w:t>
      </w:r>
      <w:r w:rsidR="000A5DFF">
        <w:rPr>
          <w:rStyle w:val="Ttulo2Car"/>
          <w:rFonts w:ascii="Arial Narrow" w:hAnsi="Arial Narrow"/>
          <w:szCs w:val="22"/>
        </w:rPr>
        <w:t xml:space="preserve"> </w:t>
      </w:r>
      <w:r w:rsidRPr="00543291">
        <w:rPr>
          <w:rStyle w:val="Ttulo2Car"/>
          <w:rFonts w:ascii="Arial Narrow" w:hAnsi="Arial Narrow"/>
          <w:szCs w:val="22"/>
        </w:rPr>
        <w:t>Plan de Calidad y verificación.</w:t>
      </w:r>
      <w:bookmarkEnd w:id="50"/>
      <w:r w:rsidRPr="00543291">
        <w:rPr>
          <w:rStyle w:val="Textoennegrita"/>
          <w:rFonts w:ascii="Arial Narrow" w:hAnsi="Arial Narrow" w:cs="Arial"/>
          <w:color w:val="000000"/>
          <w:szCs w:val="22"/>
        </w:rPr>
        <w:t xml:space="preserve"> </w:t>
      </w:r>
    </w:p>
    <w:p w14:paraId="7FDF73D8" w14:textId="77777777" w:rsidR="00040C1B" w:rsidRDefault="00040C1B" w:rsidP="003371A0">
      <w:pPr>
        <w:pStyle w:val="Ttulo4"/>
        <w:spacing w:after="0" w:line="240" w:lineRule="auto"/>
        <w:rPr>
          <w:rStyle w:val="Textoennegrita"/>
          <w:rFonts w:ascii="Arial Narrow" w:hAnsi="Arial Narrow" w:cs="Arial"/>
          <w:color w:val="000000"/>
          <w:szCs w:val="22"/>
        </w:rPr>
      </w:pPr>
    </w:p>
    <w:p w14:paraId="153853E0" w14:textId="4057B59F" w:rsidR="00543291" w:rsidRDefault="003371A0" w:rsidP="003371A0">
      <w:pPr>
        <w:pStyle w:val="Ttulo4"/>
        <w:spacing w:after="0" w:line="240" w:lineRule="auto"/>
        <w:rPr>
          <w:rFonts w:ascii="Arial Narrow" w:hAnsi="Arial Narrow" w:cs="Arial"/>
          <w:color w:val="000000"/>
          <w:szCs w:val="22"/>
        </w:rPr>
      </w:pPr>
      <w:r w:rsidRPr="00000D72">
        <w:rPr>
          <w:rFonts w:ascii="Arial Narrow" w:hAnsi="Arial Narrow" w:cs="Arial"/>
          <w:color w:val="000000"/>
          <w:szCs w:val="22"/>
        </w:rPr>
        <w:t>Antes del inicio de la etapa constructiva, el Contratista deberá presentar al Interventor su</w:t>
      </w:r>
      <w:r w:rsidRPr="00000D72">
        <w:rPr>
          <w:rStyle w:val="apple-converted-space"/>
          <w:rFonts w:ascii="Arial Narrow" w:hAnsi="Arial Narrow" w:cs="Arial"/>
          <w:color w:val="000000"/>
          <w:szCs w:val="22"/>
        </w:rPr>
        <w:t> </w:t>
      </w:r>
      <w:r w:rsidRPr="00000D72">
        <w:rPr>
          <w:rStyle w:val="Textoennegrita"/>
          <w:rFonts w:ascii="Arial Narrow" w:hAnsi="Arial Narrow" w:cs="Arial"/>
          <w:b w:val="0"/>
          <w:bCs w:val="0"/>
          <w:color w:val="000000"/>
          <w:szCs w:val="22"/>
        </w:rPr>
        <w:t>Plan de Calidad</w:t>
      </w:r>
      <w:r w:rsidRPr="00000D72">
        <w:rPr>
          <w:rFonts w:ascii="Arial Narrow" w:hAnsi="Arial Narrow" w:cs="Arial"/>
          <w:color w:val="000000"/>
          <w:szCs w:val="22"/>
        </w:rPr>
        <w:t>, el cual deberá incluir, como mínimo:</w:t>
      </w:r>
    </w:p>
    <w:p w14:paraId="12C2ACF9" w14:textId="77777777" w:rsidR="00543291" w:rsidRPr="00000D72" w:rsidRDefault="00543291" w:rsidP="003371A0">
      <w:pPr>
        <w:pStyle w:val="Ttulo4"/>
        <w:spacing w:after="0" w:line="240" w:lineRule="auto"/>
        <w:rPr>
          <w:rFonts w:ascii="Arial Narrow" w:hAnsi="Arial Narrow" w:cs="Arial"/>
          <w:color w:val="000000"/>
          <w:szCs w:val="22"/>
        </w:rPr>
      </w:pPr>
    </w:p>
    <w:p w14:paraId="6491C1AB" w14:textId="77777777" w:rsidR="00543291" w:rsidRDefault="003371A0" w:rsidP="0018490B">
      <w:pPr>
        <w:pStyle w:val="NormalWeb"/>
        <w:numPr>
          <w:ilvl w:val="0"/>
          <w:numId w:val="66"/>
        </w:numPr>
        <w:rPr>
          <w:rFonts w:ascii="Arial Narrow" w:hAnsi="Arial Narrow" w:cs="Arial"/>
          <w:color w:val="000000"/>
          <w:szCs w:val="22"/>
        </w:rPr>
      </w:pPr>
      <w:r w:rsidRPr="00000D72">
        <w:rPr>
          <w:rFonts w:ascii="Arial Narrow" w:hAnsi="Arial Narrow" w:cs="Arial"/>
          <w:color w:val="000000"/>
          <w:szCs w:val="22"/>
        </w:rPr>
        <w:t>Manual de calidad.</w:t>
      </w:r>
    </w:p>
    <w:p w14:paraId="43490B8D" w14:textId="77777777" w:rsidR="00543291" w:rsidRDefault="003371A0" w:rsidP="0018490B">
      <w:pPr>
        <w:pStyle w:val="NormalWeb"/>
        <w:numPr>
          <w:ilvl w:val="0"/>
          <w:numId w:val="66"/>
        </w:numPr>
        <w:rPr>
          <w:rFonts w:ascii="Arial Narrow" w:hAnsi="Arial Narrow" w:cs="Arial"/>
          <w:color w:val="000000"/>
          <w:szCs w:val="22"/>
        </w:rPr>
      </w:pPr>
      <w:r w:rsidRPr="00543291">
        <w:rPr>
          <w:rFonts w:ascii="Arial Narrow" w:hAnsi="Arial Narrow" w:cs="Arial"/>
          <w:color w:val="000000"/>
          <w:szCs w:val="22"/>
        </w:rPr>
        <w:t>Procedimientos de control y validación de procesos constructivos.</w:t>
      </w:r>
    </w:p>
    <w:p w14:paraId="6A94FEEA" w14:textId="77777777" w:rsidR="00543291" w:rsidRDefault="003371A0" w:rsidP="0018490B">
      <w:pPr>
        <w:pStyle w:val="NormalWeb"/>
        <w:numPr>
          <w:ilvl w:val="0"/>
          <w:numId w:val="66"/>
        </w:numPr>
        <w:rPr>
          <w:rFonts w:ascii="Arial Narrow" w:hAnsi="Arial Narrow" w:cs="Arial"/>
          <w:color w:val="000000"/>
          <w:szCs w:val="22"/>
        </w:rPr>
      </w:pPr>
      <w:r w:rsidRPr="00543291">
        <w:rPr>
          <w:rFonts w:ascii="Arial Narrow" w:hAnsi="Arial Narrow" w:cs="Arial"/>
          <w:color w:val="000000"/>
          <w:szCs w:val="22"/>
        </w:rPr>
        <w:t>Protocolos de inspección, ensayos y pruebas de materiales y estructuras.</w:t>
      </w:r>
    </w:p>
    <w:p w14:paraId="33D4A58A" w14:textId="77777777" w:rsidR="00543291" w:rsidRDefault="003371A0" w:rsidP="0018490B">
      <w:pPr>
        <w:pStyle w:val="NormalWeb"/>
        <w:numPr>
          <w:ilvl w:val="0"/>
          <w:numId w:val="66"/>
        </w:numPr>
        <w:rPr>
          <w:rFonts w:ascii="Arial Narrow" w:hAnsi="Arial Narrow" w:cs="Arial"/>
          <w:color w:val="000000"/>
          <w:szCs w:val="22"/>
        </w:rPr>
      </w:pPr>
      <w:r w:rsidRPr="00543291">
        <w:rPr>
          <w:rFonts w:ascii="Arial Narrow" w:hAnsi="Arial Narrow" w:cs="Arial"/>
          <w:color w:val="000000"/>
          <w:szCs w:val="22"/>
        </w:rPr>
        <w:t>Plan de aseguramiento documental (digital y físico).</w:t>
      </w:r>
    </w:p>
    <w:p w14:paraId="226547AA" w14:textId="77777777" w:rsidR="00543291" w:rsidRDefault="003371A0" w:rsidP="0018490B">
      <w:pPr>
        <w:pStyle w:val="NormalWeb"/>
        <w:numPr>
          <w:ilvl w:val="0"/>
          <w:numId w:val="66"/>
        </w:numPr>
        <w:rPr>
          <w:rFonts w:ascii="Arial Narrow" w:hAnsi="Arial Narrow" w:cs="Arial"/>
          <w:color w:val="000000"/>
          <w:szCs w:val="22"/>
        </w:rPr>
      </w:pPr>
      <w:r w:rsidRPr="00543291">
        <w:rPr>
          <w:rFonts w:ascii="Arial Narrow" w:hAnsi="Arial Narrow" w:cs="Arial"/>
          <w:color w:val="000000"/>
          <w:szCs w:val="22"/>
        </w:rPr>
        <w:t>Estructura organizacional del sistema de calidad, con responsables designados.</w:t>
      </w:r>
    </w:p>
    <w:p w14:paraId="44FD8E81" w14:textId="3ECB9022" w:rsidR="003371A0" w:rsidRDefault="003371A0" w:rsidP="0018490B">
      <w:pPr>
        <w:pStyle w:val="NormalWeb"/>
        <w:numPr>
          <w:ilvl w:val="0"/>
          <w:numId w:val="66"/>
        </w:numPr>
        <w:rPr>
          <w:rFonts w:ascii="Arial Narrow" w:hAnsi="Arial Narrow" w:cs="Arial"/>
          <w:color w:val="000000"/>
          <w:szCs w:val="22"/>
        </w:rPr>
      </w:pPr>
      <w:r w:rsidRPr="00543291">
        <w:rPr>
          <w:rFonts w:ascii="Arial Narrow" w:hAnsi="Arial Narrow" w:cs="Arial"/>
          <w:color w:val="000000"/>
          <w:szCs w:val="22"/>
        </w:rPr>
        <w:t>Mecanismos para el control de no conformidades, acciones correctivas y seguimiento.</w:t>
      </w:r>
    </w:p>
    <w:p w14:paraId="62D6E45D" w14:textId="77777777" w:rsidR="00543291" w:rsidRPr="00543291" w:rsidRDefault="00543291" w:rsidP="00543291">
      <w:pPr>
        <w:pStyle w:val="NormalWeb"/>
        <w:ind w:left="720"/>
        <w:rPr>
          <w:rFonts w:ascii="Arial Narrow" w:hAnsi="Arial Narrow" w:cs="Arial"/>
          <w:color w:val="000000"/>
          <w:szCs w:val="22"/>
        </w:rPr>
      </w:pPr>
    </w:p>
    <w:p w14:paraId="51984110" w14:textId="77777777" w:rsidR="00040C1B" w:rsidRDefault="003371A0" w:rsidP="003371A0">
      <w:pPr>
        <w:pStyle w:val="Ttulo4"/>
        <w:spacing w:after="0" w:line="240" w:lineRule="auto"/>
        <w:rPr>
          <w:rStyle w:val="Textoennegrita"/>
          <w:rFonts w:ascii="Arial Narrow" w:hAnsi="Arial Narrow" w:cs="Arial"/>
          <w:b w:val="0"/>
          <w:bCs w:val="0"/>
          <w:color w:val="000000"/>
          <w:szCs w:val="22"/>
        </w:rPr>
      </w:pPr>
      <w:bookmarkStart w:id="51" w:name="_Toc206834384"/>
      <w:r w:rsidRPr="00543291">
        <w:rPr>
          <w:rStyle w:val="Ttulo2Car"/>
          <w:rFonts w:ascii="Arial Narrow" w:hAnsi="Arial Narrow"/>
          <w:szCs w:val="22"/>
        </w:rPr>
        <w:t>Cláusula 4.1</w:t>
      </w:r>
      <w:r w:rsidR="00543291" w:rsidRPr="00543291">
        <w:rPr>
          <w:rStyle w:val="Ttulo2Car"/>
          <w:rFonts w:ascii="Arial Narrow" w:hAnsi="Arial Narrow"/>
          <w:szCs w:val="22"/>
        </w:rPr>
        <w:t>2</w:t>
      </w:r>
      <w:r w:rsidRPr="00543291">
        <w:rPr>
          <w:rStyle w:val="Ttulo2Car"/>
          <w:rFonts w:ascii="Arial Narrow" w:hAnsi="Arial Narrow"/>
          <w:szCs w:val="22"/>
        </w:rPr>
        <w:t>. – Auditorías y sanciones por incumplimiento.</w:t>
      </w:r>
      <w:bookmarkEnd w:id="51"/>
      <w:r w:rsidRPr="00000D72">
        <w:rPr>
          <w:rStyle w:val="Textoennegrita"/>
          <w:rFonts w:ascii="Arial Narrow" w:hAnsi="Arial Narrow" w:cs="Arial"/>
          <w:b w:val="0"/>
          <w:bCs w:val="0"/>
          <w:color w:val="000000"/>
          <w:szCs w:val="22"/>
        </w:rPr>
        <w:t xml:space="preserve"> </w:t>
      </w:r>
    </w:p>
    <w:p w14:paraId="2AE52097" w14:textId="77777777" w:rsidR="00040C1B" w:rsidRDefault="00040C1B" w:rsidP="003371A0">
      <w:pPr>
        <w:pStyle w:val="Ttulo4"/>
        <w:spacing w:after="0" w:line="240" w:lineRule="auto"/>
        <w:rPr>
          <w:rStyle w:val="Textoennegrita"/>
          <w:rFonts w:ascii="Arial Narrow" w:hAnsi="Arial Narrow" w:cs="Arial"/>
          <w:b w:val="0"/>
          <w:bCs w:val="0"/>
          <w:color w:val="000000"/>
          <w:szCs w:val="22"/>
        </w:rPr>
      </w:pPr>
    </w:p>
    <w:p w14:paraId="3A2EB19A" w14:textId="5904DED3" w:rsidR="003371A0" w:rsidRPr="00000D72" w:rsidRDefault="003371A0" w:rsidP="003371A0">
      <w:pPr>
        <w:pStyle w:val="Ttulo4"/>
        <w:spacing w:after="0" w:line="240" w:lineRule="auto"/>
        <w:rPr>
          <w:rFonts w:ascii="Arial Narrow" w:hAnsi="Arial Narrow" w:cs="Arial"/>
          <w:color w:val="000000"/>
          <w:szCs w:val="22"/>
        </w:rPr>
      </w:pPr>
      <w:r w:rsidRPr="00000D72">
        <w:rPr>
          <w:rFonts w:ascii="Arial Narrow" w:hAnsi="Arial Narrow" w:cs="Arial"/>
          <w:color w:val="000000"/>
          <w:szCs w:val="22"/>
        </w:rPr>
        <w:t>El Interventor podrá realizar</w:t>
      </w:r>
      <w:r w:rsidRPr="00000D72">
        <w:rPr>
          <w:rStyle w:val="apple-converted-space"/>
          <w:rFonts w:ascii="Arial Narrow" w:hAnsi="Arial Narrow" w:cs="Arial"/>
          <w:color w:val="000000"/>
          <w:szCs w:val="22"/>
        </w:rPr>
        <w:t> </w:t>
      </w:r>
      <w:r w:rsidRPr="00000D72">
        <w:rPr>
          <w:rStyle w:val="Textoennegrita"/>
          <w:rFonts w:ascii="Arial Narrow" w:hAnsi="Arial Narrow" w:cs="Arial"/>
          <w:b w:val="0"/>
          <w:bCs w:val="0"/>
          <w:color w:val="000000"/>
          <w:szCs w:val="22"/>
        </w:rPr>
        <w:t>auditorías de calidad programadas o aleatorias</w:t>
      </w:r>
      <w:r w:rsidRPr="00000D72">
        <w:rPr>
          <w:rFonts w:ascii="Arial Narrow" w:hAnsi="Arial Narrow" w:cs="Arial"/>
          <w:color w:val="000000"/>
          <w:szCs w:val="22"/>
        </w:rPr>
        <w:t>. Si detecta fallas sistemáticas, omisiones graves o reincidencias en no conformidades, podrá:</w:t>
      </w:r>
    </w:p>
    <w:p w14:paraId="2C604068" w14:textId="77777777" w:rsidR="003371A0" w:rsidRPr="00000D72" w:rsidRDefault="003371A0" w:rsidP="003371A0">
      <w:pPr>
        <w:jc w:val="both"/>
        <w:rPr>
          <w:rFonts w:ascii="Arial Narrow" w:hAnsi="Arial Narrow"/>
          <w:sz w:val="22"/>
          <w:szCs w:val="22"/>
        </w:rPr>
      </w:pPr>
    </w:p>
    <w:p w14:paraId="01FECC2D" w14:textId="77777777" w:rsidR="00543291" w:rsidRDefault="003371A0" w:rsidP="0018490B">
      <w:pPr>
        <w:pStyle w:val="NormalWeb"/>
        <w:numPr>
          <w:ilvl w:val="1"/>
          <w:numId w:val="20"/>
        </w:numPr>
        <w:ind w:left="567" w:hanging="387"/>
        <w:rPr>
          <w:rFonts w:ascii="Arial Narrow" w:hAnsi="Arial Narrow" w:cs="Arial"/>
          <w:color w:val="000000"/>
          <w:szCs w:val="22"/>
        </w:rPr>
      </w:pPr>
      <w:r w:rsidRPr="00000D72">
        <w:rPr>
          <w:rFonts w:ascii="Arial Narrow" w:hAnsi="Arial Narrow" w:cs="Arial"/>
          <w:color w:val="000000"/>
          <w:szCs w:val="22"/>
        </w:rPr>
        <w:t>Suspender la aprobación de entregables.</w:t>
      </w:r>
    </w:p>
    <w:p w14:paraId="7F1022A4" w14:textId="77777777" w:rsidR="00543291" w:rsidRDefault="003371A0" w:rsidP="0018490B">
      <w:pPr>
        <w:pStyle w:val="NormalWeb"/>
        <w:numPr>
          <w:ilvl w:val="1"/>
          <w:numId w:val="20"/>
        </w:numPr>
        <w:ind w:left="567" w:hanging="387"/>
        <w:rPr>
          <w:rFonts w:ascii="Arial Narrow" w:hAnsi="Arial Narrow" w:cs="Arial"/>
          <w:color w:val="000000"/>
          <w:szCs w:val="22"/>
        </w:rPr>
      </w:pPr>
      <w:r w:rsidRPr="00543291">
        <w:rPr>
          <w:rFonts w:ascii="Arial Narrow" w:hAnsi="Arial Narrow" w:cs="Arial"/>
          <w:color w:val="000000"/>
          <w:szCs w:val="22"/>
        </w:rPr>
        <w:t>Rechazar el Certificado de Pago correspondiente.</w:t>
      </w:r>
    </w:p>
    <w:p w14:paraId="0E3B320D" w14:textId="77777777" w:rsidR="00543291" w:rsidRDefault="003371A0" w:rsidP="0018490B">
      <w:pPr>
        <w:pStyle w:val="NormalWeb"/>
        <w:numPr>
          <w:ilvl w:val="1"/>
          <w:numId w:val="20"/>
        </w:numPr>
        <w:ind w:left="567" w:hanging="387"/>
        <w:rPr>
          <w:rFonts w:ascii="Arial Narrow" w:hAnsi="Arial Narrow" w:cs="Arial"/>
          <w:color w:val="000000"/>
          <w:szCs w:val="22"/>
        </w:rPr>
      </w:pPr>
      <w:r w:rsidRPr="00543291">
        <w:rPr>
          <w:rFonts w:ascii="Arial Narrow" w:hAnsi="Arial Narrow" w:cs="Arial"/>
          <w:color w:val="000000"/>
          <w:szCs w:val="22"/>
        </w:rPr>
        <w:t>Requerir reformulación del Plan de Calidad.</w:t>
      </w:r>
    </w:p>
    <w:p w14:paraId="194A4479" w14:textId="051192D9" w:rsidR="003371A0" w:rsidRPr="00543291" w:rsidRDefault="003371A0" w:rsidP="0018490B">
      <w:pPr>
        <w:pStyle w:val="NormalWeb"/>
        <w:numPr>
          <w:ilvl w:val="1"/>
          <w:numId w:val="20"/>
        </w:numPr>
        <w:ind w:left="567" w:hanging="387"/>
        <w:rPr>
          <w:rFonts w:ascii="Arial Narrow" w:hAnsi="Arial Narrow" w:cs="Arial"/>
          <w:color w:val="000000"/>
          <w:szCs w:val="22"/>
        </w:rPr>
      </w:pPr>
      <w:r w:rsidRPr="00543291">
        <w:rPr>
          <w:rFonts w:ascii="Arial Narrow" w:hAnsi="Arial Narrow" w:cs="Arial"/>
          <w:color w:val="000000"/>
          <w:szCs w:val="22"/>
        </w:rPr>
        <w:t>Sugerir al Contratante la aplicación de medidas contractuales.</w:t>
      </w:r>
    </w:p>
    <w:p w14:paraId="51319712" w14:textId="77777777" w:rsidR="003371A0" w:rsidRPr="00000D72" w:rsidRDefault="003371A0" w:rsidP="003371A0">
      <w:pPr>
        <w:pStyle w:val="NormalWeb"/>
        <w:rPr>
          <w:rFonts w:ascii="Arial Narrow" w:hAnsi="Arial Narrow" w:cs="Arial"/>
          <w:color w:val="000000"/>
          <w:szCs w:val="22"/>
        </w:rPr>
      </w:pPr>
    </w:p>
    <w:p w14:paraId="767D6175" w14:textId="58D9F5B9" w:rsidR="003371A0" w:rsidRPr="00000D72" w:rsidRDefault="00543291" w:rsidP="003371A0">
      <w:pPr>
        <w:pStyle w:val="NormalWeb"/>
        <w:rPr>
          <w:rFonts w:ascii="Arial Narrow" w:hAnsi="Arial Narrow" w:cs="Arial"/>
          <w:color w:val="000000"/>
          <w:szCs w:val="22"/>
        </w:rPr>
      </w:pPr>
      <w:r w:rsidRPr="00543291">
        <w:rPr>
          <w:rFonts w:ascii="Arial Narrow" w:hAnsi="Arial Narrow" w:cs="Arial"/>
          <w:b/>
          <w:bCs/>
          <w:color w:val="000000"/>
          <w:szCs w:val="22"/>
        </w:rPr>
        <w:t>Parágrafo.</w:t>
      </w:r>
      <w:r>
        <w:rPr>
          <w:rFonts w:ascii="Arial Narrow" w:hAnsi="Arial Narrow" w:cs="Arial"/>
          <w:color w:val="000000"/>
          <w:szCs w:val="22"/>
        </w:rPr>
        <w:t xml:space="preserve"> </w:t>
      </w:r>
      <w:r w:rsidR="003371A0" w:rsidRPr="00000D72">
        <w:rPr>
          <w:rFonts w:ascii="Arial Narrow" w:hAnsi="Arial Narrow" w:cs="Arial"/>
          <w:color w:val="000000"/>
          <w:szCs w:val="22"/>
        </w:rPr>
        <w:t>La implementación efectiva del sistema de calidad es condición habilitante para la ejecución del Contrato y será evaluada de forma continua como parte del seguimiento integral del proyecto.</w:t>
      </w:r>
    </w:p>
    <w:p w14:paraId="4310B021" w14:textId="77777777" w:rsidR="003371A0" w:rsidRPr="00000D72" w:rsidRDefault="003371A0" w:rsidP="003371A0">
      <w:pPr>
        <w:pStyle w:val="NormalWeb"/>
        <w:rPr>
          <w:rStyle w:val="Textoennegrita"/>
          <w:rFonts w:ascii="Arial Narrow" w:eastAsiaTheme="majorEastAsia" w:hAnsi="Arial Narrow" w:cs="Arial"/>
          <w:b w:val="0"/>
          <w:bCs w:val="0"/>
          <w:color w:val="000000"/>
          <w:szCs w:val="22"/>
        </w:rPr>
      </w:pPr>
    </w:p>
    <w:p w14:paraId="70F218BD" w14:textId="5C9E7E0D" w:rsidR="00040C1B" w:rsidRDefault="003371A0" w:rsidP="003371A0">
      <w:pPr>
        <w:pStyle w:val="NormalWeb"/>
        <w:rPr>
          <w:rStyle w:val="Textoennegrita"/>
          <w:rFonts w:ascii="Arial Narrow" w:eastAsiaTheme="majorEastAsia" w:hAnsi="Arial Narrow" w:cs="Arial"/>
          <w:b w:val="0"/>
          <w:bCs w:val="0"/>
          <w:color w:val="000000"/>
          <w:szCs w:val="22"/>
        </w:rPr>
      </w:pPr>
      <w:bookmarkStart w:id="52" w:name="_Toc206834385"/>
      <w:r w:rsidRPr="00543291">
        <w:rPr>
          <w:rStyle w:val="Ttulo2Car"/>
          <w:rFonts w:ascii="Arial Narrow" w:hAnsi="Arial Narrow"/>
          <w:szCs w:val="22"/>
        </w:rPr>
        <w:t>Cláusula 4.1</w:t>
      </w:r>
      <w:r w:rsidR="00543291" w:rsidRPr="00543291">
        <w:rPr>
          <w:rStyle w:val="Ttulo2Car"/>
          <w:rFonts w:ascii="Arial Narrow" w:hAnsi="Arial Narrow"/>
          <w:szCs w:val="22"/>
        </w:rPr>
        <w:t>3</w:t>
      </w:r>
      <w:r w:rsidR="00A7247C">
        <w:rPr>
          <w:rStyle w:val="Ttulo2Car"/>
          <w:rFonts w:ascii="Arial Narrow" w:hAnsi="Arial Narrow"/>
          <w:szCs w:val="22"/>
        </w:rPr>
        <w:t>.</w:t>
      </w:r>
      <w:r w:rsidRPr="00543291">
        <w:rPr>
          <w:rStyle w:val="Ttulo2Car"/>
          <w:rFonts w:ascii="Arial Narrow" w:hAnsi="Arial Narrow"/>
          <w:szCs w:val="22"/>
        </w:rPr>
        <w:t xml:space="preserve"> – Declaración, garantía y trazabilidad.</w:t>
      </w:r>
      <w:bookmarkEnd w:id="52"/>
      <w:r w:rsidRPr="00000D72">
        <w:rPr>
          <w:rStyle w:val="Textoennegrita"/>
          <w:rFonts w:ascii="Arial Narrow" w:eastAsiaTheme="majorEastAsia" w:hAnsi="Arial Narrow" w:cs="Arial"/>
          <w:b w:val="0"/>
          <w:bCs w:val="0"/>
          <w:color w:val="000000"/>
          <w:szCs w:val="22"/>
        </w:rPr>
        <w:t xml:space="preserve"> </w:t>
      </w:r>
    </w:p>
    <w:p w14:paraId="6CFE73E5" w14:textId="77777777" w:rsidR="00040C1B" w:rsidRDefault="00040C1B" w:rsidP="003371A0">
      <w:pPr>
        <w:pStyle w:val="NormalWeb"/>
        <w:rPr>
          <w:rStyle w:val="Textoennegrita"/>
          <w:rFonts w:ascii="Arial Narrow" w:eastAsiaTheme="majorEastAsia" w:hAnsi="Arial Narrow" w:cs="Arial"/>
          <w:b w:val="0"/>
          <w:bCs w:val="0"/>
          <w:color w:val="000000"/>
          <w:szCs w:val="22"/>
        </w:rPr>
      </w:pPr>
    </w:p>
    <w:p w14:paraId="7241A7BE" w14:textId="70CE0F8A" w:rsidR="003371A0" w:rsidRPr="00000D72" w:rsidRDefault="003371A0" w:rsidP="0018490B">
      <w:pPr>
        <w:pStyle w:val="NormalWeb"/>
        <w:numPr>
          <w:ilvl w:val="2"/>
          <w:numId w:val="67"/>
        </w:numPr>
        <w:rPr>
          <w:rFonts w:ascii="Arial Narrow" w:hAnsi="Arial Narrow" w:cs="Arial"/>
          <w:color w:val="000000"/>
          <w:szCs w:val="22"/>
        </w:rPr>
      </w:pPr>
      <w:r w:rsidRPr="00000D72">
        <w:rPr>
          <w:rFonts w:ascii="Arial Narrow" w:hAnsi="Arial Narrow" w:cs="Arial"/>
          <w:color w:val="000000"/>
          <w:szCs w:val="22"/>
        </w:rPr>
        <w:t xml:space="preserve">El </w:t>
      </w:r>
      <w:r w:rsidR="00543291" w:rsidRPr="00000D72">
        <w:rPr>
          <w:rFonts w:ascii="Arial Narrow" w:hAnsi="Arial Narrow" w:cs="Arial"/>
          <w:color w:val="000000"/>
          <w:szCs w:val="22"/>
        </w:rPr>
        <w:t>Contratante</w:t>
      </w:r>
      <w:r w:rsidRPr="00000D72">
        <w:rPr>
          <w:rFonts w:ascii="Arial Narrow" w:hAnsi="Arial Narrow" w:cs="Arial"/>
          <w:color w:val="000000"/>
          <w:szCs w:val="22"/>
        </w:rPr>
        <w:t xml:space="preserve"> ha puesto a disposición del </w:t>
      </w:r>
      <w:r w:rsidR="00543291">
        <w:rPr>
          <w:rFonts w:ascii="Arial Narrow" w:hAnsi="Arial Narrow" w:cs="Arial"/>
          <w:color w:val="000000"/>
          <w:szCs w:val="22"/>
        </w:rPr>
        <w:t>C</w:t>
      </w:r>
      <w:r w:rsidR="00543291" w:rsidRPr="00000D72">
        <w:rPr>
          <w:rFonts w:ascii="Arial Narrow" w:hAnsi="Arial Narrow" w:cs="Arial"/>
          <w:color w:val="000000"/>
          <w:szCs w:val="22"/>
        </w:rPr>
        <w:t>ontratista</w:t>
      </w:r>
      <w:r w:rsidRPr="00000D72">
        <w:rPr>
          <w:rFonts w:ascii="Arial Narrow" w:hAnsi="Arial Narrow" w:cs="Arial"/>
          <w:color w:val="000000"/>
          <w:szCs w:val="22"/>
        </w:rPr>
        <w:t>, con anterioridad a la suscripción del presente Contrato, los estudios, planos, modelos digitales, informes, coordenadas y demás datos relevantes sobre las condiciones físicas, topográficas, geológicas, climáticas, ambientales, arqueológicas, sociales y logísticas del lugar de ejecución de las Obras.</w:t>
      </w:r>
    </w:p>
    <w:p w14:paraId="5BCD2858" w14:textId="77777777" w:rsidR="003371A0" w:rsidRPr="00000D72" w:rsidRDefault="003371A0" w:rsidP="003371A0">
      <w:pPr>
        <w:pStyle w:val="NormalWeb"/>
        <w:rPr>
          <w:rFonts w:ascii="Arial Narrow" w:hAnsi="Arial Narrow" w:cs="Arial"/>
          <w:color w:val="000000"/>
          <w:szCs w:val="22"/>
        </w:rPr>
      </w:pPr>
    </w:p>
    <w:p w14:paraId="3EAEF1A0" w14:textId="77777777" w:rsidR="00543291" w:rsidRDefault="003371A0" w:rsidP="0018490B">
      <w:pPr>
        <w:pStyle w:val="NormalWeb"/>
        <w:numPr>
          <w:ilvl w:val="2"/>
          <w:numId w:val="67"/>
        </w:numPr>
        <w:rPr>
          <w:rFonts w:ascii="Arial Narrow" w:hAnsi="Arial Narrow" w:cs="Arial"/>
          <w:color w:val="000000"/>
          <w:szCs w:val="22"/>
        </w:rPr>
      </w:pPr>
      <w:r w:rsidRPr="00000D72">
        <w:rPr>
          <w:rFonts w:ascii="Arial Narrow" w:hAnsi="Arial Narrow" w:cs="Arial"/>
          <w:color w:val="000000"/>
          <w:szCs w:val="22"/>
        </w:rPr>
        <w:t>El C</w:t>
      </w:r>
      <w:r w:rsidR="00543291">
        <w:rPr>
          <w:rFonts w:ascii="Arial Narrow" w:hAnsi="Arial Narrow" w:cs="Arial"/>
          <w:color w:val="000000"/>
          <w:szCs w:val="22"/>
        </w:rPr>
        <w:t>ontratista</w:t>
      </w:r>
      <w:r w:rsidRPr="00000D72">
        <w:rPr>
          <w:rFonts w:ascii="Arial Narrow" w:hAnsi="Arial Narrow" w:cs="Arial"/>
          <w:color w:val="000000"/>
          <w:szCs w:val="22"/>
        </w:rPr>
        <w:t xml:space="preserve"> declara y garantiza que ha recibido, revisado, comprendido y validado adecuadamente toda la información suministrada por el C</w:t>
      </w:r>
      <w:r w:rsidR="00543291" w:rsidRPr="00000D72">
        <w:rPr>
          <w:rFonts w:ascii="Arial Narrow" w:hAnsi="Arial Narrow" w:cs="Arial"/>
          <w:color w:val="000000"/>
          <w:szCs w:val="22"/>
        </w:rPr>
        <w:t>ontratante</w:t>
      </w:r>
      <w:r w:rsidRPr="00000D72">
        <w:rPr>
          <w:rFonts w:ascii="Arial Narrow" w:hAnsi="Arial Narrow" w:cs="Arial"/>
          <w:color w:val="000000"/>
          <w:szCs w:val="22"/>
        </w:rPr>
        <w:t xml:space="preserve"> relativa a las condiciones del sitio. Reconoce, además, que ha contado con la oportunidad suficiente para solicitar aclaraciones, efectuar verificaciones propias, realizar reconocimientos técnicos del terreno, y adoptar dicha información como insumo técnico para la planeación, el diseño, la programación y la ejecución de las Obras.</w:t>
      </w:r>
    </w:p>
    <w:p w14:paraId="70A5F30E" w14:textId="77777777" w:rsidR="00543291" w:rsidRDefault="00543291" w:rsidP="00543291">
      <w:pPr>
        <w:pStyle w:val="NormalWeb"/>
        <w:ind w:left="720"/>
        <w:rPr>
          <w:rFonts w:ascii="Arial Narrow" w:hAnsi="Arial Narrow" w:cs="Arial"/>
          <w:color w:val="000000"/>
          <w:szCs w:val="22"/>
        </w:rPr>
      </w:pPr>
    </w:p>
    <w:p w14:paraId="107C1AD1" w14:textId="77777777" w:rsidR="00543291" w:rsidRDefault="003371A0" w:rsidP="0018490B">
      <w:pPr>
        <w:pStyle w:val="NormalWeb"/>
        <w:numPr>
          <w:ilvl w:val="2"/>
          <w:numId w:val="67"/>
        </w:numPr>
        <w:rPr>
          <w:rFonts w:ascii="Arial Narrow" w:hAnsi="Arial Narrow" w:cs="Arial"/>
          <w:color w:val="000000"/>
          <w:szCs w:val="22"/>
        </w:rPr>
      </w:pPr>
      <w:r w:rsidRPr="00543291">
        <w:rPr>
          <w:rFonts w:ascii="Arial Narrow" w:hAnsi="Arial Narrow" w:cs="Arial"/>
          <w:color w:val="000000"/>
          <w:szCs w:val="22"/>
        </w:rPr>
        <w:t>El C</w:t>
      </w:r>
      <w:r w:rsidR="00543291" w:rsidRPr="00543291">
        <w:rPr>
          <w:rFonts w:ascii="Arial Narrow" w:hAnsi="Arial Narrow" w:cs="Arial"/>
          <w:color w:val="000000"/>
          <w:szCs w:val="22"/>
        </w:rPr>
        <w:t>ontratista</w:t>
      </w:r>
      <w:r w:rsidRPr="00543291">
        <w:rPr>
          <w:rFonts w:ascii="Arial Narrow" w:hAnsi="Arial Narrow" w:cs="Arial"/>
          <w:color w:val="000000"/>
          <w:szCs w:val="22"/>
        </w:rPr>
        <w:t xml:space="preserve"> acepta que los datos entregados por el C</w:t>
      </w:r>
      <w:r w:rsidR="00543291" w:rsidRPr="00543291">
        <w:rPr>
          <w:rFonts w:ascii="Arial Narrow" w:hAnsi="Arial Narrow" w:cs="Arial"/>
          <w:color w:val="000000"/>
          <w:szCs w:val="22"/>
        </w:rPr>
        <w:t>ontratante</w:t>
      </w:r>
      <w:r w:rsidRPr="00543291">
        <w:rPr>
          <w:rFonts w:ascii="Arial Narrow" w:hAnsi="Arial Narrow" w:cs="Arial"/>
          <w:color w:val="000000"/>
          <w:szCs w:val="22"/>
        </w:rPr>
        <w:t xml:space="preserve"> constituyen una referencia válida, pero no excluyen su deber de verificar su precisión, vigencia, completitud y aplicabilidad frente a la realidad del terreno. En consecuencia, asume el riesgo derivado de cualquier inconsistencia, error, deficiencia u omisión que no haya sido oportunamente advertida o reportada conforme a los términos del Contrato.</w:t>
      </w:r>
    </w:p>
    <w:p w14:paraId="6E258946" w14:textId="77777777" w:rsidR="00543291" w:rsidRDefault="00543291" w:rsidP="00543291">
      <w:pPr>
        <w:pStyle w:val="NormalWeb"/>
        <w:rPr>
          <w:rFonts w:ascii="Arial Narrow" w:hAnsi="Arial Narrow" w:cs="Arial"/>
          <w:color w:val="000000"/>
          <w:szCs w:val="22"/>
        </w:rPr>
      </w:pPr>
    </w:p>
    <w:p w14:paraId="7DB10586" w14:textId="77777777" w:rsidR="00543291" w:rsidRDefault="003371A0" w:rsidP="0018490B">
      <w:pPr>
        <w:pStyle w:val="NormalWeb"/>
        <w:numPr>
          <w:ilvl w:val="2"/>
          <w:numId w:val="67"/>
        </w:numPr>
        <w:rPr>
          <w:rFonts w:ascii="Arial Narrow" w:hAnsi="Arial Narrow" w:cs="Arial"/>
          <w:color w:val="000000"/>
          <w:szCs w:val="22"/>
        </w:rPr>
      </w:pPr>
      <w:r w:rsidRPr="00543291">
        <w:rPr>
          <w:rFonts w:ascii="Arial Narrow" w:hAnsi="Arial Narrow" w:cs="Arial"/>
          <w:color w:val="000000"/>
          <w:szCs w:val="22"/>
        </w:rPr>
        <w:t>El C</w:t>
      </w:r>
      <w:r w:rsidR="00543291" w:rsidRPr="00543291">
        <w:rPr>
          <w:rFonts w:ascii="Arial Narrow" w:hAnsi="Arial Narrow" w:cs="Arial"/>
          <w:color w:val="000000"/>
          <w:szCs w:val="22"/>
        </w:rPr>
        <w:t>ontratista</w:t>
      </w:r>
      <w:r w:rsidRPr="00543291">
        <w:rPr>
          <w:rFonts w:ascii="Arial Narrow" w:hAnsi="Arial Narrow" w:cs="Arial"/>
          <w:color w:val="000000"/>
          <w:szCs w:val="22"/>
        </w:rPr>
        <w:t xml:space="preserve"> se obliga a mantener trazabilidad digital completa en el Entorno Común de Datos (CDE) sobre el uso y validación de la información del sitio, incluyendo coordenadas, replanteos, interferencias detectadas, resultados de reconocimientos técnicos, y ajustes realizados en modelos BIM durante la ejecución del Contrato.</w:t>
      </w:r>
    </w:p>
    <w:p w14:paraId="4E35D8C1" w14:textId="77777777" w:rsidR="00543291" w:rsidRDefault="00543291" w:rsidP="00543291">
      <w:pPr>
        <w:pStyle w:val="NormalWeb"/>
        <w:rPr>
          <w:rFonts w:ascii="Arial Narrow" w:hAnsi="Arial Narrow" w:cs="Arial"/>
          <w:color w:val="000000"/>
          <w:szCs w:val="22"/>
        </w:rPr>
      </w:pPr>
    </w:p>
    <w:p w14:paraId="4B31E261" w14:textId="77777777" w:rsidR="00543291" w:rsidRPr="00543291" w:rsidRDefault="003371A0" w:rsidP="0018490B">
      <w:pPr>
        <w:pStyle w:val="NormalWeb"/>
        <w:numPr>
          <w:ilvl w:val="2"/>
          <w:numId w:val="67"/>
        </w:numPr>
        <w:rPr>
          <w:rFonts w:ascii="Arial Narrow" w:eastAsiaTheme="majorEastAsia" w:hAnsi="Arial Narrow" w:cs="Arial"/>
          <w:color w:val="000000"/>
          <w:szCs w:val="22"/>
        </w:rPr>
      </w:pPr>
      <w:r w:rsidRPr="00543291">
        <w:rPr>
          <w:rFonts w:ascii="Arial Narrow" w:hAnsi="Arial Narrow" w:cs="Arial"/>
          <w:color w:val="000000"/>
          <w:szCs w:val="22"/>
        </w:rPr>
        <w:t>Las disposiciones de esta cláusula constituyen una</w:t>
      </w:r>
      <w:r w:rsidRPr="00543291">
        <w:rPr>
          <w:rStyle w:val="apple-converted-space"/>
          <w:rFonts w:ascii="Arial Narrow" w:eastAsiaTheme="majorEastAsia" w:hAnsi="Arial Narrow" w:cs="Arial"/>
          <w:color w:val="000000"/>
          <w:szCs w:val="22"/>
        </w:rPr>
        <w:t> </w:t>
      </w:r>
      <w:r w:rsidRPr="00543291">
        <w:rPr>
          <w:rStyle w:val="Textoennegrita"/>
          <w:rFonts w:ascii="Arial Narrow" w:eastAsiaTheme="majorEastAsia" w:hAnsi="Arial Narrow" w:cs="Arial"/>
          <w:b w:val="0"/>
          <w:bCs w:val="0"/>
          <w:color w:val="000000"/>
          <w:szCs w:val="22"/>
        </w:rPr>
        <w:t>declaración expresa y garantía autónoma del C</w:t>
      </w:r>
      <w:r w:rsidR="00543291" w:rsidRPr="00543291">
        <w:rPr>
          <w:rStyle w:val="Textoennegrita"/>
          <w:rFonts w:ascii="Arial Narrow" w:eastAsiaTheme="majorEastAsia" w:hAnsi="Arial Narrow" w:cs="Arial"/>
          <w:b w:val="0"/>
          <w:bCs w:val="0"/>
          <w:color w:val="000000"/>
          <w:szCs w:val="22"/>
        </w:rPr>
        <w:t>ontratista</w:t>
      </w:r>
      <w:r w:rsidRPr="00543291">
        <w:rPr>
          <w:rFonts w:ascii="Arial Narrow" w:hAnsi="Arial Narrow" w:cs="Arial"/>
          <w:color w:val="000000"/>
          <w:szCs w:val="22"/>
        </w:rPr>
        <w:t>, quien asume la plena responsabilidad por el uso diligente, validado y técnicamente adecuado de la información entregada por el C</w:t>
      </w:r>
      <w:r w:rsidR="00543291" w:rsidRPr="00543291">
        <w:rPr>
          <w:rFonts w:ascii="Arial Narrow" w:hAnsi="Arial Narrow" w:cs="Arial"/>
          <w:color w:val="000000"/>
          <w:szCs w:val="22"/>
        </w:rPr>
        <w:t>ontratante</w:t>
      </w:r>
      <w:r w:rsidRPr="00543291">
        <w:rPr>
          <w:rFonts w:ascii="Arial Narrow" w:hAnsi="Arial Narrow" w:cs="Arial"/>
          <w:color w:val="000000"/>
          <w:szCs w:val="22"/>
        </w:rPr>
        <w:t xml:space="preserve">. </w:t>
      </w:r>
    </w:p>
    <w:p w14:paraId="002C6047" w14:textId="77777777" w:rsidR="00543291" w:rsidRDefault="00543291" w:rsidP="00543291">
      <w:pPr>
        <w:pStyle w:val="NormalWeb"/>
        <w:rPr>
          <w:rFonts w:ascii="Arial Narrow" w:hAnsi="Arial Narrow" w:cs="Arial"/>
          <w:color w:val="000000"/>
          <w:szCs w:val="22"/>
        </w:rPr>
      </w:pPr>
    </w:p>
    <w:p w14:paraId="5AA7AABF" w14:textId="1AA23A2D" w:rsidR="00040C1B" w:rsidRDefault="003371A0" w:rsidP="00543291">
      <w:pPr>
        <w:pStyle w:val="NormalWeb"/>
        <w:rPr>
          <w:rFonts w:ascii="Arial Narrow" w:eastAsiaTheme="majorEastAsia" w:hAnsi="Arial Narrow" w:cs="Arial"/>
          <w:color w:val="000000"/>
          <w:szCs w:val="22"/>
        </w:rPr>
      </w:pPr>
      <w:bookmarkStart w:id="53" w:name="_Toc206834386"/>
      <w:r w:rsidRPr="00543291">
        <w:rPr>
          <w:rStyle w:val="Ttulo2Car"/>
          <w:rFonts w:ascii="Arial Narrow" w:hAnsi="Arial Narrow"/>
          <w:szCs w:val="22"/>
        </w:rPr>
        <w:t>Cláusula 4.1</w:t>
      </w:r>
      <w:r w:rsidR="00543291" w:rsidRPr="00543291">
        <w:rPr>
          <w:rStyle w:val="Ttulo2Car"/>
          <w:rFonts w:ascii="Arial Narrow" w:hAnsi="Arial Narrow"/>
          <w:szCs w:val="22"/>
        </w:rPr>
        <w:t>4</w:t>
      </w:r>
      <w:r w:rsidR="00A7247C">
        <w:rPr>
          <w:rStyle w:val="Ttulo2Car"/>
          <w:rFonts w:ascii="Arial Narrow" w:hAnsi="Arial Narrow"/>
          <w:szCs w:val="22"/>
        </w:rPr>
        <w:t xml:space="preserve">. </w:t>
      </w:r>
      <w:r w:rsidRPr="00543291">
        <w:rPr>
          <w:rStyle w:val="Ttulo2Car"/>
          <w:rFonts w:ascii="Arial Narrow" w:hAnsi="Arial Narrow"/>
          <w:szCs w:val="22"/>
        </w:rPr>
        <w:t>– Suficiencia del monto contractual.</w:t>
      </w:r>
      <w:bookmarkEnd w:id="53"/>
      <w:r w:rsidRPr="00543291">
        <w:rPr>
          <w:rFonts w:ascii="Arial Narrow" w:eastAsiaTheme="majorEastAsia" w:hAnsi="Arial Narrow" w:cs="Arial"/>
          <w:color w:val="000000"/>
          <w:szCs w:val="22"/>
        </w:rPr>
        <w:t xml:space="preserve"> </w:t>
      </w:r>
    </w:p>
    <w:p w14:paraId="6E260786" w14:textId="77777777" w:rsidR="00040C1B" w:rsidRDefault="00040C1B" w:rsidP="00543291">
      <w:pPr>
        <w:pStyle w:val="NormalWeb"/>
        <w:rPr>
          <w:rFonts w:ascii="Arial Narrow" w:eastAsiaTheme="majorEastAsia" w:hAnsi="Arial Narrow" w:cs="Arial"/>
          <w:color w:val="000000"/>
          <w:szCs w:val="22"/>
        </w:rPr>
      </w:pPr>
    </w:p>
    <w:p w14:paraId="5909410B" w14:textId="6D4E4125" w:rsidR="003371A0" w:rsidRDefault="003371A0" w:rsidP="00543291">
      <w:pPr>
        <w:pStyle w:val="NormalWeb"/>
        <w:rPr>
          <w:rFonts w:ascii="Arial Narrow" w:hAnsi="Arial Narrow" w:cs="Arial"/>
          <w:color w:val="000000"/>
          <w:szCs w:val="22"/>
        </w:rPr>
      </w:pPr>
      <w:r w:rsidRPr="00543291">
        <w:rPr>
          <w:rFonts w:ascii="Arial Narrow" w:hAnsi="Arial Narrow" w:cs="Arial"/>
          <w:color w:val="000000"/>
          <w:szCs w:val="22"/>
        </w:rPr>
        <w:t>El Contratista declara expresamente que el</w:t>
      </w:r>
      <w:r w:rsidRPr="00543291">
        <w:rPr>
          <w:rStyle w:val="apple-converted-space"/>
          <w:rFonts w:ascii="Arial Narrow" w:hAnsi="Arial Narrow" w:cs="Arial"/>
          <w:color w:val="000000"/>
          <w:szCs w:val="22"/>
        </w:rPr>
        <w:t> </w:t>
      </w:r>
      <w:r w:rsidRPr="00543291">
        <w:rPr>
          <w:rStyle w:val="Textoennegrita"/>
          <w:rFonts w:ascii="Arial Narrow" w:hAnsi="Arial Narrow" w:cs="Arial"/>
          <w:b w:val="0"/>
          <w:bCs w:val="0"/>
          <w:color w:val="000000"/>
          <w:szCs w:val="22"/>
        </w:rPr>
        <w:t>valor total del contrato</w:t>
      </w:r>
      <w:r w:rsidRPr="00543291">
        <w:rPr>
          <w:rStyle w:val="apple-converted-space"/>
          <w:rFonts w:ascii="Arial Narrow" w:hAnsi="Arial Narrow" w:cs="Arial"/>
          <w:color w:val="000000"/>
          <w:szCs w:val="22"/>
        </w:rPr>
        <w:t> </w:t>
      </w:r>
      <w:r w:rsidRPr="00543291">
        <w:rPr>
          <w:rFonts w:ascii="Arial Narrow" w:hAnsi="Arial Narrow" w:cs="Arial"/>
          <w:color w:val="000000"/>
          <w:szCs w:val="22"/>
        </w:rPr>
        <w:t>ha sido calculado libremente, con autonomía técnica y bajo su propio análisis de riesgos, y que dicho monto cubre, en forma suficiente, adecuada y completa:</w:t>
      </w:r>
    </w:p>
    <w:p w14:paraId="245753B3" w14:textId="77777777" w:rsidR="00040C1B" w:rsidRPr="00543291" w:rsidRDefault="00040C1B" w:rsidP="00543291">
      <w:pPr>
        <w:pStyle w:val="NormalWeb"/>
        <w:rPr>
          <w:rFonts w:ascii="Arial Narrow" w:eastAsiaTheme="majorEastAsia" w:hAnsi="Arial Narrow" w:cs="Arial"/>
          <w:color w:val="000000"/>
          <w:szCs w:val="22"/>
        </w:rPr>
      </w:pPr>
    </w:p>
    <w:p w14:paraId="0148586F" w14:textId="5A93ED24" w:rsidR="00543291" w:rsidRDefault="003371A0" w:rsidP="0018490B">
      <w:pPr>
        <w:pStyle w:val="NormalWeb"/>
        <w:numPr>
          <w:ilvl w:val="2"/>
          <w:numId w:val="21"/>
        </w:numPr>
        <w:ind w:left="567" w:hanging="141"/>
        <w:rPr>
          <w:rFonts w:ascii="Arial Narrow" w:hAnsi="Arial Narrow" w:cs="Arial"/>
          <w:color w:val="000000"/>
          <w:szCs w:val="22"/>
        </w:rPr>
      </w:pPr>
      <w:r w:rsidRPr="00000D72">
        <w:rPr>
          <w:rFonts w:ascii="Arial Narrow" w:hAnsi="Arial Narrow" w:cs="Arial"/>
          <w:color w:val="000000"/>
          <w:szCs w:val="22"/>
        </w:rPr>
        <w:t>La ejecución total de las actividades previstas en el objeto</w:t>
      </w:r>
      <w:r w:rsidR="00743496">
        <w:rPr>
          <w:rFonts w:ascii="Arial Narrow" w:hAnsi="Arial Narrow" w:cs="Arial"/>
          <w:color w:val="000000"/>
          <w:szCs w:val="22"/>
        </w:rPr>
        <w:t xml:space="preserve"> y alcance</w:t>
      </w:r>
      <w:r w:rsidRPr="00000D72">
        <w:rPr>
          <w:rFonts w:ascii="Arial Narrow" w:hAnsi="Arial Narrow" w:cs="Arial"/>
          <w:color w:val="000000"/>
          <w:szCs w:val="22"/>
        </w:rPr>
        <w:t xml:space="preserve"> contractual.</w:t>
      </w:r>
    </w:p>
    <w:p w14:paraId="1657D451" w14:textId="77777777" w:rsidR="00543291" w:rsidRDefault="003371A0" w:rsidP="0018490B">
      <w:pPr>
        <w:pStyle w:val="NormalWeb"/>
        <w:numPr>
          <w:ilvl w:val="2"/>
          <w:numId w:val="21"/>
        </w:numPr>
        <w:ind w:left="709" w:hanging="283"/>
        <w:rPr>
          <w:rFonts w:ascii="Arial Narrow" w:hAnsi="Arial Narrow" w:cs="Arial"/>
          <w:color w:val="000000"/>
          <w:szCs w:val="22"/>
        </w:rPr>
      </w:pPr>
      <w:r w:rsidRPr="00543291">
        <w:rPr>
          <w:rFonts w:ascii="Arial Narrow" w:hAnsi="Arial Narrow" w:cs="Arial"/>
          <w:color w:val="000000"/>
          <w:szCs w:val="22"/>
        </w:rPr>
        <w:t>El cumplimiento de todas las obligaciones técnicas, jurídicas, ambientales, sociales, administrativas, documentales, logísticas y financieras a su cargo.</w:t>
      </w:r>
    </w:p>
    <w:p w14:paraId="2E416C34" w14:textId="77777777" w:rsidR="00543291" w:rsidRDefault="003371A0" w:rsidP="0018490B">
      <w:pPr>
        <w:pStyle w:val="NormalWeb"/>
        <w:numPr>
          <w:ilvl w:val="2"/>
          <w:numId w:val="21"/>
        </w:numPr>
        <w:ind w:left="709" w:hanging="283"/>
        <w:rPr>
          <w:rFonts w:ascii="Arial Narrow" w:hAnsi="Arial Narrow" w:cs="Arial"/>
          <w:color w:val="000000"/>
          <w:szCs w:val="22"/>
        </w:rPr>
      </w:pPr>
      <w:r w:rsidRPr="00543291">
        <w:rPr>
          <w:rFonts w:ascii="Arial Narrow" w:hAnsi="Arial Narrow" w:cs="Arial"/>
          <w:color w:val="000000"/>
          <w:szCs w:val="22"/>
        </w:rPr>
        <w:t>La asunción de los riesgos inherentes a la ejecución del Contrato, salvo aquellos que, conforme a la Matriz de Riesgos, corresponden al Contratante.</w:t>
      </w:r>
    </w:p>
    <w:p w14:paraId="35D06F5B" w14:textId="77777777" w:rsidR="00543291" w:rsidRDefault="003371A0" w:rsidP="0018490B">
      <w:pPr>
        <w:pStyle w:val="NormalWeb"/>
        <w:numPr>
          <w:ilvl w:val="2"/>
          <w:numId w:val="21"/>
        </w:numPr>
        <w:ind w:left="709" w:hanging="283"/>
        <w:rPr>
          <w:rFonts w:ascii="Arial Narrow" w:hAnsi="Arial Narrow" w:cs="Arial"/>
          <w:color w:val="000000"/>
          <w:szCs w:val="22"/>
        </w:rPr>
      </w:pPr>
      <w:r w:rsidRPr="00543291">
        <w:rPr>
          <w:rFonts w:ascii="Arial Narrow" w:hAnsi="Arial Narrow" w:cs="Arial"/>
          <w:color w:val="000000"/>
          <w:szCs w:val="22"/>
        </w:rPr>
        <w:t>El desarrollo del contrato en las condiciones previstas, sin perjuicio de ajustes posteriores autorizados bajo el procedimiento de variaciones.</w:t>
      </w:r>
    </w:p>
    <w:p w14:paraId="5422E0A9" w14:textId="77777777" w:rsidR="00543291" w:rsidRDefault="003371A0" w:rsidP="0018490B">
      <w:pPr>
        <w:pStyle w:val="NormalWeb"/>
        <w:numPr>
          <w:ilvl w:val="2"/>
          <w:numId w:val="21"/>
        </w:numPr>
        <w:ind w:left="709" w:hanging="283"/>
        <w:rPr>
          <w:rFonts w:ascii="Arial Narrow" w:hAnsi="Arial Narrow" w:cs="Arial"/>
          <w:color w:val="000000"/>
          <w:szCs w:val="22"/>
        </w:rPr>
      </w:pPr>
      <w:r w:rsidRPr="00543291">
        <w:rPr>
          <w:rFonts w:ascii="Arial Narrow" w:hAnsi="Arial Narrow" w:cs="Arial"/>
          <w:color w:val="000000"/>
          <w:szCs w:val="22"/>
        </w:rPr>
        <w:t>La aplicación de metodologías BIM, la carga documental en el CDE y la entrega digital de modelos, cronogramas y entregables.</w:t>
      </w:r>
    </w:p>
    <w:p w14:paraId="216B4273" w14:textId="6A5B85A4" w:rsidR="003371A0" w:rsidRDefault="003371A0" w:rsidP="0018490B">
      <w:pPr>
        <w:pStyle w:val="NormalWeb"/>
        <w:numPr>
          <w:ilvl w:val="2"/>
          <w:numId w:val="21"/>
        </w:numPr>
        <w:ind w:left="709" w:hanging="283"/>
        <w:rPr>
          <w:rFonts w:ascii="Arial Narrow" w:hAnsi="Arial Narrow" w:cs="Arial"/>
          <w:color w:val="000000"/>
          <w:szCs w:val="22"/>
        </w:rPr>
      </w:pPr>
      <w:r w:rsidRPr="00543291">
        <w:rPr>
          <w:rFonts w:ascii="Arial Narrow" w:hAnsi="Arial Narrow" w:cs="Arial"/>
          <w:color w:val="000000"/>
          <w:szCs w:val="22"/>
        </w:rPr>
        <w:t>El cumplimiento de normas legales, permisos, licencias, y el sostenimiento del sistema de calidad y de seguridad y salud en el trabajo.</w:t>
      </w:r>
    </w:p>
    <w:p w14:paraId="103915EC" w14:textId="77777777" w:rsidR="00543291" w:rsidRPr="00543291" w:rsidRDefault="00543291" w:rsidP="00543291">
      <w:pPr>
        <w:pStyle w:val="NormalWeb"/>
        <w:ind w:left="709"/>
        <w:rPr>
          <w:rFonts w:ascii="Arial Narrow" w:hAnsi="Arial Narrow" w:cs="Arial"/>
          <w:color w:val="000000"/>
          <w:szCs w:val="22"/>
        </w:rPr>
      </w:pPr>
    </w:p>
    <w:p w14:paraId="46D4C167" w14:textId="3D0612F2" w:rsidR="00040C1B" w:rsidRDefault="003371A0" w:rsidP="00543291">
      <w:pPr>
        <w:pStyle w:val="Ttulo2"/>
        <w:numPr>
          <w:ilvl w:val="0"/>
          <w:numId w:val="0"/>
        </w:numPr>
        <w:spacing w:after="0" w:line="240" w:lineRule="auto"/>
        <w:jc w:val="both"/>
        <w:rPr>
          <w:rStyle w:val="Textoennegrita"/>
          <w:rFonts w:ascii="Arial Narrow" w:hAnsi="Arial Narrow"/>
          <w:szCs w:val="22"/>
          <w:u w:val="none"/>
        </w:rPr>
      </w:pPr>
      <w:bookmarkStart w:id="54" w:name="_Toc206834387"/>
      <w:r w:rsidRPr="00BD0D85">
        <w:rPr>
          <w:rFonts w:ascii="Arial Narrow" w:hAnsi="Arial Narrow"/>
        </w:rPr>
        <w:t>Cláusula 4.</w:t>
      </w:r>
      <w:r w:rsidR="00543291" w:rsidRPr="00BD0D85">
        <w:rPr>
          <w:rFonts w:ascii="Arial Narrow" w:hAnsi="Arial Narrow"/>
        </w:rPr>
        <w:t>15</w:t>
      </w:r>
      <w:r w:rsidR="00A7247C">
        <w:rPr>
          <w:rFonts w:ascii="Arial Narrow" w:hAnsi="Arial Narrow"/>
        </w:rPr>
        <w:t>.</w:t>
      </w:r>
      <w:r w:rsidRPr="00BD0D85">
        <w:rPr>
          <w:rFonts w:ascii="Arial Narrow" w:hAnsi="Arial Narrow"/>
        </w:rPr>
        <w:t xml:space="preserve"> – Derecho de paso e instalación</w:t>
      </w:r>
      <w:r w:rsidRPr="00543291">
        <w:rPr>
          <w:rStyle w:val="Textoennegrita"/>
          <w:rFonts w:ascii="Arial Narrow" w:hAnsi="Arial Narrow"/>
          <w:szCs w:val="22"/>
          <w:u w:val="none"/>
        </w:rPr>
        <w:t>.</w:t>
      </w:r>
      <w:bookmarkEnd w:id="54"/>
      <w:r w:rsidRPr="00543291">
        <w:rPr>
          <w:rStyle w:val="Textoennegrita"/>
          <w:rFonts w:ascii="Arial Narrow" w:hAnsi="Arial Narrow"/>
          <w:szCs w:val="22"/>
          <w:u w:val="none"/>
        </w:rPr>
        <w:t xml:space="preserve"> </w:t>
      </w:r>
    </w:p>
    <w:p w14:paraId="557F665D" w14:textId="77777777" w:rsidR="00040C1B" w:rsidRDefault="00040C1B" w:rsidP="00543291">
      <w:pPr>
        <w:pStyle w:val="Ttulo2"/>
        <w:numPr>
          <w:ilvl w:val="0"/>
          <w:numId w:val="0"/>
        </w:numPr>
        <w:spacing w:after="0" w:line="240" w:lineRule="auto"/>
        <w:jc w:val="both"/>
        <w:rPr>
          <w:rStyle w:val="Textoennegrita"/>
          <w:rFonts w:ascii="Arial Narrow" w:hAnsi="Arial Narrow"/>
          <w:szCs w:val="22"/>
          <w:u w:val="none"/>
        </w:rPr>
      </w:pPr>
    </w:p>
    <w:p w14:paraId="4D5B321D" w14:textId="3C80224E" w:rsidR="00E83BAB" w:rsidRPr="00BD0D85" w:rsidRDefault="003371A0" w:rsidP="0018490B">
      <w:pPr>
        <w:pStyle w:val="Prrafodelista"/>
        <w:numPr>
          <w:ilvl w:val="2"/>
          <w:numId w:val="144"/>
        </w:numPr>
        <w:ind w:left="709" w:hanging="709"/>
        <w:rPr>
          <w:rFonts w:ascii="Arial Narrow" w:hAnsi="Arial Narrow"/>
          <w:szCs w:val="22"/>
        </w:rPr>
      </w:pPr>
      <w:r w:rsidRPr="00BD0D85">
        <w:rPr>
          <w:rFonts w:ascii="Arial Narrow" w:hAnsi="Arial Narrow"/>
          <w:szCs w:val="22"/>
        </w:rPr>
        <w:t>El Contratante garantizará al Contratista el</w:t>
      </w:r>
      <w:r w:rsidRPr="00BD0D85">
        <w:rPr>
          <w:rStyle w:val="apple-converted-space"/>
          <w:rFonts w:ascii="Arial Narrow" w:hAnsi="Arial Narrow" w:cs="Arial"/>
          <w:color w:val="000000"/>
          <w:szCs w:val="22"/>
        </w:rPr>
        <w:t> </w:t>
      </w:r>
      <w:r w:rsidRPr="00BD0D85">
        <w:rPr>
          <w:rStyle w:val="Textoennegrita"/>
          <w:rFonts w:ascii="Arial Narrow" w:hAnsi="Arial Narrow" w:cs="Arial"/>
          <w:b w:val="0"/>
          <w:bCs w:val="0"/>
          <w:color w:val="000000"/>
          <w:szCs w:val="22"/>
        </w:rPr>
        <w:t>derecho de acceso, tránsito, ocupación temporal e instalación</w:t>
      </w:r>
      <w:r w:rsidRPr="00BD0D85">
        <w:rPr>
          <w:rStyle w:val="apple-converted-space"/>
          <w:rFonts w:ascii="Arial Narrow" w:hAnsi="Arial Narrow" w:cs="Arial"/>
          <w:color w:val="000000"/>
          <w:szCs w:val="22"/>
        </w:rPr>
        <w:t> </w:t>
      </w:r>
      <w:r w:rsidRPr="00BD0D85">
        <w:rPr>
          <w:rFonts w:ascii="Arial Narrow" w:hAnsi="Arial Narrow"/>
          <w:szCs w:val="22"/>
        </w:rPr>
        <w:t>sobre las áreas del Proyecto requeridas para la ejecución de las Obras, conforme al cronograma de ejecución aprobado y a la disponibilidad jurídica y física de los predios a cargo del Patrimonio Autónomo Aerocafé.</w:t>
      </w:r>
      <w:r w:rsidR="00E30AD0" w:rsidRPr="00BD0D85">
        <w:rPr>
          <w:rFonts w:ascii="Arial Narrow" w:hAnsi="Arial Narrow"/>
          <w:szCs w:val="22"/>
        </w:rPr>
        <w:t xml:space="preserve"> </w:t>
      </w:r>
      <w:r w:rsidRPr="00BD0D85">
        <w:rPr>
          <w:rFonts w:ascii="Arial Narrow" w:hAnsi="Arial Narrow"/>
          <w:szCs w:val="22"/>
        </w:rPr>
        <w:t>Las zonas de obra disponibles comprenden las áreas delimitadas en los planos, modelos y documentos técnicos contractuales, incluyendo:</w:t>
      </w:r>
    </w:p>
    <w:p w14:paraId="4530F032" w14:textId="77777777" w:rsidR="00E30AD0" w:rsidRPr="00466595" w:rsidRDefault="00E30AD0" w:rsidP="00466595"/>
    <w:p w14:paraId="36F7A98E" w14:textId="77777777" w:rsidR="00E83BAB" w:rsidRDefault="003371A0" w:rsidP="0018490B">
      <w:pPr>
        <w:pStyle w:val="NormalWeb"/>
        <w:numPr>
          <w:ilvl w:val="0"/>
          <w:numId w:val="68"/>
        </w:numPr>
        <w:rPr>
          <w:rFonts w:ascii="Arial Narrow" w:hAnsi="Arial Narrow" w:cs="Arial"/>
          <w:color w:val="000000"/>
          <w:szCs w:val="22"/>
        </w:rPr>
      </w:pPr>
      <w:r w:rsidRPr="00E83BAB">
        <w:rPr>
          <w:rFonts w:ascii="Arial Narrow" w:hAnsi="Arial Narrow" w:cs="Arial"/>
          <w:color w:val="000000"/>
          <w:szCs w:val="22"/>
        </w:rPr>
        <w:t>Plataforma principal y zona de pista.</w:t>
      </w:r>
    </w:p>
    <w:p w14:paraId="7995C9F9" w14:textId="77777777" w:rsidR="00E83BAB" w:rsidRDefault="003371A0" w:rsidP="0018490B">
      <w:pPr>
        <w:pStyle w:val="NormalWeb"/>
        <w:numPr>
          <w:ilvl w:val="0"/>
          <w:numId w:val="68"/>
        </w:numPr>
        <w:rPr>
          <w:rFonts w:ascii="Arial Narrow" w:hAnsi="Arial Narrow" w:cs="Arial"/>
          <w:color w:val="000000"/>
          <w:szCs w:val="22"/>
        </w:rPr>
      </w:pPr>
      <w:r w:rsidRPr="00E83BAB">
        <w:rPr>
          <w:rFonts w:ascii="Arial Narrow" w:hAnsi="Arial Narrow" w:cs="Arial"/>
          <w:color w:val="000000"/>
          <w:szCs w:val="22"/>
        </w:rPr>
        <w:t>Áreas de RESA, franja de seguridad y plataformas auxiliares.</w:t>
      </w:r>
    </w:p>
    <w:p w14:paraId="45099427" w14:textId="77777777" w:rsidR="00E83BAB" w:rsidRPr="00CD5BF8" w:rsidRDefault="003371A0" w:rsidP="0018490B">
      <w:pPr>
        <w:pStyle w:val="NormalWeb"/>
        <w:numPr>
          <w:ilvl w:val="0"/>
          <w:numId w:val="68"/>
        </w:numPr>
        <w:rPr>
          <w:rFonts w:ascii="Arial Narrow" w:hAnsi="Arial Narrow" w:cs="Arial"/>
          <w:color w:val="000000"/>
          <w:szCs w:val="22"/>
          <w:lang w:val="pt-PT"/>
          <w:rPrChange w:id="55" w:author="jairo peña" w:date="2025-09-19T17:57:00Z" w16du:dateUtc="2025-09-19T22:57:00Z">
            <w:rPr>
              <w:rFonts w:ascii="Arial Narrow" w:hAnsi="Arial Narrow" w:cs="Arial"/>
              <w:color w:val="000000"/>
              <w:szCs w:val="22"/>
            </w:rPr>
          </w:rPrChange>
        </w:rPr>
      </w:pPr>
      <w:r w:rsidRPr="00CD5BF8">
        <w:rPr>
          <w:rFonts w:ascii="Arial Narrow" w:hAnsi="Arial Narrow" w:cs="Arial"/>
          <w:color w:val="000000"/>
          <w:szCs w:val="22"/>
          <w:lang w:val="pt-PT"/>
          <w:rPrChange w:id="56" w:author="jairo peña" w:date="2025-09-19T17:57:00Z" w16du:dateUtc="2025-09-19T22:57:00Z">
            <w:rPr>
              <w:rFonts w:ascii="Arial Narrow" w:hAnsi="Arial Narrow" w:cs="Arial"/>
              <w:color w:val="000000"/>
              <w:szCs w:val="22"/>
            </w:rPr>
          </w:rPrChange>
        </w:rPr>
        <w:t>Zonas de depósito de materiales sobrantes (ZODMES) autorizadas.</w:t>
      </w:r>
    </w:p>
    <w:p w14:paraId="6BB7EE8A" w14:textId="77777777" w:rsidR="00E83BAB" w:rsidRDefault="003371A0" w:rsidP="0018490B">
      <w:pPr>
        <w:pStyle w:val="NormalWeb"/>
        <w:numPr>
          <w:ilvl w:val="0"/>
          <w:numId w:val="68"/>
        </w:numPr>
        <w:rPr>
          <w:rFonts w:ascii="Arial Narrow" w:hAnsi="Arial Narrow" w:cs="Arial"/>
          <w:color w:val="000000"/>
          <w:szCs w:val="22"/>
        </w:rPr>
      </w:pPr>
      <w:r w:rsidRPr="00E83BAB">
        <w:rPr>
          <w:rFonts w:ascii="Arial Narrow" w:hAnsi="Arial Narrow" w:cs="Arial"/>
          <w:color w:val="000000"/>
          <w:szCs w:val="22"/>
        </w:rPr>
        <w:t>Corredores de acceso y vías de servicio.</w:t>
      </w:r>
    </w:p>
    <w:p w14:paraId="7A3BDADD" w14:textId="7F75F7FF" w:rsidR="003371A0" w:rsidRPr="00E83BAB" w:rsidRDefault="003371A0" w:rsidP="0018490B">
      <w:pPr>
        <w:pStyle w:val="NormalWeb"/>
        <w:numPr>
          <w:ilvl w:val="0"/>
          <w:numId w:val="68"/>
        </w:numPr>
        <w:rPr>
          <w:rFonts w:ascii="Arial Narrow" w:hAnsi="Arial Narrow" w:cs="Arial"/>
          <w:color w:val="000000"/>
          <w:szCs w:val="22"/>
        </w:rPr>
      </w:pPr>
      <w:r w:rsidRPr="00E83BAB">
        <w:rPr>
          <w:rFonts w:ascii="Arial Narrow" w:hAnsi="Arial Narrow" w:cs="Arial"/>
          <w:color w:val="000000"/>
          <w:szCs w:val="22"/>
        </w:rPr>
        <w:t>Áreas de intervención ambiental y arqueológica bajo licencia vigente.</w:t>
      </w:r>
    </w:p>
    <w:p w14:paraId="6B156DA3" w14:textId="77777777" w:rsidR="00E83BAB" w:rsidRDefault="00E83BAB" w:rsidP="00E83BAB">
      <w:pPr>
        <w:pStyle w:val="NormalWeb"/>
        <w:rPr>
          <w:rFonts w:ascii="Arial Narrow" w:hAnsi="Arial Narrow" w:cs="Arial"/>
          <w:color w:val="000000"/>
          <w:szCs w:val="22"/>
        </w:rPr>
      </w:pPr>
    </w:p>
    <w:p w14:paraId="65484B64" w14:textId="0A36E7DE" w:rsidR="003371A0" w:rsidRDefault="00E83BAB" w:rsidP="0018490B">
      <w:pPr>
        <w:pStyle w:val="NormalWeb"/>
        <w:numPr>
          <w:ilvl w:val="2"/>
          <w:numId w:val="144"/>
        </w:numPr>
        <w:ind w:left="709" w:hanging="709"/>
        <w:rPr>
          <w:rFonts w:ascii="Arial Narrow" w:hAnsi="Arial Narrow" w:cs="Arial"/>
          <w:color w:val="000000"/>
          <w:szCs w:val="22"/>
        </w:rPr>
      </w:pPr>
      <w:r>
        <w:rPr>
          <w:rFonts w:ascii="Arial Narrow" w:hAnsi="Arial Narrow" w:cs="Arial"/>
          <w:color w:val="000000"/>
          <w:szCs w:val="22"/>
        </w:rPr>
        <w:t>E</w:t>
      </w:r>
      <w:r w:rsidR="003371A0" w:rsidRPr="00000D72">
        <w:rPr>
          <w:rFonts w:ascii="Arial Narrow" w:hAnsi="Arial Narrow" w:cs="Arial"/>
          <w:color w:val="000000"/>
          <w:szCs w:val="22"/>
        </w:rPr>
        <w:t>l Contratista podrá instalar en las áreas autorizadas, previa aprobación del Interventor:</w:t>
      </w:r>
    </w:p>
    <w:p w14:paraId="3941D16F" w14:textId="77777777" w:rsidR="00E83BAB" w:rsidRPr="00000D72" w:rsidRDefault="00E83BAB" w:rsidP="00E83BAB">
      <w:pPr>
        <w:pStyle w:val="NormalWeb"/>
        <w:ind w:left="720"/>
        <w:rPr>
          <w:rFonts w:ascii="Arial Narrow" w:hAnsi="Arial Narrow" w:cs="Arial"/>
          <w:color w:val="000000"/>
          <w:szCs w:val="22"/>
        </w:rPr>
      </w:pPr>
    </w:p>
    <w:p w14:paraId="1A97A5F8" w14:textId="77777777" w:rsidR="00E83BAB" w:rsidRDefault="003371A0" w:rsidP="0018490B">
      <w:pPr>
        <w:pStyle w:val="NormalWeb"/>
        <w:numPr>
          <w:ilvl w:val="0"/>
          <w:numId w:val="22"/>
        </w:numPr>
        <w:ind w:left="709" w:hanging="283"/>
        <w:rPr>
          <w:rFonts w:ascii="Arial Narrow" w:hAnsi="Arial Narrow" w:cs="Arial"/>
          <w:color w:val="000000"/>
          <w:szCs w:val="22"/>
        </w:rPr>
      </w:pPr>
      <w:r w:rsidRPr="00000D72">
        <w:rPr>
          <w:rFonts w:ascii="Arial Narrow" w:hAnsi="Arial Narrow" w:cs="Arial"/>
          <w:color w:val="000000"/>
          <w:szCs w:val="22"/>
        </w:rPr>
        <w:t>Campamentos, talleres, zonas de acopio, oficinas técnicas, laboratorios y almacenes.</w:t>
      </w:r>
    </w:p>
    <w:p w14:paraId="2A97610E" w14:textId="77777777" w:rsidR="00E83BAB" w:rsidRDefault="003371A0" w:rsidP="0018490B">
      <w:pPr>
        <w:pStyle w:val="NormalWeb"/>
        <w:numPr>
          <w:ilvl w:val="0"/>
          <w:numId w:val="22"/>
        </w:numPr>
        <w:ind w:left="709" w:hanging="283"/>
        <w:rPr>
          <w:rFonts w:ascii="Arial Narrow" w:hAnsi="Arial Narrow" w:cs="Arial"/>
          <w:color w:val="000000"/>
          <w:szCs w:val="22"/>
        </w:rPr>
      </w:pPr>
      <w:r w:rsidRPr="00E83BAB">
        <w:rPr>
          <w:rFonts w:ascii="Arial Narrow" w:hAnsi="Arial Narrow" w:cs="Arial"/>
          <w:color w:val="000000"/>
          <w:szCs w:val="22"/>
        </w:rPr>
        <w:t>Cerramientos, instalaciones temporales, señalización y medidas de control.</w:t>
      </w:r>
    </w:p>
    <w:p w14:paraId="1D17E733" w14:textId="77777777" w:rsidR="00E83BAB" w:rsidRDefault="003371A0" w:rsidP="0018490B">
      <w:pPr>
        <w:pStyle w:val="NormalWeb"/>
        <w:numPr>
          <w:ilvl w:val="0"/>
          <w:numId w:val="22"/>
        </w:numPr>
        <w:ind w:left="709" w:hanging="283"/>
        <w:rPr>
          <w:rFonts w:ascii="Arial Narrow" w:hAnsi="Arial Narrow" w:cs="Arial"/>
          <w:color w:val="000000"/>
          <w:szCs w:val="22"/>
        </w:rPr>
      </w:pPr>
      <w:r w:rsidRPr="00E83BAB">
        <w:rPr>
          <w:rFonts w:ascii="Arial Narrow" w:hAnsi="Arial Narrow" w:cs="Arial"/>
          <w:color w:val="000000"/>
          <w:szCs w:val="22"/>
        </w:rPr>
        <w:t>Retiros de seguridad y franjas para tránsito de maquinaria pesada.</w:t>
      </w:r>
    </w:p>
    <w:p w14:paraId="0C536967" w14:textId="77777777" w:rsidR="00E83BAB" w:rsidRDefault="00E83BAB" w:rsidP="00E83BAB">
      <w:pPr>
        <w:pStyle w:val="NormalWeb"/>
        <w:rPr>
          <w:rFonts w:ascii="Arial Narrow" w:hAnsi="Arial Narrow" w:cs="Arial"/>
          <w:color w:val="000000"/>
          <w:szCs w:val="22"/>
        </w:rPr>
      </w:pPr>
    </w:p>
    <w:p w14:paraId="2F736AF0" w14:textId="4CA3FC62" w:rsidR="003371A0" w:rsidRDefault="003371A0" w:rsidP="0018490B">
      <w:pPr>
        <w:pStyle w:val="NormalWeb"/>
        <w:numPr>
          <w:ilvl w:val="2"/>
          <w:numId w:val="144"/>
        </w:numPr>
        <w:ind w:left="709" w:hanging="709"/>
        <w:rPr>
          <w:rFonts w:ascii="Arial Narrow" w:hAnsi="Arial Narrow" w:cs="Arial"/>
          <w:color w:val="000000"/>
          <w:szCs w:val="22"/>
        </w:rPr>
      </w:pPr>
      <w:r w:rsidRPr="00E83BAB">
        <w:rPr>
          <w:rFonts w:ascii="Arial Narrow" w:hAnsi="Arial Narrow" w:cs="Arial"/>
          <w:color w:val="000000"/>
          <w:szCs w:val="22"/>
        </w:rPr>
        <w:t>El Contratista deberá coordinar con el Interventor y con la Unidad de Gestión cualquier ocupación de predios no previstos originalmente, o cualquier intervención que pueda afectar zonas de servidumbre, bienes públicos o predios de terceros.</w:t>
      </w:r>
    </w:p>
    <w:p w14:paraId="7924903D" w14:textId="77777777" w:rsidR="00E83BAB" w:rsidRPr="00E83BAB" w:rsidRDefault="00E83BAB" w:rsidP="00E83BAB">
      <w:pPr>
        <w:pStyle w:val="NormalWeb"/>
        <w:ind w:left="720"/>
        <w:rPr>
          <w:rFonts w:ascii="Arial Narrow" w:hAnsi="Arial Narrow" w:cs="Arial"/>
          <w:color w:val="000000"/>
          <w:szCs w:val="22"/>
        </w:rPr>
      </w:pPr>
    </w:p>
    <w:p w14:paraId="3F8C683E" w14:textId="19E9E515" w:rsidR="00040C1B" w:rsidRPr="00BD0D85" w:rsidRDefault="003371A0" w:rsidP="00BD0D85">
      <w:pPr>
        <w:pStyle w:val="Ttulo2"/>
        <w:numPr>
          <w:ilvl w:val="0"/>
          <w:numId w:val="0"/>
        </w:numPr>
        <w:ind w:left="709" w:hanging="709"/>
        <w:rPr>
          <w:rStyle w:val="Textoennegrita"/>
          <w:rFonts w:ascii="Arial Narrow" w:hAnsi="Arial Narrow" w:cs="Arial"/>
          <w:color w:val="000000"/>
          <w:szCs w:val="22"/>
        </w:rPr>
      </w:pPr>
      <w:bookmarkStart w:id="57" w:name="_Toc206834388"/>
      <w:r w:rsidRPr="00BD0D85">
        <w:rPr>
          <w:rFonts w:ascii="Arial Narrow" w:hAnsi="Arial Narrow"/>
        </w:rPr>
        <w:t>Cláusula 4.</w:t>
      </w:r>
      <w:r w:rsidR="00E83BAB" w:rsidRPr="00BD0D85">
        <w:rPr>
          <w:rFonts w:ascii="Arial Narrow" w:hAnsi="Arial Narrow"/>
        </w:rPr>
        <w:t>16</w:t>
      </w:r>
      <w:r w:rsidR="00A7247C">
        <w:rPr>
          <w:rFonts w:ascii="Arial Narrow" w:hAnsi="Arial Narrow"/>
        </w:rPr>
        <w:t>.</w:t>
      </w:r>
      <w:r w:rsidRPr="00BD0D85">
        <w:rPr>
          <w:rFonts w:ascii="Arial Narrow" w:hAnsi="Arial Narrow"/>
        </w:rPr>
        <w:t xml:space="preserve"> – Prevención de interferencias.</w:t>
      </w:r>
      <w:bookmarkEnd w:id="57"/>
      <w:r w:rsidRPr="00BD0D85">
        <w:rPr>
          <w:rStyle w:val="Textoennegrita"/>
          <w:rFonts w:ascii="Arial Narrow" w:hAnsi="Arial Narrow" w:cs="Arial"/>
          <w:color w:val="000000"/>
          <w:szCs w:val="22"/>
        </w:rPr>
        <w:t xml:space="preserve"> </w:t>
      </w:r>
    </w:p>
    <w:p w14:paraId="60FC6389" w14:textId="77777777" w:rsidR="00040C1B" w:rsidRDefault="00040C1B" w:rsidP="003371A0">
      <w:pPr>
        <w:pStyle w:val="Ttulo3"/>
        <w:spacing w:after="0" w:line="240" w:lineRule="auto"/>
        <w:rPr>
          <w:rStyle w:val="Textoennegrita"/>
          <w:rFonts w:ascii="Arial Narrow" w:hAnsi="Arial Narrow" w:cs="Arial"/>
          <w:b w:val="0"/>
          <w:bCs w:val="0"/>
          <w:i w:val="0"/>
          <w:color w:val="000000"/>
          <w:szCs w:val="22"/>
        </w:rPr>
      </w:pPr>
    </w:p>
    <w:p w14:paraId="79DA3653" w14:textId="4D1CC7D2" w:rsidR="003371A0" w:rsidRPr="00BD0D85" w:rsidRDefault="003371A0" w:rsidP="0018490B">
      <w:pPr>
        <w:pStyle w:val="Prrafodelista"/>
        <w:numPr>
          <w:ilvl w:val="2"/>
          <w:numId w:val="145"/>
        </w:numPr>
        <w:ind w:left="709" w:hanging="709"/>
        <w:rPr>
          <w:rFonts w:ascii="Arial Narrow" w:hAnsi="Arial Narrow"/>
          <w:szCs w:val="22"/>
        </w:rPr>
      </w:pPr>
      <w:r w:rsidRPr="00BD0D85">
        <w:rPr>
          <w:rFonts w:ascii="Arial Narrow" w:hAnsi="Arial Narrow"/>
          <w:szCs w:val="22"/>
        </w:rPr>
        <w:t xml:space="preserve">El Contratista se obliga a ejecutar las Obras de forma coordinada, ordenada y técnica, garantizando que sus actividades no interfieran, obstruyan ni afecten la ejecución de otros contratos, frentes de trabajo, instalaciones existentes o actividades autorizadas que se desarrollen de forma simultánea en el marco del Proyecto Aeropuerto del Café – Etapa I, lado aire. En virtud de lo anterior, el contratista deberá: </w:t>
      </w:r>
    </w:p>
    <w:p w14:paraId="2A23DE94" w14:textId="77777777" w:rsidR="00E83BAB" w:rsidRDefault="00E83BAB" w:rsidP="00E83BAB">
      <w:pPr>
        <w:pStyle w:val="NormalWeb"/>
        <w:rPr>
          <w:rFonts w:ascii="Arial Narrow" w:hAnsi="Arial Narrow" w:cs="Arial"/>
          <w:color w:val="000000"/>
          <w:szCs w:val="22"/>
        </w:rPr>
      </w:pPr>
    </w:p>
    <w:p w14:paraId="436316BF" w14:textId="360BC834" w:rsidR="003371A0" w:rsidRDefault="003371A0" w:rsidP="0018490B">
      <w:pPr>
        <w:pStyle w:val="NormalWeb"/>
        <w:numPr>
          <w:ilvl w:val="0"/>
          <w:numId w:val="69"/>
        </w:numPr>
        <w:rPr>
          <w:rFonts w:ascii="Arial Narrow" w:hAnsi="Arial Narrow" w:cs="Arial"/>
          <w:color w:val="000000"/>
          <w:szCs w:val="22"/>
        </w:rPr>
      </w:pPr>
      <w:r w:rsidRPr="00000D72">
        <w:rPr>
          <w:rFonts w:ascii="Arial Narrow" w:hAnsi="Arial Narrow" w:cs="Arial"/>
          <w:color w:val="000000"/>
          <w:szCs w:val="22"/>
        </w:rPr>
        <w:t>Verificar previamente los cronogramas e hitos de ejecución de otros frentes de obra.</w:t>
      </w:r>
    </w:p>
    <w:p w14:paraId="1FAB3F31" w14:textId="77777777" w:rsidR="00E83BAB" w:rsidRDefault="003371A0" w:rsidP="0018490B">
      <w:pPr>
        <w:pStyle w:val="NormalWeb"/>
        <w:numPr>
          <w:ilvl w:val="0"/>
          <w:numId w:val="69"/>
        </w:numPr>
        <w:rPr>
          <w:rFonts w:ascii="Arial Narrow" w:hAnsi="Arial Narrow" w:cs="Arial"/>
          <w:color w:val="000000"/>
          <w:szCs w:val="22"/>
        </w:rPr>
      </w:pPr>
      <w:r w:rsidRPr="00E83BAB">
        <w:rPr>
          <w:rFonts w:ascii="Arial Narrow" w:hAnsi="Arial Narrow" w:cs="Arial"/>
          <w:color w:val="000000"/>
          <w:szCs w:val="22"/>
        </w:rPr>
        <w:t>Coordinar el uso de vías, áreas de acopio, maquinaria pesada, accesos y zonas de trabajo compartidas.</w:t>
      </w:r>
    </w:p>
    <w:p w14:paraId="3506C75B" w14:textId="77777777" w:rsidR="00E83BAB" w:rsidRDefault="003371A0" w:rsidP="0018490B">
      <w:pPr>
        <w:pStyle w:val="NormalWeb"/>
        <w:numPr>
          <w:ilvl w:val="0"/>
          <w:numId w:val="69"/>
        </w:numPr>
        <w:rPr>
          <w:rFonts w:ascii="Arial Narrow" w:hAnsi="Arial Narrow" w:cs="Arial"/>
          <w:color w:val="000000"/>
          <w:szCs w:val="22"/>
        </w:rPr>
      </w:pPr>
      <w:r w:rsidRPr="00E83BAB">
        <w:rPr>
          <w:rFonts w:ascii="Arial Narrow" w:hAnsi="Arial Narrow" w:cs="Arial"/>
          <w:color w:val="000000"/>
          <w:szCs w:val="22"/>
        </w:rPr>
        <w:t>Garantizar el uso eficiente y seguro del Entorno Común de Datos (CDE) para reportar interferencias, traslapes, necesidades logísticas o situaciones de riesgo.</w:t>
      </w:r>
    </w:p>
    <w:p w14:paraId="2B7123BA" w14:textId="77777777" w:rsidR="00E83BAB" w:rsidRDefault="003371A0" w:rsidP="0018490B">
      <w:pPr>
        <w:pStyle w:val="NormalWeb"/>
        <w:numPr>
          <w:ilvl w:val="0"/>
          <w:numId w:val="69"/>
        </w:numPr>
        <w:rPr>
          <w:rFonts w:ascii="Arial Narrow" w:hAnsi="Arial Narrow" w:cs="Arial"/>
          <w:color w:val="000000"/>
          <w:szCs w:val="22"/>
        </w:rPr>
      </w:pPr>
      <w:r w:rsidRPr="00E83BAB">
        <w:rPr>
          <w:rFonts w:ascii="Arial Narrow" w:hAnsi="Arial Narrow" w:cs="Arial"/>
          <w:color w:val="000000"/>
          <w:szCs w:val="22"/>
        </w:rPr>
        <w:t>Participar activamente en las reuniones de coordinación convocadas por el Contratante o la Interventoría.</w:t>
      </w:r>
    </w:p>
    <w:p w14:paraId="69842D85" w14:textId="4C31BECA" w:rsidR="003371A0" w:rsidRDefault="003371A0" w:rsidP="0018490B">
      <w:pPr>
        <w:pStyle w:val="NormalWeb"/>
        <w:numPr>
          <w:ilvl w:val="0"/>
          <w:numId w:val="69"/>
        </w:numPr>
        <w:rPr>
          <w:rFonts w:ascii="Arial Narrow" w:hAnsi="Arial Narrow" w:cs="Arial"/>
          <w:color w:val="000000"/>
          <w:szCs w:val="22"/>
        </w:rPr>
      </w:pPr>
      <w:r w:rsidRPr="00E83BAB">
        <w:rPr>
          <w:rFonts w:ascii="Arial Narrow" w:hAnsi="Arial Narrow" w:cs="Arial"/>
          <w:color w:val="000000"/>
          <w:szCs w:val="22"/>
        </w:rPr>
        <w:t>No instalar campamentos, equipos, redes ni estructuras en zonas críticas sin autorización expresa del Interventor.</w:t>
      </w:r>
    </w:p>
    <w:p w14:paraId="4321C7E3" w14:textId="77777777" w:rsidR="00040C1B" w:rsidRPr="00E83BAB" w:rsidRDefault="00040C1B" w:rsidP="00040C1B">
      <w:pPr>
        <w:pStyle w:val="NormalWeb"/>
        <w:ind w:left="720"/>
        <w:rPr>
          <w:rFonts w:ascii="Arial Narrow" w:hAnsi="Arial Narrow" w:cs="Arial"/>
          <w:color w:val="000000"/>
          <w:szCs w:val="22"/>
        </w:rPr>
      </w:pPr>
    </w:p>
    <w:p w14:paraId="0ED33026" w14:textId="77777777" w:rsidR="003371A0" w:rsidRPr="00BD0D85" w:rsidRDefault="003371A0" w:rsidP="00BD0D85">
      <w:pPr>
        <w:jc w:val="both"/>
        <w:rPr>
          <w:rFonts w:ascii="Arial Narrow" w:hAnsi="Arial Narrow"/>
          <w:sz w:val="22"/>
          <w:szCs w:val="22"/>
        </w:rPr>
      </w:pPr>
      <w:r w:rsidRPr="00BD0D85">
        <w:rPr>
          <w:rFonts w:ascii="Arial Narrow" w:hAnsi="Arial Narrow"/>
          <w:b/>
          <w:bCs/>
          <w:sz w:val="22"/>
          <w:szCs w:val="22"/>
        </w:rPr>
        <w:t>Parágrafo primero.</w:t>
      </w:r>
      <w:r w:rsidRPr="00BD0D85">
        <w:rPr>
          <w:rFonts w:ascii="Arial Narrow" w:hAnsi="Arial Narrow"/>
          <w:sz w:val="22"/>
          <w:szCs w:val="22"/>
        </w:rPr>
        <w:t xml:space="preserve"> Toda interferencia detectada, prevista o sobreviniente deberá ser notificada por escrito a la Interventoría con mínimo cinco (5) días hábiles de antelación, indicando su localización, naturaleza, tiempo de afectación y propuesta de solución. La Interventoría evaluará el caso y emitirá instrucciones en coordinación con el Contratante.</w:t>
      </w:r>
    </w:p>
    <w:p w14:paraId="3F2C95D1" w14:textId="77777777" w:rsidR="00E83BAB" w:rsidRPr="00000D72" w:rsidRDefault="00E83BAB" w:rsidP="003371A0">
      <w:pPr>
        <w:pStyle w:val="NormalWeb"/>
        <w:rPr>
          <w:rFonts w:ascii="Arial Narrow" w:hAnsi="Arial Narrow" w:cs="Arial"/>
          <w:color w:val="000000"/>
          <w:szCs w:val="22"/>
        </w:rPr>
      </w:pPr>
    </w:p>
    <w:p w14:paraId="56EACA57" w14:textId="77777777" w:rsidR="003371A0" w:rsidRDefault="003371A0" w:rsidP="003371A0">
      <w:pPr>
        <w:pStyle w:val="NormalWeb"/>
        <w:rPr>
          <w:rFonts w:ascii="Arial Narrow" w:hAnsi="Arial Narrow" w:cs="Arial"/>
          <w:color w:val="000000"/>
          <w:szCs w:val="22"/>
        </w:rPr>
      </w:pPr>
      <w:r w:rsidRPr="00E83BAB">
        <w:rPr>
          <w:rFonts w:ascii="Arial Narrow" w:hAnsi="Arial Narrow" w:cs="Arial"/>
          <w:b/>
          <w:bCs/>
          <w:color w:val="000000"/>
          <w:szCs w:val="22"/>
        </w:rPr>
        <w:t>Parágrafo segundo.</w:t>
      </w:r>
      <w:r w:rsidRPr="00000D72">
        <w:rPr>
          <w:rFonts w:ascii="Arial Narrow" w:hAnsi="Arial Narrow" w:cs="Arial"/>
          <w:color w:val="000000"/>
          <w:szCs w:val="22"/>
        </w:rPr>
        <w:t xml:space="preserve"> La Interventoría podrá ordenar la suspensión parcial o inmediata de las actividades afectadas y recomendar la aplicación de medidas contractuales correctivas, incluyendo sanciones, multas o descuentos, en caso de interferencia generada por el Contratista que: (i) afecte la ejecución de otro contrato vinculado al Proyecto; (ii) genere retrasos injustificados en el cronograma de ejecución; (iii) incremente los riesgos técnicos, ambientales, operacionales o de seguridad; o (iv) implique la ocupación, intervención o uso no autorizado de zonas compartidas o áreas restringidas.</w:t>
      </w:r>
    </w:p>
    <w:p w14:paraId="34BCCDDB" w14:textId="77777777" w:rsidR="00E83BAB" w:rsidRPr="00000D72" w:rsidRDefault="00E83BAB" w:rsidP="003371A0">
      <w:pPr>
        <w:pStyle w:val="NormalWeb"/>
        <w:rPr>
          <w:rFonts w:ascii="Arial Narrow" w:hAnsi="Arial Narrow" w:cs="Arial"/>
          <w:color w:val="000000"/>
          <w:szCs w:val="22"/>
        </w:rPr>
      </w:pPr>
    </w:p>
    <w:p w14:paraId="08614FB7" w14:textId="77777777" w:rsidR="003371A0" w:rsidRPr="00000D72" w:rsidRDefault="003371A0" w:rsidP="003371A0">
      <w:pPr>
        <w:pStyle w:val="NormalWeb"/>
        <w:rPr>
          <w:rFonts w:ascii="Arial Narrow" w:hAnsi="Arial Narrow" w:cs="Arial"/>
          <w:color w:val="000000"/>
          <w:szCs w:val="22"/>
        </w:rPr>
      </w:pPr>
      <w:r w:rsidRPr="00E83BAB">
        <w:rPr>
          <w:rFonts w:ascii="Arial Narrow" w:hAnsi="Arial Narrow" w:cs="Arial"/>
          <w:b/>
          <w:bCs/>
          <w:color w:val="000000"/>
          <w:szCs w:val="22"/>
        </w:rPr>
        <w:t>Parágrafo tercero.</w:t>
      </w:r>
      <w:r w:rsidRPr="00000D72">
        <w:rPr>
          <w:rFonts w:ascii="Arial Narrow" w:hAnsi="Arial Narrow" w:cs="Arial"/>
          <w:color w:val="000000"/>
          <w:szCs w:val="22"/>
        </w:rPr>
        <w:t xml:space="preserve"> El Contratista será responsable por los perjuicios derivados de interferencias imputables a su actuar, sin perjuicio de que pueda solicitar al Contratante medidas correctivas si las interferencias provienen de terceros bajo control del Contratante.</w:t>
      </w:r>
    </w:p>
    <w:p w14:paraId="7D1BF7B8" w14:textId="77777777" w:rsidR="00E83BAB" w:rsidRDefault="00E83BAB" w:rsidP="00E83BAB">
      <w:pPr>
        <w:pStyle w:val="Ttulo2"/>
        <w:numPr>
          <w:ilvl w:val="0"/>
          <w:numId w:val="0"/>
        </w:numPr>
        <w:spacing w:after="0" w:line="240" w:lineRule="auto"/>
        <w:jc w:val="both"/>
        <w:rPr>
          <w:rFonts w:ascii="Arial Narrow" w:hAnsi="Arial Narrow"/>
          <w:b w:val="0"/>
          <w:bCs w:val="0"/>
          <w:szCs w:val="22"/>
        </w:rPr>
      </w:pPr>
    </w:p>
    <w:p w14:paraId="0E35CA81" w14:textId="6EE31D59" w:rsidR="00040C1B" w:rsidRPr="00A527C9" w:rsidRDefault="003371A0" w:rsidP="00A527C9">
      <w:pPr>
        <w:pStyle w:val="Ttulo2"/>
        <w:numPr>
          <w:ilvl w:val="0"/>
          <w:numId w:val="0"/>
        </w:numPr>
        <w:ind w:left="709" w:hanging="709"/>
        <w:rPr>
          <w:rStyle w:val="Textoennegrita"/>
          <w:rFonts w:ascii="Arial Narrow" w:hAnsi="Arial Narrow"/>
          <w:szCs w:val="22"/>
        </w:rPr>
      </w:pPr>
      <w:bookmarkStart w:id="58" w:name="_Toc206834389"/>
      <w:r w:rsidRPr="00A527C9">
        <w:rPr>
          <w:rFonts w:ascii="Arial Narrow" w:hAnsi="Arial Narrow"/>
        </w:rPr>
        <w:t>Cláusula 4.</w:t>
      </w:r>
      <w:r w:rsidR="00E83BAB" w:rsidRPr="00A527C9">
        <w:rPr>
          <w:rFonts w:ascii="Arial Narrow" w:hAnsi="Arial Narrow"/>
        </w:rPr>
        <w:t>17</w:t>
      </w:r>
      <w:r w:rsidR="00A7247C" w:rsidRPr="00A527C9">
        <w:rPr>
          <w:rFonts w:ascii="Arial Narrow" w:hAnsi="Arial Narrow"/>
          <w:b w:val="0"/>
          <w:bCs w:val="0"/>
        </w:rPr>
        <w:t>.</w:t>
      </w:r>
      <w:r w:rsidRPr="00A527C9">
        <w:rPr>
          <w:rFonts w:ascii="Arial Narrow" w:hAnsi="Arial Narrow"/>
          <w:b w:val="0"/>
          <w:bCs w:val="0"/>
        </w:rPr>
        <w:t xml:space="preserve"> – </w:t>
      </w:r>
      <w:r w:rsidRPr="00A527C9">
        <w:rPr>
          <w:rStyle w:val="Textoennegrita"/>
          <w:rFonts w:ascii="Arial Narrow" w:hAnsi="Arial Narrow"/>
          <w:b/>
          <w:bCs/>
          <w:szCs w:val="22"/>
        </w:rPr>
        <w:t>Rutas de acceso.</w:t>
      </w:r>
      <w:bookmarkEnd w:id="58"/>
      <w:r w:rsidRPr="00A527C9">
        <w:rPr>
          <w:rStyle w:val="Textoennegrita"/>
          <w:rFonts w:ascii="Arial Narrow" w:hAnsi="Arial Narrow"/>
          <w:b/>
          <w:bCs/>
          <w:szCs w:val="22"/>
        </w:rPr>
        <w:t xml:space="preserve"> </w:t>
      </w:r>
    </w:p>
    <w:p w14:paraId="4AA69BA7" w14:textId="77777777" w:rsidR="00040C1B" w:rsidRDefault="00040C1B" w:rsidP="00E83BAB">
      <w:pPr>
        <w:pStyle w:val="NormalWeb"/>
        <w:rPr>
          <w:rStyle w:val="Textoennegrita"/>
          <w:rFonts w:ascii="Arial Narrow" w:hAnsi="Arial Narrow"/>
          <w:szCs w:val="22"/>
        </w:rPr>
      </w:pPr>
    </w:p>
    <w:p w14:paraId="1592AF28" w14:textId="72A4F07C" w:rsidR="00E83BAB" w:rsidRDefault="00E83BAB" w:rsidP="0018490B">
      <w:pPr>
        <w:pStyle w:val="NormalWeb"/>
        <w:numPr>
          <w:ilvl w:val="2"/>
          <w:numId w:val="70"/>
        </w:numPr>
        <w:ind w:left="709" w:hanging="709"/>
        <w:rPr>
          <w:rFonts w:ascii="Arial Narrow" w:hAnsi="Arial Narrow"/>
          <w:color w:val="000000"/>
        </w:rPr>
      </w:pPr>
      <w:r w:rsidRPr="00E83BAB">
        <w:rPr>
          <w:rFonts w:ascii="Arial Narrow" w:hAnsi="Arial Narrow"/>
          <w:color w:val="000000"/>
        </w:rPr>
        <w:t>El Contratista será responsable de garantizar la</w:t>
      </w:r>
      <w:r w:rsidRPr="00E83BAB">
        <w:rPr>
          <w:rStyle w:val="apple-converted-space"/>
          <w:rFonts w:ascii="Arial Narrow" w:hAnsi="Arial Narrow"/>
          <w:color w:val="000000"/>
        </w:rPr>
        <w:t> </w:t>
      </w:r>
      <w:r w:rsidRPr="00E83BAB">
        <w:rPr>
          <w:rStyle w:val="Textoennegrita"/>
          <w:rFonts w:ascii="Arial Narrow" w:hAnsi="Arial Narrow"/>
          <w:b w:val="0"/>
          <w:bCs w:val="0"/>
          <w:color w:val="000000"/>
        </w:rPr>
        <w:t>disponibilidad, operación, conservación y seguridad de las rutas de acceso requeridas para la ejecución del Contrato</w:t>
      </w:r>
      <w:r w:rsidRPr="00E83BAB">
        <w:rPr>
          <w:rFonts w:ascii="Arial Narrow" w:hAnsi="Arial Narrow"/>
          <w:color w:val="000000"/>
        </w:rPr>
        <w:t>, incluyendo aquellas necesarias para el transporte de materiales, equipos, maquinaria, personal y desechos, desde los puntos de suministro, plantas de producción o fuentes hasta las zonas de obra.</w:t>
      </w:r>
    </w:p>
    <w:p w14:paraId="2BD8B811" w14:textId="77777777" w:rsidR="00E83BAB" w:rsidRPr="00E83BAB" w:rsidRDefault="00E83BAB" w:rsidP="00E83BAB">
      <w:pPr>
        <w:pStyle w:val="NormalWeb"/>
        <w:rPr>
          <w:rFonts w:ascii="Arial Narrow" w:hAnsi="Arial Narrow"/>
          <w:color w:val="000000"/>
          <w:sz w:val="24"/>
        </w:rPr>
      </w:pPr>
    </w:p>
    <w:p w14:paraId="4494F058" w14:textId="6FBD97D6" w:rsidR="00E83BAB" w:rsidRDefault="00E83BAB" w:rsidP="0018490B">
      <w:pPr>
        <w:pStyle w:val="NormalWeb"/>
        <w:numPr>
          <w:ilvl w:val="2"/>
          <w:numId w:val="70"/>
        </w:numPr>
        <w:ind w:left="709" w:hanging="709"/>
        <w:rPr>
          <w:rFonts w:ascii="Arial Narrow" w:hAnsi="Arial Narrow"/>
          <w:color w:val="000000"/>
        </w:rPr>
      </w:pPr>
      <w:r w:rsidRPr="00E83BAB">
        <w:rPr>
          <w:rFonts w:ascii="Arial Narrow" w:hAnsi="Arial Narrow"/>
          <w:color w:val="000000"/>
        </w:rPr>
        <w:t>El Contratante garantizará, al momento de</w:t>
      </w:r>
      <w:r w:rsidR="00791B0D">
        <w:rPr>
          <w:rFonts w:ascii="Arial Narrow" w:hAnsi="Arial Narrow"/>
          <w:color w:val="000000"/>
        </w:rPr>
        <w:t xml:space="preserve"> la</w:t>
      </w:r>
      <w:r w:rsidRPr="00E83BAB">
        <w:rPr>
          <w:rFonts w:ascii="Arial Narrow" w:hAnsi="Arial Narrow"/>
          <w:color w:val="000000"/>
        </w:rPr>
        <w:t xml:space="preserve"> </w:t>
      </w:r>
      <w:r w:rsidR="00791B0D">
        <w:rPr>
          <w:rFonts w:ascii="Arial Narrow" w:hAnsi="Arial Narrow"/>
          <w:color w:val="000000"/>
        </w:rPr>
        <w:t>orden</w:t>
      </w:r>
      <w:r w:rsidR="00791B0D" w:rsidRPr="00E83BAB">
        <w:rPr>
          <w:rFonts w:ascii="Arial Narrow" w:hAnsi="Arial Narrow"/>
          <w:color w:val="000000"/>
        </w:rPr>
        <w:t xml:space="preserve"> </w:t>
      </w:r>
      <w:r w:rsidRPr="00E83BAB">
        <w:rPr>
          <w:rFonts w:ascii="Arial Narrow" w:hAnsi="Arial Narrow"/>
          <w:color w:val="000000"/>
        </w:rPr>
        <w:t>de inicio, el acceso a las zonas del Proyecto conforme al cronograma, a través de las vías primarias y secundarias bajo su control o aquellas habilitadas por entidades públicas competentes para tal fin</w:t>
      </w:r>
      <w:r>
        <w:rPr>
          <w:rFonts w:ascii="Arial Narrow" w:hAnsi="Arial Narrow"/>
          <w:color w:val="000000"/>
        </w:rPr>
        <w:t>.</w:t>
      </w:r>
    </w:p>
    <w:p w14:paraId="20F00E20" w14:textId="77777777" w:rsidR="00E83BAB" w:rsidRDefault="00E83BAB" w:rsidP="00E83BAB">
      <w:pPr>
        <w:pStyle w:val="NormalWeb"/>
        <w:ind w:left="709"/>
        <w:rPr>
          <w:rFonts w:ascii="Arial Narrow" w:hAnsi="Arial Narrow"/>
          <w:color w:val="000000"/>
        </w:rPr>
      </w:pPr>
    </w:p>
    <w:p w14:paraId="0723070D" w14:textId="6A4A6F19" w:rsidR="00E83BAB" w:rsidRPr="00E83BAB" w:rsidRDefault="00E83BAB" w:rsidP="0018490B">
      <w:pPr>
        <w:pStyle w:val="NormalWeb"/>
        <w:numPr>
          <w:ilvl w:val="2"/>
          <w:numId w:val="70"/>
        </w:numPr>
        <w:ind w:left="709" w:hanging="709"/>
        <w:rPr>
          <w:rFonts w:ascii="Arial Narrow" w:hAnsi="Arial Narrow"/>
          <w:color w:val="000000"/>
        </w:rPr>
      </w:pPr>
      <w:r w:rsidRPr="00E83BAB">
        <w:rPr>
          <w:rFonts w:ascii="Arial Narrow" w:hAnsi="Arial Narrow"/>
          <w:color w:val="000000"/>
        </w:rPr>
        <w:t>Serán obligaciones del Contratista respecto de las rutas de acceso:</w:t>
      </w:r>
    </w:p>
    <w:p w14:paraId="1715FE92" w14:textId="77777777" w:rsidR="00E83BAB" w:rsidRDefault="00E83BAB" w:rsidP="00E83BAB">
      <w:pPr>
        <w:pStyle w:val="NormalWeb"/>
        <w:rPr>
          <w:rFonts w:ascii="Arial Narrow" w:hAnsi="Arial Narrow"/>
          <w:color w:val="000000"/>
        </w:rPr>
      </w:pPr>
    </w:p>
    <w:p w14:paraId="4E6DE3E7" w14:textId="4AA3E531" w:rsidR="00E83BAB" w:rsidRDefault="00E83BAB" w:rsidP="0018490B">
      <w:pPr>
        <w:pStyle w:val="NormalWeb"/>
        <w:numPr>
          <w:ilvl w:val="0"/>
          <w:numId w:val="71"/>
        </w:numPr>
        <w:rPr>
          <w:rFonts w:ascii="Arial Narrow" w:hAnsi="Arial Narrow"/>
          <w:color w:val="000000"/>
        </w:rPr>
      </w:pPr>
      <w:r w:rsidRPr="00E83BAB">
        <w:rPr>
          <w:rFonts w:ascii="Arial Narrow" w:hAnsi="Arial Narrow"/>
          <w:color w:val="000000"/>
        </w:rPr>
        <w:t>Identificar y coordinar con la Interventoría las rutas a utilizar, incluyendo caminos temporales, auxiliares o vías de servicio necesarias para el desarrollo del proyecto.</w:t>
      </w:r>
    </w:p>
    <w:p w14:paraId="00EE6DFC" w14:textId="77777777" w:rsidR="00E83BAB" w:rsidRDefault="00E83BAB" w:rsidP="0018490B">
      <w:pPr>
        <w:pStyle w:val="NormalWeb"/>
        <w:numPr>
          <w:ilvl w:val="0"/>
          <w:numId w:val="71"/>
        </w:numPr>
        <w:rPr>
          <w:rFonts w:ascii="Arial Narrow" w:hAnsi="Arial Narrow"/>
          <w:color w:val="000000"/>
        </w:rPr>
      </w:pPr>
      <w:r w:rsidRPr="00E83BAB">
        <w:rPr>
          <w:rFonts w:ascii="Arial Narrow" w:hAnsi="Arial Narrow"/>
          <w:color w:val="000000"/>
        </w:rPr>
        <w:t>Realizar los estudios, reconocimientos técnicos, gestiones y obtención de permisos requeridos para el tránsito por vías municipales, privadas o restringidas, cuando ello sea necesario para la ejecución de sus obligaciones.</w:t>
      </w:r>
    </w:p>
    <w:p w14:paraId="044CC1D8" w14:textId="77777777" w:rsidR="00E83BAB" w:rsidRDefault="00E83BAB" w:rsidP="0018490B">
      <w:pPr>
        <w:pStyle w:val="NormalWeb"/>
        <w:numPr>
          <w:ilvl w:val="0"/>
          <w:numId w:val="71"/>
        </w:numPr>
        <w:rPr>
          <w:rFonts w:ascii="Arial Narrow" w:hAnsi="Arial Narrow"/>
          <w:color w:val="000000"/>
        </w:rPr>
      </w:pPr>
      <w:r w:rsidRPr="00E83BAB">
        <w:rPr>
          <w:rFonts w:ascii="Arial Narrow" w:hAnsi="Arial Narrow"/>
          <w:color w:val="000000"/>
        </w:rPr>
        <w:t>Prever el tránsito de vehículos pesados, materiales peligrosos y maquinaria sobredimensionada, adoptando medidas adecuadas de</w:t>
      </w:r>
      <w:r w:rsidRPr="00E83BAB">
        <w:rPr>
          <w:rStyle w:val="apple-converted-space"/>
          <w:rFonts w:ascii="Arial Narrow" w:hAnsi="Arial Narrow"/>
          <w:color w:val="000000"/>
        </w:rPr>
        <w:t> </w:t>
      </w:r>
      <w:r w:rsidRPr="00E83BAB">
        <w:rPr>
          <w:rStyle w:val="Textoennegrita"/>
          <w:rFonts w:ascii="Arial Narrow" w:hAnsi="Arial Narrow"/>
          <w:b w:val="0"/>
          <w:bCs w:val="0"/>
          <w:color w:val="000000"/>
        </w:rPr>
        <w:t>seguridad vial, señalización, mitigación de riesgos y comunicación preventiva</w:t>
      </w:r>
      <w:r w:rsidRPr="00E83BAB">
        <w:rPr>
          <w:rFonts w:ascii="Arial Narrow" w:hAnsi="Arial Narrow"/>
          <w:color w:val="000000"/>
        </w:rPr>
        <w:t>, conforme a la normatividad aplicable.</w:t>
      </w:r>
    </w:p>
    <w:p w14:paraId="2BCB0273" w14:textId="77777777" w:rsidR="00E83BAB" w:rsidRDefault="00E83BAB" w:rsidP="0018490B">
      <w:pPr>
        <w:pStyle w:val="NormalWeb"/>
        <w:numPr>
          <w:ilvl w:val="0"/>
          <w:numId w:val="71"/>
        </w:numPr>
        <w:rPr>
          <w:rFonts w:ascii="Arial Narrow" w:hAnsi="Arial Narrow"/>
          <w:color w:val="000000"/>
        </w:rPr>
      </w:pPr>
      <w:r w:rsidRPr="00E83BAB">
        <w:rPr>
          <w:rFonts w:ascii="Arial Narrow" w:hAnsi="Arial Narrow"/>
          <w:color w:val="000000"/>
        </w:rPr>
        <w:t>Proteger las zonas comunitarias, prevenir daños a la infraestructura vial existente y atender</w:t>
      </w:r>
      <w:r w:rsidRPr="00E83BAB">
        <w:rPr>
          <w:rStyle w:val="apple-converted-space"/>
          <w:rFonts w:ascii="Arial Narrow" w:hAnsi="Arial Narrow"/>
          <w:color w:val="000000"/>
        </w:rPr>
        <w:t> </w:t>
      </w:r>
      <w:r w:rsidRPr="00E83BAB">
        <w:rPr>
          <w:rStyle w:val="Textoennegrita"/>
          <w:rFonts w:ascii="Arial Narrow" w:hAnsi="Arial Narrow"/>
          <w:b w:val="0"/>
          <w:bCs w:val="0"/>
          <w:color w:val="000000"/>
        </w:rPr>
        <w:t>de forma inmediata, técnica y documentada</w:t>
      </w:r>
      <w:r w:rsidRPr="00E83BAB">
        <w:rPr>
          <w:rStyle w:val="apple-converted-space"/>
          <w:rFonts w:ascii="Arial Narrow" w:hAnsi="Arial Narrow"/>
          <w:color w:val="000000"/>
        </w:rPr>
        <w:t> </w:t>
      </w:r>
      <w:r w:rsidRPr="00E83BAB">
        <w:rPr>
          <w:rFonts w:ascii="Arial Narrow" w:hAnsi="Arial Narrow"/>
          <w:color w:val="000000"/>
        </w:rPr>
        <w:t>cualquier afectación atribuible a su operación o tránsito.</w:t>
      </w:r>
    </w:p>
    <w:p w14:paraId="3C02526E" w14:textId="624A17E7" w:rsidR="00C54638" w:rsidRDefault="00E83BAB" w:rsidP="0018490B">
      <w:pPr>
        <w:pStyle w:val="NormalWeb"/>
        <w:numPr>
          <w:ilvl w:val="0"/>
          <w:numId w:val="71"/>
        </w:numPr>
        <w:rPr>
          <w:rFonts w:ascii="Arial Narrow" w:hAnsi="Arial Narrow"/>
          <w:color w:val="000000"/>
        </w:rPr>
      </w:pPr>
      <w:r w:rsidRPr="00E83BAB">
        <w:rPr>
          <w:rFonts w:ascii="Arial Narrow" w:hAnsi="Arial Narrow"/>
          <w:color w:val="000000"/>
        </w:rPr>
        <w:t>Coordinar con el Interventor el ingreso a zonas con restricciones, tales como áreas arqueológicas, franjas de seguridad, zonas de depósito de materiales (ZODMES), zonas de protección ambiental o áreas de amortiguamiento, respetando los protocolos establecidos.</w:t>
      </w:r>
    </w:p>
    <w:p w14:paraId="13C279E7" w14:textId="77777777" w:rsidR="00C54638" w:rsidRPr="00C54638" w:rsidRDefault="00C54638" w:rsidP="00C54638">
      <w:pPr>
        <w:pStyle w:val="NormalWeb"/>
        <w:ind w:left="720"/>
        <w:rPr>
          <w:rFonts w:ascii="Arial Narrow" w:hAnsi="Arial Narrow"/>
          <w:color w:val="000000"/>
        </w:rPr>
      </w:pPr>
    </w:p>
    <w:p w14:paraId="7ACD2219" w14:textId="77777777" w:rsidR="00C54638" w:rsidRDefault="00E83BAB" w:rsidP="0018490B">
      <w:pPr>
        <w:pStyle w:val="Ttulo4"/>
        <w:numPr>
          <w:ilvl w:val="2"/>
          <w:numId w:val="70"/>
        </w:numPr>
        <w:ind w:left="709" w:hanging="709"/>
        <w:rPr>
          <w:rFonts w:ascii="Arial Narrow" w:hAnsi="Arial Narrow"/>
          <w:color w:val="000000"/>
        </w:rPr>
      </w:pPr>
      <w:r w:rsidRPr="00E83BAB">
        <w:rPr>
          <w:rFonts w:ascii="Arial Narrow" w:hAnsi="Arial Narrow"/>
          <w:color w:val="000000"/>
        </w:rPr>
        <w:t>Estará a cargo y costo exclusivo del Contratista la</w:t>
      </w:r>
      <w:r w:rsidRPr="00E83BAB">
        <w:rPr>
          <w:rStyle w:val="apple-converted-space"/>
          <w:rFonts w:ascii="Arial Narrow" w:hAnsi="Arial Narrow"/>
          <w:color w:val="000000"/>
        </w:rPr>
        <w:t> </w:t>
      </w:r>
      <w:r w:rsidRPr="00C54638">
        <w:rPr>
          <w:rStyle w:val="Textoennegrita"/>
          <w:rFonts w:ascii="Arial Narrow" w:hAnsi="Arial Narrow"/>
          <w:b w:val="0"/>
          <w:bCs w:val="0"/>
          <w:color w:val="000000"/>
        </w:rPr>
        <w:t>construcción y/o el mantenimiento adecuado y oportuno de las vías de acceso a sitios de depósito de materiales sobrantes (internos o externos al proyecto), fuentes de materiales, plantas de trituración y/o procesamiento de agregados para concretos</w:t>
      </w:r>
      <w:r w:rsidRPr="00E83BAB">
        <w:rPr>
          <w:rFonts w:ascii="Arial Narrow" w:hAnsi="Arial Narrow"/>
          <w:color w:val="000000"/>
        </w:rPr>
        <w:t>, o cualquier otro punto logístico necesario para el cumplimiento de sus obligaciones contractuales</w:t>
      </w:r>
      <w:r w:rsidR="00C54638">
        <w:rPr>
          <w:rFonts w:ascii="Arial Narrow" w:hAnsi="Arial Narrow"/>
          <w:color w:val="000000"/>
        </w:rPr>
        <w:t>.</w:t>
      </w:r>
    </w:p>
    <w:p w14:paraId="33B8DA41" w14:textId="57AF4A95" w:rsidR="00E83BAB" w:rsidRPr="00C54638" w:rsidRDefault="00E83BAB" w:rsidP="0018490B">
      <w:pPr>
        <w:pStyle w:val="Ttulo4"/>
        <w:numPr>
          <w:ilvl w:val="2"/>
          <w:numId w:val="70"/>
        </w:numPr>
        <w:ind w:left="709" w:hanging="709"/>
        <w:rPr>
          <w:rFonts w:ascii="Arial Narrow" w:hAnsi="Arial Narrow"/>
          <w:color w:val="000000"/>
        </w:rPr>
      </w:pPr>
      <w:r w:rsidRPr="00C54638">
        <w:rPr>
          <w:rFonts w:ascii="Arial Narrow" w:hAnsi="Arial Narrow"/>
          <w:color w:val="000000"/>
        </w:rPr>
        <w:t>Ninguna de estas actividades generará, por sí misma,</w:t>
      </w:r>
      <w:r w:rsidRPr="00C54638">
        <w:rPr>
          <w:rStyle w:val="apple-converted-space"/>
          <w:rFonts w:ascii="Arial Narrow" w:hAnsi="Arial Narrow"/>
          <w:color w:val="000000"/>
        </w:rPr>
        <w:t> </w:t>
      </w:r>
      <w:r w:rsidRPr="00C54638">
        <w:rPr>
          <w:rStyle w:val="Textoennegrita"/>
          <w:rFonts w:ascii="Arial Narrow" w:hAnsi="Arial Narrow"/>
          <w:b w:val="0"/>
          <w:bCs w:val="0"/>
          <w:color w:val="000000"/>
        </w:rPr>
        <w:t>reconocimiento de pagos adicionales, gastos reembolsables ni mayores costos para el Patrimonio Autónomo Aerocafé</w:t>
      </w:r>
      <w:r w:rsidRPr="00C54638">
        <w:rPr>
          <w:rFonts w:ascii="Arial Narrow" w:hAnsi="Arial Narrow"/>
          <w:color w:val="000000"/>
        </w:rPr>
        <w:t>, sin perjuicio de lo previsto en las cláusulas contractuales sobre condiciones físicas imprevistas, fuerza mayor o solicitudes de variación formalmente aprobadas.</w:t>
      </w:r>
    </w:p>
    <w:p w14:paraId="2ADF5A79" w14:textId="11110158" w:rsidR="003371A0" w:rsidRDefault="00E83BAB" w:rsidP="00BD0D85">
      <w:pPr>
        <w:jc w:val="both"/>
        <w:rPr>
          <w:rFonts w:ascii="Arial Narrow" w:hAnsi="Arial Narrow"/>
          <w:sz w:val="22"/>
          <w:szCs w:val="22"/>
        </w:rPr>
      </w:pPr>
      <w:r w:rsidRPr="00BD0D85">
        <w:rPr>
          <w:rFonts w:ascii="Arial Narrow" w:hAnsi="Arial Narrow"/>
          <w:b/>
          <w:bCs/>
          <w:sz w:val="22"/>
          <w:szCs w:val="22"/>
        </w:rPr>
        <w:t>Parágrafo primero.</w:t>
      </w:r>
      <w:r w:rsidR="00C54638" w:rsidRPr="00BD0D85">
        <w:rPr>
          <w:rFonts w:ascii="Arial Narrow" w:hAnsi="Arial Narrow"/>
          <w:sz w:val="22"/>
          <w:szCs w:val="22"/>
        </w:rPr>
        <w:t xml:space="preserve"> </w:t>
      </w:r>
      <w:r w:rsidRPr="00BD0D85">
        <w:rPr>
          <w:rFonts w:ascii="Arial Narrow" w:hAnsi="Arial Narrow"/>
          <w:sz w:val="22"/>
          <w:szCs w:val="22"/>
        </w:rPr>
        <w:t>En caso de que el acceso previsto se vea afectado por razones climáticas, sociales, normativas o de fuerza mayor, el Contratista deberá:</w:t>
      </w:r>
      <w:r w:rsidR="00C54638" w:rsidRPr="00BD0D85">
        <w:rPr>
          <w:rFonts w:ascii="Arial Narrow" w:hAnsi="Arial Narrow"/>
          <w:sz w:val="22"/>
          <w:szCs w:val="22"/>
        </w:rPr>
        <w:t xml:space="preserve"> (i) </w:t>
      </w:r>
      <w:r w:rsidRPr="00BD0D85">
        <w:rPr>
          <w:rFonts w:ascii="Arial Narrow" w:hAnsi="Arial Narrow"/>
          <w:sz w:val="22"/>
          <w:szCs w:val="22"/>
        </w:rPr>
        <w:t>Informar de inmediato al Interventor, dejando trazabilidad en el CDE;</w:t>
      </w:r>
      <w:r w:rsidR="00C54638" w:rsidRPr="00BD0D85">
        <w:rPr>
          <w:rFonts w:ascii="Arial Narrow" w:hAnsi="Arial Narrow"/>
          <w:sz w:val="22"/>
          <w:szCs w:val="22"/>
        </w:rPr>
        <w:t xml:space="preserve"> (ii) </w:t>
      </w:r>
      <w:r w:rsidRPr="00BD0D85">
        <w:rPr>
          <w:rFonts w:ascii="Arial Narrow" w:hAnsi="Arial Narrow"/>
          <w:sz w:val="22"/>
          <w:szCs w:val="22"/>
        </w:rPr>
        <w:t>Proponer rutas alternas técnicamente viables y logísticamente aceptables;</w:t>
      </w:r>
      <w:r w:rsidR="00C54638" w:rsidRPr="00BD0D85">
        <w:rPr>
          <w:rFonts w:ascii="Arial Narrow" w:hAnsi="Arial Narrow"/>
          <w:sz w:val="22"/>
          <w:szCs w:val="22"/>
        </w:rPr>
        <w:t xml:space="preserve"> (iii) </w:t>
      </w:r>
      <w:r w:rsidRPr="00BD0D85">
        <w:rPr>
          <w:rFonts w:ascii="Arial Narrow" w:hAnsi="Arial Narrow"/>
          <w:sz w:val="22"/>
          <w:szCs w:val="22"/>
        </w:rPr>
        <w:t>Acompañar su propuesta con los soportes técnicos y económicos correspondientes, si considera que ello configura una causal de variación del contrato conforme a la cláusula de condiciones físicas imprevistas o fuerza mayor.</w:t>
      </w:r>
    </w:p>
    <w:p w14:paraId="4BABD8C7" w14:textId="77777777" w:rsidR="00BD0D85" w:rsidRPr="00BD0D85" w:rsidRDefault="00BD0D85" w:rsidP="00BD0D85">
      <w:pPr>
        <w:jc w:val="both"/>
        <w:rPr>
          <w:rFonts w:ascii="Arial Narrow" w:hAnsi="Arial Narrow"/>
          <w:sz w:val="22"/>
          <w:szCs w:val="22"/>
        </w:rPr>
      </w:pPr>
    </w:p>
    <w:p w14:paraId="041E8DE3" w14:textId="00A9D733" w:rsidR="00C54638" w:rsidRDefault="003371A0" w:rsidP="003371A0">
      <w:pPr>
        <w:pStyle w:val="NormalWeb"/>
        <w:rPr>
          <w:rFonts w:ascii="Arial Narrow" w:hAnsi="Arial Narrow" w:cs="Arial"/>
          <w:color w:val="000000"/>
          <w:szCs w:val="22"/>
        </w:rPr>
      </w:pPr>
      <w:r w:rsidRPr="00C54638">
        <w:rPr>
          <w:rFonts w:ascii="Arial Narrow" w:hAnsi="Arial Narrow" w:cs="Arial"/>
          <w:b/>
          <w:bCs/>
          <w:color w:val="000000"/>
          <w:szCs w:val="22"/>
        </w:rPr>
        <w:t>Parágrafo segundo.</w:t>
      </w:r>
      <w:r w:rsidRPr="00000D72">
        <w:rPr>
          <w:rStyle w:val="apple-converted-space"/>
          <w:rFonts w:ascii="Arial Narrow" w:hAnsi="Arial Narrow" w:cs="Arial"/>
          <w:color w:val="000000"/>
          <w:szCs w:val="22"/>
        </w:rPr>
        <w:t> </w:t>
      </w:r>
      <w:r w:rsidRPr="00000D72">
        <w:rPr>
          <w:rFonts w:ascii="Arial Narrow" w:hAnsi="Arial Narrow" w:cs="Arial"/>
          <w:color w:val="000000"/>
          <w:szCs w:val="22"/>
        </w:rPr>
        <w:t>El Contratante</w:t>
      </w:r>
      <w:r w:rsidR="006C7AEB">
        <w:rPr>
          <w:rFonts w:ascii="Arial Narrow" w:hAnsi="Arial Narrow" w:cs="Arial"/>
          <w:color w:val="000000"/>
          <w:szCs w:val="22"/>
        </w:rPr>
        <w:t xml:space="preserve"> y/o el Interventor</w:t>
      </w:r>
      <w:r w:rsidRPr="00000D72">
        <w:rPr>
          <w:rFonts w:ascii="Arial Narrow" w:hAnsi="Arial Narrow" w:cs="Arial"/>
          <w:color w:val="000000"/>
          <w:szCs w:val="22"/>
        </w:rPr>
        <w:t xml:space="preserve"> podrá restringir el uso de rutas sensibles o exigir su reconfiguración si se verifica afectación ambiental, riesgo comunitario o interferencia con otras actividades contractuales</w:t>
      </w:r>
      <w:r w:rsidR="00C54638">
        <w:rPr>
          <w:rFonts w:ascii="Arial Narrow" w:hAnsi="Arial Narrow" w:cs="Arial"/>
          <w:color w:val="000000"/>
          <w:szCs w:val="22"/>
        </w:rPr>
        <w:t xml:space="preserve"> documentados o puesto en conocimiento por parte de la Interventoría.</w:t>
      </w:r>
    </w:p>
    <w:p w14:paraId="559E9E6F" w14:textId="2335EE52" w:rsidR="003371A0" w:rsidRPr="00000D72" w:rsidRDefault="003371A0" w:rsidP="003371A0">
      <w:pPr>
        <w:pStyle w:val="NormalWeb"/>
        <w:rPr>
          <w:rFonts w:ascii="Arial Narrow" w:hAnsi="Arial Narrow" w:cs="Arial"/>
          <w:color w:val="000000"/>
          <w:szCs w:val="22"/>
        </w:rPr>
      </w:pPr>
    </w:p>
    <w:p w14:paraId="31E577BC" w14:textId="2674EE35" w:rsidR="00040C1B" w:rsidRPr="00BD0D85" w:rsidRDefault="00C54638" w:rsidP="00BD0D85">
      <w:pPr>
        <w:pStyle w:val="Ttulo2"/>
        <w:numPr>
          <w:ilvl w:val="0"/>
          <w:numId w:val="0"/>
        </w:numPr>
        <w:ind w:left="709" w:hanging="709"/>
        <w:rPr>
          <w:rStyle w:val="Textoennegrita"/>
          <w:rFonts w:ascii="Arial Narrow" w:hAnsi="Arial Narrow" w:cs="Arial"/>
          <w:color w:val="000000"/>
          <w:szCs w:val="22"/>
        </w:rPr>
      </w:pPr>
      <w:bookmarkStart w:id="59" w:name="_Toc206834390"/>
      <w:r w:rsidRPr="00BD0D85">
        <w:rPr>
          <w:rFonts w:ascii="Arial Narrow" w:hAnsi="Arial Narrow"/>
        </w:rPr>
        <w:t>Cláusula 4.18</w:t>
      </w:r>
      <w:r w:rsidR="00A7247C">
        <w:rPr>
          <w:rFonts w:ascii="Arial Narrow" w:hAnsi="Arial Narrow"/>
        </w:rPr>
        <w:t>.</w:t>
      </w:r>
      <w:r w:rsidRPr="00BD0D85">
        <w:rPr>
          <w:rFonts w:ascii="Arial Narrow" w:hAnsi="Arial Narrow"/>
        </w:rPr>
        <w:t xml:space="preserve"> – </w:t>
      </w:r>
      <w:r w:rsidR="003371A0" w:rsidRPr="00BD0D85">
        <w:rPr>
          <w:rFonts w:ascii="Arial Narrow" w:hAnsi="Arial Narrow"/>
        </w:rPr>
        <w:t>Transporte de los Bienes.</w:t>
      </w:r>
      <w:bookmarkEnd w:id="59"/>
      <w:r w:rsidR="003371A0" w:rsidRPr="00BD0D85">
        <w:rPr>
          <w:rStyle w:val="Textoennegrita"/>
          <w:rFonts w:ascii="Arial Narrow" w:hAnsi="Arial Narrow" w:cs="Arial"/>
          <w:color w:val="000000"/>
          <w:szCs w:val="22"/>
        </w:rPr>
        <w:t xml:space="preserve"> </w:t>
      </w:r>
    </w:p>
    <w:p w14:paraId="6AFA5A64" w14:textId="77777777" w:rsidR="00040C1B" w:rsidRDefault="00040C1B" w:rsidP="003371A0">
      <w:pPr>
        <w:pStyle w:val="Ttulo3"/>
        <w:spacing w:after="0" w:line="240" w:lineRule="auto"/>
        <w:rPr>
          <w:rStyle w:val="Textoennegrita"/>
          <w:rFonts w:ascii="Arial Narrow" w:hAnsi="Arial Narrow" w:cs="Arial"/>
          <w:b w:val="0"/>
          <w:bCs w:val="0"/>
          <w:i w:val="0"/>
          <w:color w:val="000000"/>
          <w:szCs w:val="22"/>
        </w:rPr>
      </w:pPr>
    </w:p>
    <w:p w14:paraId="4130F74B" w14:textId="1CFD5F08" w:rsidR="003371A0" w:rsidRPr="00BD0D85" w:rsidRDefault="003371A0" w:rsidP="0018490B">
      <w:pPr>
        <w:pStyle w:val="Prrafodelista"/>
        <w:numPr>
          <w:ilvl w:val="2"/>
          <w:numId w:val="146"/>
        </w:numPr>
        <w:ind w:left="709" w:hanging="709"/>
        <w:rPr>
          <w:rFonts w:ascii="Arial Narrow" w:hAnsi="Arial Narrow"/>
          <w:szCs w:val="22"/>
        </w:rPr>
      </w:pPr>
      <w:r w:rsidRPr="00BD0D85">
        <w:rPr>
          <w:rFonts w:ascii="Arial Narrow" w:hAnsi="Arial Narrow"/>
          <w:szCs w:val="22"/>
        </w:rPr>
        <w:t>El Contratista será responsable de la</w:t>
      </w:r>
      <w:r w:rsidRPr="00BD0D85">
        <w:rPr>
          <w:rStyle w:val="apple-converted-space"/>
          <w:rFonts w:ascii="Arial Narrow" w:hAnsi="Arial Narrow" w:cs="Arial"/>
          <w:color w:val="000000"/>
          <w:szCs w:val="22"/>
        </w:rPr>
        <w:t> </w:t>
      </w:r>
      <w:r w:rsidRPr="00BD0D85">
        <w:rPr>
          <w:rStyle w:val="Textoennegrita"/>
          <w:rFonts w:ascii="Arial Narrow" w:hAnsi="Arial Narrow" w:cs="Arial"/>
          <w:b w:val="0"/>
          <w:bCs w:val="0"/>
          <w:color w:val="000000"/>
          <w:szCs w:val="22"/>
        </w:rPr>
        <w:t>gestión, planeación, ejecución y control integral del transporte de todos los bienes, equipos, materiales, estructuras, suministros y elementos requeridos para la ejecución del Contrato</w:t>
      </w:r>
      <w:r w:rsidRPr="00BD0D85">
        <w:rPr>
          <w:rFonts w:ascii="Arial Narrow" w:hAnsi="Arial Narrow"/>
          <w:b/>
          <w:bCs/>
          <w:szCs w:val="22"/>
        </w:rPr>
        <w:t>,</w:t>
      </w:r>
      <w:r w:rsidRPr="00BD0D85">
        <w:rPr>
          <w:rFonts w:ascii="Arial Narrow" w:hAnsi="Arial Narrow"/>
          <w:szCs w:val="22"/>
        </w:rPr>
        <w:t xml:space="preserve"> desde su lugar de origen hasta los sitios de acopio, almacenamiento o instalación definidos en el Proyecto. Esta obligación incluye, entre otros:</w:t>
      </w:r>
    </w:p>
    <w:p w14:paraId="5A564179" w14:textId="77777777" w:rsidR="00C54638" w:rsidRPr="00C54638" w:rsidRDefault="00C54638" w:rsidP="00C54638">
      <w:pPr>
        <w:rPr>
          <w:lang w:val="es-MX" w:eastAsia="en-US"/>
        </w:rPr>
      </w:pPr>
    </w:p>
    <w:p w14:paraId="03AA945A" w14:textId="77777777" w:rsidR="00C54638" w:rsidRDefault="003371A0" w:rsidP="0018490B">
      <w:pPr>
        <w:pStyle w:val="NormalWeb"/>
        <w:numPr>
          <w:ilvl w:val="2"/>
          <w:numId w:val="72"/>
        </w:numPr>
        <w:ind w:left="709" w:hanging="283"/>
        <w:rPr>
          <w:rFonts w:ascii="Arial Narrow" w:hAnsi="Arial Narrow" w:cs="Arial"/>
          <w:color w:val="000000"/>
          <w:szCs w:val="22"/>
        </w:rPr>
      </w:pPr>
      <w:r w:rsidRPr="00000D72">
        <w:rPr>
          <w:rFonts w:ascii="Arial Narrow" w:hAnsi="Arial Narrow" w:cs="Arial"/>
          <w:color w:val="000000"/>
          <w:szCs w:val="22"/>
        </w:rPr>
        <w:t>El transporte terrestre</w:t>
      </w:r>
      <w:r w:rsidRPr="00000D72" w:rsidDel="00E85BFE">
        <w:rPr>
          <w:rFonts w:ascii="Arial Narrow" w:hAnsi="Arial Narrow" w:cs="Arial"/>
          <w:color w:val="000000"/>
          <w:szCs w:val="22"/>
        </w:rPr>
        <w:t xml:space="preserve"> </w:t>
      </w:r>
      <w:r w:rsidRPr="00000D72">
        <w:rPr>
          <w:rFonts w:ascii="Arial Narrow" w:hAnsi="Arial Narrow" w:cs="Arial"/>
          <w:color w:val="000000"/>
          <w:szCs w:val="22"/>
        </w:rPr>
        <w:t>o mixto de maquinaria, insumos, concreto, acero, geotextiles, señales, estructuras metálicas, componentes especiales y demás elementos técnicos.</w:t>
      </w:r>
    </w:p>
    <w:p w14:paraId="597A3050" w14:textId="77777777" w:rsidR="00C54638" w:rsidRDefault="003371A0" w:rsidP="0018490B">
      <w:pPr>
        <w:pStyle w:val="NormalWeb"/>
        <w:numPr>
          <w:ilvl w:val="2"/>
          <w:numId w:val="72"/>
        </w:numPr>
        <w:ind w:left="709" w:hanging="283"/>
        <w:rPr>
          <w:rFonts w:ascii="Arial Narrow" w:hAnsi="Arial Narrow" w:cs="Arial"/>
          <w:color w:val="000000"/>
          <w:szCs w:val="22"/>
        </w:rPr>
      </w:pPr>
      <w:r w:rsidRPr="00C54638">
        <w:rPr>
          <w:rFonts w:ascii="Arial Narrow" w:hAnsi="Arial Narrow" w:cs="Arial"/>
          <w:color w:val="000000"/>
          <w:szCs w:val="22"/>
        </w:rPr>
        <w:t>La contratación de proveedores logísticos, seguros, embalajes, operadores, conductores y autorizaciones requeridas.</w:t>
      </w:r>
    </w:p>
    <w:p w14:paraId="63D62A02" w14:textId="77777777" w:rsidR="00C54638" w:rsidRDefault="003371A0" w:rsidP="0018490B">
      <w:pPr>
        <w:pStyle w:val="NormalWeb"/>
        <w:numPr>
          <w:ilvl w:val="2"/>
          <w:numId w:val="72"/>
        </w:numPr>
        <w:ind w:left="709" w:hanging="283"/>
        <w:rPr>
          <w:rFonts w:ascii="Arial Narrow" w:hAnsi="Arial Narrow" w:cs="Arial"/>
          <w:color w:val="000000"/>
          <w:szCs w:val="22"/>
        </w:rPr>
      </w:pPr>
      <w:r w:rsidRPr="00C54638">
        <w:rPr>
          <w:rFonts w:ascii="Arial Narrow" w:hAnsi="Arial Narrow" w:cs="Arial"/>
          <w:color w:val="000000"/>
          <w:szCs w:val="22"/>
        </w:rPr>
        <w:t>La aplicación de protocolos de seguridad vial, señalización, protección de bienes en tránsito, y cobertura de daños a terceros.</w:t>
      </w:r>
    </w:p>
    <w:p w14:paraId="4164B58D" w14:textId="77777777" w:rsidR="00C54638" w:rsidRDefault="003371A0" w:rsidP="0018490B">
      <w:pPr>
        <w:pStyle w:val="NormalWeb"/>
        <w:numPr>
          <w:ilvl w:val="2"/>
          <w:numId w:val="72"/>
        </w:numPr>
        <w:ind w:left="709" w:hanging="283"/>
        <w:rPr>
          <w:rFonts w:ascii="Arial Narrow" w:hAnsi="Arial Narrow" w:cs="Arial"/>
          <w:color w:val="000000"/>
          <w:szCs w:val="22"/>
        </w:rPr>
      </w:pPr>
      <w:r w:rsidRPr="00C54638">
        <w:rPr>
          <w:rFonts w:ascii="Arial Narrow" w:hAnsi="Arial Narrow" w:cs="Arial"/>
          <w:color w:val="000000"/>
          <w:szCs w:val="22"/>
        </w:rPr>
        <w:t>El cumplimiento de normas de tránsito, peso y dimensiones establecidas por las autoridades viales, ambientales o municipales.</w:t>
      </w:r>
    </w:p>
    <w:p w14:paraId="40E5E181" w14:textId="01C017FB" w:rsidR="003371A0" w:rsidRPr="00C54638" w:rsidRDefault="003371A0" w:rsidP="0018490B">
      <w:pPr>
        <w:pStyle w:val="NormalWeb"/>
        <w:numPr>
          <w:ilvl w:val="2"/>
          <w:numId w:val="72"/>
        </w:numPr>
        <w:ind w:left="709" w:hanging="283"/>
        <w:rPr>
          <w:rFonts w:ascii="Arial Narrow" w:hAnsi="Arial Narrow" w:cs="Arial"/>
          <w:color w:val="000000"/>
          <w:szCs w:val="22"/>
        </w:rPr>
      </w:pPr>
      <w:r w:rsidRPr="00C54638">
        <w:rPr>
          <w:rFonts w:ascii="Arial Narrow" w:hAnsi="Arial Narrow" w:cs="Arial"/>
          <w:color w:val="000000"/>
          <w:szCs w:val="22"/>
        </w:rPr>
        <w:t>La coordinación con el Interventor para el uso de accesos autorizados y cronogramas de entrega.</w:t>
      </w:r>
    </w:p>
    <w:p w14:paraId="17C4F156" w14:textId="77777777" w:rsidR="00C54638" w:rsidRDefault="00C54638" w:rsidP="003371A0">
      <w:pPr>
        <w:pStyle w:val="NormalWeb"/>
        <w:rPr>
          <w:rFonts w:ascii="Arial Narrow" w:hAnsi="Arial Narrow" w:cs="Arial"/>
          <w:color w:val="000000"/>
          <w:szCs w:val="22"/>
        </w:rPr>
      </w:pPr>
    </w:p>
    <w:p w14:paraId="0C4C9D61" w14:textId="531ECD29" w:rsidR="00C54638" w:rsidRDefault="003371A0" w:rsidP="0018490B">
      <w:pPr>
        <w:pStyle w:val="NormalWeb"/>
        <w:numPr>
          <w:ilvl w:val="2"/>
          <w:numId w:val="146"/>
        </w:numPr>
        <w:ind w:left="709" w:hanging="709"/>
        <w:rPr>
          <w:rFonts w:ascii="Arial Narrow" w:hAnsi="Arial Narrow" w:cs="Arial"/>
          <w:color w:val="000000"/>
          <w:szCs w:val="22"/>
        </w:rPr>
      </w:pPr>
      <w:r w:rsidRPr="00000D72">
        <w:rPr>
          <w:rFonts w:ascii="Arial Narrow" w:hAnsi="Arial Narrow" w:cs="Arial"/>
          <w:color w:val="000000"/>
          <w:szCs w:val="22"/>
        </w:rPr>
        <w:t>Todos los bienes deberán transportarse con sus respectivos</w:t>
      </w:r>
      <w:r w:rsidRPr="00000D72">
        <w:rPr>
          <w:rStyle w:val="apple-converted-space"/>
          <w:rFonts w:ascii="Arial Narrow" w:hAnsi="Arial Narrow" w:cs="Arial"/>
          <w:color w:val="000000"/>
          <w:szCs w:val="22"/>
        </w:rPr>
        <w:t> </w:t>
      </w:r>
      <w:r w:rsidRPr="00000D72">
        <w:rPr>
          <w:rStyle w:val="Textoennegrita"/>
          <w:rFonts w:ascii="Arial Narrow" w:hAnsi="Arial Narrow" w:cs="Arial"/>
          <w:b w:val="0"/>
          <w:bCs w:val="0"/>
          <w:color w:val="000000"/>
          <w:szCs w:val="22"/>
        </w:rPr>
        <w:t>documentos de embarque, fichas técnicas, certificados de calidad, registros de origen y trazabilidad</w:t>
      </w:r>
      <w:r w:rsidRPr="00000D72">
        <w:rPr>
          <w:rFonts w:ascii="Arial Narrow" w:hAnsi="Arial Narrow" w:cs="Arial"/>
          <w:color w:val="000000"/>
          <w:szCs w:val="22"/>
        </w:rPr>
        <w:t>, los cuales deberán estar disponibles para revisión de la Interventoría al momento del cargue, descargue o instalación.</w:t>
      </w:r>
    </w:p>
    <w:p w14:paraId="58E2FC37" w14:textId="77777777" w:rsidR="00C54638" w:rsidRDefault="00C54638" w:rsidP="00C54638">
      <w:pPr>
        <w:pStyle w:val="NormalWeb"/>
        <w:ind w:left="709"/>
        <w:rPr>
          <w:rFonts w:ascii="Arial Narrow" w:hAnsi="Arial Narrow" w:cs="Arial"/>
          <w:color w:val="000000"/>
          <w:szCs w:val="22"/>
        </w:rPr>
      </w:pPr>
    </w:p>
    <w:p w14:paraId="6BA920F9" w14:textId="77777777" w:rsidR="00C54638" w:rsidRDefault="003371A0" w:rsidP="0018490B">
      <w:pPr>
        <w:pStyle w:val="NormalWeb"/>
        <w:numPr>
          <w:ilvl w:val="2"/>
          <w:numId w:val="146"/>
        </w:numPr>
        <w:ind w:left="709" w:hanging="709"/>
        <w:rPr>
          <w:rFonts w:ascii="Arial Narrow" w:hAnsi="Arial Narrow" w:cs="Arial"/>
          <w:color w:val="000000"/>
          <w:szCs w:val="22"/>
        </w:rPr>
      </w:pPr>
      <w:r w:rsidRPr="00C54638">
        <w:rPr>
          <w:rFonts w:ascii="Arial Narrow" w:hAnsi="Arial Narrow" w:cs="Arial"/>
          <w:color w:val="000000"/>
          <w:szCs w:val="22"/>
        </w:rPr>
        <w:t>En caso de pérdida, daño, destrucción, decomiso, retención aduanera, vandalismo o deterioro de los bienes transportados, el Contratista será</w:t>
      </w:r>
      <w:r w:rsidRPr="00C54638">
        <w:rPr>
          <w:rStyle w:val="apple-converted-space"/>
          <w:rFonts w:ascii="Arial Narrow" w:hAnsi="Arial Narrow" w:cs="Arial"/>
          <w:color w:val="000000"/>
          <w:szCs w:val="22"/>
        </w:rPr>
        <w:t> </w:t>
      </w:r>
      <w:r w:rsidRPr="00C54638">
        <w:rPr>
          <w:rStyle w:val="Textoennegrita"/>
          <w:rFonts w:ascii="Arial Narrow" w:hAnsi="Arial Narrow" w:cs="Arial"/>
          <w:b w:val="0"/>
          <w:bCs w:val="0"/>
          <w:color w:val="000000"/>
          <w:szCs w:val="22"/>
        </w:rPr>
        <w:t>plenamente responsable de su reposición, sustitución o reparación</w:t>
      </w:r>
      <w:r w:rsidRPr="00C54638">
        <w:rPr>
          <w:rFonts w:ascii="Arial Narrow" w:hAnsi="Arial Narrow" w:cs="Arial"/>
          <w:color w:val="000000"/>
          <w:szCs w:val="22"/>
        </w:rPr>
        <w:t>, sin derecho a reconocimiento económico adicional.</w:t>
      </w:r>
    </w:p>
    <w:p w14:paraId="5262F24F" w14:textId="77777777" w:rsidR="00C54638" w:rsidRDefault="00C54638" w:rsidP="00C54638">
      <w:pPr>
        <w:pStyle w:val="Prrafodelista"/>
        <w:rPr>
          <w:rFonts w:ascii="Arial Narrow" w:hAnsi="Arial Narrow" w:cs="Arial"/>
          <w:color w:val="000000"/>
          <w:szCs w:val="22"/>
        </w:rPr>
      </w:pPr>
    </w:p>
    <w:p w14:paraId="398B93D4" w14:textId="6C3295C9" w:rsidR="003371A0" w:rsidRDefault="003371A0" w:rsidP="0018490B">
      <w:pPr>
        <w:pStyle w:val="NormalWeb"/>
        <w:numPr>
          <w:ilvl w:val="2"/>
          <w:numId w:val="146"/>
        </w:numPr>
        <w:ind w:left="709" w:hanging="709"/>
        <w:rPr>
          <w:rFonts w:ascii="Arial Narrow" w:hAnsi="Arial Narrow" w:cs="Arial"/>
          <w:color w:val="000000"/>
          <w:szCs w:val="22"/>
        </w:rPr>
      </w:pPr>
      <w:r w:rsidRPr="00C54638">
        <w:rPr>
          <w:rFonts w:ascii="Arial Narrow" w:hAnsi="Arial Narrow" w:cs="Arial"/>
          <w:color w:val="000000"/>
          <w:szCs w:val="22"/>
        </w:rPr>
        <w:t>Cuando el transporte implique interferencia con otras obras, tránsito por zonas comunitarias o paso por áreas sensibles (ambientales, arqueológicas o sociales), el Contratista deberá adoptar medidas preventivas, obtener las autorizaciones correspondientes y mitigar cualquier impacto, bajo su cuenta y riesgo.</w:t>
      </w:r>
    </w:p>
    <w:p w14:paraId="66574007" w14:textId="77777777" w:rsidR="00C54638" w:rsidRPr="00C54638" w:rsidRDefault="00C54638" w:rsidP="00C54638">
      <w:pPr>
        <w:pStyle w:val="NormalWeb"/>
        <w:rPr>
          <w:rFonts w:ascii="Arial Narrow" w:hAnsi="Arial Narrow" w:cs="Arial"/>
          <w:color w:val="000000"/>
          <w:szCs w:val="22"/>
        </w:rPr>
      </w:pPr>
    </w:p>
    <w:p w14:paraId="67149347" w14:textId="18844C6F" w:rsidR="00040C1B" w:rsidRPr="00BD0D85" w:rsidRDefault="003371A0" w:rsidP="00BD0D85">
      <w:pPr>
        <w:pStyle w:val="Ttulo2"/>
        <w:numPr>
          <w:ilvl w:val="0"/>
          <w:numId w:val="0"/>
        </w:numPr>
        <w:ind w:left="709" w:hanging="709"/>
        <w:rPr>
          <w:rStyle w:val="Textoennegrita"/>
          <w:rFonts w:ascii="Arial Narrow" w:hAnsi="Arial Narrow" w:cs="Arial"/>
          <w:color w:val="000000"/>
          <w:szCs w:val="22"/>
        </w:rPr>
      </w:pPr>
      <w:bookmarkStart w:id="60" w:name="_Toc206834391"/>
      <w:r w:rsidRPr="00BD0D85">
        <w:rPr>
          <w:rFonts w:ascii="Arial Narrow" w:hAnsi="Arial Narrow"/>
        </w:rPr>
        <w:t>Cláusula 4.</w:t>
      </w:r>
      <w:r w:rsidR="00C54638" w:rsidRPr="00BD0D85">
        <w:rPr>
          <w:rFonts w:ascii="Arial Narrow" w:hAnsi="Arial Narrow"/>
        </w:rPr>
        <w:t>19</w:t>
      </w:r>
      <w:r w:rsidR="00A7247C">
        <w:rPr>
          <w:rFonts w:ascii="Arial Narrow" w:hAnsi="Arial Narrow"/>
        </w:rPr>
        <w:t>.</w:t>
      </w:r>
      <w:r w:rsidRPr="00BD0D85">
        <w:rPr>
          <w:rFonts w:ascii="Arial Narrow" w:hAnsi="Arial Narrow"/>
        </w:rPr>
        <w:t xml:space="preserve"> – Equipos del Contratista.</w:t>
      </w:r>
      <w:bookmarkEnd w:id="60"/>
      <w:r w:rsidRPr="00BD0D85">
        <w:rPr>
          <w:rStyle w:val="Textoennegrita"/>
          <w:rFonts w:ascii="Arial Narrow" w:hAnsi="Arial Narrow" w:cs="Arial"/>
          <w:color w:val="000000"/>
          <w:szCs w:val="22"/>
        </w:rPr>
        <w:t xml:space="preserve"> </w:t>
      </w:r>
    </w:p>
    <w:p w14:paraId="3CFDE01C" w14:textId="77777777" w:rsidR="00040C1B" w:rsidRDefault="00040C1B" w:rsidP="00C54638">
      <w:pPr>
        <w:pStyle w:val="Ttulo3"/>
        <w:spacing w:after="0" w:line="240" w:lineRule="auto"/>
        <w:rPr>
          <w:rStyle w:val="Textoennegrita"/>
          <w:rFonts w:ascii="Arial Narrow" w:hAnsi="Arial Narrow" w:cs="Arial"/>
          <w:b w:val="0"/>
          <w:bCs w:val="0"/>
          <w:i w:val="0"/>
          <w:color w:val="000000"/>
          <w:szCs w:val="22"/>
        </w:rPr>
      </w:pPr>
    </w:p>
    <w:p w14:paraId="71FCFA4C" w14:textId="2E3159D2" w:rsidR="00C54638" w:rsidRPr="00BD0D85" w:rsidRDefault="003371A0" w:rsidP="0018490B">
      <w:pPr>
        <w:pStyle w:val="Prrafodelista"/>
        <w:numPr>
          <w:ilvl w:val="2"/>
          <w:numId w:val="73"/>
        </w:numPr>
        <w:ind w:left="709" w:hanging="709"/>
        <w:rPr>
          <w:rFonts w:ascii="Arial Narrow" w:hAnsi="Arial Narrow"/>
          <w:szCs w:val="22"/>
        </w:rPr>
      </w:pPr>
      <w:r w:rsidRPr="00BD0D85">
        <w:rPr>
          <w:rFonts w:ascii="Arial Narrow" w:hAnsi="Arial Narrow"/>
          <w:szCs w:val="22"/>
        </w:rPr>
        <w:t>El Contratista será responsable de disponer, mantener y operar todos los</w:t>
      </w:r>
      <w:r w:rsidRPr="00BD0D85">
        <w:rPr>
          <w:rStyle w:val="apple-converted-space"/>
          <w:rFonts w:ascii="Arial Narrow" w:hAnsi="Arial Narrow" w:cs="Arial"/>
          <w:color w:val="000000"/>
          <w:szCs w:val="22"/>
        </w:rPr>
        <w:t> </w:t>
      </w:r>
      <w:r w:rsidRPr="00BD0D85">
        <w:rPr>
          <w:rStyle w:val="Textoennegrita"/>
          <w:rFonts w:ascii="Arial Narrow" w:hAnsi="Arial Narrow" w:cs="Arial"/>
          <w:b w:val="0"/>
          <w:bCs w:val="0"/>
          <w:color w:val="000000"/>
          <w:szCs w:val="22"/>
        </w:rPr>
        <w:t>equipos, maquinaria, herramientas y dispositivos técnicos</w:t>
      </w:r>
      <w:r w:rsidRPr="00BD0D85">
        <w:rPr>
          <w:rStyle w:val="apple-converted-space"/>
          <w:rFonts w:ascii="Arial Narrow" w:hAnsi="Arial Narrow" w:cs="Arial"/>
          <w:color w:val="000000"/>
          <w:szCs w:val="22"/>
        </w:rPr>
        <w:t> </w:t>
      </w:r>
      <w:r w:rsidRPr="00BD0D85">
        <w:rPr>
          <w:rFonts w:ascii="Arial Narrow" w:hAnsi="Arial Narrow"/>
          <w:szCs w:val="22"/>
        </w:rPr>
        <w:t xml:space="preserve">necesarios para la correcta ejecución del Contrato, en calidad, cantidad, estado y oportunidad suficientes conforme al </w:t>
      </w:r>
      <w:r w:rsidR="00C54638" w:rsidRPr="00BD0D85">
        <w:rPr>
          <w:rFonts w:ascii="Arial Narrow" w:hAnsi="Arial Narrow"/>
          <w:szCs w:val="22"/>
        </w:rPr>
        <w:t>Anexo Técnico del Contrato, el C</w:t>
      </w:r>
      <w:r w:rsidRPr="00BD0D85">
        <w:rPr>
          <w:rFonts w:ascii="Arial Narrow" w:hAnsi="Arial Narrow"/>
          <w:szCs w:val="22"/>
        </w:rPr>
        <w:t xml:space="preserve">ronograma de </w:t>
      </w:r>
      <w:r w:rsidR="00C54638" w:rsidRPr="00BD0D85">
        <w:rPr>
          <w:rFonts w:ascii="Arial Narrow" w:hAnsi="Arial Narrow"/>
          <w:szCs w:val="22"/>
        </w:rPr>
        <w:t>E</w:t>
      </w:r>
      <w:r w:rsidRPr="00BD0D85">
        <w:rPr>
          <w:rFonts w:ascii="Arial Narrow" w:hAnsi="Arial Narrow"/>
          <w:szCs w:val="22"/>
        </w:rPr>
        <w:t>jecución y a las especificaciones técnicas del Proyecto.</w:t>
      </w:r>
    </w:p>
    <w:p w14:paraId="2A938088" w14:textId="77777777" w:rsidR="00C54638" w:rsidRPr="00C54638" w:rsidRDefault="00C54638" w:rsidP="00C54638">
      <w:pPr>
        <w:rPr>
          <w:lang w:val="es-MX" w:eastAsia="en-US"/>
        </w:rPr>
      </w:pPr>
    </w:p>
    <w:p w14:paraId="115913EB" w14:textId="77777777" w:rsidR="00C54638" w:rsidRDefault="003371A0" w:rsidP="0018490B">
      <w:pPr>
        <w:pStyle w:val="NormalWeb"/>
        <w:numPr>
          <w:ilvl w:val="2"/>
          <w:numId w:val="73"/>
        </w:numPr>
        <w:ind w:left="709" w:hanging="709"/>
        <w:rPr>
          <w:rFonts w:ascii="Arial Narrow" w:hAnsi="Arial Narrow" w:cs="Arial"/>
          <w:color w:val="000000"/>
          <w:szCs w:val="22"/>
        </w:rPr>
      </w:pPr>
      <w:r w:rsidRPr="00000D72">
        <w:rPr>
          <w:rFonts w:ascii="Arial Narrow" w:hAnsi="Arial Narrow" w:cs="Arial"/>
          <w:color w:val="000000"/>
          <w:szCs w:val="22"/>
        </w:rPr>
        <w:t>Los equipos del Contratista deberán cumplir con los siguientes requisitos:</w:t>
      </w:r>
    </w:p>
    <w:p w14:paraId="39E2289B" w14:textId="77777777" w:rsidR="00C54638" w:rsidRDefault="00C54638" w:rsidP="00C54638">
      <w:pPr>
        <w:pStyle w:val="NormalWeb"/>
        <w:ind w:left="709"/>
        <w:rPr>
          <w:rFonts w:ascii="Arial Narrow" w:hAnsi="Arial Narrow" w:cs="Arial"/>
          <w:color w:val="000000"/>
          <w:szCs w:val="22"/>
        </w:rPr>
      </w:pPr>
    </w:p>
    <w:p w14:paraId="4FCE3445" w14:textId="77777777" w:rsidR="00C54638" w:rsidRDefault="003371A0" w:rsidP="0018490B">
      <w:pPr>
        <w:pStyle w:val="NormalWeb"/>
        <w:numPr>
          <w:ilvl w:val="0"/>
          <w:numId w:val="74"/>
        </w:numPr>
        <w:rPr>
          <w:rFonts w:ascii="Arial Narrow" w:hAnsi="Arial Narrow" w:cs="Arial"/>
          <w:color w:val="000000"/>
          <w:szCs w:val="22"/>
        </w:rPr>
      </w:pPr>
      <w:r w:rsidRPr="00C54638">
        <w:rPr>
          <w:rFonts w:ascii="Arial Narrow" w:hAnsi="Arial Narrow" w:cs="Arial"/>
          <w:color w:val="000000"/>
          <w:szCs w:val="22"/>
        </w:rPr>
        <w:t>Estar debidamente identificados, con placas, señales y registro visible de propiedad o tenencia.</w:t>
      </w:r>
    </w:p>
    <w:p w14:paraId="26A35987" w14:textId="77777777" w:rsidR="00C54638" w:rsidRDefault="003371A0" w:rsidP="0018490B">
      <w:pPr>
        <w:pStyle w:val="NormalWeb"/>
        <w:numPr>
          <w:ilvl w:val="0"/>
          <w:numId w:val="74"/>
        </w:numPr>
        <w:rPr>
          <w:rFonts w:ascii="Arial Narrow" w:hAnsi="Arial Narrow" w:cs="Arial"/>
          <w:color w:val="000000"/>
          <w:szCs w:val="22"/>
        </w:rPr>
      </w:pPr>
      <w:r w:rsidRPr="00C54638">
        <w:rPr>
          <w:rFonts w:ascii="Arial Narrow" w:hAnsi="Arial Narrow" w:cs="Arial"/>
          <w:color w:val="000000"/>
          <w:szCs w:val="22"/>
        </w:rPr>
        <w:t>Cumplir con las normas técnicas, ambientales, laborales, de seguridad industrial y tránsito.</w:t>
      </w:r>
    </w:p>
    <w:p w14:paraId="50769678" w14:textId="77777777" w:rsidR="00C54638" w:rsidRDefault="003371A0" w:rsidP="0018490B">
      <w:pPr>
        <w:pStyle w:val="NormalWeb"/>
        <w:numPr>
          <w:ilvl w:val="0"/>
          <w:numId w:val="74"/>
        </w:numPr>
        <w:rPr>
          <w:rFonts w:ascii="Arial Narrow" w:hAnsi="Arial Narrow" w:cs="Arial"/>
          <w:color w:val="000000"/>
          <w:szCs w:val="22"/>
        </w:rPr>
      </w:pPr>
      <w:r w:rsidRPr="00C54638">
        <w:rPr>
          <w:rFonts w:ascii="Arial Narrow" w:hAnsi="Arial Narrow" w:cs="Arial"/>
          <w:color w:val="000000"/>
          <w:szCs w:val="22"/>
        </w:rPr>
        <w:t>Contar con seguros de responsabilidad civil y cobertura de riesgos, cuando sea exigible.</w:t>
      </w:r>
    </w:p>
    <w:p w14:paraId="5E7BA42C" w14:textId="77777777" w:rsidR="00C54638" w:rsidRDefault="003371A0" w:rsidP="0018490B">
      <w:pPr>
        <w:pStyle w:val="NormalWeb"/>
        <w:numPr>
          <w:ilvl w:val="0"/>
          <w:numId w:val="74"/>
        </w:numPr>
        <w:rPr>
          <w:rFonts w:ascii="Arial Narrow" w:hAnsi="Arial Narrow" w:cs="Arial"/>
          <w:color w:val="000000"/>
          <w:szCs w:val="22"/>
        </w:rPr>
      </w:pPr>
      <w:r w:rsidRPr="00C54638">
        <w:rPr>
          <w:rFonts w:ascii="Arial Narrow" w:hAnsi="Arial Narrow" w:cs="Arial"/>
          <w:color w:val="000000"/>
          <w:szCs w:val="22"/>
        </w:rPr>
        <w:t>Estar en condiciones operativas adecuadas, con sus respectivos programas de mantenimiento preventivo y correctivo.</w:t>
      </w:r>
    </w:p>
    <w:p w14:paraId="338D2028" w14:textId="7D847B50" w:rsidR="003371A0" w:rsidRDefault="003371A0" w:rsidP="0018490B">
      <w:pPr>
        <w:pStyle w:val="NormalWeb"/>
        <w:numPr>
          <w:ilvl w:val="0"/>
          <w:numId w:val="74"/>
        </w:numPr>
        <w:rPr>
          <w:rFonts w:ascii="Arial Narrow" w:hAnsi="Arial Narrow" w:cs="Arial"/>
          <w:color w:val="000000"/>
          <w:szCs w:val="22"/>
        </w:rPr>
      </w:pPr>
      <w:r w:rsidRPr="00C54638">
        <w:rPr>
          <w:rFonts w:ascii="Arial Narrow" w:hAnsi="Arial Narrow" w:cs="Arial"/>
          <w:color w:val="000000"/>
          <w:szCs w:val="22"/>
        </w:rPr>
        <w:t>Ser operados únicamente por personal autorizado, capacitado y vinculado formalmente al Contratista o a sus subcontratistas.</w:t>
      </w:r>
    </w:p>
    <w:p w14:paraId="7211C750" w14:textId="77777777" w:rsidR="00C54638" w:rsidRPr="00C54638" w:rsidRDefault="00C54638" w:rsidP="00C54638">
      <w:pPr>
        <w:pStyle w:val="NormalWeb"/>
        <w:ind w:left="1069"/>
        <w:rPr>
          <w:rFonts w:ascii="Arial Narrow" w:hAnsi="Arial Narrow" w:cs="Arial"/>
          <w:color w:val="000000"/>
          <w:szCs w:val="22"/>
        </w:rPr>
      </w:pPr>
    </w:p>
    <w:p w14:paraId="61671710" w14:textId="3DF26E75" w:rsidR="00040C1B" w:rsidRPr="00F84D62" w:rsidRDefault="003371A0" w:rsidP="00F84D62">
      <w:pPr>
        <w:pStyle w:val="Ttulo2"/>
        <w:numPr>
          <w:ilvl w:val="0"/>
          <w:numId w:val="0"/>
        </w:numPr>
        <w:ind w:left="709" w:hanging="709"/>
        <w:rPr>
          <w:rStyle w:val="Textoennegrita"/>
          <w:rFonts w:ascii="Arial Narrow" w:hAnsi="Arial Narrow" w:cs="Arial"/>
          <w:color w:val="000000"/>
          <w:szCs w:val="22"/>
        </w:rPr>
      </w:pPr>
      <w:bookmarkStart w:id="61" w:name="_Toc206834392"/>
      <w:r w:rsidRPr="00F84D62">
        <w:rPr>
          <w:rFonts w:ascii="Arial Narrow" w:hAnsi="Arial Narrow"/>
        </w:rPr>
        <w:t>Cláusula 4.2</w:t>
      </w:r>
      <w:r w:rsidR="00C54638" w:rsidRPr="00F84D62">
        <w:rPr>
          <w:rFonts w:ascii="Arial Narrow" w:hAnsi="Arial Narrow"/>
        </w:rPr>
        <w:t>0</w:t>
      </w:r>
      <w:r w:rsidR="00A7247C">
        <w:rPr>
          <w:rFonts w:ascii="Arial Narrow" w:hAnsi="Arial Narrow"/>
        </w:rPr>
        <w:t>.</w:t>
      </w:r>
      <w:r w:rsidRPr="00F84D62">
        <w:rPr>
          <w:rFonts w:ascii="Arial Narrow" w:hAnsi="Arial Narrow"/>
        </w:rPr>
        <w:t xml:space="preserve"> – Control y registro</w:t>
      </w:r>
      <w:r w:rsidR="00C54638" w:rsidRPr="00F84D62">
        <w:rPr>
          <w:rFonts w:ascii="Arial Narrow" w:hAnsi="Arial Narrow"/>
        </w:rPr>
        <w:t xml:space="preserve"> de los equipos</w:t>
      </w:r>
      <w:r w:rsidRPr="00F84D62">
        <w:rPr>
          <w:rFonts w:ascii="Arial Narrow" w:hAnsi="Arial Narrow"/>
        </w:rPr>
        <w:t>.</w:t>
      </w:r>
      <w:bookmarkEnd w:id="61"/>
      <w:r w:rsidRPr="00F84D62">
        <w:rPr>
          <w:rStyle w:val="Textoennegrita"/>
          <w:rFonts w:ascii="Arial Narrow" w:hAnsi="Arial Narrow" w:cs="Arial"/>
          <w:color w:val="000000"/>
          <w:szCs w:val="22"/>
        </w:rPr>
        <w:t xml:space="preserve"> </w:t>
      </w:r>
    </w:p>
    <w:p w14:paraId="74430FD3" w14:textId="77777777" w:rsidR="00040C1B" w:rsidRDefault="00040C1B" w:rsidP="003371A0">
      <w:pPr>
        <w:pStyle w:val="Ttulo3"/>
        <w:spacing w:after="0" w:line="240" w:lineRule="auto"/>
        <w:rPr>
          <w:rStyle w:val="Textoennegrita"/>
          <w:rFonts w:ascii="Arial Narrow" w:hAnsi="Arial Narrow" w:cs="Arial"/>
          <w:b w:val="0"/>
          <w:bCs w:val="0"/>
          <w:i w:val="0"/>
          <w:color w:val="000000"/>
          <w:szCs w:val="22"/>
        </w:rPr>
      </w:pPr>
    </w:p>
    <w:p w14:paraId="48177B84" w14:textId="4AECAA03" w:rsidR="003371A0" w:rsidRPr="00F84D62" w:rsidRDefault="003371A0" w:rsidP="00F84D62">
      <w:pPr>
        <w:rPr>
          <w:rFonts w:ascii="Arial Narrow" w:hAnsi="Arial Narrow"/>
          <w:sz w:val="22"/>
          <w:szCs w:val="22"/>
        </w:rPr>
      </w:pPr>
      <w:r w:rsidRPr="00F84D62">
        <w:rPr>
          <w:rFonts w:ascii="Arial Narrow" w:hAnsi="Arial Narrow"/>
          <w:sz w:val="22"/>
          <w:szCs w:val="22"/>
        </w:rPr>
        <w:t>El Contratista deberá entregar al Interventor, antes del ingreso al sitio de obra:</w:t>
      </w:r>
    </w:p>
    <w:p w14:paraId="5F876410" w14:textId="77777777" w:rsidR="00C54638" w:rsidRPr="00F84D62" w:rsidRDefault="00C54638" w:rsidP="00F84D62">
      <w:pPr>
        <w:rPr>
          <w:rFonts w:ascii="Arial Narrow" w:hAnsi="Arial Narrow"/>
          <w:sz w:val="22"/>
          <w:szCs w:val="22"/>
        </w:rPr>
      </w:pPr>
    </w:p>
    <w:p w14:paraId="1800BAC0" w14:textId="77777777" w:rsidR="00C54638" w:rsidRDefault="003371A0" w:rsidP="0018490B">
      <w:pPr>
        <w:pStyle w:val="NormalWeb"/>
        <w:numPr>
          <w:ilvl w:val="2"/>
          <w:numId w:val="23"/>
        </w:numPr>
        <w:rPr>
          <w:rFonts w:ascii="Arial Narrow" w:hAnsi="Arial Narrow" w:cs="Arial"/>
          <w:color w:val="000000"/>
          <w:szCs w:val="22"/>
        </w:rPr>
      </w:pPr>
      <w:r w:rsidRPr="00000D72">
        <w:rPr>
          <w:rFonts w:ascii="Arial Narrow" w:hAnsi="Arial Narrow" w:cs="Arial"/>
          <w:color w:val="000000"/>
          <w:szCs w:val="22"/>
        </w:rPr>
        <w:t>Un inventario inicial de los equipos a utilizar, indicando características técnicas, propiedad, procedencia, fecha de ingreso y operador responsable.</w:t>
      </w:r>
    </w:p>
    <w:p w14:paraId="488B3657" w14:textId="77777777" w:rsidR="00C54638" w:rsidRDefault="003371A0" w:rsidP="0018490B">
      <w:pPr>
        <w:pStyle w:val="NormalWeb"/>
        <w:numPr>
          <w:ilvl w:val="2"/>
          <w:numId w:val="23"/>
        </w:numPr>
        <w:rPr>
          <w:rFonts w:ascii="Arial Narrow" w:hAnsi="Arial Narrow" w:cs="Arial"/>
          <w:color w:val="000000"/>
          <w:szCs w:val="22"/>
        </w:rPr>
      </w:pPr>
      <w:r w:rsidRPr="00C54638">
        <w:rPr>
          <w:rFonts w:ascii="Arial Narrow" w:hAnsi="Arial Narrow" w:cs="Arial"/>
          <w:color w:val="000000"/>
          <w:szCs w:val="22"/>
        </w:rPr>
        <w:t>El cronograma de ingreso y retiro.</w:t>
      </w:r>
    </w:p>
    <w:p w14:paraId="59989CFF" w14:textId="77777777" w:rsidR="00C54638" w:rsidRDefault="003371A0" w:rsidP="0018490B">
      <w:pPr>
        <w:pStyle w:val="NormalWeb"/>
        <w:numPr>
          <w:ilvl w:val="2"/>
          <w:numId w:val="23"/>
        </w:numPr>
        <w:rPr>
          <w:rFonts w:ascii="Arial Narrow" w:hAnsi="Arial Narrow" w:cs="Arial"/>
          <w:color w:val="000000"/>
          <w:szCs w:val="22"/>
        </w:rPr>
      </w:pPr>
      <w:r w:rsidRPr="00C54638">
        <w:rPr>
          <w:rFonts w:ascii="Arial Narrow" w:hAnsi="Arial Narrow" w:cs="Arial"/>
          <w:color w:val="000000"/>
          <w:szCs w:val="22"/>
        </w:rPr>
        <w:t>Las fichas de mantenimiento y certificados técnicos cuando sean requeridos.</w:t>
      </w:r>
    </w:p>
    <w:p w14:paraId="26AF22C2" w14:textId="5C80F089" w:rsidR="003371A0" w:rsidRDefault="003371A0" w:rsidP="0018490B">
      <w:pPr>
        <w:pStyle w:val="NormalWeb"/>
        <w:numPr>
          <w:ilvl w:val="2"/>
          <w:numId w:val="23"/>
        </w:numPr>
        <w:rPr>
          <w:rFonts w:ascii="Arial Narrow" w:hAnsi="Arial Narrow" w:cs="Arial"/>
          <w:color w:val="000000"/>
          <w:szCs w:val="22"/>
        </w:rPr>
      </w:pPr>
      <w:r w:rsidRPr="00C54638">
        <w:rPr>
          <w:rFonts w:ascii="Arial Narrow" w:hAnsi="Arial Narrow" w:cs="Arial"/>
          <w:color w:val="000000"/>
          <w:szCs w:val="22"/>
        </w:rPr>
        <w:t>Cualquier cambio, adición o sustitución de equipos deberá ser notificado al Interventor para su control y trazabilidad.</w:t>
      </w:r>
    </w:p>
    <w:p w14:paraId="1B068494" w14:textId="77777777" w:rsidR="00AD34B7" w:rsidRPr="00C54638" w:rsidRDefault="00AD34B7" w:rsidP="00466595">
      <w:pPr>
        <w:pStyle w:val="NormalWeb"/>
        <w:rPr>
          <w:rFonts w:ascii="Arial Narrow" w:hAnsi="Arial Narrow" w:cs="Arial"/>
          <w:color w:val="000000"/>
          <w:szCs w:val="22"/>
        </w:rPr>
      </w:pPr>
    </w:p>
    <w:p w14:paraId="155FF26F" w14:textId="11B0928A" w:rsidR="00040C1B" w:rsidRPr="00F84D62" w:rsidRDefault="003371A0" w:rsidP="00F84D62">
      <w:pPr>
        <w:pStyle w:val="Ttulo2"/>
        <w:numPr>
          <w:ilvl w:val="0"/>
          <w:numId w:val="0"/>
        </w:numPr>
        <w:ind w:left="709" w:hanging="709"/>
        <w:rPr>
          <w:rStyle w:val="Textoennegrita"/>
          <w:rFonts w:ascii="Arial Narrow" w:hAnsi="Arial Narrow" w:cs="Arial"/>
          <w:color w:val="000000"/>
          <w:szCs w:val="22"/>
        </w:rPr>
      </w:pPr>
      <w:bookmarkStart w:id="62" w:name="_Toc206834393"/>
      <w:r w:rsidRPr="00F84D62">
        <w:rPr>
          <w:rFonts w:ascii="Arial Narrow" w:hAnsi="Arial Narrow"/>
        </w:rPr>
        <w:t>Cláusula 4.2</w:t>
      </w:r>
      <w:r w:rsidR="0016781E" w:rsidRPr="00F84D62">
        <w:rPr>
          <w:rFonts w:ascii="Arial Narrow" w:hAnsi="Arial Narrow"/>
        </w:rPr>
        <w:t>1</w:t>
      </w:r>
      <w:r w:rsidR="00A7247C">
        <w:rPr>
          <w:rFonts w:ascii="Arial Narrow" w:hAnsi="Arial Narrow"/>
        </w:rPr>
        <w:t>.</w:t>
      </w:r>
      <w:r w:rsidRPr="00F84D62">
        <w:rPr>
          <w:rFonts w:ascii="Arial Narrow" w:hAnsi="Arial Narrow"/>
        </w:rPr>
        <w:t xml:space="preserve"> – Restricciones, remoción y salida</w:t>
      </w:r>
      <w:r w:rsidR="00C54638" w:rsidRPr="00F84D62">
        <w:rPr>
          <w:rFonts w:ascii="Arial Narrow" w:hAnsi="Arial Narrow"/>
        </w:rPr>
        <w:t xml:space="preserve"> de Equipos</w:t>
      </w:r>
      <w:r w:rsidRPr="00F84D62">
        <w:rPr>
          <w:rFonts w:ascii="Arial Narrow" w:hAnsi="Arial Narrow"/>
        </w:rPr>
        <w:t>.</w:t>
      </w:r>
      <w:bookmarkEnd w:id="62"/>
      <w:r w:rsidRPr="00F84D62">
        <w:rPr>
          <w:rStyle w:val="Textoennegrita"/>
          <w:rFonts w:ascii="Arial Narrow" w:hAnsi="Arial Narrow" w:cs="Arial"/>
          <w:color w:val="000000"/>
          <w:szCs w:val="22"/>
        </w:rPr>
        <w:t xml:space="preserve"> </w:t>
      </w:r>
    </w:p>
    <w:p w14:paraId="27D52307" w14:textId="1CE438AF" w:rsidR="003371A0" w:rsidRPr="00F84D62" w:rsidRDefault="003371A0" w:rsidP="00F84D62">
      <w:pPr>
        <w:rPr>
          <w:rFonts w:ascii="Arial Narrow" w:hAnsi="Arial Narrow"/>
          <w:sz w:val="22"/>
          <w:szCs w:val="22"/>
        </w:rPr>
      </w:pPr>
      <w:r w:rsidRPr="00F84D62">
        <w:rPr>
          <w:rFonts w:ascii="Arial Narrow" w:hAnsi="Arial Narrow"/>
          <w:sz w:val="22"/>
          <w:szCs w:val="22"/>
        </w:rPr>
        <w:t>El Contratante o el Interventor podrán ordenar el retiro inmediato de cualquier equipo que:</w:t>
      </w:r>
    </w:p>
    <w:p w14:paraId="0CE8F745" w14:textId="77777777" w:rsidR="00C54638" w:rsidRPr="00F84D62" w:rsidRDefault="00C54638" w:rsidP="00F84D62">
      <w:pPr>
        <w:rPr>
          <w:rFonts w:ascii="Arial Narrow" w:hAnsi="Arial Narrow"/>
          <w:sz w:val="22"/>
          <w:szCs w:val="22"/>
        </w:rPr>
      </w:pPr>
    </w:p>
    <w:p w14:paraId="02761F78" w14:textId="77777777" w:rsidR="00C54638" w:rsidRDefault="003371A0" w:rsidP="0018490B">
      <w:pPr>
        <w:pStyle w:val="NormalWeb"/>
        <w:numPr>
          <w:ilvl w:val="2"/>
          <w:numId w:val="24"/>
        </w:numPr>
        <w:rPr>
          <w:rFonts w:ascii="Arial Narrow" w:hAnsi="Arial Narrow" w:cs="Arial"/>
          <w:color w:val="000000"/>
          <w:szCs w:val="22"/>
        </w:rPr>
      </w:pPr>
      <w:r w:rsidRPr="00000D72">
        <w:rPr>
          <w:rFonts w:ascii="Arial Narrow" w:hAnsi="Arial Narrow" w:cs="Arial"/>
          <w:color w:val="000000"/>
          <w:szCs w:val="22"/>
        </w:rPr>
        <w:t>Represente un riesgo para la seguridad, el ambiente o la ejecución del proyecto.</w:t>
      </w:r>
    </w:p>
    <w:p w14:paraId="4279B0CA" w14:textId="77777777" w:rsidR="0016781E" w:rsidRDefault="003371A0" w:rsidP="0018490B">
      <w:pPr>
        <w:pStyle w:val="NormalWeb"/>
        <w:numPr>
          <w:ilvl w:val="2"/>
          <w:numId w:val="24"/>
        </w:numPr>
        <w:rPr>
          <w:rFonts w:ascii="Arial Narrow" w:hAnsi="Arial Narrow" w:cs="Arial"/>
          <w:color w:val="000000"/>
          <w:szCs w:val="22"/>
        </w:rPr>
      </w:pPr>
      <w:r w:rsidRPr="00C54638">
        <w:rPr>
          <w:rFonts w:ascii="Arial Narrow" w:hAnsi="Arial Narrow" w:cs="Arial"/>
          <w:color w:val="000000"/>
          <w:szCs w:val="22"/>
        </w:rPr>
        <w:t>No cumpla con las condiciones mínimas de operación o legalidad.</w:t>
      </w:r>
    </w:p>
    <w:p w14:paraId="6BA253AD" w14:textId="703BD57B" w:rsidR="003371A0" w:rsidRPr="0016781E" w:rsidRDefault="003371A0" w:rsidP="0018490B">
      <w:pPr>
        <w:pStyle w:val="NormalWeb"/>
        <w:numPr>
          <w:ilvl w:val="2"/>
          <w:numId w:val="24"/>
        </w:numPr>
        <w:rPr>
          <w:rFonts w:ascii="Arial Narrow" w:hAnsi="Arial Narrow" w:cs="Arial"/>
          <w:color w:val="000000"/>
          <w:szCs w:val="22"/>
        </w:rPr>
      </w:pPr>
      <w:r w:rsidRPr="0016781E">
        <w:rPr>
          <w:rFonts w:ascii="Arial Narrow" w:hAnsi="Arial Narrow" w:cs="Arial"/>
          <w:color w:val="000000"/>
          <w:szCs w:val="22"/>
        </w:rPr>
        <w:t>Interfiera con otros frentes de obra o actividades institucionales.</w:t>
      </w:r>
    </w:p>
    <w:p w14:paraId="3B2AB47B" w14:textId="77777777" w:rsidR="0016781E" w:rsidRDefault="0016781E" w:rsidP="003371A0">
      <w:pPr>
        <w:pStyle w:val="NormalWeb"/>
        <w:rPr>
          <w:rStyle w:val="Textoennegrita"/>
          <w:rFonts w:ascii="Arial Narrow" w:hAnsi="Arial Narrow" w:cs="Arial"/>
          <w:b w:val="0"/>
          <w:bCs w:val="0"/>
          <w:color w:val="000000"/>
          <w:szCs w:val="22"/>
        </w:rPr>
      </w:pPr>
    </w:p>
    <w:p w14:paraId="4D710F07" w14:textId="51801ECE" w:rsidR="003371A0" w:rsidRDefault="003371A0" w:rsidP="003371A0">
      <w:pPr>
        <w:pStyle w:val="NormalWeb"/>
        <w:rPr>
          <w:rFonts w:ascii="Arial Narrow" w:hAnsi="Arial Narrow" w:cs="Arial"/>
          <w:color w:val="000000"/>
          <w:szCs w:val="22"/>
        </w:rPr>
      </w:pPr>
      <w:r w:rsidRPr="0016781E">
        <w:rPr>
          <w:rStyle w:val="Textoennegrita"/>
          <w:rFonts w:ascii="Arial Narrow" w:hAnsi="Arial Narrow" w:cs="Arial"/>
          <w:color w:val="000000"/>
          <w:szCs w:val="22"/>
        </w:rPr>
        <w:t>Parágrafo.</w:t>
      </w:r>
      <w:r w:rsidRPr="00000D72">
        <w:rPr>
          <w:rStyle w:val="Textoennegrita"/>
          <w:rFonts w:ascii="Arial Narrow" w:hAnsi="Arial Narrow" w:cs="Arial"/>
          <w:b w:val="0"/>
          <w:bCs w:val="0"/>
          <w:color w:val="000000"/>
          <w:szCs w:val="22"/>
        </w:rPr>
        <w:t xml:space="preserve"> </w:t>
      </w:r>
      <w:r w:rsidRPr="00000D72">
        <w:rPr>
          <w:rFonts w:ascii="Arial Narrow" w:hAnsi="Arial Narrow" w:cs="Arial"/>
          <w:color w:val="000000"/>
          <w:szCs w:val="22"/>
        </w:rPr>
        <w:t>La remoción o retiro de equipos antes de la terminación del Contrato requerirá autorización expresa del Interventor, salvo por causas de reemplazo justificado, vencimiento técnico o situaciones de fuerza mayor.</w:t>
      </w:r>
    </w:p>
    <w:p w14:paraId="5F8E39E3" w14:textId="77777777" w:rsidR="0016781E" w:rsidRPr="00000D72" w:rsidRDefault="0016781E" w:rsidP="003371A0">
      <w:pPr>
        <w:pStyle w:val="NormalWeb"/>
        <w:rPr>
          <w:rFonts w:ascii="Arial Narrow" w:hAnsi="Arial Narrow" w:cs="Arial"/>
          <w:color w:val="000000"/>
          <w:szCs w:val="22"/>
        </w:rPr>
      </w:pPr>
    </w:p>
    <w:p w14:paraId="5EB89DA6" w14:textId="797ED4A4" w:rsidR="00040C1B" w:rsidRPr="00F84D62" w:rsidRDefault="003371A0" w:rsidP="00F84D62">
      <w:pPr>
        <w:pStyle w:val="Ttulo2"/>
        <w:numPr>
          <w:ilvl w:val="0"/>
          <w:numId w:val="0"/>
        </w:numPr>
        <w:ind w:left="709" w:hanging="709"/>
        <w:rPr>
          <w:rStyle w:val="Textoennegrita"/>
          <w:rFonts w:ascii="Arial Narrow" w:hAnsi="Arial Narrow" w:cs="Arial"/>
          <w:color w:val="000000" w:themeColor="text1"/>
          <w:szCs w:val="22"/>
        </w:rPr>
      </w:pPr>
      <w:bookmarkStart w:id="63" w:name="_Toc206834394"/>
      <w:r w:rsidRPr="00F84D62">
        <w:rPr>
          <w:rFonts w:ascii="Arial Narrow" w:hAnsi="Arial Narrow"/>
        </w:rPr>
        <w:t>Cláusula 4.2</w:t>
      </w:r>
      <w:r w:rsidR="0016781E" w:rsidRPr="00F84D62">
        <w:rPr>
          <w:rFonts w:ascii="Arial Narrow" w:hAnsi="Arial Narrow"/>
        </w:rPr>
        <w:t>2</w:t>
      </w:r>
      <w:r w:rsidR="00A7247C">
        <w:rPr>
          <w:rFonts w:ascii="Arial Narrow" w:hAnsi="Arial Narrow"/>
        </w:rPr>
        <w:t>.</w:t>
      </w:r>
      <w:r w:rsidRPr="00F84D62">
        <w:rPr>
          <w:rFonts w:ascii="Arial Narrow" w:hAnsi="Arial Narrow"/>
        </w:rPr>
        <w:t xml:space="preserve"> – Protección del medio ambiente.</w:t>
      </w:r>
      <w:bookmarkEnd w:id="63"/>
      <w:r w:rsidRPr="00F84D62">
        <w:rPr>
          <w:rStyle w:val="Textoennegrita"/>
          <w:rFonts w:ascii="Arial Narrow" w:hAnsi="Arial Narrow" w:cs="Arial"/>
          <w:color w:val="000000" w:themeColor="text1"/>
          <w:szCs w:val="22"/>
        </w:rPr>
        <w:t xml:space="preserve"> </w:t>
      </w:r>
    </w:p>
    <w:p w14:paraId="055A7110" w14:textId="11EB4032" w:rsidR="003371A0" w:rsidRPr="00F84D62" w:rsidRDefault="003371A0" w:rsidP="0018490B">
      <w:pPr>
        <w:pStyle w:val="Prrafodelista"/>
        <w:numPr>
          <w:ilvl w:val="2"/>
          <w:numId w:val="147"/>
        </w:numPr>
        <w:ind w:left="709" w:hanging="709"/>
        <w:rPr>
          <w:rFonts w:ascii="Arial Narrow" w:hAnsi="Arial Narrow"/>
          <w:szCs w:val="22"/>
        </w:rPr>
      </w:pPr>
      <w:r w:rsidRPr="00F84D62">
        <w:rPr>
          <w:rFonts w:ascii="Arial Narrow" w:hAnsi="Arial Narrow"/>
          <w:szCs w:val="22"/>
        </w:rPr>
        <w:t>El Contratista se obliga a ejecutar el presente Contrato en estricta observancia de la normatividad ambiental vigente, de las condiciones impuestas en la</w:t>
      </w:r>
      <w:r w:rsidRPr="00F84D62">
        <w:rPr>
          <w:rStyle w:val="apple-converted-space"/>
          <w:rFonts w:ascii="Arial Narrow" w:hAnsi="Arial Narrow" w:cs="Arial"/>
          <w:color w:val="000000" w:themeColor="text1"/>
          <w:szCs w:val="22"/>
        </w:rPr>
        <w:t> </w:t>
      </w:r>
      <w:r w:rsidRPr="00F84D62">
        <w:rPr>
          <w:rStyle w:val="Textoennegrita"/>
          <w:rFonts w:ascii="Arial Narrow" w:hAnsi="Arial Narrow" w:cs="Arial"/>
          <w:b w:val="0"/>
          <w:bCs w:val="0"/>
          <w:color w:val="000000" w:themeColor="text1"/>
          <w:szCs w:val="22"/>
        </w:rPr>
        <w:t>Licencia Ambiental del Proyecto</w:t>
      </w:r>
      <w:r w:rsidRPr="00F84D62">
        <w:rPr>
          <w:rFonts w:ascii="Arial Narrow" w:hAnsi="Arial Narrow"/>
          <w:szCs w:val="22"/>
        </w:rPr>
        <w:t>, del</w:t>
      </w:r>
      <w:r w:rsidRPr="00F84D62">
        <w:rPr>
          <w:rStyle w:val="apple-converted-space"/>
          <w:rFonts w:ascii="Arial Narrow" w:hAnsi="Arial Narrow" w:cs="Arial"/>
          <w:color w:val="000000" w:themeColor="text1"/>
          <w:szCs w:val="22"/>
        </w:rPr>
        <w:t> </w:t>
      </w:r>
      <w:r w:rsidRPr="00F84D62">
        <w:rPr>
          <w:rStyle w:val="Textoennegrita"/>
          <w:rFonts w:ascii="Arial Narrow" w:hAnsi="Arial Narrow" w:cs="Arial"/>
          <w:b w:val="0"/>
          <w:bCs w:val="0"/>
          <w:color w:val="000000" w:themeColor="text1"/>
          <w:szCs w:val="22"/>
        </w:rPr>
        <w:t xml:space="preserve">Plan de Manejo Ambiental (PMA) </w:t>
      </w:r>
      <w:r w:rsidRPr="00F84D62">
        <w:rPr>
          <w:rFonts w:ascii="Arial Narrow" w:hAnsi="Arial Narrow"/>
          <w:szCs w:val="22"/>
        </w:rPr>
        <w:t>aprobado y de las instrucciones impartidas por el Contratante, la Interventoría y las autoridades competentes en la materia. En consecuencia. El contratista deberá</w:t>
      </w:r>
      <w:r w:rsidR="0016781E" w:rsidRPr="00F84D62">
        <w:rPr>
          <w:rFonts w:ascii="Arial Narrow" w:hAnsi="Arial Narrow"/>
          <w:szCs w:val="22"/>
        </w:rPr>
        <w:t>:</w:t>
      </w:r>
    </w:p>
    <w:p w14:paraId="16F46B5A" w14:textId="77777777" w:rsidR="0016781E" w:rsidRPr="0016781E" w:rsidRDefault="0016781E" w:rsidP="0016781E">
      <w:pPr>
        <w:rPr>
          <w:lang w:val="es-MX" w:eastAsia="en-US"/>
        </w:rPr>
      </w:pPr>
    </w:p>
    <w:p w14:paraId="6DA0D806" w14:textId="77777777" w:rsidR="00040C1B" w:rsidRDefault="003371A0" w:rsidP="0018490B">
      <w:pPr>
        <w:pStyle w:val="NormalWeb"/>
        <w:numPr>
          <w:ilvl w:val="2"/>
          <w:numId w:val="25"/>
        </w:numPr>
        <w:ind w:left="1134" w:hanging="425"/>
        <w:rPr>
          <w:rFonts w:ascii="Arial Narrow" w:hAnsi="Arial Narrow" w:cs="Arial"/>
          <w:color w:val="000000"/>
          <w:szCs w:val="22"/>
        </w:rPr>
      </w:pPr>
      <w:r w:rsidRPr="00000D72">
        <w:rPr>
          <w:rFonts w:ascii="Arial Narrow" w:hAnsi="Arial Narrow" w:cs="Arial"/>
          <w:color w:val="000000"/>
          <w:szCs w:val="22"/>
        </w:rPr>
        <w:t>Diseñar, implementar y mantener actualizado un</w:t>
      </w:r>
      <w:r w:rsidRPr="00000D72">
        <w:rPr>
          <w:rStyle w:val="apple-converted-space"/>
          <w:rFonts w:ascii="Arial Narrow" w:hAnsi="Arial Narrow" w:cs="Arial"/>
          <w:color w:val="000000"/>
          <w:szCs w:val="22"/>
        </w:rPr>
        <w:t> </w:t>
      </w:r>
      <w:r w:rsidRPr="00000D72">
        <w:rPr>
          <w:rStyle w:val="Textoennegrita"/>
          <w:rFonts w:ascii="Arial Narrow" w:hAnsi="Arial Narrow" w:cs="Arial"/>
          <w:b w:val="0"/>
          <w:bCs w:val="0"/>
          <w:color w:val="000000"/>
          <w:szCs w:val="22"/>
        </w:rPr>
        <w:t>Plan de Manejo Ambiental específico para la obra</w:t>
      </w:r>
      <w:r w:rsidRPr="00000D72">
        <w:rPr>
          <w:rFonts w:ascii="Arial Narrow" w:hAnsi="Arial Narrow" w:cs="Arial"/>
          <w:color w:val="000000"/>
          <w:szCs w:val="22"/>
        </w:rPr>
        <w:t>, articulado con el PMA general del Proyecto.</w:t>
      </w:r>
    </w:p>
    <w:p w14:paraId="75593D75" w14:textId="77777777" w:rsidR="00040C1B" w:rsidRDefault="00040C1B" w:rsidP="00040C1B">
      <w:pPr>
        <w:pStyle w:val="NormalWeb"/>
        <w:ind w:left="1134"/>
        <w:rPr>
          <w:rFonts w:ascii="Arial Narrow" w:hAnsi="Arial Narrow" w:cs="Arial"/>
          <w:color w:val="000000"/>
          <w:szCs w:val="22"/>
        </w:rPr>
      </w:pPr>
    </w:p>
    <w:p w14:paraId="11C76FC0" w14:textId="77777777" w:rsidR="00040C1B" w:rsidRDefault="003371A0" w:rsidP="0018490B">
      <w:pPr>
        <w:pStyle w:val="NormalWeb"/>
        <w:numPr>
          <w:ilvl w:val="2"/>
          <w:numId w:val="25"/>
        </w:numPr>
        <w:ind w:left="1134" w:hanging="425"/>
        <w:rPr>
          <w:rFonts w:ascii="Arial Narrow" w:hAnsi="Arial Narrow" w:cs="Arial"/>
          <w:color w:val="000000"/>
          <w:szCs w:val="22"/>
        </w:rPr>
      </w:pPr>
      <w:r w:rsidRPr="00040C1B">
        <w:rPr>
          <w:rFonts w:ascii="Arial Narrow" w:hAnsi="Arial Narrow" w:cs="Arial"/>
          <w:color w:val="000000"/>
          <w:szCs w:val="22"/>
        </w:rPr>
        <w:t>Contar con personal especializado en gestión ambiental en obra.</w:t>
      </w:r>
    </w:p>
    <w:p w14:paraId="2B16C2F0" w14:textId="77777777" w:rsidR="00040C1B" w:rsidRDefault="00040C1B" w:rsidP="00040C1B">
      <w:pPr>
        <w:pStyle w:val="Prrafodelista"/>
        <w:rPr>
          <w:rFonts w:ascii="Arial Narrow" w:hAnsi="Arial Narrow" w:cs="Arial"/>
          <w:color w:val="000000"/>
          <w:szCs w:val="22"/>
        </w:rPr>
      </w:pPr>
    </w:p>
    <w:p w14:paraId="5B9653D8" w14:textId="77777777" w:rsidR="00040C1B" w:rsidRDefault="003371A0" w:rsidP="0018490B">
      <w:pPr>
        <w:pStyle w:val="NormalWeb"/>
        <w:numPr>
          <w:ilvl w:val="2"/>
          <w:numId w:val="25"/>
        </w:numPr>
        <w:ind w:left="1134" w:hanging="425"/>
        <w:rPr>
          <w:rFonts w:ascii="Arial Narrow" w:hAnsi="Arial Narrow" w:cs="Arial"/>
          <w:color w:val="000000"/>
          <w:szCs w:val="22"/>
        </w:rPr>
      </w:pPr>
      <w:r w:rsidRPr="00040C1B">
        <w:rPr>
          <w:rFonts w:ascii="Arial Narrow" w:hAnsi="Arial Narrow" w:cs="Arial"/>
          <w:color w:val="000000"/>
          <w:szCs w:val="22"/>
        </w:rPr>
        <w:t>Ejecutar acciones de prevención, mitigación, control, corrección y compensación de impactos ambientales negativos generados por la ejecución de las actividades del contrato.</w:t>
      </w:r>
    </w:p>
    <w:p w14:paraId="311B6933" w14:textId="77777777" w:rsidR="00040C1B" w:rsidRDefault="00040C1B" w:rsidP="00040C1B">
      <w:pPr>
        <w:pStyle w:val="Prrafodelista"/>
        <w:rPr>
          <w:rFonts w:ascii="Arial Narrow" w:hAnsi="Arial Narrow" w:cs="Arial"/>
          <w:color w:val="000000"/>
          <w:szCs w:val="22"/>
        </w:rPr>
      </w:pPr>
    </w:p>
    <w:p w14:paraId="0B19DA8D" w14:textId="77777777" w:rsidR="00040C1B" w:rsidRDefault="003371A0" w:rsidP="0018490B">
      <w:pPr>
        <w:pStyle w:val="NormalWeb"/>
        <w:numPr>
          <w:ilvl w:val="2"/>
          <w:numId w:val="25"/>
        </w:numPr>
        <w:ind w:left="1134" w:hanging="425"/>
        <w:rPr>
          <w:rFonts w:ascii="Arial Narrow" w:hAnsi="Arial Narrow" w:cs="Arial"/>
          <w:color w:val="000000"/>
          <w:szCs w:val="22"/>
        </w:rPr>
      </w:pPr>
      <w:r w:rsidRPr="00040C1B">
        <w:rPr>
          <w:rFonts w:ascii="Arial Narrow" w:hAnsi="Arial Narrow" w:cs="Arial"/>
          <w:color w:val="000000"/>
          <w:szCs w:val="22"/>
        </w:rPr>
        <w:t>Manejar adecuadamente residuos sólidos, peligrosos y vertimientos.</w:t>
      </w:r>
    </w:p>
    <w:p w14:paraId="79E20951" w14:textId="77777777" w:rsidR="00040C1B" w:rsidRDefault="00040C1B" w:rsidP="00040C1B">
      <w:pPr>
        <w:pStyle w:val="Prrafodelista"/>
        <w:rPr>
          <w:rFonts w:ascii="Arial Narrow" w:hAnsi="Arial Narrow" w:cs="Arial"/>
          <w:color w:val="000000"/>
          <w:szCs w:val="22"/>
        </w:rPr>
      </w:pPr>
    </w:p>
    <w:p w14:paraId="6569E260" w14:textId="77777777" w:rsidR="00040C1B" w:rsidRDefault="003371A0" w:rsidP="0018490B">
      <w:pPr>
        <w:pStyle w:val="NormalWeb"/>
        <w:numPr>
          <w:ilvl w:val="2"/>
          <w:numId w:val="25"/>
        </w:numPr>
        <w:ind w:left="1134" w:hanging="425"/>
        <w:rPr>
          <w:rFonts w:ascii="Arial Narrow" w:hAnsi="Arial Narrow" w:cs="Arial"/>
          <w:color w:val="000000"/>
          <w:szCs w:val="22"/>
        </w:rPr>
      </w:pPr>
      <w:r w:rsidRPr="00040C1B">
        <w:rPr>
          <w:rFonts w:ascii="Arial Narrow" w:hAnsi="Arial Narrow" w:cs="Arial"/>
          <w:color w:val="000000"/>
          <w:szCs w:val="22"/>
        </w:rPr>
        <w:t>Cumplir los protocolos de control de emisiones, ruido, afectación a fauna y flora, manejo de taludes, y protección de fuentes hídricas.</w:t>
      </w:r>
    </w:p>
    <w:p w14:paraId="2A1E6ED8" w14:textId="77777777" w:rsidR="00040C1B" w:rsidRDefault="00040C1B" w:rsidP="00040C1B">
      <w:pPr>
        <w:pStyle w:val="Prrafodelista"/>
        <w:rPr>
          <w:rFonts w:ascii="Arial Narrow" w:hAnsi="Arial Narrow" w:cs="Arial"/>
          <w:color w:val="000000"/>
          <w:szCs w:val="22"/>
        </w:rPr>
      </w:pPr>
    </w:p>
    <w:p w14:paraId="1967A58A" w14:textId="77777777" w:rsidR="00040C1B" w:rsidRDefault="003371A0" w:rsidP="0018490B">
      <w:pPr>
        <w:pStyle w:val="NormalWeb"/>
        <w:numPr>
          <w:ilvl w:val="2"/>
          <w:numId w:val="25"/>
        </w:numPr>
        <w:ind w:left="1134" w:hanging="425"/>
        <w:rPr>
          <w:rFonts w:ascii="Arial Narrow" w:hAnsi="Arial Narrow" w:cs="Arial"/>
          <w:color w:val="000000"/>
          <w:szCs w:val="22"/>
        </w:rPr>
      </w:pPr>
      <w:r w:rsidRPr="00040C1B">
        <w:rPr>
          <w:rFonts w:ascii="Arial Narrow" w:hAnsi="Arial Narrow" w:cs="Arial"/>
          <w:color w:val="000000"/>
          <w:szCs w:val="22"/>
        </w:rPr>
        <w:t>Coordinar con la Interventoría la ejecución de actividades en zonas de especial sensibilidad (ZODMES, franjas de amortiguamiento, zonas de riesgo geotécnico, etc.).</w:t>
      </w:r>
    </w:p>
    <w:p w14:paraId="3846698A" w14:textId="77777777" w:rsidR="00040C1B" w:rsidRDefault="00040C1B" w:rsidP="00040C1B">
      <w:pPr>
        <w:pStyle w:val="Prrafodelista"/>
        <w:rPr>
          <w:rFonts w:ascii="Arial Narrow" w:hAnsi="Arial Narrow" w:cs="Arial"/>
          <w:color w:val="000000"/>
          <w:szCs w:val="22"/>
        </w:rPr>
      </w:pPr>
    </w:p>
    <w:p w14:paraId="40355BB8" w14:textId="0D2D2EC3" w:rsidR="003371A0" w:rsidRPr="00040C1B" w:rsidRDefault="003371A0" w:rsidP="0018490B">
      <w:pPr>
        <w:pStyle w:val="NormalWeb"/>
        <w:numPr>
          <w:ilvl w:val="2"/>
          <w:numId w:val="25"/>
        </w:numPr>
        <w:ind w:left="1134" w:hanging="425"/>
        <w:rPr>
          <w:rFonts w:ascii="Arial Narrow" w:hAnsi="Arial Narrow" w:cs="Arial"/>
          <w:color w:val="000000"/>
          <w:szCs w:val="22"/>
        </w:rPr>
      </w:pPr>
      <w:r w:rsidRPr="00040C1B">
        <w:rPr>
          <w:rFonts w:ascii="Arial Narrow" w:hAnsi="Arial Narrow" w:cs="Arial"/>
          <w:color w:val="000000"/>
          <w:szCs w:val="22"/>
        </w:rPr>
        <w:t>Garantizar el restablecimiento ambiental de las áreas intervenidas una vez finalizadas las actividades de obra, incluyendo revegetalización, estabilización y control de erosión.</w:t>
      </w:r>
    </w:p>
    <w:p w14:paraId="6E66AD36" w14:textId="77777777" w:rsidR="00040C1B" w:rsidRDefault="00040C1B" w:rsidP="00040C1B">
      <w:pPr>
        <w:pStyle w:val="NormalWeb"/>
        <w:rPr>
          <w:rFonts w:ascii="Arial Narrow" w:hAnsi="Arial Narrow" w:cs="Arial"/>
          <w:color w:val="000000"/>
          <w:szCs w:val="22"/>
        </w:rPr>
      </w:pPr>
    </w:p>
    <w:p w14:paraId="5A0C6D72" w14:textId="131E6249" w:rsidR="003371A0" w:rsidRPr="00000D72" w:rsidRDefault="003371A0" w:rsidP="0018490B">
      <w:pPr>
        <w:pStyle w:val="NormalWeb"/>
        <w:numPr>
          <w:ilvl w:val="2"/>
          <w:numId w:val="113"/>
        </w:numPr>
        <w:ind w:left="709" w:hanging="709"/>
        <w:rPr>
          <w:rFonts w:ascii="Arial Narrow" w:hAnsi="Arial Narrow" w:cs="Arial"/>
          <w:color w:val="000000"/>
          <w:szCs w:val="22"/>
        </w:rPr>
      </w:pPr>
      <w:r w:rsidRPr="00000D72">
        <w:rPr>
          <w:rFonts w:ascii="Arial Narrow" w:hAnsi="Arial Narrow" w:cs="Arial"/>
          <w:color w:val="000000"/>
          <w:szCs w:val="22"/>
        </w:rPr>
        <w:t>El cumplimiento de las obligaciones ambientales será objeto de seguimiento por parte del Interventor, quien podrá: (i) solicitar informes específicos y evidencias documentales; (ii) realizar visitas ambientales en campo; (iii) exigir medidas correctivas, reformulación del plan o suspensión de actividades. El Contratista deberá atender con prioridad las instrucciones ambientales que le imparta la Interventoría, sin perjuicio de la responsabilidad principal que le asiste por los daños que cause directa o indirectamente al medio ambiente.</w:t>
      </w:r>
    </w:p>
    <w:p w14:paraId="6E9727E6" w14:textId="77777777" w:rsidR="00040C1B" w:rsidRDefault="00040C1B" w:rsidP="003371A0">
      <w:pPr>
        <w:pStyle w:val="Ttulo3"/>
        <w:spacing w:after="0" w:line="240" w:lineRule="auto"/>
        <w:rPr>
          <w:rStyle w:val="Ttulo2Car"/>
          <w:rFonts w:ascii="Arial Narrow" w:hAnsi="Arial Narrow"/>
          <w:i w:val="0"/>
          <w:szCs w:val="22"/>
        </w:rPr>
      </w:pPr>
    </w:p>
    <w:p w14:paraId="5AF3B753" w14:textId="5D0A918E" w:rsidR="00040C1B" w:rsidRPr="00F84D62" w:rsidRDefault="003371A0" w:rsidP="00F84D62">
      <w:pPr>
        <w:pStyle w:val="Ttulo2"/>
        <w:numPr>
          <w:ilvl w:val="0"/>
          <w:numId w:val="0"/>
        </w:numPr>
        <w:ind w:left="709" w:hanging="709"/>
        <w:rPr>
          <w:rStyle w:val="Textoennegrita"/>
          <w:rFonts w:ascii="Arial Narrow" w:hAnsi="Arial Narrow" w:cs="Arial"/>
          <w:color w:val="000000"/>
          <w:szCs w:val="22"/>
        </w:rPr>
      </w:pPr>
      <w:bookmarkStart w:id="64" w:name="_Toc206834395"/>
      <w:r w:rsidRPr="00F84D62">
        <w:rPr>
          <w:rFonts w:ascii="Arial Narrow" w:hAnsi="Arial Narrow"/>
        </w:rPr>
        <w:t>Cláusula 4.</w:t>
      </w:r>
      <w:r w:rsidR="0016781E" w:rsidRPr="00F84D62">
        <w:rPr>
          <w:rFonts w:ascii="Arial Narrow" w:hAnsi="Arial Narrow"/>
        </w:rPr>
        <w:t>23</w:t>
      </w:r>
      <w:r w:rsidR="00A7247C">
        <w:rPr>
          <w:rFonts w:ascii="Arial Narrow" w:hAnsi="Arial Narrow"/>
        </w:rPr>
        <w:t>.</w:t>
      </w:r>
      <w:r w:rsidRPr="00F84D62">
        <w:rPr>
          <w:rFonts w:ascii="Arial Narrow" w:hAnsi="Arial Narrow"/>
        </w:rPr>
        <w:t xml:space="preserve"> – Responsabilidad y sanciones por daño Ambiental.</w:t>
      </w:r>
      <w:bookmarkEnd w:id="64"/>
      <w:r w:rsidRPr="00F84D62">
        <w:rPr>
          <w:rStyle w:val="Textoennegrita"/>
          <w:rFonts w:ascii="Arial Narrow" w:hAnsi="Arial Narrow" w:cs="Arial"/>
          <w:color w:val="000000"/>
          <w:szCs w:val="22"/>
        </w:rPr>
        <w:t xml:space="preserve"> </w:t>
      </w:r>
    </w:p>
    <w:p w14:paraId="392365FA" w14:textId="77777777" w:rsidR="00F84D62" w:rsidRDefault="003371A0" w:rsidP="0018490B">
      <w:pPr>
        <w:pStyle w:val="Prrafodelista"/>
        <w:numPr>
          <w:ilvl w:val="2"/>
          <w:numId w:val="148"/>
        </w:numPr>
        <w:ind w:left="851" w:hanging="851"/>
        <w:rPr>
          <w:rFonts w:ascii="Arial Narrow" w:hAnsi="Arial Narrow"/>
          <w:szCs w:val="22"/>
        </w:rPr>
      </w:pPr>
      <w:r w:rsidRPr="00F84D62">
        <w:rPr>
          <w:rFonts w:ascii="Arial Narrow" w:hAnsi="Arial Narrow"/>
          <w:szCs w:val="22"/>
        </w:rPr>
        <w:t>El Contratista será exclusivo responsable por cualquier daño ambiental, afectación a ecosistemas, infracción normativa, sanción o requerimiento impuesto por autoridad ambiental, siempre que dicho evento derive de sus actuaciones u omisiones, o de las de sus subcontratistas.</w:t>
      </w:r>
    </w:p>
    <w:p w14:paraId="49B78F76" w14:textId="77777777" w:rsidR="00F84D62" w:rsidRDefault="00F84D62" w:rsidP="00F84D62">
      <w:pPr>
        <w:pStyle w:val="Prrafodelista"/>
        <w:ind w:left="851"/>
        <w:rPr>
          <w:rFonts w:ascii="Arial Narrow" w:hAnsi="Arial Narrow"/>
          <w:szCs w:val="22"/>
        </w:rPr>
      </w:pPr>
    </w:p>
    <w:p w14:paraId="1CF81144" w14:textId="08AB9297" w:rsidR="003371A0" w:rsidRPr="00F84D62" w:rsidRDefault="003371A0" w:rsidP="0018490B">
      <w:pPr>
        <w:pStyle w:val="Prrafodelista"/>
        <w:numPr>
          <w:ilvl w:val="2"/>
          <w:numId w:val="148"/>
        </w:numPr>
        <w:ind w:left="851" w:hanging="851"/>
        <w:rPr>
          <w:rFonts w:ascii="Arial Narrow" w:hAnsi="Arial Narrow"/>
          <w:szCs w:val="22"/>
        </w:rPr>
      </w:pPr>
      <w:r w:rsidRPr="00F84D62">
        <w:rPr>
          <w:rFonts w:ascii="Arial Narrow" w:hAnsi="Arial Narrow"/>
          <w:color w:val="000000"/>
          <w:szCs w:val="22"/>
        </w:rPr>
        <w:t>El incumplimiento de las obligaciones ambientales podrá dar lugar a:</w:t>
      </w:r>
    </w:p>
    <w:p w14:paraId="10BBA8BF" w14:textId="77777777" w:rsidR="0016781E" w:rsidRDefault="0016781E" w:rsidP="0016781E">
      <w:pPr>
        <w:pStyle w:val="NormalWeb"/>
        <w:rPr>
          <w:rFonts w:ascii="Arial Narrow" w:hAnsi="Arial Narrow" w:cs="Arial"/>
          <w:color w:val="000000"/>
          <w:szCs w:val="22"/>
        </w:rPr>
      </w:pPr>
    </w:p>
    <w:p w14:paraId="33135F63" w14:textId="77777777" w:rsidR="00040C1B" w:rsidRPr="000E4E0D" w:rsidRDefault="003371A0" w:rsidP="0018490B">
      <w:pPr>
        <w:pStyle w:val="NormalWeb"/>
        <w:numPr>
          <w:ilvl w:val="2"/>
          <w:numId w:val="26"/>
        </w:numPr>
        <w:ind w:hanging="391"/>
        <w:rPr>
          <w:rFonts w:ascii="Arial Narrow" w:hAnsi="Arial Narrow" w:cs="Arial"/>
          <w:color w:val="000000"/>
          <w:szCs w:val="22"/>
        </w:rPr>
      </w:pPr>
      <w:r w:rsidRPr="000E4E0D">
        <w:rPr>
          <w:rFonts w:ascii="Arial Narrow" w:hAnsi="Arial Narrow" w:cs="Arial"/>
          <w:color w:val="000000"/>
          <w:szCs w:val="22"/>
        </w:rPr>
        <w:t>La imposición de multas o sanciones contractuales.</w:t>
      </w:r>
    </w:p>
    <w:p w14:paraId="0E268DE6" w14:textId="77777777" w:rsidR="00040C1B" w:rsidRPr="000E4E0D" w:rsidRDefault="003371A0" w:rsidP="0018490B">
      <w:pPr>
        <w:pStyle w:val="NormalWeb"/>
        <w:numPr>
          <w:ilvl w:val="2"/>
          <w:numId w:val="26"/>
        </w:numPr>
        <w:ind w:hanging="391"/>
        <w:rPr>
          <w:rFonts w:ascii="Arial Narrow" w:hAnsi="Arial Narrow" w:cs="Arial"/>
          <w:color w:val="000000"/>
          <w:szCs w:val="22"/>
        </w:rPr>
      </w:pPr>
      <w:r w:rsidRPr="000E4E0D">
        <w:rPr>
          <w:rFonts w:ascii="Arial Narrow" w:hAnsi="Arial Narrow" w:cs="Arial"/>
          <w:color w:val="000000"/>
          <w:szCs w:val="22"/>
        </w:rPr>
        <w:t>La retención o rechazo de pagos.</w:t>
      </w:r>
    </w:p>
    <w:p w14:paraId="1FEC0940" w14:textId="4837578D" w:rsidR="003371A0" w:rsidRPr="000E4E0D" w:rsidRDefault="003371A0" w:rsidP="0018490B">
      <w:pPr>
        <w:pStyle w:val="NormalWeb"/>
        <w:numPr>
          <w:ilvl w:val="2"/>
          <w:numId w:val="26"/>
        </w:numPr>
        <w:ind w:hanging="391"/>
        <w:rPr>
          <w:rFonts w:ascii="Arial Narrow" w:hAnsi="Arial Narrow" w:cs="Arial"/>
          <w:color w:val="000000"/>
          <w:szCs w:val="22"/>
        </w:rPr>
      </w:pPr>
      <w:r w:rsidRPr="000E4E0D">
        <w:rPr>
          <w:rFonts w:ascii="Arial Narrow" w:hAnsi="Arial Narrow" w:cs="Arial"/>
          <w:color w:val="000000"/>
          <w:szCs w:val="22"/>
        </w:rPr>
        <w:t>La resolución anticipada del Contrato, si la conducta es grave o reiterada.</w:t>
      </w:r>
    </w:p>
    <w:p w14:paraId="2C5243A0" w14:textId="77777777" w:rsidR="0016781E" w:rsidRDefault="0016781E" w:rsidP="003371A0">
      <w:pPr>
        <w:pStyle w:val="Ttulo3"/>
        <w:spacing w:after="0" w:line="240" w:lineRule="auto"/>
        <w:rPr>
          <w:rStyle w:val="Ttulo2Car"/>
          <w:rFonts w:ascii="Arial Narrow" w:hAnsi="Arial Narrow"/>
          <w:b w:val="0"/>
          <w:bCs w:val="0"/>
          <w:i w:val="0"/>
          <w:szCs w:val="22"/>
        </w:rPr>
      </w:pPr>
    </w:p>
    <w:p w14:paraId="40DF195B" w14:textId="5BB5805F" w:rsidR="00040C1B" w:rsidRPr="00F84D62" w:rsidRDefault="003371A0" w:rsidP="00F84D62">
      <w:pPr>
        <w:pStyle w:val="Ttulo2"/>
        <w:numPr>
          <w:ilvl w:val="0"/>
          <w:numId w:val="0"/>
        </w:numPr>
        <w:ind w:left="709" w:hanging="709"/>
        <w:rPr>
          <w:rStyle w:val="Textoennegrita"/>
          <w:rFonts w:ascii="Arial Narrow" w:hAnsi="Arial Narrow" w:cs="Arial"/>
          <w:color w:val="000000"/>
          <w:szCs w:val="22"/>
          <w:u w:val="none"/>
        </w:rPr>
      </w:pPr>
      <w:bookmarkStart w:id="65" w:name="_Toc206834396"/>
      <w:r w:rsidRPr="00F84D62">
        <w:rPr>
          <w:rFonts w:ascii="Arial Narrow" w:hAnsi="Arial Narrow"/>
        </w:rPr>
        <w:t>Cláusula 4.</w:t>
      </w:r>
      <w:r w:rsidR="0016781E" w:rsidRPr="00F84D62">
        <w:rPr>
          <w:rFonts w:ascii="Arial Narrow" w:hAnsi="Arial Narrow"/>
        </w:rPr>
        <w:t>24</w:t>
      </w:r>
      <w:r w:rsidR="00A7247C">
        <w:rPr>
          <w:rFonts w:ascii="Arial Narrow" w:hAnsi="Arial Narrow"/>
        </w:rPr>
        <w:t>.</w:t>
      </w:r>
      <w:r w:rsidRPr="00F84D62">
        <w:rPr>
          <w:rFonts w:ascii="Arial Narrow" w:hAnsi="Arial Narrow"/>
        </w:rPr>
        <w:t xml:space="preserve"> – Servicios temporales</w:t>
      </w:r>
      <w:r w:rsidRPr="00F84D62">
        <w:rPr>
          <w:rFonts w:ascii="Arial Narrow" w:hAnsi="Arial Narrow"/>
          <w:u w:val="none"/>
        </w:rPr>
        <w:t>.</w:t>
      </w:r>
      <w:bookmarkEnd w:id="65"/>
      <w:r w:rsidRPr="00F84D62">
        <w:rPr>
          <w:rStyle w:val="Textoennegrita"/>
          <w:rFonts w:ascii="Arial Narrow" w:hAnsi="Arial Narrow" w:cs="Arial"/>
          <w:color w:val="000000"/>
          <w:szCs w:val="22"/>
          <w:u w:val="none"/>
        </w:rPr>
        <w:t xml:space="preserve"> </w:t>
      </w:r>
    </w:p>
    <w:p w14:paraId="1EEECC87" w14:textId="77777777" w:rsidR="00040C1B" w:rsidRDefault="00040C1B" w:rsidP="00D16931">
      <w:pPr>
        <w:pStyle w:val="Ttulo3"/>
        <w:spacing w:after="0" w:line="240" w:lineRule="auto"/>
        <w:rPr>
          <w:rFonts w:ascii="Arial Narrow" w:hAnsi="Arial Narrow" w:cs="Arial"/>
          <w:i w:val="0"/>
          <w:color w:val="000000"/>
          <w:szCs w:val="22"/>
          <w:u w:val="none"/>
        </w:rPr>
      </w:pPr>
    </w:p>
    <w:p w14:paraId="0EC5FC3B" w14:textId="77777777" w:rsidR="00F84D62" w:rsidRDefault="003371A0" w:rsidP="0018490B">
      <w:pPr>
        <w:pStyle w:val="Prrafodelista"/>
        <w:numPr>
          <w:ilvl w:val="2"/>
          <w:numId w:val="149"/>
        </w:numPr>
        <w:ind w:left="709" w:hanging="709"/>
        <w:rPr>
          <w:rFonts w:ascii="Arial Narrow" w:hAnsi="Arial Narrow"/>
          <w:szCs w:val="22"/>
        </w:rPr>
      </w:pPr>
      <w:r w:rsidRPr="00F84D62">
        <w:rPr>
          <w:rFonts w:ascii="Arial Narrow" w:hAnsi="Arial Narrow"/>
          <w:szCs w:val="22"/>
        </w:rPr>
        <w:t>El Contratista será responsable exclusivo de la</w:t>
      </w:r>
      <w:r w:rsidRPr="00F84D62">
        <w:rPr>
          <w:rStyle w:val="apple-converted-space"/>
          <w:rFonts w:ascii="Arial Narrow" w:hAnsi="Arial Narrow" w:cs="Arial"/>
          <w:color w:val="000000"/>
          <w:szCs w:val="22"/>
        </w:rPr>
        <w:t> </w:t>
      </w:r>
      <w:r w:rsidRPr="00F84D62">
        <w:rPr>
          <w:rStyle w:val="Textoennegrita"/>
          <w:rFonts w:ascii="Arial Narrow" w:hAnsi="Arial Narrow" w:cs="Arial"/>
          <w:b w:val="0"/>
          <w:bCs w:val="0"/>
          <w:color w:val="000000"/>
          <w:szCs w:val="22"/>
        </w:rPr>
        <w:t>planificación, suministro, instalación, operación, mantenimiento y retiro</w:t>
      </w:r>
      <w:r w:rsidRPr="00F84D62">
        <w:rPr>
          <w:rStyle w:val="apple-converted-space"/>
          <w:rFonts w:ascii="Arial Narrow" w:hAnsi="Arial Narrow" w:cs="Arial"/>
          <w:color w:val="000000"/>
          <w:szCs w:val="22"/>
        </w:rPr>
        <w:t> </w:t>
      </w:r>
      <w:r w:rsidRPr="00F84D62">
        <w:rPr>
          <w:rFonts w:ascii="Arial Narrow" w:hAnsi="Arial Narrow"/>
          <w:szCs w:val="22"/>
        </w:rPr>
        <w:t>de los servicios temporales necesarios para la ejecución del Contrato, incluyendo aquellos que requiera para la operación de campamentos, frentes de obra, talleres, oficinas, instalaciones auxiliares y demás áreas autorizadas.</w:t>
      </w:r>
      <w:r w:rsidR="00D16931" w:rsidRPr="00F84D62">
        <w:rPr>
          <w:rFonts w:ascii="Arial Narrow" w:hAnsi="Arial Narrow"/>
          <w:szCs w:val="22"/>
        </w:rPr>
        <w:t xml:space="preserve"> </w:t>
      </w:r>
    </w:p>
    <w:p w14:paraId="6F0BCE26" w14:textId="77777777" w:rsidR="00F84D62" w:rsidRDefault="00F84D62" w:rsidP="00F84D62">
      <w:pPr>
        <w:pStyle w:val="Prrafodelista"/>
        <w:ind w:left="709"/>
        <w:rPr>
          <w:rFonts w:ascii="Arial Narrow" w:hAnsi="Arial Narrow"/>
          <w:szCs w:val="22"/>
        </w:rPr>
      </w:pPr>
    </w:p>
    <w:p w14:paraId="4F68B3E0" w14:textId="00B73056" w:rsidR="003371A0" w:rsidRPr="00F84D62" w:rsidRDefault="003371A0" w:rsidP="0018490B">
      <w:pPr>
        <w:pStyle w:val="Prrafodelista"/>
        <w:numPr>
          <w:ilvl w:val="2"/>
          <w:numId w:val="149"/>
        </w:numPr>
        <w:ind w:left="709" w:hanging="709"/>
        <w:rPr>
          <w:rFonts w:ascii="Arial Narrow" w:hAnsi="Arial Narrow"/>
          <w:szCs w:val="22"/>
        </w:rPr>
      </w:pPr>
      <w:r w:rsidRPr="00F84D62">
        <w:rPr>
          <w:rFonts w:ascii="Arial Narrow" w:hAnsi="Arial Narrow"/>
          <w:szCs w:val="22"/>
        </w:rPr>
        <w:t>Se entenderán como servicios temporales, entre otros:</w:t>
      </w:r>
    </w:p>
    <w:p w14:paraId="7FE99DCC" w14:textId="77777777" w:rsidR="00D16931" w:rsidRPr="00000D72" w:rsidRDefault="00D16931" w:rsidP="003371A0">
      <w:pPr>
        <w:pStyle w:val="NormalWeb"/>
        <w:rPr>
          <w:rFonts w:ascii="Arial Narrow" w:hAnsi="Arial Narrow" w:cs="Arial"/>
          <w:color w:val="000000"/>
          <w:szCs w:val="22"/>
        </w:rPr>
      </w:pPr>
    </w:p>
    <w:p w14:paraId="67B09A9A" w14:textId="77777777" w:rsidR="00040C1B" w:rsidRDefault="003371A0" w:rsidP="0018490B">
      <w:pPr>
        <w:pStyle w:val="NormalWeb"/>
        <w:numPr>
          <w:ilvl w:val="2"/>
          <w:numId w:val="27"/>
        </w:numPr>
        <w:ind w:left="993" w:hanging="284"/>
        <w:rPr>
          <w:rFonts w:ascii="Arial Narrow" w:hAnsi="Arial Narrow" w:cs="Arial"/>
          <w:color w:val="000000"/>
          <w:szCs w:val="22"/>
        </w:rPr>
      </w:pPr>
      <w:r w:rsidRPr="00000D72">
        <w:rPr>
          <w:rFonts w:ascii="Arial Narrow" w:hAnsi="Arial Narrow" w:cs="Arial"/>
          <w:color w:val="000000"/>
          <w:szCs w:val="22"/>
        </w:rPr>
        <w:t>Abastecimiento de agua potable, agua industrial y sistemas de captación.</w:t>
      </w:r>
    </w:p>
    <w:p w14:paraId="33B74E7E" w14:textId="77777777" w:rsidR="00040C1B" w:rsidRDefault="003371A0" w:rsidP="0018490B">
      <w:pPr>
        <w:pStyle w:val="NormalWeb"/>
        <w:numPr>
          <w:ilvl w:val="2"/>
          <w:numId w:val="27"/>
        </w:numPr>
        <w:ind w:left="993" w:hanging="284"/>
        <w:rPr>
          <w:rFonts w:ascii="Arial Narrow" w:hAnsi="Arial Narrow" w:cs="Arial"/>
          <w:color w:val="000000"/>
          <w:szCs w:val="22"/>
        </w:rPr>
      </w:pPr>
      <w:r w:rsidRPr="00040C1B">
        <w:rPr>
          <w:rFonts w:ascii="Arial Narrow" w:hAnsi="Arial Narrow" w:cs="Arial"/>
          <w:color w:val="000000"/>
          <w:szCs w:val="22"/>
        </w:rPr>
        <w:t>Energía eléctrica, iluminación, motogeneradores y cableado auxiliar.</w:t>
      </w:r>
    </w:p>
    <w:p w14:paraId="3DA59ED0" w14:textId="77777777" w:rsidR="00040C1B" w:rsidRDefault="003371A0" w:rsidP="0018490B">
      <w:pPr>
        <w:pStyle w:val="NormalWeb"/>
        <w:numPr>
          <w:ilvl w:val="2"/>
          <w:numId w:val="27"/>
        </w:numPr>
        <w:ind w:left="993" w:hanging="284"/>
        <w:rPr>
          <w:rFonts w:ascii="Arial Narrow" w:hAnsi="Arial Narrow" w:cs="Arial"/>
          <w:color w:val="000000"/>
          <w:szCs w:val="22"/>
        </w:rPr>
      </w:pPr>
      <w:r w:rsidRPr="00040C1B">
        <w:rPr>
          <w:rFonts w:ascii="Arial Narrow" w:hAnsi="Arial Narrow" w:cs="Arial"/>
          <w:color w:val="000000"/>
          <w:szCs w:val="22"/>
        </w:rPr>
        <w:t>Redes de telecomunicaciones internas y externas.</w:t>
      </w:r>
    </w:p>
    <w:p w14:paraId="777125EC" w14:textId="77777777" w:rsidR="00040C1B" w:rsidRDefault="003371A0" w:rsidP="0018490B">
      <w:pPr>
        <w:pStyle w:val="NormalWeb"/>
        <w:numPr>
          <w:ilvl w:val="2"/>
          <w:numId w:val="27"/>
        </w:numPr>
        <w:ind w:left="993" w:hanging="284"/>
        <w:rPr>
          <w:rFonts w:ascii="Arial Narrow" w:hAnsi="Arial Narrow" w:cs="Arial"/>
          <w:color w:val="000000"/>
          <w:szCs w:val="22"/>
        </w:rPr>
      </w:pPr>
      <w:r w:rsidRPr="00040C1B">
        <w:rPr>
          <w:rFonts w:ascii="Arial Narrow" w:hAnsi="Arial Narrow" w:cs="Arial"/>
          <w:color w:val="000000"/>
          <w:szCs w:val="22"/>
        </w:rPr>
        <w:t>Sistemas de manejo de aguas residuales, pozos sépticos o plantas de tratamiento.</w:t>
      </w:r>
    </w:p>
    <w:p w14:paraId="6EB30F32" w14:textId="77777777" w:rsidR="00040C1B" w:rsidRDefault="003371A0" w:rsidP="0018490B">
      <w:pPr>
        <w:pStyle w:val="NormalWeb"/>
        <w:numPr>
          <w:ilvl w:val="2"/>
          <w:numId w:val="27"/>
        </w:numPr>
        <w:ind w:left="993" w:hanging="284"/>
        <w:rPr>
          <w:rFonts w:ascii="Arial Narrow" w:hAnsi="Arial Narrow" w:cs="Arial"/>
          <w:color w:val="000000"/>
          <w:szCs w:val="22"/>
        </w:rPr>
      </w:pPr>
      <w:r w:rsidRPr="00040C1B">
        <w:rPr>
          <w:rFonts w:ascii="Arial Narrow" w:hAnsi="Arial Narrow" w:cs="Arial"/>
          <w:color w:val="000000"/>
          <w:szCs w:val="22"/>
        </w:rPr>
        <w:t>Sistemas de drenaje, bombeo y canalización.</w:t>
      </w:r>
    </w:p>
    <w:p w14:paraId="3893B0AD" w14:textId="77777777" w:rsidR="00040C1B" w:rsidRDefault="003371A0" w:rsidP="0018490B">
      <w:pPr>
        <w:pStyle w:val="NormalWeb"/>
        <w:numPr>
          <w:ilvl w:val="2"/>
          <w:numId w:val="27"/>
        </w:numPr>
        <w:ind w:left="993" w:hanging="284"/>
        <w:rPr>
          <w:rFonts w:ascii="Arial Narrow" w:hAnsi="Arial Narrow" w:cs="Arial"/>
          <w:color w:val="000000"/>
          <w:szCs w:val="22"/>
        </w:rPr>
      </w:pPr>
      <w:r w:rsidRPr="00040C1B">
        <w:rPr>
          <w:rFonts w:ascii="Arial Narrow" w:hAnsi="Arial Narrow" w:cs="Arial"/>
          <w:color w:val="000000"/>
          <w:szCs w:val="22"/>
        </w:rPr>
        <w:t>Instalaciones sanitarias, duchas, comedores y zonas de descanso.</w:t>
      </w:r>
    </w:p>
    <w:p w14:paraId="19F904F5" w14:textId="77777777" w:rsidR="00040C1B" w:rsidRDefault="003371A0" w:rsidP="0018490B">
      <w:pPr>
        <w:pStyle w:val="NormalWeb"/>
        <w:numPr>
          <w:ilvl w:val="2"/>
          <w:numId w:val="27"/>
        </w:numPr>
        <w:ind w:left="993" w:hanging="284"/>
        <w:rPr>
          <w:rFonts w:ascii="Arial Narrow" w:hAnsi="Arial Narrow" w:cs="Arial"/>
          <w:color w:val="000000"/>
          <w:szCs w:val="22"/>
        </w:rPr>
      </w:pPr>
      <w:r w:rsidRPr="00040C1B">
        <w:rPr>
          <w:rFonts w:ascii="Arial Narrow" w:hAnsi="Arial Narrow" w:cs="Arial"/>
          <w:color w:val="000000"/>
          <w:szCs w:val="22"/>
        </w:rPr>
        <w:t>Almacenamiento temporal de residuos y áreas de disposición intermedia.</w:t>
      </w:r>
    </w:p>
    <w:p w14:paraId="2F54AC4D" w14:textId="6ED91B4B" w:rsidR="003371A0" w:rsidRPr="00040C1B" w:rsidRDefault="003371A0" w:rsidP="0018490B">
      <w:pPr>
        <w:pStyle w:val="NormalWeb"/>
        <w:numPr>
          <w:ilvl w:val="2"/>
          <w:numId w:val="27"/>
        </w:numPr>
        <w:ind w:left="993" w:hanging="284"/>
        <w:rPr>
          <w:rFonts w:ascii="Arial Narrow" w:hAnsi="Arial Narrow" w:cs="Arial"/>
          <w:color w:val="000000"/>
          <w:szCs w:val="22"/>
        </w:rPr>
      </w:pPr>
      <w:r w:rsidRPr="00040C1B">
        <w:rPr>
          <w:rFonts w:ascii="Arial Narrow" w:hAnsi="Arial Narrow" w:cs="Arial"/>
          <w:color w:val="000000"/>
          <w:szCs w:val="22"/>
        </w:rPr>
        <w:t>Señalización, cerramiento, seguridad física y puntos de control de ingreso.</w:t>
      </w:r>
    </w:p>
    <w:p w14:paraId="4841CDCC" w14:textId="77777777" w:rsidR="00D16931" w:rsidRPr="00D16931" w:rsidRDefault="00D16931" w:rsidP="00D16931">
      <w:pPr>
        <w:pStyle w:val="NormalWeb"/>
        <w:ind w:left="426"/>
        <w:rPr>
          <w:rFonts w:ascii="Arial Narrow" w:hAnsi="Arial Narrow" w:cs="Arial"/>
          <w:color w:val="000000"/>
          <w:szCs w:val="22"/>
        </w:rPr>
      </w:pPr>
    </w:p>
    <w:p w14:paraId="75BEFEB4" w14:textId="77777777" w:rsidR="00F84D62" w:rsidRDefault="003371A0" w:rsidP="0018490B">
      <w:pPr>
        <w:pStyle w:val="Prrafodelista"/>
        <w:numPr>
          <w:ilvl w:val="2"/>
          <w:numId w:val="149"/>
        </w:numPr>
        <w:ind w:left="709" w:hanging="709"/>
        <w:rPr>
          <w:rFonts w:ascii="Arial Narrow" w:hAnsi="Arial Narrow"/>
          <w:szCs w:val="22"/>
        </w:rPr>
      </w:pPr>
      <w:r w:rsidRPr="00F84D62">
        <w:rPr>
          <w:rFonts w:ascii="Arial Narrow" w:hAnsi="Arial Narrow"/>
          <w:szCs w:val="22"/>
        </w:rPr>
        <w:t>Los servicios temporales deberán cumplir con:</w:t>
      </w:r>
      <w:r w:rsidR="00D16931" w:rsidRPr="00F84D62">
        <w:rPr>
          <w:rFonts w:ascii="Arial Narrow" w:hAnsi="Arial Narrow"/>
          <w:szCs w:val="22"/>
        </w:rPr>
        <w:t xml:space="preserve"> (i) </w:t>
      </w:r>
      <w:r w:rsidRPr="00F84D62">
        <w:rPr>
          <w:rFonts w:ascii="Arial Narrow" w:hAnsi="Arial Narrow"/>
          <w:szCs w:val="22"/>
        </w:rPr>
        <w:t>Las normas técnicas, ambientales, sanitarias, de seguridad industrial y SST aplicables</w:t>
      </w:r>
      <w:r w:rsidR="00D16931" w:rsidRPr="00F84D62">
        <w:rPr>
          <w:rFonts w:ascii="Arial Narrow" w:hAnsi="Arial Narrow"/>
          <w:szCs w:val="22"/>
        </w:rPr>
        <w:t>; (ii) l</w:t>
      </w:r>
      <w:r w:rsidRPr="00F84D62">
        <w:rPr>
          <w:rFonts w:ascii="Arial Narrow" w:hAnsi="Arial Narrow"/>
          <w:szCs w:val="22"/>
        </w:rPr>
        <w:t>as condiciones del Plan de Manejo Ambiental (PMA) y los protocolos de obra</w:t>
      </w:r>
      <w:r w:rsidR="00D16931" w:rsidRPr="00F84D62">
        <w:rPr>
          <w:rFonts w:ascii="Arial Narrow" w:hAnsi="Arial Narrow"/>
          <w:szCs w:val="22"/>
        </w:rPr>
        <w:t>; (iii) l</w:t>
      </w:r>
      <w:r w:rsidRPr="00F84D62">
        <w:rPr>
          <w:rFonts w:ascii="Arial Narrow" w:hAnsi="Arial Narrow"/>
          <w:szCs w:val="22"/>
        </w:rPr>
        <w:t>as instrucciones del Interventor en cuanto a ubicación, trazado y forma de operación</w:t>
      </w:r>
      <w:r w:rsidR="00D16931" w:rsidRPr="00F84D62">
        <w:rPr>
          <w:rFonts w:ascii="Arial Narrow" w:hAnsi="Arial Narrow"/>
          <w:szCs w:val="22"/>
        </w:rPr>
        <w:t xml:space="preserve">; (iv) </w:t>
      </w:r>
      <w:r w:rsidRPr="00F84D62">
        <w:rPr>
          <w:rFonts w:ascii="Arial Narrow" w:hAnsi="Arial Narrow"/>
          <w:szCs w:val="22"/>
        </w:rPr>
        <w:t>Las condiciones del entorno (topografía, vecinos, zonas arqueológicas o sensibles)</w:t>
      </w:r>
      <w:r w:rsidR="00D16931" w:rsidRPr="00F84D62">
        <w:rPr>
          <w:rFonts w:ascii="Arial Narrow" w:hAnsi="Arial Narrow"/>
          <w:szCs w:val="22"/>
        </w:rPr>
        <w:t xml:space="preserve">; (v) </w:t>
      </w:r>
      <w:r w:rsidRPr="00F84D62">
        <w:rPr>
          <w:rFonts w:ascii="Arial Narrow" w:hAnsi="Arial Narrow"/>
          <w:szCs w:val="22"/>
        </w:rPr>
        <w:t>La no interferencia con otras obras ni afectación a predios colindantes.</w:t>
      </w:r>
    </w:p>
    <w:p w14:paraId="5F39EF08" w14:textId="77777777" w:rsidR="00F84D62" w:rsidRDefault="00F84D62" w:rsidP="00F84D62">
      <w:pPr>
        <w:pStyle w:val="Prrafodelista"/>
        <w:ind w:left="709"/>
        <w:rPr>
          <w:rFonts w:ascii="Arial Narrow" w:hAnsi="Arial Narrow"/>
          <w:szCs w:val="22"/>
        </w:rPr>
      </w:pPr>
    </w:p>
    <w:p w14:paraId="3E24CED7" w14:textId="77777777" w:rsidR="00F84D62" w:rsidRDefault="003371A0" w:rsidP="0018490B">
      <w:pPr>
        <w:pStyle w:val="Prrafodelista"/>
        <w:numPr>
          <w:ilvl w:val="2"/>
          <w:numId w:val="149"/>
        </w:numPr>
        <w:ind w:left="709" w:hanging="709"/>
        <w:rPr>
          <w:rFonts w:ascii="Arial Narrow" w:hAnsi="Arial Narrow"/>
          <w:szCs w:val="22"/>
        </w:rPr>
      </w:pPr>
      <w:r w:rsidRPr="00F84D62">
        <w:rPr>
          <w:rFonts w:ascii="Arial Narrow" w:hAnsi="Arial Narrow"/>
          <w:szCs w:val="22"/>
        </w:rPr>
        <w:t>El Contratista deberá informar a la Interventoría, antes de su instalación:</w:t>
      </w:r>
      <w:r w:rsidR="00D16931" w:rsidRPr="00F84D62">
        <w:rPr>
          <w:rFonts w:ascii="Arial Narrow" w:hAnsi="Arial Narrow"/>
          <w:szCs w:val="22"/>
        </w:rPr>
        <w:t xml:space="preserve"> (i) </w:t>
      </w:r>
      <w:r w:rsidRPr="00F84D62">
        <w:rPr>
          <w:rFonts w:ascii="Arial Narrow" w:hAnsi="Arial Narrow"/>
          <w:szCs w:val="22"/>
        </w:rPr>
        <w:t>Los planos de ubicación, características técnicas y cronograma de uso</w:t>
      </w:r>
      <w:r w:rsidR="00D16931" w:rsidRPr="00F84D62">
        <w:rPr>
          <w:rFonts w:ascii="Arial Narrow" w:hAnsi="Arial Narrow"/>
          <w:szCs w:val="22"/>
        </w:rPr>
        <w:t xml:space="preserve">; (ii) </w:t>
      </w:r>
      <w:r w:rsidRPr="00F84D62">
        <w:rPr>
          <w:rFonts w:ascii="Arial Narrow" w:hAnsi="Arial Narrow"/>
          <w:szCs w:val="22"/>
        </w:rPr>
        <w:t>Las condiciones de operación y medidas de mitigación asociadas</w:t>
      </w:r>
      <w:r w:rsidR="00D16931" w:rsidRPr="00F84D62">
        <w:rPr>
          <w:rFonts w:ascii="Arial Narrow" w:hAnsi="Arial Narrow"/>
          <w:szCs w:val="22"/>
        </w:rPr>
        <w:t xml:space="preserve">; (iii) </w:t>
      </w:r>
      <w:r w:rsidRPr="00F84D62">
        <w:rPr>
          <w:rFonts w:ascii="Arial Narrow" w:hAnsi="Arial Narrow"/>
          <w:szCs w:val="22"/>
        </w:rPr>
        <w:t>El procedimiento de desmonte y retiro al finalizar su necesidad operativa.</w:t>
      </w:r>
    </w:p>
    <w:p w14:paraId="251FE2ED" w14:textId="77777777" w:rsidR="00F84D62" w:rsidRPr="00F84D62" w:rsidRDefault="00F84D62" w:rsidP="00F84D62">
      <w:pPr>
        <w:pStyle w:val="Prrafodelista"/>
        <w:rPr>
          <w:rFonts w:ascii="Arial Narrow" w:hAnsi="Arial Narrow"/>
          <w:szCs w:val="22"/>
        </w:rPr>
      </w:pPr>
    </w:p>
    <w:p w14:paraId="3A24625E" w14:textId="5E500035" w:rsidR="003371A0" w:rsidRPr="00F84D62" w:rsidRDefault="003371A0" w:rsidP="0018490B">
      <w:pPr>
        <w:pStyle w:val="Prrafodelista"/>
        <w:numPr>
          <w:ilvl w:val="2"/>
          <w:numId w:val="149"/>
        </w:numPr>
        <w:ind w:left="709" w:hanging="709"/>
        <w:rPr>
          <w:rFonts w:ascii="Arial Narrow" w:hAnsi="Arial Narrow"/>
          <w:szCs w:val="22"/>
        </w:rPr>
      </w:pPr>
      <w:r w:rsidRPr="00F84D62">
        <w:rPr>
          <w:rFonts w:ascii="Arial Narrow" w:hAnsi="Arial Narrow"/>
          <w:szCs w:val="22"/>
        </w:rPr>
        <w:t>El Interventor podrá exigir la reubicación, ajuste o desmontaje de instalaciones temporales que:</w:t>
      </w:r>
      <w:r w:rsidR="00D16931" w:rsidRPr="00F84D62">
        <w:rPr>
          <w:rFonts w:ascii="Arial Narrow" w:hAnsi="Arial Narrow"/>
          <w:szCs w:val="22"/>
        </w:rPr>
        <w:t xml:space="preserve"> (i) </w:t>
      </w:r>
      <w:r w:rsidRPr="00F84D62">
        <w:rPr>
          <w:rFonts w:ascii="Arial Narrow" w:hAnsi="Arial Narrow"/>
          <w:szCs w:val="22"/>
        </w:rPr>
        <w:t>no cumplan con las condiciones contractuales o normativas;</w:t>
      </w:r>
      <w:r w:rsidR="00D16931" w:rsidRPr="00F84D62">
        <w:rPr>
          <w:rFonts w:ascii="Arial Narrow" w:hAnsi="Arial Narrow"/>
          <w:szCs w:val="22"/>
        </w:rPr>
        <w:t xml:space="preserve"> (ii) </w:t>
      </w:r>
      <w:r w:rsidRPr="00F84D62">
        <w:rPr>
          <w:rFonts w:ascii="Arial Narrow" w:hAnsi="Arial Narrow"/>
          <w:szCs w:val="22"/>
        </w:rPr>
        <w:t>generen riesgos a la salud, al medio ambiente o a la seguridad de la obra; (iii) interfieran con otros frentes de trabajo o con derechos de terceros.</w:t>
      </w:r>
    </w:p>
    <w:p w14:paraId="1F082961" w14:textId="77777777" w:rsidR="00D16931" w:rsidRPr="00000D72" w:rsidRDefault="00D16931" w:rsidP="00D16931">
      <w:pPr>
        <w:pStyle w:val="NormalWeb"/>
        <w:rPr>
          <w:rFonts w:ascii="Arial Narrow" w:hAnsi="Arial Narrow" w:cs="Arial"/>
          <w:color w:val="000000"/>
          <w:szCs w:val="22"/>
        </w:rPr>
      </w:pPr>
    </w:p>
    <w:p w14:paraId="61DC3DF0" w14:textId="1D12222B" w:rsidR="00040C1B" w:rsidRPr="00F84D62" w:rsidRDefault="003371A0" w:rsidP="00F84D62">
      <w:pPr>
        <w:pStyle w:val="Ttulo2"/>
        <w:numPr>
          <w:ilvl w:val="0"/>
          <w:numId w:val="0"/>
        </w:numPr>
        <w:ind w:left="709" w:hanging="709"/>
        <w:rPr>
          <w:rStyle w:val="Ttulo2Car"/>
          <w:rFonts w:ascii="Arial Narrow" w:hAnsi="Arial Narrow"/>
        </w:rPr>
      </w:pPr>
      <w:bookmarkStart w:id="66" w:name="_Toc206834397"/>
      <w:r w:rsidRPr="00F84D62">
        <w:rPr>
          <w:rFonts w:ascii="Arial Narrow" w:hAnsi="Arial Narrow"/>
        </w:rPr>
        <w:t>Cláusula 4.</w:t>
      </w:r>
      <w:r w:rsidR="00D16931" w:rsidRPr="00F84D62">
        <w:rPr>
          <w:rFonts w:ascii="Arial Narrow" w:hAnsi="Arial Narrow"/>
        </w:rPr>
        <w:t>25</w:t>
      </w:r>
      <w:r w:rsidR="00A7247C">
        <w:rPr>
          <w:rFonts w:ascii="Arial Narrow" w:hAnsi="Arial Narrow"/>
        </w:rPr>
        <w:t>.</w:t>
      </w:r>
      <w:r w:rsidRPr="00F84D62">
        <w:rPr>
          <w:rFonts w:ascii="Arial Narrow" w:hAnsi="Arial Narrow"/>
        </w:rPr>
        <w:t xml:space="preserve"> – Costos y responsabilidad derivados de los servicios temporales.</w:t>
      </w:r>
      <w:bookmarkEnd w:id="66"/>
      <w:r w:rsidRPr="00F84D62">
        <w:rPr>
          <w:rStyle w:val="Textoennegrita"/>
          <w:rFonts w:ascii="Arial Narrow" w:hAnsi="Arial Narrow" w:cs="Arial"/>
          <w:color w:val="000000"/>
          <w:szCs w:val="22"/>
        </w:rPr>
        <w:t xml:space="preserve"> </w:t>
      </w:r>
    </w:p>
    <w:p w14:paraId="71C2E500" w14:textId="77777777" w:rsidR="00F84D62" w:rsidRDefault="003371A0" w:rsidP="0018490B">
      <w:pPr>
        <w:pStyle w:val="Prrafodelista"/>
        <w:numPr>
          <w:ilvl w:val="2"/>
          <w:numId w:val="150"/>
        </w:numPr>
        <w:ind w:left="709" w:hanging="709"/>
        <w:rPr>
          <w:rFonts w:ascii="Arial Narrow" w:hAnsi="Arial Narrow"/>
          <w:szCs w:val="22"/>
        </w:rPr>
      </w:pPr>
      <w:r w:rsidRPr="00F84D62">
        <w:rPr>
          <w:rFonts w:ascii="Arial Narrow" w:hAnsi="Arial Narrow"/>
          <w:szCs w:val="22"/>
        </w:rPr>
        <w:t>Todos los costos asociados a la implementación, mantenimiento, operación y retiro de los servicios temporales estarán a cargo exclusivo del Contratista y no generarán reconocimiento adicional alguno.</w:t>
      </w:r>
    </w:p>
    <w:p w14:paraId="4B5A361D" w14:textId="77777777" w:rsidR="00F84D62" w:rsidRDefault="00F84D62" w:rsidP="00F84D62">
      <w:pPr>
        <w:pStyle w:val="Prrafodelista"/>
        <w:ind w:left="709"/>
        <w:rPr>
          <w:rFonts w:ascii="Arial Narrow" w:hAnsi="Arial Narrow"/>
          <w:szCs w:val="22"/>
        </w:rPr>
      </w:pPr>
    </w:p>
    <w:p w14:paraId="15ED2EBD" w14:textId="2C9F2E60" w:rsidR="003371A0" w:rsidRPr="00F84D62" w:rsidRDefault="003371A0" w:rsidP="0018490B">
      <w:pPr>
        <w:pStyle w:val="Prrafodelista"/>
        <w:numPr>
          <w:ilvl w:val="2"/>
          <w:numId w:val="150"/>
        </w:numPr>
        <w:ind w:left="709" w:hanging="709"/>
        <w:rPr>
          <w:rFonts w:ascii="Arial Narrow" w:hAnsi="Arial Narrow"/>
          <w:szCs w:val="22"/>
        </w:rPr>
      </w:pPr>
      <w:r w:rsidRPr="00F84D62">
        <w:rPr>
          <w:rFonts w:ascii="Arial Narrow" w:hAnsi="Arial Narrow"/>
          <w:szCs w:val="22"/>
        </w:rPr>
        <w:t>El Contratista será responsable por cualquier daño, afectación o infracción normativa derivada del uso, disposición inadecuada o retiro defectuoso de servicios temporales, incluyendo residuos, conexiones, interferencias o derrames.</w:t>
      </w:r>
    </w:p>
    <w:p w14:paraId="5BD3A577" w14:textId="77777777" w:rsidR="00D16931" w:rsidRPr="00F84D62" w:rsidRDefault="00D16931" w:rsidP="00F84D62">
      <w:pPr>
        <w:rPr>
          <w:rFonts w:ascii="Arial Narrow" w:hAnsi="Arial Narrow"/>
          <w:sz w:val="22"/>
          <w:szCs w:val="22"/>
        </w:rPr>
      </w:pPr>
    </w:p>
    <w:p w14:paraId="6DBBDA0F" w14:textId="4715740E" w:rsidR="00040C1B" w:rsidRPr="00F84D62" w:rsidRDefault="003371A0" w:rsidP="00F84D62">
      <w:pPr>
        <w:pStyle w:val="Ttulo2"/>
        <w:numPr>
          <w:ilvl w:val="0"/>
          <w:numId w:val="0"/>
        </w:numPr>
        <w:ind w:left="709" w:hanging="709"/>
        <w:rPr>
          <w:rStyle w:val="Textoennegrita"/>
          <w:rFonts w:ascii="Arial Narrow" w:hAnsi="Arial Narrow" w:cs="Arial"/>
          <w:color w:val="000000" w:themeColor="text1"/>
          <w:szCs w:val="22"/>
        </w:rPr>
      </w:pPr>
      <w:bookmarkStart w:id="67" w:name="_Toc206834398"/>
      <w:r w:rsidRPr="00F84D62">
        <w:rPr>
          <w:rFonts w:ascii="Arial Narrow" w:hAnsi="Arial Narrow"/>
        </w:rPr>
        <w:t>Cláusula 4.</w:t>
      </w:r>
      <w:r w:rsidR="00D16931" w:rsidRPr="00F84D62">
        <w:rPr>
          <w:rFonts w:ascii="Arial Narrow" w:hAnsi="Arial Narrow"/>
        </w:rPr>
        <w:t>26</w:t>
      </w:r>
      <w:r w:rsidR="00A7247C">
        <w:rPr>
          <w:rFonts w:ascii="Arial Narrow" w:hAnsi="Arial Narrow"/>
        </w:rPr>
        <w:t>.</w:t>
      </w:r>
      <w:r w:rsidRPr="00F84D62">
        <w:rPr>
          <w:rFonts w:ascii="Arial Narrow" w:hAnsi="Arial Narrow"/>
        </w:rPr>
        <w:t xml:space="preserve"> – Seguridad del lugar de las Obras.</w:t>
      </w:r>
      <w:bookmarkEnd w:id="67"/>
      <w:r w:rsidRPr="00F84D62">
        <w:rPr>
          <w:rStyle w:val="Textoennegrita"/>
          <w:rFonts w:ascii="Arial Narrow" w:hAnsi="Arial Narrow" w:cs="Arial"/>
          <w:color w:val="000000" w:themeColor="text1"/>
          <w:szCs w:val="22"/>
        </w:rPr>
        <w:t xml:space="preserve"> </w:t>
      </w:r>
    </w:p>
    <w:p w14:paraId="34FDD186" w14:textId="126768F9" w:rsidR="003371A0" w:rsidRPr="00173C17" w:rsidRDefault="003371A0" w:rsidP="0018490B">
      <w:pPr>
        <w:pStyle w:val="Prrafodelista"/>
        <w:numPr>
          <w:ilvl w:val="2"/>
          <w:numId w:val="152"/>
        </w:numPr>
        <w:ind w:left="709" w:hanging="709"/>
        <w:rPr>
          <w:rFonts w:ascii="Arial Narrow" w:hAnsi="Arial Narrow"/>
          <w:szCs w:val="22"/>
        </w:rPr>
      </w:pPr>
      <w:r w:rsidRPr="00173C17">
        <w:rPr>
          <w:rFonts w:ascii="Arial Narrow" w:hAnsi="Arial Narrow"/>
          <w:szCs w:val="22"/>
        </w:rPr>
        <w:t>El Contratista será responsable exclusivo de adoptar, implementar y mantener todas las medidas necesarias para garantizar la</w:t>
      </w:r>
      <w:r w:rsidRPr="00173C17">
        <w:rPr>
          <w:rStyle w:val="apple-converted-space"/>
          <w:rFonts w:ascii="Arial Narrow" w:hAnsi="Arial Narrow" w:cs="Arial"/>
          <w:color w:val="000000" w:themeColor="text1"/>
          <w:szCs w:val="22"/>
        </w:rPr>
        <w:t> </w:t>
      </w:r>
      <w:r w:rsidRPr="00173C17">
        <w:rPr>
          <w:rStyle w:val="Textoennegrita"/>
          <w:rFonts w:ascii="Arial Narrow" w:hAnsi="Arial Narrow" w:cs="Arial"/>
          <w:b w:val="0"/>
          <w:bCs w:val="0"/>
          <w:color w:val="000000" w:themeColor="text1"/>
          <w:szCs w:val="22"/>
        </w:rPr>
        <w:t>seguridad, protección y control del lugar de las Obras</w:t>
      </w:r>
      <w:r w:rsidRPr="00173C17">
        <w:rPr>
          <w:rFonts w:ascii="Arial Narrow" w:hAnsi="Arial Narrow"/>
          <w:szCs w:val="22"/>
        </w:rPr>
        <w:t>, incluyendo campamentos, zonas de acopio, accesos, instalaciones temporales y áreas de trabajo directo o indirecto, durante todo el plazo de ejecución del Contrato.</w:t>
      </w:r>
      <w:r w:rsidR="00D16931" w:rsidRPr="00173C17">
        <w:rPr>
          <w:rFonts w:ascii="Arial Narrow" w:hAnsi="Arial Narrow"/>
          <w:szCs w:val="22"/>
        </w:rPr>
        <w:t xml:space="preserve"> </w:t>
      </w:r>
      <w:r w:rsidRPr="00173C17">
        <w:rPr>
          <w:rFonts w:ascii="Arial Narrow" w:hAnsi="Arial Narrow"/>
          <w:color w:val="000000"/>
          <w:szCs w:val="22"/>
        </w:rPr>
        <w:t>Esta obligación incluye, entre otras:</w:t>
      </w:r>
    </w:p>
    <w:p w14:paraId="06F58E7D" w14:textId="77777777" w:rsidR="00D16931" w:rsidRDefault="00D16931" w:rsidP="00D16931">
      <w:pPr>
        <w:pStyle w:val="NormalWeb"/>
        <w:rPr>
          <w:rFonts w:ascii="Arial Narrow" w:hAnsi="Arial Narrow" w:cs="Arial"/>
          <w:color w:val="000000"/>
          <w:szCs w:val="22"/>
        </w:rPr>
      </w:pPr>
    </w:p>
    <w:p w14:paraId="4C78BA51" w14:textId="77777777" w:rsidR="00F84D62" w:rsidRDefault="003371A0" w:rsidP="0018490B">
      <w:pPr>
        <w:pStyle w:val="NormalWeb"/>
        <w:numPr>
          <w:ilvl w:val="2"/>
          <w:numId w:val="28"/>
        </w:numPr>
        <w:ind w:left="1134" w:hanging="425"/>
        <w:rPr>
          <w:rFonts w:ascii="Arial Narrow" w:hAnsi="Arial Narrow" w:cs="Arial"/>
          <w:color w:val="000000"/>
          <w:szCs w:val="22"/>
        </w:rPr>
      </w:pPr>
      <w:r w:rsidRPr="00000D72">
        <w:rPr>
          <w:rFonts w:ascii="Arial Narrow" w:hAnsi="Arial Narrow" w:cs="Arial"/>
          <w:color w:val="000000"/>
          <w:szCs w:val="22"/>
        </w:rPr>
        <w:t>La prevención de accesos no autorizados, vandalismo, hurtos, sabotaje o actos de violencia.</w:t>
      </w:r>
    </w:p>
    <w:p w14:paraId="3D3346ED" w14:textId="77777777" w:rsidR="00F84D62" w:rsidRDefault="003371A0" w:rsidP="0018490B">
      <w:pPr>
        <w:pStyle w:val="NormalWeb"/>
        <w:numPr>
          <w:ilvl w:val="2"/>
          <w:numId w:val="28"/>
        </w:numPr>
        <w:ind w:left="1134" w:hanging="425"/>
        <w:rPr>
          <w:rFonts w:ascii="Arial Narrow" w:hAnsi="Arial Narrow" w:cs="Arial"/>
          <w:color w:val="000000"/>
          <w:szCs w:val="22"/>
        </w:rPr>
      </w:pPr>
      <w:r w:rsidRPr="00F84D62">
        <w:rPr>
          <w:rFonts w:ascii="Arial Narrow" w:hAnsi="Arial Narrow" w:cs="Arial"/>
          <w:color w:val="000000"/>
          <w:szCs w:val="22"/>
        </w:rPr>
        <w:t>La señalización, cerramiento físico, control de ingreso y vigilancia en los frentes de obra.</w:t>
      </w:r>
    </w:p>
    <w:p w14:paraId="361B47B3" w14:textId="77777777" w:rsidR="00F84D62" w:rsidRDefault="003371A0" w:rsidP="0018490B">
      <w:pPr>
        <w:pStyle w:val="NormalWeb"/>
        <w:numPr>
          <w:ilvl w:val="2"/>
          <w:numId w:val="28"/>
        </w:numPr>
        <w:ind w:left="1134" w:hanging="425"/>
        <w:rPr>
          <w:rFonts w:ascii="Arial Narrow" w:hAnsi="Arial Narrow" w:cs="Arial"/>
          <w:color w:val="000000"/>
          <w:szCs w:val="22"/>
        </w:rPr>
      </w:pPr>
      <w:r w:rsidRPr="00F84D62">
        <w:rPr>
          <w:rFonts w:ascii="Arial Narrow" w:hAnsi="Arial Narrow" w:cs="Arial"/>
          <w:color w:val="000000"/>
          <w:szCs w:val="22"/>
        </w:rPr>
        <w:t>La protección del personal vinculado directa o indirectamente al Contrato.</w:t>
      </w:r>
    </w:p>
    <w:p w14:paraId="0DB63498" w14:textId="77777777" w:rsidR="00F84D62" w:rsidRDefault="003371A0" w:rsidP="0018490B">
      <w:pPr>
        <w:pStyle w:val="NormalWeb"/>
        <w:numPr>
          <w:ilvl w:val="2"/>
          <w:numId w:val="28"/>
        </w:numPr>
        <w:ind w:left="1134" w:hanging="425"/>
        <w:rPr>
          <w:rFonts w:ascii="Arial Narrow" w:hAnsi="Arial Narrow" w:cs="Arial"/>
          <w:color w:val="000000"/>
          <w:szCs w:val="22"/>
        </w:rPr>
      </w:pPr>
      <w:r w:rsidRPr="00F84D62">
        <w:rPr>
          <w:rFonts w:ascii="Arial Narrow" w:hAnsi="Arial Narrow" w:cs="Arial"/>
          <w:color w:val="000000"/>
          <w:szCs w:val="22"/>
        </w:rPr>
        <w:t>La implementación de protocolos de evacuación, control de emergencias, incendio y disturbios.</w:t>
      </w:r>
    </w:p>
    <w:p w14:paraId="3D9E62B3" w14:textId="77777777" w:rsidR="00F84D62" w:rsidRDefault="003371A0" w:rsidP="0018490B">
      <w:pPr>
        <w:pStyle w:val="NormalWeb"/>
        <w:numPr>
          <w:ilvl w:val="2"/>
          <w:numId w:val="28"/>
        </w:numPr>
        <w:ind w:left="1134" w:hanging="425"/>
        <w:rPr>
          <w:rFonts w:ascii="Arial Narrow" w:hAnsi="Arial Narrow" w:cs="Arial"/>
          <w:color w:val="000000"/>
          <w:szCs w:val="22"/>
        </w:rPr>
      </w:pPr>
      <w:r w:rsidRPr="00F84D62">
        <w:rPr>
          <w:rFonts w:ascii="Arial Narrow" w:hAnsi="Arial Narrow" w:cs="Arial"/>
          <w:color w:val="000000"/>
          <w:szCs w:val="22"/>
        </w:rPr>
        <w:t>La restricción del tránsito peatonal o vehicular en zonas peligrosas o restringidas.</w:t>
      </w:r>
    </w:p>
    <w:p w14:paraId="71D126D1" w14:textId="059B9B38" w:rsidR="003371A0" w:rsidRPr="00F84D62" w:rsidRDefault="003371A0" w:rsidP="0018490B">
      <w:pPr>
        <w:pStyle w:val="NormalWeb"/>
        <w:numPr>
          <w:ilvl w:val="2"/>
          <w:numId w:val="28"/>
        </w:numPr>
        <w:ind w:left="1134" w:hanging="425"/>
        <w:rPr>
          <w:rFonts w:ascii="Arial Narrow" w:hAnsi="Arial Narrow" w:cs="Arial"/>
          <w:color w:val="000000"/>
          <w:szCs w:val="22"/>
        </w:rPr>
      </w:pPr>
      <w:r w:rsidRPr="00F84D62">
        <w:rPr>
          <w:rFonts w:ascii="Arial Narrow" w:hAnsi="Arial Narrow" w:cs="Arial"/>
          <w:color w:val="000000"/>
          <w:szCs w:val="22"/>
        </w:rPr>
        <w:t>La protección de maquinaria, equipos, materiales y documentación técnica.</w:t>
      </w:r>
    </w:p>
    <w:p w14:paraId="4A187F8D" w14:textId="77777777" w:rsidR="00D16931" w:rsidRPr="00000D72" w:rsidRDefault="00D16931" w:rsidP="00D16931">
      <w:pPr>
        <w:pStyle w:val="NormalWeb"/>
        <w:rPr>
          <w:rFonts w:ascii="Arial Narrow" w:hAnsi="Arial Narrow" w:cs="Arial"/>
          <w:color w:val="000000"/>
          <w:szCs w:val="22"/>
        </w:rPr>
      </w:pPr>
    </w:p>
    <w:p w14:paraId="58D13632" w14:textId="0422D36B" w:rsidR="00040C1B" w:rsidRPr="00F84D62" w:rsidRDefault="003371A0" w:rsidP="00F84D62">
      <w:pPr>
        <w:pStyle w:val="Ttulo2"/>
        <w:numPr>
          <w:ilvl w:val="0"/>
          <w:numId w:val="0"/>
        </w:numPr>
        <w:ind w:left="709" w:hanging="709"/>
        <w:rPr>
          <w:rStyle w:val="Textoennegrita"/>
          <w:rFonts w:ascii="Arial Narrow" w:hAnsi="Arial Narrow" w:cs="Arial"/>
          <w:color w:val="000000"/>
          <w:szCs w:val="22"/>
        </w:rPr>
      </w:pPr>
      <w:bookmarkStart w:id="68" w:name="_Toc206834399"/>
      <w:r w:rsidRPr="00F84D62">
        <w:rPr>
          <w:rFonts w:ascii="Arial Narrow" w:hAnsi="Arial Narrow"/>
        </w:rPr>
        <w:t>Cláusula 4.</w:t>
      </w:r>
      <w:r w:rsidR="00D16931" w:rsidRPr="00F84D62">
        <w:rPr>
          <w:rFonts w:ascii="Arial Narrow" w:hAnsi="Arial Narrow"/>
        </w:rPr>
        <w:t>27</w:t>
      </w:r>
      <w:r w:rsidR="00A7247C">
        <w:rPr>
          <w:rFonts w:ascii="Arial Narrow" w:hAnsi="Arial Narrow"/>
        </w:rPr>
        <w:t>.</w:t>
      </w:r>
      <w:r w:rsidRPr="00F84D62">
        <w:rPr>
          <w:rFonts w:ascii="Arial Narrow" w:hAnsi="Arial Narrow"/>
        </w:rPr>
        <w:t xml:space="preserve"> – Plan de seguridad en obra.</w:t>
      </w:r>
      <w:bookmarkEnd w:id="68"/>
      <w:r w:rsidRPr="00F84D62">
        <w:rPr>
          <w:rStyle w:val="Textoennegrita"/>
          <w:rFonts w:ascii="Arial Narrow" w:hAnsi="Arial Narrow" w:cs="Arial"/>
          <w:color w:val="000000"/>
          <w:szCs w:val="22"/>
        </w:rPr>
        <w:t xml:space="preserve"> </w:t>
      </w:r>
    </w:p>
    <w:p w14:paraId="75F5043E" w14:textId="77777777" w:rsidR="00040C1B" w:rsidRPr="00F84D62" w:rsidRDefault="00040C1B" w:rsidP="00F84D62">
      <w:pPr>
        <w:rPr>
          <w:rStyle w:val="Textoennegrita"/>
          <w:rFonts w:ascii="Arial Narrow" w:hAnsi="Arial Narrow" w:cs="Arial"/>
          <w:b w:val="0"/>
          <w:bCs w:val="0"/>
          <w:color w:val="000000"/>
          <w:sz w:val="22"/>
          <w:szCs w:val="22"/>
        </w:rPr>
      </w:pPr>
    </w:p>
    <w:p w14:paraId="7FCB0573" w14:textId="7B84561C" w:rsidR="003371A0" w:rsidRPr="00F84D62" w:rsidRDefault="003371A0" w:rsidP="0018490B">
      <w:pPr>
        <w:pStyle w:val="Prrafodelista"/>
        <w:numPr>
          <w:ilvl w:val="2"/>
          <w:numId w:val="151"/>
        </w:numPr>
        <w:ind w:left="709" w:hanging="709"/>
        <w:rPr>
          <w:rFonts w:ascii="Arial Narrow" w:hAnsi="Arial Narrow"/>
          <w:szCs w:val="22"/>
        </w:rPr>
      </w:pPr>
      <w:r w:rsidRPr="00F84D62">
        <w:rPr>
          <w:rFonts w:ascii="Arial Narrow" w:hAnsi="Arial Narrow"/>
          <w:szCs w:val="22"/>
        </w:rPr>
        <w:t>El Contratista deberá presentar, para aprobación del Interventor, un</w:t>
      </w:r>
      <w:r w:rsidRPr="00F84D62">
        <w:rPr>
          <w:rStyle w:val="apple-converted-space"/>
          <w:rFonts w:ascii="Arial Narrow" w:hAnsi="Arial Narrow" w:cs="Arial"/>
          <w:color w:val="000000"/>
          <w:szCs w:val="22"/>
        </w:rPr>
        <w:t> </w:t>
      </w:r>
      <w:r w:rsidRPr="00F84D62">
        <w:rPr>
          <w:rStyle w:val="Textoennegrita"/>
          <w:rFonts w:ascii="Arial Narrow" w:hAnsi="Arial Narrow" w:cs="Arial"/>
          <w:b w:val="0"/>
          <w:bCs w:val="0"/>
          <w:color w:val="000000"/>
          <w:szCs w:val="22"/>
        </w:rPr>
        <w:t>Plan Integral de Seguridad del Lugar de las Obras</w:t>
      </w:r>
      <w:r w:rsidRPr="00F84D62">
        <w:rPr>
          <w:rFonts w:ascii="Arial Narrow" w:hAnsi="Arial Narrow"/>
          <w:szCs w:val="22"/>
        </w:rPr>
        <w:t>, que deberá estar articulado con el Sistema de Gestión en SST, e incluir:</w:t>
      </w:r>
    </w:p>
    <w:p w14:paraId="018B513F" w14:textId="77777777" w:rsidR="00D16931" w:rsidRDefault="00D16931" w:rsidP="00D16931">
      <w:pPr>
        <w:pStyle w:val="NormalWeb"/>
        <w:rPr>
          <w:rFonts w:ascii="Arial Narrow" w:hAnsi="Arial Narrow" w:cs="Arial"/>
          <w:color w:val="000000"/>
          <w:szCs w:val="22"/>
        </w:rPr>
      </w:pPr>
    </w:p>
    <w:p w14:paraId="57A86E13" w14:textId="77777777" w:rsidR="00F84D62" w:rsidRDefault="003371A0" w:rsidP="0018490B">
      <w:pPr>
        <w:pStyle w:val="NormalWeb"/>
        <w:numPr>
          <w:ilvl w:val="2"/>
          <w:numId w:val="29"/>
        </w:numPr>
        <w:ind w:left="1134" w:hanging="425"/>
        <w:rPr>
          <w:rFonts w:ascii="Arial Narrow" w:hAnsi="Arial Narrow" w:cs="Arial"/>
          <w:color w:val="000000"/>
          <w:szCs w:val="22"/>
        </w:rPr>
      </w:pPr>
      <w:r w:rsidRPr="00000D72">
        <w:rPr>
          <w:rFonts w:ascii="Arial Narrow" w:hAnsi="Arial Narrow" w:cs="Arial"/>
          <w:color w:val="000000"/>
          <w:szCs w:val="22"/>
        </w:rPr>
        <w:t>Diagnóstico de amenazas y vulnerabilidades.</w:t>
      </w:r>
    </w:p>
    <w:p w14:paraId="7B6E2DFE" w14:textId="77777777" w:rsidR="00F84D62" w:rsidRDefault="003371A0" w:rsidP="0018490B">
      <w:pPr>
        <w:pStyle w:val="NormalWeb"/>
        <w:numPr>
          <w:ilvl w:val="2"/>
          <w:numId w:val="29"/>
        </w:numPr>
        <w:ind w:left="1134" w:hanging="425"/>
        <w:rPr>
          <w:rFonts w:ascii="Arial Narrow" w:hAnsi="Arial Narrow" w:cs="Arial"/>
          <w:color w:val="000000"/>
          <w:szCs w:val="22"/>
        </w:rPr>
      </w:pPr>
      <w:r w:rsidRPr="00F84D62">
        <w:rPr>
          <w:rFonts w:ascii="Arial Narrow" w:hAnsi="Arial Narrow" w:cs="Arial"/>
          <w:color w:val="000000"/>
          <w:szCs w:val="22"/>
        </w:rPr>
        <w:t>Medidas de control perimetral, monitoreo y vigilancia.</w:t>
      </w:r>
    </w:p>
    <w:p w14:paraId="1D9975A8" w14:textId="77777777" w:rsidR="00F84D62" w:rsidRDefault="003371A0" w:rsidP="0018490B">
      <w:pPr>
        <w:pStyle w:val="NormalWeb"/>
        <w:numPr>
          <w:ilvl w:val="2"/>
          <w:numId w:val="29"/>
        </w:numPr>
        <w:ind w:left="1134" w:hanging="425"/>
        <w:rPr>
          <w:rFonts w:ascii="Arial Narrow" w:hAnsi="Arial Narrow" w:cs="Arial"/>
          <w:color w:val="000000"/>
          <w:szCs w:val="22"/>
        </w:rPr>
      </w:pPr>
      <w:r w:rsidRPr="00F84D62">
        <w:rPr>
          <w:rFonts w:ascii="Arial Narrow" w:hAnsi="Arial Narrow" w:cs="Arial"/>
          <w:color w:val="000000"/>
          <w:szCs w:val="22"/>
        </w:rPr>
        <w:t>Cronograma y procedimientos de inspección.</w:t>
      </w:r>
    </w:p>
    <w:p w14:paraId="2F29E507" w14:textId="77777777" w:rsidR="00F84D62" w:rsidRDefault="003371A0" w:rsidP="0018490B">
      <w:pPr>
        <w:pStyle w:val="NormalWeb"/>
        <w:numPr>
          <w:ilvl w:val="2"/>
          <w:numId w:val="29"/>
        </w:numPr>
        <w:ind w:left="1134" w:hanging="425"/>
        <w:rPr>
          <w:rFonts w:ascii="Arial Narrow" w:hAnsi="Arial Narrow" w:cs="Arial"/>
          <w:color w:val="000000"/>
          <w:szCs w:val="22"/>
        </w:rPr>
      </w:pPr>
      <w:r w:rsidRPr="00F84D62">
        <w:rPr>
          <w:rFonts w:ascii="Arial Narrow" w:hAnsi="Arial Narrow" w:cs="Arial"/>
          <w:color w:val="000000"/>
          <w:szCs w:val="22"/>
        </w:rPr>
        <w:t>Mecanismos de reporte, denuncia y control de incidentes.</w:t>
      </w:r>
    </w:p>
    <w:p w14:paraId="17FB5644" w14:textId="77777777" w:rsidR="00F84D62" w:rsidRDefault="003371A0" w:rsidP="0018490B">
      <w:pPr>
        <w:pStyle w:val="NormalWeb"/>
        <w:numPr>
          <w:ilvl w:val="2"/>
          <w:numId w:val="29"/>
        </w:numPr>
        <w:ind w:left="1134" w:hanging="425"/>
        <w:rPr>
          <w:rFonts w:ascii="Arial Narrow" w:hAnsi="Arial Narrow" w:cs="Arial"/>
          <w:color w:val="000000"/>
          <w:szCs w:val="22"/>
        </w:rPr>
      </w:pPr>
      <w:r w:rsidRPr="00F84D62">
        <w:rPr>
          <w:rFonts w:ascii="Arial Narrow" w:hAnsi="Arial Narrow" w:cs="Arial"/>
          <w:color w:val="000000"/>
          <w:szCs w:val="22"/>
        </w:rPr>
        <w:t>Coordinación con autoridades de policía, defensa civil, bomberos u otras instancias competentes.</w:t>
      </w:r>
    </w:p>
    <w:p w14:paraId="5414DEC2" w14:textId="2EC35E09" w:rsidR="003371A0" w:rsidRPr="00F84D62" w:rsidRDefault="003371A0" w:rsidP="0018490B">
      <w:pPr>
        <w:pStyle w:val="NormalWeb"/>
        <w:numPr>
          <w:ilvl w:val="2"/>
          <w:numId w:val="29"/>
        </w:numPr>
        <w:ind w:left="1134" w:hanging="425"/>
        <w:rPr>
          <w:rFonts w:ascii="Arial Narrow" w:hAnsi="Arial Narrow" w:cs="Arial"/>
          <w:color w:val="000000"/>
          <w:szCs w:val="22"/>
        </w:rPr>
      </w:pPr>
      <w:r w:rsidRPr="00F84D62">
        <w:rPr>
          <w:rFonts w:ascii="Arial Narrow" w:hAnsi="Arial Narrow" w:cs="Arial"/>
          <w:color w:val="000000"/>
          <w:szCs w:val="22"/>
        </w:rPr>
        <w:t>Medidas específicas en zonas de alto riesgo, tránsito o interacción comunitaria.</w:t>
      </w:r>
    </w:p>
    <w:p w14:paraId="1D7115ED" w14:textId="77777777" w:rsidR="00D16931" w:rsidRPr="00D16931" w:rsidRDefault="00D16931" w:rsidP="00D16931">
      <w:pPr>
        <w:pStyle w:val="NormalWeb"/>
        <w:ind w:left="709"/>
        <w:rPr>
          <w:rFonts w:ascii="Arial Narrow" w:hAnsi="Arial Narrow" w:cs="Arial"/>
          <w:color w:val="000000"/>
          <w:szCs w:val="22"/>
        </w:rPr>
      </w:pPr>
    </w:p>
    <w:p w14:paraId="3C754FA2" w14:textId="2813369C" w:rsidR="00040C1B" w:rsidRPr="00F84D62" w:rsidRDefault="003371A0" w:rsidP="00F84D62">
      <w:pPr>
        <w:pStyle w:val="Ttulo2"/>
        <w:numPr>
          <w:ilvl w:val="0"/>
          <w:numId w:val="0"/>
        </w:numPr>
        <w:ind w:left="709" w:hanging="709"/>
        <w:rPr>
          <w:rStyle w:val="Textoennegrita"/>
          <w:rFonts w:ascii="Arial Narrow" w:hAnsi="Arial Narrow" w:cs="Arial"/>
          <w:color w:val="000000"/>
          <w:szCs w:val="22"/>
        </w:rPr>
      </w:pPr>
      <w:bookmarkStart w:id="69" w:name="_Toc206834400"/>
      <w:r w:rsidRPr="00F84D62">
        <w:rPr>
          <w:rFonts w:ascii="Arial Narrow" w:hAnsi="Arial Narrow"/>
        </w:rPr>
        <w:t>Cláusula 4.</w:t>
      </w:r>
      <w:r w:rsidR="00D16931" w:rsidRPr="00F84D62">
        <w:rPr>
          <w:rFonts w:ascii="Arial Narrow" w:hAnsi="Arial Narrow"/>
        </w:rPr>
        <w:t>28</w:t>
      </w:r>
      <w:r w:rsidR="00A7247C">
        <w:rPr>
          <w:rFonts w:ascii="Arial Narrow" w:hAnsi="Arial Narrow"/>
        </w:rPr>
        <w:t>.</w:t>
      </w:r>
      <w:r w:rsidRPr="00F84D62">
        <w:rPr>
          <w:rFonts w:ascii="Arial Narrow" w:hAnsi="Arial Narrow"/>
        </w:rPr>
        <w:t xml:space="preserve"> – Coordinación, control y sanciones.</w:t>
      </w:r>
      <w:bookmarkEnd w:id="69"/>
      <w:r w:rsidRPr="00F84D62">
        <w:rPr>
          <w:rStyle w:val="Textoennegrita"/>
          <w:rFonts w:ascii="Arial Narrow" w:hAnsi="Arial Narrow" w:cs="Arial"/>
          <w:color w:val="000000"/>
          <w:szCs w:val="22"/>
        </w:rPr>
        <w:t xml:space="preserve"> </w:t>
      </w:r>
    </w:p>
    <w:p w14:paraId="5A0F6939" w14:textId="77777777" w:rsidR="00173C17" w:rsidRPr="00173C17" w:rsidRDefault="003371A0" w:rsidP="0018490B">
      <w:pPr>
        <w:pStyle w:val="Prrafodelista"/>
        <w:numPr>
          <w:ilvl w:val="2"/>
          <w:numId w:val="153"/>
        </w:numPr>
        <w:ind w:left="709" w:hanging="709"/>
        <w:rPr>
          <w:rFonts w:ascii="Arial Narrow" w:hAnsi="Arial Narrow"/>
          <w:color w:val="000000"/>
          <w:szCs w:val="22"/>
        </w:rPr>
      </w:pPr>
      <w:r w:rsidRPr="00173C17">
        <w:rPr>
          <w:rFonts w:ascii="Arial Narrow" w:hAnsi="Arial Narrow"/>
          <w:szCs w:val="22"/>
        </w:rPr>
        <w:t>El Interventor podrá verificar en cualquier momento las condiciones de seguridad de la obra, y ordenar la suspensión parcial o total de actividades si detecta incumplimientos graves o situaciones de riesgo inminente.</w:t>
      </w:r>
    </w:p>
    <w:p w14:paraId="10F81C83" w14:textId="77777777" w:rsidR="00173C17" w:rsidRPr="00173C17" w:rsidRDefault="00173C17" w:rsidP="00173C17">
      <w:pPr>
        <w:pStyle w:val="Prrafodelista"/>
        <w:ind w:left="709"/>
        <w:rPr>
          <w:rFonts w:ascii="Arial Narrow" w:hAnsi="Arial Narrow"/>
          <w:color w:val="000000"/>
          <w:szCs w:val="22"/>
        </w:rPr>
      </w:pPr>
    </w:p>
    <w:p w14:paraId="3FB289A0" w14:textId="753A5658" w:rsidR="003371A0" w:rsidRPr="00173C17" w:rsidRDefault="003371A0" w:rsidP="0018490B">
      <w:pPr>
        <w:pStyle w:val="Prrafodelista"/>
        <w:numPr>
          <w:ilvl w:val="2"/>
          <w:numId w:val="153"/>
        </w:numPr>
        <w:ind w:left="709" w:hanging="709"/>
        <w:rPr>
          <w:rFonts w:ascii="Arial Narrow" w:hAnsi="Arial Narrow"/>
          <w:color w:val="000000"/>
          <w:szCs w:val="22"/>
        </w:rPr>
      </w:pPr>
      <w:r w:rsidRPr="00173C17">
        <w:rPr>
          <w:rFonts w:ascii="Arial Narrow" w:hAnsi="Arial Narrow"/>
          <w:color w:val="000000"/>
          <w:szCs w:val="22"/>
        </w:rPr>
        <w:t>El Contratista será responsable por:</w:t>
      </w:r>
    </w:p>
    <w:p w14:paraId="1ED30F4D" w14:textId="77777777" w:rsidR="00D16931" w:rsidRPr="00D16931" w:rsidRDefault="00D16931" w:rsidP="00D16931">
      <w:pPr>
        <w:rPr>
          <w:lang w:val="es-MX" w:eastAsia="en-US"/>
        </w:rPr>
      </w:pPr>
    </w:p>
    <w:p w14:paraId="586E62F5" w14:textId="77777777" w:rsidR="00173C17" w:rsidRDefault="003371A0" w:rsidP="0018490B">
      <w:pPr>
        <w:pStyle w:val="NormalWeb"/>
        <w:numPr>
          <w:ilvl w:val="2"/>
          <w:numId w:val="30"/>
        </w:numPr>
        <w:ind w:left="1134" w:hanging="425"/>
        <w:rPr>
          <w:rFonts w:ascii="Arial Narrow" w:hAnsi="Arial Narrow" w:cs="Arial"/>
          <w:color w:val="000000"/>
          <w:szCs w:val="22"/>
        </w:rPr>
      </w:pPr>
      <w:r w:rsidRPr="00000D72">
        <w:rPr>
          <w:rFonts w:ascii="Arial Narrow" w:hAnsi="Arial Narrow" w:cs="Arial"/>
          <w:color w:val="000000"/>
          <w:szCs w:val="22"/>
        </w:rPr>
        <w:t>Los daños o pérdidas sufridas por el Contratante, terceros o sus propios subcontratistas, derivados de fallas en las medidas de seguridad.</w:t>
      </w:r>
    </w:p>
    <w:p w14:paraId="4ADB0977" w14:textId="77777777" w:rsidR="00173C17" w:rsidRDefault="003371A0" w:rsidP="0018490B">
      <w:pPr>
        <w:pStyle w:val="NormalWeb"/>
        <w:numPr>
          <w:ilvl w:val="2"/>
          <w:numId w:val="30"/>
        </w:numPr>
        <w:ind w:left="1134" w:hanging="425"/>
        <w:rPr>
          <w:rFonts w:ascii="Arial Narrow" w:hAnsi="Arial Narrow" w:cs="Arial"/>
          <w:color w:val="000000"/>
          <w:szCs w:val="22"/>
        </w:rPr>
      </w:pPr>
      <w:r w:rsidRPr="00173C17">
        <w:rPr>
          <w:rFonts w:ascii="Arial Narrow" w:hAnsi="Arial Narrow" w:cs="Arial"/>
          <w:color w:val="000000"/>
          <w:szCs w:val="22"/>
        </w:rPr>
        <w:t>La omisión en la custodia de información sensible, equipos o materiales.</w:t>
      </w:r>
    </w:p>
    <w:p w14:paraId="7D2807A8" w14:textId="334A7799" w:rsidR="003371A0" w:rsidRPr="00173C17" w:rsidRDefault="003371A0" w:rsidP="0018490B">
      <w:pPr>
        <w:pStyle w:val="NormalWeb"/>
        <w:numPr>
          <w:ilvl w:val="2"/>
          <w:numId w:val="30"/>
        </w:numPr>
        <w:ind w:left="1134" w:hanging="425"/>
        <w:rPr>
          <w:rFonts w:ascii="Arial Narrow" w:hAnsi="Arial Narrow" w:cs="Arial"/>
          <w:color w:val="000000"/>
          <w:szCs w:val="22"/>
        </w:rPr>
      </w:pPr>
      <w:r w:rsidRPr="00173C17">
        <w:rPr>
          <w:rFonts w:ascii="Arial Narrow" w:hAnsi="Arial Narrow" w:cs="Arial"/>
          <w:color w:val="000000"/>
          <w:szCs w:val="22"/>
        </w:rPr>
        <w:t>Los costos asociados a la remediación de eventos de seguridad prevenibles.</w:t>
      </w:r>
    </w:p>
    <w:p w14:paraId="3E280AC6" w14:textId="77777777" w:rsidR="00D16931" w:rsidRPr="00D16931" w:rsidRDefault="00D16931" w:rsidP="00D16931">
      <w:pPr>
        <w:pStyle w:val="NormalWeb"/>
        <w:ind w:left="709"/>
        <w:rPr>
          <w:rFonts w:ascii="Arial Narrow" w:hAnsi="Arial Narrow" w:cs="Arial"/>
          <w:color w:val="000000"/>
          <w:szCs w:val="22"/>
        </w:rPr>
      </w:pPr>
    </w:p>
    <w:p w14:paraId="5C03B41A" w14:textId="7F096FCE" w:rsidR="00040C1B" w:rsidRPr="00173C17" w:rsidRDefault="003371A0" w:rsidP="00173C17">
      <w:pPr>
        <w:pStyle w:val="Ttulo2"/>
        <w:numPr>
          <w:ilvl w:val="0"/>
          <w:numId w:val="0"/>
        </w:numPr>
        <w:ind w:left="709" w:hanging="709"/>
        <w:rPr>
          <w:rStyle w:val="Textoennegrita"/>
          <w:rFonts w:ascii="Arial Narrow" w:hAnsi="Arial Narrow" w:cs="Arial"/>
          <w:color w:val="000000"/>
          <w:szCs w:val="22"/>
        </w:rPr>
      </w:pPr>
      <w:bookmarkStart w:id="70" w:name="_Toc206834401"/>
      <w:r w:rsidRPr="00173C17">
        <w:rPr>
          <w:rFonts w:ascii="Arial Narrow" w:hAnsi="Arial Narrow"/>
        </w:rPr>
        <w:t>Cláusula 4.</w:t>
      </w:r>
      <w:r w:rsidR="00D16931" w:rsidRPr="00173C17">
        <w:rPr>
          <w:rFonts w:ascii="Arial Narrow" w:hAnsi="Arial Narrow"/>
        </w:rPr>
        <w:t>29</w:t>
      </w:r>
      <w:r w:rsidR="00A7247C">
        <w:rPr>
          <w:rFonts w:ascii="Arial Narrow" w:hAnsi="Arial Narrow"/>
        </w:rPr>
        <w:t>.</w:t>
      </w:r>
      <w:r w:rsidRPr="00173C17">
        <w:rPr>
          <w:rFonts w:ascii="Arial Narrow" w:hAnsi="Arial Narrow"/>
        </w:rPr>
        <w:t xml:space="preserve"> – Operaciones del Contratista en el lugar de las Obras.</w:t>
      </w:r>
      <w:bookmarkEnd w:id="70"/>
      <w:r w:rsidRPr="00173C17">
        <w:rPr>
          <w:rStyle w:val="Textoennegrita"/>
          <w:rFonts w:ascii="Arial Narrow" w:hAnsi="Arial Narrow" w:cs="Arial"/>
          <w:color w:val="000000"/>
          <w:szCs w:val="22"/>
        </w:rPr>
        <w:t xml:space="preserve"> </w:t>
      </w:r>
    </w:p>
    <w:p w14:paraId="03BAC307" w14:textId="3D925FB8" w:rsidR="003371A0" w:rsidRPr="00173C17" w:rsidRDefault="003371A0" w:rsidP="0018490B">
      <w:pPr>
        <w:pStyle w:val="Prrafodelista"/>
        <w:numPr>
          <w:ilvl w:val="2"/>
          <w:numId w:val="154"/>
        </w:numPr>
        <w:ind w:left="709" w:hanging="709"/>
        <w:rPr>
          <w:rFonts w:ascii="Arial Narrow" w:hAnsi="Arial Narrow"/>
          <w:szCs w:val="22"/>
        </w:rPr>
      </w:pPr>
      <w:r w:rsidRPr="00173C17">
        <w:rPr>
          <w:rFonts w:ascii="Arial Narrow" w:hAnsi="Arial Narrow"/>
          <w:szCs w:val="22"/>
        </w:rPr>
        <w:t>El Contratista será responsable de organizar, ejecutar y supervisar todas las operaciones que se lleven a cabo en el lugar de las Obras, garantizando que las actividades se desarrollen de manera</w:t>
      </w:r>
      <w:r w:rsidRPr="00173C17">
        <w:rPr>
          <w:rStyle w:val="apple-converted-space"/>
          <w:rFonts w:ascii="Arial Narrow" w:hAnsi="Arial Narrow" w:cs="Arial"/>
          <w:color w:val="000000"/>
          <w:szCs w:val="22"/>
        </w:rPr>
        <w:t> </w:t>
      </w:r>
      <w:r w:rsidRPr="00173C17">
        <w:rPr>
          <w:rStyle w:val="Textoennegrita"/>
          <w:rFonts w:ascii="Arial Narrow" w:hAnsi="Arial Narrow" w:cs="Arial"/>
          <w:b w:val="0"/>
          <w:bCs w:val="0"/>
          <w:color w:val="000000"/>
          <w:szCs w:val="22"/>
        </w:rPr>
        <w:t>ordenada, segura, continua y conforme al contrato, sin afectar a terceros ni interferir con otros frentes de ejecución</w:t>
      </w:r>
      <w:r w:rsidRPr="00173C17">
        <w:rPr>
          <w:rStyle w:val="Textoennegrita"/>
          <w:rFonts w:ascii="Arial Narrow" w:hAnsi="Arial Narrow" w:cs="Arial"/>
          <w:color w:val="000000"/>
          <w:szCs w:val="22"/>
        </w:rPr>
        <w:t xml:space="preserve">. </w:t>
      </w:r>
      <w:r w:rsidRPr="00173C17">
        <w:rPr>
          <w:rFonts w:ascii="Arial Narrow" w:hAnsi="Arial Narrow"/>
          <w:szCs w:val="22"/>
        </w:rPr>
        <w:t>El Contratista deberá:</w:t>
      </w:r>
    </w:p>
    <w:p w14:paraId="29CF20F9" w14:textId="77777777" w:rsidR="008D5B9E" w:rsidRDefault="008D5B9E" w:rsidP="008D5B9E">
      <w:pPr>
        <w:pStyle w:val="NormalWeb"/>
        <w:rPr>
          <w:rFonts w:ascii="Arial Narrow" w:hAnsi="Arial Narrow" w:cs="Arial"/>
          <w:color w:val="000000"/>
          <w:szCs w:val="22"/>
        </w:rPr>
      </w:pPr>
    </w:p>
    <w:p w14:paraId="17D4775D" w14:textId="77777777" w:rsidR="00173C17" w:rsidRDefault="003371A0" w:rsidP="0018490B">
      <w:pPr>
        <w:pStyle w:val="NormalWeb"/>
        <w:numPr>
          <w:ilvl w:val="2"/>
          <w:numId w:val="31"/>
        </w:numPr>
        <w:ind w:left="1134" w:hanging="425"/>
        <w:rPr>
          <w:rFonts w:ascii="Arial Narrow" w:hAnsi="Arial Narrow" w:cs="Arial"/>
          <w:color w:val="000000"/>
          <w:szCs w:val="22"/>
        </w:rPr>
      </w:pPr>
      <w:r w:rsidRPr="00000D72">
        <w:rPr>
          <w:rFonts w:ascii="Arial Narrow" w:hAnsi="Arial Narrow" w:cs="Arial"/>
          <w:color w:val="000000"/>
          <w:szCs w:val="22"/>
        </w:rPr>
        <w:t>Mantener el sitio de obra en condiciones de limpieza, seguridad, accesibilidad y funcionalidad durante toda la ejecución.</w:t>
      </w:r>
    </w:p>
    <w:p w14:paraId="0A536408" w14:textId="77777777" w:rsidR="00173C17" w:rsidRDefault="003371A0" w:rsidP="0018490B">
      <w:pPr>
        <w:pStyle w:val="NormalWeb"/>
        <w:numPr>
          <w:ilvl w:val="2"/>
          <w:numId w:val="31"/>
        </w:numPr>
        <w:ind w:left="1134" w:hanging="425"/>
        <w:rPr>
          <w:rFonts w:ascii="Arial Narrow" w:hAnsi="Arial Narrow" w:cs="Arial"/>
          <w:color w:val="000000"/>
          <w:szCs w:val="22"/>
        </w:rPr>
      </w:pPr>
      <w:r w:rsidRPr="00173C17">
        <w:rPr>
          <w:rFonts w:ascii="Arial Narrow" w:hAnsi="Arial Narrow" w:cs="Arial"/>
          <w:color w:val="000000"/>
          <w:szCs w:val="22"/>
        </w:rPr>
        <w:t>Cumplir las instrucciones del Interventor relacionadas con el orden, la ubicación de equipos y campamentos, control ambiental, señalización, horarios de trabajo y disposición de residuos.</w:t>
      </w:r>
    </w:p>
    <w:p w14:paraId="1FBE28E5" w14:textId="77777777" w:rsidR="00173C17" w:rsidRDefault="003371A0" w:rsidP="0018490B">
      <w:pPr>
        <w:pStyle w:val="NormalWeb"/>
        <w:numPr>
          <w:ilvl w:val="2"/>
          <w:numId w:val="31"/>
        </w:numPr>
        <w:ind w:left="1134" w:hanging="425"/>
        <w:rPr>
          <w:rFonts w:ascii="Arial Narrow" w:hAnsi="Arial Narrow" w:cs="Arial"/>
          <w:color w:val="000000"/>
          <w:szCs w:val="22"/>
        </w:rPr>
      </w:pPr>
      <w:r w:rsidRPr="00173C17">
        <w:rPr>
          <w:rFonts w:ascii="Arial Narrow" w:hAnsi="Arial Narrow" w:cs="Arial"/>
          <w:color w:val="000000"/>
          <w:szCs w:val="22"/>
        </w:rPr>
        <w:t>Coordinar el ingreso, permanencia y retiro de personal, maquinaria y subcontratistas, conforme a los controles definidos en el Plan de Seguridad y el Plan Ambiental.</w:t>
      </w:r>
    </w:p>
    <w:p w14:paraId="163CF372" w14:textId="77777777" w:rsidR="00173C17" w:rsidRDefault="003371A0" w:rsidP="0018490B">
      <w:pPr>
        <w:pStyle w:val="NormalWeb"/>
        <w:numPr>
          <w:ilvl w:val="2"/>
          <w:numId w:val="31"/>
        </w:numPr>
        <w:ind w:left="1134" w:hanging="425"/>
        <w:rPr>
          <w:rFonts w:ascii="Arial Narrow" w:hAnsi="Arial Narrow" w:cs="Arial"/>
          <w:color w:val="000000"/>
          <w:szCs w:val="22"/>
        </w:rPr>
      </w:pPr>
      <w:r w:rsidRPr="00173C17">
        <w:rPr>
          <w:rFonts w:ascii="Arial Narrow" w:hAnsi="Arial Narrow" w:cs="Arial"/>
          <w:color w:val="000000"/>
          <w:szCs w:val="22"/>
        </w:rPr>
        <w:t>Mantener bitácoras de obra, bitácora ambiental, registros diarios y trazabilidad documental en el CDE.</w:t>
      </w:r>
    </w:p>
    <w:p w14:paraId="25730E73" w14:textId="15AFD9A3" w:rsidR="003371A0" w:rsidRPr="00173C17" w:rsidRDefault="003371A0" w:rsidP="0018490B">
      <w:pPr>
        <w:pStyle w:val="NormalWeb"/>
        <w:numPr>
          <w:ilvl w:val="2"/>
          <w:numId w:val="31"/>
        </w:numPr>
        <w:ind w:left="1134" w:hanging="425"/>
        <w:rPr>
          <w:rFonts w:ascii="Arial Narrow" w:hAnsi="Arial Narrow" w:cs="Arial"/>
          <w:color w:val="000000"/>
          <w:szCs w:val="22"/>
        </w:rPr>
      </w:pPr>
      <w:r w:rsidRPr="00173C17">
        <w:rPr>
          <w:rFonts w:ascii="Arial Narrow" w:hAnsi="Arial Narrow" w:cs="Arial"/>
          <w:color w:val="000000"/>
          <w:szCs w:val="22"/>
        </w:rPr>
        <w:t>Respetar las zonas de exclusión, áreas de restricción ambiental, franjas de amortiguamiento y perímetros de seguridad establecidos por el Contratante o las autoridades competentes.</w:t>
      </w:r>
    </w:p>
    <w:p w14:paraId="64B39CA4" w14:textId="77777777" w:rsidR="008D5B9E" w:rsidRPr="008D5B9E" w:rsidRDefault="008D5B9E" w:rsidP="008D5B9E">
      <w:pPr>
        <w:pStyle w:val="NormalWeb"/>
        <w:ind w:left="740"/>
        <w:rPr>
          <w:rFonts w:ascii="Arial Narrow" w:hAnsi="Arial Narrow" w:cs="Arial"/>
          <w:color w:val="000000"/>
          <w:szCs w:val="22"/>
        </w:rPr>
      </w:pPr>
    </w:p>
    <w:p w14:paraId="3621BC31" w14:textId="4F049D0A" w:rsidR="00040C1B" w:rsidRDefault="003371A0" w:rsidP="008D5B9E">
      <w:pPr>
        <w:jc w:val="both"/>
        <w:rPr>
          <w:rStyle w:val="Textoennegrita"/>
          <w:rFonts w:ascii="Arial Narrow" w:hAnsi="Arial Narrow" w:cs="Arial"/>
          <w:b w:val="0"/>
          <w:bCs w:val="0"/>
          <w:color w:val="000000"/>
          <w:sz w:val="22"/>
          <w:szCs w:val="22"/>
        </w:rPr>
      </w:pPr>
      <w:bookmarkStart w:id="71" w:name="_Toc206834402"/>
      <w:r w:rsidRPr="008D5B9E">
        <w:rPr>
          <w:rStyle w:val="Ttulo2Car"/>
          <w:rFonts w:ascii="Arial Narrow" w:hAnsi="Arial Narrow"/>
          <w:sz w:val="22"/>
          <w:szCs w:val="22"/>
        </w:rPr>
        <w:t>Cláusula 4.3</w:t>
      </w:r>
      <w:r w:rsidR="008D5B9E" w:rsidRPr="008D5B9E">
        <w:rPr>
          <w:rStyle w:val="Ttulo2Car"/>
          <w:rFonts w:ascii="Arial Narrow" w:hAnsi="Arial Narrow"/>
          <w:sz w:val="22"/>
          <w:szCs w:val="22"/>
        </w:rPr>
        <w:t>0</w:t>
      </w:r>
      <w:r w:rsidR="00A7247C">
        <w:rPr>
          <w:rStyle w:val="Ttulo2Car"/>
          <w:rFonts w:ascii="Arial Narrow" w:hAnsi="Arial Narrow"/>
          <w:sz w:val="22"/>
          <w:szCs w:val="22"/>
        </w:rPr>
        <w:t>.</w:t>
      </w:r>
      <w:r w:rsidRPr="008D5B9E">
        <w:rPr>
          <w:rStyle w:val="Ttulo2Car"/>
          <w:rFonts w:ascii="Arial Narrow" w:hAnsi="Arial Narrow"/>
          <w:sz w:val="22"/>
          <w:szCs w:val="22"/>
        </w:rPr>
        <w:t xml:space="preserve"> – Supervisión y disciplina.</w:t>
      </w:r>
      <w:bookmarkEnd w:id="71"/>
      <w:r w:rsidRPr="00000D72">
        <w:rPr>
          <w:rStyle w:val="Textoennegrita"/>
          <w:rFonts w:ascii="Arial Narrow" w:hAnsi="Arial Narrow" w:cs="Arial"/>
          <w:b w:val="0"/>
          <w:bCs w:val="0"/>
          <w:color w:val="000000"/>
          <w:sz w:val="22"/>
          <w:szCs w:val="22"/>
        </w:rPr>
        <w:t xml:space="preserve"> </w:t>
      </w:r>
    </w:p>
    <w:p w14:paraId="1E3A808B" w14:textId="77777777" w:rsidR="00040C1B" w:rsidRDefault="00040C1B" w:rsidP="008D5B9E">
      <w:pPr>
        <w:jc w:val="both"/>
        <w:rPr>
          <w:rStyle w:val="Textoennegrita"/>
          <w:rFonts w:ascii="Arial Narrow" w:hAnsi="Arial Narrow" w:cs="Arial"/>
          <w:b w:val="0"/>
          <w:bCs w:val="0"/>
          <w:color w:val="000000"/>
          <w:sz w:val="22"/>
          <w:szCs w:val="22"/>
        </w:rPr>
      </w:pPr>
    </w:p>
    <w:p w14:paraId="221831F9" w14:textId="473D8595" w:rsidR="003371A0" w:rsidRPr="00173C17" w:rsidRDefault="003371A0" w:rsidP="00173C17">
      <w:pPr>
        <w:jc w:val="both"/>
        <w:rPr>
          <w:rFonts w:ascii="Arial Narrow" w:hAnsi="Arial Narrow"/>
          <w:sz w:val="22"/>
          <w:szCs w:val="22"/>
        </w:rPr>
      </w:pPr>
      <w:r w:rsidRPr="00173C17">
        <w:rPr>
          <w:rFonts w:ascii="Arial Narrow" w:hAnsi="Arial Narrow"/>
          <w:sz w:val="22"/>
          <w:szCs w:val="22"/>
        </w:rPr>
        <w:t>El Contratista deberá garantizar la adecuada supervisión de todo el personal en obra, promoviendo la disciplina, el cumplimiento de horarios y el respeto por las normas internas, sociales, laborales y ambientales del Proyecto.</w:t>
      </w:r>
      <w:r w:rsidR="008D5B9E" w:rsidRPr="00173C17">
        <w:rPr>
          <w:rFonts w:ascii="Arial Narrow" w:hAnsi="Arial Narrow"/>
          <w:sz w:val="22"/>
          <w:szCs w:val="22"/>
        </w:rPr>
        <w:t xml:space="preserve"> </w:t>
      </w:r>
      <w:r w:rsidRPr="00173C17">
        <w:rPr>
          <w:rFonts w:ascii="Arial Narrow" w:hAnsi="Arial Narrow"/>
          <w:sz w:val="22"/>
          <w:szCs w:val="22"/>
        </w:rPr>
        <w:t>Cualquier comportamiento inadecuado, riesgoso o contrario a las buenas prácticas de obra será documentado por el Interventor y podrá dar lugar a la exclusión del trabajador o subcontratista implicado, sin perjuicio de otras medidas contractuales.</w:t>
      </w:r>
    </w:p>
    <w:p w14:paraId="04527024" w14:textId="77777777" w:rsidR="008D5B9E" w:rsidRPr="008D5B9E" w:rsidRDefault="008D5B9E" w:rsidP="008D5B9E">
      <w:pPr>
        <w:jc w:val="both"/>
        <w:rPr>
          <w:rFonts w:ascii="Arial Narrow" w:eastAsiaTheme="majorEastAsia" w:hAnsi="Arial Narrow" w:cstheme="majorHAnsi"/>
          <w:sz w:val="22"/>
          <w:szCs w:val="22"/>
          <w:u w:val="single"/>
          <w:lang w:val="es-MX" w:eastAsia="en-US"/>
        </w:rPr>
      </w:pPr>
    </w:p>
    <w:p w14:paraId="604E054B" w14:textId="2478F2BA" w:rsidR="00040C1B" w:rsidRPr="00173C17" w:rsidRDefault="003371A0" w:rsidP="00173C17">
      <w:pPr>
        <w:pStyle w:val="Ttulo2"/>
        <w:numPr>
          <w:ilvl w:val="0"/>
          <w:numId w:val="0"/>
        </w:numPr>
        <w:ind w:left="709" w:hanging="709"/>
        <w:rPr>
          <w:rStyle w:val="Textoennegrita"/>
          <w:rFonts w:ascii="Arial Narrow" w:hAnsi="Arial Narrow" w:cs="Arial"/>
          <w:color w:val="000000"/>
          <w:szCs w:val="22"/>
        </w:rPr>
      </w:pPr>
      <w:bookmarkStart w:id="72" w:name="_Toc206834403"/>
      <w:r w:rsidRPr="00173C17">
        <w:rPr>
          <w:rFonts w:ascii="Arial Narrow" w:hAnsi="Arial Narrow"/>
        </w:rPr>
        <w:t>Cláusula 4.3</w:t>
      </w:r>
      <w:r w:rsidR="008D5B9E" w:rsidRPr="00173C17">
        <w:rPr>
          <w:rFonts w:ascii="Arial Narrow" w:hAnsi="Arial Narrow"/>
        </w:rPr>
        <w:t>1</w:t>
      </w:r>
      <w:r w:rsidR="00A7247C">
        <w:rPr>
          <w:rFonts w:ascii="Arial Narrow" w:hAnsi="Arial Narrow"/>
        </w:rPr>
        <w:t>.</w:t>
      </w:r>
      <w:r w:rsidRPr="00173C17">
        <w:rPr>
          <w:rFonts w:ascii="Arial Narrow" w:hAnsi="Arial Narrow"/>
        </w:rPr>
        <w:t xml:space="preserve"> – Acciones correctivas.</w:t>
      </w:r>
      <w:bookmarkEnd w:id="72"/>
      <w:r w:rsidRPr="00173C17">
        <w:rPr>
          <w:rStyle w:val="Textoennegrita"/>
          <w:rFonts w:ascii="Arial Narrow" w:hAnsi="Arial Narrow" w:cs="Arial"/>
          <w:color w:val="000000"/>
          <w:szCs w:val="22"/>
        </w:rPr>
        <w:t xml:space="preserve"> </w:t>
      </w:r>
    </w:p>
    <w:p w14:paraId="1541D43C" w14:textId="1FA30AFF" w:rsidR="003371A0" w:rsidRPr="00173C17" w:rsidRDefault="003371A0" w:rsidP="0018490B">
      <w:pPr>
        <w:pStyle w:val="Prrafodelista"/>
        <w:numPr>
          <w:ilvl w:val="2"/>
          <w:numId w:val="155"/>
        </w:numPr>
        <w:ind w:left="709" w:hanging="709"/>
        <w:rPr>
          <w:rFonts w:ascii="Arial Narrow" w:hAnsi="Arial Narrow"/>
          <w:szCs w:val="22"/>
        </w:rPr>
      </w:pPr>
      <w:r w:rsidRPr="00173C17">
        <w:rPr>
          <w:rFonts w:ascii="Arial Narrow" w:hAnsi="Arial Narrow"/>
          <w:szCs w:val="22"/>
        </w:rPr>
        <w:t>El Interventor podrá ordenar la</w:t>
      </w:r>
      <w:r w:rsidRPr="00173C17">
        <w:rPr>
          <w:rStyle w:val="apple-converted-space"/>
          <w:rFonts w:ascii="Arial Narrow" w:hAnsi="Arial Narrow" w:cs="Arial"/>
          <w:color w:val="000000"/>
          <w:szCs w:val="22"/>
        </w:rPr>
        <w:t> </w:t>
      </w:r>
      <w:r w:rsidRPr="00173C17">
        <w:rPr>
          <w:rStyle w:val="Textoennegrita"/>
          <w:rFonts w:ascii="Arial Narrow" w:hAnsi="Arial Narrow" w:cs="Arial"/>
          <w:b w:val="0"/>
          <w:bCs w:val="0"/>
          <w:color w:val="000000"/>
          <w:szCs w:val="22"/>
        </w:rPr>
        <w:t>suspensión de operaciones específicas</w:t>
      </w:r>
      <w:r w:rsidRPr="00173C17">
        <w:rPr>
          <w:rFonts w:ascii="Arial Narrow" w:hAnsi="Arial Narrow"/>
          <w:b/>
          <w:bCs/>
          <w:szCs w:val="22"/>
        </w:rPr>
        <w:t>,</w:t>
      </w:r>
      <w:r w:rsidRPr="00173C17">
        <w:rPr>
          <w:rFonts w:ascii="Arial Narrow" w:hAnsi="Arial Narrow"/>
          <w:szCs w:val="22"/>
        </w:rPr>
        <w:t xml:space="preserve"> el retiro de maquinaria o personal, o la reubicación de campamentos o instalaciones temporales si:</w:t>
      </w:r>
    </w:p>
    <w:p w14:paraId="4D2F5D6D" w14:textId="77777777" w:rsidR="008D5B9E" w:rsidRPr="008D5B9E" w:rsidRDefault="008D5B9E" w:rsidP="008D5B9E">
      <w:pPr>
        <w:rPr>
          <w:lang w:val="es-MX" w:eastAsia="en-US"/>
        </w:rPr>
      </w:pPr>
    </w:p>
    <w:p w14:paraId="3CC83CEB" w14:textId="77777777" w:rsidR="008D5B9E" w:rsidRDefault="003371A0" w:rsidP="0018490B">
      <w:pPr>
        <w:pStyle w:val="NormalWeb"/>
        <w:numPr>
          <w:ilvl w:val="2"/>
          <w:numId w:val="32"/>
        </w:numPr>
        <w:ind w:left="709" w:hanging="349"/>
        <w:rPr>
          <w:rFonts w:ascii="Arial Narrow" w:hAnsi="Arial Narrow" w:cs="Arial"/>
          <w:color w:val="000000"/>
          <w:szCs w:val="22"/>
        </w:rPr>
      </w:pPr>
      <w:r w:rsidRPr="00000D72">
        <w:rPr>
          <w:rFonts w:ascii="Arial Narrow" w:hAnsi="Arial Narrow" w:cs="Arial"/>
          <w:color w:val="000000"/>
          <w:szCs w:val="22"/>
        </w:rPr>
        <w:t>Existe riesgo técnico, ambiental, social o de seguridad;</w:t>
      </w:r>
    </w:p>
    <w:p w14:paraId="690DD54A" w14:textId="77777777" w:rsidR="008D5B9E" w:rsidRDefault="003371A0" w:rsidP="0018490B">
      <w:pPr>
        <w:pStyle w:val="NormalWeb"/>
        <w:numPr>
          <w:ilvl w:val="2"/>
          <w:numId w:val="32"/>
        </w:numPr>
        <w:ind w:left="709" w:hanging="349"/>
        <w:rPr>
          <w:rFonts w:ascii="Arial Narrow" w:hAnsi="Arial Narrow" w:cs="Arial"/>
          <w:color w:val="000000"/>
          <w:szCs w:val="22"/>
        </w:rPr>
      </w:pPr>
      <w:r w:rsidRPr="008D5B9E">
        <w:rPr>
          <w:rFonts w:ascii="Arial Narrow" w:hAnsi="Arial Narrow" w:cs="Arial"/>
          <w:color w:val="000000"/>
          <w:szCs w:val="22"/>
        </w:rPr>
        <w:t>Se verifica incumplimiento de instrucciones contractuales;</w:t>
      </w:r>
    </w:p>
    <w:p w14:paraId="25CBD131" w14:textId="460280A3" w:rsidR="003371A0" w:rsidRDefault="003371A0" w:rsidP="0018490B">
      <w:pPr>
        <w:pStyle w:val="NormalWeb"/>
        <w:numPr>
          <w:ilvl w:val="2"/>
          <w:numId w:val="32"/>
        </w:numPr>
        <w:ind w:left="709" w:hanging="349"/>
        <w:rPr>
          <w:rFonts w:ascii="Arial Narrow" w:hAnsi="Arial Narrow" w:cs="Arial"/>
          <w:color w:val="000000"/>
          <w:szCs w:val="22"/>
        </w:rPr>
      </w:pPr>
      <w:r w:rsidRPr="008D5B9E">
        <w:rPr>
          <w:rFonts w:ascii="Arial Narrow" w:hAnsi="Arial Narrow" w:cs="Arial"/>
          <w:color w:val="000000"/>
          <w:szCs w:val="22"/>
        </w:rPr>
        <w:t>Se afecta la ejecución de otros frentes de obra o actividades institucionales.</w:t>
      </w:r>
    </w:p>
    <w:p w14:paraId="1F4FC418" w14:textId="77777777" w:rsidR="008D5B9E" w:rsidRPr="008D5B9E" w:rsidRDefault="008D5B9E" w:rsidP="008D5B9E">
      <w:pPr>
        <w:pStyle w:val="NormalWeb"/>
        <w:ind w:left="709"/>
        <w:rPr>
          <w:rFonts w:ascii="Arial Narrow" w:hAnsi="Arial Narrow" w:cs="Arial"/>
          <w:color w:val="000000"/>
          <w:szCs w:val="22"/>
        </w:rPr>
      </w:pPr>
    </w:p>
    <w:p w14:paraId="563EB1C8" w14:textId="1A615EA7" w:rsidR="00040C1B" w:rsidRPr="00173C17" w:rsidRDefault="003371A0" w:rsidP="00173C17">
      <w:pPr>
        <w:pStyle w:val="Ttulo2"/>
        <w:numPr>
          <w:ilvl w:val="0"/>
          <w:numId w:val="0"/>
        </w:numPr>
        <w:ind w:left="709" w:hanging="709"/>
        <w:rPr>
          <w:rStyle w:val="Textoennegrita"/>
          <w:rFonts w:ascii="Arial Narrow" w:hAnsi="Arial Narrow" w:cs="Arial"/>
          <w:color w:val="000000"/>
          <w:szCs w:val="22"/>
          <w:u w:val="none"/>
        </w:rPr>
      </w:pPr>
      <w:bookmarkStart w:id="73" w:name="_Toc206834404"/>
      <w:r w:rsidRPr="00173C17">
        <w:rPr>
          <w:rFonts w:ascii="Arial Narrow" w:hAnsi="Arial Narrow"/>
        </w:rPr>
        <w:t>Cláusula 4.3</w:t>
      </w:r>
      <w:r w:rsidR="008D5B9E" w:rsidRPr="00173C17">
        <w:rPr>
          <w:rFonts w:ascii="Arial Narrow" w:hAnsi="Arial Narrow"/>
        </w:rPr>
        <w:t>2</w:t>
      </w:r>
      <w:r w:rsidR="00A7247C">
        <w:rPr>
          <w:rFonts w:ascii="Arial Narrow" w:hAnsi="Arial Narrow"/>
        </w:rPr>
        <w:t xml:space="preserve">. </w:t>
      </w:r>
      <w:r w:rsidRPr="00173C17">
        <w:rPr>
          <w:rFonts w:ascii="Arial Narrow" w:hAnsi="Arial Narrow"/>
        </w:rPr>
        <w:t>– Hallazgos arqueológicos y geológicos.</w:t>
      </w:r>
      <w:bookmarkEnd w:id="73"/>
      <w:r w:rsidRPr="00173C17">
        <w:rPr>
          <w:rStyle w:val="Textoennegrita"/>
          <w:rFonts w:ascii="Arial Narrow" w:hAnsi="Arial Narrow" w:cs="Arial"/>
          <w:color w:val="000000"/>
          <w:szCs w:val="22"/>
          <w:u w:val="none"/>
        </w:rPr>
        <w:t xml:space="preserve"> </w:t>
      </w:r>
    </w:p>
    <w:p w14:paraId="17250F0F" w14:textId="26466FA8" w:rsidR="003371A0" w:rsidRPr="00173C17" w:rsidRDefault="003371A0" w:rsidP="0018490B">
      <w:pPr>
        <w:pStyle w:val="Prrafodelista"/>
        <w:numPr>
          <w:ilvl w:val="2"/>
          <w:numId w:val="156"/>
        </w:numPr>
        <w:ind w:left="709" w:hanging="709"/>
        <w:rPr>
          <w:rFonts w:ascii="Arial Narrow" w:hAnsi="Arial Narrow"/>
          <w:szCs w:val="22"/>
        </w:rPr>
      </w:pPr>
      <w:r w:rsidRPr="00173C17">
        <w:rPr>
          <w:rFonts w:ascii="Arial Narrow" w:hAnsi="Arial Narrow"/>
          <w:szCs w:val="22"/>
        </w:rPr>
        <w:t>En caso de que durante la ejecución de las Obras, el Contratista descubra o tenga razones fundadas para considerar que ha hallado restos arqueológicos, paleontológicos, geológicos o cualquier evidencia de valor cultural, histórico o científico, deberá:</w:t>
      </w:r>
    </w:p>
    <w:p w14:paraId="41F0B993" w14:textId="77777777" w:rsidR="008D5B9E" w:rsidRDefault="008D5B9E" w:rsidP="008D5B9E">
      <w:pPr>
        <w:pStyle w:val="NormalWeb"/>
        <w:rPr>
          <w:rStyle w:val="Textoennegrita"/>
          <w:rFonts w:ascii="Arial Narrow" w:hAnsi="Arial Narrow" w:cs="Arial"/>
          <w:b w:val="0"/>
          <w:bCs w:val="0"/>
          <w:color w:val="000000"/>
          <w:szCs w:val="22"/>
        </w:rPr>
      </w:pPr>
    </w:p>
    <w:p w14:paraId="52C46BD7" w14:textId="77777777" w:rsidR="00040C1B" w:rsidRDefault="003371A0" w:rsidP="0018490B">
      <w:pPr>
        <w:pStyle w:val="NormalWeb"/>
        <w:numPr>
          <w:ilvl w:val="2"/>
          <w:numId w:val="33"/>
        </w:numPr>
        <w:ind w:left="1134" w:hanging="425"/>
        <w:rPr>
          <w:rFonts w:ascii="Arial Narrow" w:hAnsi="Arial Narrow" w:cs="Arial"/>
          <w:color w:val="000000"/>
          <w:szCs w:val="22"/>
        </w:rPr>
      </w:pPr>
      <w:r w:rsidRPr="00000D72">
        <w:rPr>
          <w:rStyle w:val="Textoennegrita"/>
          <w:rFonts w:ascii="Arial Narrow" w:hAnsi="Arial Narrow" w:cs="Arial"/>
          <w:b w:val="0"/>
          <w:bCs w:val="0"/>
          <w:color w:val="000000"/>
          <w:szCs w:val="22"/>
        </w:rPr>
        <w:t>Suspender de inmediato</w:t>
      </w:r>
      <w:r w:rsidRPr="00000D72">
        <w:rPr>
          <w:rStyle w:val="apple-converted-space"/>
          <w:rFonts w:ascii="Arial Narrow" w:hAnsi="Arial Narrow" w:cs="Arial"/>
          <w:color w:val="000000"/>
          <w:szCs w:val="22"/>
        </w:rPr>
        <w:t> </w:t>
      </w:r>
      <w:r w:rsidRPr="00000D72">
        <w:rPr>
          <w:rFonts w:ascii="Arial Narrow" w:hAnsi="Arial Narrow" w:cs="Arial"/>
          <w:color w:val="000000"/>
          <w:szCs w:val="22"/>
        </w:rPr>
        <w:t>toda actividad en la zona del hallazgo.</w:t>
      </w:r>
    </w:p>
    <w:p w14:paraId="3EC9D52A" w14:textId="77777777" w:rsidR="00040C1B" w:rsidRDefault="00040C1B" w:rsidP="00040C1B">
      <w:pPr>
        <w:pStyle w:val="NormalWeb"/>
        <w:ind w:left="1134"/>
        <w:rPr>
          <w:rFonts w:ascii="Arial Narrow" w:hAnsi="Arial Narrow" w:cs="Arial"/>
          <w:color w:val="000000"/>
          <w:szCs w:val="22"/>
        </w:rPr>
      </w:pPr>
    </w:p>
    <w:p w14:paraId="76333CB6" w14:textId="77777777" w:rsidR="00040C1B" w:rsidRDefault="003371A0" w:rsidP="0018490B">
      <w:pPr>
        <w:pStyle w:val="NormalWeb"/>
        <w:numPr>
          <w:ilvl w:val="2"/>
          <w:numId w:val="33"/>
        </w:numPr>
        <w:ind w:left="1134" w:hanging="425"/>
        <w:rPr>
          <w:rFonts w:ascii="Arial Narrow" w:hAnsi="Arial Narrow" w:cs="Arial"/>
          <w:color w:val="000000"/>
          <w:szCs w:val="22"/>
        </w:rPr>
      </w:pPr>
      <w:r w:rsidRPr="00040C1B">
        <w:rPr>
          <w:rStyle w:val="Textoennegrita"/>
          <w:rFonts w:ascii="Arial Narrow" w:hAnsi="Arial Narrow" w:cs="Arial"/>
          <w:b w:val="0"/>
          <w:bCs w:val="0"/>
          <w:color w:val="000000"/>
          <w:szCs w:val="22"/>
        </w:rPr>
        <w:t>Proteger el área</w:t>
      </w:r>
      <w:r w:rsidRPr="00040C1B">
        <w:rPr>
          <w:rFonts w:ascii="Arial Narrow" w:hAnsi="Arial Narrow" w:cs="Arial"/>
          <w:color w:val="000000"/>
          <w:szCs w:val="22"/>
        </w:rPr>
        <w:t>, instalando cerramiento provisional y señalización visible para evitar su alteración, saqueo o afectación.</w:t>
      </w:r>
    </w:p>
    <w:p w14:paraId="0316B4EE" w14:textId="77777777" w:rsidR="00040C1B" w:rsidRDefault="00040C1B" w:rsidP="00040C1B">
      <w:pPr>
        <w:pStyle w:val="NormalWeb"/>
        <w:rPr>
          <w:rFonts w:ascii="Arial Narrow" w:hAnsi="Arial Narrow" w:cs="Arial"/>
          <w:color w:val="000000"/>
          <w:szCs w:val="22"/>
        </w:rPr>
      </w:pPr>
    </w:p>
    <w:p w14:paraId="19EC08AB" w14:textId="5776E47A" w:rsidR="00040C1B" w:rsidRDefault="003371A0" w:rsidP="0018490B">
      <w:pPr>
        <w:pStyle w:val="NormalWeb"/>
        <w:numPr>
          <w:ilvl w:val="2"/>
          <w:numId w:val="33"/>
        </w:numPr>
        <w:ind w:left="1134" w:hanging="425"/>
        <w:rPr>
          <w:rFonts w:ascii="Arial Narrow" w:hAnsi="Arial Narrow" w:cs="Arial"/>
          <w:color w:val="000000"/>
          <w:szCs w:val="22"/>
        </w:rPr>
      </w:pPr>
      <w:r w:rsidRPr="00040C1B">
        <w:rPr>
          <w:rStyle w:val="Textoennegrita"/>
          <w:rFonts w:ascii="Arial Narrow" w:hAnsi="Arial Narrow" w:cs="Arial"/>
          <w:b w:val="0"/>
          <w:bCs w:val="0"/>
          <w:color w:val="000000"/>
          <w:szCs w:val="22"/>
        </w:rPr>
        <w:t>Reportar el hallazgo en un plazo máximo de 24 horas</w:t>
      </w:r>
      <w:r w:rsidRPr="00040C1B">
        <w:rPr>
          <w:rStyle w:val="apple-converted-space"/>
          <w:rFonts w:ascii="Arial Narrow" w:hAnsi="Arial Narrow" w:cs="Arial"/>
          <w:color w:val="000000"/>
          <w:szCs w:val="22"/>
        </w:rPr>
        <w:t> </w:t>
      </w:r>
      <w:r w:rsidRPr="00040C1B">
        <w:rPr>
          <w:rFonts w:ascii="Arial Narrow" w:hAnsi="Arial Narrow" w:cs="Arial"/>
          <w:color w:val="000000"/>
          <w:szCs w:val="22"/>
        </w:rPr>
        <w:t>al Interventor, con evidencia georreferenciada, registro fotográfico y descripción técnica preliminar.</w:t>
      </w:r>
    </w:p>
    <w:p w14:paraId="0D88DF28" w14:textId="77777777" w:rsidR="00040C1B" w:rsidRDefault="00040C1B" w:rsidP="00040C1B">
      <w:pPr>
        <w:pStyle w:val="NormalWeb"/>
        <w:rPr>
          <w:rFonts w:ascii="Arial Narrow" w:hAnsi="Arial Narrow" w:cs="Arial"/>
          <w:color w:val="000000"/>
          <w:szCs w:val="22"/>
        </w:rPr>
      </w:pPr>
    </w:p>
    <w:p w14:paraId="18C751D7" w14:textId="461B21C9" w:rsidR="003371A0" w:rsidRPr="00040C1B" w:rsidRDefault="003371A0" w:rsidP="0018490B">
      <w:pPr>
        <w:pStyle w:val="NormalWeb"/>
        <w:numPr>
          <w:ilvl w:val="2"/>
          <w:numId w:val="33"/>
        </w:numPr>
        <w:ind w:left="1134" w:hanging="425"/>
        <w:rPr>
          <w:rFonts w:ascii="Arial Narrow" w:hAnsi="Arial Narrow" w:cs="Arial"/>
          <w:color w:val="000000"/>
          <w:szCs w:val="22"/>
        </w:rPr>
      </w:pPr>
      <w:r w:rsidRPr="00040C1B">
        <w:rPr>
          <w:rFonts w:ascii="Arial Narrow" w:hAnsi="Arial Narrow" w:cs="Arial"/>
          <w:color w:val="000000"/>
          <w:szCs w:val="22"/>
        </w:rPr>
        <w:t>Abstenerse de remover, manipular o continuar labores hasta que reciba instrucciones expresas del Contratante y/o del Instituto Colombiano de Antropología e Historia (ICANH), o de la autoridad competente.</w:t>
      </w:r>
    </w:p>
    <w:p w14:paraId="5BD8648F" w14:textId="77777777" w:rsidR="008D5B9E" w:rsidRDefault="008D5B9E" w:rsidP="003371A0">
      <w:pPr>
        <w:pStyle w:val="NormalWeb"/>
        <w:rPr>
          <w:rFonts w:ascii="Arial Narrow" w:hAnsi="Arial Narrow" w:cs="Arial"/>
          <w:color w:val="000000"/>
          <w:szCs w:val="22"/>
        </w:rPr>
      </w:pPr>
    </w:p>
    <w:p w14:paraId="2113EC3F" w14:textId="568B7336" w:rsidR="008D5B9E" w:rsidRDefault="003371A0" w:rsidP="0018490B">
      <w:pPr>
        <w:pStyle w:val="NormalWeb"/>
        <w:numPr>
          <w:ilvl w:val="2"/>
          <w:numId w:val="75"/>
        </w:numPr>
        <w:ind w:left="709" w:hanging="709"/>
        <w:rPr>
          <w:rFonts w:ascii="Arial Narrow" w:hAnsi="Arial Narrow" w:cs="Arial"/>
          <w:color w:val="000000"/>
          <w:szCs w:val="22"/>
        </w:rPr>
      </w:pPr>
      <w:r w:rsidRPr="00000D72">
        <w:rPr>
          <w:rFonts w:ascii="Arial Narrow" w:hAnsi="Arial Narrow" w:cs="Arial"/>
          <w:color w:val="000000"/>
          <w:szCs w:val="22"/>
        </w:rPr>
        <w:t>El Contratante, con apoyo del Interventor, informará de inmediato al ICANH o a la autoridad correspondiente, y gestionará las medidas necesarias conforme al</w:t>
      </w:r>
      <w:r w:rsidRPr="00000D72">
        <w:rPr>
          <w:rStyle w:val="apple-converted-space"/>
          <w:rFonts w:ascii="Arial Narrow" w:hAnsi="Arial Narrow" w:cs="Arial"/>
          <w:color w:val="000000"/>
          <w:szCs w:val="22"/>
        </w:rPr>
        <w:t> </w:t>
      </w:r>
      <w:r w:rsidRPr="00000D72">
        <w:rPr>
          <w:rStyle w:val="Textoennegrita"/>
          <w:rFonts w:ascii="Arial Narrow" w:hAnsi="Arial Narrow" w:cs="Arial"/>
          <w:b w:val="0"/>
          <w:bCs w:val="0"/>
          <w:color w:val="000000"/>
          <w:szCs w:val="22"/>
        </w:rPr>
        <w:t>Plan de Manejo Arqueológico (PMA</w:t>
      </w:r>
      <w:r w:rsidR="00CB713F">
        <w:rPr>
          <w:rStyle w:val="Textoennegrita"/>
          <w:rFonts w:ascii="Arial Narrow" w:hAnsi="Arial Narrow" w:cs="Arial"/>
          <w:b w:val="0"/>
          <w:bCs w:val="0"/>
          <w:color w:val="000000"/>
          <w:szCs w:val="22"/>
        </w:rPr>
        <w:t>r</w:t>
      </w:r>
      <w:r w:rsidRPr="00000D72">
        <w:rPr>
          <w:rStyle w:val="Textoennegrita"/>
          <w:rFonts w:ascii="Arial Narrow" w:hAnsi="Arial Narrow" w:cs="Arial"/>
          <w:b w:val="0"/>
          <w:bCs w:val="0"/>
          <w:color w:val="000000"/>
          <w:szCs w:val="22"/>
        </w:rPr>
        <w:t>q)</w:t>
      </w:r>
      <w:r w:rsidRPr="00000D72">
        <w:rPr>
          <w:rStyle w:val="apple-converted-space"/>
          <w:rFonts w:ascii="Arial Narrow" w:hAnsi="Arial Narrow" w:cs="Arial"/>
          <w:color w:val="000000"/>
          <w:szCs w:val="22"/>
        </w:rPr>
        <w:t> </w:t>
      </w:r>
      <w:r w:rsidRPr="00000D72">
        <w:rPr>
          <w:rFonts w:ascii="Arial Narrow" w:hAnsi="Arial Narrow" w:cs="Arial"/>
          <w:color w:val="000000"/>
          <w:szCs w:val="22"/>
        </w:rPr>
        <w:t>aprobado dentro del marco de la Licencia Ambiental.</w:t>
      </w:r>
    </w:p>
    <w:p w14:paraId="1B99AED2" w14:textId="77777777" w:rsidR="008D5B9E" w:rsidRDefault="008D5B9E" w:rsidP="008D5B9E">
      <w:pPr>
        <w:pStyle w:val="NormalWeb"/>
        <w:rPr>
          <w:rFonts w:ascii="Arial Narrow" w:hAnsi="Arial Narrow" w:cs="Arial"/>
          <w:color w:val="000000"/>
          <w:szCs w:val="22"/>
        </w:rPr>
      </w:pPr>
    </w:p>
    <w:p w14:paraId="31B02623" w14:textId="6FDD65DC" w:rsidR="003371A0" w:rsidRPr="008D5B9E" w:rsidRDefault="003371A0" w:rsidP="008D5B9E">
      <w:pPr>
        <w:pStyle w:val="NormalWeb"/>
        <w:rPr>
          <w:rFonts w:ascii="Arial Narrow" w:hAnsi="Arial Narrow" w:cs="Arial"/>
          <w:color w:val="000000"/>
          <w:szCs w:val="22"/>
        </w:rPr>
      </w:pPr>
      <w:r w:rsidRPr="008D5B9E">
        <w:rPr>
          <w:rFonts w:ascii="Arial Narrow" w:hAnsi="Arial Narrow" w:cs="Arial"/>
          <w:b/>
          <w:bCs/>
          <w:color w:val="000000"/>
          <w:szCs w:val="22"/>
        </w:rPr>
        <w:t>Parágrafo primero.</w:t>
      </w:r>
      <w:r w:rsidRPr="008D5B9E">
        <w:rPr>
          <w:rFonts w:ascii="Arial Narrow" w:hAnsi="Arial Narrow" w:cs="Arial"/>
          <w:color w:val="000000"/>
          <w:szCs w:val="22"/>
        </w:rPr>
        <w:t xml:space="preserve"> El Contratista deberá colaborar activamente en: (i) el levantamiento, documentación, estudio o conservación del hallazgo; (ii) la adecuación de nuevas zonas de obra si se impone restricción o modificación de trazado; (iii) el seguimiento de instrucciones específicas emitidas por el ICANH o la autoridad ambiental.</w:t>
      </w:r>
    </w:p>
    <w:p w14:paraId="2ADF8225" w14:textId="77777777" w:rsidR="008D5B9E" w:rsidRDefault="008D5B9E" w:rsidP="003371A0">
      <w:pPr>
        <w:pStyle w:val="NormalWeb"/>
        <w:rPr>
          <w:rFonts w:ascii="Arial Narrow" w:hAnsi="Arial Narrow" w:cs="Arial"/>
          <w:color w:val="000000"/>
          <w:szCs w:val="22"/>
        </w:rPr>
      </w:pPr>
    </w:p>
    <w:p w14:paraId="4DB3CCDA" w14:textId="3C020D92" w:rsidR="003371A0" w:rsidRDefault="003371A0" w:rsidP="003371A0">
      <w:pPr>
        <w:pStyle w:val="NormalWeb"/>
        <w:rPr>
          <w:rFonts w:ascii="Arial Narrow" w:hAnsi="Arial Narrow" w:cs="Arial"/>
          <w:color w:val="000000"/>
          <w:szCs w:val="22"/>
        </w:rPr>
      </w:pPr>
      <w:r w:rsidRPr="008D5B9E">
        <w:rPr>
          <w:rFonts w:ascii="Arial Narrow" w:hAnsi="Arial Narrow" w:cs="Arial"/>
          <w:b/>
          <w:bCs/>
          <w:color w:val="000000"/>
          <w:szCs w:val="22"/>
        </w:rPr>
        <w:t>Parágrafo segundo.</w:t>
      </w:r>
      <w:r w:rsidRPr="00000D72">
        <w:rPr>
          <w:rFonts w:ascii="Arial Narrow" w:hAnsi="Arial Narrow" w:cs="Arial"/>
          <w:color w:val="000000"/>
          <w:szCs w:val="22"/>
        </w:rPr>
        <w:t xml:space="preserve"> Si el hallazgo implica afectación significativa al cronograma, diseño o trazado de las Obras, el Contratista podrá solicitar:</w:t>
      </w:r>
      <w:r w:rsidR="00E30AD0">
        <w:rPr>
          <w:rFonts w:ascii="Arial Narrow" w:hAnsi="Arial Narrow" w:cs="Arial"/>
          <w:color w:val="000000"/>
          <w:szCs w:val="22"/>
        </w:rPr>
        <w:t xml:space="preserve"> p</w:t>
      </w:r>
      <w:r w:rsidRPr="00000D72">
        <w:rPr>
          <w:rFonts w:ascii="Arial Narrow" w:hAnsi="Arial Narrow" w:cs="Arial"/>
          <w:color w:val="000000"/>
          <w:szCs w:val="22"/>
        </w:rPr>
        <w:t>rórroga del plazo contractual</w:t>
      </w:r>
      <w:r w:rsidR="00E30AD0">
        <w:rPr>
          <w:rFonts w:ascii="Arial Narrow" w:hAnsi="Arial Narrow" w:cs="Arial"/>
          <w:color w:val="000000"/>
          <w:szCs w:val="22"/>
        </w:rPr>
        <w:t>.</w:t>
      </w:r>
      <w:r w:rsidRPr="00000D72">
        <w:rPr>
          <w:rFonts w:ascii="Arial Narrow" w:hAnsi="Arial Narrow" w:cs="Arial"/>
          <w:color w:val="000000"/>
          <w:szCs w:val="22"/>
        </w:rPr>
        <w:t>.</w:t>
      </w:r>
    </w:p>
    <w:p w14:paraId="7F21468E" w14:textId="77777777" w:rsidR="008D5B9E" w:rsidRPr="00000D72" w:rsidRDefault="008D5B9E" w:rsidP="003371A0">
      <w:pPr>
        <w:pStyle w:val="NormalWeb"/>
        <w:rPr>
          <w:rFonts w:ascii="Arial Narrow" w:hAnsi="Arial Narrow" w:cs="Arial"/>
          <w:color w:val="000000"/>
          <w:szCs w:val="22"/>
        </w:rPr>
      </w:pPr>
    </w:p>
    <w:p w14:paraId="05C6B39F" w14:textId="77777777" w:rsidR="003371A0" w:rsidRDefault="003371A0" w:rsidP="003371A0">
      <w:pPr>
        <w:pStyle w:val="NormalWeb"/>
        <w:rPr>
          <w:rFonts w:ascii="Arial Narrow" w:hAnsi="Arial Narrow" w:cs="Arial"/>
          <w:color w:val="000000"/>
          <w:szCs w:val="22"/>
        </w:rPr>
      </w:pPr>
      <w:r w:rsidRPr="008D5B9E">
        <w:rPr>
          <w:rFonts w:ascii="Arial Narrow" w:hAnsi="Arial Narrow" w:cs="Arial"/>
          <w:b/>
          <w:bCs/>
          <w:color w:val="000000"/>
          <w:szCs w:val="22"/>
        </w:rPr>
        <w:t>Parágrafo tercero.</w:t>
      </w:r>
      <w:r w:rsidRPr="00000D72">
        <w:rPr>
          <w:rFonts w:ascii="Arial Narrow" w:hAnsi="Arial Narrow" w:cs="Arial"/>
          <w:color w:val="000000"/>
          <w:szCs w:val="22"/>
        </w:rPr>
        <w:t xml:space="preserve"> El incumplimiento de esta cláusula por parte del Contratista será considerado</w:t>
      </w:r>
      <w:r w:rsidRPr="00000D72">
        <w:rPr>
          <w:rStyle w:val="apple-converted-space"/>
          <w:rFonts w:ascii="Arial Narrow" w:hAnsi="Arial Narrow" w:cs="Arial"/>
          <w:color w:val="000000"/>
          <w:szCs w:val="22"/>
        </w:rPr>
        <w:t> </w:t>
      </w:r>
      <w:r w:rsidRPr="00000D72">
        <w:rPr>
          <w:rStyle w:val="Textoennegrita"/>
          <w:rFonts w:ascii="Arial Narrow" w:hAnsi="Arial Narrow" w:cs="Arial"/>
          <w:b w:val="0"/>
          <w:bCs w:val="0"/>
          <w:color w:val="000000"/>
          <w:szCs w:val="22"/>
        </w:rPr>
        <w:t>falta grave</w:t>
      </w:r>
      <w:r w:rsidRPr="00000D72">
        <w:rPr>
          <w:rStyle w:val="apple-converted-space"/>
          <w:rFonts w:ascii="Arial Narrow" w:hAnsi="Arial Narrow" w:cs="Arial"/>
          <w:color w:val="000000"/>
          <w:szCs w:val="22"/>
        </w:rPr>
        <w:t> </w:t>
      </w:r>
      <w:r w:rsidRPr="00000D72">
        <w:rPr>
          <w:rFonts w:ascii="Arial Narrow" w:hAnsi="Arial Narrow" w:cs="Arial"/>
          <w:color w:val="000000"/>
          <w:szCs w:val="22"/>
        </w:rPr>
        <w:t>e incluirá, sin limitarse a: (i) la aplicación de sanciones contractuales; (ii) la suspensión de pagos relacionados con la zona intervenida; (iii) la posibilidad de terminación anticipada del contrato por incumplimiento; (iv) la obligación de reportar la conducta a las autoridades competentes.</w:t>
      </w:r>
    </w:p>
    <w:p w14:paraId="6576E962" w14:textId="77777777" w:rsidR="003839D2" w:rsidRDefault="003839D2" w:rsidP="003371A0">
      <w:pPr>
        <w:pStyle w:val="NormalWeb"/>
        <w:rPr>
          <w:rFonts w:ascii="Arial Narrow" w:hAnsi="Arial Narrow" w:cs="Arial"/>
          <w:color w:val="000000"/>
          <w:szCs w:val="22"/>
        </w:rPr>
      </w:pPr>
    </w:p>
    <w:p w14:paraId="5B42D842" w14:textId="77777777" w:rsidR="003839D2" w:rsidRDefault="003839D2" w:rsidP="003371A0">
      <w:pPr>
        <w:pStyle w:val="NormalWeb"/>
        <w:rPr>
          <w:rFonts w:ascii="Arial Narrow" w:hAnsi="Arial Narrow" w:cs="Arial"/>
          <w:color w:val="000000"/>
          <w:szCs w:val="22"/>
        </w:rPr>
      </w:pPr>
    </w:p>
    <w:p w14:paraId="7C08BDBD" w14:textId="77777777" w:rsidR="003839D2" w:rsidRDefault="003839D2" w:rsidP="003371A0">
      <w:pPr>
        <w:pStyle w:val="NormalWeb"/>
        <w:rPr>
          <w:rFonts w:ascii="Arial Narrow" w:hAnsi="Arial Narrow" w:cs="Arial"/>
          <w:color w:val="000000"/>
          <w:szCs w:val="22"/>
        </w:rPr>
      </w:pPr>
    </w:p>
    <w:p w14:paraId="76742B6D" w14:textId="77777777" w:rsidR="003839D2" w:rsidRDefault="003839D2" w:rsidP="003371A0">
      <w:pPr>
        <w:pStyle w:val="NormalWeb"/>
        <w:rPr>
          <w:rFonts w:ascii="Arial Narrow" w:hAnsi="Arial Narrow" w:cs="Arial"/>
          <w:color w:val="000000"/>
          <w:szCs w:val="22"/>
        </w:rPr>
      </w:pPr>
    </w:p>
    <w:p w14:paraId="2812FD7B" w14:textId="77777777" w:rsidR="003839D2" w:rsidRDefault="003839D2" w:rsidP="003371A0">
      <w:pPr>
        <w:pStyle w:val="NormalWeb"/>
        <w:rPr>
          <w:rFonts w:ascii="Arial Narrow" w:hAnsi="Arial Narrow" w:cs="Arial"/>
          <w:color w:val="000000"/>
          <w:szCs w:val="22"/>
        </w:rPr>
      </w:pPr>
    </w:p>
    <w:p w14:paraId="57FC9D91" w14:textId="77777777" w:rsidR="003839D2" w:rsidRDefault="003839D2" w:rsidP="003371A0">
      <w:pPr>
        <w:pStyle w:val="NormalWeb"/>
        <w:rPr>
          <w:rFonts w:ascii="Arial Narrow" w:hAnsi="Arial Narrow" w:cs="Arial"/>
          <w:color w:val="000000"/>
          <w:szCs w:val="22"/>
        </w:rPr>
      </w:pPr>
    </w:p>
    <w:p w14:paraId="53A60312" w14:textId="77777777" w:rsidR="003839D2" w:rsidRDefault="003839D2" w:rsidP="003371A0">
      <w:pPr>
        <w:pStyle w:val="NormalWeb"/>
        <w:rPr>
          <w:rFonts w:ascii="Arial Narrow" w:hAnsi="Arial Narrow" w:cs="Arial"/>
          <w:color w:val="000000"/>
          <w:szCs w:val="22"/>
        </w:rPr>
      </w:pPr>
    </w:p>
    <w:p w14:paraId="37D0E0A7" w14:textId="77777777" w:rsidR="003839D2" w:rsidRDefault="003839D2" w:rsidP="003371A0">
      <w:pPr>
        <w:pStyle w:val="NormalWeb"/>
        <w:rPr>
          <w:rFonts w:ascii="Arial Narrow" w:hAnsi="Arial Narrow" w:cs="Arial"/>
          <w:color w:val="000000"/>
          <w:szCs w:val="22"/>
        </w:rPr>
      </w:pPr>
    </w:p>
    <w:p w14:paraId="40DB7D61" w14:textId="77777777" w:rsidR="003839D2" w:rsidRDefault="003839D2" w:rsidP="003371A0">
      <w:pPr>
        <w:pStyle w:val="NormalWeb"/>
        <w:rPr>
          <w:rFonts w:ascii="Arial Narrow" w:hAnsi="Arial Narrow" w:cs="Arial"/>
          <w:color w:val="000000"/>
          <w:szCs w:val="22"/>
        </w:rPr>
      </w:pPr>
    </w:p>
    <w:p w14:paraId="3FE2A679" w14:textId="77777777" w:rsidR="003839D2" w:rsidRDefault="003839D2" w:rsidP="003371A0">
      <w:pPr>
        <w:pStyle w:val="NormalWeb"/>
        <w:rPr>
          <w:rFonts w:ascii="Arial Narrow" w:hAnsi="Arial Narrow" w:cs="Arial"/>
          <w:color w:val="000000"/>
          <w:szCs w:val="22"/>
        </w:rPr>
      </w:pPr>
    </w:p>
    <w:p w14:paraId="63FD8221" w14:textId="77777777" w:rsidR="003839D2" w:rsidRDefault="003839D2" w:rsidP="003371A0">
      <w:pPr>
        <w:pStyle w:val="NormalWeb"/>
        <w:rPr>
          <w:rFonts w:ascii="Arial Narrow" w:hAnsi="Arial Narrow" w:cs="Arial"/>
          <w:color w:val="000000"/>
          <w:szCs w:val="22"/>
        </w:rPr>
      </w:pPr>
    </w:p>
    <w:p w14:paraId="3E09A4D8" w14:textId="77777777" w:rsidR="003839D2" w:rsidRDefault="003839D2" w:rsidP="003371A0">
      <w:pPr>
        <w:pStyle w:val="NormalWeb"/>
        <w:rPr>
          <w:rFonts w:ascii="Arial Narrow" w:hAnsi="Arial Narrow" w:cs="Arial"/>
          <w:color w:val="000000"/>
          <w:szCs w:val="22"/>
        </w:rPr>
      </w:pPr>
    </w:p>
    <w:p w14:paraId="5E53DD33" w14:textId="77777777" w:rsidR="003839D2" w:rsidRDefault="003839D2" w:rsidP="003371A0">
      <w:pPr>
        <w:pStyle w:val="NormalWeb"/>
        <w:rPr>
          <w:rFonts w:ascii="Arial Narrow" w:hAnsi="Arial Narrow" w:cs="Arial"/>
          <w:color w:val="000000"/>
          <w:szCs w:val="22"/>
        </w:rPr>
      </w:pPr>
    </w:p>
    <w:p w14:paraId="5CC8CA36" w14:textId="77777777" w:rsidR="003839D2" w:rsidRDefault="003839D2" w:rsidP="003371A0">
      <w:pPr>
        <w:pStyle w:val="NormalWeb"/>
        <w:rPr>
          <w:rFonts w:ascii="Arial Narrow" w:hAnsi="Arial Narrow" w:cs="Arial"/>
          <w:color w:val="000000"/>
          <w:szCs w:val="22"/>
        </w:rPr>
      </w:pPr>
    </w:p>
    <w:p w14:paraId="5BC3F01A" w14:textId="77777777" w:rsidR="003839D2" w:rsidRDefault="003839D2" w:rsidP="003371A0">
      <w:pPr>
        <w:pStyle w:val="NormalWeb"/>
        <w:rPr>
          <w:rFonts w:ascii="Arial Narrow" w:hAnsi="Arial Narrow" w:cs="Arial"/>
          <w:color w:val="000000"/>
          <w:szCs w:val="22"/>
        </w:rPr>
      </w:pPr>
    </w:p>
    <w:p w14:paraId="36349FA7" w14:textId="77777777" w:rsidR="003839D2" w:rsidRDefault="003839D2" w:rsidP="003371A0">
      <w:pPr>
        <w:pStyle w:val="NormalWeb"/>
        <w:rPr>
          <w:rFonts w:ascii="Arial Narrow" w:hAnsi="Arial Narrow" w:cs="Arial"/>
          <w:color w:val="000000"/>
          <w:szCs w:val="22"/>
        </w:rPr>
      </w:pPr>
    </w:p>
    <w:p w14:paraId="1E0DA3F9" w14:textId="77777777" w:rsidR="003839D2" w:rsidRDefault="003839D2" w:rsidP="003371A0">
      <w:pPr>
        <w:pStyle w:val="NormalWeb"/>
        <w:rPr>
          <w:rFonts w:ascii="Arial Narrow" w:hAnsi="Arial Narrow" w:cs="Arial"/>
          <w:color w:val="000000"/>
          <w:szCs w:val="22"/>
        </w:rPr>
      </w:pPr>
    </w:p>
    <w:p w14:paraId="33774ADB" w14:textId="77777777" w:rsidR="003839D2" w:rsidRDefault="003839D2" w:rsidP="003371A0">
      <w:pPr>
        <w:pStyle w:val="NormalWeb"/>
        <w:rPr>
          <w:rFonts w:ascii="Arial Narrow" w:hAnsi="Arial Narrow" w:cs="Arial"/>
          <w:color w:val="000000"/>
          <w:szCs w:val="22"/>
        </w:rPr>
      </w:pPr>
    </w:p>
    <w:p w14:paraId="6EEAFB8E" w14:textId="77777777" w:rsidR="003839D2" w:rsidRDefault="003839D2" w:rsidP="003371A0">
      <w:pPr>
        <w:pStyle w:val="NormalWeb"/>
        <w:rPr>
          <w:rFonts w:ascii="Arial Narrow" w:hAnsi="Arial Narrow" w:cs="Arial"/>
          <w:color w:val="000000"/>
          <w:szCs w:val="22"/>
        </w:rPr>
      </w:pPr>
    </w:p>
    <w:p w14:paraId="64644724" w14:textId="77777777" w:rsidR="003839D2" w:rsidRDefault="003839D2" w:rsidP="003371A0">
      <w:pPr>
        <w:pStyle w:val="NormalWeb"/>
        <w:rPr>
          <w:rFonts w:ascii="Arial Narrow" w:hAnsi="Arial Narrow" w:cs="Arial"/>
          <w:color w:val="000000"/>
          <w:szCs w:val="22"/>
        </w:rPr>
      </w:pPr>
    </w:p>
    <w:p w14:paraId="7E0541AE" w14:textId="77777777" w:rsidR="003839D2" w:rsidRDefault="003839D2" w:rsidP="003371A0">
      <w:pPr>
        <w:pStyle w:val="NormalWeb"/>
        <w:rPr>
          <w:rFonts w:ascii="Arial Narrow" w:hAnsi="Arial Narrow" w:cs="Arial"/>
          <w:color w:val="000000"/>
          <w:szCs w:val="22"/>
        </w:rPr>
      </w:pPr>
    </w:p>
    <w:p w14:paraId="18125AB0" w14:textId="77777777" w:rsidR="003839D2" w:rsidRDefault="003839D2" w:rsidP="003371A0">
      <w:pPr>
        <w:pStyle w:val="NormalWeb"/>
        <w:rPr>
          <w:rFonts w:ascii="Arial Narrow" w:hAnsi="Arial Narrow" w:cs="Arial"/>
          <w:color w:val="000000"/>
          <w:szCs w:val="22"/>
        </w:rPr>
      </w:pPr>
    </w:p>
    <w:p w14:paraId="5F401690" w14:textId="77777777" w:rsidR="003839D2" w:rsidRDefault="003839D2" w:rsidP="003371A0">
      <w:pPr>
        <w:pStyle w:val="NormalWeb"/>
        <w:rPr>
          <w:rFonts w:ascii="Arial Narrow" w:hAnsi="Arial Narrow" w:cs="Arial"/>
          <w:color w:val="000000"/>
          <w:szCs w:val="22"/>
        </w:rPr>
      </w:pPr>
    </w:p>
    <w:p w14:paraId="13D3DA95" w14:textId="77777777" w:rsidR="00F00F4F" w:rsidRDefault="00F00F4F" w:rsidP="003371A0">
      <w:pPr>
        <w:pStyle w:val="NormalWeb"/>
        <w:rPr>
          <w:rFonts w:ascii="Arial Narrow" w:hAnsi="Arial Narrow" w:cs="Arial"/>
          <w:color w:val="000000"/>
          <w:szCs w:val="22"/>
        </w:rPr>
      </w:pPr>
    </w:p>
    <w:p w14:paraId="24ADFB9B" w14:textId="77777777" w:rsidR="00AB7253" w:rsidRPr="00000D72" w:rsidRDefault="00AB7253" w:rsidP="003371A0">
      <w:pPr>
        <w:pStyle w:val="NormalWeb"/>
        <w:rPr>
          <w:rFonts w:ascii="Arial Narrow" w:hAnsi="Arial Narrow" w:cs="Arial"/>
          <w:color w:val="000000"/>
          <w:szCs w:val="22"/>
        </w:rPr>
      </w:pPr>
    </w:p>
    <w:p w14:paraId="74237860" w14:textId="49C5CB5B" w:rsidR="003371A0" w:rsidRDefault="003371A0" w:rsidP="00AB7253">
      <w:pPr>
        <w:pStyle w:val="Ttulo1"/>
        <w:spacing w:after="0" w:line="240" w:lineRule="auto"/>
        <w:rPr>
          <w:rFonts w:ascii="Arial Narrow" w:hAnsi="Arial Narrow"/>
          <w:szCs w:val="22"/>
        </w:rPr>
      </w:pPr>
      <w:bookmarkStart w:id="74" w:name="_Toc206834405"/>
      <w:r w:rsidRPr="00AB7253">
        <w:rPr>
          <w:rFonts w:ascii="Arial Narrow" w:hAnsi="Arial Narrow"/>
          <w:szCs w:val="22"/>
        </w:rPr>
        <w:t>PERSONAL Y MANO DE OBRA</w:t>
      </w:r>
      <w:bookmarkEnd w:id="74"/>
    </w:p>
    <w:p w14:paraId="0CD60037" w14:textId="77777777" w:rsidR="00D97DE7" w:rsidRDefault="00D97DE7" w:rsidP="00D97DE7">
      <w:pPr>
        <w:pStyle w:val="Ttulo2"/>
        <w:numPr>
          <w:ilvl w:val="0"/>
          <w:numId w:val="0"/>
        </w:numPr>
        <w:spacing w:after="0" w:line="240" w:lineRule="auto"/>
        <w:jc w:val="both"/>
        <w:rPr>
          <w:rFonts w:ascii="Arial Narrow" w:hAnsi="Arial Narrow"/>
          <w:b w:val="0"/>
          <w:bCs w:val="0"/>
          <w:szCs w:val="22"/>
        </w:rPr>
      </w:pPr>
    </w:p>
    <w:p w14:paraId="6462834C" w14:textId="1450016F" w:rsidR="00040C1B" w:rsidRDefault="003371A0" w:rsidP="00D97DE7">
      <w:pPr>
        <w:pStyle w:val="Ttulo2"/>
        <w:numPr>
          <w:ilvl w:val="0"/>
          <w:numId w:val="0"/>
        </w:numPr>
        <w:spacing w:after="0" w:line="240" w:lineRule="auto"/>
        <w:jc w:val="both"/>
        <w:rPr>
          <w:rFonts w:ascii="Arial Narrow" w:hAnsi="Arial Narrow" w:cs="Arial"/>
          <w:b w:val="0"/>
          <w:bCs w:val="0"/>
          <w:szCs w:val="22"/>
        </w:rPr>
      </w:pPr>
      <w:bookmarkStart w:id="75" w:name="_Toc206834406"/>
      <w:r w:rsidRPr="00D97DE7">
        <w:rPr>
          <w:rFonts w:ascii="Arial Narrow" w:hAnsi="Arial Narrow"/>
          <w:szCs w:val="22"/>
        </w:rPr>
        <w:t xml:space="preserve">Cláusula </w:t>
      </w:r>
      <w:r w:rsidR="003839D2">
        <w:rPr>
          <w:rFonts w:ascii="Arial Narrow" w:hAnsi="Arial Narrow"/>
          <w:szCs w:val="22"/>
        </w:rPr>
        <w:t>5</w:t>
      </w:r>
      <w:r w:rsidRPr="00D97DE7">
        <w:rPr>
          <w:rFonts w:ascii="Arial Narrow" w:hAnsi="Arial Narrow"/>
          <w:szCs w:val="22"/>
        </w:rPr>
        <w:t>.1. – Obligaciones generales del Contratista.</w:t>
      </w:r>
      <w:bookmarkEnd w:id="75"/>
      <w:r w:rsidRPr="00000D72">
        <w:rPr>
          <w:rFonts w:ascii="Arial Narrow" w:hAnsi="Arial Narrow" w:cs="Arial"/>
          <w:b w:val="0"/>
          <w:bCs w:val="0"/>
          <w:szCs w:val="22"/>
        </w:rPr>
        <w:t xml:space="preserve"> </w:t>
      </w:r>
    </w:p>
    <w:p w14:paraId="4CA7ADB1" w14:textId="77777777" w:rsidR="00040C1B" w:rsidRDefault="00040C1B" w:rsidP="00D97DE7">
      <w:pPr>
        <w:pStyle w:val="Ttulo2"/>
        <w:numPr>
          <w:ilvl w:val="0"/>
          <w:numId w:val="0"/>
        </w:numPr>
        <w:spacing w:after="0" w:line="240" w:lineRule="auto"/>
        <w:jc w:val="both"/>
        <w:rPr>
          <w:rFonts w:ascii="Arial Narrow" w:hAnsi="Arial Narrow" w:cs="Arial"/>
          <w:b w:val="0"/>
          <w:bCs w:val="0"/>
          <w:szCs w:val="22"/>
        </w:rPr>
      </w:pPr>
    </w:p>
    <w:p w14:paraId="0FCDEE91" w14:textId="793F4254" w:rsidR="003371A0" w:rsidRPr="00173C17" w:rsidRDefault="003371A0" w:rsidP="0018490B">
      <w:pPr>
        <w:pStyle w:val="Prrafodelista"/>
        <w:numPr>
          <w:ilvl w:val="2"/>
          <w:numId w:val="157"/>
        </w:numPr>
        <w:ind w:left="567" w:hanging="567"/>
        <w:rPr>
          <w:rFonts w:ascii="Arial Narrow" w:hAnsi="Arial Narrow"/>
        </w:rPr>
      </w:pPr>
      <w:r w:rsidRPr="00173C17">
        <w:rPr>
          <w:rFonts w:ascii="Arial Narrow" w:hAnsi="Arial Narrow"/>
        </w:rPr>
        <w:t>El Contratista será el único responsable por la selección, vinculación, administración, dirección, seguridad y cumplimiento de las obligaciones legales frente a todo el personal vinculado directa o indirectamente a la ejecución del presente Contrato, ya sea por contrato laboral o de prestación de servicios. Por lo tanto, el Contratista se obliga a:</w:t>
      </w:r>
    </w:p>
    <w:p w14:paraId="6A45F588" w14:textId="77777777" w:rsidR="003371A0" w:rsidRPr="00173C17" w:rsidRDefault="003371A0" w:rsidP="00173C17">
      <w:pPr>
        <w:jc w:val="both"/>
        <w:rPr>
          <w:rFonts w:ascii="Arial Narrow" w:hAnsi="Arial Narrow"/>
          <w:sz w:val="22"/>
        </w:rPr>
      </w:pPr>
    </w:p>
    <w:p w14:paraId="08229905" w14:textId="77777777" w:rsidR="00040C1B" w:rsidRDefault="003371A0" w:rsidP="0018490B">
      <w:pPr>
        <w:pStyle w:val="Prrafodelista"/>
        <w:numPr>
          <w:ilvl w:val="0"/>
          <w:numId w:val="77"/>
        </w:numPr>
        <w:ind w:left="851" w:hanging="284"/>
        <w:rPr>
          <w:rFonts w:ascii="Arial Narrow" w:hAnsi="Arial Narrow" w:cs="Arial"/>
          <w:szCs w:val="22"/>
        </w:rPr>
      </w:pPr>
      <w:r w:rsidRPr="00000D72">
        <w:rPr>
          <w:rFonts w:ascii="Arial Narrow" w:hAnsi="Arial Narrow" w:cs="Arial"/>
          <w:szCs w:val="22"/>
        </w:rPr>
        <w:t>Cumplir todas las normas laborales, de seguridad social, parafiscales y de riesgos laborales vigentes.</w:t>
      </w:r>
    </w:p>
    <w:p w14:paraId="60FDE17D" w14:textId="77777777" w:rsidR="00040C1B" w:rsidRDefault="003371A0" w:rsidP="0018490B">
      <w:pPr>
        <w:pStyle w:val="Prrafodelista"/>
        <w:numPr>
          <w:ilvl w:val="0"/>
          <w:numId w:val="77"/>
        </w:numPr>
        <w:ind w:left="851" w:hanging="284"/>
        <w:rPr>
          <w:rFonts w:ascii="Arial Narrow" w:hAnsi="Arial Narrow" w:cs="Arial"/>
          <w:szCs w:val="22"/>
        </w:rPr>
      </w:pPr>
      <w:r w:rsidRPr="00040C1B">
        <w:rPr>
          <w:rFonts w:ascii="Arial Narrow" w:hAnsi="Arial Narrow" w:cs="Arial"/>
          <w:szCs w:val="22"/>
        </w:rPr>
        <w:t>Garantizar condiciones de trabajo dignas, seguras y ajustadas a los principios del SG-SST.</w:t>
      </w:r>
    </w:p>
    <w:p w14:paraId="6B03E9CB" w14:textId="77777777" w:rsidR="00040C1B" w:rsidRDefault="003371A0" w:rsidP="0018490B">
      <w:pPr>
        <w:pStyle w:val="Prrafodelista"/>
        <w:numPr>
          <w:ilvl w:val="0"/>
          <w:numId w:val="77"/>
        </w:numPr>
        <w:ind w:left="851" w:hanging="284"/>
        <w:rPr>
          <w:rFonts w:ascii="Arial Narrow" w:hAnsi="Arial Narrow" w:cs="Arial"/>
          <w:szCs w:val="22"/>
        </w:rPr>
      </w:pPr>
      <w:r w:rsidRPr="00040C1B">
        <w:rPr>
          <w:rFonts w:ascii="Arial Narrow" w:hAnsi="Arial Narrow" w:cs="Arial"/>
          <w:szCs w:val="22"/>
        </w:rPr>
        <w:t>Registrar, actualizar y entregar al Interventor los listados de personal, incluyendo identificación, cargo, tipo de contrato y funciones.</w:t>
      </w:r>
    </w:p>
    <w:p w14:paraId="32620569" w14:textId="77777777" w:rsidR="00040C1B" w:rsidRDefault="003371A0" w:rsidP="0018490B">
      <w:pPr>
        <w:pStyle w:val="Prrafodelista"/>
        <w:numPr>
          <w:ilvl w:val="0"/>
          <w:numId w:val="77"/>
        </w:numPr>
        <w:ind w:left="851" w:hanging="284"/>
        <w:rPr>
          <w:rFonts w:ascii="Arial Narrow" w:hAnsi="Arial Narrow" w:cs="Arial"/>
          <w:szCs w:val="22"/>
        </w:rPr>
      </w:pPr>
      <w:r w:rsidRPr="00040C1B">
        <w:rPr>
          <w:rFonts w:ascii="Arial Narrow" w:hAnsi="Arial Narrow" w:cs="Arial"/>
          <w:szCs w:val="22"/>
        </w:rPr>
        <w:t>Reportar mensualmente la nómina y los aportes al sistema de seguridad social.</w:t>
      </w:r>
    </w:p>
    <w:p w14:paraId="6772FCF6" w14:textId="77777777" w:rsidR="00040C1B" w:rsidRDefault="003371A0" w:rsidP="0018490B">
      <w:pPr>
        <w:pStyle w:val="Prrafodelista"/>
        <w:numPr>
          <w:ilvl w:val="0"/>
          <w:numId w:val="77"/>
        </w:numPr>
        <w:ind w:left="851" w:hanging="284"/>
        <w:rPr>
          <w:rFonts w:ascii="Arial Narrow" w:hAnsi="Arial Narrow" w:cs="Arial"/>
          <w:szCs w:val="22"/>
        </w:rPr>
      </w:pPr>
      <w:r w:rsidRPr="00040C1B">
        <w:rPr>
          <w:rFonts w:ascii="Arial Narrow" w:hAnsi="Arial Narrow" w:cs="Arial"/>
          <w:szCs w:val="22"/>
        </w:rPr>
        <w:t>Velar por el comportamiento ético, profesional y disciplinado de su personal en campo.</w:t>
      </w:r>
    </w:p>
    <w:p w14:paraId="7D1723E3" w14:textId="18ED6CC8" w:rsidR="003371A0" w:rsidRPr="00040C1B" w:rsidRDefault="003371A0" w:rsidP="0018490B">
      <w:pPr>
        <w:pStyle w:val="Prrafodelista"/>
        <w:numPr>
          <w:ilvl w:val="0"/>
          <w:numId w:val="77"/>
        </w:numPr>
        <w:ind w:left="851" w:hanging="284"/>
        <w:rPr>
          <w:rFonts w:ascii="Arial Narrow" w:hAnsi="Arial Narrow" w:cs="Arial"/>
          <w:szCs w:val="22"/>
        </w:rPr>
      </w:pPr>
      <w:r w:rsidRPr="00040C1B">
        <w:rPr>
          <w:rFonts w:ascii="Arial Narrow" w:hAnsi="Arial Narrow" w:cs="Arial"/>
          <w:szCs w:val="22"/>
        </w:rPr>
        <w:t>Retirar de la obra, cuando así lo ordene el Interventor, al personal que incurra en conductas indebidas, negligentes o incompatibles con el contrato.</w:t>
      </w:r>
    </w:p>
    <w:p w14:paraId="11271719" w14:textId="77777777" w:rsidR="00C970DE" w:rsidRPr="00C970DE" w:rsidRDefault="00C970DE" w:rsidP="00C970DE">
      <w:pPr>
        <w:pStyle w:val="Prrafodelista"/>
        <w:rPr>
          <w:rFonts w:ascii="Arial Narrow" w:hAnsi="Arial Narrow" w:cs="Arial"/>
          <w:szCs w:val="22"/>
        </w:rPr>
      </w:pPr>
    </w:p>
    <w:p w14:paraId="7038E76F" w14:textId="10A083ED" w:rsidR="0073318B" w:rsidRDefault="003371A0" w:rsidP="00C970DE">
      <w:pPr>
        <w:pStyle w:val="Ttulo2"/>
        <w:numPr>
          <w:ilvl w:val="0"/>
          <w:numId w:val="0"/>
        </w:numPr>
        <w:spacing w:after="0" w:line="240" w:lineRule="auto"/>
        <w:jc w:val="both"/>
        <w:rPr>
          <w:rFonts w:ascii="Arial Narrow" w:hAnsi="Arial Narrow" w:cs="Arial"/>
          <w:b w:val="0"/>
          <w:bCs w:val="0"/>
          <w:color w:val="000000" w:themeColor="text1"/>
          <w:szCs w:val="22"/>
          <w:lang w:val="es-ES"/>
        </w:rPr>
      </w:pPr>
      <w:bookmarkStart w:id="76" w:name="_Toc206834407"/>
      <w:r w:rsidRPr="00C970DE">
        <w:rPr>
          <w:rFonts w:ascii="Arial Narrow" w:hAnsi="Arial Narrow" w:cstheme="majorBidi"/>
          <w:color w:val="000000" w:themeColor="text1"/>
          <w:szCs w:val="22"/>
          <w:lang w:val="es-ES"/>
        </w:rPr>
        <w:t xml:space="preserve">Cláusula </w:t>
      </w:r>
      <w:r w:rsidR="003839D2">
        <w:rPr>
          <w:rFonts w:ascii="Arial Narrow" w:hAnsi="Arial Narrow" w:cstheme="majorBidi"/>
          <w:color w:val="000000" w:themeColor="text1"/>
          <w:szCs w:val="22"/>
          <w:lang w:val="es-ES"/>
        </w:rPr>
        <w:t>5</w:t>
      </w:r>
      <w:r w:rsidRPr="00C970DE">
        <w:rPr>
          <w:rFonts w:ascii="Arial Narrow" w:hAnsi="Arial Narrow" w:cstheme="majorBidi"/>
          <w:color w:val="000000" w:themeColor="text1"/>
          <w:szCs w:val="22"/>
          <w:lang w:val="es-ES"/>
        </w:rPr>
        <w:t>.2. – Personal mínimo y cualificado.</w:t>
      </w:r>
      <w:bookmarkEnd w:id="76"/>
      <w:r w:rsidRPr="00C970DE">
        <w:rPr>
          <w:rFonts w:ascii="Arial Narrow" w:hAnsi="Arial Narrow" w:cs="Arial"/>
          <w:b w:val="0"/>
          <w:bCs w:val="0"/>
          <w:color w:val="000000" w:themeColor="text1"/>
          <w:szCs w:val="22"/>
          <w:lang w:val="es-ES"/>
        </w:rPr>
        <w:t xml:space="preserve"> </w:t>
      </w:r>
    </w:p>
    <w:p w14:paraId="51043E6A" w14:textId="77777777" w:rsidR="0073318B" w:rsidRDefault="0073318B" w:rsidP="00C970DE">
      <w:pPr>
        <w:pStyle w:val="Ttulo2"/>
        <w:numPr>
          <w:ilvl w:val="0"/>
          <w:numId w:val="0"/>
        </w:numPr>
        <w:spacing w:after="0" w:line="240" w:lineRule="auto"/>
        <w:jc w:val="both"/>
        <w:rPr>
          <w:rFonts w:ascii="Arial Narrow" w:hAnsi="Arial Narrow" w:cs="Arial"/>
          <w:b w:val="0"/>
          <w:bCs w:val="0"/>
          <w:color w:val="000000" w:themeColor="text1"/>
          <w:szCs w:val="22"/>
          <w:lang w:val="es-ES"/>
        </w:rPr>
      </w:pPr>
    </w:p>
    <w:p w14:paraId="62847B35" w14:textId="77777777" w:rsidR="00173C17" w:rsidRPr="00173C17" w:rsidRDefault="003371A0" w:rsidP="0018490B">
      <w:pPr>
        <w:pStyle w:val="Prrafodelista"/>
        <w:numPr>
          <w:ilvl w:val="2"/>
          <w:numId w:val="158"/>
        </w:numPr>
        <w:ind w:left="709" w:hanging="709"/>
        <w:rPr>
          <w:rFonts w:ascii="Arial Narrow" w:hAnsi="Arial Narrow" w:cstheme="majorBidi"/>
          <w:color w:val="C61014" w:themeColor="accent1" w:themeShade="BF"/>
          <w:szCs w:val="22"/>
          <w:lang w:val="es-ES"/>
        </w:rPr>
      </w:pPr>
      <w:r w:rsidRPr="00173C17">
        <w:rPr>
          <w:rFonts w:ascii="Arial Narrow" w:hAnsi="Arial Narrow"/>
          <w:szCs w:val="22"/>
          <w:lang w:val="es-ES"/>
        </w:rPr>
        <w:t>El Contratista deberá mantener durante toda la vigencia del contrato el personal de conformidad con lo estipulado en el Anexo Técnico.</w:t>
      </w:r>
    </w:p>
    <w:p w14:paraId="3342A313" w14:textId="77777777" w:rsidR="00173C17" w:rsidRPr="00173C17" w:rsidRDefault="00173C17" w:rsidP="00173C17">
      <w:pPr>
        <w:pStyle w:val="Prrafodelista"/>
        <w:ind w:left="709"/>
        <w:rPr>
          <w:rFonts w:ascii="Arial Narrow" w:hAnsi="Arial Narrow" w:cstheme="majorBidi"/>
          <w:color w:val="C61014" w:themeColor="accent1" w:themeShade="BF"/>
          <w:szCs w:val="22"/>
          <w:lang w:val="es-ES"/>
        </w:rPr>
      </w:pPr>
    </w:p>
    <w:p w14:paraId="2AD43217" w14:textId="71E7BE82" w:rsidR="003371A0" w:rsidRPr="00173C17" w:rsidRDefault="003371A0" w:rsidP="0018490B">
      <w:pPr>
        <w:pStyle w:val="Prrafodelista"/>
        <w:numPr>
          <w:ilvl w:val="2"/>
          <w:numId w:val="158"/>
        </w:numPr>
        <w:ind w:left="709" w:hanging="709"/>
        <w:rPr>
          <w:rFonts w:ascii="Arial Narrow" w:hAnsi="Arial Narrow" w:cstheme="majorBidi"/>
          <w:color w:val="C61014" w:themeColor="accent1" w:themeShade="BF"/>
          <w:szCs w:val="22"/>
          <w:lang w:val="es-ES"/>
        </w:rPr>
      </w:pPr>
      <w:r w:rsidRPr="00173C17">
        <w:rPr>
          <w:rFonts w:ascii="Arial Narrow" w:hAnsi="Arial Narrow"/>
          <w:szCs w:val="22"/>
        </w:rPr>
        <w:t>Cualquier cambio en el personal clave deberá ser previamente autorizado por escrito por el Interventor, previa justificación técnica documentada y entrega del perfil sustituto con experiencia y formación equivalente o superior.</w:t>
      </w:r>
    </w:p>
    <w:p w14:paraId="5BBE7E10" w14:textId="77777777" w:rsidR="00C970DE" w:rsidRPr="00000D72" w:rsidRDefault="00C970DE" w:rsidP="003371A0">
      <w:pPr>
        <w:jc w:val="both"/>
        <w:rPr>
          <w:rFonts w:ascii="Arial Narrow" w:hAnsi="Arial Narrow" w:cs="Arial"/>
          <w:sz w:val="22"/>
          <w:szCs w:val="22"/>
        </w:rPr>
      </w:pPr>
    </w:p>
    <w:p w14:paraId="3B75A082" w14:textId="7018A8DD" w:rsidR="0073318B" w:rsidRDefault="003371A0" w:rsidP="00C970DE">
      <w:pPr>
        <w:pStyle w:val="Ttulo2"/>
        <w:numPr>
          <w:ilvl w:val="0"/>
          <w:numId w:val="0"/>
        </w:numPr>
        <w:spacing w:after="0" w:line="240" w:lineRule="auto"/>
        <w:jc w:val="both"/>
        <w:rPr>
          <w:rFonts w:ascii="Arial Narrow" w:hAnsi="Arial Narrow" w:cs="Arial"/>
          <w:szCs w:val="22"/>
        </w:rPr>
      </w:pPr>
      <w:bookmarkStart w:id="77" w:name="_Toc206834408"/>
      <w:r w:rsidRPr="00C970DE">
        <w:rPr>
          <w:rFonts w:ascii="Arial Narrow" w:hAnsi="Arial Narrow"/>
          <w:szCs w:val="22"/>
        </w:rPr>
        <w:t xml:space="preserve">Cláusula </w:t>
      </w:r>
      <w:r w:rsidR="003839D2">
        <w:rPr>
          <w:rFonts w:ascii="Arial Narrow" w:hAnsi="Arial Narrow"/>
          <w:szCs w:val="22"/>
        </w:rPr>
        <w:t>5</w:t>
      </w:r>
      <w:r w:rsidRPr="00C970DE">
        <w:rPr>
          <w:rFonts w:ascii="Arial Narrow" w:hAnsi="Arial Narrow"/>
          <w:szCs w:val="22"/>
        </w:rPr>
        <w:t>.3. –  Prohibición de prácticas laborales indebidas.</w:t>
      </w:r>
      <w:bookmarkEnd w:id="77"/>
      <w:r w:rsidRPr="00C970DE">
        <w:rPr>
          <w:rFonts w:ascii="Arial Narrow" w:hAnsi="Arial Narrow" w:cs="Arial"/>
          <w:szCs w:val="22"/>
        </w:rPr>
        <w:t xml:space="preserve"> </w:t>
      </w:r>
    </w:p>
    <w:p w14:paraId="29DB33DB" w14:textId="77777777" w:rsidR="0073318B" w:rsidRDefault="0073318B" w:rsidP="00C970DE">
      <w:pPr>
        <w:pStyle w:val="Ttulo2"/>
        <w:numPr>
          <w:ilvl w:val="0"/>
          <w:numId w:val="0"/>
        </w:numPr>
        <w:spacing w:after="0" w:line="240" w:lineRule="auto"/>
        <w:jc w:val="both"/>
        <w:rPr>
          <w:rFonts w:ascii="Arial Narrow" w:hAnsi="Arial Narrow" w:cs="Arial"/>
          <w:szCs w:val="22"/>
        </w:rPr>
      </w:pPr>
    </w:p>
    <w:p w14:paraId="29926D21" w14:textId="723DBABC" w:rsidR="003371A0" w:rsidRPr="00173C17" w:rsidRDefault="003371A0" w:rsidP="0018490B">
      <w:pPr>
        <w:pStyle w:val="Prrafodelista"/>
        <w:numPr>
          <w:ilvl w:val="2"/>
          <w:numId w:val="159"/>
        </w:numPr>
        <w:ind w:left="709" w:hanging="709"/>
        <w:rPr>
          <w:rFonts w:ascii="Arial Narrow" w:hAnsi="Arial Narrow"/>
          <w:szCs w:val="22"/>
        </w:rPr>
      </w:pPr>
      <w:r w:rsidRPr="00173C17">
        <w:rPr>
          <w:rFonts w:ascii="Arial Narrow" w:hAnsi="Arial Narrow"/>
          <w:szCs w:val="22"/>
        </w:rPr>
        <w:t>Está prohibido al Contratista:</w:t>
      </w:r>
    </w:p>
    <w:p w14:paraId="71715D7B" w14:textId="77777777" w:rsidR="003371A0" w:rsidRPr="00000D72" w:rsidRDefault="003371A0" w:rsidP="003371A0">
      <w:pPr>
        <w:jc w:val="both"/>
        <w:rPr>
          <w:rFonts w:ascii="Arial Narrow" w:hAnsi="Arial Narrow"/>
          <w:sz w:val="22"/>
          <w:szCs w:val="22"/>
        </w:rPr>
      </w:pPr>
    </w:p>
    <w:p w14:paraId="5B09D19A" w14:textId="77777777" w:rsidR="00C970DE" w:rsidRDefault="003371A0" w:rsidP="0018490B">
      <w:pPr>
        <w:pStyle w:val="Prrafodelista"/>
        <w:numPr>
          <w:ilvl w:val="2"/>
          <w:numId w:val="38"/>
        </w:numPr>
        <w:ind w:left="709" w:hanging="349"/>
        <w:rPr>
          <w:rFonts w:ascii="Arial Narrow" w:hAnsi="Arial Narrow" w:cs="Arial"/>
          <w:szCs w:val="22"/>
        </w:rPr>
      </w:pPr>
      <w:r w:rsidRPr="00000D72">
        <w:rPr>
          <w:rFonts w:ascii="Arial Narrow" w:hAnsi="Arial Narrow" w:cs="Arial"/>
          <w:szCs w:val="22"/>
        </w:rPr>
        <w:t>Utilizar menores de edad para cualquier actividad relacionada con el Contrato.</w:t>
      </w:r>
    </w:p>
    <w:p w14:paraId="04090A39" w14:textId="77777777" w:rsidR="00C970DE" w:rsidRDefault="003371A0" w:rsidP="0018490B">
      <w:pPr>
        <w:pStyle w:val="Prrafodelista"/>
        <w:numPr>
          <w:ilvl w:val="2"/>
          <w:numId w:val="38"/>
        </w:numPr>
        <w:ind w:left="709" w:hanging="349"/>
        <w:rPr>
          <w:rFonts w:ascii="Arial Narrow" w:hAnsi="Arial Narrow" w:cs="Arial"/>
          <w:szCs w:val="22"/>
        </w:rPr>
      </w:pPr>
      <w:r w:rsidRPr="00C970DE">
        <w:rPr>
          <w:rFonts w:ascii="Arial Narrow" w:hAnsi="Arial Narrow" w:cs="Arial"/>
          <w:szCs w:val="22"/>
        </w:rPr>
        <w:t>Incluir personal sin afiliación al sistema general de seguridad social.</w:t>
      </w:r>
    </w:p>
    <w:p w14:paraId="1A7C7C34" w14:textId="77777777" w:rsidR="00C970DE" w:rsidRDefault="003371A0" w:rsidP="0018490B">
      <w:pPr>
        <w:pStyle w:val="Prrafodelista"/>
        <w:numPr>
          <w:ilvl w:val="2"/>
          <w:numId w:val="38"/>
        </w:numPr>
        <w:ind w:left="709" w:hanging="349"/>
        <w:rPr>
          <w:rFonts w:ascii="Arial Narrow" w:hAnsi="Arial Narrow" w:cs="Arial"/>
          <w:szCs w:val="22"/>
        </w:rPr>
      </w:pPr>
      <w:r w:rsidRPr="00C970DE">
        <w:rPr>
          <w:rFonts w:ascii="Arial Narrow" w:hAnsi="Arial Narrow" w:cs="Arial"/>
          <w:szCs w:val="22"/>
        </w:rPr>
        <w:t>Retener documentos personales, imponer jornadas abusivas o condiciones indignas.</w:t>
      </w:r>
    </w:p>
    <w:p w14:paraId="54560F13" w14:textId="77777777" w:rsidR="00C970DE" w:rsidRDefault="003371A0" w:rsidP="0018490B">
      <w:pPr>
        <w:pStyle w:val="Prrafodelista"/>
        <w:numPr>
          <w:ilvl w:val="2"/>
          <w:numId w:val="38"/>
        </w:numPr>
        <w:ind w:left="709" w:hanging="349"/>
        <w:rPr>
          <w:rFonts w:ascii="Arial Narrow" w:hAnsi="Arial Narrow" w:cs="Arial"/>
          <w:szCs w:val="22"/>
        </w:rPr>
      </w:pPr>
      <w:r w:rsidRPr="00C970DE">
        <w:rPr>
          <w:rFonts w:ascii="Arial Narrow" w:hAnsi="Arial Narrow" w:cs="Arial"/>
          <w:szCs w:val="22"/>
        </w:rPr>
        <w:t>Aplicar medidas de discriminación o acoso laboral.</w:t>
      </w:r>
    </w:p>
    <w:p w14:paraId="3311C78D" w14:textId="77777777" w:rsidR="00C970DE" w:rsidRDefault="00C970DE" w:rsidP="00C970DE">
      <w:pPr>
        <w:rPr>
          <w:rFonts w:ascii="Arial Narrow" w:hAnsi="Arial Narrow"/>
          <w:szCs w:val="22"/>
        </w:rPr>
      </w:pPr>
    </w:p>
    <w:p w14:paraId="65C208CA" w14:textId="577F1E1C" w:rsidR="0073318B" w:rsidRPr="00A527C9" w:rsidRDefault="003371A0" w:rsidP="00A527C9">
      <w:pPr>
        <w:pStyle w:val="Ttulo2"/>
        <w:numPr>
          <w:ilvl w:val="0"/>
          <w:numId w:val="0"/>
        </w:numPr>
        <w:ind w:left="709" w:hanging="709"/>
        <w:rPr>
          <w:rFonts w:ascii="Arial Narrow" w:hAnsi="Arial Narrow" w:cs="Arial"/>
        </w:rPr>
      </w:pPr>
      <w:bookmarkStart w:id="78" w:name="_Toc206834409"/>
      <w:r w:rsidRPr="00A527C9">
        <w:rPr>
          <w:rFonts w:ascii="Arial Narrow" w:hAnsi="Arial Narrow"/>
        </w:rPr>
        <w:t xml:space="preserve">Cláusula </w:t>
      </w:r>
      <w:r w:rsidR="003839D2" w:rsidRPr="00A527C9">
        <w:rPr>
          <w:rFonts w:ascii="Arial Narrow" w:hAnsi="Arial Narrow"/>
        </w:rPr>
        <w:t>5</w:t>
      </w:r>
      <w:r w:rsidRPr="00A527C9">
        <w:rPr>
          <w:rFonts w:ascii="Arial Narrow" w:hAnsi="Arial Narrow"/>
        </w:rPr>
        <w:t>.4. – Condiciones contractuales del personal.</w:t>
      </w:r>
      <w:bookmarkEnd w:id="78"/>
      <w:r w:rsidRPr="00A527C9">
        <w:rPr>
          <w:rFonts w:ascii="Arial Narrow" w:hAnsi="Arial Narrow" w:cs="Arial"/>
        </w:rPr>
        <w:t xml:space="preserve"> </w:t>
      </w:r>
    </w:p>
    <w:p w14:paraId="4E546083" w14:textId="03132E8C" w:rsidR="003371A0" w:rsidRPr="00A527C9" w:rsidRDefault="003371A0" w:rsidP="0018490B">
      <w:pPr>
        <w:pStyle w:val="Prrafodelista"/>
        <w:numPr>
          <w:ilvl w:val="2"/>
          <w:numId w:val="221"/>
        </w:numPr>
        <w:ind w:left="709" w:hanging="709"/>
        <w:rPr>
          <w:rFonts w:ascii="Arial Narrow" w:hAnsi="Arial Narrow" w:cs="Arial"/>
          <w:szCs w:val="22"/>
        </w:rPr>
      </w:pPr>
      <w:r w:rsidRPr="00A527C9">
        <w:rPr>
          <w:rFonts w:ascii="Arial Narrow" w:hAnsi="Arial Narrow" w:cs="Arial"/>
          <w:color w:val="000000" w:themeColor="text1"/>
          <w:szCs w:val="22"/>
        </w:rPr>
        <w:t>El Contratista deberá:</w:t>
      </w:r>
    </w:p>
    <w:p w14:paraId="160771AF" w14:textId="77777777" w:rsidR="003371A0" w:rsidRPr="00000D72" w:rsidRDefault="003371A0" w:rsidP="003371A0">
      <w:pPr>
        <w:jc w:val="both"/>
        <w:rPr>
          <w:rFonts w:ascii="Arial Narrow" w:hAnsi="Arial Narrow"/>
          <w:sz w:val="22"/>
          <w:szCs w:val="22"/>
        </w:rPr>
      </w:pPr>
    </w:p>
    <w:p w14:paraId="7761027A" w14:textId="77777777" w:rsidR="00C970DE" w:rsidRDefault="003371A0" w:rsidP="0018490B">
      <w:pPr>
        <w:pStyle w:val="Prrafodelista"/>
        <w:numPr>
          <w:ilvl w:val="2"/>
          <w:numId w:val="39"/>
        </w:numPr>
        <w:ind w:left="284" w:firstLine="76"/>
        <w:rPr>
          <w:rFonts w:ascii="Arial Narrow" w:hAnsi="Arial Narrow" w:cs="Arial"/>
          <w:szCs w:val="22"/>
        </w:rPr>
      </w:pPr>
      <w:r w:rsidRPr="00000D72">
        <w:rPr>
          <w:rFonts w:ascii="Arial Narrow" w:hAnsi="Arial Narrow" w:cs="Arial"/>
          <w:szCs w:val="22"/>
        </w:rPr>
        <w:t>Celebrar contratos de trabajo escritos o formalizar correctamente la modalidad contractual.</w:t>
      </w:r>
    </w:p>
    <w:p w14:paraId="791B4E43" w14:textId="77777777" w:rsidR="00C970DE" w:rsidRDefault="003371A0" w:rsidP="0018490B">
      <w:pPr>
        <w:pStyle w:val="Prrafodelista"/>
        <w:numPr>
          <w:ilvl w:val="2"/>
          <w:numId w:val="39"/>
        </w:numPr>
        <w:ind w:left="284" w:firstLine="76"/>
        <w:rPr>
          <w:rFonts w:ascii="Arial Narrow" w:hAnsi="Arial Narrow" w:cs="Arial"/>
          <w:szCs w:val="22"/>
        </w:rPr>
      </w:pPr>
      <w:r w:rsidRPr="00C970DE">
        <w:rPr>
          <w:rFonts w:ascii="Arial Narrow" w:hAnsi="Arial Narrow" w:cs="Arial"/>
          <w:szCs w:val="22"/>
        </w:rPr>
        <w:t>Expedir los desprendibles de nómina conforme.</w:t>
      </w:r>
    </w:p>
    <w:p w14:paraId="6EB2A6B6" w14:textId="77777777" w:rsidR="00C970DE" w:rsidRDefault="003371A0" w:rsidP="0018490B">
      <w:pPr>
        <w:pStyle w:val="Prrafodelista"/>
        <w:numPr>
          <w:ilvl w:val="2"/>
          <w:numId w:val="39"/>
        </w:numPr>
        <w:ind w:left="284" w:firstLine="76"/>
        <w:rPr>
          <w:rFonts w:ascii="Arial Narrow" w:hAnsi="Arial Narrow" w:cs="Arial"/>
          <w:szCs w:val="22"/>
        </w:rPr>
      </w:pPr>
      <w:r w:rsidRPr="00C970DE">
        <w:rPr>
          <w:rFonts w:ascii="Arial Narrow" w:hAnsi="Arial Narrow" w:cs="Arial"/>
          <w:szCs w:val="22"/>
        </w:rPr>
        <w:t>Mantener archivo de los documentos laborales en el sitio de obra o en el sistema digital habilitado.</w:t>
      </w:r>
    </w:p>
    <w:p w14:paraId="37791218" w14:textId="31F3BD51" w:rsidR="003371A0" w:rsidRPr="00C970DE" w:rsidRDefault="003371A0" w:rsidP="0018490B">
      <w:pPr>
        <w:pStyle w:val="Prrafodelista"/>
        <w:numPr>
          <w:ilvl w:val="2"/>
          <w:numId w:val="39"/>
        </w:numPr>
        <w:ind w:left="284" w:firstLine="76"/>
        <w:rPr>
          <w:rFonts w:ascii="Arial Narrow" w:hAnsi="Arial Narrow" w:cs="Arial"/>
          <w:szCs w:val="22"/>
        </w:rPr>
      </w:pPr>
      <w:r w:rsidRPr="00C970DE">
        <w:rPr>
          <w:rFonts w:ascii="Arial Narrow" w:hAnsi="Arial Narrow" w:cs="Arial"/>
          <w:szCs w:val="22"/>
        </w:rPr>
        <w:t>Pagar oportunamente los salarios, prestaciones, indemnizaciones y aportes obligatorios.</w:t>
      </w:r>
    </w:p>
    <w:p w14:paraId="3AB8010E" w14:textId="77777777" w:rsidR="003371A0" w:rsidRPr="00000D72" w:rsidRDefault="003371A0" w:rsidP="003371A0">
      <w:pPr>
        <w:pStyle w:val="Prrafodelista"/>
        <w:ind w:left="0"/>
        <w:rPr>
          <w:rFonts w:ascii="Arial Narrow" w:hAnsi="Arial Narrow" w:cs="Arial"/>
          <w:szCs w:val="22"/>
        </w:rPr>
      </w:pPr>
    </w:p>
    <w:p w14:paraId="01993958" w14:textId="254BFC5E" w:rsidR="0073318B" w:rsidRDefault="003371A0" w:rsidP="00C970DE">
      <w:pPr>
        <w:pStyle w:val="Ttulo2"/>
        <w:numPr>
          <w:ilvl w:val="0"/>
          <w:numId w:val="0"/>
        </w:numPr>
        <w:spacing w:after="0" w:line="240" w:lineRule="auto"/>
        <w:jc w:val="both"/>
        <w:rPr>
          <w:rFonts w:ascii="Arial Narrow" w:hAnsi="Arial Narrow" w:cs="Arial"/>
          <w:szCs w:val="22"/>
        </w:rPr>
      </w:pPr>
      <w:bookmarkStart w:id="79" w:name="_Toc206834410"/>
      <w:r w:rsidRPr="00C970DE">
        <w:rPr>
          <w:rFonts w:ascii="Arial Narrow" w:hAnsi="Arial Narrow"/>
          <w:szCs w:val="22"/>
        </w:rPr>
        <w:t xml:space="preserve">Cláusula </w:t>
      </w:r>
      <w:r w:rsidR="003839D2">
        <w:rPr>
          <w:rFonts w:ascii="Arial Narrow" w:hAnsi="Arial Narrow"/>
          <w:szCs w:val="22"/>
        </w:rPr>
        <w:t>5</w:t>
      </w:r>
      <w:r w:rsidRPr="00C970DE">
        <w:rPr>
          <w:rFonts w:ascii="Arial Narrow" w:hAnsi="Arial Narrow"/>
          <w:szCs w:val="22"/>
        </w:rPr>
        <w:t>.5. –</w:t>
      </w:r>
      <w:r w:rsidR="00C970DE" w:rsidRPr="00C970DE">
        <w:rPr>
          <w:rFonts w:ascii="Arial Narrow" w:hAnsi="Arial Narrow"/>
          <w:szCs w:val="22"/>
        </w:rPr>
        <w:t xml:space="preserve"> </w:t>
      </w:r>
      <w:r w:rsidRPr="00C970DE">
        <w:rPr>
          <w:rFonts w:ascii="Arial Narrow" w:hAnsi="Arial Narrow"/>
          <w:szCs w:val="22"/>
        </w:rPr>
        <w:t>Condiciones de seguridad, higiene y bienestar.</w:t>
      </w:r>
      <w:bookmarkEnd w:id="79"/>
      <w:r w:rsidRPr="00C970DE">
        <w:rPr>
          <w:rFonts w:ascii="Arial Narrow" w:hAnsi="Arial Narrow" w:cs="Arial"/>
          <w:szCs w:val="22"/>
        </w:rPr>
        <w:t xml:space="preserve"> </w:t>
      </w:r>
    </w:p>
    <w:p w14:paraId="31246FE7" w14:textId="77777777" w:rsidR="0073318B" w:rsidRDefault="0073318B" w:rsidP="00C970DE">
      <w:pPr>
        <w:pStyle w:val="Ttulo2"/>
        <w:numPr>
          <w:ilvl w:val="0"/>
          <w:numId w:val="0"/>
        </w:numPr>
        <w:spacing w:after="0" w:line="240" w:lineRule="auto"/>
        <w:jc w:val="both"/>
        <w:rPr>
          <w:rFonts w:ascii="Arial Narrow" w:hAnsi="Arial Narrow" w:cs="Arial"/>
          <w:szCs w:val="22"/>
        </w:rPr>
      </w:pPr>
    </w:p>
    <w:p w14:paraId="400D43DD" w14:textId="4FD938C3" w:rsidR="003371A0" w:rsidRPr="00173C17" w:rsidRDefault="003371A0" w:rsidP="0018490B">
      <w:pPr>
        <w:pStyle w:val="Prrafodelista"/>
        <w:numPr>
          <w:ilvl w:val="2"/>
          <w:numId w:val="160"/>
        </w:numPr>
        <w:ind w:left="709" w:hanging="709"/>
        <w:rPr>
          <w:rFonts w:ascii="Arial Narrow" w:hAnsi="Arial Narrow"/>
          <w:szCs w:val="22"/>
        </w:rPr>
      </w:pPr>
      <w:r w:rsidRPr="00173C17">
        <w:rPr>
          <w:rFonts w:ascii="Arial Narrow" w:hAnsi="Arial Narrow"/>
          <w:szCs w:val="22"/>
        </w:rPr>
        <w:t>El Contratista deberá proporcionar a su personal:</w:t>
      </w:r>
    </w:p>
    <w:p w14:paraId="57F13D97" w14:textId="77777777" w:rsidR="003371A0" w:rsidRPr="00000D72" w:rsidRDefault="003371A0" w:rsidP="003371A0">
      <w:pPr>
        <w:jc w:val="both"/>
        <w:rPr>
          <w:rFonts w:ascii="Arial Narrow" w:hAnsi="Arial Narrow"/>
          <w:color w:val="000000" w:themeColor="text1"/>
          <w:sz w:val="22"/>
          <w:szCs w:val="22"/>
        </w:rPr>
      </w:pPr>
    </w:p>
    <w:p w14:paraId="5E217F20" w14:textId="77777777" w:rsidR="00C970DE" w:rsidRDefault="003371A0" w:rsidP="0018490B">
      <w:pPr>
        <w:pStyle w:val="Prrafodelista"/>
        <w:numPr>
          <w:ilvl w:val="2"/>
          <w:numId w:val="40"/>
        </w:numPr>
        <w:ind w:left="709" w:hanging="349"/>
        <w:rPr>
          <w:rFonts w:ascii="Arial Narrow" w:hAnsi="Arial Narrow" w:cs="Arial"/>
          <w:color w:val="000000" w:themeColor="text1"/>
          <w:szCs w:val="22"/>
        </w:rPr>
      </w:pPr>
      <w:r w:rsidRPr="00000D72">
        <w:rPr>
          <w:rFonts w:ascii="Arial Narrow" w:hAnsi="Arial Narrow" w:cs="Arial"/>
          <w:color w:val="000000" w:themeColor="text1"/>
          <w:szCs w:val="22"/>
        </w:rPr>
        <w:t>Elementos de protección personal adecuados y certificados.</w:t>
      </w:r>
    </w:p>
    <w:p w14:paraId="4459E208" w14:textId="77777777" w:rsidR="00C970DE" w:rsidRDefault="003371A0" w:rsidP="0018490B">
      <w:pPr>
        <w:pStyle w:val="Prrafodelista"/>
        <w:numPr>
          <w:ilvl w:val="2"/>
          <w:numId w:val="40"/>
        </w:numPr>
        <w:ind w:left="709" w:hanging="349"/>
        <w:rPr>
          <w:rFonts w:ascii="Arial Narrow" w:hAnsi="Arial Narrow" w:cs="Arial"/>
          <w:color w:val="000000" w:themeColor="text1"/>
          <w:szCs w:val="22"/>
        </w:rPr>
      </w:pPr>
      <w:r w:rsidRPr="00C970DE">
        <w:rPr>
          <w:rFonts w:ascii="Arial Narrow" w:hAnsi="Arial Narrow" w:cs="Arial"/>
          <w:color w:val="000000" w:themeColor="text1"/>
          <w:szCs w:val="22"/>
        </w:rPr>
        <w:t>Instalaciones sanitarias limpias, zonas de descanso, agua potable y alimentación segura.</w:t>
      </w:r>
    </w:p>
    <w:p w14:paraId="25E97F33" w14:textId="77777777" w:rsidR="00C970DE" w:rsidRDefault="003371A0" w:rsidP="0018490B">
      <w:pPr>
        <w:pStyle w:val="Prrafodelista"/>
        <w:numPr>
          <w:ilvl w:val="2"/>
          <w:numId w:val="40"/>
        </w:numPr>
        <w:ind w:left="709" w:hanging="349"/>
        <w:rPr>
          <w:rFonts w:ascii="Arial Narrow" w:hAnsi="Arial Narrow" w:cs="Arial"/>
          <w:color w:val="000000" w:themeColor="text1"/>
          <w:szCs w:val="22"/>
        </w:rPr>
      </w:pPr>
      <w:r w:rsidRPr="00C970DE">
        <w:rPr>
          <w:rFonts w:ascii="Arial Narrow" w:hAnsi="Arial Narrow" w:cs="Arial"/>
          <w:color w:val="000000" w:themeColor="text1"/>
          <w:szCs w:val="22"/>
        </w:rPr>
        <w:t>Capacitación continua en SST, primeros auxilios y prevención de riesgos laborales.</w:t>
      </w:r>
    </w:p>
    <w:p w14:paraId="6826EB7A" w14:textId="7BDB44C0" w:rsidR="003371A0" w:rsidRPr="00C970DE" w:rsidRDefault="003371A0" w:rsidP="0018490B">
      <w:pPr>
        <w:pStyle w:val="Prrafodelista"/>
        <w:numPr>
          <w:ilvl w:val="2"/>
          <w:numId w:val="40"/>
        </w:numPr>
        <w:ind w:left="709" w:hanging="349"/>
        <w:rPr>
          <w:rFonts w:ascii="Arial Narrow" w:hAnsi="Arial Narrow" w:cs="Arial"/>
          <w:color w:val="000000" w:themeColor="text1"/>
          <w:szCs w:val="22"/>
        </w:rPr>
      </w:pPr>
      <w:r w:rsidRPr="00C970DE">
        <w:rPr>
          <w:rFonts w:ascii="Arial Narrow" w:hAnsi="Arial Narrow" w:cs="Arial"/>
          <w:color w:val="000000" w:themeColor="text1"/>
          <w:szCs w:val="22"/>
        </w:rPr>
        <w:t>Condiciones de trabajo adecuadas en términos de iluminación, ventilación y protección climática.</w:t>
      </w:r>
    </w:p>
    <w:p w14:paraId="38248D86" w14:textId="77777777" w:rsidR="003371A0" w:rsidRPr="00000D72" w:rsidRDefault="003371A0" w:rsidP="003371A0">
      <w:pPr>
        <w:pStyle w:val="Prrafodelista"/>
        <w:ind w:left="0"/>
        <w:rPr>
          <w:rFonts w:ascii="Arial Narrow" w:hAnsi="Arial Narrow" w:cs="Arial"/>
          <w:color w:val="000000" w:themeColor="text1"/>
          <w:szCs w:val="22"/>
        </w:rPr>
      </w:pPr>
    </w:p>
    <w:p w14:paraId="6D561E3A" w14:textId="77777777" w:rsidR="003371A0" w:rsidRPr="00000D72" w:rsidRDefault="003371A0" w:rsidP="003371A0">
      <w:pPr>
        <w:jc w:val="both"/>
        <w:rPr>
          <w:rFonts w:ascii="Arial Narrow" w:hAnsi="Arial Narrow" w:cs="Arial"/>
          <w:sz w:val="22"/>
          <w:szCs w:val="22"/>
        </w:rPr>
      </w:pPr>
      <w:r w:rsidRPr="00C970DE">
        <w:rPr>
          <w:rFonts w:ascii="Arial Narrow" w:hAnsi="Arial Narrow" w:cs="Arial"/>
          <w:b/>
          <w:bCs/>
          <w:sz w:val="22"/>
          <w:szCs w:val="22"/>
        </w:rPr>
        <w:t>Parágrafo.</w:t>
      </w:r>
      <w:r w:rsidRPr="00000D72">
        <w:rPr>
          <w:rFonts w:ascii="Arial Narrow" w:hAnsi="Arial Narrow" w:cs="Arial"/>
          <w:sz w:val="22"/>
          <w:szCs w:val="22"/>
        </w:rPr>
        <w:t xml:space="preserve"> El Interventor podrá en cualquier momento: (i) solicitar listados, contratos y soportes del personal vinculado; (ii) verificar en campo el cumplimiento de las condiciones de seguridad, dotación y Asistencia; (iii) ordenar la sustitución inmediata de personal que incurra en negligencia, agresiones, faltas disciplinarias o incumplimientos legales; (iv) requerir al Contratista el retiro de personal excedente, no autorizado o subcontratado sin permiso.</w:t>
      </w:r>
    </w:p>
    <w:p w14:paraId="1BD27B07" w14:textId="77777777" w:rsidR="003371A0" w:rsidRPr="00000D72" w:rsidRDefault="003371A0" w:rsidP="00C970DE">
      <w:pPr>
        <w:pStyle w:val="Ttulo2"/>
        <w:numPr>
          <w:ilvl w:val="0"/>
          <w:numId w:val="0"/>
        </w:numPr>
        <w:spacing w:after="0" w:line="240" w:lineRule="auto"/>
        <w:jc w:val="both"/>
        <w:rPr>
          <w:rFonts w:ascii="Arial Narrow" w:hAnsi="Arial Narrow"/>
          <w:b w:val="0"/>
          <w:bCs w:val="0"/>
          <w:szCs w:val="22"/>
        </w:rPr>
      </w:pPr>
    </w:p>
    <w:p w14:paraId="4F56378D" w14:textId="55E31058" w:rsidR="0073318B" w:rsidRDefault="003371A0" w:rsidP="00C970DE">
      <w:pPr>
        <w:pStyle w:val="Ttulo2"/>
        <w:numPr>
          <w:ilvl w:val="0"/>
          <w:numId w:val="0"/>
        </w:numPr>
        <w:spacing w:after="0" w:line="240" w:lineRule="auto"/>
        <w:jc w:val="both"/>
        <w:rPr>
          <w:rFonts w:ascii="Arial Narrow" w:hAnsi="Arial Narrow" w:cs="Arial"/>
          <w:b w:val="0"/>
          <w:bCs w:val="0"/>
          <w:szCs w:val="22"/>
        </w:rPr>
      </w:pPr>
      <w:bookmarkStart w:id="80" w:name="_Toc206834411"/>
      <w:r w:rsidRPr="00C970DE">
        <w:rPr>
          <w:rFonts w:ascii="Arial Narrow" w:hAnsi="Arial Narrow"/>
          <w:szCs w:val="22"/>
        </w:rPr>
        <w:t xml:space="preserve">Cláusula </w:t>
      </w:r>
      <w:r w:rsidR="003839D2">
        <w:rPr>
          <w:rFonts w:ascii="Arial Narrow" w:hAnsi="Arial Narrow"/>
          <w:szCs w:val="22"/>
        </w:rPr>
        <w:t>5</w:t>
      </w:r>
      <w:r w:rsidRPr="00C970DE">
        <w:rPr>
          <w:rFonts w:ascii="Arial Narrow" w:hAnsi="Arial Narrow"/>
          <w:szCs w:val="22"/>
        </w:rPr>
        <w:t>.6. – Sanciones y consecuencias del incumplimiento.</w:t>
      </w:r>
      <w:bookmarkEnd w:id="80"/>
      <w:r w:rsidRPr="00000D72">
        <w:rPr>
          <w:rFonts w:ascii="Arial Narrow" w:hAnsi="Arial Narrow" w:cs="Arial"/>
          <w:b w:val="0"/>
          <w:bCs w:val="0"/>
          <w:szCs w:val="22"/>
        </w:rPr>
        <w:t xml:space="preserve"> </w:t>
      </w:r>
    </w:p>
    <w:p w14:paraId="7C1813EE" w14:textId="77777777" w:rsidR="0073318B" w:rsidRDefault="0073318B" w:rsidP="00C970DE">
      <w:pPr>
        <w:pStyle w:val="Ttulo2"/>
        <w:numPr>
          <w:ilvl w:val="0"/>
          <w:numId w:val="0"/>
        </w:numPr>
        <w:spacing w:after="0" w:line="240" w:lineRule="auto"/>
        <w:jc w:val="both"/>
        <w:rPr>
          <w:rFonts w:ascii="Arial Narrow" w:hAnsi="Arial Narrow" w:cs="Arial"/>
          <w:b w:val="0"/>
          <w:bCs w:val="0"/>
          <w:szCs w:val="22"/>
        </w:rPr>
      </w:pPr>
    </w:p>
    <w:p w14:paraId="74C67ADB" w14:textId="02903376" w:rsidR="003371A0" w:rsidRPr="00173C17" w:rsidRDefault="003371A0" w:rsidP="0018490B">
      <w:pPr>
        <w:pStyle w:val="Prrafodelista"/>
        <w:numPr>
          <w:ilvl w:val="2"/>
          <w:numId w:val="161"/>
        </w:numPr>
        <w:ind w:left="709" w:hanging="709"/>
        <w:rPr>
          <w:rFonts w:ascii="Arial Narrow" w:hAnsi="Arial Narrow"/>
          <w:szCs w:val="22"/>
        </w:rPr>
      </w:pPr>
      <w:r w:rsidRPr="00173C17">
        <w:rPr>
          <w:rFonts w:ascii="Arial Narrow" w:hAnsi="Arial Narrow"/>
          <w:szCs w:val="22"/>
        </w:rPr>
        <w:t>El incumplimiento de las obligaciones del presente capítulo facultará al Contratante para:</w:t>
      </w:r>
    </w:p>
    <w:p w14:paraId="7D64100D" w14:textId="77777777" w:rsidR="003371A0" w:rsidRPr="00000D72" w:rsidRDefault="003371A0" w:rsidP="003371A0">
      <w:pPr>
        <w:jc w:val="both"/>
        <w:rPr>
          <w:rFonts w:ascii="Arial Narrow" w:hAnsi="Arial Narrow" w:cs="Arial"/>
          <w:sz w:val="22"/>
          <w:szCs w:val="22"/>
        </w:rPr>
      </w:pPr>
    </w:p>
    <w:p w14:paraId="319155F0" w14:textId="77777777" w:rsidR="00C970DE" w:rsidRDefault="003371A0" w:rsidP="0018490B">
      <w:pPr>
        <w:pStyle w:val="Prrafodelista"/>
        <w:numPr>
          <w:ilvl w:val="2"/>
          <w:numId w:val="41"/>
        </w:numPr>
        <w:ind w:left="709" w:hanging="349"/>
        <w:rPr>
          <w:rFonts w:ascii="Arial Narrow" w:hAnsi="Arial Narrow" w:cs="Arial"/>
          <w:szCs w:val="22"/>
        </w:rPr>
      </w:pPr>
      <w:r w:rsidRPr="00000D72">
        <w:rPr>
          <w:rFonts w:ascii="Arial Narrow" w:hAnsi="Arial Narrow" w:cs="Arial"/>
          <w:szCs w:val="22"/>
        </w:rPr>
        <w:t>Suspender el pago de los certificados mensuales mientras se acredite la regularización.</w:t>
      </w:r>
    </w:p>
    <w:p w14:paraId="1DB722BD" w14:textId="77777777" w:rsidR="00C970DE" w:rsidRDefault="003371A0" w:rsidP="0018490B">
      <w:pPr>
        <w:pStyle w:val="Prrafodelista"/>
        <w:numPr>
          <w:ilvl w:val="2"/>
          <w:numId w:val="41"/>
        </w:numPr>
        <w:ind w:left="709" w:hanging="349"/>
        <w:rPr>
          <w:rFonts w:ascii="Arial Narrow" w:hAnsi="Arial Narrow" w:cs="Arial"/>
          <w:szCs w:val="22"/>
        </w:rPr>
      </w:pPr>
      <w:r w:rsidRPr="00C970DE">
        <w:rPr>
          <w:rFonts w:ascii="Arial Narrow" w:hAnsi="Arial Narrow" w:cs="Arial"/>
          <w:szCs w:val="22"/>
        </w:rPr>
        <w:t>Imponer sanciones contractuales o descuentos por incumplimientos laborales.</w:t>
      </w:r>
    </w:p>
    <w:p w14:paraId="6EC3537A" w14:textId="77777777" w:rsidR="00C970DE" w:rsidRDefault="003371A0" w:rsidP="0018490B">
      <w:pPr>
        <w:pStyle w:val="Prrafodelista"/>
        <w:numPr>
          <w:ilvl w:val="2"/>
          <w:numId w:val="41"/>
        </w:numPr>
        <w:ind w:left="709" w:hanging="349"/>
        <w:rPr>
          <w:rFonts w:ascii="Arial Narrow" w:hAnsi="Arial Narrow" w:cs="Arial"/>
          <w:szCs w:val="22"/>
        </w:rPr>
      </w:pPr>
      <w:r w:rsidRPr="00C970DE">
        <w:rPr>
          <w:rFonts w:ascii="Arial Narrow" w:hAnsi="Arial Narrow" w:cs="Arial"/>
          <w:szCs w:val="22"/>
        </w:rPr>
        <w:t>Informar a las autoridades competentes sobre violaciones legales o condiciones laborales inadecuadas.</w:t>
      </w:r>
    </w:p>
    <w:p w14:paraId="0A6234AC" w14:textId="21D47619" w:rsidR="003371A0" w:rsidRDefault="003371A0" w:rsidP="0018490B">
      <w:pPr>
        <w:pStyle w:val="Prrafodelista"/>
        <w:numPr>
          <w:ilvl w:val="2"/>
          <w:numId w:val="41"/>
        </w:numPr>
        <w:ind w:left="709" w:hanging="349"/>
        <w:rPr>
          <w:rFonts w:ascii="Arial Narrow" w:hAnsi="Arial Narrow" w:cs="Arial"/>
          <w:szCs w:val="22"/>
        </w:rPr>
      </w:pPr>
      <w:r w:rsidRPr="00C970DE">
        <w:rPr>
          <w:rFonts w:ascii="Arial Narrow" w:hAnsi="Arial Narrow" w:cs="Arial"/>
          <w:szCs w:val="22"/>
        </w:rPr>
        <w:t>Considerar la conducta como causal de incumplimiento contractual.</w:t>
      </w:r>
    </w:p>
    <w:p w14:paraId="321381F7" w14:textId="77777777" w:rsidR="00C970DE" w:rsidRPr="00C970DE" w:rsidRDefault="00C970DE" w:rsidP="00C970DE">
      <w:pPr>
        <w:pStyle w:val="Prrafodelista"/>
        <w:ind w:left="709"/>
        <w:rPr>
          <w:rFonts w:ascii="Arial Narrow" w:hAnsi="Arial Narrow" w:cs="Arial"/>
          <w:szCs w:val="22"/>
        </w:rPr>
      </w:pPr>
    </w:p>
    <w:p w14:paraId="15434C6C" w14:textId="5519D455" w:rsidR="0073318B" w:rsidRDefault="003371A0" w:rsidP="00C970DE">
      <w:pPr>
        <w:pStyle w:val="Ttulo2"/>
        <w:numPr>
          <w:ilvl w:val="0"/>
          <w:numId w:val="0"/>
        </w:numPr>
        <w:spacing w:after="0" w:line="240" w:lineRule="auto"/>
        <w:jc w:val="both"/>
        <w:rPr>
          <w:rFonts w:ascii="Arial Narrow" w:hAnsi="Arial Narrow" w:cs="Arial"/>
          <w:b w:val="0"/>
          <w:bCs w:val="0"/>
          <w:szCs w:val="22"/>
        </w:rPr>
      </w:pPr>
      <w:bookmarkStart w:id="81" w:name="_Toc206834412"/>
      <w:r w:rsidRPr="00AF5A6E">
        <w:rPr>
          <w:rFonts w:ascii="Arial Narrow" w:hAnsi="Arial Narrow"/>
          <w:szCs w:val="22"/>
        </w:rPr>
        <w:t xml:space="preserve">Cláusula </w:t>
      </w:r>
      <w:r w:rsidR="003839D2">
        <w:rPr>
          <w:rFonts w:ascii="Arial Narrow" w:hAnsi="Arial Narrow"/>
          <w:szCs w:val="22"/>
        </w:rPr>
        <w:t>5</w:t>
      </w:r>
      <w:r w:rsidRPr="00AF5A6E">
        <w:rPr>
          <w:rFonts w:ascii="Arial Narrow" w:hAnsi="Arial Narrow"/>
          <w:szCs w:val="22"/>
        </w:rPr>
        <w:t>.7. –  Priorización y verificación de mano de obra local.</w:t>
      </w:r>
      <w:bookmarkEnd w:id="81"/>
      <w:r w:rsidRPr="00000D72">
        <w:rPr>
          <w:rFonts w:ascii="Arial Narrow" w:hAnsi="Arial Narrow" w:cs="Arial"/>
          <w:b w:val="0"/>
          <w:bCs w:val="0"/>
          <w:szCs w:val="22"/>
        </w:rPr>
        <w:t xml:space="preserve"> </w:t>
      </w:r>
    </w:p>
    <w:p w14:paraId="573E0E96" w14:textId="77777777" w:rsidR="0073318B" w:rsidRDefault="0073318B" w:rsidP="00C970DE">
      <w:pPr>
        <w:pStyle w:val="Ttulo2"/>
        <w:numPr>
          <w:ilvl w:val="0"/>
          <w:numId w:val="0"/>
        </w:numPr>
        <w:spacing w:after="0" w:line="240" w:lineRule="auto"/>
        <w:jc w:val="both"/>
        <w:rPr>
          <w:rFonts w:ascii="Arial Narrow" w:hAnsi="Arial Narrow" w:cs="Arial"/>
          <w:b w:val="0"/>
          <w:bCs w:val="0"/>
          <w:szCs w:val="22"/>
        </w:rPr>
      </w:pPr>
    </w:p>
    <w:p w14:paraId="1A5D95EB" w14:textId="77777777" w:rsidR="004902FE" w:rsidRDefault="003371A0" w:rsidP="0018490B">
      <w:pPr>
        <w:pStyle w:val="Prrafodelista"/>
        <w:numPr>
          <w:ilvl w:val="2"/>
          <w:numId w:val="162"/>
        </w:numPr>
        <w:ind w:left="709" w:hanging="709"/>
        <w:rPr>
          <w:rFonts w:ascii="Arial Narrow" w:hAnsi="Arial Narrow"/>
          <w:szCs w:val="22"/>
        </w:rPr>
      </w:pPr>
      <w:r w:rsidRPr="004902FE">
        <w:rPr>
          <w:rFonts w:ascii="Arial Narrow" w:hAnsi="Arial Narrow"/>
          <w:szCs w:val="22"/>
        </w:rPr>
        <w:t>Se entiende por mano de obra local aquella contratada por el Contratista o sus subcontratistas cuyo lugar de residencia habitual se encuentre dentro de los municipios definidos por el Contratante como área de influencia directa del Proyecto.</w:t>
      </w:r>
    </w:p>
    <w:p w14:paraId="1016BB20" w14:textId="77777777" w:rsidR="004902FE" w:rsidRDefault="004902FE" w:rsidP="004902FE">
      <w:pPr>
        <w:pStyle w:val="Prrafodelista"/>
        <w:ind w:left="709"/>
        <w:rPr>
          <w:rFonts w:ascii="Arial Narrow" w:hAnsi="Arial Narrow"/>
          <w:szCs w:val="22"/>
        </w:rPr>
      </w:pPr>
    </w:p>
    <w:p w14:paraId="703248B4" w14:textId="77777777" w:rsidR="004902FE" w:rsidRDefault="003371A0" w:rsidP="0018490B">
      <w:pPr>
        <w:pStyle w:val="Prrafodelista"/>
        <w:numPr>
          <w:ilvl w:val="2"/>
          <w:numId w:val="162"/>
        </w:numPr>
        <w:ind w:left="709" w:hanging="709"/>
        <w:rPr>
          <w:rFonts w:ascii="Arial Narrow" w:hAnsi="Arial Narrow"/>
          <w:szCs w:val="22"/>
        </w:rPr>
      </w:pPr>
      <w:r w:rsidRPr="004902FE">
        <w:rPr>
          <w:rFonts w:ascii="Arial Narrow" w:hAnsi="Arial Narrow"/>
          <w:szCs w:val="22"/>
        </w:rPr>
        <w:t xml:space="preserve">El Contratista deberá garantizar que, salvo justificación técnica razonada y documentada, al menos el </w:t>
      </w:r>
      <w:r w:rsidR="00191D5F" w:rsidRPr="004902FE">
        <w:rPr>
          <w:rFonts w:ascii="Arial Narrow" w:hAnsi="Arial Narrow"/>
          <w:szCs w:val="22"/>
        </w:rPr>
        <w:t>treinta</w:t>
      </w:r>
      <w:r w:rsidR="003839D2" w:rsidRPr="004902FE">
        <w:rPr>
          <w:rFonts w:ascii="Arial Narrow" w:hAnsi="Arial Narrow"/>
          <w:szCs w:val="22"/>
        </w:rPr>
        <w:t xml:space="preserve"> (</w:t>
      </w:r>
      <w:r w:rsidR="00191D5F" w:rsidRPr="004902FE">
        <w:rPr>
          <w:rFonts w:ascii="Arial Narrow" w:hAnsi="Arial Narrow"/>
          <w:szCs w:val="22"/>
        </w:rPr>
        <w:t>3</w:t>
      </w:r>
      <w:r w:rsidR="00240825" w:rsidRPr="004902FE">
        <w:rPr>
          <w:rFonts w:ascii="Arial Narrow" w:hAnsi="Arial Narrow"/>
          <w:szCs w:val="22"/>
        </w:rPr>
        <w:t>0</w:t>
      </w:r>
      <w:r w:rsidRPr="004902FE">
        <w:rPr>
          <w:rFonts w:ascii="Arial Narrow" w:hAnsi="Arial Narrow"/>
          <w:szCs w:val="22"/>
        </w:rPr>
        <w:t>%) del personal no calificado vinculado durante la ejecución del Contrato corresponda a mano de obra local.</w:t>
      </w:r>
    </w:p>
    <w:p w14:paraId="541C0665" w14:textId="77777777" w:rsidR="004902FE" w:rsidRPr="004902FE" w:rsidRDefault="004902FE" w:rsidP="004902FE">
      <w:pPr>
        <w:pStyle w:val="Prrafodelista"/>
        <w:rPr>
          <w:rFonts w:ascii="Arial Narrow" w:hAnsi="Arial Narrow"/>
          <w:szCs w:val="22"/>
        </w:rPr>
      </w:pPr>
    </w:p>
    <w:p w14:paraId="6E268377" w14:textId="5509B359" w:rsidR="003371A0" w:rsidRPr="004902FE" w:rsidRDefault="003371A0" w:rsidP="0018490B">
      <w:pPr>
        <w:pStyle w:val="Prrafodelista"/>
        <w:numPr>
          <w:ilvl w:val="2"/>
          <w:numId w:val="162"/>
        </w:numPr>
        <w:ind w:left="709" w:hanging="709"/>
        <w:rPr>
          <w:rFonts w:ascii="Arial Narrow" w:hAnsi="Arial Narrow"/>
          <w:szCs w:val="22"/>
        </w:rPr>
      </w:pPr>
      <w:r w:rsidRPr="004902FE">
        <w:rPr>
          <w:rFonts w:ascii="Arial Narrow" w:hAnsi="Arial Narrow"/>
          <w:szCs w:val="22"/>
        </w:rPr>
        <w:t>Para la verificación de esta obligación, el Contratista deberá</w:t>
      </w:r>
      <w:r w:rsidR="00AF5A6E" w:rsidRPr="004902FE">
        <w:rPr>
          <w:rFonts w:ascii="Arial Narrow" w:hAnsi="Arial Narrow"/>
          <w:szCs w:val="22"/>
        </w:rPr>
        <w:t xml:space="preserve"> s</w:t>
      </w:r>
      <w:r w:rsidRPr="004902FE">
        <w:rPr>
          <w:rFonts w:ascii="Arial Narrow" w:hAnsi="Arial Narrow"/>
          <w:szCs w:val="22"/>
        </w:rPr>
        <w:t>olicitar a cada trabajador local la entrega de al menos uno de los siguientes documentos:</w:t>
      </w:r>
    </w:p>
    <w:p w14:paraId="7F10D8B7" w14:textId="77777777" w:rsidR="00AF5A6E" w:rsidRPr="00AF5A6E" w:rsidRDefault="00AF5A6E" w:rsidP="00AF5A6E">
      <w:pPr>
        <w:jc w:val="both"/>
        <w:rPr>
          <w:rFonts w:ascii="Arial Narrow" w:hAnsi="Arial Narrow" w:cs="Arial"/>
          <w:color w:val="000000" w:themeColor="text1"/>
          <w:sz w:val="22"/>
          <w:szCs w:val="22"/>
        </w:rPr>
      </w:pPr>
    </w:p>
    <w:p w14:paraId="275482ED" w14:textId="77777777" w:rsidR="00AF5A6E" w:rsidRDefault="003371A0" w:rsidP="0018490B">
      <w:pPr>
        <w:pStyle w:val="Prrafodelista"/>
        <w:numPr>
          <w:ilvl w:val="0"/>
          <w:numId w:val="42"/>
        </w:numPr>
        <w:ind w:left="993" w:hanging="426"/>
        <w:rPr>
          <w:rFonts w:ascii="Arial Narrow" w:hAnsi="Arial Narrow" w:cs="Arial"/>
          <w:szCs w:val="22"/>
        </w:rPr>
      </w:pPr>
      <w:r w:rsidRPr="00AF5A6E">
        <w:rPr>
          <w:rFonts w:ascii="Arial Narrow" w:hAnsi="Arial Narrow" w:cs="Arial"/>
          <w:szCs w:val="22"/>
        </w:rPr>
        <w:t>Documento de afiliación a EPS o Sisbén con dirección del municipio.</w:t>
      </w:r>
    </w:p>
    <w:p w14:paraId="1212187C" w14:textId="77777777" w:rsidR="00AF5A6E" w:rsidRDefault="003371A0" w:rsidP="0018490B">
      <w:pPr>
        <w:pStyle w:val="Prrafodelista"/>
        <w:numPr>
          <w:ilvl w:val="0"/>
          <w:numId w:val="42"/>
        </w:numPr>
        <w:ind w:left="993" w:hanging="426"/>
        <w:rPr>
          <w:rFonts w:ascii="Arial Narrow" w:hAnsi="Arial Narrow" w:cs="Arial"/>
          <w:szCs w:val="22"/>
        </w:rPr>
      </w:pPr>
      <w:r w:rsidRPr="00AF5A6E">
        <w:rPr>
          <w:rFonts w:ascii="Arial Narrow" w:hAnsi="Arial Narrow" w:cs="Arial"/>
          <w:szCs w:val="22"/>
        </w:rPr>
        <w:t>Contrato de arrendamiento vigente.</w:t>
      </w:r>
    </w:p>
    <w:p w14:paraId="3A91130D" w14:textId="77777777" w:rsidR="00AF5A6E" w:rsidRDefault="003371A0" w:rsidP="0018490B">
      <w:pPr>
        <w:pStyle w:val="Prrafodelista"/>
        <w:numPr>
          <w:ilvl w:val="0"/>
          <w:numId w:val="42"/>
        </w:numPr>
        <w:ind w:left="993" w:hanging="426"/>
        <w:rPr>
          <w:rFonts w:ascii="Arial Narrow" w:hAnsi="Arial Narrow" w:cs="Arial"/>
          <w:szCs w:val="22"/>
        </w:rPr>
      </w:pPr>
      <w:r w:rsidRPr="00AF5A6E">
        <w:rPr>
          <w:rFonts w:ascii="Arial Narrow" w:hAnsi="Arial Narrow" w:cs="Arial"/>
          <w:szCs w:val="22"/>
        </w:rPr>
        <w:t>Declaración juramentada en ausencia de otros soportes.</w:t>
      </w:r>
    </w:p>
    <w:p w14:paraId="268DAB12" w14:textId="12860596" w:rsidR="00AF5A6E" w:rsidRPr="00AF5A6E" w:rsidRDefault="003371A0" w:rsidP="0018490B">
      <w:pPr>
        <w:pStyle w:val="Prrafodelista"/>
        <w:numPr>
          <w:ilvl w:val="0"/>
          <w:numId w:val="42"/>
        </w:numPr>
        <w:ind w:left="993" w:hanging="426"/>
        <w:rPr>
          <w:rFonts w:ascii="Arial Narrow" w:hAnsi="Arial Narrow" w:cs="Arial"/>
          <w:szCs w:val="22"/>
        </w:rPr>
      </w:pPr>
      <w:r w:rsidRPr="00AF5A6E">
        <w:rPr>
          <w:rFonts w:ascii="Arial Narrow" w:hAnsi="Arial Narrow" w:cs="Arial"/>
          <w:szCs w:val="22"/>
        </w:rPr>
        <w:t>Entregar a la Interventoría un reporte mensual consolidado que incluya: nombre, documento de identidad, cargo, tipo de contrato, municipio de residencia y copia del soporte documental.</w:t>
      </w:r>
    </w:p>
    <w:p w14:paraId="1A07E5E1" w14:textId="77777777" w:rsidR="00AF5A6E" w:rsidRDefault="00AF5A6E" w:rsidP="00AF5A6E">
      <w:pPr>
        <w:rPr>
          <w:rFonts w:ascii="Arial Narrow" w:hAnsi="Arial Narrow" w:cs="Arial"/>
          <w:szCs w:val="22"/>
        </w:rPr>
      </w:pPr>
    </w:p>
    <w:p w14:paraId="230ED147" w14:textId="0A11FD61" w:rsidR="003371A0" w:rsidRPr="004902FE" w:rsidRDefault="003371A0" w:rsidP="0018490B">
      <w:pPr>
        <w:pStyle w:val="Prrafodelista"/>
        <w:numPr>
          <w:ilvl w:val="2"/>
          <w:numId w:val="162"/>
        </w:numPr>
        <w:ind w:left="709" w:hanging="709"/>
        <w:rPr>
          <w:rFonts w:ascii="Arial Narrow" w:hAnsi="Arial Narrow" w:cs="Arial"/>
          <w:szCs w:val="22"/>
        </w:rPr>
      </w:pPr>
      <w:r w:rsidRPr="004902FE">
        <w:rPr>
          <w:rFonts w:ascii="Arial Narrow" w:hAnsi="Arial Narrow" w:cs="Arial"/>
          <w:szCs w:val="22"/>
        </w:rPr>
        <w:t>El incumplimiento sistemático o injustificado de esta obligación podrá dar lugar a:</w:t>
      </w:r>
    </w:p>
    <w:p w14:paraId="44F409D4" w14:textId="77777777" w:rsidR="00AF5A6E" w:rsidRPr="00AF5A6E" w:rsidRDefault="00AF5A6E" w:rsidP="00AF5A6E">
      <w:pPr>
        <w:pStyle w:val="Prrafodelista"/>
        <w:ind w:left="567"/>
        <w:rPr>
          <w:rFonts w:ascii="Arial Narrow" w:hAnsi="Arial Narrow" w:cs="Arial"/>
          <w:szCs w:val="22"/>
        </w:rPr>
      </w:pPr>
    </w:p>
    <w:p w14:paraId="3993B480" w14:textId="77777777" w:rsidR="00AF5A6E" w:rsidRDefault="003371A0" w:rsidP="0018490B">
      <w:pPr>
        <w:pStyle w:val="Prrafodelista"/>
        <w:numPr>
          <w:ilvl w:val="0"/>
          <w:numId w:val="43"/>
        </w:numPr>
        <w:ind w:left="993" w:hanging="426"/>
        <w:rPr>
          <w:rFonts w:ascii="Arial Narrow" w:hAnsi="Arial Narrow" w:cs="Arial"/>
          <w:szCs w:val="22"/>
        </w:rPr>
      </w:pPr>
      <w:r w:rsidRPr="00000D72">
        <w:rPr>
          <w:rFonts w:ascii="Arial Narrow" w:hAnsi="Arial Narrow" w:cs="Arial"/>
          <w:szCs w:val="22"/>
        </w:rPr>
        <w:t>Requerimientos correctivos.</w:t>
      </w:r>
    </w:p>
    <w:p w14:paraId="18B1B597" w14:textId="77777777" w:rsidR="00AF5A6E" w:rsidRDefault="003371A0" w:rsidP="0018490B">
      <w:pPr>
        <w:pStyle w:val="Prrafodelista"/>
        <w:numPr>
          <w:ilvl w:val="0"/>
          <w:numId w:val="43"/>
        </w:numPr>
        <w:ind w:left="993" w:hanging="426"/>
        <w:rPr>
          <w:rFonts w:ascii="Arial Narrow" w:hAnsi="Arial Narrow" w:cs="Arial"/>
          <w:szCs w:val="22"/>
        </w:rPr>
      </w:pPr>
      <w:r w:rsidRPr="00AF5A6E">
        <w:rPr>
          <w:rFonts w:ascii="Arial Narrow" w:hAnsi="Arial Narrow" w:cs="Arial"/>
          <w:szCs w:val="22"/>
        </w:rPr>
        <w:t>Retención del Certificado de Pago correspondiente.</w:t>
      </w:r>
    </w:p>
    <w:p w14:paraId="72367759" w14:textId="1638B62E" w:rsidR="003371A0" w:rsidRPr="00AF5A6E" w:rsidRDefault="003371A0" w:rsidP="0018490B">
      <w:pPr>
        <w:pStyle w:val="Prrafodelista"/>
        <w:numPr>
          <w:ilvl w:val="0"/>
          <w:numId w:val="43"/>
        </w:numPr>
        <w:ind w:left="993" w:hanging="426"/>
        <w:rPr>
          <w:rFonts w:ascii="Arial Narrow" w:hAnsi="Arial Narrow" w:cs="Arial"/>
          <w:szCs w:val="22"/>
        </w:rPr>
      </w:pPr>
      <w:r w:rsidRPr="00AF5A6E">
        <w:rPr>
          <w:rFonts w:ascii="Arial Narrow" w:hAnsi="Arial Narrow" w:cs="Arial"/>
          <w:szCs w:val="22"/>
        </w:rPr>
        <w:t>Aplicación de sanciones contractuales proporcionales a la afectación social del incumplimiento.</w:t>
      </w:r>
    </w:p>
    <w:p w14:paraId="3541F4DC" w14:textId="77777777" w:rsidR="00C970DE" w:rsidRDefault="00C970DE" w:rsidP="003371A0">
      <w:pPr>
        <w:jc w:val="both"/>
        <w:rPr>
          <w:rFonts w:ascii="Arial Narrow" w:hAnsi="Arial Narrow" w:cs="Arial"/>
          <w:sz w:val="22"/>
          <w:szCs w:val="22"/>
        </w:rPr>
      </w:pPr>
    </w:p>
    <w:p w14:paraId="2E8D7AAF" w14:textId="288FF1F4" w:rsidR="003371A0" w:rsidRDefault="003371A0" w:rsidP="003371A0">
      <w:pPr>
        <w:jc w:val="both"/>
        <w:rPr>
          <w:rFonts w:ascii="Arial Narrow" w:hAnsi="Arial Narrow" w:cs="Arial"/>
          <w:sz w:val="22"/>
          <w:szCs w:val="22"/>
        </w:rPr>
      </w:pPr>
      <w:r w:rsidRPr="001B066E">
        <w:rPr>
          <w:rFonts w:ascii="Arial Narrow" w:hAnsi="Arial Narrow" w:cs="Arial"/>
          <w:b/>
          <w:bCs/>
          <w:sz w:val="22"/>
          <w:szCs w:val="22"/>
        </w:rPr>
        <w:t xml:space="preserve">Parágrafo. </w:t>
      </w:r>
      <w:r w:rsidRPr="00000D72">
        <w:rPr>
          <w:rFonts w:ascii="Arial Narrow" w:hAnsi="Arial Narrow" w:cs="Arial"/>
          <w:sz w:val="22"/>
          <w:szCs w:val="22"/>
        </w:rPr>
        <w:t>El Contratista podrá justificar razonablemente la imposibilidad de cumplir el porcentaje mínimo exigido de vinculación de mano de obra local, cuando existan circunstancias objetivas y verificables, tales como: (i) falta de disponibilidad efectiva de personal local; (ii) requisitos técnicos o condiciones físicas no cumplidas; (iii) conflictos sociales, bloqueos o riesgos de seguridad; (iv) restricciones sanitarias; (v) altas tasas de rotación o retiros voluntarios no imputables al Contratista.</w:t>
      </w:r>
    </w:p>
    <w:p w14:paraId="5D2253BB" w14:textId="77777777" w:rsidR="001B066E" w:rsidRPr="00000D72" w:rsidRDefault="001B066E" w:rsidP="003371A0">
      <w:pPr>
        <w:jc w:val="both"/>
        <w:rPr>
          <w:rFonts w:ascii="Arial Narrow" w:hAnsi="Arial Narrow" w:cs="Arial"/>
          <w:sz w:val="22"/>
          <w:szCs w:val="22"/>
        </w:rPr>
      </w:pPr>
    </w:p>
    <w:p w14:paraId="04A84DE4" w14:textId="77777777" w:rsidR="003371A0" w:rsidRDefault="003371A0" w:rsidP="003371A0">
      <w:pPr>
        <w:jc w:val="both"/>
        <w:rPr>
          <w:rFonts w:ascii="Arial Narrow" w:hAnsi="Arial Narrow" w:cs="Arial"/>
          <w:sz w:val="22"/>
          <w:szCs w:val="22"/>
        </w:rPr>
      </w:pPr>
      <w:r w:rsidRPr="00000D72">
        <w:rPr>
          <w:rFonts w:ascii="Arial Narrow" w:hAnsi="Arial Narrow" w:cs="Arial"/>
          <w:sz w:val="22"/>
          <w:szCs w:val="22"/>
        </w:rPr>
        <w:t>En todo caso, el Contratista deberá dejar constancia documental de los esfuerzos realizados y sustentar su justificación ante la Interventoría.</w:t>
      </w:r>
    </w:p>
    <w:p w14:paraId="527A3146" w14:textId="77777777" w:rsidR="00C970DE" w:rsidRDefault="00C970DE" w:rsidP="003371A0">
      <w:pPr>
        <w:jc w:val="both"/>
        <w:rPr>
          <w:rFonts w:ascii="Arial Narrow" w:hAnsi="Arial Narrow" w:cs="Arial"/>
          <w:sz w:val="22"/>
          <w:szCs w:val="22"/>
        </w:rPr>
      </w:pPr>
    </w:p>
    <w:p w14:paraId="126B973F" w14:textId="2AD53510" w:rsidR="0073318B" w:rsidRPr="004902FE" w:rsidRDefault="00F647E0" w:rsidP="004902FE">
      <w:pPr>
        <w:pStyle w:val="Ttulo2"/>
        <w:numPr>
          <w:ilvl w:val="0"/>
          <w:numId w:val="0"/>
        </w:numPr>
        <w:ind w:left="709" w:hanging="709"/>
        <w:rPr>
          <w:rStyle w:val="Textoennegrita"/>
          <w:rFonts w:ascii="Arial Narrow" w:hAnsi="Arial Narrow"/>
          <w:b/>
          <w:bCs/>
          <w:color w:val="000000"/>
          <w:szCs w:val="22"/>
        </w:rPr>
      </w:pPr>
      <w:bookmarkStart w:id="82" w:name="_Toc206834413"/>
      <w:r w:rsidRPr="004902FE">
        <w:rPr>
          <w:rStyle w:val="Textoennegrita"/>
          <w:rFonts w:ascii="Arial Narrow" w:hAnsi="Arial Narrow"/>
          <w:b/>
          <w:bCs/>
          <w:color w:val="000000"/>
          <w:szCs w:val="22"/>
        </w:rPr>
        <w:t xml:space="preserve">Cláusula </w:t>
      </w:r>
      <w:r w:rsidR="003839D2" w:rsidRPr="004902FE">
        <w:rPr>
          <w:rStyle w:val="Textoennegrita"/>
          <w:rFonts w:ascii="Arial Narrow" w:hAnsi="Arial Narrow"/>
          <w:b/>
          <w:bCs/>
          <w:color w:val="000000"/>
          <w:szCs w:val="22"/>
        </w:rPr>
        <w:t>5</w:t>
      </w:r>
      <w:r w:rsidR="001B066E" w:rsidRPr="004902FE">
        <w:rPr>
          <w:rStyle w:val="Textoennegrita"/>
          <w:rFonts w:ascii="Arial Narrow" w:hAnsi="Arial Narrow"/>
          <w:b/>
          <w:bCs/>
          <w:color w:val="000000"/>
          <w:szCs w:val="22"/>
        </w:rPr>
        <w:t>.8</w:t>
      </w:r>
      <w:r w:rsidRPr="004902FE">
        <w:rPr>
          <w:rStyle w:val="Textoennegrita"/>
          <w:rFonts w:ascii="Arial Narrow" w:hAnsi="Arial Narrow"/>
          <w:b/>
          <w:bCs/>
          <w:color w:val="000000"/>
          <w:szCs w:val="22"/>
        </w:rPr>
        <w:t xml:space="preserve">. </w:t>
      </w:r>
      <w:r w:rsidR="001B066E" w:rsidRPr="004902FE">
        <w:rPr>
          <w:rFonts w:ascii="Arial Narrow" w:hAnsi="Arial Narrow"/>
          <w:b w:val="0"/>
          <w:bCs w:val="0"/>
        </w:rPr>
        <w:t xml:space="preserve">– </w:t>
      </w:r>
      <w:r w:rsidRPr="004902FE">
        <w:rPr>
          <w:rStyle w:val="Textoennegrita"/>
          <w:rFonts w:ascii="Arial Narrow" w:hAnsi="Arial Narrow"/>
          <w:b/>
          <w:bCs/>
          <w:color w:val="000000"/>
          <w:szCs w:val="22"/>
        </w:rPr>
        <w:t>Participación de mujeres en el Proyecto</w:t>
      </w:r>
      <w:r w:rsidR="001B066E" w:rsidRPr="004902FE">
        <w:rPr>
          <w:rStyle w:val="Textoennegrita"/>
          <w:rFonts w:ascii="Arial Narrow" w:hAnsi="Arial Narrow"/>
          <w:b/>
          <w:bCs/>
          <w:color w:val="000000"/>
          <w:szCs w:val="22"/>
        </w:rPr>
        <w:t>.</w:t>
      </w:r>
      <w:bookmarkEnd w:id="82"/>
      <w:r w:rsidR="001B066E" w:rsidRPr="004902FE">
        <w:rPr>
          <w:rStyle w:val="Textoennegrita"/>
          <w:rFonts w:ascii="Arial Narrow" w:hAnsi="Arial Narrow"/>
          <w:b/>
          <w:bCs/>
          <w:color w:val="000000"/>
          <w:szCs w:val="22"/>
        </w:rPr>
        <w:t xml:space="preserve"> </w:t>
      </w:r>
    </w:p>
    <w:p w14:paraId="4C4F637A" w14:textId="77777777" w:rsidR="0073318B" w:rsidRDefault="0073318B" w:rsidP="001B066E">
      <w:pPr>
        <w:pStyle w:val="Ttulo3"/>
        <w:spacing w:after="0" w:line="240" w:lineRule="auto"/>
        <w:rPr>
          <w:rStyle w:val="Textoennegrita"/>
          <w:rFonts w:ascii="Arial Narrow" w:hAnsi="Arial Narrow"/>
          <w:i w:val="0"/>
          <w:color w:val="000000"/>
          <w:szCs w:val="22"/>
        </w:rPr>
      </w:pPr>
    </w:p>
    <w:p w14:paraId="5BDC7836" w14:textId="77777777" w:rsidR="004902FE" w:rsidRDefault="00F647E0" w:rsidP="0018490B">
      <w:pPr>
        <w:pStyle w:val="Prrafodelista"/>
        <w:numPr>
          <w:ilvl w:val="2"/>
          <w:numId w:val="163"/>
        </w:numPr>
        <w:ind w:left="709" w:hanging="709"/>
        <w:rPr>
          <w:rFonts w:ascii="Arial Narrow" w:hAnsi="Arial Narrow" w:cs="Arial"/>
          <w:szCs w:val="22"/>
        </w:rPr>
      </w:pPr>
      <w:r w:rsidRPr="004902FE">
        <w:rPr>
          <w:rFonts w:ascii="Arial Narrow" w:hAnsi="Arial Narrow" w:cs="Arial"/>
          <w:szCs w:val="22"/>
        </w:rPr>
        <w:t>En atención al enfoque de</w:t>
      </w:r>
      <w:r w:rsidRPr="004902FE">
        <w:rPr>
          <w:rStyle w:val="apple-converted-space"/>
          <w:rFonts w:ascii="Arial Narrow" w:hAnsi="Arial Narrow" w:cs="Arial"/>
          <w:color w:val="000000"/>
          <w:szCs w:val="22"/>
        </w:rPr>
        <w:t> </w:t>
      </w:r>
      <w:r w:rsidRPr="004902FE">
        <w:rPr>
          <w:rStyle w:val="Textoennegrita"/>
          <w:rFonts w:ascii="Arial Narrow" w:hAnsi="Arial Narrow" w:cs="Arial"/>
          <w:b w:val="0"/>
          <w:bCs w:val="0"/>
          <w:color w:val="000000"/>
          <w:szCs w:val="22"/>
        </w:rPr>
        <w:t>gestión social, equidad de género e inclusión territorial</w:t>
      </w:r>
      <w:r w:rsidRPr="004902FE">
        <w:rPr>
          <w:rStyle w:val="apple-converted-space"/>
          <w:rFonts w:ascii="Arial Narrow" w:hAnsi="Arial Narrow" w:cs="Arial"/>
          <w:b/>
          <w:bCs/>
          <w:color w:val="000000"/>
          <w:szCs w:val="22"/>
        </w:rPr>
        <w:t> </w:t>
      </w:r>
      <w:r w:rsidRPr="004902FE">
        <w:rPr>
          <w:rFonts w:ascii="Arial Narrow" w:hAnsi="Arial Narrow" w:cs="Arial"/>
          <w:szCs w:val="22"/>
        </w:rPr>
        <w:t>del Proyecto Aerocafé, el Contratista se obliga a</w:t>
      </w:r>
      <w:r w:rsidRPr="004902FE">
        <w:rPr>
          <w:rStyle w:val="apple-converted-space"/>
          <w:rFonts w:ascii="Arial Narrow" w:hAnsi="Arial Narrow" w:cs="Arial"/>
          <w:color w:val="000000"/>
          <w:szCs w:val="22"/>
        </w:rPr>
        <w:t> </w:t>
      </w:r>
      <w:r w:rsidRPr="004902FE">
        <w:rPr>
          <w:rStyle w:val="Textoennegrita"/>
          <w:rFonts w:ascii="Arial Narrow" w:hAnsi="Arial Narrow" w:cs="Arial"/>
          <w:b w:val="0"/>
          <w:bCs w:val="0"/>
          <w:color w:val="000000"/>
          <w:szCs w:val="22"/>
        </w:rPr>
        <w:t xml:space="preserve">contratar y mantener vinculada al menos una (1) mujer por cada </w:t>
      </w:r>
      <w:r w:rsidR="001B066E" w:rsidRPr="004902FE">
        <w:rPr>
          <w:rStyle w:val="Textoennegrita"/>
          <w:rFonts w:ascii="Arial Narrow" w:hAnsi="Arial Narrow" w:cs="Arial"/>
          <w:b w:val="0"/>
          <w:bCs w:val="0"/>
          <w:color w:val="000000"/>
          <w:szCs w:val="22"/>
        </w:rPr>
        <w:t>diez</w:t>
      </w:r>
      <w:r w:rsidRPr="004902FE">
        <w:rPr>
          <w:rStyle w:val="Textoennegrita"/>
          <w:rFonts w:ascii="Arial Narrow" w:hAnsi="Arial Narrow" w:cs="Arial"/>
          <w:b w:val="0"/>
          <w:bCs w:val="0"/>
          <w:color w:val="000000"/>
          <w:szCs w:val="22"/>
        </w:rPr>
        <w:t xml:space="preserve"> (</w:t>
      </w:r>
      <w:r w:rsidR="001B066E" w:rsidRPr="004902FE">
        <w:rPr>
          <w:rStyle w:val="Textoennegrita"/>
          <w:rFonts w:ascii="Arial Narrow" w:hAnsi="Arial Narrow" w:cs="Arial"/>
          <w:b w:val="0"/>
          <w:bCs w:val="0"/>
          <w:color w:val="000000"/>
          <w:szCs w:val="22"/>
        </w:rPr>
        <w:t>10</w:t>
      </w:r>
      <w:r w:rsidRPr="004902FE">
        <w:rPr>
          <w:rStyle w:val="Textoennegrita"/>
          <w:rFonts w:ascii="Arial Narrow" w:hAnsi="Arial Narrow" w:cs="Arial"/>
          <w:b w:val="0"/>
          <w:bCs w:val="0"/>
          <w:color w:val="000000"/>
          <w:szCs w:val="22"/>
        </w:rPr>
        <w:t>) hombres</w:t>
      </w:r>
      <w:r w:rsidRPr="004902FE">
        <w:rPr>
          <w:rStyle w:val="apple-converted-space"/>
          <w:rFonts w:ascii="Arial Narrow" w:hAnsi="Arial Narrow" w:cs="Arial"/>
          <w:color w:val="000000"/>
          <w:szCs w:val="22"/>
        </w:rPr>
        <w:t> </w:t>
      </w:r>
      <w:r w:rsidRPr="004902FE">
        <w:rPr>
          <w:rFonts w:ascii="Arial Narrow" w:hAnsi="Arial Narrow" w:cs="Arial"/>
          <w:szCs w:val="22"/>
        </w:rPr>
        <w:t>que trabajen en la ejecución del contrato, en cualquiera de sus fases o actividades.</w:t>
      </w:r>
    </w:p>
    <w:p w14:paraId="6E1E80AA" w14:textId="77777777" w:rsidR="004902FE" w:rsidRDefault="004902FE" w:rsidP="004902FE">
      <w:pPr>
        <w:pStyle w:val="Prrafodelista"/>
        <w:ind w:left="709"/>
        <w:rPr>
          <w:rFonts w:ascii="Arial Narrow" w:hAnsi="Arial Narrow" w:cs="Arial"/>
          <w:szCs w:val="22"/>
        </w:rPr>
      </w:pPr>
    </w:p>
    <w:p w14:paraId="016291A8" w14:textId="77777777" w:rsidR="004902FE" w:rsidRDefault="00F647E0" w:rsidP="0018490B">
      <w:pPr>
        <w:pStyle w:val="Prrafodelista"/>
        <w:numPr>
          <w:ilvl w:val="2"/>
          <w:numId w:val="163"/>
        </w:numPr>
        <w:ind w:left="709" w:hanging="709"/>
        <w:rPr>
          <w:rFonts w:ascii="Arial Narrow" w:hAnsi="Arial Narrow" w:cs="Arial"/>
          <w:szCs w:val="22"/>
        </w:rPr>
      </w:pPr>
      <w:r w:rsidRPr="004902FE">
        <w:rPr>
          <w:rFonts w:ascii="Arial Narrow" w:hAnsi="Arial Narrow" w:cs="Arial"/>
          <w:szCs w:val="22"/>
        </w:rPr>
        <w:t>Tendrán prioridad para esta vinculación las</w:t>
      </w:r>
      <w:r w:rsidRPr="004902FE">
        <w:rPr>
          <w:rStyle w:val="apple-converted-space"/>
          <w:rFonts w:ascii="Arial Narrow" w:hAnsi="Arial Narrow" w:cs="Arial"/>
          <w:color w:val="000000"/>
          <w:szCs w:val="22"/>
        </w:rPr>
        <w:t> </w:t>
      </w:r>
      <w:r w:rsidRPr="004902FE">
        <w:rPr>
          <w:rStyle w:val="Textoennegrita"/>
          <w:rFonts w:ascii="Arial Narrow" w:hAnsi="Arial Narrow" w:cs="Arial"/>
          <w:b w:val="0"/>
          <w:bCs w:val="0"/>
          <w:color w:val="000000"/>
          <w:szCs w:val="22"/>
        </w:rPr>
        <w:t>mujeres cabeza de hogar</w:t>
      </w:r>
      <w:r w:rsidRPr="004902FE">
        <w:rPr>
          <w:rStyle w:val="apple-converted-space"/>
          <w:rFonts w:ascii="Arial Narrow" w:hAnsi="Arial Narrow" w:cs="Arial"/>
          <w:color w:val="000000"/>
          <w:szCs w:val="22"/>
        </w:rPr>
        <w:t> </w:t>
      </w:r>
      <w:r w:rsidRPr="004902FE">
        <w:rPr>
          <w:rFonts w:ascii="Arial Narrow" w:hAnsi="Arial Narrow" w:cs="Arial"/>
          <w:szCs w:val="22"/>
        </w:rPr>
        <w:t>y residentes en el área de influencia del Proyecto, siempre que cuenten con las</w:t>
      </w:r>
      <w:r w:rsidRPr="004902FE">
        <w:rPr>
          <w:rStyle w:val="apple-converted-space"/>
          <w:rFonts w:ascii="Arial Narrow" w:hAnsi="Arial Narrow" w:cs="Arial"/>
          <w:color w:val="000000"/>
          <w:szCs w:val="22"/>
        </w:rPr>
        <w:t> </w:t>
      </w:r>
      <w:r w:rsidRPr="004902FE">
        <w:rPr>
          <w:rStyle w:val="Textoennegrita"/>
          <w:rFonts w:ascii="Arial Narrow" w:hAnsi="Arial Narrow" w:cs="Arial"/>
          <w:b w:val="0"/>
          <w:bCs w:val="0"/>
          <w:color w:val="000000"/>
          <w:szCs w:val="22"/>
        </w:rPr>
        <w:t>competencias, conocimientos o experiencia necesaria</w:t>
      </w:r>
      <w:r w:rsidRPr="004902FE">
        <w:rPr>
          <w:rStyle w:val="apple-converted-space"/>
          <w:rFonts w:ascii="Arial Narrow" w:hAnsi="Arial Narrow" w:cs="Arial"/>
          <w:color w:val="000000"/>
          <w:szCs w:val="22"/>
        </w:rPr>
        <w:t> </w:t>
      </w:r>
      <w:r w:rsidRPr="004902FE">
        <w:rPr>
          <w:rFonts w:ascii="Arial Narrow" w:hAnsi="Arial Narrow" w:cs="Arial"/>
          <w:szCs w:val="22"/>
        </w:rPr>
        <w:t>para el desarrollo de la labor correspondiente.</w:t>
      </w:r>
    </w:p>
    <w:p w14:paraId="2452CBFC" w14:textId="77777777" w:rsidR="004902FE" w:rsidRPr="004902FE" w:rsidRDefault="004902FE" w:rsidP="004902FE">
      <w:pPr>
        <w:rPr>
          <w:rFonts w:ascii="Arial Narrow" w:hAnsi="Arial Narrow" w:cs="Arial"/>
          <w:szCs w:val="22"/>
        </w:rPr>
      </w:pPr>
    </w:p>
    <w:p w14:paraId="6035977D" w14:textId="77777777" w:rsidR="004902FE" w:rsidRDefault="00F647E0" w:rsidP="0018490B">
      <w:pPr>
        <w:pStyle w:val="Prrafodelista"/>
        <w:numPr>
          <w:ilvl w:val="2"/>
          <w:numId w:val="163"/>
        </w:numPr>
        <w:ind w:left="709" w:hanging="709"/>
        <w:rPr>
          <w:rFonts w:ascii="Arial Narrow" w:hAnsi="Arial Narrow" w:cs="Arial"/>
          <w:szCs w:val="22"/>
        </w:rPr>
      </w:pPr>
      <w:r w:rsidRPr="004902FE">
        <w:rPr>
          <w:rFonts w:ascii="Arial Narrow" w:hAnsi="Arial Narrow" w:cs="Arial"/>
          <w:szCs w:val="22"/>
        </w:rPr>
        <w:t>Las condiciones de vinculación deberán garantizar</w:t>
      </w:r>
      <w:r w:rsidRPr="004902FE">
        <w:rPr>
          <w:rStyle w:val="apple-converted-space"/>
          <w:rFonts w:ascii="Arial Narrow" w:hAnsi="Arial Narrow" w:cs="Arial"/>
          <w:color w:val="000000"/>
          <w:szCs w:val="22"/>
        </w:rPr>
        <w:t> </w:t>
      </w:r>
      <w:r w:rsidRPr="004902FE">
        <w:rPr>
          <w:rStyle w:val="Textoennegrita"/>
          <w:rFonts w:ascii="Arial Narrow" w:hAnsi="Arial Narrow" w:cs="Arial"/>
          <w:b w:val="0"/>
          <w:bCs w:val="0"/>
          <w:color w:val="000000"/>
          <w:szCs w:val="22"/>
        </w:rPr>
        <w:t>igualdad salarial, de condiciones laborales, de afiliación a la seguridad social y de trato contractual</w:t>
      </w:r>
      <w:r w:rsidRPr="004902FE">
        <w:rPr>
          <w:rFonts w:ascii="Arial Narrow" w:hAnsi="Arial Narrow" w:cs="Arial"/>
          <w:szCs w:val="22"/>
        </w:rPr>
        <w:t>, conforme a la legislación vigente.</w:t>
      </w:r>
    </w:p>
    <w:p w14:paraId="29E44285" w14:textId="77777777" w:rsidR="004902FE" w:rsidRPr="004902FE" w:rsidRDefault="004902FE" w:rsidP="004902FE">
      <w:pPr>
        <w:rPr>
          <w:rFonts w:ascii="Arial Narrow" w:hAnsi="Arial Narrow" w:cs="Arial"/>
          <w:szCs w:val="22"/>
        </w:rPr>
      </w:pPr>
    </w:p>
    <w:p w14:paraId="45FAD22B" w14:textId="77777777" w:rsidR="004902FE" w:rsidRDefault="00F647E0" w:rsidP="0018490B">
      <w:pPr>
        <w:pStyle w:val="Prrafodelista"/>
        <w:numPr>
          <w:ilvl w:val="2"/>
          <w:numId w:val="163"/>
        </w:numPr>
        <w:ind w:left="709" w:hanging="709"/>
        <w:rPr>
          <w:rFonts w:ascii="Arial Narrow" w:hAnsi="Arial Narrow" w:cs="Arial"/>
          <w:szCs w:val="22"/>
        </w:rPr>
      </w:pPr>
      <w:r w:rsidRPr="004902FE">
        <w:rPr>
          <w:rFonts w:ascii="Arial Narrow" w:hAnsi="Arial Narrow" w:cs="Arial"/>
          <w:szCs w:val="22"/>
        </w:rPr>
        <w:t>El Contratista podrá excusarse del cumplimiento total o parcial de esta proporción únicamente cuando:</w:t>
      </w:r>
      <w:r w:rsidR="001B066E" w:rsidRPr="004902FE">
        <w:rPr>
          <w:rFonts w:ascii="Arial Narrow" w:hAnsi="Arial Narrow" w:cs="Arial"/>
          <w:szCs w:val="22"/>
        </w:rPr>
        <w:t xml:space="preserve"> (i) h</w:t>
      </w:r>
      <w:r w:rsidRPr="004902FE">
        <w:rPr>
          <w:rFonts w:ascii="Arial Narrow" w:hAnsi="Arial Narrow" w:cs="Arial"/>
          <w:szCs w:val="22"/>
        </w:rPr>
        <w:t>aya adelantado procesos razonables de búsqueda, convocatoria y selección de mujeres en la zona de influencia;</w:t>
      </w:r>
      <w:r w:rsidR="001B066E" w:rsidRPr="004902FE">
        <w:rPr>
          <w:rFonts w:ascii="Arial Narrow" w:hAnsi="Arial Narrow" w:cs="Arial"/>
          <w:szCs w:val="22"/>
        </w:rPr>
        <w:t xml:space="preserve"> (ii) n</w:t>
      </w:r>
      <w:r w:rsidRPr="004902FE">
        <w:rPr>
          <w:rFonts w:ascii="Arial Narrow" w:hAnsi="Arial Narrow" w:cs="Arial"/>
          <w:szCs w:val="22"/>
        </w:rPr>
        <w:t>o se haya identificado oferta laboral suficiente, disponible o técnicamente apta para los perfiles requeridos, pese a esfuerzos comprobables de inclusión;</w:t>
      </w:r>
      <w:r w:rsidR="001B066E" w:rsidRPr="004902FE">
        <w:rPr>
          <w:rFonts w:ascii="Arial Narrow" w:hAnsi="Arial Narrow" w:cs="Arial"/>
          <w:szCs w:val="22"/>
        </w:rPr>
        <w:t xml:space="preserve"> (iii) e</w:t>
      </w:r>
      <w:r w:rsidRPr="004902FE">
        <w:rPr>
          <w:rFonts w:ascii="Arial Narrow" w:hAnsi="Arial Narrow" w:cs="Arial"/>
          <w:szCs w:val="22"/>
        </w:rPr>
        <w:t>xistan restricciones normativas, técnicas, de salud o seguridad que limiten de manera objetiva la participación femenina en determinadas actividades del proyecto.</w:t>
      </w:r>
    </w:p>
    <w:p w14:paraId="425D9B4E" w14:textId="77777777" w:rsidR="004902FE" w:rsidRPr="004902FE" w:rsidRDefault="004902FE" w:rsidP="004902FE">
      <w:pPr>
        <w:pStyle w:val="Prrafodelista"/>
        <w:rPr>
          <w:rFonts w:ascii="Arial Narrow" w:hAnsi="Arial Narrow" w:cs="Arial"/>
          <w:szCs w:val="22"/>
        </w:rPr>
      </w:pPr>
    </w:p>
    <w:p w14:paraId="7FEA540F" w14:textId="77777777" w:rsidR="004902FE" w:rsidRDefault="00F647E0" w:rsidP="0018490B">
      <w:pPr>
        <w:pStyle w:val="Prrafodelista"/>
        <w:numPr>
          <w:ilvl w:val="2"/>
          <w:numId w:val="163"/>
        </w:numPr>
        <w:ind w:left="709" w:hanging="709"/>
        <w:rPr>
          <w:rFonts w:ascii="Arial Narrow" w:hAnsi="Arial Narrow" w:cs="Arial"/>
          <w:szCs w:val="22"/>
        </w:rPr>
      </w:pPr>
      <w:r w:rsidRPr="004902FE">
        <w:rPr>
          <w:rFonts w:ascii="Arial Narrow" w:hAnsi="Arial Narrow" w:cs="Arial"/>
          <w:szCs w:val="22"/>
        </w:rPr>
        <w:t>En estos casos, el Contratista deberá presentar un</w:t>
      </w:r>
      <w:r w:rsidRPr="004902FE">
        <w:rPr>
          <w:rStyle w:val="apple-converted-space"/>
          <w:rFonts w:ascii="Arial Narrow" w:hAnsi="Arial Narrow" w:cs="Arial"/>
          <w:color w:val="000000"/>
          <w:szCs w:val="22"/>
        </w:rPr>
        <w:t> </w:t>
      </w:r>
      <w:r w:rsidRPr="004902FE">
        <w:rPr>
          <w:rStyle w:val="Textoennegrita"/>
          <w:rFonts w:ascii="Arial Narrow" w:hAnsi="Arial Narrow" w:cs="Arial"/>
          <w:b w:val="0"/>
          <w:bCs w:val="0"/>
          <w:color w:val="000000"/>
          <w:szCs w:val="22"/>
        </w:rPr>
        <w:t>informe técnico-motivado</w:t>
      </w:r>
      <w:r w:rsidRPr="004902FE">
        <w:rPr>
          <w:rStyle w:val="apple-converted-space"/>
          <w:rFonts w:ascii="Arial Narrow" w:hAnsi="Arial Narrow" w:cs="Arial"/>
          <w:color w:val="000000"/>
          <w:szCs w:val="22"/>
        </w:rPr>
        <w:t> </w:t>
      </w:r>
      <w:r w:rsidRPr="004902FE">
        <w:rPr>
          <w:rFonts w:ascii="Arial Narrow" w:hAnsi="Arial Narrow" w:cs="Arial"/>
          <w:szCs w:val="22"/>
        </w:rPr>
        <w:t>al Representante del Contratante, con copia a la Interventoría, que incluya:</w:t>
      </w:r>
      <w:r w:rsidR="001B066E" w:rsidRPr="004902FE">
        <w:rPr>
          <w:rFonts w:ascii="Arial Narrow" w:hAnsi="Arial Narrow" w:cs="Arial"/>
          <w:szCs w:val="22"/>
        </w:rPr>
        <w:t xml:space="preserve"> (i) l</w:t>
      </w:r>
      <w:r w:rsidRPr="004902FE">
        <w:rPr>
          <w:rFonts w:ascii="Arial Narrow" w:hAnsi="Arial Narrow" w:cs="Arial"/>
          <w:szCs w:val="22"/>
        </w:rPr>
        <w:t>a descripción detallada de los esfuerzos de convocatoria realizados;</w:t>
      </w:r>
      <w:r w:rsidR="001B066E" w:rsidRPr="004902FE">
        <w:rPr>
          <w:rFonts w:ascii="Arial Narrow" w:hAnsi="Arial Narrow" w:cs="Arial"/>
          <w:szCs w:val="22"/>
        </w:rPr>
        <w:t xml:space="preserve"> (ii) l</w:t>
      </w:r>
      <w:r w:rsidRPr="004902FE">
        <w:rPr>
          <w:rFonts w:ascii="Arial Narrow" w:hAnsi="Arial Narrow" w:cs="Arial"/>
          <w:szCs w:val="22"/>
        </w:rPr>
        <w:t>a evidencia documental del proceso (avisos, registros, entrevistas, solicitudes, alianzas institucionales, etc.);</w:t>
      </w:r>
      <w:r w:rsidR="001B066E" w:rsidRPr="004902FE">
        <w:rPr>
          <w:rFonts w:ascii="Arial Narrow" w:hAnsi="Arial Narrow" w:cs="Arial"/>
          <w:szCs w:val="22"/>
        </w:rPr>
        <w:t xml:space="preserve"> (iii) l</w:t>
      </w:r>
      <w:r w:rsidRPr="004902FE">
        <w:rPr>
          <w:rFonts w:ascii="Arial Narrow" w:hAnsi="Arial Narrow" w:cs="Arial"/>
          <w:szCs w:val="22"/>
        </w:rPr>
        <w:t>as razones objetivas que impidieron alcanzar la proporción exigida;</w:t>
      </w:r>
      <w:r w:rsidR="001B066E" w:rsidRPr="004902FE">
        <w:rPr>
          <w:rFonts w:ascii="Arial Narrow" w:hAnsi="Arial Narrow" w:cs="Arial"/>
          <w:szCs w:val="22"/>
        </w:rPr>
        <w:t xml:space="preserve"> y (iv) </w:t>
      </w:r>
      <w:r w:rsidRPr="004902FE">
        <w:rPr>
          <w:rFonts w:ascii="Arial Narrow" w:hAnsi="Arial Narrow" w:cs="Arial"/>
          <w:szCs w:val="22"/>
        </w:rPr>
        <w:t>una</w:t>
      </w:r>
      <w:r w:rsidRPr="004902FE">
        <w:rPr>
          <w:rStyle w:val="apple-converted-space"/>
          <w:rFonts w:ascii="Arial Narrow" w:hAnsi="Arial Narrow" w:cs="Arial"/>
          <w:color w:val="000000"/>
          <w:szCs w:val="22"/>
        </w:rPr>
        <w:t> </w:t>
      </w:r>
      <w:r w:rsidRPr="004902FE">
        <w:rPr>
          <w:rStyle w:val="Textoennegrita"/>
          <w:rFonts w:ascii="Arial Narrow" w:hAnsi="Arial Narrow" w:cs="Arial"/>
          <w:b w:val="0"/>
          <w:bCs w:val="0"/>
          <w:color w:val="000000"/>
          <w:szCs w:val="22"/>
        </w:rPr>
        <w:t>propuesta concreta de medidas compensatorias o progresivas</w:t>
      </w:r>
      <w:r w:rsidRPr="004902FE">
        <w:rPr>
          <w:rFonts w:ascii="Arial Narrow" w:hAnsi="Arial Narrow" w:cs="Arial"/>
          <w:szCs w:val="22"/>
        </w:rPr>
        <w:t>, tales como:</w:t>
      </w:r>
      <w:r w:rsidR="001B066E" w:rsidRPr="004902FE">
        <w:rPr>
          <w:rFonts w:ascii="Arial Narrow" w:hAnsi="Arial Narrow" w:cs="Arial"/>
          <w:szCs w:val="22"/>
        </w:rPr>
        <w:t xml:space="preserve"> a) v</w:t>
      </w:r>
      <w:r w:rsidRPr="004902FE">
        <w:rPr>
          <w:rFonts w:ascii="Arial Narrow" w:hAnsi="Arial Narrow" w:cs="Arial"/>
          <w:szCs w:val="22"/>
        </w:rPr>
        <w:t>inculación proporcional en fases posteriores del proyecto;</w:t>
      </w:r>
      <w:r w:rsidR="001B066E" w:rsidRPr="004902FE">
        <w:rPr>
          <w:rFonts w:ascii="Arial Narrow" w:hAnsi="Arial Narrow" w:cs="Arial"/>
          <w:szCs w:val="22"/>
        </w:rPr>
        <w:t xml:space="preserve"> (b) e</w:t>
      </w:r>
      <w:r w:rsidRPr="004902FE">
        <w:rPr>
          <w:rFonts w:ascii="Arial Narrow" w:hAnsi="Arial Narrow" w:cs="Arial"/>
          <w:szCs w:val="22"/>
        </w:rPr>
        <w:t>jecución de actividades de</w:t>
      </w:r>
      <w:r w:rsidRPr="004902FE">
        <w:rPr>
          <w:rStyle w:val="apple-converted-space"/>
          <w:rFonts w:ascii="Arial Narrow" w:hAnsi="Arial Narrow" w:cs="Arial"/>
          <w:color w:val="000000"/>
          <w:szCs w:val="22"/>
        </w:rPr>
        <w:t> </w:t>
      </w:r>
      <w:r w:rsidRPr="004902FE">
        <w:rPr>
          <w:rStyle w:val="Textoennegrita"/>
          <w:rFonts w:ascii="Arial Narrow" w:hAnsi="Arial Narrow" w:cs="Arial"/>
          <w:b w:val="0"/>
          <w:bCs w:val="0"/>
          <w:color w:val="000000"/>
          <w:szCs w:val="22"/>
        </w:rPr>
        <w:t>capacitación o fortalecimiento de capacidades laborales</w:t>
      </w:r>
      <w:r w:rsidRPr="004902FE">
        <w:rPr>
          <w:rStyle w:val="apple-converted-space"/>
          <w:rFonts w:ascii="Arial Narrow" w:hAnsi="Arial Narrow" w:cs="Arial"/>
          <w:color w:val="000000"/>
          <w:szCs w:val="22"/>
        </w:rPr>
        <w:t> </w:t>
      </w:r>
      <w:r w:rsidRPr="004902FE">
        <w:rPr>
          <w:rFonts w:ascii="Arial Narrow" w:hAnsi="Arial Narrow" w:cs="Arial"/>
          <w:szCs w:val="22"/>
        </w:rPr>
        <w:t>para mujeres de la zona;</w:t>
      </w:r>
      <w:r w:rsidR="001B066E" w:rsidRPr="004902FE">
        <w:rPr>
          <w:rFonts w:ascii="Arial Narrow" w:hAnsi="Arial Narrow" w:cs="Arial"/>
          <w:szCs w:val="22"/>
        </w:rPr>
        <w:t xml:space="preserve"> (c) v</w:t>
      </w:r>
      <w:r w:rsidRPr="004902FE">
        <w:rPr>
          <w:rFonts w:ascii="Arial Narrow" w:hAnsi="Arial Narrow" w:cs="Arial"/>
          <w:szCs w:val="22"/>
        </w:rPr>
        <w:t>inculación de mujeres en actividades de soporte técnico, administrativo o logístico del contrato.</w:t>
      </w:r>
    </w:p>
    <w:p w14:paraId="5BA7C79F" w14:textId="77777777" w:rsidR="004902FE" w:rsidRPr="004902FE" w:rsidRDefault="004902FE" w:rsidP="004902FE">
      <w:pPr>
        <w:pStyle w:val="Prrafodelista"/>
        <w:rPr>
          <w:rFonts w:ascii="Arial Narrow" w:hAnsi="Arial Narrow" w:cs="Arial"/>
          <w:szCs w:val="22"/>
        </w:rPr>
      </w:pPr>
    </w:p>
    <w:p w14:paraId="73669529" w14:textId="621CA4C7" w:rsidR="00F647E0" w:rsidRPr="004902FE" w:rsidRDefault="00F647E0" w:rsidP="0018490B">
      <w:pPr>
        <w:pStyle w:val="Prrafodelista"/>
        <w:numPr>
          <w:ilvl w:val="2"/>
          <w:numId w:val="163"/>
        </w:numPr>
        <w:ind w:left="709" w:hanging="709"/>
        <w:rPr>
          <w:rFonts w:ascii="Arial Narrow" w:hAnsi="Arial Narrow" w:cs="Arial"/>
          <w:b/>
          <w:bCs/>
          <w:szCs w:val="22"/>
        </w:rPr>
      </w:pPr>
      <w:r w:rsidRPr="004902FE">
        <w:rPr>
          <w:rFonts w:ascii="Arial Narrow" w:hAnsi="Arial Narrow" w:cs="Arial"/>
          <w:szCs w:val="22"/>
        </w:rPr>
        <w:t>La Interventoría deberá verificar el cumplimiento de esta cláusula y emitir concepto sobre la razonabilidad de la justificación y la suficiencia de las medidas propuestas, dejando constancia en el</w:t>
      </w:r>
      <w:r w:rsidRPr="004902FE">
        <w:rPr>
          <w:rStyle w:val="apple-converted-space"/>
          <w:rFonts w:ascii="Arial Narrow" w:hAnsi="Arial Narrow" w:cs="Arial"/>
          <w:color w:val="000000"/>
          <w:szCs w:val="22"/>
        </w:rPr>
        <w:t> </w:t>
      </w:r>
      <w:r w:rsidRPr="004902FE">
        <w:rPr>
          <w:rStyle w:val="Textoennegrita"/>
          <w:rFonts w:ascii="Arial Narrow" w:hAnsi="Arial Narrow" w:cs="Arial"/>
          <w:b w:val="0"/>
          <w:bCs w:val="0"/>
          <w:color w:val="000000"/>
          <w:szCs w:val="22"/>
        </w:rPr>
        <w:t>Entorno Común de Datos (CDE)</w:t>
      </w:r>
      <w:r w:rsidRPr="004902FE">
        <w:rPr>
          <w:rFonts w:ascii="Arial Narrow" w:hAnsi="Arial Narrow" w:cs="Arial"/>
          <w:b/>
          <w:bCs/>
          <w:szCs w:val="22"/>
        </w:rPr>
        <w:t>.</w:t>
      </w:r>
    </w:p>
    <w:p w14:paraId="47C0CDCA" w14:textId="77777777" w:rsidR="003371A0" w:rsidRDefault="003371A0" w:rsidP="003371A0">
      <w:pPr>
        <w:jc w:val="both"/>
        <w:rPr>
          <w:rFonts w:ascii="Arial Narrow" w:hAnsi="Arial Narrow" w:cs="Arial"/>
          <w:sz w:val="22"/>
          <w:szCs w:val="22"/>
        </w:rPr>
      </w:pPr>
    </w:p>
    <w:p w14:paraId="41B1A0C1" w14:textId="2254AC76" w:rsidR="0073318B" w:rsidRPr="00A527C9" w:rsidRDefault="001B066E" w:rsidP="00A527C9">
      <w:pPr>
        <w:pStyle w:val="Ttulo2"/>
        <w:numPr>
          <w:ilvl w:val="0"/>
          <w:numId w:val="0"/>
        </w:numPr>
        <w:ind w:left="709" w:hanging="709"/>
        <w:rPr>
          <w:rStyle w:val="Textoennegrita"/>
          <w:rFonts w:ascii="Arial Narrow" w:hAnsi="Arial Narrow"/>
          <w:b/>
          <w:bCs/>
          <w:color w:val="000000"/>
          <w:szCs w:val="22"/>
        </w:rPr>
      </w:pPr>
      <w:bookmarkStart w:id="83" w:name="_Toc206834414"/>
      <w:r w:rsidRPr="00A527C9">
        <w:rPr>
          <w:rStyle w:val="Textoennegrita"/>
          <w:rFonts w:ascii="Arial Narrow" w:hAnsi="Arial Narrow"/>
          <w:b/>
          <w:bCs/>
          <w:color w:val="000000"/>
          <w:szCs w:val="22"/>
        </w:rPr>
        <w:t xml:space="preserve">Cláusula </w:t>
      </w:r>
      <w:r w:rsidR="003839D2" w:rsidRPr="00A527C9">
        <w:rPr>
          <w:rStyle w:val="Textoennegrita"/>
          <w:rFonts w:ascii="Arial Narrow" w:hAnsi="Arial Narrow"/>
          <w:b/>
          <w:bCs/>
          <w:color w:val="000000"/>
          <w:szCs w:val="22"/>
        </w:rPr>
        <w:t>5</w:t>
      </w:r>
      <w:r w:rsidRPr="00A527C9">
        <w:rPr>
          <w:rStyle w:val="Textoennegrita"/>
          <w:rFonts w:ascii="Arial Narrow" w:hAnsi="Arial Narrow"/>
          <w:b/>
          <w:bCs/>
          <w:color w:val="000000"/>
          <w:szCs w:val="22"/>
        </w:rPr>
        <w:t xml:space="preserve">.9. </w:t>
      </w:r>
      <w:r w:rsidRPr="00A527C9">
        <w:rPr>
          <w:rFonts w:ascii="Arial Narrow" w:hAnsi="Arial Narrow"/>
          <w:b w:val="0"/>
          <w:bCs w:val="0"/>
        </w:rPr>
        <w:t xml:space="preserve">– </w:t>
      </w:r>
      <w:r w:rsidR="00AF5A6E" w:rsidRPr="00A527C9">
        <w:rPr>
          <w:rStyle w:val="Textoennegrita"/>
          <w:rFonts w:ascii="Arial Narrow" w:hAnsi="Arial Narrow"/>
          <w:b/>
          <w:bCs/>
          <w:color w:val="000000"/>
          <w:szCs w:val="22"/>
        </w:rPr>
        <w:t>Fortalecimiento técnico nacional y transferencia estructurada de conocimiento</w:t>
      </w:r>
      <w:r w:rsidRPr="00A527C9">
        <w:rPr>
          <w:rStyle w:val="Textoennegrita"/>
          <w:rFonts w:ascii="Arial Narrow" w:hAnsi="Arial Narrow"/>
          <w:b/>
          <w:bCs/>
          <w:color w:val="000000"/>
          <w:szCs w:val="22"/>
        </w:rPr>
        <w:t>.</w:t>
      </w:r>
      <w:bookmarkEnd w:id="83"/>
      <w:r w:rsidRPr="00A527C9">
        <w:rPr>
          <w:rStyle w:val="Textoennegrita"/>
          <w:rFonts w:ascii="Arial Narrow" w:hAnsi="Arial Narrow"/>
          <w:b/>
          <w:bCs/>
          <w:color w:val="000000"/>
          <w:szCs w:val="22"/>
        </w:rPr>
        <w:t xml:space="preserve"> </w:t>
      </w:r>
    </w:p>
    <w:p w14:paraId="32100AB9" w14:textId="253DBD28" w:rsidR="00AF5A6E" w:rsidRPr="00A527C9" w:rsidRDefault="00AF5A6E" w:rsidP="0018490B">
      <w:pPr>
        <w:pStyle w:val="Prrafodelista"/>
        <w:numPr>
          <w:ilvl w:val="2"/>
          <w:numId w:val="117"/>
        </w:numPr>
        <w:rPr>
          <w:rFonts w:ascii="Arial Narrow" w:hAnsi="Arial Narrow"/>
          <w:b/>
          <w:bCs/>
          <w:color w:val="000000"/>
          <w:szCs w:val="22"/>
          <w:u w:val="single"/>
        </w:rPr>
      </w:pPr>
      <w:r w:rsidRPr="00A527C9">
        <w:rPr>
          <w:rFonts w:ascii="Arial Narrow" w:hAnsi="Arial Narrow"/>
          <w:color w:val="000000"/>
          <w:szCs w:val="22"/>
        </w:rPr>
        <w:t>Con el fin de promover la consolidación de capacidades técnicas nacionales para el diseño, construcción y operación de infraestructura aeroportuaria, el Contratista se obliga a implementar un programa estructurado de fortalecimiento técnico, conforme a las siguientes disposiciones:</w:t>
      </w:r>
    </w:p>
    <w:p w14:paraId="2C78374C" w14:textId="16FE3225" w:rsidR="00AF5A6E" w:rsidRPr="001B066E" w:rsidRDefault="00AF5A6E" w:rsidP="00AF5A6E">
      <w:pPr>
        <w:rPr>
          <w:rFonts w:ascii="Arial Narrow" w:hAnsi="Arial Narrow"/>
          <w:sz w:val="22"/>
          <w:szCs w:val="22"/>
        </w:rPr>
      </w:pPr>
    </w:p>
    <w:p w14:paraId="31FF5866" w14:textId="7532B355" w:rsidR="00A527C9" w:rsidRPr="00A527C9" w:rsidRDefault="00AF5A6E" w:rsidP="0018490B">
      <w:pPr>
        <w:pStyle w:val="Ttulo4"/>
        <w:numPr>
          <w:ilvl w:val="2"/>
          <w:numId w:val="117"/>
        </w:numPr>
        <w:rPr>
          <w:rFonts w:ascii="Arial Narrow" w:hAnsi="Arial Narrow"/>
          <w:b/>
          <w:bCs/>
          <w:color w:val="000000"/>
          <w:szCs w:val="22"/>
        </w:rPr>
      </w:pPr>
      <w:r w:rsidRPr="001B066E">
        <w:rPr>
          <w:rFonts w:ascii="Arial Narrow" w:hAnsi="Arial Narrow"/>
          <w:color w:val="000000"/>
          <w:szCs w:val="22"/>
        </w:rPr>
        <w:t>El Contratista deberá asegurar la participación efectiva del</w:t>
      </w:r>
      <w:r w:rsidRPr="001B066E">
        <w:rPr>
          <w:rStyle w:val="apple-converted-space"/>
          <w:rFonts w:ascii="Arial Narrow" w:hAnsi="Arial Narrow"/>
          <w:color w:val="000000"/>
          <w:szCs w:val="22"/>
        </w:rPr>
        <w:t> </w:t>
      </w:r>
      <w:r w:rsidRPr="001B066E">
        <w:rPr>
          <w:rStyle w:val="Textoennegrita"/>
          <w:rFonts w:ascii="Arial Narrow" w:hAnsi="Arial Narrow"/>
          <w:b w:val="0"/>
          <w:bCs w:val="0"/>
          <w:color w:val="000000"/>
          <w:szCs w:val="22"/>
        </w:rPr>
        <w:t>personal profesional clave exigido en el Anexo Técnico</w:t>
      </w:r>
      <w:r w:rsidRPr="001B066E">
        <w:rPr>
          <w:rFonts w:ascii="Arial Narrow" w:hAnsi="Arial Narrow"/>
          <w:color w:val="000000"/>
          <w:szCs w:val="22"/>
        </w:rPr>
        <w:t>, compuesto principalmente por</w:t>
      </w:r>
      <w:r w:rsidRPr="001B066E">
        <w:rPr>
          <w:rStyle w:val="apple-converted-space"/>
          <w:rFonts w:ascii="Arial Narrow" w:hAnsi="Arial Narrow"/>
          <w:color w:val="000000"/>
          <w:szCs w:val="22"/>
        </w:rPr>
        <w:t> </w:t>
      </w:r>
      <w:r w:rsidRPr="001B066E">
        <w:rPr>
          <w:rStyle w:val="Textoennegrita"/>
          <w:rFonts w:ascii="Arial Narrow" w:hAnsi="Arial Narrow"/>
          <w:b w:val="0"/>
          <w:bCs w:val="0"/>
          <w:color w:val="000000"/>
          <w:szCs w:val="22"/>
        </w:rPr>
        <w:t>ingenieros colombianos</w:t>
      </w:r>
      <w:r w:rsidRPr="001B066E">
        <w:rPr>
          <w:rFonts w:ascii="Arial Narrow" w:hAnsi="Arial Narrow"/>
          <w:color w:val="000000"/>
          <w:szCs w:val="22"/>
        </w:rPr>
        <w:t>, durante la totalidad de las fases del proyecto (preconstrucción, construcción y seguimiento). Esta participación deberá estar plenamente integrada en el cronograma contractual, el plan de trabajo, y los informes mensuales de ejecución, con trazabilidad técnica en el CDE</w:t>
      </w:r>
      <w:r w:rsidR="00686DED">
        <w:rPr>
          <w:rFonts w:ascii="Arial Narrow" w:hAnsi="Arial Narrow"/>
          <w:color w:val="000000"/>
          <w:szCs w:val="22"/>
        </w:rPr>
        <w:t>.</w:t>
      </w:r>
    </w:p>
    <w:p w14:paraId="1A851B10" w14:textId="1484A8F4" w:rsidR="00686DED" w:rsidRPr="00A527C9" w:rsidRDefault="00AF5A6E" w:rsidP="0018490B">
      <w:pPr>
        <w:pStyle w:val="Ttulo4"/>
        <w:numPr>
          <w:ilvl w:val="2"/>
          <w:numId w:val="117"/>
        </w:numPr>
        <w:rPr>
          <w:rFonts w:ascii="Arial Narrow" w:hAnsi="Arial Narrow"/>
          <w:b/>
          <w:bCs/>
          <w:color w:val="000000"/>
          <w:szCs w:val="22"/>
        </w:rPr>
      </w:pPr>
      <w:r w:rsidRPr="00A527C9">
        <w:rPr>
          <w:rFonts w:ascii="Arial Narrow" w:hAnsi="Arial Narrow"/>
          <w:color w:val="000000"/>
          <w:szCs w:val="22"/>
        </w:rPr>
        <w:t>Deberán vincularse de manera prioritaria, con dedicación exclusiva y permanente, los siguientes perfiles mínimos:</w:t>
      </w:r>
    </w:p>
    <w:p w14:paraId="3B73B001" w14:textId="77777777" w:rsidR="0073318B" w:rsidRDefault="00AF5A6E" w:rsidP="0018490B">
      <w:pPr>
        <w:pStyle w:val="Ttulo4"/>
        <w:numPr>
          <w:ilvl w:val="0"/>
          <w:numId w:val="78"/>
        </w:numPr>
        <w:spacing w:after="0"/>
        <w:ind w:left="1560" w:hanging="284"/>
        <w:rPr>
          <w:rFonts w:ascii="Arial Narrow" w:hAnsi="Arial Narrow"/>
          <w:b/>
          <w:bCs/>
          <w:color w:val="000000"/>
          <w:szCs w:val="22"/>
        </w:rPr>
      </w:pPr>
      <w:r w:rsidRPr="00686DED">
        <w:rPr>
          <w:rFonts w:ascii="Arial Narrow" w:hAnsi="Arial Narrow"/>
          <w:color w:val="000000"/>
          <w:szCs w:val="22"/>
        </w:rPr>
        <w:t>Director de Obra</w:t>
      </w:r>
      <w:r w:rsidR="0073318B">
        <w:rPr>
          <w:rFonts w:ascii="Arial Narrow" w:hAnsi="Arial Narrow"/>
          <w:b/>
          <w:bCs/>
          <w:color w:val="000000"/>
          <w:szCs w:val="22"/>
        </w:rPr>
        <w:t>.</w:t>
      </w:r>
    </w:p>
    <w:p w14:paraId="69CFC070" w14:textId="77777777" w:rsidR="0073318B" w:rsidRDefault="00AF5A6E" w:rsidP="0018490B">
      <w:pPr>
        <w:pStyle w:val="Ttulo4"/>
        <w:numPr>
          <w:ilvl w:val="0"/>
          <w:numId w:val="78"/>
        </w:numPr>
        <w:spacing w:after="0"/>
        <w:ind w:left="1560" w:hanging="284"/>
        <w:rPr>
          <w:rFonts w:ascii="Arial Narrow" w:hAnsi="Arial Narrow"/>
          <w:b/>
          <w:bCs/>
          <w:color w:val="000000"/>
          <w:szCs w:val="22"/>
        </w:rPr>
      </w:pPr>
      <w:r w:rsidRPr="0073318B">
        <w:rPr>
          <w:rFonts w:ascii="Arial Narrow" w:hAnsi="Arial Narrow"/>
          <w:color w:val="000000"/>
          <w:szCs w:val="22"/>
        </w:rPr>
        <w:t>Ingenieros Residentes y Residentes Auxiliares</w:t>
      </w:r>
    </w:p>
    <w:p w14:paraId="510474EC" w14:textId="53F3E06F" w:rsidR="0073318B" w:rsidRDefault="00AF5A6E" w:rsidP="0018490B">
      <w:pPr>
        <w:pStyle w:val="Ttulo4"/>
        <w:numPr>
          <w:ilvl w:val="0"/>
          <w:numId w:val="78"/>
        </w:numPr>
        <w:spacing w:after="0"/>
        <w:ind w:left="1560" w:hanging="284"/>
        <w:rPr>
          <w:rFonts w:ascii="Arial Narrow" w:hAnsi="Arial Narrow"/>
          <w:b/>
          <w:bCs/>
          <w:color w:val="000000"/>
          <w:szCs w:val="22"/>
        </w:rPr>
      </w:pPr>
      <w:r w:rsidRPr="0073318B">
        <w:rPr>
          <w:rFonts w:ascii="Arial Narrow" w:hAnsi="Arial Narrow"/>
          <w:color w:val="000000"/>
          <w:szCs w:val="22"/>
        </w:rPr>
        <w:t>Especialistas</w:t>
      </w:r>
    </w:p>
    <w:p w14:paraId="54A8EA5D" w14:textId="77777777" w:rsidR="0073318B" w:rsidRDefault="00AF5A6E" w:rsidP="0018490B">
      <w:pPr>
        <w:pStyle w:val="Ttulo4"/>
        <w:numPr>
          <w:ilvl w:val="0"/>
          <w:numId w:val="78"/>
        </w:numPr>
        <w:spacing w:after="0"/>
        <w:ind w:left="1560" w:hanging="284"/>
        <w:rPr>
          <w:rFonts w:ascii="Arial Narrow" w:hAnsi="Arial Narrow"/>
          <w:b/>
          <w:bCs/>
          <w:color w:val="000000"/>
          <w:szCs w:val="22"/>
        </w:rPr>
      </w:pPr>
      <w:r w:rsidRPr="0073318B">
        <w:rPr>
          <w:rFonts w:ascii="Arial Narrow" w:hAnsi="Arial Narrow"/>
          <w:color w:val="000000"/>
          <w:szCs w:val="22"/>
        </w:rPr>
        <w:t>Director y modeladores BIM</w:t>
      </w:r>
    </w:p>
    <w:p w14:paraId="326A3E12" w14:textId="77777777" w:rsidR="0073318B" w:rsidRDefault="00AF5A6E" w:rsidP="0018490B">
      <w:pPr>
        <w:pStyle w:val="Ttulo4"/>
        <w:numPr>
          <w:ilvl w:val="0"/>
          <w:numId w:val="78"/>
        </w:numPr>
        <w:spacing w:after="0"/>
        <w:ind w:left="1560" w:hanging="284"/>
        <w:rPr>
          <w:rFonts w:ascii="Arial Narrow" w:hAnsi="Arial Narrow"/>
          <w:b/>
          <w:bCs/>
          <w:color w:val="000000"/>
          <w:szCs w:val="22"/>
        </w:rPr>
      </w:pPr>
      <w:r w:rsidRPr="0073318B">
        <w:rPr>
          <w:rFonts w:ascii="Arial Narrow" w:hAnsi="Arial Narrow"/>
          <w:color w:val="000000"/>
          <w:szCs w:val="22"/>
        </w:rPr>
        <w:t>Profesional en Gestión de Calidad</w:t>
      </w:r>
    </w:p>
    <w:p w14:paraId="4323CC78" w14:textId="77777777" w:rsidR="0073318B" w:rsidRPr="003B2EA1" w:rsidRDefault="00AF5A6E" w:rsidP="0018490B">
      <w:pPr>
        <w:pStyle w:val="Ttulo4"/>
        <w:numPr>
          <w:ilvl w:val="0"/>
          <w:numId w:val="78"/>
        </w:numPr>
        <w:spacing w:after="0"/>
        <w:ind w:left="1560" w:hanging="284"/>
        <w:rPr>
          <w:rFonts w:ascii="Arial Narrow" w:hAnsi="Arial Narrow"/>
          <w:b/>
          <w:color w:val="000000"/>
          <w:szCs w:val="22"/>
        </w:rPr>
      </w:pPr>
      <w:r w:rsidRPr="0073318B">
        <w:rPr>
          <w:rFonts w:ascii="Arial Narrow" w:hAnsi="Arial Narrow"/>
          <w:color w:val="000000"/>
          <w:szCs w:val="22"/>
        </w:rPr>
        <w:t>Profesional y auxiliares SST</w:t>
      </w:r>
    </w:p>
    <w:p w14:paraId="430E3DA6" w14:textId="1ECA9B7B" w:rsidR="000E0572" w:rsidRDefault="000E0572" w:rsidP="0018490B">
      <w:pPr>
        <w:pStyle w:val="Ttulo4"/>
        <w:numPr>
          <w:ilvl w:val="0"/>
          <w:numId w:val="78"/>
        </w:numPr>
        <w:spacing w:after="0"/>
        <w:ind w:left="1560" w:hanging="284"/>
        <w:rPr>
          <w:rFonts w:ascii="Arial Narrow" w:hAnsi="Arial Narrow"/>
          <w:b/>
          <w:bCs/>
          <w:color w:val="000000"/>
          <w:szCs w:val="22"/>
        </w:rPr>
      </w:pPr>
      <w:r>
        <w:rPr>
          <w:rFonts w:ascii="Arial Narrow" w:hAnsi="Arial Narrow"/>
          <w:color w:val="000000"/>
          <w:szCs w:val="22"/>
        </w:rPr>
        <w:t>Profesional Ambiental</w:t>
      </w:r>
    </w:p>
    <w:p w14:paraId="61C954DB" w14:textId="77777777" w:rsidR="0073318B" w:rsidRDefault="00AF5A6E" w:rsidP="0018490B">
      <w:pPr>
        <w:pStyle w:val="Ttulo4"/>
        <w:numPr>
          <w:ilvl w:val="0"/>
          <w:numId w:val="78"/>
        </w:numPr>
        <w:spacing w:after="0"/>
        <w:ind w:left="1560" w:hanging="284"/>
        <w:rPr>
          <w:rFonts w:ascii="Arial Narrow" w:hAnsi="Arial Narrow"/>
          <w:b/>
          <w:bCs/>
          <w:color w:val="000000"/>
          <w:szCs w:val="22"/>
        </w:rPr>
      </w:pPr>
      <w:r w:rsidRPr="0073318B">
        <w:rPr>
          <w:rFonts w:ascii="Arial Narrow" w:hAnsi="Arial Narrow"/>
          <w:color w:val="000000"/>
          <w:szCs w:val="22"/>
        </w:rPr>
        <w:t>Profesional en Gestión Social</w:t>
      </w:r>
    </w:p>
    <w:p w14:paraId="61C8A99A" w14:textId="0F343B08" w:rsidR="00AF5A6E" w:rsidRPr="003B2EA1" w:rsidRDefault="00AF5A6E" w:rsidP="0018490B">
      <w:pPr>
        <w:pStyle w:val="Ttulo4"/>
        <w:numPr>
          <w:ilvl w:val="0"/>
          <w:numId w:val="78"/>
        </w:numPr>
        <w:spacing w:after="0"/>
        <w:ind w:left="1560" w:hanging="284"/>
        <w:rPr>
          <w:rFonts w:ascii="Arial Narrow" w:hAnsi="Arial Narrow"/>
          <w:b/>
          <w:color w:val="000000"/>
          <w:szCs w:val="22"/>
        </w:rPr>
      </w:pPr>
      <w:r w:rsidRPr="0073318B">
        <w:rPr>
          <w:rFonts w:ascii="Arial Narrow" w:hAnsi="Arial Narrow"/>
          <w:color w:val="000000"/>
          <w:szCs w:val="22"/>
        </w:rPr>
        <w:t>Inspectores, maestros de obra y topógrafos</w:t>
      </w:r>
    </w:p>
    <w:p w14:paraId="67A56412" w14:textId="74B3479F" w:rsidR="00C62D2A" w:rsidRPr="0073318B" w:rsidRDefault="00C62D2A" w:rsidP="0018490B">
      <w:pPr>
        <w:pStyle w:val="Ttulo4"/>
        <w:numPr>
          <w:ilvl w:val="0"/>
          <w:numId w:val="78"/>
        </w:numPr>
        <w:spacing w:after="0"/>
        <w:ind w:left="1560" w:hanging="284"/>
        <w:rPr>
          <w:rFonts w:ascii="Arial Narrow" w:hAnsi="Arial Narrow"/>
          <w:b/>
          <w:bCs/>
          <w:color w:val="000000"/>
          <w:szCs w:val="22"/>
        </w:rPr>
      </w:pPr>
      <w:r>
        <w:rPr>
          <w:rFonts w:ascii="Arial Narrow" w:hAnsi="Arial Narrow"/>
          <w:color w:val="000000"/>
          <w:szCs w:val="22"/>
        </w:rPr>
        <w:t>Los demás estipulados en el Anexo Técnico.</w:t>
      </w:r>
    </w:p>
    <w:p w14:paraId="620BDA0C" w14:textId="77777777" w:rsidR="00686DED" w:rsidRPr="00686DED" w:rsidRDefault="00686DED" w:rsidP="00686DED">
      <w:pPr>
        <w:pStyle w:val="Ttulo4"/>
        <w:spacing w:after="0"/>
        <w:ind w:left="714"/>
        <w:rPr>
          <w:rFonts w:ascii="Arial Narrow" w:hAnsi="Arial Narrow"/>
          <w:b/>
          <w:bCs/>
          <w:color w:val="000000"/>
          <w:szCs w:val="22"/>
        </w:rPr>
      </w:pPr>
    </w:p>
    <w:p w14:paraId="5EB871D7" w14:textId="77777777" w:rsidR="00A527C9" w:rsidRDefault="00AF5A6E" w:rsidP="0018490B">
      <w:pPr>
        <w:pStyle w:val="NormalWeb"/>
        <w:numPr>
          <w:ilvl w:val="2"/>
          <w:numId w:val="117"/>
        </w:numPr>
        <w:rPr>
          <w:rFonts w:ascii="Arial Narrow" w:hAnsi="Arial Narrow"/>
          <w:color w:val="000000"/>
          <w:szCs w:val="22"/>
        </w:rPr>
      </w:pPr>
      <w:r w:rsidRPr="001B066E">
        <w:rPr>
          <w:rStyle w:val="Textoennegrita"/>
          <w:rFonts w:ascii="Arial Narrow" w:hAnsi="Arial Narrow"/>
          <w:b w:val="0"/>
          <w:bCs w:val="0"/>
          <w:color w:val="000000"/>
          <w:szCs w:val="22"/>
        </w:rPr>
        <w:t xml:space="preserve">La participación mínima exigida será de </w:t>
      </w:r>
      <w:r w:rsidR="00DD48F1">
        <w:rPr>
          <w:rStyle w:val="Textoennegrita"/>
          <w:rFonts w:ascii="Arial Narrow" w:hAnsi="Arial Narrow"/>
          <w:b w:val="0"/>
          <w:bCs w:val="0"/>
          <w:color w:val="000000"/>
          <w:szCs w:val="22"/>
        </w:rPr>
        <w:t>2</w:t>
      </w:r>
      <w:r w:rsidRPr="001B066E">
        <w:rPr>
          <w:rStyle w:val="Textoennegrita"/>
          <w:rFonts w:ascii="Arial Narrow" w:hAnsi="Arial Narrow"/>
          <w:b w:val="0"/>
          <w:bCs w:val="0"/>
          <w:color w:val="000000"/>
          <w:szCs w:val="22"/>
        </w:rPr>
        <w:t>0.000 horas-hombre de ingenieros colombianos</w:t>
      </w:r>
      <w:r w:rsidRPr="001B066E">
        <w:rPr>
          <w:rFonts w:ascii="Arial Narrow" w:hAnsi="Arial Narrow"/>
          <w:color w:val="000000"/>
          <w:szCs w:val="22"/>
        </w:rPr>
        <w:t>, distribuidas proporcionalmente durante el desarrollo del proyecto, y verificables mediante registros mensuales firmados, reportes del CDE, actas de reunión y reportes de personal.</w:t>
      </w:r>
    </w:p>
    <w:p w14:paraId="751D1BDD" w14:textId="77777777" w:rsidR="00A527C9" w:rsidRDefault="00A527C9" w:rsidP="00A527C9">
      <w:pPr>
        <w:pStyle w:val="NormalWeb"/>
        <w:ind w:left="720"/>
        <w:rPr>
          <w:rFonts w:ascii="Arial Narrow" w:hAnsi="Arial Narrow"/>
          <w:color w:val="000000"/>
          <w:szCs w:val="22"/>
        </w:rPr>
      </w:pPr>
    </w:p>
    <w:p w14:paraId="19A24A2C" w14:textId="77777777" w:rsidR="00A527C9" w:rsidRDefault="00AF5A6E" w:rsidP="0018490B">
      <w:pPr>
        <w:pStyle w:val="NormalWeb"/>
        <w:numPr>
          <w:ilvl w:val="2"/>
          <w:numId w:val="117"/>
        </w:numPr>
        <w:rPr>
          <w:rFonts w:ascii="Arial Narrow" w:hAnsi="Arial Narrow"/>
          <w:color w:val="000000"/>
          <w:szCs w:val="22"/>
        </w:rPr>
      </w:pPr>
      <w:r w:rsidRPr="00A527C9">
        <w:rPr>
          <w:rFonts w:ascii="Arial Narrow" w:hAnsi="Arial Narrow"/>
          <w:color w:val="000000"/>
          <w:szCs w:val="22"/>
        </w:rPr>
        <w:t>Los profesionales deberán participar activamente en la construcción del conocimiento técnico del proyecto, en la ejecución de tareas sustantivas, y en la documentación de procedimientos, decisiones y entregables técnicos definidos en esta cláusula.</w:t>
      </w:r>
    </w:p>
    <w:p w14:paraId="68AAC242" w14:textId="77777777" w:rsidR="00A527C9" w:rsidRDefault="00A527C9" w:rsidP="00A527C9">
      <w:pPr>
        <w:pStyle w:val="NormalWeb"/>
        <w:rPr>
          <w:rFonts w:ascii="Arial Narrow" w:hAnsi="Arial Narrow"/>
          <w:color w:val="000000"/>
          <w:szCs w:val="22"/>
        </w:rPr>
      </w:pPr>
    </w:p>
    <w:p w14:paraId="133E3963" w14:textId="5013DB3C" w:rsidR="00AF5A6E" w:rsidRPr="00A527C9" w:rsidRDefault="00AF5A6E" w:rsidP="0018490B">
      <w:pPr>
        <w:pStyle w:val="NormalWeb"/>
        <w:numPr>
          <w:ilvl w:val="2"/>
          <w:numId w:val="117"/>
        </w:numPr>
        <w:rPr>
          <w:rFonts w:ascii="Arial Narrow" w:hAnsi="Arial Narrow"/>
          <w:color w:val="000000"/>
          <w:szCs w:val="22"/>
        </w:rPr>
      </w:pPr>
      <w:r w:rsidRPr="00A527C9">
        <w:rPr>
          <w:rFonts w:ascii="Arial Narrow" w:hAnsi="Arial Narrow"/>
          <w:color w:val="000000"/>
          <w:szCs w:val="22"/>
        </w:rPr>
        <w:t>Con base en la experiencia real del proyecto, el Contratista deberá compilar un</w:t>
      </w:r>
      <w:r w:rsidRPr="00A527C9">
        <w:rPr>
          <w:rStyle w:val="apple-converted-space"/>
          <w:rFonts w:ascii="Arial Narrow" w:hAnsi="Arial Narrow"/>
          <w:color w:val="000000"/>
          <w:szCs w:val="22"/>
        </w:rPr>
        <w:t> </w:t>
      </w:r>
      <w:r w:rsidRPr="00A527C9">
        <w:rPr>
          <w:rStyle w:val="Textoennegrita"/>
          <w:rFonts w:ascii="Arial Narrow" w:hAnsi="Arial Narrow"/>
          <w:b w:val="0"/>
          <w:bCs w:val="0"/>
          <w:color w:val="000000"/>
          <w:szCs w:val="22"/>
        </w:rPr>
        <w:t>Manual Constructivo</w:t>
      </w:r>
      <w:r w:rsidRPr="00A527C9">
        <w:rPr>
          <w:rFonts w:ascii="Arial Narrow" w:hAnsi="Arial Narrow"/>
          <w:color w:val="000000"/>
          <w:szCs w:val="22"/>
        </w:rPr>
        <w:t>, que documente de forma sistemática los principales aprendizajes técnicos, incluyendo:</w:t>
      </w:r>
    </w:p>
    <w:p w14:paraId="4486BADA" w14:textId="77777777" w:rsidR="0073318B" w:rsidRDefault="00AF5A6E" w:rsidP="0018490B">
      <w:pPr>
        <w:pStyle w:val="NormalWeb"/>
        <w:numPr>
          <w:ilvl w:val="0"/>
          <w:numId w:val="79"/>
        </w:numPr>
        <w:spacing w:before="100" w:beforeAutospacing="1" w:after="100" w:afterAutospacing="1"/>
        <w:ind w:left="1560" w:hanging="284"/>
        <w:jc w:val="left"/>
        <w:rPr>
          <w:rFonts w:ascii="Arial Narrow" w:hAnsi="Arial Narrow"/>
          <w:color w:val="000000"/>
          <w:szCs w:val="22"/>
        </w:rPr>
      </w:pPr>
      <w:r w:rsidRPr="001B066E">
        <w:rPr>
          <w:rFonts w:ascii="Arial Narrow" w:hAnsi="Arial Narrow"/>
          <w:color w:val="000000"/>
          <w:szCs w:val="22"/>
        </w:rPr>
        <w:t>Criterios técnicos aplicados al diseño y construcción de pista, calles de rodaje y plataformas;</w:t>
      </w:r>
    </w:p>
    <w:p w14:paraId="025B9D00" w14:textId="77777777" w:rsidR="0073318B" w:rsidRDefault="00AF5A6E" w:rsidP="0018490B">
      <w:pPr>
        <w:pStyle w:val="NormalWeb"/>
        <w:numPr>
          <w:ilvl w:val="0"/>
          <w:numId w:val="79"/>
        </w:numPr>
        <w:spacing w:before="100" w:beforeAutospacing="1" w:after="100" w:afterAutospacing="1"/>
        <w:ind w:left="1560" w:hanging="284"/>
        <w:jc w:val="left"/>
        <w:rPr>
          <w:rFonts w:ascii="Arial Narrow" w:hAnsi="Arial Narrow"/>
          <w:color w:val="000000"/>
          <w:szCs w:val="22"/>
        </w:rPr>
      </w:pPr>
      <w:r w:rsidRPr="0073318B">
        <w:rPr>
          <w:rFonts w:ascii="Arial Narrow" w:hAnsi="Arial Narrow"/>
          <w:color w:val="000000"/>
          <w:szCs w:val="22"/>
        </w:rPr>
        <w:t>Soluciones técnicas a problemas de alta complejidad;</w:t>
      </w:r>
    </w:p>
    <w:p w14:paraId="12895226" w14:textId="77777777" w:rsidR="0073318B" w:rsidRDefault="00AF5A6E" w:rsidP="0018490B">
      <w:pPr>
        <w:pStyle w:val="NormalWeb"/>
        <w:numPr>
          <w:ilvl w:val="0"/>
          <w:numId w:val="79"/>
        </w:numPr>
        <w:spacing w:before="100" w:beforeAutospacing="1" w:after="100" w:afterAutospacing="1"/>
        <w:ind w:left="1560" w:hanging="284"/>
        <w:jc w:val="left"/>
        <w:rPr>
          <w:rFonts w:ascii="Arial Narrow" w:hAnsi="Arial Narrow"/>
          <w:color w:val="000000"/>
          <w:szCs w:val="22"/>
        </w:rPr>
      </w:pPr>
      <w:r w:rsidRPr="0073318B">
        <w:rPr>
          <w:rFonts w:ascii="Arial Narrow" w:hAnsi="Arial Narrow"/>
          <w:color w:val="000000"/>
          <w:szCs w:val="22"/>
        </w:rPr>
        <w:t>Procesos de coordinación institucional y gestión de licencias;</w:t>
      </w:r>
    </w:p>
    <w:p w14:paraId="512677A2" w14:textId="77777777" w:rsidR="0073318B" w:rsidRDefault="00AF5A6E" w:rsidP="0018490B">
      <w:pPr>
        <w:pStyle w:val="NormalWeb"/>
        <w:numPr>
          <w:ilvl w:val="0"/>
          <w:numId w:val="79"/>
        </w:numPr>
        <w:spacing w:before="100" w:beforeAutospacing="1" w:after="100" w:afterAutospacing="1"/>
        <w:ind w:left="1560" w:hanging="284"/>
        <w:jc w:val="left"/>
        <w:rPr>
          <w:rFonts w:ascii="Arial Narrow" w:hAnsi="Arial Narrow"/>
          <w:color w:val="000000"/>
          <w:szCs w:val="22"/>
        </w:rPr>
      </w:pPr>
      <w:r w:rsidRPr="0073318B">
        <w:rPr>
          <w:rFonts w:ascii="Arial Narrow" w:hAnsi="Arial Narrow"/>
          <w:color w:val="000000"/>
          <w:szCs w:val="22"/>
        </w:rPr>
        <w:t>Innovaciones implementadas y justificación técnica;</w:t>
      </w:r>
    </w:p>
    <w:p w14:paraId="43BE5B31" w14:textId="77777777" w:rsidR="00A527C9" w:rsidRDefault="00AF5A6E" w:rsidP="0018490B">
      <w:pPr>
        <w:pStyle w:val="NormalWeb"/>
        <w:numPr>
          <w:ilvl w:val="0"/>
          <w:numId w:val="79"/>
        </w:numPr>
        <w:spacing w:before="100" w:beforeAutospacing="1" w:after="100" w:afterAutospacing="1"/>
        <w:ind w:left="1560" w:hanging="284"/>
        <w:jc w:val="left"/>
        <w:rPr>
          <w:rFonts w:ascii="Arial Narrow" w:hAnsi="Arial Narrow"/>
          <w:color w:val="000000"/>
          <w:szCs w:val="22"/>
        </w:rPr>
      </w:pPr>
      <w:r w:rsidRPr="0073318B">
        <w:rPr>
          <w:rFonts w:ascii="Arial Narrow" w:hAnsi="Arial Narrow"/>
          <w:color w:val="000000"/>
          <w:szCs w:val="22"/>
        </w:rPr>
        <w:t>Lecciones aprendidas, cronogramas, esquemas gráficos, y recomendaciones para futuros proyectos aeroportuarios en Colombia.</w:t>
      </w:r>
    </w:p>
    <w:p w14:paraId="761769DA" w14:textId="5963BDCF" w:rsidR="00686DED" w:rsidRPr="00A527C9" w:rsidRDefault="00AF5A6E" w:rsidP="0018490B">
      <w:pPr>
        <w:pStyle w:val="NormalWeb"/>
        <w:numPr>
          <w:ilvl w:val="2"/>
          <w:numId w:val="117"/>
        </w:numPr>
        <w:spacing w:before="100" w:beforeAutospacing="1" w:after="100" w:afterAutospacing="1"/>
        <w:jc w:val="left"/>
        <w:rPr>
          <w:rFonts w:ascii="Arial Narrow" w:hAnsi="Arial Narrow"/>
          <w:color w:val="000000"/>
          <w:szCs w:val="22"/>
        </w:rPr>
      </w:pPr>
      <w:r w:rsidRPr="00A527C9">
        <w:rPr>
          <w:rFonts w:ascii="Arial Narrow" w:hAnsi="Arial Narrow"/>
          <w:color w:val="000000"/>
          <w:szCs w:val="22"/>
        </w:rPr>
        <w:t>El manual deberá ser elaborado por el equipo técnico del proyecto, con liderazgo del Director de Obra y participación documentada del personal clave. La Interventoría y la Unidad de Gestión podrán solicitar revisiones o ajustes al contenido. La entrega del manual es condición necesaria para el cierre técnico del contrato.</w:t>
      </w:r>
    </w:p>
    <w:p w14:paraId="6DEBFDE6" w14:textId="48C95DAD" w:rsidR="00605077" w:rsidRPr="004902FE" w:rsidRDefault="00605077" w:rsidP="004902FE">
      <w:pPr>
        <w:pStyle w:val="Ttulo2"/>
        <w:numPr>
          <w:ilvl w:val="0"/>
          <w:numId w:val="0"/>
        </w:numPr>
        <w:ind w:left="709" w:hanging="709"/>
        <w:rPr>
          <w:rFonts w:ascii="Arial Narrow" w:hAnsi="Arial Narrow"/>
        </w:rPr>
      </w:pPr>
      <w:bookmarkStart w:id="84" w:name="_Toc206834415"/>
      <w:r w:rsidRPr="004902FE">
        <w:rPr>
          <w:rStyle w:val="Textoennegrita"/>
          <w:rFonts w:ascii="Arial Narrow" w:hAnsi="Arial Narrow"/>
          <w:b/>
          <w:bCs/>
        </w:rPr>
        <w:t xml:space="preserve">Cláusula </w:t>
      </w:r>
      <w:r w:rsidR="003839D2" w:rsidRPr="004902FE">
        <w:rPr>
          <w:rStyle w:val="Textoennegrita"/>
          <w:rFonts w:ascii="Arial Narrow" w:hAnsi="Arial Narrow"/>
          <w:b/>
          <w:bCs/>
        </w:rPr>
        <w:t>5</w:t>
      </w:r>
      <w:r w:rsidRPr="004902FE">
        <w:rPr>
          <w:rStyle w:val="Textoennegrita"/>
          <w:rFonts w:ascii="Arial Narrow" w:hAnsi="Arial Narrow"/>
          <w:b/>
          <w:bCs/>
        </w:rPr>
        <w:t>.10. – Transferencia de conocimiento y fortalecimiento de capacidades nacionales.</w:t>
      </w:r>
      <w:bookmarkEnd w:id="84"/>
    </w:p>
    <w:p w14:paraId="29C0CA4D" w14:textId="3E3C2B41" w:rsidR="00605077" w:rsidRPr="00605077" w:rsidRDefault="00605077" w:rsidP="0018490B">
      <w:pPr>
        <w:pStyle w:val="NormalWeb"/>
        <w:numPr>
          <w:ilvl w:val="2"/>
          <w:numId w:val="118"/>
        </w:numPr>
        <w:rPr>
          <w:rFonts w:ascii="Arial Narrow" w:hAnsi="Arial Narrow"/>
          <w:color w:val="000000"/>
          <w:szCs w:val="22"/>
        </w:rPr>
      </w:pPr>
      <w:r w:rsidRPr="00605077">
        <w:rPr>
          <w:rFonts w:ascii="Arial Narrow" w:hAnsi="Arial Narrow"/>
          <w:color w:val="000000"/>
          <w:szCs w:val="22"/>
        </w:rPr>
        <w:t>El Contratista se obliga a implementar un programa integral de formación y fortalecimiento de capacidades nacionales y comunitarias, orientado a dejar capacidad instalada en la región y en la comunidad vinculada al Proyecto Aeropuerto del Café – Etapa I (lado aire). Dicho programa deberá ejecutarse bajo los siguientes lineamientos mínimos:</w:t>
      </w:r>
    </w:p>
    <w:p w14:paraId="214DB415" w14:textId="77777777" w:rsidR="00605077" w:rsidRDefault="00605077" w:rsidP="00605077">
      <w:pPr>
        <w:pStyle w:val="NormalWeb"/>
        <w:ind w:left="57"/>
        <w:rPr>
          <w:rStyle w:val="Textoennegrita"/>
          <w:rFonts w:ascii="Arial Narrow" w:hAnsi="Arial Narrow"/>
          <w:b w:val="0"/>
          <w:bCs w:val="0"/>
          <w:color w:val="000000"/>
          <w:szCs w:val="22"/>
        </w:rPr>
      </w:pPr>
    </w:p>
    <w:p w14:paraId="19FD937B" w14:textId="50CE225F" w:rsidR="00605077" w:rsidRDefault="00605077" w:rsidP="0018490B">
      <w:pPr>
        <w:pStyle w:val="NormalWeb"/>
        <w:numPr>
          <w:ilvl w:val="0"/>
          <w:numId w:val="115"/>
        </w:numPr>
        <w:rPr>
          <w:rFonts w:ascii="Arial Narrow" w:hAnsi="Arial Narrow"/>
          <w:color w:val="000000"/>
          <w:szCs w:val="22"/>
        </w:rPr>
      </w:pPr>
      <w:r w:rsidRPr="00605077">
        <w:rPr>
          <w:rStyle w:val="Textoennegrita"/>
          <w:rFonts w:ascii="Arial Narrow" w:hAnsi="Arial Narrow"/>
          <w:b w:val="0"/>
          <w:bCs w:val="0"/>
          <w:color w:val="000000"/>
          <w:szCs w:val="22"/>
        </w:rPr>
        <w:t>Plan de formación comunitaria.</w:t>
      </w:r>
      <w:r>
        <w:rPr>
          <w:rStyle w:val="Textoennegrita"/>
          <w:rFonts w:ascii="Arial Narrow" w:hAnsi="Arial Narrow"/>
          <w:b w:val="0"/>
          <w:bCs w:val="0"/>
          <w:color w:val="000000"/>
          <w:szCs w:val="22"/>
        </w:rPr>
        <w:t xml:space="preserve"> </w:t>
      </w:r>
      <w:r w:rsidRPr="00605077">
        <w:rPr>
          <w:rFonts w:ascii="Arial Narrow" w:hAnsi="Arial Narrow"/>
          <w:color w:val="000000"/>
          <w:szCs w:val="22"/>
        </w:rPr>
        <w:t>El Contratista deberá presentar, dentro de los dos (2) meses siguientes al acta de inicio, un plan estructurado de formación comunitaria, con cronograma, objetivos, metodología y metas verificables, que garantice la capacitación de al menos quinientas (500) personas durante la ejecución del contrato. El plan deberá contemplar, como mínimo, la formación en áreas estratégicas relacionadas con el funcionamiento del aeropuerto y el desarrollo regional, tales como:</w:t>
      </w:r>
      <w:r w:rsidR="008A7804">
        <w:rPr>
          <w:rFonts w:ascii="Arial Narrow" w:hAnsi="Arial Narrow"/>
          <w:color w:val="000000"/>
          <w:szCs w:val="22"/>
        </w:rPr>
        <w:t xml:space="preserve"> (i) </w:t>
      </w:r>
      <w:r w:rsidRPr="00605077">
        <w:rPr>
          <w:rFonts w:ascii="Arial Narrow" w:hAnsi="Arial Narrow"/>
          <w:color w:val="000000"/>
          <w:szCs w:val="22"/>
        </w:rPr>
        <w:t>Turismo local</w:t>
      </w:r>
      <w:r w:rsidR="008A7804">
        <w:rPr>
          <w:rFonts w:ascii="Arial Narrow" w:hAnsi="Arial Narrow"/>
          <w:color w:val="000000"/>
          <w:szCs w:val="22"/>
        </w:rPr>
        <w:t xml:space="preserve">; (ii) </w:t>
      </w:r>
      <w:r w:rsidRPr="00605077">
        <w:rPr>
          <w:rFonts w:ascii="Arial Narrow" w:hAnsi="Arial Narrow"/>
          <w:color w:val="000000"/>
          <w:szCs w:val="22"/>
        </w:rPr>
        <w:t>Servicio al cliente</w:t>
      </w:r>
      <w:r w:rsidR="008A7804">
        <w:rPr>
          <w:rFonts w:ascii="Arial Narrow" w:hAnsi="Arial Narrow"/>
          <w:color w:val="000000"/>
          <w:szCs w:val="22"/>
        </w:rPr>
        <w:t xml:space="preserve">; (iv) </w:t>
      </w:r>
      <w:r w:rsidRPr="00605077">
        <w:rPr>
          <w:rFonts w:ascii="Arial Narrow" w:hAnsi="Arial Narrow"/>
          <w:color w:val="000000"/>
          <w:szCs w:val="22"/>
        </w:rPr>
        <w:t>Inglés básico</w:t>
      </w:r>
      <w:r w:rsidR="008A7804">
        <w:rPr>
          <w:rFonts w:ascii="Arial Narrow" w:hAnsi="Arial Narrow"/>
          <w:color w:val="000000"/>
          <w:szCs w:val="22"/>
        </w:rPr>
        <w:t xml:space="preserve">; (v) </w:t>
      </w:r>
      <w:r w:rsidRPr="00605077">
        <w:rPr>
          <w:rFonts w:ascii="Arial Narrow" w:hAnsi="Arial Narrow"/>
          <w:color w:val="000000"/>
          <w:szCs w:val="22"/>
        </w:rPr>
        <w:t>Manipulación de alimentos</w:t>
      </w:r>
      <w:r w:rsidR="008A7804">
        <w:rPr>
          <w:rFonts w:ascii="Arial Narrow" w:hAnsi="Arial Narrow"/>
          <w:color w:val="000000"/>
          <w:szCs w:val="22"/>
        </w:rPr>
        <w:t xml:space="preserve">; (vi) </w:t>
      </w:r>
      <w:r w:rsidRPr="00605077">
        <w:rPr>
          <w:rFonts w:ascii="Arial Narrow" w:hAnsi="Arial Narrow"/>
          <w:color w:val="000000"/>
          <w:szCs w:val="22"/>
        </w:rPr>
        <w:t>Normas aeroportuarias básicas</w:t>
      </w:r>
      <w:r w:rsidR="008A7804">
        <w:rPr>
          <w:rFonts w:ascii="Arial Narrow" w:hAnsi="Arial Narrow"/>
          <w:color w:val="000000"/>
          <w:szCs w:val="22"/>
        </w:rPr>
        <w:t xml:space="preserve">; (vii) </w:t>
      </w:r>
      <w:r w:rsidRPr="00605077">
        <w:rPr>
          <w:rFonts w:ascii="Arial Narrow" w:hAnsi="Arial Narrow"/>
          <w:color w:val="000000"/>
          <w:szCs w:val="22"/>
        </w:rPr>
        <w:t>Operación de maquinaria amarilla</w:t>
      </w:r>
      <w:r w:rsidR="008A7804">
        <w:rPr>
          <w:rFonts w:ascii="Arial Narrow" w:hAnsi="Arial Narrow"/>
          <w:color w:val="000000"/>
          <w:szCs w:val="22"/>
        </w:rPr>
        <w:t xml:space="preserve">; (viii) </w:t>
      </w:r>
      <w:r w:rsidRPr="00605077">
        <w:rPr>
          <w:rFonts w:ascii="Arial Narrow" w:hAnsi="Arial Narrow"/>
          <w:color w:val="000000"/>
          <w:szCs w:val="22"/>
        </w:rPr>
        <w:t>Otros temas pertinentes definidos de manera conjunta con la Interventoría.</w:t>
      </w:r>
    </w:p>
    <w:p w14:paraId="51B42083" w14:textId="77777777" w:rsidR="008A7804" w:rsidRDefault="008A7804" w:rsidP="008A7804">
      <w:pPr>
        <w:pStyle w:val="NormalWeb"/>
        <w:ind w:left="777"/>
        <w:rPr>
          <w:rFonts w:ascii="Arial Narrow" w:hAnsi="Arial Narrow"/>
          <w:color w:val="000000"/>
          <w:szCs w:val="22"/>
        </w:rPr>
      </w:pPr>
    </w:p>
    <w:p w14:paraId="2ABBCB7D" w14:textId="2CB00269" w:rsidR="00605077" w:rsidRDefault="00605077" w:rsidP="0018490B">
      <w:pPr>
        <w:pStyle w:val="NormalWeb"/>
        <w:numPr>
          <w:ilvl w:val="0"/>
          <w:numId w:val="115"/>
        </w:numPr>
        <w:rPr>
          <w:rFonts w:ascii="Arial Narrow" w:hAnsi="Arial Narrow"/>
          <w:color w:val="000000"/>
          <w:szCs w:val="22"/>
        </w:rPr>
      </w:pPr>
      <w:r w:rsidRPr="00605077">
        <w:rPr>
          <w:rFonts w:ascii="Arial Narrow" w:hAnsi="Arial Narrow"/>
          <w:color w:val="000000"/>
          <w:szCs w:val="22"/>
        </w:rPr>
        <w:t>Las capacitaciones deberán:</w:t>
      </w:r>
      <w:r w:rsidR="008A7804">
        <w:rPr>
          <w:rFonts w:ascii="Arial Narrow" w:hAnsi="Arial Narrow"/>
          <w:color w:val="000000"/>
          <w:szCs w:val="22"/>
        </w:rPr>
        <w:t xml:space="preserve"> (i) </w:t>
      </w:r>
      <w:r w:rsidRPr="008A7804">
        <w:rPr>
          <w:rFonts w:ascii="Arial Narrow" w:hAnsi="Arial Narrow"/>
          <w:color w:val="000000"/>
          <w:szCs w:val="22"/>
        </w:rPr>
        <w:t>Contar con certificación expedida por el SENA, instituciones acreditadas, universidades, ONG reconocidas u otras entidades idóneas</w:t>
      </w:r>
      <w:r w:rsidR="008A7804">
        <w:rPr>
          <w:rFonts w:ascii="Arial Narrow" w:hAnsi="Arial Narrow"/>
          <w:color w:val="000000"/>
          <w:szCs w:val="22"/>
        </w:rPr>
        <w:t xml:space="preserve">; (ii) </w:t>
      </w:r>
      <w:r w:rsidRPr="008A7804">
        <w:rPr>
          <w:rFonts w:ascii="Arial Narrow" w:hAnsi="Arial Narrow"/>
          <w:color w:val="000000"/>
          <w:szCs w:val="22"/>
        </w:rPr>
        <w:t>Ser impartidas por docentes o profesionales especializados, cuya idoneidad deberá acreditarse mediante la presentación de sus hojas de vida, títulos y experiencia</w:t>
      </w:r>
      <w:r w:rsidR="008A7804">
        <w:rPr>
          <w:rFonts w:ascii="Arial Narrow" w:hAnsi="Arial Narrow"/>
          <w:color w:val="000000"/>
          <w:szCs w:val="22"/>
        </w:rPr>
        <w:t xml:space="preserve">; (iv) </w:t>
      </w:r>
      <w:r w:rsidRPr="008A7804">
        <w:rPr>
          <w:rFonts w:ascii="Arial Narrow" w:hAnsi="Arial Narrow"/>
          <w:color w:val="000000"/>
          <w:szCs w:val="22"/>
        </w:rPr>
        <w:t>Estar dirigidas prioritariamente a grupos poblacionales definidos como estratégicos por el Contratante, tales como mujeres, jóvenes en condición de desempleo, víctimas del conflicto armado, y población urbana y rural del municipio de Palestina</w:t>
      </w:r>
      <w:r w:rsidR="008A7804">
        <w:rPr>
          <w:rFonts w:ascii="Arial Narrow" w:hAnsi="Arial Narrow"/>
          <w:color w:val="000000"/>
          <w:szCs w:val="22"/>
        </w:rPr>
        <w:t xml:space="preserve">; (v) </w:t>
      </w:r>
      <w:r w:rsidRPr="008A7804">
        <w:rPr>
          <w:rFonts w:ascii="Arial Narrow" w:hAnsi="Arial Narrow"/>
          <w:color w:val="000000"/>
          <w:szCs w:val="22"/>
        </w:rPr>
        <w:t>Incluir una estrategia de seguimiento y evaluación de impacto, articulada con programas institucionales del SENA, la Alcaldía de Palestina, el ICBF y otras entidades competentes.</w:t>
      </w:r>
    </w:p>
    <w:p w14:paraId="3E262700" w14:textId="77777777" w:rsidR="008A7804" w:rsidRDefault="008A7804" w:rsidP="008A7804">
      <w:pPr>
        <w:pStyle w:val="Prrafodelista"/>
        <w:rPr>
          <w:rFonts w:ascii="Arial Narrow" w:hAnsi="Arial Narrow"/>
          <w:color w:val="000000"/>
          <w:szCs w:val="22"/>
        </w:rPr>
      </w:pPr>
    </w:p>
    <w:p w14:paraId="18074400" w14:textId="77777777" w:rsidR="008A7804" w:rsidRDefault="00605077" w:rsidP="0018490B">
      <w:pPr>
        <w:pStyle w:val="NormalWeb"/>
        <w:numPr>
          <w:ilvl w:val="0"/>
          <w:numId w:val="115"/>
        </w:numPr>
        <w:rPr>
          <w:rFonts w:ascii="Arial Narrow" w:hAnsi="Arial Narrow"/>
          <w:color w:val="000000"/>
          <w:szCs w:val="22"/>
        </w:rPr>
      </w:pPr>
      <w:r w:rsidRPr="00605077">
        <w:rPr>
          <w:rStyle w:val="Textoennegrita"/>
          <w:rFonts w:ascii="Arial Narrow" w:hAnsi="Arial Narrow"/>
          <w:b w:val="0"/>
          <w:bCs w:val="0"/>
          <w:color w:val="000000"/>
          <w:szCs w:val="22"/>
        </w:rPr>
        <w:t>Acciones de educación en sostenibilidad.</w:t>
      </w:r>
      <w:r w:rsidR="008A7804">
        <w:rPr>
          <w:rStyle w:val="Textoennegrita"/>
          <w:rFonts w:ascii="Arial Narrow" w:hAnsi="Arial Narrow"/>
          <w:b w:val="0"/>
          <w:bCs w:val="0"/>
          <w:color w:val="000000"/>
          <w:szCs w:val="22"/>
        </w:rPr>
        <w:t xml:space="preserve"> </w:t>
      </w:r>
      <w:r w:rsidRPr="008A7804">
        <w:rPr>
          <w:rFonts w:ascii="Arial Narrow" w:hAnsi="Arial Narrow"/>
          <w:color w:val="000000"/>
          <w:szCs w:val="22"/>
        </w:rPr>
        <w:t>Adicionalmente a las obligaciones derivadas del Plan de Gestión Social, el Contratista deberá ejecutar como mínimo seis (6) acciones efectivas por año orientadas a la capacitación y educación alternativa en sostenibilidad, incluyendo como mínimo los siguientes temas:</w:t>
      </w:r>
      <w:r w:rsidR="008A7804">
        <w:rPr>
          <w:rFonts w:ascii="Arial Narrow" w:hAnsi="Arial Narrow"/>
          <w:color w:val="000000"/>
          <w:szCs w:val="22"/>
        </w:rPr>
        <w:t xml:space="preserve"> (i) </w:t>
      </w:r>
      <w:r w:rsidRPr="008A7804">
        <w:rPr>
          <w:rFonts w:ascii="Arial Narrow" w:hAnsi="Arial Narrow"/>
          <w:color w:val="000000"/>
          <w:szCs w:val="22"/>
        </w:rPr>
        <w:t>Eficiencia energética y reducción de emisiones</w:t>
      </w:r>
      <w:r w:rsidR="008A7804">
        <w:rPr>
          <w:rFonts w:ascii="Arial Narrow" w:hAnsi="Arial Narrow"/>
          <w:color w:val="000000"/>
          <w:szCs w:val="22"/>
        </w:rPr>
        <w:t xml:space="preserve">; (ii) </w:t>
      </w:r>
      <w:r w:rsidRPr="008A7804">
        <w:rPr>
          <w:rFonts w:ascii="Arial Narrow" w:hAnsi="Arial Narrow"/>
          <w:color w:val="000000"/>
          <w:szCs w:val="22"/>
        </w:rPr>
        <w:t>Gestión de residuos y reciclaje</w:t>
      </w:r>
      <w:r w:rsidR="008A7804">
        <w:rPr>
          <w:rFonts w:ascii="Arial Narrow" w:hAnsi="Arial Narrow"/>
          <w:color w:val="000000"/>
          <w:szCs w:val="22"/>
        </w:rPr>
        <w:t xml:space="preserve">; (iii) </w:t>
      </w:r>
      <w:r w:rsidRPr="008A7804">
        <w:rPr>
          <w:rFonts w:ascii="Arial Narrow" w:hAnsi="Arial Narrow"/>
          <w:color w:val="000000"/>
          <w:szCs w:val="22"/>
        </w:rPr>
        <w:t>Innovación de procesos y tecnologías renovables.</w:t>
      </w:r>
    </w:p>
    <w:p w14:paraId="69C861C7" w14:textId="77777777" w:rsidR="008A7804" w:rsidRDefault="008A7804" w:rsidP="008A7804">
      <w:pPr>
        <w:pStyle w:val="Prrafodelista"/>
        <w:rPr>
          <w:rFonts w:ascii="Arial Narrow" w:hAnsi="Arial Narrow"/>
          <w:color w:val="000000"/>
          <w:szCs w:val="22"/>
        </w:rPr>
      </w:pPr>
    </w:p>
    <w:p w14:paraId="4C7D92BE" w14:textId="73B23E27" w:rsidR="00605077" w:rsidRDefault="00605077" w:rsidP="0018490B">
      <w:pPr>
        <w:pStyle w:val="NormalWeb"/>
        <w:numPr>
          <w:ilvl w:val="0"/>
          <w:numId w:val="115"/>
        </w:numPr>
        <w:rPr>
          <w:rFonts w:ascii="Arial Narrow" w:hAnsi="Arial Narrow"/>
          <w:color w:val="000000"/>
          <w:szCs w:val="22"/>
        </w:rPr>
      </w:pPr>
      <w:r w:rsidRPr="008A7804">
        <w:rPr>
          <w:rFonts w:ascii="Arial Narrow" w:hAnsi="Arial Narrow"/>
          <w:color w:val="000000"/>
          <w:szCs w:val="22"/>
        </w:rPr>
        <w:t>Estas acciones podrán desarrollarse directamente por el Contratista o a través de espacios gestionados con el SENA, las administradoras de riesgos laborales (ARL), entidades estatales, universidades, ONG u organizaciones comunitarias acreditadas.</w:t>
      </w:r>
    </w:p>
    <w:p w14:paraId="7ED4C192" w14:textId="77777777" w:rsidR="008A7804" w:rsidRDefault="008A7804" w:rsidP="008A7804">
      <w:pPr>
        <w:pStyle w:val="Prrafodelista"/>
        <w:rPr>
          <w:rFonts w:ascii="Arial Narrow" w:hAnsi="Arial Narrow"/>
          <w:color w:val="000000"/>
          <w:szCs w:val="22"/>
        </w:rPr>
      </w:pPr>
    </w:p>
    <w:p w14:paraId="31B16DF9" w14:textId="77777777" w:rsidR="008A7804" w:rsidRPr="008A7804" w:rsidRDefault="008A7804" w:rsidP="008A7804">
      <w:pPr>
        <w:pStyle w:val="NormalWeb"/>
        <w:ind w:left="777"/>
        <w:rPr>
          <w:rFonts w:ascii="Arial Narrow" w:hAnsi="Arial Narrow"/>
          <w:color w:val="000000"/>
          <w:szCs w:val="22"/>
        </w:rPr>
      </w:pPr>
    </w:p>
    <w:p w14:paraId="4BB8D330" w14:textId="692ADDEB" w:rsidR="00605077" w:rsidRPr="008A7804" w:rsidRDefault="008A7804" w:rsidP="0018490B">
      <w:pPr>
        <w:pStyle w:val="NormalWeb"/>
        <w:numPr>
          <w:ilvl w:val="2"/>
          <w:numId w:val="118"/>
        </w:numPr>
        <w:rPr>
          <w:rFonts w:ascii="Arial Narrow" w:hAnsi="Arial Narrow"/>
          <w:color w:val="000000"/>
          <w:szCs w:val="22"/>
        </w:rPr>
      </w:pPr>
      <w:r>
        <w:rPr>
          <w:rStyle w:val="Textoennegrita"/>
          <w:rFonts w:ascii="Arial Narrow" w:hAnsi="Arial Narrow"/>
          <w:b w:val="0"/>
          <w:bCs w:val="0"/>
          <w:color w:val="000000"/>
          <w:szCs w:val="22"/>
        </w:rPr>
        <w:t>S</w:t>
      </w:r>
      <w:r w:rsidR="00605077" w:rsidRPr="00605077">
        <w:rPr>
          <w:rStyle w:val="Textoennegrita"/>
          <w:rFonts w:ascii="Arial Narrow" w:hAnsi="Arial Narrow"/>
          <w:b w:val="0"/>
          <w:bCs w:val="0"/>
          <w:color w:val="000000"/>
          <w:szCs w:val="22"/>
        </w:rPr>
        <w:t>eguimiento y control.</w:t>
      </w:r>
      <w:r>
        <w:rPr>
          <w:rStyle w:val="Textoennegrita"/>
          <w:rFonts w:ascii="Arial Narrow" w:hAnsi="Arial Narrow"/>
          <w:b w:val="0"/>
          <w:bCs w:val="0"/>
          <w:color w:val="000000"/>
          <w:szCs w:val="22"/>
        </w:rPr>
        <w:t xml:space="preserve"> </w:t>
      </w:r>
      <w:r w:rsidR="00605077" w:rsidRPr="008A7804">
        <w:rPr>
          <w:rFonts w:ascii="Arial Narrow" w:hAnsi="Arial Narrow"/>
          <w:color w:val="000000"/>
          <w:szCs w:val="22"/>
        </w:rPr>
        <w:t>La Interventoría será responsable de verificar el cumplimiento de esta cláusula mediante la revisión de: (i) el plan de formación presentado y sus actualizaciones; (ii) la evidencia de las capacitaciones realizadas (listados de asistencia, certificaciones, material pedagógico, registros en el CDE); (iii) la trazabilidad de la participación de la población priorizada; y (iv) los informes de seguimiento e impacto.</w:t>
      </w:r>
      <w:r>
        <w:rPr>
          <w:rFonts w:ascii="Arial Narrow" w:hAnsi="Arial Narrow"/>
          <w:color w:val="000000"/>
          <w:szCs w:val="22"/>
        </w:rPr>
        <w:t xml:space="preserve"> </w:t>
      </w:r>
      <w:r w:rsidR="00605077" w:rsidRPr="008A7804">
        <w:rPr>
          <w:rFonts w:ascii="Arial Narrow" w:hAnsi="Arial Narrow"/>
          <w:color w:val="000000"/>
          <w:szCs w:val="22"/>
        </w:rPr>
        <w:t>El incumplimiento de estas obligaciones dará lugar a la imposición de medidas correctivas, retenciones de pago y sanciones contractuales conforme a lo previsto en el presente contrato.</w:t>
      </w:r>
    </w:p>
    <w:p w14:paraId="2691151E" w14:textId="77777777" w:rsidR="00F647E0" w:rsidRDefault="00F647E0" w:rsidP="00836540">
      <w:pPr>
        <w:jc w:val="center"/>
        <w:rPr>
          <w:rFonts w:ascii="Arial Narrow" w:hAnsi="Arial Narrow" w:cs="Arial"/>
          <w:b/>
          <w:bCs/>
          <w:sz w:val="22"/>
          <w:szCs w:val="22"/>
        </w:rPr>
      </w:pPr>
    </w:p>
    <w:p w14:paraId="0C897EC8" w14:textId="77777777" w:rsidR="00B51270" w:rsidRDefault="00B51270" w:rsidP="00836540">
      <w:pPr>
        <w:jc w:val="center"/>
        <w:rPr>
          <w:rFonts w:ascii="Arial Narrow" w:hAnsi="Arial Narrow" w:cs="Arial"/>
          <w:b/>
          <w:bCs/>
          <w:sz w:val="22"/>
          <w:szCs w:val="22"/>
        </w:rPr>
      </w:pPr>
    </w:p>
    <w:p w14:paraId="55BF7831" w14:textId="77777777" w:rsidR="00B51270" w:rsidRDefault="00B51270" w:rsidP="00836540">
      <w:pPr>
        <w:jc w:val="center"/>
        <w:rPr>
          <w:rFonts w:ascii="Arial Narrow" w:hAnsi="Arial Narrow" w:cs="Arial"/>
          <w:b/>
          <w:bCs/>
          <w:sz w:val="22"/>
          <w:szCs w:val="22"/>
        </w:rPr>
      </w:pPr>
    </w:p>
    <w:p w14:paraId="7D1CE78F" w14:textId="77777777" w:rsidR="00B51270" w:rsidRDefault="00B51270" w:rsidP="00836540">
      <w:pPr>
        <w:jc w:val="center"/>
        <w:rPr>
          <w:rFonts w:ascii="Arial Narrow" w:hAnsi="Arial Narrow" w:cs="Arial"/>
          <w:b/>
          <w:bCs/>
          <w:sz w:val="22"/>
          <w:szCs w:val="22"/>
        </w:rPr>
      </w:pPr>
    </w:p>
    <w:p w14:paraId="0947299D" w14:textId="77777777" w:rsidR="00B51270" w:rsidRDefault="00B51270" w:rsidP="00836540">
      <w:pPr>
        <w:jc w:val="center"/>
        <w:rPr>
          <w:rFonts w:ascii="Arial Narrow" w:hAnsi="Arial Narrow" w:cs="Arial"/>
          <w:b/>
          <w:bCs/>
          <w:sz w:val="22"/>
          <w:szCs w:val="22"/>
        </w:rPr>
      </w:pPr>
    </w:p>
    <w:p w14:paraId="06D14090" w14:textId="77777777" w:rsidR="00B51270" w:rsidRDefault="00B51270" w:rsidP="00836540">
      <w:pPr>
        <w:jc w:val="center"/>
        <w:rPr>
          <w:rFonts w:ascii="Arial Narrow" w:hAnsi="Arial Narrow" w:cs="Arial"/>
          <w:b/>
          <w:bCs/>
          <w:sz w:val="22"/>
          <w:szCs w:val="22"/>
        </w:rPr>
      </w:pPr>
    </w:p>
    <w:p w14:paraId="0E14F353" w14:textId="77777777" w:rsidR="00B51270" w:rsidRDefault="00B51270" w:rsidP="00836540">
      <w:pPr>
        <w:jc w:val="center"/>
        <w:rPr>
          <w:rFonts w:ascii="Arial Narrow" w:hAnsi="Arial Narrow" w:cs="Arial"/>
          <w:b/>
          <w:bCs/>
          <w:sz w:val="22"/>
          <w:szCs w:val="22"/>
        </w:rPr>
      </w:pPr>
    </w:p>
    <w:p w14:paraId="3E3BE39F" w14:textId="77777777" w:rsidR="00B51270" w:rsidRDefault="00B51270" w:rsidP="00836540">
      <w:pPr>
        <w:jc w:val="center"/>
        <w:rPr>
          <w:rFonts w:ascii="Arial Narrow" w:hAnsi="Arial Narrow" w:cs="Arial"/>
          <w:b/>
          <w:bCs/>
          <w:sz w:val="22"/>
          <w:szCs w:val="22"/>
        </w:rPr>
      </w:pPr>
    </w:p>
    <w:p w14:paraId="617C9A2F" w14:textId="77777777" w:rsidR="00B51270" w:rsidRDefault="00B51270" w:rsidP="00836540">
      <w:pPr>
        <w:jc w:val="center"/>
        <w:rPr>
          <w:rFonts w:ascii="Arial Narrow" w:hAnsi="Arial Narrow" w:cs="Arial"/>
          <w:b/>
          <w:bCs/>
          <w:sz w:val="22"/>
          <w:szCs w:val="22"/>
        </w:rPr>
      </w:pPr>
    </w:p>
    <w:p w14:paraId="05E25503" w14:textId="77777777" w:rsidR="00B51270" w:rsidRDefault="00B51270" w:rsidP="00836540">
      <w:pPr>
        <w:jc w:val="center"/>
        <w:rPr>
          <w:rFonts w:ascii="Arial Narrow" w:hAnsi="Arial Narrow" w:cs="Arial"/>
          <w:b/>
          <w:bCs/>
          <w:sz w:val="22"/>
          <w:szCs w:val="22"/>
        </w:rPr>
      </w:pPr>
    </w:p>
    <w:p w14:paraId="09D39A14" w14:textId="77777777" w:rsidR="00B51270" w:rsidRDefault="00B51270" w:rsidP="00836540">
      <w:pPr>
        <w:jc w:val="center"/>
        <w:rPr>
          <w:rFonts w:ascii="Arial Narrow" w:hAnsi="Arial Narrow" w:cs="Arial"/>
          <w:b/>
          <w:bCs/>
          <w:sz w:val="22"/>
          <w:szCs w:val="22"/>
        </w:rPr>
      </w:pPr>
    </w:p>
    <w:p w14:paraId="2DA4A1C2" w14:textId="77777777" w:rsidR="00B51270" w:rsidRDefault="00B51270" w:rsidP="00836540">
      <w:pPr>
        <w:jc w:val="center"/>
        <w:rPr>
          <w:rFonts w:ascii="Arial Narrow" w:hAnsi="Arial Narrow" w:cs="Arial"/>
          <w:b/>
          <w:bCs/>
          <w:sz w:val="22"/>
          <w:szCs w:val="22"/>
        </w:rPr>
      </w:pPr>
    </w:p>
    <w:p w14:paraId="03FF4B20" w14:textId="77777777" w:rsidR="00B51270" w:rsidRDefault="00B51270" w:rsidP="00836540">
      <w:pPr>
        <w:jc w:val="center"/>
        <w:rPr>
          <w:rFonts w:ascii="Arial Narrow" w:hAnsi="Arial Narrow" w:cs="Arial"/>
          <w:b/>
          <w:bCs/>
          <w:sz w:val="22"/>
          <w:szCs w:val="22"/>
        </w:rPr>
      </w:pPr>
    </w:p>
    <w:p w14:paraId="69BEC16B" w14:textId="77777777" w:rsidR="00B51270" w:rsidRDefault="00B51270" w:rsidP="00836540">
      <w:pPr>
        <w:jc w:val="center"/>
        <w:rPr>
          <w:rFonts w:ascii="Arial Narrow" w:hAnsi="Arial Narrow" w:cs="Arial"/>
          <w:b/>
          <w:bCs/>
          <w:sz w:val="22"/>
          <w:szCs w:val="22"/>
        </w:rPr>
      </w:pPr>
    </w:p>
    <w:p w14:paraId="2E63AE46" w14:textId="77777777" w:rsidR="00B51270" w:rsidRDefault="00B51270" w:rsidP="00836540">
      <w:pPr>
        <w:jc w:val="center"/>
        <w:rPr>
          <w:rFonts w:ascii="Arial Narrow" w:hAnsi="Arial Narrow" w:cs="Arial"/>
          <w:b/>
          <w:bCs/>
          <w:sz w:val="22"/>
          <w:szCs w:val="22"/>
        </w:rPr>
      </w:pPr>
    </w:p>
    <w:p w14:paraId="47117FEA" w14:textId="77777777" w:rsidR="00B51270" w:rsidRDefault="00B51270" w:rsidP="00836540">
      <w:pPr>
        <w:jc w:val="center"/>
        <w:rPr>
          <w:rFonts w:ascii="Arial Narrow" w:hAnsi="Arial Narrow" w:cs="Arial"/>
          <w:b/>
          <w:bCs/>
          <w:sz w:val="22"/>
          <w:szCs w:val="22"/>
        </w:rPr>
      </w:pPr>
    </w:p>
    <w:p w14:paraId="092F4DFB" w14:textId="77777777" w:rsidR="00B51270" w:rsidRDefault="00B51270" w:rsidP="00836540">
      <w:pPr>
        <w:jc w:val="center"/>
        <w:rPr>
          <w:rFonts w:ascii="Arial Narrow" w:hAnsi="Arial Narrow" w:cs="Arial"/>
          <w:b/>
          <w:bCs/>
          <w:sz w:val="22"/>
          <w:szCs w:val="22"/>
        </w:rPr>
      </w:pPr>
    </w:p>
    <w:p w14:paraId="525E37B6" w14:textId="77777777" w:rsidR="00B51270" w:rsidRDefault="00B51270" w:rsidP="00836540">
      <w:pPr>
        <w:jc w:val="center"/>
        <w:rPr>
          <w:rFonts w:ascii="Arial Narrow" w:hAnsi="Arial Narrow" w:cs="Arial"/>
          <w:b/>
          <w:bCs/>
          <w:sz w:val="22"/>
          <w:szCs w:val="22"/>
        </w:rPr>
      </w:pPr>
    </w:p>
    <w:p w14:paraId="31236798" w14:textId="77777777" w:rsidR="00B51270" w:rsidRDefault="00B51270" w:rsidP="00836540">
      <w:pPr>
        <w:jc w:val="center"/>
        <w:rPr>
          <w:rFonts w:ascii="Arial Narrow" w:hAnsi="Arial Narrow" w:cs="Arial"/>
          <w:b/>
          <w:bCs/>
          <w:sz w:val="22"/>
          <w:szCs w:val="22"/>
        </w:rPr>
      </w:pPr>
    </w:p>
    <w:p w14:paraId="5F80FD97" w14:textId="77777777" w:rsidR="00B51270" w:rsidRDefault="00B51270" w:rsidP="00836540">
      <w:pPr>
        <w:jc w:val="center"/>
        <w:rPr>
          <w:rFonts w:ascii="Arial Narrow" w:hAnsi="Arial Narrow" w:cs="Arial"/>
          <w:b/>
          <w:bCs/>
          <w:sz w:val="22"/>
          <w:szCs w:val="22"/>
        </w:rPr>
      </w:pPr>
    </w:p>
    <w:p w14:paraId="485DB3BE" w14:textId="77777777" w:rsidR="00B51270" w:rsidRDefault="00B51270" w:rsidP="00836540">
      <w:pPr>
        <w:jc w:val="center"/>
        <w:rPr>
          <w:rFonts w:ascii="Arial Narrow" w:hAnsi="Arial Narrow" w:cs="Arial"/>
          <w:b/>
          <w:bCs/>
          <w:sz w:val="22"/>
          <w:szCs w:val="22"/>
        </w:rPr>
      </w:pPr>
    </w:p>
    <w:p w14:paraId="36180D14" w14:textId="77777777" w:rsidR="00B51270" w:rsidRDefault="00B51270" w:rsidP="00836540">
      <w:pPr>
        <w:jc w:val="center"/>
        <w:rPr>
          <w:rFonts w:ascii="Arial Narrow" w:hAnsi="Arial Narrow" w:cs="Arial"/>
          <w:b/>
          <w:bCs/>
          <w:sz w:val="22"/>
          <w:szCs w:val="22"/>
        </w:rPr>
      </w:pPr>
    </w:p>
    <w:p w14:paraId="1BD151F9" w14:textId="77777777" w:rsidR="00B51270" w:rsidRDefault="00B51270" w:rsidP="00836540">
      <w:pPr>
        <w:jc w:val="center"/>
        <w:rPr>
          <w:rFonts w:ascii="Arial Narrow" w:hAnsi="Arial Narrow" w:cs="Arial"/>
          <w:b/>
          <w:bCs/>
          <w:sz w:val="22"/>
          <w:szCs w:val="22"/>
        </w:rPr>
      </w:pPr>
    </w:p>
    <w:p w14:paraId="0B794D18" w14:textId="77777777" w:rsidR="00B51270" w:rsidRDefault="00B51270" w:rsidP="00836540">
      <w:pPr>
        <w:jc w:val="center"/>
        <w:rPr>
          <w:rFonts w:ascii="Arial Narrow" w:hAnsi="Arial Narrow" w:cs="Arial"/>
          <w:b/>
          <w:bCs/>
          <w:sz w:val="22"/>
          <w:szCs w:val="22"/>
        </w:rPr>
      </w:pPr>
    </w:p>
    <w:p w14:paraId="4AA38D6F" w14:textId="7A443281" w:rsidR="003371A0" w:rsidRDefault="003371A0" w:rsidP="00B0024F">
      <w:pPr>
        <w:pStyle w:val="Ttulo1"/>
        <w:spacing w:after="0" w:line="240" w:lineRule="auto"/>
        <w:jc w:val="left"/>
        <w:rPr>
          <w:rStyle w:val="Textoennegrita"/>
          <w:rFonts w:ascii="Arial Narrow" w:hAnsi="Arial Narrow"/>
          <w:b/>
          <w:bCs/>
          <w:szCs w:val="22"/>
        </w:rPr>
      </w:pPr>
      <w:bookmarkStart w:id="85" w:name="_Toc206834416"/>
      <w:r w:rsidRPr="00836540">
        <w:rPr>
          <w:rStyle w:val="Textoennegrita"/>
          <w:rFonts w:ascii="Arial Narrow" w:hAnsi="Arial Narrow"/>
          <w:b/>
          <w:bCs/>
          <w:szCs w:val="22"/>
        </w:rPr>
        <w:t xml:space="preserve"> INSTALACIONES, MATERIALES Y EJECUCIÓN</w:t>
      </w:r>
      <w:bookmarkEnd w:id="85"/>
    </w:p>
    <w:p w14:paraId="6D836714" w14:textId="77777777" w:rsidR="00836540" w:rsidRPr="00836540" w:rsidRDefault="00836540" w:rsidP="00836540">
      <w:pPr>
        <w:rPr>
          <w:lang w:val="es-MX" w:eastAsia="en-US"/>
        </w:rPr>
      </w:pPr>
    </w:p>
    <w:p w14:paraId="4AFBF7FF" w14:textId="17813DE7" w:rsidR="0073318B" w:rsidRPr="004902FE" w:rsidRDefault="003371A0" w:rsidP="004902FE">
      <w:pPr>
        <w:pStyle w:val="Ttulo2"/>
        <w:numPr>
          <w:ilvl w:val="0"/>
          <w:numId w:val="0"/>
        </w:numPr>
        <w:ind w:left="709" w:hanging="709"/>
        <w:rPr>
          <w:rStyle w:val="Textoennegrita"/>
          <w:rFonts w:ascii="Arial Narrow" w:hAnsi="Arial Narrow" w:cs="Arial"/>
          <w:color w:val="000000"/>
          <w:szCs w:val="22"/>
        </w:rPr>
      </w:pPr>
      <w:bookmarkStart w:id="86" w:name="_Toc206834417"/>
      <w:r w:rsidRPr="004902FE">
        <w:rPr>
          <w:rFonts w:ascii="Arial Narrow" w:hAnsi="Arial Narrow"/>
        </w:rPr>
        <w:t xml:space="preserve">Cláusula </w:t>
      </w:r>
      <w:r w:rsidR="003839D2" w:rsidRPr="004902FE">
        <w:rPr>
          <w:rFonts w:ascii="Arial Narrow" w:hAnsi="Arial Narrow"/>
        </w:rPr>
        <w:t>6</w:t>
      </w:r>
      <w:r w:rsidRPr="004902FE">
        <w:rPr>
          <w:rFonts w:ascii="Arial Narrow" w:hAnsi="Arial Narrow"/>
        </w:rPr>
        <w:t>.1. –  Ejecución contractual conforme a estándares técnicos, documentales y digitales.</w:t>
      </w:r>
      <w:bookmarkEnd w:id="86"/>
      <w:r w:rsidRPr="004902FE">
        <w:rPr>
          <w:rStyle w:val="Textoennegrita"/>
          <w:rFonts w:ascii="Arial Narrow" w:hAnsi="Arial Narrow" w:cs="Arial"/>
          <w:color w:val="000000"/>
          <w:szCs w:val="22"/>
        </w:rPr>
        <w:t xml:space="preserve"> </w:t>
      </w:r>
    </w:p>
    <w:p w14:paraId="7F75A700" w14:textId="6FC80D5C" w:rsidR="003371A0" w:rsidRPr="00000D72" w:rsidRDefault="003371A0" w:rsidP="003839D2">
      <w:pPr>
        <w:pStyle w:val="NormalWeb"/>
        <w:rPr>
          <w:rFonts w:ascii="Arial Narrow" w:hAnsi="Arial Narrow" w:cs="Arial"/>
          <w:color w:val="000000"/>
          <w:szCs w:val="22"/>
        </w:rPr>
      </w:pPr>
      <w:r w:rsidRPr="00000D72">
        <w:rPr>
          <w:rFonts w:ascii="Arial Narrow" w:hAnsi="Arial Narrow" w:cs="Arial"/>
          <w:color w:val="000000"/>
          <w:szCs w:val="22"/>
        </w:rPr>
        <w:t>El Contratista ejecutará las Obras de conformidad con el presente Contrato, y será responsable de asegurar que todos los materiales, suministros, procedimientos constructivos, modelos, planos, especificaciones técnicas, entregables físicos y digitales cumplan integralmente con:</w:t>
      </w:r>
    </w:p>
    <w:p w14:paraId="5F94965F" w14:textId="77777777" w:rsidR="003371A0" w:rsidRPr="00000D72" w:rsidRDefault="003371A0" w:rsidP="003371A0">
      <w:pPr>
        <w:pStyle w:val="NormalWeb"/>
        <w:rPr>
          <w:rFonts w:ascii="Arial Narrow" w:hAnsi="Arial Narrow" w:cs="Arial"/>
          <w:color w:val="000000"/>
          <w:szCs w:val="22"/>
        </w:rPr>
      </w:pPr>
    </w:p>
    <w:p w14:paraId="6004E49A" w14:textId="77777777" w:rsidR="0073318B" w:rsidRDefault="003371A0" w:rsidP="0018490B">
      <w:pPr>
        <w:pStyle w:val="NormalWeb"/>
        <w:numPr>
          <w:ilvl w:val="1"/>
          <w:numId w:val="44"/>
        </w:numPr>
        <w:ind w:hanging="371"/>
        <w:rPr>
          <w:rFonts w:ascii="Arial Narrow" w:hAnsi="Arial Narrow" w:cs="Arial"/>
          <w:color w:val="000000"/>
          <w:szCs w:val="22"/>
        </w:rPr>
      </w:pPr>
      <w:r w:rsidRPr="00000D72">
        <w:rPr>
          <w:rFonts w:ascii="Arial Narrow" w:hAnsi="Arial Narrow" w:cs="Arial"/>
          <w:color w:val="000000"/>
          <w:szCs w:val="22"/>
        </w:rPr>
        <w:t>Lo establecido en el Anexo Técnico, las Especificaciones Técnicas y demás documentos contractuales que definen los parámetros de ejecución;</w:t>
      </w:r>
    </w:p>
    <w:p w14:paraId="569AB845" w14:textId="77777777" w:rsidR="0073318B" w:rsidRDefault="003371A0" w:rsidP="0018490B">
      <w:pPr>
        <w:pStyle w:val="NormalWeb"/>
        <w:numPr>
          <w:ilvl w:val="1"/>
          <w:numId w:val="44"/>
        </w:numPr>
        <w:ind w:hanging="371"/>
        <w:rPr>
          <w:rFonts w:ascii="Arial Narrow" w:hAnsi="Arial Narrow" w:cs="Arial"/>
          <w:color w:val="000000"/>
          <w:szCs w:val="22"/>
        </w:rPr>
      </w:pPr>
      <w:r w:rsidRPr="0073318B">
        <w:rPr>
          <w:rFonts w:ascii="Arial Narrow" w:hAnsi="Arial Narrow" w:cs="Arial"/>
          <w:color w:val="000000"/>
          <w:szCs w:val="22"/>
        </w:rPr>
        <w:t>Las instrucciones técnicas, escritas y trazables impartidas por la Interventoría o por el Supervisor del Contrato, dentro del marco de sus competencias contractuales;</w:t>
      </w:r>
    </w:p>
    <w:p w14:paraId="4E6C60EC" w14:textId="77777777" w:rsidR="0073318B" w:rsidRDefault="003371A0" w:rsidP="0018490B">
      <w:pPr>
        <w:pStyle w:val="NormalWeb"/>
        <w:numPr>
          <w:ilvl w:val="1"/>
          <w:numId w:val="44"/>
        </w:numPr>
        <w:ind w:hanging="371"/>
        <w:rPr>
          <w:rFonts w:ascii="Arial Narrow" w:hAnsi="Arial Narrow" w:cs="Arial"/>
          <w:color w:val="000000"/>
          <w:szCs w:val="22"/>
        </w:rPr>
      </w:pPr>
      <w:r w:rsidRPr="0073318B">
        <w:rPr>
          <w:rFonts w:ascii="Arial Narrow" w:hAnsi="Arial Narrow" w:cs="Arial"/>
          <w:color w:val="000000"/>
          <w:szCs w:val="22"/>
        </w:rPr>
        <w:t>Las normas técnicas colombianas, los reglamentos aplicables, los códigos sectoriales y los estándares internacionales exigibles al tipo de obra, incluyendo aquellos en materia estructural, ambiental, de seguridad y calidad;</w:t>
      </w:r>
    </w:p>
    <w:p w14:paraId="2AB86FC6" w14:textId="69C53AC4" w:rsidR="003371A0" w:rsidRPr="0073318B" w:rsidRDefault="003371A0" w:rsidP="0018490B">
      <w:pPr>
        <w:pStyle w:val="NormalWeb"/>
        <w:numPr>
          <w:ilvl w:val="1"/>
          <w:numId w:val="44"/>
        </w:numPr>
        <w:ind w:hanging="371"/>
        <w:rPr>
          <w:rFonts w:ascii="Arial Narrow" w:hAnsi="Arial Narrow" w:cs="Arial"/>
          <w:color w:val="000000"/>
          <w:szCs w:val="22"/>
        </w:rPr>
      </w:pPr>
      <w:r w:rsidRPr="0073318B">
        <w:rPr>
          <w:rFonts w:ascii="Arial Narrow" w:hAnsi="Arial Narrow" w:cs="Arial"/>
          <w:color w:val="000000"/>
          <w:szCs w:val="22"/>
        </w:rPr>
        <w:t>Los lineamientos del modelo federado BIM aprobado para el Proyecto, el Plan de Ejecución BIM (PEB) y las directrices de trazabilidad, entrega y gestión documental definidas en el Entorno Común de Datos (CDE).</w:t>
      </w:r>
    </w:p>
    <w:p w14:paraId="00A4D387" w14:textId="77777777" w:rsidR="003371A0" w:rsidRPr="00000D72" w:rsidRDefault="003371A0" w:rsidP="003371A0">
      <w:pPr>
        <w:pStyle w:val="NormalWeb"/>
        <w:rPr>
          <w:rFonts w:ascii="Arial Narrow" w:hAnsi="Arial Narrow" w:cs="Arial"/>
          <w:color w:val="000000"/>
          <w:szCs w:val="22"/>
        </w:rPr>
      </w:pPr>
    </w:p>
    <w:p w14:paraId="58C85F95" w14:textId="4FFE50E2" w:rsidR="0073318B" w:rsidRPr="004902FE" w:rsidRDefault="003371A0" w:rsidP="004902FE">
      <w:pPr>
        <w:pStyle w:val="Ttulo2"/>
        <w:numPr>
          <w:ilvl w:val="0"/>
          <w:numId w:val="0"/>
        </w:numPr>
        <w:ind w:left="709" w:hanging="709"/>
        <w:rPr>
          <w:rStyle w:val="Textoennegrita"/>
          <w:rFonts w:ascii="Arial Narrow" w:hAnsi="Arial Narrow" w:cs="Arial"/>
          <w:color w:val="000000"/>
          <w:szCs w:val="22"/>
        </w:rPr>
      </w:pPr>
      <w:bookmarkStart w:id="87" w:name="_Toc206834418"/>
      <w:r w:rsidRPr="004902FE">
        <w:rPr>
          <w:rFonts w:ascii="Arial Narrow" w:hAnsi="Arial Narrow"/>
        </w:rPr>
        <w:t xml:space="preserve">Cláusula </w:t>
      </w:r>
      <w:r w:rsidR="003839D2" w:rsidRPr="004902FE">
        <w:rPr>
          <w:rFonts w:ascii="Arial Narrow" w:hAnsi="Arial Narrow"/>
        </w:rPr>
        <w:t>6</w:t>
      </w:r>
      <w:r w:rsidRPr="004902FE">
        <w:rPr>
          <w:rFonts w:ascii="Arial Narrow" w:hAnsi="Arial Narrow"/>
        </w:rPr>
        <w:t>.2. – Suministro del Contratista.</w:t>
      </w:r>
      <w:bookmarkEnd w:id="87"/>
      <w:r w:rsidRPr="004902FE">
        <w:rPr>
          <w:rStyle w:val="Textoennegrita"/>
          <w:rFonts w:ascii="Arial Narrow" w:hAnsi="Arial Narrow" w:cs="Arial"/>
          <w:color w:val="000000"/>
          <w:szCs w:val="22"/>
        </w:rPr>
        <w:t xml:space="preserve"> </w:t>
      </w:r>
    </w:p>
    <w:p w14:paraId="4E53984A" w14:textId="2699F2EB" w:rsidR="003371A0" w:rsidRPr="004902FE" w:rsidRDefault="003371A0" w:rsidP="0018490B">
      <w:pPr>
        <w:pStyle w:val="Prrafodelista"/>
        <w:numPr>
          <w:ilvl w:val="2"/>
          <w:numId w:val="164"/>
        </w:numPr>
        <w:ind w:left="709" w:hanging="709"/>
        <w:rPr>
          <w:rFonts w:ascii="Arial Narrow" w:hAnsi="Arial Narrow"/>
        </w:rPr>
      </w:pPr>
      <w:r w:rsidRPr="004902FE">
        <w:rPr>
          <w:rFonts w:ascii="Arial Narrow" w:hAnsi="Arial Narrow"/>
        </w:rPr>
        <w:t>El Contratista será responsable de suministrar y transportar a la obra, por su cuenta y riesgo, todos los materiales, equipos, instalaciones y elementos auxiliares requeridos. En consecuencia, el Contratista deberá garantizar la disponibilidad oportuna conforme al cronograma y prever:</w:t>
      </w:r>
    </w:p>
    <w:p w14:paraId="71272AFC" w14:textId="77777777" w:rsidR="006857BE" w:rsidRDefault="006857BE" w:rsidP="006857BE">
      <w:pPr>
        <w:pStyle w:val="NormalWeb"/>
        <w:rPr>
          <w:rFonts w:ascii="Arial Narrow" w:hAnsi="Arial Narrow" w:cs="Arial"/>
          <w:color w:val="000000"/>
          <w:szCs w:val="22"/>
        </w:rPr>
      </w:pPr>
    </w:p>
    <w:p w14:paraId="6C393A3E" w14:textId="77777777" w:rsidR="004902FE" w:rsidRDefault="003371A0" w:rsidP="0018490B">
      <w:pPr>
        <w:pStyle w:val="NormalWeb"/>
        <w:numPr>
          <w:ilvl w:val="2"/>
          <w:numId w:val="45"/>
        </w:numPr>
        <w:ind w:hanging="371"/>
        <w:rPr>
          <w:rFonts w:ascii="Arial Narrow" w:hAnsi="Arial Narrow" w:cs="Arial"/>
          <w:color w:val="000000"/>
          <w:szCs w:val="22"/>
        </w:rPr>
      </w:pPr>
      <w:r w:rsidRPr="00000D72">
        <w:rPr>
          <w:rFonts w:ascii="Arial Narrow" w:hAnsi="Arial Narrow" w:cs="Arial"/>
          <w:color w:val="000000"/>
          <w:szCs w:val="22"/>
        </w:rPr>
        <w:t>Almacenamiento seguro.</w:t>
      </w:r>
    </w:p>
    <w:p w14:paraId="2546B216" w14:textId="77777777" w:rsidR="004902FE" w:rsidRDefault="003371A0" w:rsidP="0018490B">
      <w:pPr>
        <w:pStyle w:val="NormalWeb"/>
        <w:numPr>
          <w:ilvl w:val="2"/>
          <w:numId w:val="45"/>
        </w:numPr>
        <w:ind w:hanging="371"/>
        <w:rPr>
          <w:rFonts w:ascii="Arial Narrow" w:hAnsi="Arial Narrow" w:cs="Arial"/>
          <w:color w:val="000000"/>
          <w:szCs w:val="22"/>
        </w:rPr>
      </w:pPr>
      <w:r w:rsidRPr="004902FE">
        <w:rPr>
          <w:rFonts w:ascii="Arial Narrow" w:hAnsi="Arial Narrow" w:cs="Arial"/>
          <w:color w:val="000000"/>
          <w:szCs w:val="22"/>
        </w:rPr>
        <w:t>Protección contra deterioro o robo.</w:t>
      </w:r>
    </w:p>
    <w:p w14:paraId="4B3BAD9D" w14:textId="77777777" w:rsidR="004902FE" w:rsidRDefault="003371A0" w:rsidP="0018490B">
      <w:pPr>
        <w:pStyle w:val="NormalWeb"/>
        <w:numPr>
          <w:ilvl w:val="2"/>
          <w:numId w:val="45"/>
        </w:numPr>
        <w:ind w:hanging="371"/>
        <w:rPr>
          <w:rFonts w:ascii="Arial Narrow" w:hAnsi="Arial Narrow" w:cs="Arial"/>
          <w:color w:val="000000"/>
          <w:szCs w:val="22"/>
        </w:rPr>
      </w:pPr>
      <w:r w:rsidRPr="004902FE">
        <w:rPr>
          <w:rFonts w:ascii="Arial Narrow" w:hAnsi="Arial Narrow" w:cs="Arial"/>
          <w:color w:val="000000"/>
          <w:szCs w:val="22"/>
        </w:rPr>
        <w:t>Logística adecuada.</w:t>
      </w:r>
    </w:p>
    <w:p w14:paraId="7C312D12" w14:textId="11E64D99" w:rsidR="003371A0" w:rsidRPr="004902FE" w:rsidRDefault="003371A0" w:rsidP="0018490B">
      <w:pPr>
        <w:pStyle w:val="NormalWeb"/>
        <w:numPr>
          <w:ilvl w:val="2"/>
          <w:numId w:val="45"/>
        </w:numPr>
        <w:ind w:hanging="371"/>
        <w:rPr>
          <w:rFonts w:ascii="Arial Narrow" w:hAnsi="Arial Narrow" w:cs="Arial"/>
          <w:color w:val="000000"/>
          <w:szCs w:val="22"/>
        </w:rPr>
      </w:pPr>
      <w:r w:rsidRPr="004902FE">
        <w:rPr>
          <w:rFonts w:ascii="Arial Narrow" w:hAnsi="Arial Narrow" w:cs="Arial"/>
          <w:color w:val="000000"/>
          <w:szCs w:val="22"/>
        </w:rPr>
        <w:t>Trazabilidad documental y técnica.</w:t>
      </w:r>
    </w:p>
    <w:p w14:paraId="41EB6E2B" w14:textId="77777777" w:rsidR="006857BE" w:rsidRPr="00000D72" w:rsidRDefault="006857BE" w:rsidP="006857BE">
      <w:pPr>
        <w:pStyle w:val="NormalWeb"/>
        <w:rPr>
          <w:rFonts w:ascii="Arial Narrow" w:hAnsi="Arial Narrow" w:cs="Arial"/>
          <w:color w:val="000000"/>
          <w:szCs w:val="22"/>
        </w:rPr>
      </w:pPr>
    </w:p>
    <w:p w14:paraId="1AA74FC1" w14:textId="2BB9A715" w:rsidR="0073318B" w:rsidRDefault="003371A0" w:rsidP="006857BE">
      <w:pPr>
        <w:jc w:val="both"/>
        <w:rPr>
          <w:rStyle w:val="Textoennegrita"/>
          <w:rFonts w:ascii="Arial Narrow" w:hAnsi="Arial Narrow" w:cs="Arial"/>
          <w:b w:val="0"/>
          <w:bCs w:val="0"/>
          <w:color w:val="000000"/>
          <w:sz w:val="22"/>
          <w:szCs w:val="22"/>
        </w:rPr>
      </w:pPr>
      <w:bookmarkStart w:id="88" w:name="_Toc206834419"/>
      <w:r w:rsidRPr="006857BE">
        <w:rPr>
          <w:rStyle w:val="Ttulo2Car"/>
          <w:rFonts w:ascii="Arial Narrow" w:hAnsi="Arial Narrow"/>
          <w:sz w:val="22"/>
          <w:szCs w:val="22"/>
        </w:rPr>
        <w:t xml:space="preserve">Cláusula </w:t>
      </w:r>
      <w:r w:rsidR="003839D2">
        <w:rPr>
          <w:rStyle w:val="Ttulo2Car"/>
          <w:rFonts w:ascii="Arial Narrow" w:hAnsi="Arial Narrow"/>
          <w:sz w:val="22"/>
          <w:szCs w:val="22"/>
        </w:rPr>
        <w:t>6</w:t>
      </w:r>
      <w:r w:rsidRPr="006857BE">
        <w:rPr>
          <w:rStyle w:val="Ttulo2Car"/>
          <w:rFonts w:ascii="Arial Narrow" w:hAnsi="Arial Narrow"/>
          <w:sz w:val="22"/>
          <w:szCs w:val="22"/>
        </w:rPr>
        <w:t>.3. – Custodia y responsabilidad.</w:t>
      </w:r>
      <w:bookmarkEnd w:id="88"/>
      <w:r w:rsidRPr="00000D72">
        <w:rPr>
          <w:rStyle w:val="Textoennegrita"/>
          <w:rFonts w:ascii="Arial Narrow" w:hAnsi="Arial Narrow" w:cs="Arial"/>
          <w:b w:val="0"/>
          <w:bCs w:val="0"/>
          <w:color w:val="000000"/>
          <w:sz w:val="22"/>
          <w:szCs w:val="22"/>
        </w:rPr>
        <w:t xml:space="preserve"> </w:t>
      </w:r>
    </w:p>
    <w:p w14:paraId="0DC2578B" w14:textId="77777777" w:rsidR="0073318B" w:rsidRDefault="0073318B" w:rsidP="006857BE">
      <w:pPr>
        <w:jc w:val="both"/>
        <w:rPr>
          <w:rStyle w:val="Textoennegrita"/>
          <w:rFonts w:ascii="Arial Narrow" w:hAnsi="Arial Narrow" w:cs="Arial"/>
          <w:b w:val="0"/>
          <w:bCs w:val="0"/>
          <w:color w:val="000000"/>
          <w:sz w:val="22"/>
          <w:szCs w:val="22"/>
        </w:rPr>
      </w:pPr>
    </w:p>
    <w:p w14:paraId="28FE7FAF" w14:textId="1FAB6805" w:rsidR="003371A0" w:rsidRPr="006857BE" w:rsidRDefault="003371A0" w:rsidP="006857BE">
      <w:pPr>
        <w:jc w:val="both"/>
        <w:rPr>
          <w:rFonts w:ascii="Arial Narrow" w:hAnsi="Arial Narrow" w:cs="Arial"/>
          <w:sz w:val="22"/>
          <w:szCs w:val="22"/>
        </w:rPr>
      </w:pPr>
      <w:r w:rsidRPr="00000D72">
        <w:rPr>
          <w:rFonts w:ascii="Arial Narrow" w:hAnsi="Arial Narrow" w:cs="Arial"/>
          <w:color w:val="000000"/>
          <w:sz w:val="22"/>
          <w:szCs w:val="22"/>
        </w:rPr>
        <w:t>El Contratista será responsable por la custodia, integridad, identificación y uso adecuado de todos los materiales y equipos, desde su llegada al sitio hasta su incorporación definitiva o retiro autorizado.</w:t>
      </w:r>
      <w:r w:rsidR="006857BE">
        <w:rPr>
          <w:rFonts w:ascii="Arial Narrow" w:hAnsi="Arial Narrow" w:cs="Arial"/>
          <w:color w:val="000000"/>
          <w:sz w:val="22"/>
          <w:szCs w:val="22"/>
        </w:rPr>
        <w:t xml:space="preserve"> </w:t>
      </w:r>
      <w:r w:rsidRPr="00000D72">
        <w:rPr>
          <w:rFonts w:ascii="Arial Narrow" w:hAnsi="Arial Narrow" w:cs="Arial"/>
          <w:color w:val="000000"/>
          <w:sz w:val="22"/>
          <w:szCs w:val="22"/>
        </w:rPr>
        <w:t>Toda pérdida, daño o mal manejo será de su exclusiva responsabilidad.</w:t>
      </w:r>
    </w:p>
    <w:p w14:paraId="46752E65" w14:textId="77777777" w:rsidR="003371A0" w:rsidRPr="00000D72" w:rsidRDefault="003371A0" w:rsidP="003371A0">
      <w:pPr>
        <w:jc w:val="both"/>
        <w:rPr>
          <w:rFonts w:ascii="Arial Narrow" w:hAnsi="Arial Narrow" w:cs="Arial"/>
          <w:sz w:val="22"/>
          <w:szCs w:val="22"/>
        </w:rPr>
      </w:pPr>
    </w:p>
    <w:p w14:paraId="22C26A8B" w14:textId="4E5BC951" w:rsidR="0073318B" w:rsidRPr="004902FE" w:rsidRDefault="003371A0" w:rsidP="004902FE">
      <w:pPr>
        <w:pStyle w:val="Ttulo2"/>
        <w:numPr>
          <w:ilvl w:val="0"/>
          <w:numId w:val="0"/>
        </w:numPr>
        <w:ind w:left="709" w:hanging="709"/>
        <w:rPr>
          <w:rStyle w:val="Textoennegrita"/>
          <w:rFonts w:ascii="Arial Narrow" w:hAnsi="Arial Narrow" w:cs="Arial"/>
          <w:color w:val="000000"/>
          <w:szCs w:val="22"/>
          <w:u w:val="none"/>
        </w:rPr>
      </w:pPr>
      <w:bookmarkStart w:id="89" w:name="_Toc206834420"/>
      <w:r w:rsidRPr="004902FE">
        <w:rPr>
          <w:rFonts w:ascii="Arial Narrow" w:hAnsi="Arial Narrow"/>
        </w:rPr>
        <w:t xml:space="preserve">Cláusula </w:t>
      </w:r>
      <w:r w:rsidR="003839D2" w:rsidRPr="004902FE">
        <w:rPr>
          <w:rFonts w:ascii="Arial Narrow" w:hAnsi="Arial Narrow"/>
        </w:rPr>
        <w:t>6</w:t>
      </w:r>
      <w:r w:rsidRPr="004902FE">
        <w:rPr>
          <w:rFonts w:ascii="Arial Narrow" w:hAnsi="Arial Narrow"/>
        </w:rPr>
        <w:t>.4. – Control de Calidad</w:t>
      </w:r>
      <w:r w:rsidRPr="004902FE">
        <w:rPr>
          <w:rFonts w:ascii="Arial Narrow" w:hAnsi="Arial Narrow"/>
          <w:u w:val="none"/>
        </w:rPr>
        <w:t>.</w:t>
      </w:r>
      <w:bookmarkEnd w:id="89"/>
      <w:r w:rsidRPr="004902FE">
        <w:rPr>
          <w:rStyle w:val="Textoennegrita"/>
          <w:rFonts w:ascii="Arial Narrow" w:hAnsi="Arial Narrow" w:cs="Arial"/>
          <w:color w:val="000000"/>
          <w:szCs w:val="22"/>
          <w:u w:val="none"/>
        </w:rPr>
        <w:t xml:space="preserve"> </w:t>
      </w:r>
    </w:p>
    <w:p w14:paraId="1881C005" w14:textId="177E1883" w:rsidR="003371A0" w:rsidRPr="004902FE" w:rsidRDefault="003371A0" w:rsidP="004902FE">
      <w:pPr>
        <w:rPr>
          <w:rFonts w:ascii="Arial Narrow" w:hAnsi="Arial Narrow"/>
          <w:sz w:val="22"/>
          <w:szCs w:val="22"/>
        </w:rPr>
      </w:pPr>
      <w:r w:rsidRPr="004902FE">
        <w:rPr>
          <w:rFonts w:ascii="Arial Narrow" w:hAnsi="Arial Narrow"/>
          <w:sz w:val="22"/>
          <w:szCs w:val="22"/>
        </w:rPr>
        <w:t>Todos los materiales y procedimientos constructivos deberán:</w:t>
      </w:r>
    </w:p>
    <w:p w14:paraId="44B045CD" w14:textId="77777777" w:rsidR="003371A0" w:rsidRPr="00000D72" w:rsidRDefault="003371A0" w:rsidP="003371A0">
      <w:pPr>
        <w:pStyle w:val="NormalWeb"/>
        <w:rPr>
          <w:rFonts w:ascii="Arial Narrow" w:hAnsi="Arial Narrow" w:cs="Arial"/>
          <w:color w:val="000000"/>
          <w:szCs w:val="22"/>
        </w:rPr>
      </w:pPr>
    </w:p>
    <w:p w14:paraId="0C233544" w14:textId="77777777" w:rsidR="006857BE" w:rsidRDefault="003371A0" w:rsidP="0018490B">
      <w:pPr>
        <w:pStyle w:val="NormalWeb"/>
        <w:numPr>
          <w:ilvl w:val="2"/>
          <w:numId w:val="44"/>
        </w:numPr>
        <w:rPr>
          <w:rFonts w:ascii="Arial Narrow" w:hAnsi="Arial Narrow" w:cs="Arial"/>
          <w:color w:val="000000"/>
          <w:szCs w:val="22"/>
        </w:rPr>
      </w:pPr>
      <w:r w:rsidRPr="00000D72">
        <w:rPr>
          <w:rFonts w:ascii="Arial Narrow" w:hAnsi="Arial Narrow" w:cs="Arial"/>
          <w:color w:val="000000"/>
          <w:szCs w:val="22"/>
        </w:rPr>
        <w:t>Estar certificados por el fabricante o laboratorio.</w:t>
      </w:r>
    </w:p>
    <w:p w14:paraId="1B66BA86" w14:textId="77777777" w:rsidR="006857BE" w:rsidRDefault="003371A0" w:rsidP="0018490B">
      <w:pPr>
        <w:pStyle w:val="NormalWeb"/>
        <w:numPr>
          <w:ilvl w:val="2"/>
          <w:numId w:val="44"/>
        </w:numPr>
        <w:rPr>
          <w:rFonts w:ascii="Arial Narrow" w:hAnsi="Arial Narrow" w:cs="Arial"/>
          <w:color w:val="000000"/>
          <w:szCs w:val="22"/>
        </w:rPr>
      </w:pPr>
      <w:r w:rsidRPr="006857BE">
        <w:rPr>
          <w:rFonts w:ascii="Arial Narrow" w:hAnsi="Arial Narrow" w:cs="Arial"/>
          <w:color w:val="000000"/>
          <w:szCs w:val="22"/>
        </w:rPr>
        <w:t>Ser aprobados previamente por la Interventoría.</w:t>
      </w:r>
    </w:p>
    <w:p w14:paraId="12D035A8" w14:textId="77777777" w:rsidR="006857BE" w:rsidRDefault="003371A0" w:rsidP="0018490B">
      <w:pPr>
        <w:pStyle w:val="NormalWeb"/>
        <w:numPr>
          <w:ilvl w:val="2"/>
          <w:numId w:val="44"/>
        </w:numPr>
        <w:rPr>
          <w:rFonts w:ascii="Arial Narrow" w:hAnsi="Arial Narrow" w:cs="Arial"/>
          <w:color w:val="000000"/>
          <w:szCs w:val="22"/>
        </w:rPr>
      </w:pPr>
      <w:r w:rsidRPr="006857BE">
        <w:rPr>
          <w:rFonts w:ascii="Arial Narrow" w:hAnsi="Arial Narrow" w:cs="Arial"/>
          <w:color w:val="000000"/>
          <w:szCs w:val="22"/>
        </w:rPr>
        <w:t>Cumplir con las especificaciones técnicas.</w:t>
      </w:r>
    </w:p>
    <w:p w14:paraId="14E12826" w14:textId="1CA220C7" w:rsidR="003371A0" w:rsidRPr="006857BE" w:rsidRDefault="003371A0" w:rsidP="0018490B">
      <w:pPr>
        <w:pStyle w:val="NormalWeb"/>
        <w:numPr>
          <w:ilvl w:val="2"/>
          <w:numId w:val="44"/>
        </w:numPr>
        <w:rPr>
          <w:rFonts w:ascii="Arial Narrow" w:hAnsi="Arial Narrow" w:cs="Arial"/>
          <w:color w:val="000000"/>
          <w:szCs w:val="22"/>
        </w:rPr>
      </w:pPr>
      <w:r w:rsidRPr="006857BE">
        <w:rPr>
          <w:rFonts w:ascii="Arial Narrow" w:hAnsi="Arial Narrow" w:cs="Arial"/>
          <w:color w:val="000000"/>
          <w:szCs w:val="22"/>
        </w:rPr>
        <w:t>Ser rastreables y documentados.</w:t>
      </w:r>
    </w:p>
    <w:p w14:paraId="1CCDF334" w14:textId="77777777" w:rsidR="003371A0" w:rsidRPr="00000D72" w:rsidRDefault="003371A0" w:rsidP="003371A0">
      <w:pPr>
        <w:pStyle w:val="NormalWeb"/>
        <w:rPr>
          <w:rFonts w:ascii="Arial Narrow" w:hAnsi="Arial Narrow" w:cs="Arial"/>
          <w:color w:val="000000"/>
          <w:szCs w:val="22"/>
        </w:rPr>
      </w:pPr>
    </w:p>
    <w:p w14:paraId="23F7CA9D" w14:textId="77777777" w:rsidR="003371A0" w:rsidRPr="00000D72" w:rsidRDefault="003371A0" w:rsidP="003371A0">
      <w:pPr>
        <w:pStyle w:val="NormalWeb"/>
        <w:rPr>
          <w:rFonts w:ascii="Arial Narrow" w:hAnsi="Arial Narrow" w:cs="Arial"/>
          <w:color w:val="000000"/>
          <w:szCs w:val="22"/>
        </w:rPr>
      </w:pPr>
      <w:r w:rsidRPr="006857BE">
        <w:rPr>
          <w:rFonts w:ascii="Arial Narrow" w:hAnsi="Arial Narrow" w:cs="Arial"/>
          <w:b/>
          <w:bCs/>
          <w:color w:val="000000"/>
          <w:szCs w:val="22"/>
        </w:rPr>
        <w:t>Parágrafo.</w:t>
      </w:r>
      <w:r w:rsidRPr="00000D72">
        <w:rPr>
          <w:rFonts w:ascii="Arial Narrow" w:hAnsi="Arial Narrow" w:cs="Arial"/>
          <w:color w:val="000000"/>
          <w:szCs w:val="22"/>
        </w:rPr>
        <w:t xml:space="preserve"> El Contratista implementará un sistema de aseguramiento de calidad, incluyendo: (i) Bitácora de inspección; (ii) Protocolos de prueba.; (iii) Personal o laboratorio especializado; (iv) Reportes periódicos al Interventor.</w:t>
      </w:r>
    </w:p>
    <w:p w14:paraId="7424AFC4" w14:textId="77777777" w:rsidR="003371A0" w:rsidRPr="00000D72" w:rsidRDefault="003371A0" w:rsidP="003371A0">
      <w:pPr>
        <w:jc w:val="both"/>
        <w:rPr>
          <w:rFonts w:ascii="Arial Narrow" w:hAnsi="Arial Narrow" w:cs="Arial"/>
          <w:sz w:val="22"/>
          <w:szCs w:val="22"/>
        </w:rPr>
      </w:pPr>
    </w:p>
    <w:p w14:paraId="277DBCCD" w14:textId="6973B945" w:rsidR="0073318B" w:rsidRPr="004902FE" w:rsidRDefault="003371A0" w:rsidP="004902FE">
      <w:pPr>
        <w:pStyle w:val="Ttulo2"/>
        <w:numPr>
          <w:ilvl w:val="0"/>
          <w:numId w:val="0"/>
        </w:numPr>
        <w:ind w:left="709" w:hanging="709"/>
        <w:rPr>
          <w:rStyle w:val="Textoennegrita"/>
          <w:rFonts w:ascii="Arial Narrow" w:hAnsi="Arial Narrow" w:cs="Arial"/>
          <w:color w:val="000000"/>
          <w:szCs w:val="22"/>
        </w:rPr>
      </w:pPr>
      <w:bookmarkStart w:id="90" w:name="_Toc206834421"/>
      <w:r w:rsidRPr="004902FE">
        <w:rPr>
          <w:rFonts w:ascii="Arial Narrow" w:hAnsi="Arial Narrow"/>
        </w:rPr>
        <w:t xml:space="preserve">Cláusula </w:t>
      </w:r>
      <w:r w:rsidR="003839D2" w:rsidRPr="004902FE">
        <w:rPr>
          <w:rFonts w:ascii="Arial Narrow" w:hAnsi="Arial Narrow"/>
        </w:rPr>
        <w:t>6</w:t>
      </w:r>
      <w:r w:rsidRPr="004902FE">
        <w:rPr>
          <w:rFonts w:ascii="Arial Narrow" w:hAnsi="Arial Narrow"/>
        </w:rPr>
        <w:t>.5. – Rechazo y sustitución.</w:t>
      </w:r>
      <w:bookmarkEnd w:id="90"/>
      <w:r w:rsidRPr="004902FE">
        <w:rPr>
          <w:rStyle w:val="Textoennegrita"/>
          <w:rFonts w:ascii="Arial Narrow" w:hAnsi="Arial Narrow" w:cs="Arial"/>
          <w:color w:val="000000"/>
          <w:szCs w:val="22"/>
        </w:rPr>
        <w:t xml:space="preserve"> </w:t>
      </w:r>
    </w:p>
    <w:p w14:paraId="3E77DE06" w14:textId="1DC0D792" w:rsidR="003371A0" w:rsidRPr="004902FE" w:rsidRDefault="003371A0" w:rsidP="004902FE">
      <w:pPr>
        <w:rPr>
          <w:rFonts w:ascii="Arial Narrow" w:hAnsi="Arial Narrow"/>
          <w:sz w:val="22"/>
          <w:szCs w:val="22"/>
        </w:rPr>
      </w:pPr>
      <w:r w:rsidRPr="004902FE">
        <w:rPr>
          <w:rFonts w:ascii="Arial Narrow" w:hAnsi="Arial Narrow"/>
          <w:sz w:val="22"/>
          <w:szCs w:val="22"/>
        </w:rPr>
        <w:t>La Interventoría podrá ordenar la sustitución o retiro inmediato de cualquier material o instalación que:</w:t>
      </w:r>
    </w:p>
    <w:p w14:paraId="178D74B5" w14:textId="77777777" w:rsidR="003371A0" w:rsidRPr="004902FE" w:rsidRDefault="003371A0" w:rsidP="004902FE">
      <w:pPr>
        <w:rPr>
          <w:rFonts w:ascii="Arial Narrow" w:hAnsi="Arial Narrow"/>
          <w:sz w:val="22"/>
          <w:szCs w:val="22"/>
        </w:rPr>
      </w:pPr>
    </w:p>
    <w:p w14:paraId="223462DB" w14:textId="77777777" w:rsidR="006857BE" w:rsidRDefault="003371A0" w:rsidP="0018490B">
      <w:pPr>
        <w:pStyle w:val="NormalWeb"/>
        <w:numPr>
          <w:ilvl w:val="2"/>
          <w:numId w:val="46"/>
        </w:numPr>
        <w:rPr>
          <w:rFonts w:ascii="Arial Narrow" w:hAnsi="Arial Narrow" w:cs="Arial"/>
          <w:color w:val="000000"/>
          <w:szCs w:val="22"/>
        </w:rPr>
      </w:pPr>
      <w:r w:rsidRPr="00000D72">
        <w:rPr>
          <w:rFonts w:ascii="Arial Narrow" w:hAnsi="Arial Narrow" w:cs="Arial"/>
          <w:color w:val="000000"/>
          <w:szCs w:val="22"/>
        </w:rPr>
        <w:t>No cumpla especificaciones.</w:t>
      </w:r>
    </w:p>
    <w:p w14:paraId="1889E9C6" w14:textId="77777777" w:rsidR="006857BE" w:rsidRDefault="003371A0" w:rsidP="0018490B">
      <w:pPr>
        <w:pStyle w:val="NormalWeb"/>
        <w:numPr>
          <w:ilvl w:val="2"/>
          <w:numId w:val="46"/>
        </w:numPr>
        <w:rPr>
          <w:rFonts w:ascii="Arial Narrow" w:hAnsi="Arial Narrow" w:cs="Arial"/>
          <w:color w:val="000000"/>
          <w:szCs w:val="22"/>
        </w:rPr>
      </w:pPr>
      <w:r w:rsidRPr="006857BE">
        <w:rPr>
          <w:rFonts w:ascii="Arial Narrow" w:hAnsi="Arial Narrow" w:cs="Arial"/>
          <w:color w:val="000000"/>
          <w:szCs w:val="22"/>
        </w:rPr>
        <w:t>Presente defectos o contaminación.</w:t>
      </w:r>
    </w:p>
    <w:p w14:paraId="500DA28E" w14:textId="77777777" w:rsidR="006857BE" w:rsidRDefault="003371A0" w:rsidP="0018490B">
      <w:pPr>
        <w:pStyle w:val="NormalWeb"/>
        <w:numPr>
          <w:ilvl w:val="2"/>
          <w:numId w:val="46"/>
        </w:numPr>
        <w:rPr>
          <w:rFonts w:ascii="Arial Narrow" w:hAnsi="Arial Narrow" w:cs="Arial"/>
          <w:color w:val="000000"/>
          <w:szCs w:val="22"/>
        </w:rPr>
      </w:pPr>
      <w:r w:rsidRPr="006857BE">
        <w:rPr>
          <w:rFonts w:ascii="Arial Narrow" w:hAnsi="Arial Narrow" w:cs="Arial"/>
          <w:color w:val="000000"/>
          <w:szCs w:val="22"/>
        </w:rPr>
        <w:t>Carezca de soporte técnico.</w:t>
      </w:r>
    </w:p>
    <w:p w14:paraId="313D60F6" w14:textId="77777777" w:rsidR="006857BE" w:rsidRDefault="003371A0" w:rsidP="0018490B">
      <w:pPr>
        <w:pStyle w:val="NormalWeb"/>
        <w:numPr>
          <w:ilvl w:val="2"/>
          <w:numId w:val="46"/>
        </w:numPr>
        <w:rPr>
          <w:rFonts w:ascii="Arial Narrow" w:hAnsi="Arial Narrow" w:cs="Arial"/>
          <w:color w:val="000000"/>
          <w:szCs w:val="22"/>
        </w:rPr>
      </w:pPr>
      <w:r w:rsidRPr="006857BE">
        <w:rPr>
          <w:rFonts w:ascii="Arial Narrow" w:hAnsi="Arial Narrow" w:cs="Arial"/>
          <w:color w:val="000000"/>
          <w:szCs w:val="22"/>
        </w:rPr>
        <w:t xml:space="preserve"> Haya sido instalado sin aprobación previa.</w:t>
      </w:r>
    </w:p>
    <w:p w14:paraId="0CE04D4D" w14:textId="51547C9D" w:rsidR="003371A0" w:rsidRPr="006857BE" w:rsidRDefault="003371A0" w:rsidP="0018490B">
      <w:pPr>
        <w:pStyle w:val="NormalWeb"/>
        <w:numPr>
          <w:ilvl w:val="2"/>
          <w:numId w:val="46"/>
        </w:numPr>
        <w:rPr>
          <w:rFonts w:ascii="Arial Narrow" w:hAnsi="Arial Narrow" w:cs="Arial"/>
          <w:color w:val="000000"/>
          <w:szCs w:val="22"/>
        </w:rPr>
      </w:pPr>
      <w:r w:rsidRPr="006857BE">
        <w:rPr>
          <w:rFonts w:ascii="Arial Narrow" w:hAnsi="Arial Narrow" w:cs="Arial"/>
          <w:color w:val="000000"/>
          <w:szCs w:val="22"/>
        </w:rPr>
        <w:t>El Contratista deberá ejecutar la sustitución sin compensación adicional.</w:t>
      </w:r>
    </w:p>
    <w:p w14:paraId="14022D03" w14:textId="77777777" w:rsidR="003371A0" w:rsidRPr="00000D72" w:rsidRDefault="003371A0" w:rsidP="003371A0">
      <w:pPr>
        <w:jc w:val="both"/>
        <w:rPr>
          <w:rFonts w:ascii="Arial Narrow" w:hAnsi="Arial Narrow" w:cs="Arial"/>
          <w:sz w:val="22"/>
          <w:szCs w:val="22"/>
        </w:rPr>
      </w:pPr>
    </w:p>
    <w:p w14:paraId="6BBBE0E9" w14:textId="2888EBCC" w:rsidR="0073318B" w:rsidRDefault="003371A0" w:rsidP="003371A0">
      <w:pPr>
        <w:jc w:val="both"/>
        <w:rPr>
          <w:rStyle w:val="Textoennegrita"/>
          <w:rFonts w:ascii="Arial Narrow" w:hAnsi="Arial Narrow" w:cs="Arial"/>
          <w:b w:val="0"/>
          <w:bCs w:val="0"/>
          <w:color w:val="000000"/>
          <w:sz w:val="22"/>
          <w:szCs w:val="22"/>
        </w:rPr>
      </w:pPr>
      <w:bookmarkStart w:id="91" w:name="_Toc206834422"/>
      <w:r w:rsidRPr="006857BE">
        <w:rPr>
          <w:rStyle w:val="Ttulo2Car"/>
          <w:rFonts w:ascii="Arial Narrow" w:hAnsi="Arial Narrow"/>
          <w:sz w:val="22"/>
          <w:szCs w:val="22"/>
        </w:rPr>
        <w:t xml:space="preserve">Cláusula </w:t>
      </w:r>
      <w:r w:rsidR="003839D2">
        <w:rPr>
          <w:rStyle w:val="Ttulo2Car"/>
          <w:rFonts w:ascii="Arial Narrow" w:hAnsi="Arial Narrow"/>
          <w:sz w:val="22"/>
          <w:szCs w:val="22"/>
        </w:rPr>
        <w:t>6</w:t>
      </w:r>
      <w:r w:rsidRPr="006857BE">
        <w:rPr>
          <w:rStyle w:val="Ttulo2Car"/>
          <w:rFonts w:ascii="Arial Narrow" w:hAnsi="Arial Narrow"/>
          <w:sz w:val="22"/>
          <w:szCs w:val="22"/>
        </w:rPr>
        <w:t>.6. – Eliminación de desperdicios.</w:t>
      </w:r>
      <w:bookmarkEnd w:id="91"/>
      <w:r w:rsidRPr="00000D72">
        <w:rPr>
          <w:rStyle w:val="Textoennegrita"/>
          <w:rFonts w:ascii="Arial Narrow" w:hAnsi="Arial Narrow" w:cs="Arial"/>
          <w:b w:val="0"/>
          <w:bCs w:val="0"/>
          <w:color w:val="000000"/>
          <w:sz w:val="22"/>
          <w:szCs w:val="22"/>
        </w:rPr>
        <w:t xml:space="preserve"> </w:t>
      </w:r>
    </w:p>
    <w:p w14:paraId="0298FF91" w14:textId="77777777" w:rsidR="0073318B" w:rsidRDefault="0073318B" w:rsidP="003371A0">
      <w:pPr>
        <w:jc w:val="both"/>
        <w:rPr>
          <w:rStyle w:val="Textoennegrita"/>
          <w:rFonts w:ascii="Arial Narrow" w:hAnsi="Arial Narrow" w:cs="Arial"/>
          <w:b w:val="0"/>
          <w:bCs w:val="0"/>
          <w:color w:val="000000"/>
          <w:sz w:val="22"/>
          <w:szCs w:val="22"/>
        </w:rPr>
      </w:pPr>
    </w:p>
    <w:p w14:paraId="32857BBF" w14:textId="21B046CE" w:rsidR="003371A0" w:rsidRPr="00000D72" w:rsidRDefault="003371A0" w:rsidP="003371A0">
      <w:pPr>
        <w:jc w:val="both"/>
        <w:rPr>
          <w:rFonts w:ascii="Arial Narrow" w:hAnsi="Arial Narrow" w:cs="Arial"/>
          <w:sz w:val="22"/>
          <w:szCs w:val="22"/>
        </w:rPr>
      </w:pPr>
      <w:r w:rsidRPr="00000D72">
        <w:rPr>
          <w:rFonts w:ascii="Arial Narrow" w:hAnsi="Arial Narrow" w:cs="Arial"/>
          <w:color w:val="000000"/>
          <w:sz w:val="22"/>
          <w:szCs w:val="22"/>
        </w:rPr>
        <w:t>El contratista deberá mantener permanentemente la zona de obra limpia, ordenada y libre de residuos, escombros, materiales sobrantes, elementos inservibles o cualquier otro desperdicio que afecte la seguridad, la calidad de la ejecución, la imagen del Proyecto o la convivencia en el entorno. Al finalizar cada fase constructiva, el contratista estará obligado a realizar la limpieza técnica correspondiente y ejecutar la disposición adecuada de los residuos generados, conforme a lo establecido en el Plan de Manejo Ambiental (PMA), el Anexo Técnico y las normas ambientales vigentes.</w:t>
      </w:r>
    </w:p>
    <w:p w14:paraId="45E915F1" w14:textId="77777777" w:rsidR="003371A0" w:rsidRPr="00000D72" w:rsidRDefault="003371A0" w:rsidP="003371A0">
      <w:pPr>
        <w:jc w:val="both"/>
        <w:rPr>
          <w:rFonts w:ascii="Arial Narrow" w:hAnsi="Arial Narrow" w:cs="Arial"/>
          <w:sz w:val="22"/>
          <w:szCs w:val="22"/>
        </w:rPr>
      </w:pPr>
    </w:p>
    <w:p w14:paraId="5220B8C8" w14:textId="269143B7" w:rsidR="0073318B" w:rsidRPr="004902FE" w:rsidRDefault="003371A0" w:rsidP="004902FE">
      <w:pPr>
        <w:pStyle w:val="Ttulo2"/>
        <w:numPr>
          <w:ilvl w:val="0"/>
          <w:numId w:val="0"/>
        </w:numPr>
        <w:ind w:left="709" w:hanging="709"/>
        <w:rPr>
          <w:rStyle w:val="Textoennegrita"/>
          <w:rFonts w:ascii="Arial Narrow" w:hAnsi="Arial Narrow" w:cs="Arial"/>
          <w:color w:val="000000"/>
          <w:szCs w:val="22"/>
        </w:rPr>
      </w:pPr>
      <w:bookmarkStart w:id="92" w:name="_Toc206834423"/>
      <w:r w:rsidRPr="004902FE">
        <w:rPr>
          <w:rFonts w:ascii="Arial Narrow" w:hAnsi="Arial Narrow"/>
        </w:rPr>
        <w:t xml:space="preserve">Cláusula </w:t>
      </w:r>
      <w:r w:rsidR="003839D2" w:rsidRPr="004902FE">
        <w:rPr>
          <w:rFonts w:ascii="Arial Narrow" w:hAnsi="Arial Narrow"/>
        </w:rPr>
        <w:t>6</w:t>
      </w:r>
      <w:r w:rsidRPr="004902FE">
        <w:rPr>
          <w:rFonts w:ascii="Arial Narrow" w:hAnsi="Arial Narrow"/>
        </w:rPr>
        <w:t>.7. – Interferencias e incompatibilidades.</w:t>
      </w:r>
      <w:bookmarkEnd w:id="92"/>
      <w:r w:rsidRPr="004902FE">
        <w:rPr>
          <w:rStyle w:val="Textoennegrita"/>
          <w:rFonts w:ascii="Arial Narrow" w:hAnsi="Arial Narrow" w:cs="Arial"/>
          <w:color w:val="000000"/>
          <w:szCs w:val="22"/>
        </w:rPr>
        <w:t xml:space="preserve"> </w:t>
      </w:r>
    </w:p>
    <w:p w14:paraId="19FBAA4D" w14:textId="4C5DB223" w:rsidR="003371A0" w:rsidRPr="004902FE" w:rsidRDefault="003371A0" w:rsidP="004902FE">
      <w:pPr>
        <w:jc w:val="both"/>
        <w:rPr>
          <w:rFonts w:ascii="Arial Narrow" w:hAnsi="Arial Narrow"/>
          <w:sz w:val="22"/>
          <w:szCs w:val="22"/>
        </w:rPr>
      </w:pPr>
      <w:r w:rsidRPr="004902FE">
        <w:rPr>
          <w:rFonts w:ascii="Arial Narrow" w:hAnsi="Arial Narrow"/>
          <w:sz w:val="22"/>
          <w:szCs w:val="22"/>
        </w:rPr>
        <w:t>El Contratista será responsable de verificar la compatibilidad entre los distintos sistemas constructivos, instalaciones técnicas, elementos estructurales, redes, acabados y demás componentes de obra previstos en el diseño y en la ejecución. Cualquier interferencia, incompatibilidad o conflicto técnico que se detecte entre elementos constructivos o funcionales deberá ser reportado y documentado oportunamente a través del Entorno Común de Datos (CDE) o mediante el canal formal definido, sin que pueda ser corregido o modificado sin la autorización previa, expresa y escrita de la Interventoría. La omisión en la detección oportuna de interferencias o la corrección unilateral de las mismas constituirá incumplimiento contractual y podrá dar lugar a la aplicación de medidas correctivas, sin perjuicio de la responsabilidad técnica y jurídica del Contratista.</w:t>
      </w:r>
    </w:p>
    <w:p w14:paraId="66C10717" w14:textId="77777777" w:rsidR="003371A0" w:rsidRPr="00000D72" w:rsidRDefault="003371A0" w:rsidP="003371A0">
      <w:pPr>
        <w:jc w:val="both"/>
        <w:rPr>
          <w:rFonts w:ascii="Arial Narrow" w:hAnsi="Arial Narrow" w:cs="Arial"/>
          <w:sz w:val="22"/>
          <w:szCs w:val="22"/>
        </w:rPr>
      </w:pPr>
    </w:p>
    <w:p w14:paraId="4C49BCC3" w14:textId="72EE8F23" w:rsidR="0073318B" w:rsidRDefault="003371A0" w:rsidP="003371A0">
      <w:pPr>
        <w:pStyle w:val="NormalWeb"/>
        <w:rPr>
          <w:rFonts w:ascii="Arial Narrow" w:hAnsi="Arial Narrow"/>
          <w:color w:val="000000"/>
          <w:szCs w:val="22"/>
        </w:rPr>
      </w:pPr>
      <w:bookmarkStart w:id="93" w:name="_Toc206834424"/>
      <w:r w:rsidRPr="006857BE">
        <w:rPr>
          <w:rStyle w:val="Ttulo2Car"/>
          <w:rFonts w:ascii="Arial Narrow" w:hAnsi="Arial Narrow"/>
          <w:szCs w:val="22"/>
        </w:rPr>
        <w:t xml:space="preserve">Cláusula </w:t>
      </w:r>
      <w:r w:rsidR="003839D2">
        <w:rPr>
          <w:rStyle w:val="Ttulo2Car"/>
          <w:rFonts w:ascii="Arial Narrow" w:hAnsi="Arial Narrow"/>
          <w:szCs w:val="22"/>
        </w:rPr>
        <w:t>6</w:t>
      </w:r>
      <w:r w:rsidRPr="006857BE">
        <w:rPr>
          <w:rStyle w:val="Ttulo2Car"/>
          <w:rFonts w:ascii="Arial Narrow" w:hAnsi="Arial Narrow"/>
          <w:szCs w:val="22"/>
        </w:rPr>
        <w:t>.</w:t>
      </w:r>
      <w:r w:rsidR="006857BE" w:rsidRPr="006857BE">
        <w:rPr>
          <w:rStyle w:val="Ttulo2Car"/>
          <w:rFonts w:ascii="Arial Narrow" w:hAnsi="Arial Narrow"/>
          <w:szCs w:val="22"/>
        </w:rPr>
        <w:t>8</w:t>
      </w:r>
      <w:r w:rsidRPr="006857BE">
        <w:rPr>
          <w:rStyle w:val="Ttulo2Car"/>
          <w:rFonts w:ascii="Arial Narrow" w:hAnsi="Arial Narrow"/>
          <w:szCs w:val="22"/>
        </w:rPr>
        <w:t>. – Muestras y aprobación de materiales.</w:t>
      </w:r>
      <w:bookmarkEnd w:id="93"/>
      <w:r w:rsidRPr="00000D72">
        <w:rPr>
          <w:rFonts w:ascii="Arial Narrow" w:hAnsi="Arial Narrow"/>
          <w:color w:val="000000"/>
          <w:szCs w:val="22"/>
        </w:rPr>
        <w:t xml:space="preserve"> </w:t>
      </w:r>
    </w:p>
    <w:p w14:paraId="5358B909" w14:textId="77777777" w:rsidR="0073318B" w:rsidRDefault="0073318B" w:rsidP="003371A0">
      <w:pPr>
        <w:pStyle w:val="NormalWeb"/>
        <w:rPr>
          <w:rFonts w:ascii="Arial Narrow" w:hAnsi="Arial Narrow"/>
          <w:color w:val="000000"/>
          <w:szCs w:val="22"/>
        </w:rPr>
      </w:pPr>
    </w:p>
    <w:p w14:paraId="460462D8" w14:textId="77777777" w:rsidR="003E316A" w:rsidRDefault="003371A0" w:rsidP="0018490B">
      <w:pPr>
        <w:pStyle w:val="NormalWeb"/>
        <w:numPr>
          <w:ilvl w:val="2"/>
          <w:numId w:val="119"/>
        </w:numPr>
        <w:rPr>
          <w:rFonts w:ascii="Arial Narrow" w:hAnsi="Arial Narrow" w:cs="Arial"/>
          <w:color w:val="000000"/>
          <w:szCs w:val="22"/>
        </w:rPr>
      </w:pPr>
      <w:r w:rsidRPr="00000D72">
        <w:rPr>
          <w:rFonts w:ascii="Arial Narrow" w:hAnsi="Arial Narrow" w:cs="Arial"/>
          <w:color w:val="000000"/>
          <w:szCs w:val="22"/>
        </w:rPr>
        <w:t>El Contratista deberá suministrar, a su exclusivo costo y sin generar compensación adicional, todas las muestras físicas, técnicas o digitales que sean requeridas por la Interventoría para efectos de validación, control de calidad o aprobación previa de materiales, insumos, elementos constructivos, acabados o procedimientos. Las muestras deberán estar debidamente etiquetadas, documentadas, y ser entregadas con la antelación suficiente para permitir su análisis técnico sin afectar la programación de actividades. Ningún material, insumo o componente podrá ser incorporado a la obra sin que su muestra haya sido previamente aprobada por la Interventoría.</w:t>
      </w:r>
    </w:p>
    <w:p w14:paraId="0530ABE9" w14:textId="77777777" w:rsidR="003E316A" w:rsidRDefault="003E316A" w:rsidP="003E316A">
      <w:pPr>
        <w:pStyle w:val="NormalWeb"/>
        <w:ind w:left="720"/>
        <w:rPr>
          <w:rFonts w:ascii="Arial Narrow" w:hAnsi="Arial Narrow" w:cs="Arial"/>
          <w:color w:val="000000"/>
          <w:szCs w:val="22"/>
        </w:rPr>
      </w:pPr>
    </w:p>
    <w:p w14:paraId="7AD343B8" w14:textId="77777777" w:rsidR="003E316A" w:rsidRDefault="003371A0" w:rsidP="0018490B">
      <w:pPr>
        <w:pStyle w:val="NormalWeb"/>
        <w:numPr>
          <w:ilvl w:val="2"/>
          <w:numId w:val="119"/>
        </w:numPr>
        <w:rPr>
          <w:rFonts w:ascii="Arial Narrow" w:hAnsi="Arial Narrow" w:cs="Arial"/>
          <w:color w:val="000000"/>
          <w:szCs w:val="22"/>
        </w:rPr>
      </w:pPr>
      <w:r w:rsidRPr="003E316A">
        <w:rPr>
          <w:rFonts w:ascii="Arial Narrow" w:hAnsi="Arial Narrow" w:cs="Arial"/>
          <w:color w:val="000000"/>
          <w:szCs w:val="22"/>
        </w:rPr>
        <w:t>La Interventoría podrá conservar muestras testigo durante la ejecución del contrato para efectos de trazabilidad, análisis comparativo, seguimiento de calidad o solución de controversias técnicas.</w:t>
      </w:r>
    </w:p>
    <w:p w14:paraId="15D9DE83" w14:textId="77777777" w:rsidR="003E316A" w:rsidRDefault="003E316A" w:rsidP="003E316A">
      <w:pPr>
        <w:pStyle w:val="Prrafodelista"/>
        <w:rPr>
          <w:rFonts w:ascii="Arial Narrow" w:hAnsi="Arial Narrow" w:cs="Arial"/>
          <w:color w:val="000000"/>
          <w:szCs w:val="22"/>
        </w:rPr>
      </w:pPr>
    </w:p>
    <w:p w14:paraId="0C8A5DE1" w14:textId="77777777" w:rsidR="003E316A" w:rsidRDefault="003371A0" w:rsidP="0018490B">
      <w:pPr>
        <w:pStyle w:val="NormalWeb"/>
        <w:numPr>
          <w:ilvl w:val="2"/>
          <w:numId w:val="119"/>
        </w:numPr>
        <w:rPr>
          <w:rFonts w:ascii="Arial Narrow" w:hAnsi="Arial Narrow" w:cs="Arial"/>
          <w:color w:val="000000"/>
          <w:szCs w:val="22"/>
        </w:rPr>
      </w:pPr>
      <w:r w:rsidRPr="003E316A">
        <w:rPr>
          <w:rFonts w:ascii="Arial Narrow" w:hAnsi="Arial Narrow" w:cs="Arial"/>
          <w:color w:val="000000"/>
          <w:szCs w:val="22"/>
        </w:rPr>
        <w:t>En caso de que una muestra no cumpla con los requisitos contractuales o falle en los ensayos, el Contratista deberá presentar dos muestras adicionales del mismo material. Si ambas también resultan no conformes, el material será rechazado, sin que ello genere derecho a compensación o reclamo alguno por parte del Contratista.</w:t>
      </w:r>
    </w:p>
    <w:p w14:paraId="334035A4" w14:textId="77777777" w:rsidR="003E316A" w:rsidRDefault="003E316A" w:rsidP="003E316A">
      <w:pPr>
        <w:pStyle w:val="Prrafodelista"/>
        <w:rPr>
          <w:rFonts w:ascii="Arial Narrow" w:hAnsi="Arial Narrow" w:cs="Arial"/>
          <w:color w:val="000000"/>
          <w:szCs w:val="22"/>
        </w:rPr>
      </w:pPr>
    </w:p>
    <w:p w14:paraId="3403B0A2" w14:textId="03FC991B" w:rsidR="003371A0" w:rsidRPr="003E316A" w:rsidRDefault="003371A0" w:rsidP="0018490B">
      <w:pPr>
        <w:pStyle w:val="NormalWeb"/>
        <w:numPr>
          <w:ilvl w:val="2"/>
          <w:numId w:val="119"/>
        </w:numPr>
        <w:rPr>
          <w:rFonts w:ascii="Arial Narrow" w:hAnsi="Arial Narrow" w:cs="Arial"/>
          <w:color w:val="000000"/>
          <w:szCs w:val="22"/>
        </w:rPr>
      </w:pPr>
      <w:r w:rsidRPr="003E316A">
        <w:rPr>
          <w:rFonts w:ascii="Arial Narrow" w:hAnsi="Arial Narrow" w:cs="Arial"/>
          <w:color w:val="000000"/>
          <w:szCs w:val="22"/>
        </w:rPr>
        <w:t>La aprobación de la muestra no exime al Contratista de la obligación de realizar las pruebas de calidad conforme a la cláusula 7.</w:t>
      </w:r>
      <w:r w:rsidR="00335B97" w:rsidRPr="003E316A">
        <w:rPr>
          <w:rFonts w:ascii="Arial Narrow" w:hAnsi="Arial Narrow" w:cs="Arial"/>
          <w:color w:val="000000"/>
          <w:szCs w:val="22"/>
        </w:rPr>
        <w:t>9</w:t>
      </w:r>
      <w:r w:rsidRPr="003E316A">
        <w:rPr>
          <w:rFonts w:ascii="Arial Narrow" w:hAnsi="Arial Narrow" w:cs="Arial"/>
          <w:color w:val="000000"/>
          <w:szCs w:val="22"/>
        </w:rPr>
        <w:t xml:space="preserve"> del presente Contrato.</w:t>
      </w:r>
    </w:p>
    <w:p w14:paraId="0C9BFE56" w14:textId="77777777" w:rsidR="003371A0" w:rsidRPr="00000D72" w:rsidRDefault="003371A0" w:rsidP="003371A0">
      <w:pPr>
        <w:jc w:val="both"/>
        <w:rPr>
          <w:rFonts w:ascii="Arial Narrow" w:hAnsi="Arial Narrow" w:cs="Arial"/>
          <w:sz w:val="22"/>
          <w:szCs w:val="22"/>
        </w:rPr>
      </w:pPr>
    </w:p>
    <w:p w14:paraId="5EAFCDE7" w14:textId="6949BC8C" w:rsidR="0073318B" w:rsidRPr="003407F8" w:rsidRDefault="003371A0" w:rsidP="003407F8">
      <w:pPr>
        <w:pStyle w:val="Ttulo2"/>
        <w:numPr>
          <w:ilvl w:val="0"/>
          <w:numId w:val="0"/>
        </w:numPr>
        <w:ind w:left="709" w:hanging="709"/>
        <w:rPr>
          <w:rFonts w:ascii="Arial Narrow" w:hAnsi="Arial Narrow" w:cs="Arial"/>
        </w:rPr>
      </w:pPr>
      <w:bookmarkStart w:id="94" w:name="_Toc206834425"/>
      <w:r w:rsidRPr="003407F8">
        <w:rPr>
          <w:rFonts w:ascii="Arial Narrow" w:hAnsi="Arial Narrow"/>
        </w:rPr>
        <w:t xml:space="preserve">Cláusula </w:t>
      </w:r>
      <w:r w:rsidR="003E316A" w:rsidRPr="003407F8">
        <w:rPr>
          <w:rFonts w:ascii="Arial Narrow" w:hAnsi="Arial Narrow"/>
        </w:rPr>
        <w:t>6</w:t>
      </w:r>
      <w:r w:rsidRPr="003407F8">
        <w:rPr>
          <w:rFonts w:ascii="Arial Narrow" w:hAnsi="Arial Narrow"/>
        </w:rPr>
        <w:t>.</w:t>
      </w:r>
      <w:r w:rsidR="00335B97" w:rsidRPr="003407F8">
        <w:rPr>
          <w:rFonts w:ascii="Arial Narrow" w:hAnsi="Arial Narrow"/>
        </w:rPr>
        <w:t>9</w:t>
      </w:r>
      <w:r w:rsidRPr="003407F8">
        <w:rPr>
          <w:rFonts w:ascii="Arial Narrow" w:hAnsi="Arial Narrow"/>
        </w:rPr>
        <w:t>. – Muestras y aprobación de materiales.</w:t>
      </w:r>
      <w:bookmarkEnd w:id="94"/>
      <w:r w:rsidRPr="003407F8">
        <w:rPr>
          <w:rFonts w:ascii="Arial Narrow" w:hAnsi="Arial Narrow" w:cs="Arial"/>
        </w:rPr>
        <w:t xml:space="preserve"> </w:t>
      </w:r>
    </w:p>
    <w:p w14:paraId="09A1B36E" w14:textId="77777777" w:rsidR="003407F8" w:rsidRDefault="003371A0" w:rsidP="0018490B">
      <w:pPr>
        <w:pStyle w:val="Prrafodelista"/>
        <w:numPr>
          <w:ilvl w:val="2"/>
          <w:numId w:val="165"/>
        </w:numPr>
        <w:ind w:left="709" w:hanging="709"/>
        <w:rPr>
          <w:rFonts w:ascii="Arial Narrow" w:hAnsi="Arial Narrow"/>
        </w:rPr>
      </w:pPr>
      <w:r w:rsidRPr="003407F8">
        <w:rPr>
          <w:rFonts w:ascii="Arial Narrow" w:hAnsi="Arial Narrow"/>
        </w:rPr>
        <w:t>El Contratista será responsable de realizar, a su exclusivo cargo, todas las pruebas y ensayos requeridos para verificar la calidad, resistencia, desempeño y conformidad técnica de los materiales, componentes y procesos constructivos, conforme a las especificaciones del Contrato, las normas técnicas aplicables y las instrucciones impartidas por la Interventoría.</w:t>
      </w:r>
    </w:p>
    <w:p w14:paraId="485B1206" w14:textId="77777777" w:rsidR="003407F8" w:rsidRDefault="003407F8" w:rsidP="003407F8">
      <w:pPr>
        <w:pStyle w:val="Prrafodelista"/>
        <w:ind w:left="709"/>
        <w:rPr>
          <w:rFonts w:ascii="Arial Narrow" w:hAnsi="Arial Narrow"/>
        </w:rPr>
      </w:pPr>
    </w:p>
    <w:p w14:paraId="561E5DA4" w14:textId="77777777" w:rsidR="003407F8" w:rsidRDefault="003371A0" w:rsidP="0018490B">
      <w:pPr>
        <w:pStyle w:val="Prrafodelista"/>
        <w:numPr>
          <w:ilvl w:val="2"/>
          <w:numId w:val="165"/>
        </w:numPr>
        <w:ind w:left="709" w:hanging="709"/>
        <w:rPr>
          <w:rFonts w:ascii="Arial Narrow" w:hAnsi="Arial Narrow"/>
        </w:rPr>
      </w:pPr>
      <w:r w:rsidRPr="003407F8">
        <w:rPr>
          <w:rFonts w:ascii="Arial Narrow" w:hAnsi="Arial Narrow"/>
        </w:rPr>
        <w:t>Las pruebas deberán ejecutarse en condiciones técnicas representativas del proceso constructivo, utilizando laboratorios debidamente acreditados o certificados, y con la presencia del Interventor cuando así lo exijan los documentos contractuales o lo solicite expresamente la Interventoría.</w:t>
      </w:r>
    </w:p>
    <w:p w14:paraId="65FB4720" w14:textId="77777777" w:rsidR="003407F8" w:rsidRPr="003407F8" w:rsidRDefault="003407F8" w:rsidP="003407F8">
      <w:pPr>
        <w:pStyle w:val="Prrafodelista"/>
        <w:rPr>
          <w:rFonts w:ascii="Arial Narrow" w:hAnsi="Arial Narrow"/>
        </w:rPr>
      </w:pPr>
    </w:p>
    <w:p w14:paraId="681E1561" w14:textId="63D0A387" w:rsidR="003371A0" w:rsidRPr="003407F8" w:rsidRDefault="003371A0" w:rsidP="0018490B">
      <w:pPr>
        <w:pStyle w:val="Prrafodelista"/>
        <w:numPr>
          <w:ilvl w:val="2"/>
          <w:numId w:val="165"/>
        </w:numPr>
        <w:ind w:left="709" w:hanging="709"/>
        <w:rPr>
          <w:rFonts w:ascii="Arial Narrow" w:hAnsi="Arial Narrow"/>
        </w:rPr>
      </w:pPr>
      <w:r w:rsidRPr="003407F8">
        <w:rPr>
          <w:rFonts w:ascii="Arial Narrow" w:hAnsi="Arial Narrow"/>
        </w:rPr>
        <w:t>El contratista deberá:</w:t>
      </w:r>
    </w:p>
    <w:p w14:paraId="6F625A7C" w14:textId="77777777" w:rsidR="00335B97" w:rsidRDefault="00335B97" w:rsidP="00335B97">
      <w:pPr>
        <w:pStyle w:val="NormalWeb"/>
        <w:rPr>
          <w:rFonts w:ascii="Arial Narrow" w:hAnsi="Arial Narrow" w:cs="Arial"/>
          <w:color w:val="000000"/>
          <w:szCs w:val="22"/>
        </w:rPr>
      </w:pPr>
    </w:p>
    <w:p w14:paraId="10F0A7CF" w14:textId="6BEA92F3" w:rsidR="0073318B" w:rsidRDefault="003371A0" w:rsidP="0018490B">
      <w:pPr>
        <w:pStyle w:val="NormalWeb"/>
        <w:numPr>
          <w:ilvl w:val="2"/>
          <w:numId w:val="47"/>
        </w:numPr>
        <w:ind w:hanging="391"/>
        <w:rPr>
          <w:rFonts w:ascii="Arial Narrow" w:hAnsi="Arial Narrow" w:cs="Arial"/>
          <w:color w:val="000000"/>
          <w:szCs w:val="22"/>
        </w:rPr>
      </w:pPr>
      <w:r w:rsidRPr="00000D72">
        <w:rPr>
          <w:rFonts w:ascii="Arial Narrow" w:hAnsi="Arial Narrow" w:cs="Arial"/>
          <w:color w:val="000000"/>
          <w:szCs w:val="22"/>
        </w:rPr>
        <w:t>Programar la realización de cada prueba con al menos setenta y dos (72) horas de antelación</w:t>
      </w:r>
      <w:r w:rsidR="001F13F2">
        <w:rPr>
          <w:rFonts w:ascii="Arial Narrow" w:hAnsi="Arial Narrow" w:cs="Arial"/>
          <w:color w:val="000000"/>
          <w:szCs w:val="22"/>
        </w:rPr>
        <w:t xml:space="preserve"> o de acuerdo a las especificaciones técnicas</w:t>
      </w:r>
      <w:r w:rsidRPr="00000D72">
        <w:rPr>
          <w:rFonts w:ascii="Arial Narrow" w:hAnsi="Arial Narrow" w:cs="Arial"/>
          <w:color w:val="000000"/>
          <w:szCs w:val="22"/>
        </w:rPr>
        <w:t>, mediante notificación escrita trazable;</w:t>
      </w:r>
    </w:p>
    <w:p w14:paraId="27A83787" w14:textId="77777777" w:rsidR="0073318B" w:rsidRDefault="003371A0" w:rsidP="0018490B">
      <w:pPr>
        <w:pStyle w:val="NormalWeb"/>
        <w:numPr>
          <w:ilvl w:val="2"/>
          <w:numId w:val="47"/>
        </w:numPr>
        <w:ind w:hanging="391"/>
        <w:rPr>
          <w:rFonts w:ascii="Arial Narrow" w:hAnsi="Arial Narrow" w:cs="Arial"/>
          <w:color w:val="000000"/>
          <w:szCs w:val="22"/>
        </w:rPr>
      </w:pPr>
      <w:r w:rsidRPr="0073318B">
        <w:rPr>
          <w:rFonts w:ascii="Arial Narrow" w:hAnsi="Arial Narrow" w:cs="Arial"/>
          <w:color w:val="000000"/>
          <w:szCs w:val="22"/>
        </w:rPr>
        <w:t>Cargar los resultados, soportes técnicos y registros en el Entorno Común de Datos (CDE), en los formatos y plazos definidos por la Interventoría;</w:t>
      </w:r>
    </w:p>
    <w:p w14:paraId="3A7F541E" w14:textId="77777777" w:rsidR="0073318B" w:rsidRDefault="003371A0" w:rsidP="0018490B">
      <w:pPr>
        <w:pStyle w:val="NormalWeb"/>
        <w:numPr>
          <w:ilvl w:val="2"/>
          <w:numId w:val="47"/>
        </w:numPr>
        <w:ind w:hanging="391"/>
        <w:rPr>
          <w:rFonts w:ascii="Arial Narrow" w:hAnsi="Arial Narrow" w:cs="Arial"/>
          <w:color w:val="000000"/>
          <w:szCs w:val="22"/>
        </w:rPr>
      </w:pPr>
      <w:r w:rsidRPr="0073318B">
        <w:rPr>
          <w:rFonts w:ascii="Arial Narrow" w:hAnsi="Arial Narrow" w:cs="Arial"/>
          <w:color w:val="000000"/>
          <w:szCs w:val="22"/>
        </w:rPr>
        <w:t>Repetir, sin costo adicional, las pruebas que resulten no conformes cuando el fallo sea atribuible a defectos de materiales, errores en el procedimiento constructivo o incumplimiento de especificaciones contractuales;</w:t>
      </w:r>
    </w:p>
    <w:p w14:paraId="6763ACC3" w14:textId="721C15DB" w:rsidR="003371A0" w:rsidRPr="0073318B" w:rsidRDefault="003371A0" w:rsidP="0018490B">
      <w:pPr>
        <w:pStyle w:val="NormalWeb"/>
        <w:numPr>
          <w:ilvl w:val="2"/>
          <w:numId w:val="47"/>
        </w:numPr>
        <w:ind w:hanging="391"/>
        <w:rPr>
          <w:rFonts w:ascii="Arial Narrow" w:hAnsi="Arial Narrow" w:cs="Arial"/>
          <w:color w:val="000000"/>
          <w:szCs w:val="22"/>
        </w:rPr>
      </w:pPr>
      <w:r w:rsidRPr="0073318B">
        <w:rPr>
          <w:rFonts w:ascii="Arial Narrow" w:hAnsi="Arial Narrow" w:cs="Arial"/>
          <w:color w:val="000000"/>
          <w:szCs w:val="22"/>
        </w:rPr>
        <w:t>Mantener la trazabilidad técnica y documental de todas las pruebas realizadas, incluyendo informes, registros de laboratorio y resultados de validación.</w:t>
      </w:r>
    </w:p>
    <w:p w14:paraId="39A8C967" w14:textId="77777777" w:rsidR="00335B97" w:rsidRDefault="00335B97" w:rsidP="003371A0">
      <w:pPr>
        <w:pStyle w:val="NormalWeb"/>
        <w:rPr>
          <w:rFonts w:ascii="Arial Narrow" w:hAnsi="Arial Narrow" w:cs="Arial"/>
          <w:color w:val="000000"/>
          <w:szCs w:val="22"/>
        </w:rPr>
      </w:pPr>
    </w:p>
    <w:p w14:paraId="13BFE9BF" w14:textId="07C86BB8" w:rsidR="0073318B" w:rsidRDefault="003371A0" w:rsidP="0018490B">
      <w:pPr>
        <w:pStyle w:val="NormalWeb"/>
        <w:numPr>
          <w:ilvl w:val="2"/>
          <w:numId w:val="120"/>
        </w:numPr>
        <w:rPr>
          <w:rFonts w:ascii="Arial Narrow" w:hAnsi="Arial Narrow" w:cs="Arial"/>
          <w:color w:val="000000"/>
          <w:szCs w:val="22"/>
        </w:rPr>
      </w:pPr>
      <w:r w:rsidRPr="00000D72">
        <w:rPr>
          <w:rFonts w:ascii="Arial Narrow" w:hAnsi="Arial Narrow" w:cs="Arial"/>
          <w:color w:val="000000"/>
          <w:szCs w:val="22"/>
        </w:rPr>
        <w:t>Los resultados de las pruebas constituirán requisito obligatorio para la aprobación de materiales, la aceptación de actividades ejecutadas y la emisión de los Certificados de Pago respectivos.</w:t>
      </w:r>
    </w:p>
    <w:p w14:paraId="10C29C61" w14:textId="77777777" w:rsidR="0073318B" w:rsidRDefault="0073318B" w:rsidP="0073318B">
      <w:pPr>
        <w:pStyle w:val="NormalWeb"/>
        <w:ind w:left="709"/>
        <w:rPr>
          <w:rFonts w:ascii="Arial Narrow" w:hAnsi="Arial Narrow" w:cs="Arial"/>
          <w:color w:val="000000"/>
          <w:szCs w:val="22"/>
        </w:rPr>
      </w:pPr>
    </w:p>
    <w:p w14:paraId="543BE2A0" w14:textId="79783616" w:rsidR="003371A0" w:rsidRPr="0073318B" w:rsidRDefault="003371A0" w:rsidP="0018490B">
      <w:pPr>
        <w:pStyle w:val="NormalWeb"/>
        <w:numPr>
          <w:ilvl w:val="2"/>
          <w:numId w:val="120"/>
        </w:numPr>
        <w:ind w:left="709" w:hanging="709"/>
        <w:rPr>
          <w:rFonts w:ascii="Arial Narrow" w:hAnsi="Arial Narrow" w:cs="Arial"/>
          <w:color w:val="000000"/>
          <w:szCs w:val="22"/>
        </w:rPr>
      </w:pPr>
      <w:r w:rsidRPr="0073318B">
        <w:rPr>
          <w:rFonts w:ascii="Arial Narrow" w:hAnsi="Arial Narrow" w:cs="Arial"/>
          <w:color w:val="000000"/>
          <w:szCs w:val="22"/>
        </w:rPr>
        <w:t>La realización y aprobación de las pruebas no exime al Contratista de su responsabilidad integral por la calidad, seguridad y conformidad técnica de las obras ejecutadas. Las pruebas se entenderán como una etapa posterior e independiente de la aprobación de muestras conforme a la cláusula 7.</w:t>
      </w:r>
      <w:r w:rsidR="00361F95" w:rsidRPr="0073318B">
        <w:rPr>
          <w:rFonts w:ascii="Arial Narrow" w:hAnsi="Arial Narrow" w:cs="Arial"/>
          <w:color w:val="000000"/>
          <w:szCs w:val="22"/>
        </w:rPr>
        <w:t>9</w:t>
      </w:r>
      <w:r w:rsidRPr="0073318B">
        <w:rPr>
          <w:rFonts w:ascii="Arial Narrow" w:hAnsi="Arial Narrow" w:cs="Arial"/>
          <w:color w:val="000000"/>
          <w:szCs w:val="22"/>
        </w:rPr>
        <w:t xml:space="preserve"> del presente Contrato.</w:t>
      </w:r>
    </w:p>
    <w:p w14:paraId="58422306" w14:textId="77777777" w:rsidR="00361F95" w:rsidRPr="00361F95" w:rsidRDefault="00361F95" w:rsidP="00361F95">
      <w:pPr>
        <w:pStyle w:val="NormalWeb"/>
        <w:rPr>
          <w:rFonts w:ascii="Arial Narrow" w:hAnsi="Arial Narrow" w:cs="Arial"/>
          <w:color w:val="000000"/>
          <w:szCs w:val="22"/>
        </w:rPr>
      </w:pPr>
    </w:p>
    <w:p w14:paraId="2791E486" w14:textId="1F8060F5" w:rsidR="0073318B" w:rsidRPr="003407F8" w:rsidRDefault="003371A0" w:rsidP="003407F8">
      <w:pPr>
        <w:pStyle w:val="Ttulo2"/>
        <w:numPr>
          <w:ilvl w:val="0"/>
          <w:numId w:val="0"/>
        </w:numPr>
        <w:ind w:left="709" w:hanging="709"/>
        <w:rPr>
          <w:rStyle w:val="Textoennegrita"/>
          <w:rFonts w:ascii="Arial Narrow" w:hAnsi="Arial Narrow"/>
          <w:color w:val="000000"/>
          <w:szCs w:val="22"/>
        </w:rPr>
      </w:pPr>
      <w:bookmarkStart w:id="95" w:name="_Toc206834426"/>
      <w:r w:rsidRPr="003407F8">
        <w:rPr>
          <w:rFonts w:ascii="Arial Narrow" w:hAnsi="Arial Narrow"/>
        </w:rPr>
        <w:t xml:space="preserve">Cláusula </w:t>
      </w:r>
      <w:r w:rsidR="003E316A" w:rsidRPr="003407F8">
        <w:rPr>
          <w:rFonts w:ascii="Arial Narrow" w:hAnsi="Arial Narrow"/>
        </w:rPr>
        <w:t>6</w:t>
      </w:r>
      <w:r w:rsidRPr="003407F8">
        <w:rPr>
          <w:rFonts w:ascii="Arial Narrow" w:hAnsi="Arial Narrow"/>
        </w:rPr>
        <w:t>.1</w:t>
      </w:r>
      <w:r w:rsidR="00361F95" w:rsidRPr="003407F8">
        <w:rPr>
          <w:rFonts w:ascii="Arial Narrow" w:hAnsi="Arial Narrow"/>
        </w:rPr>
        <w:t>0</w:t>
      </w:r>
      <w:r w:rsidRPr="003407F8">
        <w:rPr>
          <w:rFonts w:ascii="Arial Narrow" w:hAnsi="Arial Narrow"/>
        </w:rPr>
        <w:t>. – Inspección por parte del Contratante y la Interventoría.</w:t>
      </w:r>
      <w:bookmarkEnd w:id="95"/>
      <w:r w:rsidRPr="003407F8">
        <w:rPr>
          <w:rStyle w:val="Textoennegrita"/>
          <w:rFonts w:ascii="Arial Narrow" w:hAnsi="Arial Narrow"/>
          <w:color w:val="000000"/>
          <w:szCs w:val="22"/>
        </w:rPr>
        <w:t xml:space="preserve"> </w:t>
      </w:r>
    </w:p>
    <w:p w14:paraId="6D6551FC" w14:textId="77777777" w:rsidR="003407F8" w:rsidRDefault="003371A0" w:rsidP="0018490B">
      <w:pPr>
        <w:pStyle w:val="Prrafodelista"/>
        <w:numPr>
          <w:ilvl w:val="2"/>
          <w:numId w:val="166"/>
        </w:numPr>
        <w:ind w:left="709" w:hanging="709"/>
        <w:rPr>
          <w:rFonts w:ascii="Arial Narrow" w:hAnsi="Arial Narrow"/>
        </w:rPr>
      </w:pPr>
      <w:r w:rsidRPr="003407F8">
        <w:rPr>
          <w:rFonts w:ascii="Arial Narrow" w:hAnsi="Arial Narrow"/>
        </w:rPr>
        <w:t>El Contratante y la Interventoría podrán realizar inspecciones técnicas, administrativas o documentales en cualquier momento durante la ejecución del Contrato, sin necesidad de aviso previo, incluyendo visitas a las zonas de obra, bodegas, frentes de trabajo, instalaciones provisionales, materiales almacenados, equipos, registros, sistemas digitales, documentación cargada en el CDE y demás aspectos relacionados con el cumplimiento de las obligaciones contractuales.</w:t>
      </w:r>
    </w:p>
    <w:p w14:paraId="23E09EC7" w14:textId="77777777" w:rsidR="003407F8" w:rsidRDefault="003407F8" w:rsidP="003407F8">
      <w:pPr>
        <w:pStyle w:val="Prrafodelista"/>
        <w:ind w:left="709"/>
        <w:rPr>
          <w:rFonts w:ascii="Arial Narrow" w:hAnsi="Arial Narrow"/>
        </w:rPr>
      </w:pPr>
    </w:p>
    <w:p w14:paraId="3FFD393C" w14:textId="77777777" w:rsidR="003407F8" w:rsidRDefault="003371A0" w:rsidP="0018490B">
      <w:pPr>
        <w:pStyle w:val="Prrafodelista"/>
        <w:numPr>
          <w:ilvl w:val="2"/>
          <w:numId w:val="166"/>
        </w:numPr>
        <w:ind w:left="709" w:hanging="709"/>
        <w:rPr>
          <w:rFonts w:ascii="Arial Narrow" w:hAnsi="Arial Narrow"/>
        </w:rPr>
      </w:pPr>
      <w:r w:rsidRPr="003407F8">
        <w:rPr>
          <w:rFonts w:ascii="Arial Narrow" w:hAnsi="Arial Narrow"/>
        </w:rPr>
        <w:t>El Contratista deberá permitir el acceso inmediato a los lugares objeto de inspección, prestar la colaboración necesaria y designar el acompañamiento técnico correspondiente para facilitar el desarrollo de las visitas, verificaciones y revisiones que se lleven a cabo.</w:t>
      </w:r>
    </w:p>
    <w:p w14:paraId="708982AB" w14:textId="77777777" w:rsidR="003407F8" w:rsidRPr="003407F8" w:rsidRDefault="003407F8" w:rsidP="003407F8">
      <w:pPr>
        <w:pStyle w:val="Prrafodelista"/>
        <w:rPr>
          <w:rFonts w:ascii="Arial Narrow" w:hAnsi="Arial Narrow"/>
        </w:rPr>
      </w:pPr>
    </w:p>
    <w:p w14:paraId="4C189E4A" w14:textId="77777777" w:rsidR="003407F8" w:rsidRDefault="003371A0" w:rsidP="0018490B">
      <w:pPr>
        <w:pStyle w:val="Prrafodelista"/>
        <w:numPr>
          <w:ilvl w:val="2"/>
          <w:numId w:val="166"/>
        </w:numPr>
        <w:ind w:left="709" w:hanging="709"/>
        <w:rPr>
          <w:rFonts w:ascii="Arial Narrow" w:hAnsi="Arial Narrow"/>
        </w:rPr>
      </w:pPr>
      <w:r w:rsidRPr="003407F8">
        <w:rPr>
          <w:rFonts w:ascii="Arial Narrow" w:hAnsi="Arial Narrow"/>
        </w:rPr>
        <w:t>Las observaciones derivadas de las inspecciones tendrán carácter vinculante para el Contratista, quien estará obligado a corregir, subsanar o justificar debidamente cualquier desviación, omisión o incumplimiento detectado, en los plazos y condiciones que defina la Interventoría.</w:t>
      </w:r>
    </w:p>
    <w:p w14:paraId="677D50CD" w14:textId="77777777" w:rsidR="003407F8" w:rsidRPr="003407F8" w:rsidRDefault="003407F8" w:rsidP="003407F8">
      <w:pPr>
        <w:pStyle w:val="Prrafodelista"/>
        <w:rPr>
          <w:rFonts w:ascii="Arial Narrow" w:hAnsi="Arial Narrow"/>
        </w:rPr>
      </w:pPr>
    </w:p>
    <w:p w14:paraId="7734892A" w14:textId="77777777" w:rsidR="003407F8" w:rsidRDefault="003371A0" w:rsidP="0018490B">
      <w:pPr>
        <w:pStyle w:val="Prrafodelista"/>
        <w:numPr>
          <w:ilvl w:val="2"/>
          <w:numId w:val="166"/>
        </w:numPr>
        <w:ind w:left="709" w:hanging="709"/>
        <w:rPr>
          <w:rFonts w:ascii="Arial Narrow" w:hAnsi="Arial Narrow"/>
        </w:rPr>
      </w:pPr>
      <w:r w:rsidRPr="003407F8">
        <w:rPr>
          <w:rFonts w:ascii="Arial Narrow" w:hAnsi="Arial Narrow"/>
        </w:rPr>
        <w:t>La realización de inspecciones por parte del Contratante o la Interventoría no exime al Contratista de su responsabilidad integral por la calidad, seguridad, conformidad y cumplimiento de sus obligaciones contractuales. La no detección de errores, fallas o deficiencias durante una inspección no será interpretada como aceptación tácita ni como limitación de la responsabilidad del Contratista.</w:t>
      </w:r>
    </w:p>
    <w:p w14:paraId="357F0D17" w14:textId="77777777" w:rsidR="003407F8" w:rsidRPr="003407F8" w:rsidRDefault="003407F8" w:rsidP="003407F8">
      <w:pPr>
        <w:pStyle w:val="Prrafodelista"/>
        <w:rPr>
          <w:rStyle w:val="Textoennegrita"/>
          <w:rFonts w:ascii="Arial Narrow" w:eastAsiaTheme="majorEastAsia" w:hAnsi="Arial Narrow" w:cs="Arial"/>
          <w:b w:val="0"/>
          <w:bCs w:val="0"/>
          <w:color w:val="000000"/>
          <w:szCs w:val="22"/>
        </w:rPr>
      </w:pPr>
    </w:p>
    <w:p w14:paraId="52F91DAD" w14:textId="13A68B23" w:rsidR="003371A0" w:rsidRPr="003407F8" w:rsidRDefault="003371A0" w:rsidP="0018490B">
      <w:pPr>
        <w:pStyle w:val="Prrafodelista"/>
        <w:numPr>
          <w:ilvl w:val="2"/>
          <w:numId w:val="166"/>
        </w:numPr>
        <w:ind w:left="709" w:hanging="709"/>
        <w:rPr>
          <w:rFonts w:ascii="Arial Narrow" w:hAnsi="Arial Narrow"/>
        </w:rPr>
      </w:pPr>
      <w:r w:rsidRPr="003407F8">
        <w:rPr>
          <w:rStyle w:val="Textoennegrita"/>
          <w:rFonts w:ascii="Arial Narrow" w:eastAsiaTheme="majorEastAsia" w:hAnsi="Arial Narrow" w:cs="Arial"/>
          <w:b w:val="0"/>
          <w:bCs w:val="0"/>
          <w:color w:val="000000"/>
          <w:szCs w:val="22"/>
        </w:rPr>
        <w:t>La negativa, obstrucción o incumplimiento del deber de permitir inspecciones por parte del Contratista constituirá un incumplimiento contractual, y facultará al Contratante para aplicar las medidas sancionatorias, correctivas o coercitivas previstas en el presente Contrato, incluyendo la suspensión de actividades, la imposición de multas, o la ejecución de las garantías respectivas.</w:t>
      </w:r>
    </w:p>
    <w:p w14:paraId="39F44CFD" w14:textId="77777777" w:rsidR="003371A0" w:rsidRPr="00000D72" w:rsidRDefault="003371A0" w:rsidP="003371A0">
      <w:pPr>
        <w:pStyle w:val="NormalWeb"/>
        <w:rPr>
          <w:rFonts w:ascii="Arial Narrow" w:hAnsi="Arial Narrow" w:cs="Arial"/>
          <w:color w:val="000000"/>
          <w:szCs w:val="22"/>
        </w:rPr>
      </w:pPr>
    </w:p>
    <w:p w14:paraId="39305A5F" w14:textId="7A14B482" w:rsidR="0073318B" w:rsidRPr="003407F8" w:rsidRDefault="003371A0" w:rsidP="003407F8">
      <w:pPr>
        <w:pStyle w:val="Ttulo2"/>
        <w:numPr>
          <w:ilvl w:val="0"/>
          <w:numId w:val="0"/>
        </w:numPr>
        <w:ind w:left="709" w:hanging="709"/>
        <w:rPr>
          <w:rStyle w:val="Textoennegrita"/>
          <w:rFonts w:ascii="Arial Narrow" w:hAnsi="Arial Narrow" w:cs="Arial"/>
          <w:color w:val="000000"/>
          <w:szCs w:val="22"/>
        </w:rPr>
      </w:pPr>
      <w:bookmarkStart w:id="96" w:name="_Toc206834427"/>
      <w:r w:rsidRPr="003407F8">
        <w:rPr>
          <w:rFonts w:ascii="Arial Narrow" w:hAnsi="Arial Narrow"/>
        </w:rPr>
        <w:t xml:space="preserve">Cláusula </w:t>
      </w:r>
      <w:r w:rsidR="003E316A" w:rsidRPr="003407F8">
        <w:rPr>
          <w:rFonts w:ascii="Arial Narrow" w:hAnsi="Arial Narrow"/>
        </w:rPr>
        <w:t>6</w:t>
      </w:r>
      <w:r w:rsidRPr="003407F8">
        <w:rPr>
          <w:rFonts w:ascii="Arial Narrow" w:hAnsi="Arial Narrow"/>
        </w:rPr>
        <w:t>.1</w:t>
      </w:r>
      <w:r w:rsidR="00361F95" w:rsidRPr="003407F8">
        <w:rPr>
          <w:rFonts w:ascii="Arial Narrow" w:hAnsi="Arial Narrow"/>
        </w:rPr>
        <w:t>1</w:t>
      </w:r>
      <w:r w:rsidRPr="003407F8">
        <w:rPr>
          <w:rFonts w:ascii="Arial Narrow" w:hAnsi="Arial Narrow"/>
        </w:rPr>
        <w:t>. – Defectos y rechazos.</w:t>
      </w:r>
      <w:bookmarkEnd w:id="96"/>
      <w:r w:rsidRPr="003407F8">
        <w:rPr>
          <w:rStyle w:val="Textoennegrita"/>
          <w:rFonts w:ascii="Arial Narrow" w:hAnsi="Arial Narrow" w:cs="Arial"/>
          <w:color w:val="000000"/>
          <w:szCs w:val="22"/>
        </w:rPr>
        <w:t xml:space="preserve"> </w:t>
      </w:r>
    </w:p>
    <w:p w14:paraId="6C3A6943" w14:textId="12FF77DA" w:rsidR="003371A0" w:rsidRPr="003407F8" w:rsidRDefault="003371A0" w:rsidP="0018490B">
      <w:pPr>
        <w:pStyle w:val="Prrafodelista"/>
        <w:numPr>
          <w:ilvl w:val="2"/>
          <w:numId w:val="167"/>
        </w:numPr>
        <w:ind w:left="709" w:hanging="709"/>
        <w:rPr>
          <w:rFonts w:ascii="Arial Narrow" w:hAnsi="Arial Narrow"/>
          <w:szCs w:val="22"/>
        </w:rPr>
      </w:pPr>
      <w:r w:rsidRPr="003407F8">
        <w:rPr>
          <w:rFonts w:ascii="Arial Narrow" w:hAnsi="Arial Narrow"/>
          <w:szCs w:val="22"/>
        </w:rPr>
        <w:t>El Contratante, a través de la Interventoría, podrá en cualquier momento durante la ejecución del contrato o hasta el acta final de recibo,</w:t>
      </w:r>
      <w:r w:rsidRPr="003407F8">
        <w:rPr>
          <w:rStyle w:val="apple-converted-space"/>
          <w:rFonts w:ascii="Arial Narrow" w:hAnsi="Arial Narrow" w:cs="Arial"/>
          <w:color w:val="000000"/>
          <w:szCs w:val="22"/>
        </w:rPr>
        <w:t> </w:t>
      </w:r>
      <w:r w:rsidRPr="003407F8">
        <w:rPr>
          <w:rStyle w:val="Textoennegrita"/>
          <w:rFonts w:ascii="Arial Narrow" w:hAnsi="Arial Narrow" w:cs="Arial"/>
          <w:b w:val="0"/>
          <w:bCs w:val="0"/>
          <w:color w:val="000000"/>
          <w:szCs w:val="22"/>
        </w:rPr>
        <w:t>identificar, señalar y rechazar cualquier trabajo, actividad, instalación, material, componente o entrega que presente uno o más de los siguientes defectos</w:t>
      </w:r>
      <w:r w:rsidRPr="003407F8">
        <w:rPr>
          <w:rFonts w:ascii="Arial Narrow" w:hAnsi="Arial Narrow"/>
          <w:szCs w:val="22"/>
        </w:rPr>
        <w:t>:</w:t>
      </w:r>
    </w:p>
    <w:p w14:paraId="17E52A00" w14:textId="77777777" w:rsidR="003371A0" w:rsidRPr="003407F8" w:rsidRDefault="003371A0" w:rsidP="003407F8">
      <w:pPr>
        <w:rPr>
          <w:rFonts w:ascii="Arial Narrow" w:hAnsi="Arial Narrow"/>
          <w:sz w:val="22"/>
          <w:szCs w:val="22"/>
        </w:rPr>
      </w:pPr>
    </w:p>
    <w:p w14:paraId="2D98A39D" w14:textId="77777777" w:rsidR="00361F95" w:rsidRDefault="003371A0" w:rsidP="0018490B">
      <w:pPr>
        <w:pStyle w:val="NormalWeb"/>
        <w:numPr>
          <w:ilvl w:val="2"/>
          <w:numId w:val="48"/>
        </w:numPr>
        <w:rPr>
          <w:rFonts w:ascii="Arial Narrow" w:hAnsi="Arial Narrow" w:cs="Arial"/>
          <w:color w:val="000000"/>
          <w:szCs w:val="22"/>
        </w:rPr>
      </w:pPr>
      <w:r w:rsidRPr="00000D72">
        <w:rPr>
          <w:rFonts w:ascii="Arial Narrow" w:hAnsi="Arial Narrow" w:cs="Arial"/>
          <w:color w:val="000000"/>
          <w:szCs w:val="22"/>
        </w:rPr>
        <w:t>Incumplimiento de especificaciones técnicas, normas o planos.</w:t>
      </w:r>
    </w:p>
    <w:p w14:paraId="190802FE" w14:textId="77777777" w:rsidR="00361F95" w:rsidRDefault="003371A0" w:rsidP="0018490B">
      <w:pPr>
        <w:pStyle w:val="NormalWeb"/>
        <w:numPr>
          <w:ilvl w:val="2"/>
          <w:numId w:val="48"/>
        </w:numPr>
        <w:rPr>
          <w:rFonts w:ascii="Arial Narrow" w:hAnsi="Arial Narrow" w:cs="Arial"/>
          <w:color w:val="000000"/>
          <w:szCs w:val="22"/>
        </w:rPr>
      </w:pPr>
      <w:r w:rsidRPr="00361F95">
        <w:rPr>
          <w:rFonts w:ascii="Arial Narrow" w:hAnsi="Arial Narrow" w:cs="Arial"/>
          <w:color w:val="000000"/>
          <w:szCs w:val="22"/>
        </w:rPr>
        <w:t>Ejecución deficiente, errónea o incompatible con el diseño aprobado.</w:t>
      </w:r>
    </w:p>
    <w:p w14:paraId="49241A1D" w14:textId="77777777" w:rsidR="00361F95" w:rsidRDefault="003371A0" w:rsidP="0018490B">
      <w:pPr>
        <w:pStyle w:val="NormalWeb"/>
        <w:numPr>
          <w:ilvl w:val="2"/>
          <w:numId w:val="48"/>
        </w:numPr>
        <w:rPr>
          <w:rFonts w:ascii="Arial Narrow" w:hAnsi="Arial Narrow" w:cs="Arial"/>
          <w:color w:val="000000"/>
          <w:szCs w:val="22"/>
        </w:rPr>
      </w:pPr>
      <w:r w:rsidRPr="00361F95">
        <w:rPr>
          <w:rFonts w:ascii="Arial Narrow" w:hAnsi="Arial Narrow" w:cs="Arial"/>
          <w:color w:val="000000"/>
          <w:szCs w:val="22"/>
        </w:rPr>
        <w:t>Utilización de materiales distintos, vencidos, no aprobados o alterados.</w:t>
      </w:r>
    </w:p>
    <w:p w14:paraId="27E35100" w14:textId="77777777" w:rsidR="00361F95" w:rsidRDefault="003371A0" w:rsidP="0018490B">
      <w:pPr>
        <w:pStyle w:val="NormalWeb"/>
        <w:numPr>
          <w:ilvl w:val="2"/>
          <w:numId w:val="48"/>
        </w:numPr>
        <w:rPr>
          <w:rFonts w:ascii="Arial Narrow" w:hAnsi="Arial Narrow" w:cs="Arial"/>
          <w:color w:val="000000"/>
          <w:szCs w:val="22"/>
        </w:rPr>
      </w:pPr>
      <w:r w:rsidRPr="00361F95">
        <w:rPr>
          <w:rFonts w:ascii="Arial Narrow" w:hAnsi="Arial Narrow" w:cs="Arial"/>
          <w:color w:val="000000"/>
          <w:szCs w:val="22"/>
        </w:rPr>
        <w:t>Instalaciones con daños visibles, fisuras, mal funcionamiento o deterioro prematuro.</w:t>
      </w:r>
    </w:p>
    <w:p w14:paraId="59C1EB6A" w14:textId="77777777" w:rsidR="00361F95" w:rsidRDefault="003371A0" w:rsidP="0018490B">
      <w:pPr>
        <w:pStyle w:val="NormalWeb"/>
        <w:numPr>
          <w:ilvl w:val="2"/>
          <w:numId w:val="48"/>
        </w:numPr>
        <w:rPr>
          <w:rFonts w:ascii="Arial Narrow" w:hAnsi="Arial Narrow" w:cs="Arial"/>
          <w:color w:val="000000"/>
          <w:szCs w:val="22"/>
        </w:rPr>
      </w:pPr>
      <w:r w:rsidRPr="00361F95">
        <w:rPr>
          <w:rFonts w:ascii="Arial Narrow" w:hAnsi="Arial Narrow" w:cs="Arial"/>
          <w:color w:val="000000"/>
          <w:szCs w:val="22"/>
        </w:rPr>
        <w:t>Falta de cumplimiento en las tolerancias técnicas.</w:t>
      </w:r>
    </w:p>
    <w:p w14:paraId="1072FD38" w14:textId="77777777" w:rsidR="00361F95" w:rsidRDefault="003371A0" w:rsidP="0018490B">
      <w:pPr>
        <w:pStyle w:val="NormalWeb"/>
        <w:numPr>
          <w:ilvl w:val="2"/>
          <w:numId w:val="48"/>
        </w:numPr>
        <w:rPr>
          <w:rFonts w:ascii="Arial Narrow" w:hAnsi="Arial Narrow" w:cs="Arial"/>
          <w:color w:val="000000"/>
          <w:szCs w:val="22"/>
        </w:rPr>
      </w:pPr>
      <w:r w:rsidRPr="00361F95">
        <w:rPr>
          <w:rFonts w:ascii="Arial Narrow" w:hAnsi="Arial Narrow" w:cs="Arial"/>
          <w:color w:val="000000"/>
          <w:szCs w:val="22"/>
        </w:rPr>
        <w:t>Evidencia de métodos constructivos no autorizados.</w:t>
      </w:r>
    </w:p>
    <w:p w14:paraId="17B294DB" w14:textId="77777777" w:rsidR="00361F95" w:rsidRDefault="003371A0" w:rsidP="0018490B">
      <w:pPr>
        <w:pStyle w:val="NormalWeb"/>
        <w:numPr>
          <w:ilvl w:val="2"/>
          <w:numId w:val="48"/>
        </w:numPr>
        <w:rPr>
          <w:rFonts w:ascii="Arial Narrow" w:hAnsi="Arial Narrow" w:cs="Arial"/>
          <w:color w:val="000000"/>
          <w:szCs w:val="22"/>
        </w:rPr>
      </w:pPr>
      <w:r w:rsidRPr="00361F95">
        <w:rPr>
          <w:rFonts w:ascii="Arial Narrow" w:hAnsi="Arial Narrow" w:cs="Arial"/>
          <w:color w:val="000000"/>
          <w:szCs w:val="22"/>
        </w:rPr>
        <w:t>Omisión de pruebas, certificados o trazabilidad obligatoria.</w:t>
      </w:r>
    </w:p>
    <w:p w14:paraId="71D332B9" w14:textId="4480AE7C" w:rsidR="003371A0" w:rsidRPr="00361F95" w:rsidRDefault="003371A0" w:rsidP="0018490B">
      <w:pPr>
        <w:pStyle w:val="NormalWeb"/>
        <w:numPr>
          <w:ilvl w:val="2"/>
          <w:numId w:val="48"/>
        </w:numPr>
        <w:rPr>
          <w:rFonts w:ascii="Arial Narrow" w:hAnsi="Arial Narrow" w:cs="Arial"/>
          <w:color w:val="000000"/>
          <w:szCs w:val="22"/>
        </w:rPr>
      </w:pPr>
      <w:r w:rsidRPr="00361F95">
        <w:rPr>
          <w:rFonts w:ascii="Arial Narrow" w:hAnsi="Arial Narrow" w:cs="Arial"/>
          <w:color w:val="000000"/>
          <w:szCs w:val="22"/>
        </w:rPr>
        <w:t>Cualquier condición que comprometa la durabilidad, seguridad o funcionalidad de las Obras.</w:t>
      </w:r>
    </w:p>
    <w:p w14:paraId="4E4DDE2A" w14:textId="77777777" w:rsidR="003371A0" w:rsidRPr="00000D72" w:rsidRDefault="003371A0" w:rsidP="003371A0">
      <w:pPr>
        <w:jc w:val="both"/>
        <w:rPr>
          <w:rFonts w:ascii="Arial Narrow" w:hAnsi="Arial Narrow" w:cs="Arial"/>
          <w:sz w:val="22"/>
          <w:szCs w:val="22"/>
        </w:rPr>
      </w:pPr>
    </w:p>
    <w:p w14:paraId="674D31EF" w14:textId="3CE88164" w:rsidR="00361F95" w:rsidRDefault="003371A0" w:rsidP="0018490B">
      <w:pPr>
        <w:pStyle w:val="NormalWeb"/>
        <w:numPr>
          <w:ilvl w:val="2"/>
          <w:numId w:val="121"/>
        </w:numPr>
        <w:rPr>
          <w:rFonts w:ascii="Arial Narrow" w:hAnsi="Arial Narrow" w:cs="Arial"/>
          <w:color w:val="000000"/>
          <w:szCs w:val="22"/>
        </w:rPr>
      </w:pPr>
      <w:r w:rsidRPr="00000D72">
        <w:rPr>
          <w:rFonts w:ascii="Arial Narrow" w:hAnsi="Arial Narrow" w:cs="Arial"/>
          <w:color w:val="000000"/>
          <w:szCs w:val="22"/>
        </w:rPr>
        <w:t>El</w:t>
      </w:r>
      <w:r w:rsidRPr="00000D72">
        <w:rPr>
          <w:rStyle w:val="apple-converted-space"/>
          <w:rFonts w:ascii="Arial Narrow" w:hAnsi="Arial Narrow" w:cs="Arial"/>
          <w:color w:val="000000"/>
          <w:szCs w:val="22"/>
        </w:rPr>
        <w:t> </w:t>
      </w:r>
      <w:r w:rsidRPr="00000D72">
        <w:rPr>
          <w:rStyle w:val="Textoennegrita"/>
          <w:rFonts w:ascii="Arial Narrow" w:hAnsi="Arial Narrow" w:cs="Arial"/>
          <w:b w:val="0"/>
          <w:bCs w:val="0"/>
          <w:color w:val="000000"/>
          <w:szCs w:val="22"/>
        </w:rPr>
        <w:t>rechazo de un trabajo o elemento no exime al Contratista</w:t>
      </w:r>
      <w:r w:rsidRPr="00000D72">
        <w:rPr>
          <w:rStyle w:val="apple-converted-space"/>
          <w:rFonts w:ascii="Arial Narrow" w:hAnsi="Arial Narrow" w:cs="Arial"/>
          <w:color w:val="000000"/>
          <w:szCs w:val="22"/>
        </w:rPr>
        <w:t> </w:t>
      </w:r>
      <w:r w:rsidRPr="00000D72">
        <w:rPr>
          <w:rFonts w:ascii="Arial Narrow" w:hAnsi="Arial Narrow" w:cs="Arial"/>
          <w:color w:val="000000"/>
          <w:szCs w:val="22"/>
        </w:rPr>
        <w:t>de su obligación de completar el Contrato, ni da lugar a pagos, extensiones de plazo o reconocimiento de costos adicionales.</w:t>
      </w:r>
    </w:p>
    <w:p w14:paraId="5FF4C29B" w14:textId="77777777" w:rsidR="00361F95" w:rsidRDefault="00361F95" w:rsidP="00361F95">
      <w:pPr>
        <w:pStyle w:val="NormalWeb"/>
        <w:ind w:left="709"/>
        <w:rPr>
          <w:rFonts w:ascii="Arial Narrow" w:hAnsi="Arial Narrow" w:cs="Arial"/>
          <w:color w:val="000000"/>
          <w:szCs w:val="22"/>
        </w:rPr>
      </w:pPr>
    </w:p>
    <w:p w14:paraId="11A1E728" w14:textId="77777777" w:rsidR="00361F95" w:rsidRDefault="003371A0" w:rsidP="0018490B">
      <w:pPr>
        <w:pStyle w:val="NormalWeb"/>
        <w:numPr>
          <w:ilvl w:val="2"/>
          <w:numId w:val="121"/>
        </w:numPr>
        <w:ind w:left="709" w:hanging="709"/>
        <w:rPr>
          <w:rFonts w:ascii="Arial Narrow" w:hAnsi="Arial Narrow" w:cs="Arial"/>
          <w:color w:val="000000"/>
          <w:szCs w:val="22"/>
        </w:rPr>
      </w:pPr>
      <w:r w:rsidRPr="00361F95">
        <w:rPr>
          <w:rFonts w:ascii="Arial Narrow" w:hAnsi="Arial Narrow" w:cs="Arial"/>
          <w:color w:val="000000"/>
          <w:szCs w:val="22"/>
        </w:rPr>
        <w:t>El Contratista deberá, por su cuenta y riesgo, y en el plazo que defina la Interventoría: (i) retirar los materiales rechazados o demoler la parte defectuosa; (ii) sustituir o reparar el elemento afectado; (iii) ejecutar nuevamente la actividad, garantizando su conformidad técnica; (iv) realizar nuevas pruebas o ensayos, si se exige.</w:t>
      </w:r>
    </w:p>
    <w:p w14:paraId="0B2D9179" w14:textId="77777777" w:rsidR="00361F95" w:rsidRDefault="00361F95" w:rsidP="00361F95">
      <w:pPr>
        <w:pStyle w:val="Prrafodelista"/>
        <w:rPr>
          <w:rFonts w:ascii="Arial Narrow" w:hAnsi="Arial Narrow" w:cs="Arial"/>
          <w:color w:val="000000"/>
          <w:szCs w:val="22"/>
        </w:rPr>
      </w:pPr>
    </w:p>
    <w:p w14:paraId="46BB3A97" w14:textId="77777777" w:rsidR="00361F95" w:rsidRDefault="003371A0" w:rsidP="0018490B">
      <w:pPr>
        <w:pStyle w:val="NormalWeb"/>
        <w:numPr>
          <w:ilvl w:val="2"/>
          <w:numId w:val="121"/>
        </w:numPr>
        <w:ind w:left="709" w:hanging="709"/>
        <w:rPr>
          <w:rFonts w:ascii="Arial Narrow" w:hAnsi="Arial Narrow" w:cs="Arial"/>
          <w:color w:val="000000"/>
          <w:szCs w:val="22"/>
        </w:rPr>
      </w:pPr>
      <w:r w:rsidRPr="00361F95">
        <w:rPr>
          <w:rFonts w:ascii="Arial Narrow" w:hAnsi="Arial Narrow" w:cs="Arial"/>
          <w:color w:val="000000"/>
          <w:szCs w:val="22"/>
        </w:rPr>
        <w:t xml:space="preserve">Las partes acuerdan expresamente que, en caso de que el Contratista no corrija un defecto dentro del plazo otorgado por la Interventoría, el Contratante estará facultado para ejecutar directamente, por sí mismo o a través de un tercero, las actividades necesarias para subsanar el defecto, restablecer la conformidad técnica y preservar la calidad, seguridad y continuidad del Proyecto. En tal caso, el Contratista autoriza desde ahora, de manera irrevocable, que los costos en que incurra el Contratante sean asumidos en su totalidad por el Contratista. Dichos costos podrán ser descontados de los pagos pendientes, compensados con saldos a su cargo o cobrados mediante la ejecución de las garantías contractuales, sin necesidad de requerimiento adicional ni aceptación expresa. </w:t>
      </w:r>
    </w:p>
    <w:p w14:paraId="17C39FF4" w14:textId="77777777" w:rsidR="00361F95" w:rsidRDefault="00361F95" w:rsidP="00361F95">
      <w:pPr>
        <w:pStyle w:val="Prrafodelista"/>
        <w:rPr>
          <w:rStyle w:val="Textoennegrita"/>
          <w:rFonts w:ascii="Arial Narrow" w:eastAsiaTheme="majorEastAsia" w:hAnsi="Arial Narrow" w:cs="Arial"/>
          <w:b w:val="0"/>
          <w:bCs w:val="0"/>
          <w:color w:val="000000"/>
          <w:szCs w:val="22"/>
        </w:rPr>
      </w:pPr>
    </w:p>
    <w:p w14:paraId="03812522" w14:textId="661ECD6A" w:rsidR="003371A0" w:rsidRPr="00361F95" w:rsidRDefault="003371A0" w:rsidP="0018490B">
      <w:pPr>
        <w:pStyle w:val="NormalWeb"/>
        <w:numPr>
          <w:ilvl w:val="2"/>
          <w:numId w:val="121"/>
        </w:numPr>
        <w:ind w:left="709" w:hanging="709"/>
        <w:rPr>
          <w:rFonts w:ascii="Arial Narrow" w:hAnsi="Arial Narrow" w:cs="Arial"/>
          <w:color w:val="000000"/>
          <w:szCs w:val="22"/>
        </w:rPr>
      </w:pPr>
      <w:r w:rsidRPr="00361F95">
        <w:rPr>
          <w:rStyle w:val="Textoennegrita"/>
          <w:rFonts w:ascii="Arial Narrow" w:eastAsiaTheme="majorEastAsia" w:hAnsi="Arial Narrow" w:cs="Arial"/>
          <w:b w:val="0"/>
          <w:bCs w:val="0"/>
          <w:color w:val="000000"/>
          <w:szCs w:val="22"/>
        </w:rPr>
        <w:t>Lo anterior se entenderá sin perjuicio de las sanciones, multas u otras medidas previstas en el régimen sancionatorio del Contrato, cuando el defecto comprometa el avance, la calidad, la estabilidad o la seguridad de las Obras.</w:t>
      </w:r>
    </w:p>
    <w:p w14:paraId="04BBBC89" w14:textId="77777777" w:rsidR="00361F95" w:rsidRDefault="00361F95" w:rsidP="003371A0">
      <w:pPr>
        <w:pStyle w:val="NormalWeb"/>
        <w:rPr>
          <w:rFonts w:ascii="Arial Narrow" w:hAnsi="Arial Narrow" w:cs="Arial"/>
          <w:color w:val="000000"/>
          <w:szCs w:val="22"/>
        </w:rPr>
      </w:pPr>
    </w:p>
    <w:p w14:paraId="0C7A4599" w14:textId="46DC1919" w:rsidR="003371A0" w:rsidRPr="00000D72" w:rsidRDefault="003371A0" w:rsidP="003371A0">
      <w:pPr>
        <w:pStyle w:val="NormalWeb"/>
        <w:rPr>
          <w:rFonts w:ascii="Arial Narrow" w:hAnsi="Arial Narrow" w:cs="Arial"/>
          <w:color w:val="000000"/>
          <w:szCs w:val="22"/>
        </w:rPr>
      </w:pPr>
      <w:r w:rsidRPr="00361F95">
        <w:rPr>
          <w:rFonts w:ascii="Arial Narrow" w:hAnsi="Arial Narrow" w:cs="Arial"/>
          <w:b/>
          <w:bCs/>
          <w:color w:val="000000"/>
          <w:szCs w:val="22"/>
        </w:rPr>
        <w:t>Parágrafo primero.</w:t>
      </w:r>
      <w:r w:rsidRPr="00000D72">
        <w:rPr>
          <w:rFonts w:ascii="Arial Narrow" w:hAnsi="Arial Narrow" w:cs="Arial"/>
          <w:color w:val="000000"/>
          <w:szCs w:val="22"/>
        </w:rPr>
        <w:t xml:space="preserve"> Los elementos rechazados no podrán ser reutilizados en ningún otro frente de obra del Contrato, salvo que exista autorización expresa y escrita del Interventor.</w:t>
      </w:r>
    </w:p>
    <w:p w14:paraId="49CCB38E" w14:textId="77777777" w:rsidR="003371A0" w:rsidRPr="00000D72" w:rsidRDefault="003371A0" w:rsidP="003371A0">
      <w:pPr>
        <w:jc w:val="both"/>
        <w:rPr>
          <w:rFonts w:ascii="Arial Narrow" w:hAnsi="Arial Narrow" w:cs="Arial"/>
          <w:sz w:val="22"/>
          <w:szCs w:val="22"/>
        </w:rPr>
      </w:pPr>
    </w:p>
    <w:p w14:paraId="4D113889" w14:textId="77777777" w:rsidR="003371A0" w:rsidRPr="00000D72" w:rsidRDefault="003371A0" w:rsidP="003371A0">
      <w:pPr>
        <w:pStyle w:val="NormalWeb"/>
        <w:rPr>
          <w:rFonts w:ascii="Arial Narrow" w:hAnsi="Arial Narrow" w:cs="Arial"/>
          <w:color w:val="000000"/>
          <w:szCs w:val="22"/>
        </w:rPr>
      </w:pPr>
      <w:r w:rsidRPr="00361F95">
        <w:rPr>
          <w:rFonts w:ascii="Arial Narrow" w:hAnsi="Arial Narrow" w:cs="Arial"/>
          <w:b/>
          <w:bCs/>
          <w:color w:val="000000"/>
          <w:szCs w:val="22"/>
        </w:rPr>
        <w:t>Parágrafo segundo.</w:t>
      </w:r>
      <w:r w:rsidRPr="00000D72">
        <w:rPr>
          <w:rFonts w:ascii="Arial Narrow" w:hAnsi="Arial Narrow" w:cs="Arial"/>
          <w:color w:val="000000"/>
          <w:szCs w:val="22"/>
        </w:rPr>
        <w:t xml:space="preserve"> El Contratista deberá implementar medidas de control correctivas en sus procedimientos constructivos, logísticos o de supervisión interna, cuando se evidencie una recurrencia en los defectos o rechazos.</w:t>
      </w:r>
    </w:p>
    <w:p w14:paraId="28B2B377" w14:textId="77777777" w:rsidR="003371A0" w:rsidRPr="00000D72" w:rsidRDefault="003371A0" w:rsidP="003371A0">
      <w:pPr>
        <w:pStyle w:val="NormalWeb"/>
        <w:rPr>
          <w:rFonts w:ascii="Arial Narrow" w:hAnsi="Arial Narrow" w:cs="Arial"/>
          <w:color w:val="000000"/>
          <w:szCs w:val="22"/>
        </w:rPr>
      </w:pPr>
    </w:p>
    <w:p w14:paraId="4B77B0D6" w14:textId="2011F486" w:rsidR="0073318B" w:rsidRDefault="003371A0" w:rsidP="003371A0">
      <w:pPr>
        <w:pStyle w:val="NormalWeb"/>
        <w:rPr>
          <w:rStyle w:val="Textoennegrita"/>
          <w:rFonts w:ascii="Arial Narrow" w:hAnsi="Arial Narrow" w:cs="Arial"/>
          <w:b w:val="0"/>
          <w:bCs w:val="0"/>
          <w:color w:val="000000"/>
          <w:szCs w:val="22"/>
        </w:rPr>
      </w:pPr>
      <w:bookmarkStart w:id="97" w:name="_Toc206834428"/>
      <w:r w:rsidRPr="00361F95">
        <w:rPr>
          <w:rStyle w:val="Ttulo2Car"/>
          <w:rFonts w:ascii="Arial Narrow" w:hAnsi="Arial Narrow"/>
          <w:szCs w:val="22"/>
        </w:rPr>
        <w:t xml:space="preserve">Cláusula </w:t>
      </w:r>
      <w:r w:rsidR="003E316A">
        <w:rPr>
          <w:rStyle w:val="Ttulo2Car"/>
          <w:rFonts w:ascii="Arial Narrow" w:hAnsi="Arial Narrow"/>
          <w:szCs w:val="22"/>
        </w:rPr>
        <w:t>6</w:t>
      </w:r>
      <w:r w:rsidRPr="00361F95">
        <w:rPr>
          <w:rStyle w:val="Ttulo2Car"/>
          <w:rFonts w:ascii="Arial Narrow" w:hAnsi="Arial Narrow"/>
          <w:szCs w:val="22"/>
        </w:rPr>
        <w:t>.1</w:t>
      </w:r>
      <w:r w:rsidR="00361F95" w:rsidRPr="00361F95">
        <w:rPr>
          <w:rStyle w:val="Ttulo2Car"/>
          <w:rFonts w:ascii="Arial Narrow" w:hAnsi="Arial Narrow"/>
          <w:szCs w:val="22"/>
        </w:rPr>
        <w:t>2</w:t>
      </w:r>
      <w:r w:rsidRPr="00361F95">
        <w:rPr>
          <w:rStyle w:val="Ttulo2Car"/>
          <w:rFonts w:ascii="Arial Narrow" w:hAnsi="Arial Narrow"/>
          <w:szCs w:val="22"/>
        </w:rPr>
        <w:t>. – Medidas correctivas.</w:t>
      </w:r>
      <w:bookmarkEnd w:id="97"/>
      <w:r w:rsidRPr="00000D72">
        <w:rPr>
          <w:rStyle w:val="Textoennegrita"/>
          <w:rFonts w:ascii="Arial Narrow" w:hAnsi="Arial Narrow" w:cs="Arial"/>
          <w:b w:val="0"/>
          <w:bCs w:val="0"/>
          <w:color w:val="000000"/>
          <w:szCs w:val="22"/>
        </w:rPr>
        <w:t xml:space="preserve"> </w:t>
      </w:r>
    </w:p>
    <w:p w14:paraId="12BB7AC1" w14:textId="77777777" w:rsidR="0073318B" w:rsidRDefault="0073318B" w:rsidP="003371A0">
      <w:pPr>
        <w:pStyle w:val="NormalWeb"/>
        <w:rPr>
          <w:rStyle w:val="Textoennegrita"/>
          <w:rFonts w:ascii="Arial Narrow" w:hAnsi="Arial Narrow" w:cs="Arial"/>
          <w:b w:val="0"/>
          <w:bCs w:val="0"/>
          <w:color w:val="000000"/>
          <w:szCs w:val="22"/>
        </w:rPr>
      </w:pPr>
    </w:p>
    <w:p w14:paraId="56F20ABA" w14:textId="77777777" w:rsidR="003E316A" w:rsidRDefault="003371A0" w:rsidP="0018490B">
      <w:pPr>
        <w:pStyle w:val="NormalWeb"/>
        <w:numPr>
          <w:ilvl w:val="2"/>
          <w:numId w:val="122"/>
        </w:numPr>
        <w:rPr>
          <w:rFonts w:ascii="Arial Narrow" w:hAnsi="Arial Narrow" w:cs="Arial"/>
          <w:color w:val="000000"/>
          <w:szCs w:val="22"/>
        </w:rPr>
      </w:pPr>
      <w:r w:rsidRPr="00000D72">
        <w:rPr>
          <w:rFonts w:ascii="Arial Narrow" w:hAnsi="Arial Narrow" w:cs="Arial"/>
          <w:color w:val="000000"/>
          <w:szCs w:val="22"/>
        </w:rPr>
        <w:t>Para efectos del presente Contrato, se entiende por</w:t>
      </w:r>
      <w:r w:rsidRPr="00000D72">
        <w:rPr>
          <w:rStyle w:val="apple-converted-space"/>
          <w:rFonts w:ascii="Arial Narrow" w:eastAsiaTheme="majorEastAsia" w:hAnsi="Arial Narrow" w:cs="Arial"/>
          <w:color w:val="000000"/>
          <w:szCs w:val="22"/>
        </w:rPr>
        <w:t> </w:t>
      </w:r>
      <w:r w:rsidRPr="00000D72">
        <w:rPr>
          <w:rStyle w:val="Textoennegrita"/>
          <w:rFonts w:ascii="Arial Narrow" w:eastAsiaTheme="majorEastAsia" w:hAnsi="Arial Narrow" w:cs="Arial"/>
          <w:b w:val="0"/>
          <w:bCs w:val="0"/>
          <w:color w:val="000000"/>
          <w:szCs w:val="22"/>
        </w:rPr>
        <w:t>medidas correctivas</w:t>
      </w:r>
      <w:r w:rsidRPr="00000D72">
        <w:rPr>
          <w:rStyle w:val="apple-converted-space"/>
          <w:rFonts w:ascii="Arial Narrow" w:eastAsiaTheme="majorEastAsia" w:hAnsi="Arial Narrow" w:cs="Arial"/>
          <w:color w:val="000000"/>
          <w:szCs w:val="22"/>
        </w:rPr>
        <w:t> </w:t>
      </w:r>
      <w:r w:rsidRPr="00000D72">
        <w:rPr>
          <w:rFonts w:ascii="Arial Narrow" w:hAnsi="Arial Narrow" w:cs="Arial"/>
          <w:color w:val="000000"/>
          <w:szCs w:val="22"/>
        </w:rPr>
        <w:t>el conjunto de acciones técnicas, constructivas, operativas o documentales que el Contratista debe ejecutar, por instrucción del Contratante a través de la Interventoría, con el fin de corregir, subsanar, rehacer, ajustar o completar obras, instalaciones, procesos, materiales, entregables o registros que presenten deficiencias, errores, omisiones, incumplimientos o condiciones no conformes frente a las especificaciones contractuales, los diseños aprobados, los modelos BIM, las normas técnicas o las instrucciones trazables impartidas.</w:t>
      </w:r>
    </w:p>
    <w:p w14:paraId="724D7FD8" w14:textId="77777777" w:rsidR="003E316A" w:rsidRDefault="003E316A" w:rsidP="003E316A">
      <w:pPr>
        <w:pStyle w:val="NormalWeb"/>
        <w:ind w:left="720"/>
        <w:rPr>
          <w:rFonts w:ascii="Arial Narrow" w:hAnsi="Arial Narrow" w:cs="Arial"/>
          <w:color w:val="000000"/>
          <w:szCs w:val="22"/>
        </w:rPr>
      </w:pPr>
    </w:p>
    <w:p w14:paraId="7FCF0B04" w14:textId="7B9D271A" w:rsidR="003371A0" w:rsidRPr="003E316A" w:rsidRDefault="003371A0" w:rsidP="0018490B">
      <w:pPr>
        <w:pStyle w:val="NormalWeb"/>
        <w:numPr>
          <w:ilvl w:val="2"/>
          <w:numId w:val="122"/>
        </w:numPr>
        <w:rPr>
          <w:rFonts w:ascii="Arial Narrow" w:hAnsi="Arial Narrow" w:cs="Arial"/>
          <w:color w:val="000000"/>
          <w:szCs w:val="22"/>
        </w:rPr>
      </w:pPr>
      <w:r w:rsidRPr="003E316A">
        <w:rPr>
          <w:rFonts w:ascii="Arial Narrow" w:hAnsi="Arial Narrow" w:cs="Arial"/>
          <w:color w:val="000000"/>
          <w:szCs w:val="22"/>
        </w:rPr>
        <w:t>En desarrollo de esta facultad, el Contratante, a través de la Interventoría, podrá ordenar al Contratista, en cualquier momento durante la ejecución o hasta la liquidación del contrato, la</w:t>
      </w:r>
      <w:r w:rsidRPr="003E316A">
        <w:rPr>
          <w:rStyle w:val="apple-converted-space"/>
          <w:rFonts w:ascii="Arial Narrow" w:hAnsi="Arial Narrow" w:cs="Arial"/>
          <w:color w:val="000000"/>
          <w:szCs w:val="22"/>
        </w:rPr>
        <w:t> </w:t>
      </w:r>
      <w:r w:rsidRPr="003E316A">
        <w:rPr>
          <w:rStyle w:val="Textoennegrita"/>
          <w:rFonts w:ascii="Arial Narrow" w:hAnsi="Arial Narrow" w:cs="Arial"/>
          <w:b w:val="0"/>
          <w:bCs w:val="0"/>
          <w:color w:val="000000"/>
          <w:szCs w:val="22"/>
        </w:rPr>
        <w:t>ejecución de medidas correctivas sobre obras, instalaciones, procesos, materiales, entregables o registros que se consideren incompletos, defectuosos o no conformes</w:t>
      </w:r>
      <w:r w:rsidRPr="003E316A">
        <w:rPr>
          <w:rFonts w:ascii="Arial Narrow" w:hAnsi="Arial Narrow" w:cs="Arial"/>
          <w:color w:val="000000"/>
          <w:szCs w:val="22"/>
        </w:rPr>
        <w:t>, cuando:</w:t>
      </w:r>
    </w:p>
    <w:p w14:paraId="44E69ECD" w14:textId="77777777" w:rsidR="003371A0" w:rsidRPr="00000D72" w:rsidRDefault="003371A0" w:rsidP="003371A0">
      <w:pPr>
        <w:pStyle w:val="NormalWeb"/>
        <w:rPr>
          <w:rFonts w:ascii="Arial Narrow" w:hAnsi="Arial Narrow" w:cs="Arial"/>
          <w:color w:val="000000"/>
          <w:szCs w:val="22"/>
        </w:rPr>
      </w:pPr>
    </w:p>
    <w:p w14:paraId="58047120" w14:textId="77777777" w:rsidR="00361F95" w:rsidRDefault="003371A0" w:rsidP="0018490B">
      <w:pPr>
        <w:pStyle w:val="NormalWeb"/>
        <w:numPr>
          <w:ilvl w:val="3"/>
          <w:numId w:val="49"/>
        </w:numPr>
        <w:ind w:left="993" w:hanging="284"/>
        <w:rPr>
          <w:rFonts w:ascii="Arial Narrow" w:hAnsi="Arial Narrow" w:cs="Arial"/>
          <w:color w:val="000000"/>
          <w:szCs w:val="22"/>
        </w:rPr>
      </w:pPr>
      <w:r w:rsidRPr="00000D72">
        <w:rPr>
          <w:rFonts w:ascii="Arial Narrow" w:hAnsi="Arial Narrow" w:cs="Arial"/>
          <w:color w:val="000000"/>
          <w:szCs w:val="22"/>
        </w:rPr>
        <w:t>Se identifique una desviación técnica frente a los documentos contractuales.</w:t>
      </w:r>
    </w:p>
    <w:p w14:paraId="67EB6CE5" w14:textId="77777777" w:rsidR="00361F95" w:rsidRDefault="003371A0" w:rsidP="0018490B">
      <w:pPr>
        <w:pStyle w:val="NormalWeb"/>
        <w:numPr>
          <w:ilvl w:val="3"/>
          <w:numId w:val="49"/>
        </w:numPr>
        <w:ind w:left="993" w:hanging="284"/>
        <w:rPr>
          <w:rFonts w:ascii="Arial Narrow" w:hAnsi="Arial Narrow" w:cs="Arial"/>
          <w:color w:val="000000"/>
          <w:szCs w:val="22"/>
        </w:rPr>
      </w:pPr>
      <w:r w:rsidRPr="00361F95">
        <w:rPr>
          <w:rFonts w:ascii="Arial Narrow" w:hAnsi="Arial Narrow" w:cs="Arial"/>
          <w:color w:val="000000"/>
          <w:szCs w:val="22"/>
        </w:rPr>
        <w:t>Exista incumplimiento en los criterios de calidad, seguridad, funcionalidad o compatibilidad.</w:t>
      </w:r>
    </w:p>
    <w:p w14:paraId="6AD2C462" w14:textId="77777777" w:rsidR="00361F95" w:rsidRDefault="003371A0" w:rsidP="0018490B">
      <w:pPr>
        <w:pStyle w:val="NormalWeb"/>
        <w:numPr>
          <w:ilvl w:val="3"/>
          <w:numId w:val="49"/>
        </w:numPr>
        <w:ind w:left="993" w:hanging="284"/>
        <w:rPr>
          <w:rFonts w:ascii="Arial Narrow" w:hAnsi="Arial Narrow" w:cs="Arial"/>
          <w:color w:val="000000"/>
          <w:szCs w:val="22"/>
        </w:rPr>
      </w:pPr>
      <w:r w:rsidRPr="00361F95">
        <w:rPr>
          <w:rFonts w:ascii="Arial Narrow" w:hAnsi="Arial Narrow" w:cs="Arial"/>
          <w:color w:val="000000"/>
          <w:szCs w:val="22"/>
        </w:rPr>
        <w:t>Se evidencie un riesgo de afectación a la durabilidad, seguridad operativa, cumplimiento normativo o usabilidad del sistema constructivo.</w:t>
      </w:r>
    </w:p>
    <w:p w14:paraId="67126C44" w14:textId="77777777" w:rsidR="00361F95" w:rsidRDefault="003371A0" w:rsidP="0018490B">
      <w:pPr>
        <w:pStyle w:val="NormalWeb"/>
        <w:numPr>
          <w:ilvl w:val="3"/>
          <w:numId w:val="49"/>
        </w:numPr>
        <w:ind w:left="993" w:hanging="284"/>
        <w:rPr>
          <w:rFonts w:ascii="Arial Narrow" w:hAnsi="Arial Narrow" w:cs="Arial"/>
          <w:color w:val="000000"/>
          <w:szCs w:val="22"/>
        </w:rPr>
      </w:pPr>
      <w:r w:rsidRPr="00361F95">
        <w:rPr>
          <w:rFonts w:ascii="Arial Narrow" w:hAnsi="Arial Narrow" w:cs="Arial"/>
          <w:color w:val="000000"/>
          <w:szCs w:val="22"/>
        </w:rPr>
        <w:t>Las obras o elementos ejecutados no cuenten con trazabilidad, pruebas o soporte técnico suficiente.</w:t>
      </w:r>
    </w:p>
    <w:p w14:paraId="2084EE3C" w14:textId="1D3DCDF2" w:rsidR="003371A0" w:rsidRPr="00361F95" w:rsidRDefault="003371A0" w:rsidP="0018490B">
      <w:pPr>
        <w:pStyle w:val="NormalWeb"/>
        <w:numPr>
          <w:ilvl w:val="3"/>
          <w:numId w:val="49"/>
        </w:numPr>
        <w:ind w:left="993" w:hanging="284"/>
        <w:rPr>
          <w:rFonts w:ascii="Arial Narrow" w:hAnsi="Arial Narrow" w:cs="Arial"/>
          <w:color w:val="000000"/>
          <w:szCs w:val="22"/>
        </w:rPr>
      </w:pPr>
      <w:r w:rsidRPr="00361F95">
        <w:rPr>
          <w:rFonts w:ascii="Arial Narrow" w:hAnsi="Arial Narrow" w:cs="Arial"/>
          <w:color w:val="000000"/>
          <w:szCs w:val="22"/>
        </w:rPr>
        <w:t>Se verifique que el Contratista ha omitido la subsanación de defectos previamente notificados.</w:t>
      </w:r>
    </w:p>
    <w:p w14:paraId="26B4404D" w14:textId="77777777" w:rsidR="003371A0" w:rsidRPr="00000D72" w:rsidRDefault="003371A0" w:rsidP="003371A0">
      <w:pPr>
        <w:pStyle w:val="NormalWeb"/>
        <w:rPr>
          <w:rFonts w:ascii="Arial Narrow" w:hAnsi="Arial Narrow" w:cs="Arial"/>
          <w:color w:val="000000"/>
          <w:szCs w:val="22"/>
        </w:rPr>
      </w:pPr>
    </w:p>
    <w:p w14:paraId="6C138EE8" w14:textId="2F0B6C18" w:rsidR="003371A0" w:rsidRPr="00000D72" w:rsidRDefault="003371A0" w:rsidP="0018490B">
      <w:pPr>
        <w:pStyle w:val="NormalWeb"/>
        <w:numPr>
          <w:ilvl w:val="2"/>
          <w:numId w:val="122"/>
        </w:numPr>
        <w:rPr>
          <w:rFonts w:ascii="Arial Narrow" w:hAnsi="Arial Narrow" w:cs="Arial"/>
          <w:color w:val="000000"/>
          <w:szCs w:val="22"/>
        </w:rPr>
      </w:pPr>
      <w:r w:rsidRPr="00000D72">
        <w:rPr>
          <w:rFonts w:ascii="Arial Narrow" w:hAnsi="Arial Narrow" w:cs="Arial"/>
          <w:color w:val="000000"/>
          <w:szCs w:val="22"/>
        </w:rPr>
        <w:t>Las medidas correctivas podrán consistir, entre otras, en:</w:t>
      </w:r>
    </w:p>
    <w:p w14:paraId="455E3851" w14:textId="77777777" w:rsidR="003371A0" w:rsidRPr="00000D72" w:rsidRDefault="003371A0" w:rsidP="003371A0">
      <w:pPr>
        <w:pStyle w:val="NormalWeb"/>
        <w:rPr>
          <w:rFonts w:ascii="Arial Narrow" w:hAnsi="Arial Narrow" w:cs="Arial"/>
          <w:color w:val="000000"/>
          <w:szCs w:val="22"/>
        </w:rPr>
      </w:pPr>
    </w:p>
    <w:p w14:paraId="7F394377" w14:textId="77777777" w:rsidR="00143527" w:rsidRDefault="003371A0" w:rsidP="0018490B">
      <w:pPr>
        <w:pStyle w:val="NormalWeb"/>
        <w:numPr>
          <w:ilvl w:val="3"/>
          <w:numId w:val="122"/>
        </w:numPr>
        <w:ind w:left="993" w:hanging="284"/>
        <w:rPr>
          <w:rFonts w:ascii="Arial Narrow" w:hAnsi="Arial Narrow" w:cs="Arial"/>
          <w:color w:val="000000"/>
          <w:szCs w:val="22"/>
        </w:rPr>
      </w:pPr>
      <w:r w:rsidRPr="00000D72">
        <w:rPr>
          <w:rFonts w:ascii="Arial Narrow" w:hAnsi="Arial Narrow" w:cs="Arial"/>
          <w:color w:val="000000"/>
          <w:szCs w:val="22"/>
        </w:rPr>
        <w:t>La reparación, refuerzo o reconstrucción de elementos afectados.</w:t>
      </w:r>
    </w:p>
    <w:p w14:paraId="4D6BC7A7" w14:textId="77777777" w:rsidR="00143527" w:rsidRDefault="003371A0" w:rsidP="0018490B">
      <w:pPr>
        <w:pStyle w:val="NormalWeb"/>
        <w:numPr>
          <w:ilvl w:val="3"/>
          <w:numId w:val="122"/>
        </w:numPr>
        <w:ind w:left="993" w:hanging="284"/>
        <w:rPr>
          <w:rFonts w:ascii="Arial Narrow" w:hAnsi="Arial Narrow" w:cs="Arial"/>
          <w:color w:val="000000"/>
          <w:szCs w:val="22"/>
        </w:rPr>
      </w:pPr>
      <w:r w:rsidRPr="00143527">
        <w:rPr>
          <w:rFonts w:ascii="Arial Narrow" w:hAnsi="Arial Narrow" w:cs="Arial"/>
          <w:color w:val="000000"/>
          <w:szCs w:val="22"/>
        </w:rPr>
        <w:t>La ejecución de obras complementarias para garantizar funcionalidad o cumplimiento normativo.</w:t>
      </w:r>
    </w:p>
    <w:p w14:paraId="0C6E7B15" w14:textId="77777777" w:rsidR="00143527" w:rsidRDefault="003371A0" w:rsidP="0018490B">
      <w:pPr>
        <w:pStyle w:val="NormalWeb"/>
        <w:numPr>
          <w:ilvl w:val="3"/>
          <w:numId w:val="122"/>
        </w:numPr>
        <w:ind w:left="993" w:hanging="284"/>
        <w:rPr>
          <w:rFonts w:ascii="Arial Narrow" w:hAnsi="Arial Narrow" w:cs="Arial"/>
          <w:color w:val="000000"/>
          <w:szCs w:val="22"/>
        </w:rPr>
      </w:pPr>
      <w:r w:rsidRPr="00143527">
        <w:rPr>
          <w:rFonts w:ascii="Arial Narrow" w:hAnsi="Arial Narrow" w:cs="Arial"/>
          <w:color w:val="000000"/>
          <w:szCs w:val="22"/>
        </w:rPr>
        <w:t>El reemplazo total o parcial de instalaciones, equipos o materiales.</w:t>
      </w:r>
    </w:p>
    <w:p w14:paraId="01DB4059" w14:textId="77777777" w:rsidR="00143527" w:rsidRDefault="003371A0" w:rsidP="0018490B">
      <w:pPr>
        <w:pStyle w:val="NormalWeb"/>
        <w:numPr>
          <w:ilvl w:val="3"/>
          <w:numId w:val="122"/>
        </w:numPr>
        <w:ind w:left="993" w:hanging="284"/>
        <w:rPr>
          <w:rFonts w:ascii="Arial Narrow" w:hAnsi="Arial Narrow" w:cs="Arial"/>
          <w:color w:val="000000"/>
          <w:szCs w:val="22"/>
        </w:rPr>
      </w:pPr>
      <w:r w:rsidRPr="00143527">
        <w:rPr>
          <w:rFonts w:ascii="Arial Narrow" w:hAnsi="Arial Narrow" w:cs="Arial"/>
          <w:color w:val="000000"/>
          <w:szCs w:val="22"/>
        </w:rPr>
        <w:t>La incorporación de nuevas pruebas o ensayos.</w:t>
      </w:r>
    </w:p>
    <w:p w14:paraId="6CED53B4" w14:textId="2DAA85C9" w:rsidR="003371A0" w:rsidRPr="00143527" w:rsidRDefault="003371A0" w:rsidP="0018490B">
      <w:pPr>
        <w:pStyle w:val="NormalWeb"/>
        <w:numPr>
          <w:ilvl w:val="3"/>
          <w:numId w:val="122"/>
        </w:numPr>
        <w:ind w:left="993" w:hanging="284"/>
        <w:rPr>
          <w:rFonts w:ascii="Arial Narrow" w:hAnsi="Arial Narrow" w:cs="Arial"/>
          <w:color w:val="000000"/>
          <w:szCs w:val="22"/>
        </w:rPr>
      </w:pPr>
      <w:r w:rsidRPr="00143527">
        <w:rPr>
          <w:rFonts w:ascii="Arial Narrow" w:hAnsi="Arial Narrow" w:cs="Arial"/>
          <w:color w:val="000000"/>
          <w:szCs w:val="22"/>
        </w:rPr>
        <w:t>La actualización de modelos, planos, entregables o bases de datos en el CDE.</w:t>
      </w:r>
    </w:p>
    <w:p w14:paraId="3EA1DA26" w14:textId="77777777" w:rsidR="00143527" w:rsidRDefault="00143527" w:rsidP="00143527">
      <w:pPr>
        <w:pStyle w:val="NormalWeb"/>
        <w:rPr>
          <w:rFonts w:ascii="Arial Narrow" w:hAnsi="Arial Narrow" w:cs="Arial"/>
          <w:color w:val="000000"/>
          <w:szCs w:val="22"/>
        </w:rPr>
      </w:pPr>
    </w:p>
    <w:p w14:paraId="7378DDCD" w14:textId="77777777" w:rsidR="00143527" w:rsidRDefault="003371A0" w:rsidP="0018490B">
      <w:pPr>
        <w:pStyle w:val="NormalWeb"/>
        <w:numPr>
          <w:ilvl w:val="2"/>
          <w:numId w:val="122"/>
        </w:numPr>
        <w:ind w:left="709" w:hanging="709"/>
        <w:rPr>
          <w:rFonts w:ascii="Arial Narrow" w:hAnsi="Arial Narrow" w:cs="Arial"/>
          <w:color w:val="000000"/>
          <w:szCs w:val="22"/>
        </w:rPr>
      </w:pPr>
      <w:r w:rsidRPr="00000D72">
        <w:rPr>
          <w:rFonts w:ascii="Arial Narrow" w:hAnsi="Arial Narrow" w:cs="Arial"/>
          <w:color w:val="000000"/>
          <w:szCs w:val="22"/>
        </w:rPr>
        <w:t>El Contratista deberá ejecutar las medidas correctivas dentro del</w:t>
      </w:r>
      <w:r w:rsidRPr="00000D72">
        <w:rPr>
          <w:rStyle w:val="apple-converted-space"/>
          <w:rFonts w:ascii="Arial Narrow" w:hAnsi="Arial Narrow" w:cs="Arial"/>
          <w:color w:val="000000"/>
          <w:szCs w:val="22"/>
        </w:rPr>
        <w:t> </w:t>
      </w:r>
      <w:r w:rsidRPr="00000D72">
        <w:rPr>
          <w:rStyle w:val="Textoennegrita"/>
          <w:rFonts w:ascii="Arial Narrow" w:hAnsi="Arial Narrow" w:cs="Arial"/>
          <w:b w:val="0"/>
          <w:bCs w:val="0"/>
          <w:color w:val="000000"/>
          <w:szCs w:val="22"/>
        </w:rPr>
        <w:t>plazo que determine la Interventoría</w:t>
      </w:r>
      <w:r w:rsidRPr="00000D72">
        <w:rPr>
          <w:rFonts w:ascii="Arial Narrow" w:hAnsi="Arial Narrow" w:cs="Arial"/>
          <w:color w:val="000000"/>
          <w:szCs w:val="22"/>
        </w:rPr>
        <w:t>, sin que ello implique derecho a pago adicional, reconocimiento de costos indirectos ni ampliación del plazo contractual.</w:t>
      </w:r>
    </w:p>
    <w:p w14:paraId="3F69FB64" w14:textId="77777777" w:rsidR="00143527" w:rsidRDefault="00143527" w:rsidP="00143527">
      <w:pPr>
        <w:pStyle w:val="NormalWeb"/>
        <w:ind w:left="709"/>
        <w:rPr>
          <w:rFonts w:ascii="Arial Narrow" w:hAnsi="Arial Narrow" w:cs="Arial"/>
          <w:color w:val="000000"/>
          <w:szCs w:val="22"/>
        </w:rPr>
      </w:pPr>
    </w:p>
    <w:p w14:paraId="35299877" w14:textId="77777777" w:rsidR="00143527" w:rsidRDefault="003371A0" w:rsidP="0018490B">
      <w:pPr>
        <w:pStyle w:val="NormalWeb"/>
        <w:numPr>
          <w:ilvl w:val="2"/>
          <w:numId w:val="122"/>
        </w:numPr>
        <w:ind w:left="709" w:hanging="709"/>
        <w:rPr>
          <w:rFonts w:ascii="Arial Narrow" w:hAnsi="Arial Narrow" w:cs="Arial"/>
          <w:color w:val="000000"/>
          <w:szCs w:val="22"/>
        </w:rPr>
      </w:pPr>
      <w:r w:rsidRPr="00143527">
        <w:rPr>
          <w:rFonts w:ascii="Arial Narrow" w:hAnsi="Arial Narrow" w:cs="Arial"/>
          <w:color w:val="000000"/>
          <w:szCs w:val="22"/>
        </w:rPr>
        <w:t>Las partes acuerdan expresamente que, en caso de que el Contratista no ejecute las medidas correctivas dentro del plazo otorgado por la Interventoría, el Contratante estará facultado para implementar directamente, por sí mismo o a través de un tercero, las acciones necesarias para garantizar la calidad, seguridad, funcionalidad y conformidad técnica de las Obras. En tal caso, el Contratista autoriza desde ahora, de manera irrevocable, a que los costos en que incurra el Contratante por concepto de ejecución, reparación, supervisión, adquisición de materiales o cualquier actividad relacionada con la medida correctiva, sean asumidos en su totalidad por el Contratista. Dichos costos podrán ser descontados de los pagos pendientes, compensados con saldos a su cargo o reclamados mediante la ejecución de las garantías contractuales, sin necesidad de requerimiento adicional ni aceptación expresa.</w:t>
      </w:r>
    </w:p>
    <w:p w14:paraId="17CAD550" w14:textId="77777777" w:rsidR="00143527" w:rsidRDefault="00143527" w:rsidP="00143527">
      <w:pPr>
        <w:pStyle w:val="Prrafodelista"/>
        <w:rPr>
          <w:rFonts w:ascii="Arial Narrow" w:hAnsi="Arial Narrow" w:cs="Arial"/>
          <w:color w:val="000000"/>
          <w:szCs w:val="22"/>
        </w:rPr>
      </w:pPr>
    </w:p>
    <w:p w14:paraId="019E5FE7" w14:textId="23BA17A3" w:rsidR="003371A0" w:rsidRPr="00143527" w:rsidRDefault="003371A0" w:rsidP="0018490B">
      <w:pPr>
        <w:pStyle w:val="NormalWeb"/>
        <w:numPr>
          <w:ilvl w:val="2"/>
          <w:numId w:val="122"/>
        </w:numPr>
        <w:ind w:left="709" w:hanging="709"/>
        <w:rPr>
          <w:rStyle w:val="Textoennegrita"/>
          <w:rFonts w:ascii="Arial Narrow" w:hAnsi="Arial Narrow" w:cs="Arial"/>
          <w:b w:val="0"/>
          <w:bCs w:val="0"/>
          <w:color w:val="000000"/>
          <w:szCs w:val="22"/>
        </w:rPr>
      </w:pPr>
      <w:r w:rsidRPr="00143527">
        <w:rPr>
          <w:rFonts w:ascii="Arial Narrow" w:hAnsi="Arial Narrow" w:cs="Arial"/>
          <w:color w:val="000000"/>
          <w:szCs w:val="22"/>
        </w:rPr>
        <w:t>Lo anterior se entenderá</w:t>
      </w:r>
      <w:r w:rsidRPr="00143527">
        <w:rPr>
          <w:rStyle w:val="apple-converted-space"/>
          <w:rFonts w:ascii="Arial Narrow" w:eastAsiaTheme="majorEastAsia" w:hAnsi="Arial Narrow" w:cs="Arial"/>
          <w:color w:val="000000"/>
          <w:szCs w:val="22"/>
        </w:rPr>
        <w:t> </w:t>
      </w:r>
      <w:r w:rsidRPr="00143527">
        <w:rPr>
          <w:rStyle w:val="Textoennegrita"/>
          <w:rFonts w:ascii="Arial Narrow" w:eastAsiaTheme="majorEastAsia" w:hAnsi="Arial Narrow" w:cs="Arial"/>
          <w:b w:val="0"/>
          <w:bCs w:val="0"/>
          <w:color w:val="000000"/>
          <w:szCs w:val="22"/>
        </w:rPr>
        <w:t>sin perjuicio de la facultad del Contratante para aplicar sanciones contractuales proporcionales, retener pagos asociados hasta verificar la conformidad técnica de la corrección, y registrar la conducta como incumplimiento grave para efectos de la liquidación contractual, la responsabilidad del Contratista y/o los reportes que correspondan conforme al régimen contractual o normativo aplicable.</w:t>
      </w:r>
    </w:p>
    <w:p w14:paraId="79FA3BEB" w14:textId="77777777" w:rsidR="00143527" w:rsidRPr="00143527" w:rsidRDefault="00143527" w:rsidP="008A7804">
      <w:pPr>
        <w:pStyle w:val="NormalWeb"/>
        <w:rPr>
          <w:rStyle w:val="Textoennegrita"/>
          <w:rFonts w:ascii="Arial Narrow" w:hAnsi="Arial Narrow" w:cs="Arial"/>
          <w:color w:val="000000"/>
          <w:szCs w:val="22"/>
        </w:rPr>
      </w:pPr>
    </w:p>
    <w:p w14:paraId="33D1C08A" w14:textId="7EA49CC0" w:rsidR="003371A0" w:rsidRDefault="003371A0" w:rsidP="00143527">
      <w:pPr>
        <w:pStyle w:val="Ttulo1"/>
        <w:spacing w:after="0" w:line="240" w:lineRule="auto"/>
        <w:rPr>
          <w:rStyle w:val="Textoennegrita"/>
          <w:rFonts w:ascii="Arial Narrow" w:hAnsi="Arial Narrow"/>
          <w:b/>
          <w:bCs/>
          <w:szCs w:val="22"/>
        </w:rPr>
      </w:pPr>
      <w:bookmarkStart w:id="98" w:name="_Toc206834429"/>
      <w:r w:rsidRPr="00143527">
        <w:rPr>
          <w:rStyle w:val="Textoennegrita"/>
          <w:rFonts w:ascii="Arial Narrow" w:hAnsi="Arial Narrow"/>
          <w:b/>
          <w:bCs/>
          <w:szCs w:val="22"/>
        </w:rPr>
        <w:t>INICIO, DEMORAS Y SUSPENSIONES</w:t>
      </w:r>
      <w:bookmarkEnd w:id="98"/>
    </w:p>
    <w:p w14:paraId="441CC099" w14:textId="77777777" w:rsidR="00143527" w:rsidRPr="00143527" w:rsidRDefault="00143527" w:rsidP="00143527">
      <w:pPr>
        <w:rPr>
          <w:lang w:val="es-MX" w:eastAsia="en-US"/>
        </w:rPr>
      </w:pPr>
    </w:p>
    <w:p w14:paraId="2D8DDE88" w14:textId="6543AE63" w:rsidR="0073318B" w:rsidRPr="00FB3D9A" w:rsidRDefault="00143527" w:rsidP="00FB3D9A">
      <w:pPr>
        <w:pStyle w:val="Ttulo2"/>
        <w:numPr>
          <w:ilvl w:val="0"/>
          <w:numId w:val="0"/>
        </w:numPr>
        <w:ind w:left="709" w:hanging="709"/>
        <w:rPr>
          <w:rStyle w:val="Textoennegrita"/>
          <w:rFonts w:ascii="Arial Narrow" w:hAnsi="Arial Narrow"/>
          <w:b/>
          <w:bCs/>
        </w:rPr>
      </w:pPr>
      <w:bookmarkStart w:id="99" w:name="_Toc206834430"/>
      <w:r w:rsidRPr="00FB3D9A">
        <w:rPr>
          <w:rStyle w:val="Textoennegrita"/>
          <w:rFonts w:ascii="Arial Narrow" w:hAnsi="Arial Narrow"/>
          <w:b/>
          <w:bCs/>
        </w:rPr>
        <w:t xml:space="preserve">Cláusula </w:t>
      </w:r>
      <w:r w:rsidR="003E316A" w:rsidRPr="00FB3D9A">
        <w:rPr>
          <w:rStyle w:val="Textoennegrita"/>
          <w:rFonts w:ascii="Arial Narrow" w:hAnsi="Arial Narrow"/>
          <w:b/>
          <w:bCs/>
        </w:rPr>
        <w:t>7</w:t>
      </w:r>
      <w:r w:rsidRPr="00FB3D9A">
        <w:rPr>
          <w:rStyle w:val="Textoennegrita"/>
          <w:rFonts w:ascii="Arial Narrow" w:hAnsi="Arial Narrow"/>
          <w:b/>
          <w:bCs/>
        </w:rPr>
        <w:t>.1</w:t>
      </w:r>
      <w:r w:rsidR="00BC5C6C">
        <w:rPr>
          <w:rStyle w:val="Textoennegrita"/>
          <w:rFonts w:ascii="Arial Narrow" w:hAnsi="Arial Narrow"/>
          <w:b/>
          <w:bCs/>
        </w:rPr>
        <w:t>.</w:t>
      </w:r>
      <w:r w:rsidRPr="00FB3D9A">
        <w:rPr>
          <w:rStyle w:val="Textoennegrita"/>
          <w:rFonts w:ascii="Arial Narrow" w:hAnsi="Arial Narrow"/>
          <w:b/>
          <w:bCs/>
        </w:rPr>
        <w:t xml:space="preserve"> – Inicio de la ejecución.</w:t>
      </w:r>
      <w:bookmarkEnd w:id="99"/>
      <w:r w:rsidRPr="00FB3D9A">
        <w:rPr>
          <w:rStyle w:val="Textoennegrita"/>
          <w:rFonts w:ascii="Arial Narrow" w:hAnsi="Arial Narrow"/>
          <w:b/>
          <w:bCs/>
        </w:rPr>
        <w:t xml:space="preserve"> </w:t>
      </w:r>
    </w:p>
    <w:p w14:paraId="4186F5BB" w14:textId="544B7197" w:rsidR="0024483B" w:rsidRPr="00BC5C6C" w:rsidRDefault="0024483B" w:rsidP="0018490B">
      <w:pPr>
        <w:pStyle w:val="Prrafodelista"/>
        <w:numPr>
          <w:ilvl w:val="2"/>
          <w:numId w:val="223"/>
        </w:numPr>
        <w:ind w:left="567" w:hanging="567"/>
        <w:rPr>
          <w:rFonts w:ascii="Arial Narrow" w:hAnsi="Arial Narrow"/>
        </w:rPr>
      </w:pPr>
      <w:r w:rsidRPr="00BC5C6C">
        <w:rPr>
          <w:rFonts w:ascii="Arial Narrow" w:hAnsi="Arial Narrow"/>
        </w:rPr>
        <w:t xml:space="preserve">El Contratista deberá dar inicio a la ejecución del contrato a partir de la firma </w:t>
      </w:r>
      <w:r w:rsidR="00253FF0" w:rsidRPr="00BC5C6C">
        <w:rPr>
          <w:rFonts w:ascii="Arial Narrow" w:hAnsi="Arial Narrow"/>
        </w:rPr>
        <w:t>de la orden de</w:t>
      </w:r>
      <w:r w:rsidRPr="00BC5C6C">
        <w:rPr>
          <w:rFonts w:ascii="Arial Narrow" w:hAnsi="Arial Narrow"/>
        </w:rPr>
        <w:t xml:space="preserve"> inicio, la cual constituye el hito contractual que habilita formalmente el comienzo de las actividades. Esta acta solo podrá ser suscrita una vez se haya verificado el cumplimiento de los requisitos previos establecidos en el Anexo Técnico incluyendo la aprobación de garantías</w:t>
      </w:r>
      <w:r w:rsidR="00FB3D9A" w:rsidRPr="00BC5C6C">
        <w:rPr>
          <w:rFonts w:ascii="Arial Narrow" w:hAnsi="Arial Narrow"/>
        </w:rPr>
        <w:t>.</w:t>
      </w:r>
    </w:p>
    <w:p w14:paraId="02A68824" w14:textId="77777777" w:rsidR="00FB3D9A" w:rsidRPr="00FB3D9A" w:rsidRDefault="00FB3D9A" w:rsidP="00FB3D9A">
      <w:pPr>
        <w:jc w:val="both"/>
        <w:rPr>
          <w:rFonts w:ascii="Arial Narrow" w:hAnsi="Arial Narrow"/>
        </w:rPr>
      </w:pPr>
    </w:p>
    <w:p w14:paraId="06DB0F15" w14:textId="3A73133E" w:rsidR="0073318B" w:rsidRPr="00FB3D9A" w:rsidRDefault="003371A0" w:rsidP="00FB3D9A">
      <w:pPr>
        <w:pStyle w:val="Ttulo2"/>
        <w:numPr>
          <w:ilvl w:val="0"/>
          <w:numId w:val="0"/>
        </w:numPr>
        <w:ind w:left="709" w:hanging="709"/>
        <w:rPr>
          <w:rStyle w:val="Textoennegrita"/>
          <w:rFonts w:ascii="Arial Narrow" w:hAnsi="Arial Narrow"/>
        </w:rPr>
      </w:pPr>
      <w:bookmarkStart w:id="100" w:name="_Toc206834431"/>
      <w:r w:rsidRPr="00FB3D9A">
        <w:rPr>
          <w:rFonts w:ascii="Arial Narrow" w:hAnsi="Arial Narrow"/>
        </w:rPr>
        <w:t xml:space="preserve">Cláusula </w:t>
      </w:r>
      <w:r w:rsidR="003E316A" w:rsidRPr="00FB3D9A">
        <w:rPr>
          <w:rFonts w:ascii="Arial Narrow" w:hAnsi="Arial Narrow"/>
        </w:rPr>
        <w:t>7</w:t>
      </w:r>
      <w:r w:rsidRPr="00FB3D9A">
        <w:rPr>
          <w:rFonts w:ascii="Arial Narrow" w:hAnsi="Arial Narrow"/>
        </w:rPr>
        <w:t>.</w:t>
      </w:r>
      <w:r w:rsidR="0024483B" w:rsidRPr="00FB3D9A">
        <w:rPr>
          <w:rFonts w:ascii="Arial Narrow" w:hAnsi="Arial Narrow"/>
        </w:rPr>
        <w:t>2</w:t>
      </w:r>
      <w:r w:rsidRPr="00FB3D9A">
        <w:rPr>
          <w:rFonts w:ascii="Arial Narrow" w:hAnsi="Arial Narrow"/>
        </w:rPr>
        <w:t>. – Demora injustificada.</w:t>
      </w:r>
      <w:bookmarkEnd w:id="100"/>
      <w:r w:rsidRPr="00FB3D9A">
        <w:rPr>
          <w:rStyle w:val="Textoennegrita"/>
          <w:rFonts w:ascii="Arial Narrow" w:hAnsi="Arial Narrow"/>
        </w:rPr>
        <w:t xml:space="preserve"> </w:t>
      </w:r>
    </w:p>
    <w:p w14:paraId="1D53414D" w14:textId="61A9A53E" w:rsidR="003371A0" w:rsidRPr="00BC5C6C" w:rsidRDefault="003371A0" w:rsidP="0018490B">
      <w:pPr>
        <w:pStyle w:val="Prrafodelista"/>
        <w:numPr>
          <w:ilvl w:val="2"/>
          <w:numId w:val="224"/>
        </w:numPr>
        <w:ind w:left="567" w:hanging="567"/>
        <w:rPr>
          <w:rFonts w:ascii="Arial Narrow" w:hAnsi="Arial Narrow"/>
          <w:szCs w:val="22"/>
        </w:rPr>
      </w:pPr>
      <w:r w:rsidRPr="00BC5C6C">
        <w:rPr>
          <w:rFonts w:ascii="Arial Narrow" w:hAnsi="Arial Narrow"/>
          <w:szCs w:val="22"/>
        </w:rPr>
        <w:t>Se considerará demora injustificada toda inactividad, interrupción o lentitud en la ejecución de las Obras no amparada por fuerza mayor, ni autorizada por el Contratante. En caso de demora injustificada, el Contratante podrá:</w:t>
      </w:r>
    </w:p>
    <w:p w14:paraId="2FA9FD64" w14:textId="77777777" w:rsidR="00FB3D9A" w:rsidRPr="00FB3D9A" w:rsidRDefault="00FB3D9A" w:rsidP="00FB3D9A">
      <w:pPr>
        <w:rPr>
          <w:rFonts w:ascii="Arial Narrow" w:hAnsi="Arial Narrow"/>
          <w:sz w:val="22"/>
          <w:szCs w:val="22"/>
        </w:rPr>
      </w:pPr>
    </w:p>
    <w:p w14:paraId="25DBD806" w14:textId="77777777" w:rsidR="0024483B" w:rsidRDefault="003371A0" w:rsidP="0018490B">
      <w:pPr>
        <w:pStyle w:val="NormalWeb"/>
        <w:numPr>
          <w:ilvl w:val="2"/>
          <w:numId w:val="50"/>
        </w:numPr>
        <w:ind w:left="709" w:hanging="349"/>
        <w:rPr>
          <w:rFonts w:ascii="Arial Narrow" w:hAnsi="Arial Narrow" w:cs="Arial"/>
          <w:color w:val="000000"/>
          <w:szCs w:val="22"/>
        </w:rPr>
      </w:pPr>
      <w:r w:rsidRPr="00000D72">
        <w:rPr>
          <w:rFonts w:ascii="Arial Narrow" w:hAnsi="Arial Narrow" w:cs="Arial"/>
          <w:color w:val="000000"/>
          <w:szCs w:val="22"/>
        </w:rPr>
        <w:t>Requerir la corrección inmediata del ritmo de obra.</w:t>
      </w:r>
    </w:p>
    <w:p w14:paraId="6CBFAD56" w14:textId="77777777" w:rsidR="0024483B" w:rsidRDefault="003371A0" w:rsidP="0018490B">
      <w:pPr>
        <w:pStyle w:val="NormalWeb"/>
        <w:numPr>
          <w:ilvl w:val="2"/>
          <w:numId w:val="50"/>
        </w:numPr>
        <w:ind w:left="709" w:hanging="349"/>
        <w:rPr>
          <w:rFonts w:ascii="Arial Narrow" w:hAnsi="Arial Narrow" w:cs="Arial"/>
          <w:color w:val="000000"/>
          <w:szCs w:val="22"/>
        </w:rPr>
      </w:pPr>
      <w:r w:rsidRPr="0024483B">
        <w:rPr>
          <w:rFonts w:ascii="Arial Narrow" w:hAnsi="Arial Narrow" w:cs="Arial"/>
          <w:color w:val="000000"/>
          <w:szCs w:val="22"/>
        </w:rPr>
        <w:t>Retener pagos hasta restablecimiento de actividades.</w:t>
      </w:r>
    </w:p>
    <w:p w14:paraId="09303135" w14:textId="77777777" w:rsidR="0024483B" w:rsidRDefault="003371A0" w:rsidP="0018490B">
      <w:pPr>
        <w:pStyle w:val="NormalWeb"/>
        <w:numPr>
          <w:ilvl w:val="2"/>
          <w:numId w:val="50"/>
        </w:numPr>
        <w:ind w:left="709" w:hanging="349"/>
        <w:rPr>
          <w:rFonts w:ascii="Arial Narrow" w:hAnsi="Arial Narrow" w:cs="Arial"/>
          <w:color w:val="000000"/>
          <w:szCs w:val="22"/>
        </w:rPr>
      </w:pPr>
      <w:r w:rsidRPr="0024483B">
        <w:rPr>
          <w:rFonts w:ascii="Arial Narrow" w:hAnsi="Arial Narrow" w:cs="Arial"/>
          <w:color w:val="000000"/>
          <w:szCs w:val="22"/>
        </w:rPr>
        <w:t>Imponer multas conforme al capítulo de penalidades.</w:t>
      </w:r>
    </w:p>
    <w:p w14:paraId="72F0FC08" w14:textId="621CE2A8" w:rsidR="003371A0" w:rsidRPr="0024483B" w:rsidRDefault="003371A0" w:rsidP="0018490B">
      <w:pPr>
        <w:pStyle w:val="NormalWeb"/>
        <w:numPr>
          <w:ilvl w:val="2"/>
          <w:numId w:val="50"/>
        </w:numPr>
        <w:ind w:left="709" w:hanging="349"/>
        <w:rPr>
          <w:rFonts w:ascii="Arial Narrow" w:hAnsi="Arial Narrow" w:cs="Arial"/>
          <w:color w:val="000000"/>
          <w:szCs w:val="22"/>
        </w:rPr>
      </w:pPr>
      <w:r w:rsidRPr="0024483B">
        <w:rPr>
          <w:rFonts w:ascii="Arial Narrow" w:hAnsi="Arial Narrow" w:cs="Arial"/>
          <w:color w:val="000000"/>
          <w:szCs w:val="22"/>
        </w:rPr>
        <w:t>Ejecutar las garantías si el retardo compromete la entrega.</w:t>
      </w:r>
    </w:p>
    <w:p w14:paraId="2201B6CB" w14:textId="77777777" w:rsidR="003371A0" w:rsidRPr="00000D72" w:rsidRDefault="003371A0" w:rsidP="003371A0">
      <w:pPr>
        <w:pStyle w:val="NormalWeb"/>
        <w:rPr>
          <w:rFonts w:ascii="Arial Narrow" w:hAnsi="Arial Narrow" w:cs="Arial"/>
          <w:color w:val="000000"/>
          <w:szCs w:val="22"/>
        </w:rPr>
      </w:pPr>
    </w:p>
    <w:p w14:paraId="16684180" w14:textId="3EA5C593" w:rsidR="0073318B" w:rsidRDefault="003371A0" w:rsidP="003371A0">
      <w:pPr>
        <w:pStyle w:val="NormalWeb"/>
        <w:rPr>
          <w:rFonts w:ascii="Arial Narrow" w:hAnsi="Arial Narrow" w:cs="Arial"/>
          <w:color w:val="000000"/>
          <w:szCs w:val="22"/>
        </w:rPr>
      </w:pPr>
      <w:bookmarkStart w:id="101" w:name="_Toc206834432"/>
      <w:r w:rsidRPr="0024483B">
        <w:rPr>
          <w:rStyle w:val="Ttulo2Car"/>
          <w:rFonts w:ascii="Arial Narrow" w:hAnsi="Arial Narrow" w:cs="Arial"/>
          <w:szCs w:val="22"/>
        </w:rPr>
        <w:t xml:space="preserve">Cláusula </w:t>
      </w:r>
      <w:r w:rsidR="003E316A">
        <w:rPr>
          <w:rStyle w:val="Ttulo2Car"/>
          <w:rFonts w:ascii="Arial Narrow" w:hAnsi="Arial Narrow" w:cs="Arial"/>
          <w:szCs w:val="22"/>
        </w:rPr>
        <w:t>7</w:t>
      </w:r>
      <w:r w:rsidRPr="0024483B">
        <w:rPr>
          <w:rStyle w:val="Ttulo2Car"/>
          <w:rFonts w:ascii="Arial Narrow" w:hAnsi="Arial Narrow" w:cs="Arial"/>
          <w:szCs w:val="22"/>
        </w:rPr>
        <w:t>.</w:t>
      </w:r>
      <w:r w:rsidR="0024483B" w:rsidRPr="0024483B">
        <w:rPr>
          <w:rStyle w:val="Ttulo2Car"/>
          <w:rFonts w:ascii="Arial Narrow" w:hAnsi="Arial Narrow" w:cs="Arial"/>
          <w:szCs w:val="22"/>
        </w:rPr>
        <w:t>3</w:t>
      </w:r>
      <w:r w:rsidRPr="0024483B">
        <w:rPr>
          <w:rStyle w:val="Ttulo2Car"/>
          <w:rFonts w:ascii="Arial Narrow" w:hAnsi="Arial Narrow" w:cs="Arial"/>
          <w:szCs w:val="22"/>
        </w:rPr>
        <w:t xml:space="preserve">. – Suspensión de actividades ordenada por el </w:t>
      </w:r>
      <w:r w:rsidR="0024483B" w:rsidRPr="0024483B">
        <w:rPr>
          <w:rStyle w:val="Ttulo2Car"/>
          <w:rFonts w:ascii="Arial Narrow" w:hAnsi="Arial Narrow" w:cs="Arial"/>
          <w:szCs w:val="22"/>
        </w:rPr>
        <w:t>Interventor</w:t>
      </w:r>
      <w:r w:rsidRPr="0024483B">
        <w:rPr>
          <w:rStyle w:val="Ttulo2Car"/>
          <w:rFonts w:ascii="Arial Narrow" w:hAnsi="Arial Narrow" w:cs="Arial"/>
          <w:szCs w:val="22"/>
        </w:rPr>
        <w:t xml:space="preserve"> del Contrato.</w:t>
      </w:r>
      <w:bookmarkEnd w:id="101"/>
      <w:r w:rsidRPr="00000D72">
        <w:rPr>
          <w:rFonts w:ascii="Arial Narrow" w:hAnsi="Arial Narrow" w:cs="Arial"/>
          <w:color w:val="000000"/>
          <w:szCs w:val="22"/>
        </w:rPr>
        <w:t xml:space="preserve"> </w:t>
      </w:r>
    </w:p>
    <w:p w14:paraId="43BF638E" w14:textId="77777777" w:rsidR="0073318B" w:rsidRDefault="0073318B" w:rsidP="003371A0">
      <w:pPr>
        <w:pStyle w:val="NormalWeb"/>
        <w:rPr>
          <w:rFonts w:ascii="Arial Narrow" w:hAnsi="Arial Narrow" w:cs="Arial"/>
          <w:color w:val="000000"/>
          <w:szCs w:val="22"/>
        </w:rPr>
      </w:pPr>
    </w:p>
    <w:p w14:paraId="36CE5533" w14:textId="1A6BF376" w:rsidR="003371A0" w:rsidRPr="00000D72" w:rsidRDefault="003371A0" w:rsidP="0018490B">
      <w:pPr>
        <w:pStyle w:val="NormalWeb"/>
        <w:numPr>
          <w:ilvl w:val="2"/>
          <w:numId w:val="123"/>
        </w:numPr>
        <w:rPr>
          <w:rFonts w:ascii="Arial Narrow" w:hAnsi="Arial Narrow" w:cs="Arial"/>
          <w:color w:val="000000"/>
          <w:szCs w:val="22"/>
        </w:rPr>
      </w:pPr>
      <w:r w:rsidRPr="00000D72">
        <w:rPr>
          <w:rFonts w:ascii="Arial Narrow" w:hAnsi="Arial Narrow" w:cs="Arial"/>
          <w:color w:val="000000"/>
          <w:szCs w:val="22"/>
        </w:rPr>
        <w:t xml:space="preserve">Las partes acuerdan que, ante el acaecimiento de cualquiera de las situaciones descritas en la presente cláusula, el </w:t>
      </w:r>
      <w:r w:rsidR="0024483B">
        <w:rPr>
          <w:rFonts w:ascii="Arial Narrow" w:hAnsi="Arial Narrow" w:cs="Arial"/>
          <w:color w:val="000000"/>
          <w:szCs w:val="22"/>
        </w:rPr>
        <w:t>Interventor</w:t>
      </w:r>
      <w:r w:rsidRPr="00000D72">
        <w:rPr>
          <w:rFonts w:ascii="Arial Narrow" w:hAnsi="Arial Narrow" w:cs="Arial"/>
          <w:color w:val="000000"/>
          <w:szCs w:val="22"/>
        </w:rPr>
        <w:t xml:space="preserve"> del Contrato</w:t>
      </w:r>
      <w:r w:rsidRPr="00000D72">
        <w:rPr>
          <w:rStyle w:val="apple-converted-space"/>
          <w:rFonts w:ascii="Arial Narrow" w:eastAsiaTheme="majorEastAsia" w:hAnsi="Arial Narrow" w:cs="Arial"/>
          <w:color w:val="000000"/>
          <w:szCs w:val="22"/>
        </w:rPr>
        <w:t> </w:t>
      </w:r>
      <w:r w:rsidRPr="00000D72">
        <w:rPr>
          <w:rStyle w:val="Textoennegrita"/>
          <w:rFonts w:ascii="Arial Narrow" w:eastAsiaTheme="majorEastAsia" w:hAnsi="Arial Narrow" w:cs="Arial"/>
          <w:b w:val="0"/>
          <w:bCs w:val="0"/>
          <w:color w:val="000000"/>
          <w:szCs w:val="22"/>
        </w:rPr>
        <w:t>comunicará formalmente la suspensión parcial o total de las actividades del Contratista</w:t>
      </w:r>
      <w:r w:rsidRPr="00000D72">
        <w:rPr>
          <w:rFonts w:ascii="Arial Narrow" w:hAnsi="Arial Narrow" w:cs="Arial"/>
          <w:color w:val="000000"/>
          <w:szCs w:val="22"/>
        </w:rPr>
        <w:t xml:space="preserve">, mediante comunicación escrita enviada al correo electrónico de notificaciones contractuales definido en este Contrato. </w:t>
      </w:r>
    </w:p>
    <w:p w14:paraId="24A75BFF" w14:textId="77777777" w:rsidR="003371A0" w:rsidRPr="00000D72" w:rsidRDefault="003371A0" w:rsidP="003371A0">
      <w:pPr>
        <w:pStyle w:val="NormalWeb"/>
        <w:rPr>
          <w:rFonts w:ascii="Arial Narrow" w:hAnsi="Arial Narrow" w:cs="Arial"/>
          <w:color w:val="000000"/>
          <w:szCs w:val="22"/>
        </w:rPr>
      </w:pPr>
    </w:p>
    <w:p w14:paraId="438110A4" w14:textId="5A689103" w:rsidR="003371A0" w:rsidRPr="00000D72" w:rsidRDefault="003371A0" w:rsidP="0018490B">
      <w:pPr>
        <w:pStyle w:val="NormalWeb"/>
        <w:numPr>
          <w:ilvl w:val="2"/>
          <w:numId w:val="123"/>
        </w:numPr>
        <w:rPr>
          <w:rFonts w:ascii="Arial Narrow" w:hAnsi="Arial Narrow" w:cs="Arial"/>
          <w:color w:val="000000"/>
          <w:szCs w:val="22"/>
        </w:rPr>
      </w:pPr>
      <w:r w:rsidRPr="00000D72">
        <w:rPr>
          <w:rFonts w:ascii="Arial Narrow" w:hAnsi="Arial Narrow" w:cs="Arial"/>
          <w:color w:val="000000"/>
          <w:szCs w:val="22"/>
        </w:rPr>
        <w:t>Dicha comunicación</w:t>
      </w:r>
      <w:r w:rsidRPr="00000D72">
        <w:rPr>
          <w:rStyle w:val="apple-converted-space"/>
          <w:rFonts w:ascii="Arial Narrow" w:eastAsiaTheme="majorEastAsia" w:hAnsi="Arial Narrow" w:cs="Arial"/>
          <w:color w:val="000000"/>
          <w:szCs w:val="22"/>
        </w:rPr>
        <w:t> </w:t>
      </w:r>
      <w:r w:rsidRPr="00000D72">
        <w:rPr>
          <w:rStyle w:val="Textoennegrita"/>
          <w:rFonts w:ascii="Arial Narrow" w:eastAsiaTheme="majorEastAsia" w:hAnsi="Arial Narrow" w:cs="Arial"/>
          <w:b w:val="0"/>
          <w:bCs w:val="0"/>
          <w:color w:val="000000"/>
          <w:szCs w:val="22"/>
        </w:rPr>
        <w:t>tendrá por objeto verificar la ocurrencia de las condiciones objetivas de suspensión previstas en esta cláusula</w:t>
      </w:r>
      <w:r w:rsidRPr="00000D72">
        <w:rPr>
          <w:rFonts w:ascii="Arial Narrow" w:hAnsi="Arial Narrow" w:cs="Arial"/>
          <w:color w:val="000000"/>
          <w:szCs w:val="22"/>
        </w:rPr>
        <w:t xml:space="preserve"> y deberá contener, como mínimo: </w:t>
      </w:r>
    </w:p>
    <w:p w14:paraId="49683699" w14:textId="77777777" w:rsidR="003371A0" w:rsidRPr="00000D72" w:rsidRDefault="003371A0" w:rsidP="003371A0">
      <w:pPr>
        <w:pStyle w:val="NormalWeb"/>
        <w:rPr>
          <w:rFonts w:ascii="Arial Narrow" w:hAnsi="Arial Narrow" w:cs="Arial"/>
          <w:color w:val="000000"/>
          <w:szCs w:val="22"/>
        </w:rPr>
      </w:pPr>
    </w:p>
    <w:p w14:paraId="42729E1E" w14:textId="77777777" w:rsidR="0024483B" w:rsidRDefault="003371A0" w:rsidP="0018490B">
      <w:pPr>
        <w:pStyle w:val="NormalWeb"/>
        <w:numPr>
          <w:ilvl w:val="3"/>
          <w:numId w:val="51"/>
        </w:numPr>
        <w:ind w:left="851" w:hanging="311"/>
        <w:rPr>
          <w:rFonts w:ascii="Arial Narrow" w:hAnsi="Arial Narrow" w:cs="Arial"/>
          <w:color w:val="000000"/>
          <w:szCs w:val="22"/>
        </w:rPr>
      </w:pPr>
      <w:r w:rsidRPr="00000D72">
        <w:rPr>
          <w:rFonts w:ascii="Arial Narrow" w:hAnsi="Arial Narrow" w:cs="Arial"/>
          <w:color w:val="000000"/>
          <w:szCs w:val="22"/>
        </w:rPr>
        <w:t>La identificación clara de las actividades suspendidas;</w:t>
      </w:r>
    </w:p>
    <w:p w14:paraId="1E0EC345" w14:textId="77777777" w:rsidR="0024483B" w:rsidRDefault="003371A0" w:rsidP="0018490B">
      <w:pPr>
        <w:pStyle w:val="NormalWeb"/>
        <w:numPr>
          <w:ilvl w:val="3"/>
          <w:numId w:val="51"/>
        </w:numPr>
        <w:ind w:left="851" w:hanging="311"/>
        <w:rPr>
          <w:rFonts w:ascii="Arial Narrow" w:hAnsi="Arial Narrow" w:cs="Arial"/>
          <w:color w:val="000000"/>
          <w:szCs w:val="22"/>
        </w:rPr>
      </w:pPr>
      <w:r w:rsidRPr="0024483B">
        <w:rPr>
          <w:rFonts w:ascii="Arial Narrow" w:hAnsi="Arial Narrow" w:cs="Arial"/>
          <w:color w:val="000000"/>
          <w:szCs w:val="22"/>
        </w:rPr>
        <w:t>La causa o fundamento técnico, contractual o legal que la origina;</w:t>
      </w:r>
    </w:p>
    <w:p w14:paraId="67230A48" w14:textId="77777777" w:rsidR="0024483B" w:rsidRDefault="003371A0" w:rsidP="0018490B">
      <w:pPr>
        <w:pStyle w:val="NormalWeb"/>
        <w:numPr>
          <w:ilvl w:val="3"/>
          <w:numId w:val="51"/>
        </w:numPr>
        <w:ind w:left="851" w:hanging="311"/>
        <w:rPr>
          <w:rFonts w:ascii="Arial Narrow" w:hAnsi="Arial Narrow" w:cs="Arial"/>
          <w:color w:val="000000"/>
          <w:szCs w:val="22"/>
        </w:rPr>
      </w:pPr>
      <w:r w:rsidRPr="0024483B">
        <w:rPr>
          <w:rFonts w:ascii="Arial Narrow" w:hAnsi="Arial Narrow" w:cs="Arial"/>
          <w:color w:val="000000"/>
          <w:szCs w:val="22"/>
        </w:rPr>
        <w:t>El alcance de la suspensión;</w:t>
      </w:r>
    </w:p>
    <w:p w14:paraId="79A125A7" w14:textId="77777777" w:rsidR="0024483B" w:rsidRDefault="003371A0" w:rsidP="0018490B">
      <w:pPr>
        <w:pStyle w:val="NormalWeb"/>
        <w:numPr>
          <w:ilvl w:val="3"/>
          <w:numId w:val="51"/>
        </w:numPr>
        <w:ind w:left="851" w:hanging="311"/>
        <w:rPr>
          <w:rFonts w:ascii="Arial Narrow" w:hAnsi="Arial Narrow" w:cs="Arial"/>
          <w:color w:val="000000"/>
          <w:szCs w:val="22"/>
        </w:rPr>
      </w:pPr>
      <w:r w:rsidRPr="0024483B">
        <w:rPr>
          <w:rFonts w:ascii="Arial Narrow" w:hAnsi="Arial Narrow" w:cs="Arial"/>
          <w:color w:val="000000"/>
          <w:szCs w:val="22"/>
        </w:rPr>
        <w:t>Las condiciones de mantenimiento y protección que debe aplicar el Contratista;</w:t>
      </w:r>
    </w:p>
    <w:p w14:paraId="098C044E" w14:textId="77777777" w:rsidR="0024483B" w:rsidRDefault="003371A0" w:rsidP="0018490B">
      <w:pPr>
        <w:pStyle w:val="NormalWeb"/>
        <w:numPr>
          <w:ilvl w:val="3"/>
          <w:numId w:val="51"/>
        </w:numPr>
        <w:ind w:left="851" w:hanging="311"/>
        <w:rPr>
          <w:rFonts w:ascii="Arial Narrow" w:hAnsi="Arial Narrow" w:cs="Arial"/>
          <w:color w:val="000000"/>
          <w:szCs w:val="22"/>
        </w:rPr>
      </w:pPr>
      <w:r w:rsidRPr="0024483B">
        <w:rPr>
          <w:rFonts w:ascii="Arial Narrow" w:hAnsi="Arial Narrow" w:cs="Arial"/>
          <w:color w:val="000000"/>
          <w:szCs w:val="22"/>
        </w:rPr>
        <w:t>El plazo estimado de suspensión, cuando sea posible establecerlo o la condición para el levantamiento da la suspensión; y</w:t>
      </w:r>
    </w:p>
    <w:p w14:paraId="751EA9A3" w14:textId="47CFCA2D" w:rsidR="003371A0" w:rsidRPr="0024483B" w:rsidRDefault="003371A0" w:rsidP="0018490B">
      <w:pPr>
        <w:pStyle w:val="NormalWeb"/>
        <w:numPr>
          <w:ilvl w:val="3"/>
          <w:numId w:val="51"/>
        </w:numPr>
        <w:ind w:left="851" w:hanging="311"/>
        <w:rPr>
          <w:rFonts w:ascii="Arial Narrow" w:hAnsi="Arial Narrow" w:cs="Arial"/>
          <w:color w:val="000000"/>
          <w:szCs w:val="22"/>
        </w:rPr>
      </w:pPr>
      <w:r w:rsidRPr="0024483B">
        <w:rPr>
          <w:rFonts w:ascii="Arial Narrow" w:hAnsi="Arial Narrow" w:cs="Arial"/>
          <w:color w:val="000000"/>
          <w:szCs w:val="22"/>
        </w:rPr>
        <w:t>Las consecuencias contractuales inmediatas, incluyendo las obligaciones de documentación en el Entorno Común de Datos (CDE).</w:t>
      </w:r>
    </w:p>
    <w:p w14:paraId="345EC42F" w14:textId="77777777" w:rsidR="003371A0" w:rsidRPr="00000D72" w:rsidRDefault="003371A0" w:rsidP="003371A0">
      <w:pPr>
        <w:pStyle w:val="NormalWeb"/>
        <w:rPr>
          <w:rFonts w:ascii="Arial Narrow" w:hAnsi="Arial Narrow" w:cs="Arial"/>
          <w:color w:val="000000"/>
          <w:szCs w:val="22"/>
        </w:rPr>
      </w:pPr>
    </w:p>
    <w:p w14:paraId="3298FD31" w14:textId="159AB8B4" w:rsidR="003371A0" w:rsidRPr="00000D72" w:rsidRDefault="003371A0" w:rsidP="0018490B">
      <w:pPr>
        <w:pStyle w:val="NormalWeb"/>
        <w:numPr>
          <w:ilvl w:val="2"/>
          <w:numId w:val="123"/>
        </w:numPr>
        <w:ind w:left="567" w:hanging="567"/>
        <w:rPr>
          <w:rFonts w:ascii="Arial Narrow" w:hAnsi="Arial Narrow" w:cs="Arial"/>
          <w:color w:val="000000"/>
          <w:szCs w:val="22"/>
        </w:rPr>
      </w:pPr>
      <w:r w:rsidRPr="00000D72">
        <w:rPr>
          <w:rFonts w:ascii="Arial Narrow" w:hAnsi="Arial Narrow" w:cs="Arial"/>
          <w:color w:val="000000"/>
          <w:szCs w:val="22"/>
        </w:rPr>
        <w:t>El</w:t>
      </w:r>
      <w:r w:rsidRPr="00000D72">
        <w:rPr>
          <w:rStyle w:val="apple-converted-space"/>
          <w:rFonts w:ascii="Arial Narrow" w:eastAsiaTheme="majorEastAsia" w:hAnsi="Arial Narrow" w:cs="Arial"/>
          <w:color w:val="000000"/>
          <w:szCs w:val="22"/>
        </w:rPr>
        <w:t> </w:t>
      </w:r>
      <w:r w:rsidRPr="00000D72">
        <w:rPr>
          <w:rStyle w:val="Textoennegrita"/>
          <w:rFonts w:ascii="Arial Narrow" w:eastAsiaTheme="majorEastAsia" w:hAnsi="Arial Narrow" w:cs="Arial"/>
          <w:b w:val="0"/>
          <w:bCs w:val="0"/>
          <w:color w:val="000000"/>
          <w:szCs w:val="22"/>
        </w:rPr>
        <w:t>acaecimiento de la condición suspensiva de las obligaciones del Contratista</w:t>
      </w:r>
      <w:r w:rsidRPr="00000D72">
        <w:rPr>
          <w:rStyle w:val="apple-converted-space"/>
          <w:rFonts w:ascii="Arial Narrow" w:eastAsiaTheme="majorEastAsia" w:hAnsi="Arial Narrow" w:cs="Arial"/>
          <w:color w:val="000000"/>
          <w:szCs w:val="22"/>
        </w:rPr>
        <w:t> </w:t>
      </w:r>
      <w:r w:rsidRPr="00000D72">
        <w:rPr>
          <w:rFonts w:ascii="Arial Narrow" w:hAnsi="Arial Narrow" w:cs="Arial"/>
          <w:color w:val="000000"/>
          <w:szCs w:val="22"/>
        </w:rPr>
        <w:t xml:space="preserve">se configurará como consecuencia de la verificación por parte del </w:t>
      </w:r>
      <w:r w:rsidR="0024483B">
        <w:rPr>
          <w:rFonts w:ascii="Arial Narrow" w:hAnsi="Arial Narrow" w:cs="Arial"/>
          <w:color w:val="000000"/>
          <w:szCs w:val="22"/>
        </w:rPr>
        <w:t>Interventor</w:t>
      </w:r>
      <w:r w:rsidRPr="00000D72">
        <w:rPr>
          <w:rFonts w:ascii="Arial Narrow" w:hAnsi="Arial Narrow" w:cs="Arial"/>
          <w:color w:val="000000"/>
          <w:szCs w:val="22"/>
        </w:rPr>
        <w:t xml:space="preserve"> del Contrato de cualquiera de los siguientes hechos, previamente aceptados por las partes como desencadenantes de la suspensión:</w:t>
      </w:r>
    </w:p>
    <w:p w14:paraId="32360A88" w14:textId="77777777" w:rsidR="003371A0" w:rsidRPr="00000D72" w:rsidRDefault="003371A0" w:rsidP="003371A0">
      <w:pPr>
        <w:pStyle w:val="NormalWeb"/>
        <w:rPr>
          <w:rFonts w:ascii="Arial Narrow" w:hAnsi="Arial Narrow" w:cs="Arial"/>
          <w:color w:val="000000"/>
          <w:szCs w:val="22"/>
        </w:rPr>
      </w:pPr>
    </w:p>
    <w:p w14:paraId="2D40E945" w14:textId="77777777" w:rsidR="0024483B" w:rsidRDefault="003371A0" w:rsidP="0018490B">
      <w:pPr>
        <w:pStyle w:val="NormalWeb"/>
        <w:numPr>
          <w:ilvl w:val="3"/>
          <w:numId w:val="123"/>
        </w:numPr>
        <w:ind w:left="851" w:hanging="311"/>
        <w:rPr>
          <w:rFonts w:ascii="Arial Narrow" w:hAnsi="Arial Narrow" w:cs="Arial"/>
          <w:color w:val="000000"/>
          <w:szCs w:val="22"/>
        </w:rPr>
      </w:pPr>
      <w:r w:rsidRPr="00000D72">
        <w:rPr>
          <w:rFonts w:ascii="Arial Narrow" w:hAnsi="Arial Narrow" w:cs="Arial"/>
          <w:color w:val="000000"/>
          <w:szCs w:val="22"/>
        </w:rPr>
        <w:t>Existencia de riesgos técnicos, estructurales, ambientales o sociales que comprometan la seguridad de las obras, del personal, de terceros o del entorno.</w:t>
      </w:r>
    </w:p>
    <w:p w14:paraId="018C5162" w14:textId="77777777" w:rsidR="0024483B" w:rsidRDefault="003371A0" w:rsidP="0018490B">
      <w:pPr>
        <w:pStyle w:val="NormalWeb"/>
        <w:numPr>
          <w:ilvl w:val="3"/>
          <w:numId w:val="123"/>
        </w:numPr>
        <w:ind w:left="851" w:hanging="311"/>
        <w:rPr>
          <w:rFonts w:ascii="Arial Narrow" w:hAnsi="Arial Narrow" w:cs="Arial"/>
          <w:color w:val="000000"/>
          <w:szCs w:val="22"/>
        </w:rPr>
      </w:pPr>
      <w:r w:rsidRPr="0024483B">
        <w:rPr>
          <w:rFonts w:ascii="Arial Narrow" w:hAnsi="Arial Narrow" w:cs="Arial"/>
          <w:color w:val="000000"/>
          <w:szCs w:val="22"/>
        </w:rPr>
        <w:t>Incumplimiento de obligaciones contractuales o legales por parte del Contratista.</w:t>
      </w:r>
    </w:p>
    <w:p w14:paraId="0133BB96" w14:textId="77777777" w:rsidR="0024483B" w:rsidRDefault="003371A0" w:rsidP="0018490B">
      <w:pPr>
        <w:pStyle w:val="NormalWeb"/>
        <w:numPr>
          <w:ilvl w:val="3"/>
          <w:numId w:val="123"/>
        </w:numPr>
        <w:ind w:left="851" w:hanging="311"/>
        <w:rPr>
          <w:rFonts w:ascii="Arial Narrow" w:hAnsi="Arial Narrow" w:cs="Arial"/>
          <w:color w:val="000000"/>
          <w:szCs w:val="22"/>
        </w:rPr>
      </w:pPr>
      <w:r w:rsidRPr="0024483B">
        <w:rPr>
          <w:rFonts w:ascii="Arial Narrow" w:hAnsi="Arial Narrow" w:cs="Arial"/>
          <w:color w:val="000000"/>
          <w:szCs w:val="22"/>
        </w:rPr>
        <w:t>Necesidad de modificar el diseño, resolver interferencias o ajustar elementos constructivos.</w:t>
      </w:r>
    </w:p>
    <w:p w14:paraId="1047C9BC" w14:textId="77777777" w:rsidR="0024483B" w:rsidRDefault="003371A0" w:rsidP="0018490B">
      <w:pPr>
        <w:pStyle w:val="NormalWeb"/>
        <w:numPr>
          <w:ilvl w:val="3"/>
          <w:numId w:val="123"/>
        </w:numPr>
        <w:ind w:left="851" w:hanging="311"/>
        <w:rPr>
          <w:rFonts w:ascii="Arial Narrow" w:hAnsi="Arial Narrow" w:cs="Arial"/>
          <w:color w:val="000000"/>
          <w:szCs w:val="22"/>
        </w:rPr>
      </w:pPr>
      <w:r w:rsidRPr="0024483B">
        <w:rPr>
          <w:rFonts w:ascii="Arial Narrow" w:hAnsi="Arial Narrow" w:cs="Arial"/>
          <w:color w:val="000000"/>
          <w:szCs w:val="22"/>
        </w:rPr>
        <w:t>Coordinación con otras obras o actividades ejecutadas por terceros.</w:t>
      </w:r>
    </w:p>
    <w:p w14:paraId="0698DDF4" w14:textId="200238BF" w:rsidR="003371A0" w:rsidRPr="0024483B" w:rsidRDefault="003371A0" w:rsidP="0018490B">
      <w:pPr>
        <w:pStyle w:val="NormalWeb"/>
        <w:numPr>
          <w:ilvl w:val="3"/>
          <w:numId w:val="123"/>
        </w:numPr>
        <w:ind w:left="851" w:hanging="311"/>
        <w:rPr>
          <w:rFonts w:ascii="Arial Narrow" w:hAnsi="Arial Narrow" w:cs="Arial"/>
          <w:color w:val="000000"/>
          <w:szCs w:val="22"/>
        </w:rPr>
      </w:pPr>
      <w:r w:rsidRPr="0024483B">
        <w:rPr>
          <w:rFonts w:ascii="Arial Narrow" w:hAnsi="Arial Narrow" w:cs="Arial"/>
          <w:color w:val="000000"/>
          <w:szCs w:val="22"/>
        </w:rPr>
        <w:t>Orden de suspensión impartida por autoridad competente en ejercicio de sus funciones.</w:t>
      </w:r>
    </w:p>
    <w:p w14:paraId="3187810E" w14:textId="77777777" w:rsidR="003371A0" w:rsidRPr="00000D72" w:rsidRDefault="003371A0" w:rsidP="003371A0">
      <w:pPr>
        <w:pStyle w:val="NormalWeb"/>
        <w:rPr>
          <w:rFonts w:ascii="Arial Narrow" w:hAnsi="Arial Narrow" w:cs="Arial"/>
          <w:color w:val="000000"/>
          <w:szCs w:val="22"/>
        </w:rPr>
      </w:pPr>
    </w:p>
    <w:p w14:paraId="366EBE65" w14:textId="029E861F" w:rsidR="003371A0" w:rsidRPr="00000D72" w:rsidRDefault="003371A0" w:rsidP="0018490B">
      <w:pPr>
        <w:pStyle w:val="NormalWeb"/>
        <w:numPr>
          <w:ilvl w:val="2"/>
          <w:numId w:val="123"/>
        </w:numPr>
        <w:ind w:left="567" w:hanging="567"/>
        <w:rPr>
          <w:rFonts w:ascii="Arial Narrow" w:hAnsi="Arial Narrow" w:cs="Arial"/>
          <w:color w:val="000000"/>
          <w:szCs w:val="22"/>
        </w:rPr>
      </w:pPr>
      <w:r w:rsidRPr="00000D72">
        <w:rPr>
          <w:rFonts w:ascii="Arial Narrow" w:hAnsi="Arial Narrow" w:cs="Arial"/>
          <w:color w:val="000000"/>
          <w:szCs w:val="22"/>
        </w:rPr>
        <w:t>Durante el período de suspensión, el Contratista deberá:</w:t>
      </w:r>
    </w:p>
    <w:p w14:paraId="518AE708" w14:textId="77777777" w:rsidR="003371A0" w:rsidRPr="00000D72" w:rsidRDefault="003371A0" w:rsidP="003371A0">
      <w:pPr>
        <w:pStyle w:val="NormalWeb"/>
        <w:rPr>
          <w:rFonts w:ascii="Arial Narrow" w:hAnsi="Arial Narrow" w:cs="Arial"/>
          <w:color w:val="000000"/>
          <w:szCs w:val="22"/>
        </w:rPr>
      </w:pPr>
    </w:p>
    <w:p w14:paraId="7BBE8919" w14:textId="77777777" w:rsidR="00084442" w:rsidRDefault="003371A0" w:rsidP="0018490B">
      <w:pPr>
        <w:pStyle w:val="NormalWeb"/>
        <w:numPr>
          <w:ilvl w:val="3"/>
          <w:numId w:val="123"/>
        </w:numPr>
        <w:ind w:left="851" w:hanging="284"/>
        <w:rPr>
          <w:rFonts w:ascii="Arial Narrow" w:hAnsi="Arial Narrow" w:cs="Arial"/>
          <w:color w:val="000000"/>
          <w:szCs w:val="22"/>
        </w:rPr>
      </w:pPr>
      <w:r w:rsidRPr="00000D72">
        <w:rPr>
          <w:rFonts w:ascii="Arial Narrow" w:hAnsi="Arial Narrow" w:cs="Arial"/>
          <w:color w:val="000000"/>
          <w:szCs w:val="22"/>
        </w:rPr>
        <w:t>Conservar y proteger la integridad técnica y física de las obras ejecutadas.</w:t>
      </w:r>
    </w:p>
    <w:p w14:paraId="23563E4F" w14:textId="77777777" w:rsidR="00084442" w:rsidRDefault="003371A0" w:rsidP="0018490B">
      <w:pPr>
        <w:pStyle w:val="NormalWeb"/>
        <w:numPr>
          <w:ilvl w:val="3"/>
          <w:numId w:val="123"/>
        </w:numPr>
        <w:ind w:left="851" w:hanging="284"/>
        <w:rPr>
          <w:rFonts w:ascii="Arial Narrow" w:hAnsi="Arial Narrow" w:cs="Arial"/>
          <w:color w:val="000000"/>
          <w:szCs w:val="22"/>
        </w:rPr>
      </w:pPr>
      <w:r w:rsidRPr="00084442">
        <w:rPr>
          <w:rFonts w:ascii="Arial Narrow" w:hAnsi="Arial Narrow" w:cs="Arial"/>
          <w:color w:val="000000"/>
          <w:szCs w:val="22"/>
        </w:rPr>
        <w:t>Garantizar la seguridad de los equipos, materiales, recursos y personal.</w:t>
      </w:r>
    </w:p>
    <w:p w14:paraId="0C86A76F" w14:textId="77777777" w:rsidR="00084442" w:rsidRDefault="003371A0" w:rsidP="0018490B">
      <w:pPr>
        <w:pStyle w:val="NormalWeb"/>
        <w:numPr>
          <w:ilvl w:val="3"/>
          <w:numId w:val="123"/>
        </w:numPr>
        <w:ind w:left="851" w:hanging="284"/>
        <w:rPr>
          <w:rFonts w:ascii="Arial Narrow" w:hAnsi="Arial Narrow" w:cs="Arial"/>
          <w:color w:val="000000"/>
          <w:szCs w:val="22"/>
        </w:rPr>
      </w:pPr>
      <w:r w:rsidRPr="00084442">
        <w:rPr>
          <w:rFonts w:ascii="Arial Narrow" w:hAnsi="Arial Narrow" w:cs="Arial"/>
          <w:color w:val="000000"/>
          <w:szCs w:val="22"/>
        </w:rPr>
        <w:t>Documentar y cargar en el Entorno Común de Datos (CDE) el estado de avance físico, documental y financiero al momento de la suspensión.</w:t>
      </w:r>
    </w:p>
    <w:p w14:paraId="75415761" w14:textId="39837073" w:rsidR="003371A0" w:rsidRPr="00084442" w:rsidRDefault="003371A0" w:rsidP="0018490B">
      <w:pPr>
        <w:pStyle w:val="NormalWeb"/>
        <w:numPr>
          <w:ilvl w:val="3"/>
          <w:numId w:val="123"/>
        </w:numPr>
        <w:ind w:left="851" w:hanging="284"/>
        <w:rPr>
          <w:rFonts w:ascii="Arial Narrow" w:hAnsi="Arial Narrow" w:cs="Arial"/>
          <w:color w:val="000000"/>
          <w:szCs w:val="22"/>
        </w:rPr>
      </w:pPr>
      <w:r w:rsidRPr="00084442">
        <w:rPr>
          <w:rFonts w:ascii="Arial Narrow" w:hAnsi="Arial Narrow" w:cs="Arial"/>
          <w:color w:val="000000"/>
          <w:szCs w:val="22"/>
        </w:rPr>
        <w:t xml:space="preserve">Abstenerse de ejecutar cualquier actividad no autorizada expresamente por el </w:t>
      </w:r>
      <w:r w:rsidR="0052288B">
        <w:rPr>
          <w:rFonts w:ascii="Arial Narrow" w:hAnsi="Arial Narrow" w:cs="Arial"/>
          <w:color w:val="000000"/>
          <w:szCs w:val="22"/>
        </w:rPr>
        <w:t>Interventor</w:t>
      </w:r>
      <w:r w:rsidR="0052288B" w:rsidRPr="00084442">
        <w:rPr>
          <w:rFonts w:ascii="Arial Narrow" w:hAnsi="Arial Narrow" w:cs="Arial"/>
          <w:color w:val="000000"/>
          <w:szCs w:val="22"/>
        </w:rPr>
        <w:t xml:space="preserve"> </w:t>
      </w:r>
      <w:r w:rsidRPr="00084442">
        <w:rPr>
          <w:rFonts w:ascii="Arial Narrow" w:hAnsi="Arial Narrow" w:cs="Arial"/>
          <w:color w:val="000000"/>
          <w:szCs w:val="22"/>
        </w:rPr>
        <w:t>del Contrato.</w:t>
      </w:r>
    </w:p>
    <w:p w14:paraId="66C2221E" w14:textId="77777777" w:rsidR="003371A0" w:rsidRPr="00000D72" w:rsidRDefault="003371A0" w:rsidP="003371A0">
      <w:pPr>
        <w:pStyle w:val="NormalWeb"/>
        <w:rPr>
          <w:rFonts w:ascii="Arial Narrow" w:hAnsi="Arial Narrow" w:cs="Arial"/>
          <w:color w:val="000000"/>
          <w:szCs w:val="22"/>
        </w:rPr>
      </w:pPr>
    </w:p>
    <w:p w14:paraId="33997106" w14:textId="77777777" w:rsidR="00084442" w:rsidRDefault="003371A0" w:rsidP="0018490B">
      <w:pPr>
        <w:pStyle w:val="NormalWeb"/>
        <w:numPr>
          <w:ilvl w:val="2"/>
          <w:numId w:val="123"/>
        </w:numPr>
        <w:ind w:left="567" w:hanging="567"/>
        <w:rPr>
          <w:rFonts w:ascii="Arial Narrow" w:hAnsi="Arial Narrow" w:cs="Arial"/>
          <w:color w:val="000000"/>
          <w:szCs w:val="22"/>
        </w:rPr>
      </w:pPr>
      <w:r w:rsidRPr="00000D72">
        <w:rPr>
          <w:rFonts w:ascii="Arial Narrow" w:hAnsi="Arial Narrow" w:cs="Arial"/>
          <w:color w:val="000000"/>
          <w:szCs w:val="22"/>
        </w:rPr>
        <w:t xml:space="preserve">La suspensión no generará derecho a compensación económica o prórroga del plazo contractual, salvo </w:t>
      </w:r>
      <w:r w:rsidR="00084442">
        <w:rPr>
          <w:rFonts w:ascii="Arial Narrow" w:hAnsi="Arial Narrow" w:cs="Arial"/>
          <w:color w:val="000000"/>
          <w:szCs w:val="22"/>
        </w:rPr>
        <w:t>disposición de las partes en contrario</w:t>
      </w:r>
      <w:r w:rsidRPr="00000D72">
        <w:rPr>
          <w:rFonts w:ascii="Arial Narrow" w:hAnsi="Arial Narrow" w:cs="Arial"/>
          <w:color w:val="000000"/>
          <w:szCs w:val="22"/>
        </w:rPr>
        <w:t>.</w:t>
      </w:r>
    </w:p>
    <w:p w14:paraId="1516E31F" w14:textId="77777777" w:rsidR="00084442" w:rsidRDefault="00084442" w:rsidP="00084442">
      <w:pPr>
        <w:pStyle w:val="NormalWeb"/>
        <w:ind w:left="567"/>
        <w:rPr>
          <w:rFonts w:ascii="Arial Narrow" w:hAnsi="Arial Narrow" w:cs="Arial"/>
          <w:color w:val="000000"/>
          <w:szCs w:val="22"/>
        </w:rPr>
      </w:pPr>
    </w:p>
    <w:p w14:paraId="63B33A69" w14:textId="77777777" w:rsidR="00084442" w:rsidRDefault="003371A0" w:rsidP="0018490B">
      <w:pPr>
        <w:pStyle w:val="NormalWeb"/>
        <w:numPr>
          <w:ilvl w:val="2"/>
          <w:numId w:val="123"/>
        </w:numPr>
        <w:ind w:left="567" w:hanging="567"/>
        <w:rPr>
          <w:rFonts w:ascii="Arial Narrow" w:hAnsi="Arial Narrow" w:cs="Arial"/>
          <w:color w:val="000000"/>
          <w:szCs w:val="22"/>
        </w:rPr>
      </w:pPr>
      <w:r w:rsidRPr="00084442">
        <w:rPr>
          <w:rFonts w:ascii="Arial Narrow" w:hAnsi="Arial Narrow" w:cs="Arial"/>
          <w:color w:val="000000"/>
          <w:szCs w:val="22"/>
        </w:rPr>
        <w:t>En caso de que la suspensión origine una ampliación del plazo contractual no atribuible al Contratante ni a fuerza mayor, las partes acuerdan que el Contratista deberá compensar al Contratante por el valor proporcional diario correspondiente a la mayor permanencia de la interventoría. La liquidación de dicha compensación se realizará con base en el valor diario previsto en el contrato vigente de interventoría u otros documentos contractuales aplicables, y se calculará desde el día siguiente al vencimiento del plazo inicial hasta la fecha efectiva de reanudación o entrega.</w:t>
      </w:r>
    </w:p>
    <w:p w14:paraId="6DD4C02F" w14:textId="77777777" w:rsidR="00084442" w:rsidRDefault="00084442" w:rsidP="00084442">
      <w:pPr>
        <w:pStyle w:val="Prrafodelista"/>
        <w:rPr>
          <w:rFonts w:ascii="Arial Narrow" w:hAnsi="Arial Narrow" w:cs="Arial"/>
          <w:color w:val="000000"/>
          <w:szCs w:val="22"/>
        </w:rPr>
      </w:pPr>
    </w:p>
    <w:p w14:paraId="242FA14E" w14:textId="77777777" w:rsidR="00084442" w:rsidRDefault="003371A0" w:rsidP="0018490B">
      <w:pPr>
        <w:pStyle w:val="NormalWeb"/>
        <w:numPr>
          <w:ilvl w:val="2"/>
          <w:numId w:val="123"/>
        </w:numPr>
        <w:ind w:left="567" w:hanging="567"/>
        <w:rPr>
          <w:rFonts w:ascii="Arial Narrow" w:hAnsi="Arial Narrow" w:cs="Arial"/>
          <w:color w:val="000000"/>
          <w:szCs w:val="22"/>
        </w:rPr>
      </w:pPr>
      <w:r w:rsidRPr="00084442">
        <w:rPr>
          <w:rFonts w:ascii="Arial Narrow" w:hAnsi="Arial Narrow" w:cs="Arial"/>
          <w:color w:val="000000"/>
          <w:szCs w:val="22"/>
        </w:rPr>
        <w:t>Para tal efecto, el Contratante</w:t>
      </w:r>
      <w:r w:rsidR="00084442">
        <w:rPr>
          <w:rFonts w:ascii="Arial Narrow" w:hAnsi="Arial Narrow" w:cs="Arial"/>
          <w:color w:val="000000"/>
          <w:szCs w:val="22"/>
        </w:rPr>
        <w:t xml:space="preserve"> </w:t>
      </w:r>
      <w:r w:rsidRPr="00084442">
        <w:rPr>
          <w:rFonts w:ascii="Arial Narrow" w:hAnsi="Arial Narrow" w:cs="Arial"/>
          <w:color w:val="000000"/>
          <w:szCs w:val="22"/>
        </w:rPr>
        <w:t>queda expresamente autorizado para efectuar los respectivos descuentos, retenciones o compensaciones de los valores causados, con cargo a los pagos pendientes del Contratista o mediante la ejecución de las garantías contractuales, sin necesidad de requerimiento adicional ni aceptación expresa.</w:t>
      </w:r>
    </w:p>
    <w:p w14:paraId="524BE23C" w14:textId="77777777" w:rsidR="00084442" w:rsidRDefault="00084442" w:rsidP="00084442">
      <w:pPr>
        <w:pStyle w:val="Prrafodelista"/>
        <w:rPr>
          <w:rFonts w:ascii="Arial Narrow" w:hAnsi="Arial Narrow" w:cs="Arial"/>
          <w:color w:val="000000"/>
          <w:szCs w:val="22"/>
        </w:rPr>
      </w:pPr>
    </w:p>
    <w:p w14:paraId="6BB6190F" w14:textId="4432FAC7" w:rsidR="003371A0" w:rsidRPr="00084442" w:rsidRDefault="003371A0" w:rsidP="0018490B">
      <w:pPr>
        <w:pStyle w:val="NormalWeb"/>
        <w:numPr>
          <w:ilvl w:val="2"/>
          <w:numId w:val="123"/>
        </w:numPr>
        <w:ind w:left="567" w:hanging="567"/>
        <w:rPr>
          <w:rFonts w:ascii="Arial Narrow" w:hAnsi="Arial Narrow" w:cs="Arial"/>
          <w:color w:val="000000"/>
          <w:szCs w:val="22"/>
        </w:rPr>
      </w:pPr>
      <w:r w:rsidRPr="00084442">
        <w:rPr>
          <w:rFonts w:ascii="Arial Narrow" w:hAnsi="Arial Narrow" w:cs="Arial"/>
          <w:color w:val="000000"/>
          <w:szCs w:val="22"/>
        </w:rPr>
        <w:t>Lo anterior se entiende</w:t>
      </w:r>
      <w:r w:rsidRPr="00084442">
        <w:rPr>
          <w:rStyle w:val="apple-converted-space"/>
          <w:rFonts w:ascii="Arial Narrow" w:eastAsiaTheme="majorEastAsia" w:hAnsi="Arial Narrow" w:cs="Arial"/>
          <w:color w:val="000000"/>
          <w:szCs w:val="22"/>
        </w:rPr>
        <w:t> </w:t>
      </w:r>
      <w:r w:rsidRPr="00084442">
        <w:rPr>
          <w:rStyle w:val="Textoennegrita"/>
          <w:rFonts w:ascii="Arial Narrow" w:eastAsiaTheme="majorEastAsia" w:hAnsi="Arial Narrow" w:cs="Arial"/>
          <w:b w:val="0"/>
          <w:bCs w:val="0"/>
          <w:color w:val="000000"/>
          <w:szCs w:val="22"/>
        </w:rPr>
        <w:t>sin perjuicio del derecho del Contratante</w:t>
      </w:r>
      <w:r w:rsidRPr="00084442">
        <w:rPr>
          <w:rFonts w:ascii="Arial Narrow" w:hAnsi="Arial Narrow" w:cs="Arial"/>
          <w:color w:val="000000"/>
          <w:szCs w:val="22"/>
        </w:rPr>
        <w:t xml:space="preserve"> a reclamar la reparación integral de los daños y perjuicios que se hayan generado como consecuencia directa de la suspensión o del incumplimiento que la motivó, cuando estos excedan el valor de la compensación diaria pactada.</w:t>
      </w:r>
    </w:p>
    <w:p w14:paraId="43EC33C2" w14:textId="77777777" w:rsidR="003371A0" w:rsidRPr="00000D72" w:rsidRDefault="003371A0" w:rsidP="003371A0">
      <w:pPr>
        <w:pStyle w:val="NormalWeb"/>
        <w:rPr>
          <w:rFonts w:ascii="Arial Narrow" w:hAnsi="Arial Narrow"/>
          <w:color w:val="000000"/>
          <w:szCs w:val="22"/>
        </w:rPr>
      </w:pPr>
    </w:p>
    <w:p w14:paraId="57D14D4E" w14:textId="521BDB88" w:rsidR="0073318B" w:rsidRPr="00FB3D9A" w:rsidRDefault="003371A0" w:rsidP="00FB3D9A">
      <w:pPr>
        <w:pStyle w:val="Ttulo2"/>
        <w:numPr>
          <w:ilvl w:val="0"/>
          <w:numId w:val="0"/>
        </w:numPr>
        <w:ind w:left="709" w:hanging="709"/>
        <w:rPr>
          <w:rStyle w:val="Textoennegrita"/>
          <w:rFonts w:ascii="Arial Narrow" w:hAnsi="Arial Narrow" w:cs="Arial"/>
          <w:color w:val="000000"/>
          <w:szCs w:val="22"/>
        </w:rPr>
      </w:pPr>
      <w:bookmarkStart w:id="102" w:name="_Toc206834433"/>
      <w:r w:rsidRPr="00FB3D9A">
        <w:rPr>
          <w:rFonts w:ascii="Arial Narrow" w:hAnsi="Arial Narrow"/>
        </w:rPr>
        <w:t xml:space="preserve">Cláusula </w:t>
      </w:r>
      <w:r w:rsidR="003E316A" w:rsidRPr="00FB3D9A">
        <w:rPr>
          <w:rFonts w:ascii="Arial Narrow" w:hAnsi="Arial Narrow"/>
        </w:rPr>
        <w:t>7</w:t>
      </w:r>
      <w:r w:rsidRPr="00FB3D9A">
        <w:rPr>
          <w:rFonts w:ascii="Arial Narrow" w:hAnsi="Arial Narrow"/>
        </w:rPr>
        <w:t>.</w:t>
      </w:r>
      <w:r w:rsidR="00084442" w:rsidRPr="00FB3D9A">
        <w:rPr>
          <w:rFonts w:ascii="Arial Narrow" w:hAnsi="Arial Narrow"/>
        </w:rPr>
        <w:t>4</w:t>
      </w:r>
      <w:r w:rsidRPr="00FB3D9A">
        <w:rPr>
          <w:rFonts w:ascii="Arial Narrow" w:hAnsi="Arial Narrow"/>
        </w:rPr>
        <w:t>. – Reinicio de actividades.</w:t>
      </w:r>
      <w:bookmarkEnd w:id="102"/>
      <w:r w:rsidRPr="00FB3D9A">
        <w:rPr>
          <w:rStyle w:val="Textoennegrita"/>
          <w:rFonts w:ascii="Arial Narrow" w:hAnsi="Arial Narrow" w:cs="Arial"/>
          <w:color w:val="000000"/>
          <w:szCs w:val="22"/>
        </w:rPr>
        <w:t xml:space="preserve"> </w:t>
      </w:r>
    </w:p>
    <w:p w14:paraId="5CE3491F" w14:textId="138F7B9C" w:rsidR="003371A0" w:rsidRPr="00FB3D9A" w:rsidRDefault="003371A0" w:rsidP="00FB3D9A">
      <w:pPr>
        <w:rPr>
          <w:rFonts w:ascii="Arial Narrow" w:hAnsi="Arial Narrow"/>
          <w:sz w:val="22"/>
          <w:szCs w:val="22"/>
        </w:rPr>
      </w:pPr>
      <w:r w:rsidRPr="00FB3D9A">
        <w:rPr>
          <w:rFonts w:ascii="Arial Narrow" w:hAnsi="Arial Narrow"/>
          <w:sz w:val="22"/>
          <w:szCs w:val="22"/>
        </w:rPr>
        <w:t>El Contratante notificará por escrito la orden de reinicio de actividades suspendidas. El Contratista deberá reanudar su ejecución dentro de los</w:t>
      </w:r>
      <w:r w:rsidRPr="00FB3D9A">
        <w:rPr>
          <w:rStyle w:val="apple-converted-space"/>
          <w:rFonts w:ascii="Arial Narrow" w:hAnsi="Arial Narrow" w:cs="Arial"/>
          <w:color w:val="000000"/>
          <w:sz w:val="22"/>
          <w:szCs w:val="22"/>
        </w:rPr>
        <w:t> </w:t>
      </w:r>
      <w:r w:rsidRPr="00FB3D9A">
        <w:rPr>
          <w:rStyle w:val="Textoennegrita"/>
          <w:rFonts w:ascii="Arial Narrow" w:hAnsi="Arial Narrow" w:cs="Arial"/>
          <w:color w:val="000000"/>
          <w:sz w:val="22"/>
          <w:szCs w:val="22"/>
        </w:rPr>
        <w:t>tres (3) días hábiles siguientes</w:t>
      </w:r>
      <w:r w:rsidRPr="00FB3D9A">
        <w:rPr>
          <w:rFonts w:ascii="Arial Narrow" w:hAnsi="Arial Narrow"/>
          <w:sz w:val="22"/>
          <w:szCs w:val="22"/>
        </w:rPr>
        <w:t>, salvo causa justificada.</w:t>
      </w:r>
    </w:p>
    <w:p w14:paraId="16791B8E" w14:textId="77777777" w:rsidR="003371A0" w:rsidRPr="00000D72" w:rsidRDefault="003371A0" w:rsidP="003371A0">
      <w:pPr>
        <w:jc w:val="both"/>
        <w:rPr>
          <w:rFonts w:ascii="Arial Narrow" w:hAnsi="Arial Narrow" w:cs="Arial"/>
          <w:sz w:val="22"/>
          <w:szCs w:val="22"/>
        </w:rPr>
      </w:pPr>
    </w:p>
    <w:p w14:paraId="35DAD86D" w14:textId="570C3A58" w:rsidR="0073318B" w:rsidRPr="00FB3D9A" w:rsidRDefault="003371A0" w:rsidP="00FB3D9A">
      <w:pPr>
        <w:pStyle w:val="Ttulo2"/>
        <w:numPr>
          <w:ilvl w:val="0"/>
          <w:numId w:val="0"/>
        </w:numPr>
        <w:rPr>
          <w:rStyle w:val="Textoennegrita"/>
          <w:rFonts w:ascii="Arial Narrow" w:hAnsi="Arial Narrow" w:cs="Arial"/>
          <w:color w:val="000000"/>
          <w:szCs w:val="22"/>
        </w:rPr>
      </w:pPr>
      <w:bookmarkStart w:id="103" w:name="_Toc206834434"/>
      <w:r w:rsidRPr="00FB3D9A">
        <w:rPr>
          <w:rFonts w:ascii="Arial Narrow" w:hAnsi="Arial Narrow"/>
        </w:rPr>
        <w:t xml:space="preserve">Cláusula </w:t>
      </w:r>
      <w:r w:rsidR="003E316A" w:rsidRPr="00FB3D9A">
        <w:rPr>
          <w:rFonts w:ascii="Arial Narrow" w:hAnsi="Arial Narrow"/>
        </w:rPr>
        <w:t>7</w:t>
      </w:r>
      <w:r w:rsidRPr="00FB3D9A">
        <w:rPr>
          <w:rFonts w:ascii="Arial Narrow" w:hAnsi="Arial Narrow"/>
        </w:rPr>
        <w:t>.</w:t>
      </w:r>
      <w:r w:rsidR="00084442" w:rsidRPr="00FB3D9A">
        <w:rPr>
          <w:rFonts w:ascii="Arial Narrow" w:hAnsi="Arial Narrow"/>
        </w:rPr>
        <w:t>5</w:t>
      </w:r>
      <w:r w:rsidRPr="00FB3D9A">
        <w:rPr>
          <w:rFonts w:ascii="Arial Narrow" w:hAnsi="Arial Narrow"/>
        </w:rPr>
        <w:t>. Registro de eventos.</w:t>
      </w:r>
      <w:bookmarkEnd w:id="103"/>
      <w:r w:rsidRPr="00FB3D9A">
        <w:rPr>
          <w:rStyle w:val="Textoennegrita"/>
          <w:rFonts w:ascii="Arial Narrow" w:hAnsi="Arial Narrow" w:cs="Arial"/>
          <w:color w:val="000000"/>
          <w:szCs w:val="22"/>
        </w:rPr>
        <w:t xml:space="preserve"> </w:t>
      </w:r>
    </w:p>
    <w:p w14:paraId="3F22E2A3" w14:textId="6105C81D" w:rsidR="003371A0" w:rsidRPr="00FB3D9A" w:rsidRDefault="003371A0" w:rsidP="00FB3D9A">
      <w:pPr>
        <w:jc w:val="both"/>
        <w:rPr>
          <w:rFonts w:ascii="Arial Narrow" w:hAnsi="Arial Narrow"/>
          <w:sz w:val="22"/>
          <w:szCs w:val="22"/>
        </w:rPr>
      </w:pPr>
      <w:r w:rsidRPr="00FB3D9A">
        <w:rPr>
          <w:rFonts w:ascii="Arial Narrow" w:hAnsi="Arial Narrow"/>
          <w:sz w:val="22"/>
          <w:szCs w:val="22"/>
        </w:rPr>
        <w:t>Todos los eventos de demora, suspensión, reinicio o fuerza mayor deberán ser</w:t>
      </w:r>
      <w:r w:rsidRPr="00FB3D9A">
        <w:rPr>
          <w:rStyle w:val="apple-converted-space"/>
          <w:rFonts w:ascii="Arial Narrow" w:hAnsi="Arial Narrow" w:cs="Arial"/>
          <w:color w:val="000000"/>
          <w:sz w:val="22"/>
          <w:szCs w:val="22"/>
        </w:rPr>
        <w:t> </w:t>
      </w:r>
      <w:r w:rsidRPr="00FB3D9A">
        <w:rPr>
          <w:rStyle w:val="Textoennegrita"/>
          <w:rFonts w:ascii="Arial Narrow" w:hAnsi="Arial Narrow" w:cs="Arial"/>
          <w:b w:val="0"/>
          <w:bCs w:val="0"/>
          <w:color w:val="000000"/>
          <w:sz w:val="22"/>
          <w:szCs w:val="22"/>
        </w:rPr>
        <w:t>registrados en el CDE</w:t>
      </w:r>
      <w:r w:rsidRPr="00FB3D9A">
        <w:rPr>
          <w:rStyle w:val="apple-converted-space"/>
          <w:rFonts w:ascii="Arial Narrow" w:hAnsi="Arial Narrow" w:cs="Arial"/>
          <w:color w:val="000000"/>
          <w:sz w:val="22"/>
          <w:szCs w:val="22"/>
        </w:rPr>
        <w:t> </w:t>
      </w:r>
      <w:r w:rsidRPr="00FB3D9A">
        <w:rPr>
          <w:rFonts w:ascii="Arial Narrow" w:hAnsi="Arial Narrow"/>
          <w:sz w:val="22"/>
          <w:szCs w:val="22"/>
        </w:rPr>
        <w:t>con trazabilidad completa, incluyendo:</w:t>
      </w:r>
    </w:p>
    <w:p w14:paraId="43ADACA9" w14:textId="77777777" w:rsidR="00084442" w:rsidRDefault="00084442" w:rsidP="00084442">
      <w:pPr>
        <w:pStyle w:val="NormalWeb"/>
        <w:rPr>
          <w:rFonts w:ascii="Arial Narrow" w:hAnsi="Arial Narrow" w:cs="Arial"/>
          <w:color w:val="000000"/>
          <w:szCs w:val="22"/>
        </w:rPr>
      </w:pPr>
    </w:p>
    <w:p w14:paraId="12457DF2" w14:textId="77777777" w:rsidR="00084442" w:rsidRDefault="003371A0" w:rsidP="0018490B">
      <w:pPr>
        <w:pStyle w:val="NormalWeb"/>
        <w:numPr>
          <w:ilvl w:val="2"/>
          <w:numId w:val="52"/>
        </w:numPr>
        <w:ind w:left="709" w:hanging="349"/>
        <w:rPr>
          <w:rFonts w:ascii="Arial Narrow" w:hAnsi="Arial Narrow" w:cs="Arial"/>
          <w:color w:val="000000"/>
          <w:szCs w:val="22"/>
        </w:rPr>
      </w:pPr>
      <w:r w:rsidRPr="00000D72">
        <w:rPr>
          <w:rFonts w:ascii="Arial Narrow" w:hAnsi="Arial Narrow" w:cs="Arial"/>
          <w:color w:val="000000"/>
          <w:szCs w:val="22"/>
        </w:rPr>
        <w:t>Fecha y causa del evento.</w:t>
      </w:r>
    </w:p>
    <w:p w14:paraId="3913F3F1" w14:textId="77777777" w:rsidR="00084442" w:rsidRDefault="003371A0" w:rsidP="0018490B">
      <w:pPr>
        <w:pStyle w:val="NormalWeb"/>
        <w:numPr>
          <w:ilvl w:val="2"/>
          <w:numId w:val="52"/>
        </w:numPr>
        <w:ind w:left="709" w:hanging="349"/>
        <w:rPr>
          <w:rFonts w:ascii="Arial Narrow" w:hAnsi="Arial Narrow" w:cs="Arial"/>
          <w:color w:val="000000"/>
          <w:szCs w:val="22"/>
        </w:rPr>
      </w:pPr>
      <w:r w:rsidRPr="00084442">
        <w:rPr>
          <w:rFonts w:ascii="Arial Narrow" w:hAnsi="Arial Narrow" w:cs="Arial"/>
          <w:color w:val="000000"/>
          <w:szCs w:val="22"/>
        </w:rPr>
        <w:t>Área o actividad afectada.</w:t>
      </w:r>
    </w:p>
    <w:p w14:paraId="65C4EBBC" w14:textId="77777777" w:rsidR="00084442" w:rsidRDefault="003371A0" w:rsidP="0018490B">
      <w:pPr>
        <w:pStyle w:val="NormalWeb"/>
        <w:numPr>
          <w:ilvl w:val="2"/>
          <w:numId w:val="52"/>
        </w:numPr>
        <w:ind w:left="709" w:hanging="349"/>
        <w:rPr>
          <w:rFonts w:ascii="Arial Narrow" w:hAnsi="Arial Narrow" w:cs="Arial"/>
          <w:color w:val="000000"/>
          <w:szCs w:val="22"/>
        </w:rPr>
      </w:pPr>
      <w:r w:rsidRPr="00084442">
        <w:rPr>
          <w:rFonts w:ascii="Arial Narrow" w:hAnsi="Arial Narrow" w:cs="Arial"/>
          <w:color w:val="000000"/>
          <w:szCs w:val="22"/>
        </w:rPr>
        <w:t>Evidencia documental, fotografías y comunicación oficial.</w:t>
      </w:r>
    </w:p>
    <w:p w14:paraId="2F6274CD" w14:textId="77777777" w:rsidR="00084442" w:rsidRDefault="003371A0" w:rsidP="0018490B">
      <w:pPr>
        <w:pStyle w:val="NormalWeb"/>
        <w:numPr>
          <w:ilvl w:val="2"/>
          <w:numId w:val="52"/>
        </w:numPr>
        <w:ind w:left="709" w:hanging="349"/>
        <w:rPr>
          <w:rFonts w:ascii="Arial Narrow" w:hAnsi="Arial Narrow" w:cs="Arial"/>
          <w:color w:val="000000"/>
          <w:szCs w:val="22"/>
        </w:rPr>
      </w:pPr>
      <w:r w:rsidRPr="00084442">
        <w:rPr>
          <w:rFonts w:ascii="Arial Narrow" w:hAnsi="Arial Narrow" w:cs="Arial"/>
          <w:color w:val="000000"/>
          <w:szCs w:val="22"/>
        </w:rPr>
        <w:t>Impacto proyectado sobre plazo o costo.</w:t>
      </w:r>
    </w:p>
    <w:p w14:paraId="06DA7F22" w14:textId="4F5FF5B8" w:rsidR="003371A0" w:rsidRDefault="003371A0" w:rsidP="0018490B">
      <w:pPr>
        <w:pStyle w:val="NormalWeb"/>
        <w:numPr>
          <w:ilvl w:val="2"/>
          <w:numId w:val="52"/>
        </w:numPr>
        <w:ind w:left="709" w:hanging="349"/>
        <w:rPr>
          <w:rFonts w:ascii="Arial Narrow" w:hAnsi="Arial Narrow" w:cs="Arial"/>
          <w:color w:val="000000"/>
          <w:szCs w:val="22"/>
        </w:rPr>
      </w:pPr>
      <w:r w:rsidRPr="00084442">
        <w:rPr>
          <w:rFonts w:ascii="Arial Narrow" w:hAnsi="Arial Narrow" w:cs="Arial"/>
          <w:color w:val="000000"/>
          <w:szCs w:val="22"/>
        </w:rPr>
        <w:t>Medidas adoptadas por el Contratista.</w:t>
      </w:r>
    </w:p>
    <w:p w14:paraId="61C929E3" w14:textId="77777777" w:rsidR="00084442" w:rsidRPr="00084442" w:rsidRDefault="00084442" w:rsidP="00084442">
      <w:pPr>
        <w:pStyle w:val="NormalWeb"/>
        <w:ind w:left="709"/>
        <w:rPr>
          <w:rFonts w:ascii="Arial Narrow" w:hAnsi="Arial Narrow" w:cs="Arial"/>
          <w:color w:val="000000"/>
          <w:szCs w:val="22"/>
        </w:rPr>
      </w:pPr>
    </w:p>
    <w:p w14:paraId="4C5C2117" w14:textId="7255825E" w:rsidR="0073318B" w:rsidRDefault="003371A0" w:rsidP="0036136B">
      <w:pPr>
        <w:pStyle w:val="NormalWeb"/>
        <w:rPr>
          <w:rStyle w:val="Textoennegrita"/>
          <w:rFonts w:ascii="Arial Narrow" w:hAnsi="Arial Narrow" w:cs="Arial"/>
          <w:color w:val="000000"/>
          <w:szCs w:val="22"/>
        </w:rPr>
      </w:pPr>
      <w:bookmarkStart w:id="104" w:name="_Toc206834435"/>
      <w:r w:rsidRPr="0036136B">
        <w:rPr>
          <w:rStyle w:val="Ttulo2Car"/>
          <w:rFonts w:ascii="Arial Narrow" w:hAnsi="Arial Narrow"/>
          <w:szCs w:val="22"/>
        </w:rPr>
        <w:t xml:space="preserve">Cláusula </w:t>
      </w:r>
      <w:r w:rsidR="003E316A">
        <w:rPr>
          <w:rStyle w:val="Ttulo2Car"/>
          <w:rFonts w:ascii="Arial Narrow" w:hAnsi="Arial Narrow"/>
          <w:szCs w:val="22"/>
        </w:rPr>
        <w:t>7</w:t>
      </w:r>
      <w:r w:rsidRPr="0036136B">
        <w:rPr>
          <w:rStyle w:val="Ttulo2Car"/>
          <w:rFonts w:ascii="Arial Narrow" w:hAnsi="Arial Narrow"/>
          <w:szCs w:val="22"/>
        </w:rPr>
        <w:t>.</w:t>
      </w:r>
      <w:r w:rsidR="00084442" w:rsidRPr="0036136B">
        <w:rPr>
          <w:rStyle w:val="Ttulo2Car"/>
          <w:rFonts w:ascii="Arial Narrow" w:hAnsi="Arial Narrow"/>
          <w:szCs w:val="22"/>
        </w:rPr>
        <w:t>6</w:t>
      </w:r>
      <w:r w:rsidRPr="0036136B">
        <w:rPr>
          <w:rStyle w:val="Ttulo2Car"/>
          <w:rFonts w:ascii="Arial Narrow" w:hAnsi="Arial Narrow"/>
          <w:szCs w:val="22"/>
        </w:rPr>
        <w:t>. Plazo para finalizar las Obras</w:t>
      </w:r>
      <w:bookmarkEnd w:id="104"/>
      <w:r w:rsidRPr="0036136B">
        <w:rPr>
          <w:rStyle w:val="Textoennegrita"/>
          <w:rFonts w:ascii="Arial Narrow" w:hAnsi="Arial Narrow" w:cs="Arial"/>
          <w:color w:val="000000"/>
          <w:szCs w:val="22"/>
        </w:rPr>
        <w:t xml:space="preserve"> </w:t>
      </w:r>
    </w:p>
    <w:p w14:paraId="7587577A" w14:textId="77777777" w:rsidR="0073318B" w:rsidRDefault="0073318B" w:rsidP="0036136B">
      <w:pPr>
        <w:pStyle w:val="NormalWeb"/>
        <w:rPr>
          <w:rStyle w:val="Textoennegrita"/>
          <w:rFonts w:ascii="Arial Narrow" w:hAnsi="Arial Narrow" w:cs="Arial"/>
          <w:color w:val="000000"/>
          <w:szCs w:val="22"/>
        </w:rPr>
      </w:pPr>
    </w:p>
    <w:p w14:paraId="13D85957" w14:textId="056E5A35" w:rsidR="0036136B" w:rsidRPr="0036136B" w:rsidRDefault="0036136B" w:rsidP="00C5172A">
      <w:pPr>
        <w:pStyle w:val="NormalWeb"/>
        <w:rPr>
          <w:rFonts w:ascii="Arial Narrow" w:hAnsi="Arial Narrow"/>
          <w:color w:val="000000"/>
          <w:szCs w:val="22"/>
          <w:lang w:val="es-CO" w:eastAsia="es-MX"/>
        </w:rPr>
      </w:pPr>
      <w:r w:rsidRPr="0036136B">
        <w:rPr>
          <w:rFonts w:ascii="Arial Narrow" w:hAnsi="Arial Narrow"/>
          <w:color w:val="000000"/>
          <w:szCs w:val="22"/>
          <w:lang w:val="es-CO" w:eastAsia="es-MX"/>
        </w:rPr>
        <w:t>De conformidad con lo dispuesto en el Anexo Técnico, el presente contrato tendrá una duración total de hasta cuarenta y seis (46) meses, contados a partir de la fecha del acta de inicio, distribuidos así:</w:t>
      </w:r>
    </w:p>
    <w:p w14:paraId="6DE81DEB" w14:textId="6B1FAB78" w:rsidR="0036136B" w:rsidRPr="0036136B" w:rsidRDefault="0036136B" w:rsidP="0018490B">
      <w:pPr>
        <w:pStyle w:val="Prrafodelista"/>
        <w:numPr>
          <w:ilvl w:val="0"/>
          <w:numId w:val="80"/>
        </w:numPr>
        <w:spacing w:before="100" w:beforeAutospacing="1" w:after="100" w:afterAutospacing="1"/>
        <w:rPr>
          <w:rFonts w:ascii="Arial Narrow" w:hAnsi="Arial Narrow"/>
          <w:color w:val="000000"/>
          <w:szCs w:val="22"/>
        </w:rPr>
      </w:pPr>
      <w:r w:rsidRPr="0036136B">
        <w:rPr>
          <w:rFonts w:ascii="Arial Narrow" w:hAnsi="Arial Narrow"/>
          <w:b/>
          <w:bCs/>
          <w:color w:val="000000"/>
          <w:szCs w:val="22"/>
        </w:rPr>
        <w:t>Etapa de Preconstrucción:</w:t>
      </w:r>
      <w:r w:rsidRPr="0036136B">
        <w:rPr>
          <w:rFonts w:ascii="Arial Narrow" w:hAnsi="Arial Narrow"/>
          <w:color w:val="000000"/>
          <w:szCs w:val="22"/>
        </w:rPr>
        <w:t> Diez (10) meses, contados a partir de la orden de inicio, destinados a la revisión y adecuación de diseños, estudios complementarios, planificación técnica, alistamiento de obra y demás actividades previas exigidas en el Anexo Técnico.</w:t>
      </w:r>
    </w:p>
    <w:p w14:paraId="3364D79B" w14:textId="5689355C" w:rsidR="0073318B" w:rsidRPr="0073318B" w:rsidRDefault="0036136B" w:rsidP="0018490B">
      <w:pPr>
        <w:numPr>
          <w:ilvl w:val="0"/>
          <w:numId w:val="80"/>
        </w:numPr>
        <w:spacing w:before="100" w:beforeAutospacing="1" w:after="100" w:afterAutospacing="1"/>
        <w:jc w:val="both"/>
        <w:rPr>
          <w:rFonts w:ascii="Arial Narrow" w:hAnsi="Arial Narrow"/>
          <w:color w:val="000000"/>
          <w:sz w:val="22"/>
          <w:szCs w:val="22"/>
        </w:rPr>
      </w:pPr>
      <w:r w:rsidRPr="0036136B">
        <w:rPr>
          <w:rFonts w:ascii="Arial Narrow" w:hAnsi="Arial Narrow"/>
          <w:b/>
          <w:bCs/>
          <w:color w:val="000000"/>
          <w:sz w:val="22"/>
          <w:szCs w:val="22"/>
        </w:rPr>
        <w:t>Etapa de Construcción:</w:t>
      </w:r>
      <w:r w:rsidRPr="0036136B">
        <w:rPr>
          <w:rFonts w:ascii="Arial Narrow" w:hAnsi="Arial Narrow"/>
          <w:color w:val="000000"/>
          <w:sz w:val="22"/>
          <w:szCs w:val="22"/>
        </w:rPr>
        <w:t> Veinticuatro (24) meses, comprendiendo la ejecución física integral de las obras conforme al cronograma 4D, los hitos contractuales</w:t>
      </w:r>
      <w:r w:rsidR="007A5001">
        <w:rPr>
          <w:rFonts w:ascii="Arial Narrow" w:hAnsi="Arial Narrow"/>
          <w:color w:val="000000"/>
          <w:sz w:val="22"/>
          <w:szCs w:val="22"/>
        </w:rPr>
        <w:t>,</w:t>
      </w:r>
      <w:r w:rsidRPr="0036136B">
        <w:rPr>
          <w:rFonts w:ascii="Arial Narrow" w:hAnsi="Arial Narrow"/>
          <w:color w:val="000000"/>
          <w:sz w:val="22"/>
          <w:szCs w:val="22"/>
        </w:rPr>
        <w:t xml:space="preserve"> el modelo BIM</w:t>
      </w:r>
      <w:r w:rsidR="007A5001">
        <w:rPr>
          <w:rFonts w:ascii="Arial Narrow" w:hAnsi="Arial Narrow"/>
          <w:color w:val="000000"/>
          <w:sz w:val="22"/>
          <w:szCs w:val="22"/>
        </w:rPr>
        <w:t xml:space="preserve">, y demás actividades previstas en el Anexo Técnico. </w:t>
      </w:r>
    </w:p>
    <w:p w14:paraId="6C849B16" w14:textId="6FAFAAC5" w:rsidR="0036136B" w:rsidRPr="0036136B" w:rsidRDefault="0036136B" w:rsidP="0018490B">
      <w:pPr>
        <w:numPr>
          <w:ilvl w:val="0"/>
          <w:numId w:val="80"/>
        </w:numPr>
        <w:spacing w:before="100" w:beforeAutospacing="1" w:after="100" w:afterAutospacing="1"/>
        <w:jc w:val="both"/>
        <w:rPr>
          <w:rFonts w:ascii="Arial Narrow" w:hAnsi="Arial Narrow"/>
          <w:color w:val="000000"/>
          <w:sz w:val="22"/>
          <w:szCs w:val="22"/>
        </w:rPr>
      </w:pPr>
      <w:r w:rsidRPr="0036136B">
        <w:rPr>
          <w:rFonts w:ascii="Arial Narrow" w:hAnsi="Arial Narrow"/>
          <w:b/>
          <w:bCs/>
          <w:color w:val="000000"/>
          <w:sz w:val="22"/>
          <w:szCs w:val="22"/>
        </w:rPr>
        <w:t>Etapa de Control y Seguimiento:</w:t>
      </w:r>
      <w:r w:rsidRPr="0036136B">
        <w:rPr>
          <w:rFonts w:ascii="Arial Narrow" w:hAnsi="Arial Narrow"/>
          <w:color w:val="000000"/>
          <w:sz w:val="22"/>
          <w:szCs w:val="22"/>
        </w:rPr>
        <w:t xml:space="preserve"> Doce (12) meses, durante la cual el Contratista deberá </w:t>
      </w:r>
      <w:r w:rsidR="007A5001">
        <w:rPr>
          <w:rFonts w:ascii="Arial Narrow" w:hAnsi="Arial Narrow"/>
          <w:color w:val="000000"/>
          <w:sz w:val="22"/>
          <w:szCs w:val="22"/>
        </w:rPr>
        <w:t xml:space="preserve">diseñar </w:t>
      </w:r>
      <w:r w:rsidR="00187A9A">
        <w:rPr>
          <w:rFonts w:ascii="Arial Narrow" w:hAnsi="Arial Narrow"/>
          <w:color w:val="000000"/>
          <w:sz w:val="22"/>
          <w:szCs w:val="22"/>
        </w:rPr>
        <w:t xml:space="preserve">e </w:t>
      </w:r>
      <w:r w:rsidRPr="0036136B">
        <w:rPr>
          <w:rFonts w:ascii="Arial Narrow" w:hAnsi="Arial Narrow"/>
          <w:color w:val="000000"/>
          <w:sz w:val="22"/>
          <w:szCs w:val="22"/>
        </w:rPr>
        <w:t>implementar un sistema de instrumentación y monitoreo del comportamiento de los componentes críticos del proyecto, conforme a lo definido en el Anexo Técnico.</w:t>
      </w:r>
    </w:p>
    <w:p w14:paraId="0C24A2E2" w14:textId="43B14EEB" w:rsidR="0073318B" w:rsidRPr="00FB3D9A" w:rsidRDefault="003371A0" w:rsidP="00FB3D9A">
      <w:pPr>
        <w:pStyle w:val="Ttulo2"/>
        <w:numPr>
          <w:ilvl w:val="0"/>
          <w:numId w:val="0"/>
        </w:numPr>
        <w:ind w:left="709" w:hanging="709"/>
        <w:rPr>
          <w:rStyle w:val="Textoennegrita"/>
          <w:rFonts w:ascii="Arial Narrow" w:hAnsi="Arial Narrow" w:cs="Arial"/>
          <w:color w:val="000000"/>
          <w:szCs w:val="22"/>
        </w:rPr>
      </w:pPr>
      <w:bookmarkStart w:id="105" w:name="_Toc206834436"/>
      <w:r w:rsidRPr="00FB3D9A">
        <w:rPr>
          <w:rFonts w:ascii="Arial Narrow" w:hAnsi="Arial Narrow"/>
        </w:rPr>
        <w:t xml:space="preserve">Cláusula </w:t>
      </w:r>
      <w:r w:rsidR="003E316A" w:rsidRPr="00FB3D9A">
        <w:rPr>
          <w:rFonts w:ascii="Arial Narrow" w:hAnsi="Arial Narrow"/>
        </w:rPr>
        <w:t>7</w:t>
      </w:r>
      <w:r w:rsidRPr="00FB3D9A">
        <w:rPr>
          <w:rFonts w:ascii="Arial Narrow" w:hAnsi="Arial Narrow"/>
        </w:rPr>
        <w:t>.</w:t>
      </w:r>
      <w:r w:rsidR="0036136B" w:rsidRPr="00FB3D9A">
        <w:rPr>
          <w:rFonts w:ascii="Arial Narrow" w:hAnsi="Arial Narrow"/>
        </w:rPr>
        <w:t>7</w:t>
      </w:r>
      <w:r w:rsidRPr="00FB3D9A">
        <w:rPr>
          <w:rFonts w:ascii="Arial Narrow" w:hAnsi="Arial Narrow"/>
        </w:rPr>
        <w:t>. – Alertas tempranas y gestión de eventos críticos.</w:t>
      </w:r>
      <w:bookmarkEnd w:id="105"/>
      <w:r w:rsidRPr="00FB3D9A">
        <w:rPr>
          <w:rStyle w:val="Textoennegrita"/>
          <w:rFonts w:ascii="Arial Narrow" w:hAnsi="Arial Narrow" w:cs="Arial"/>
          <w:color w:val="000000"/>
          <w:szCs w:val="22"/>
        </w:rPr>
        <w:t xml:space="preserve"> </w:t>
      </w:r>
    </w:p>
    <w:p w14:paraId="47C5850A" w14:textId="77777777" w:rsidR="00FB3D9A" w:rsidRDefault="003371A0" w:rsidP="0018490B">
      <w:pPr>
        <w:pStyle w:val="Prrafodelista"/>
        <w:numPr>
          <w:ilvl w:val="2"/>
          <w:numId w:val="168"/>
        </w:numPr>
        <w:ind w:left="709" w:hanging="709"/>
        <w:rPr>
          <w:rFonts w:ascii="Arial Narrow" w:hAnsi="Arial Narrow"/>
          <w:szCs w:val="22"/>
        </w:rPr>
      </w:pPr>
      <w:r w:rsidRPr="00FB3D9A">
        <w:rPr>
          <w:rFonts w:ascii="Arial Narrow" w:hAnsi="Arial Narrow"/>
          <w:szCs w:val="22"/>
        </w:rPr>
        <w:t>El Contratista estará obligado a implementar un</w:t>
      </w:r>
      <w:r w:rsidRPr="00FB3D9A">
        <w:rPr>
          <w:rStyle w:val="apple-converted-space"/>
          <w:rFonts w:ascii="Arial Narrow" w:hAnsi="Arial Narrow" w:cs="Arial"/>
          <w:color w:val="000000"/>
          <w:szCs w:val="22"/>
        </w:rPr>
        <w:t> </w:t>
      </w:r>
      <w:r w:rsidRPr="00FB3D9A">
        <w:rPr>
          <w:rStyle w:val="Textoennegrita"/>
          <w:rFonts w:ascii="Arial Narrow" w:hAnsi="Arial Narrow" w:cs="Arial"/>
          <w:color w:val="000000"/>
          <w:szCs w:val="22"/>
        </w:rPr>
        <w:t>mecanismo de gestión de alertas tempranas</w:t>
      </w:r>
      <w:r w:rsidRPr="00FB3D9A">
        <w:rPr>
          <w:rFonts w:ascii="Arial Narrow" w:hAnsi="Arial Narrow"/>
          <w:szCs w:val="22"/>
        </w:rPr>
        <w:t xml:space="preserve">, con el fin de identificar, reportar y tratar oportunamente cualquier evento, condición, desvío o circunstancia que pueda: (i) afectar el cumplimiento del plazo contractual o cronograma 4D; (ii) impactar negativamente la calidad, seguridad o funcionalidad de las Obras; o </w:t>
      </w:r>
      <w:r w:rsidR="00143527" w:rsidRPr="00FB3D9A">
        <w:rPr>
          <w:rFonts w:ascii="Arial Narrow" w:hAnsi="Arial Narrow"/>
          <w:szCs w:val="22"/>
        </w:rPr>
        <w:t xml:space="preserve">(iii) </w:t>
      </w:r>
      <w:r w:rsidRPr="00FB3D9A">
        <w:rPr>
          <w:rFonts w:ascii="Arial Narrow" w:hAnsi="Arial Narrow"/>
          <w:szCs w:val="22"/>
        </w:rPr>
        <w:t>modificación contractual; (iv) producir reclamos de terceros, interferencias o incumplimientos regulatorios.</w:t>
      </w:r>
    </w:p>
    <w:p w14:paraId="4A054CD7" w14:textId="77777777" w:rsidR="00FB3D9A" w:rsidRDefault="00FB3D9A" w:rsidP="00FB3D9A">
      <w:pPr>
        <w:pStyle w:val="Prrafodelista"/>
        <w:ind w:left="709"/>
        <w:rPr>
          <w:rFonts w:ascii="Arial Narrow" w:hAnsi="Arial Narrow"/>
          <w:szCs w:val="22"/>
        </w:rPr>
      </w:pPr>
    </w:p>
    <w:p w14:paraId="7D0A8AB3" w14:textId="77777777" w:rsidR="00FB3D9A" w:rsidRDefault="003371A0" w:rsidP="0018490B">
      <w:pPr>
        <w:pStyle w:val="Prrafodelista"/>
        <w:numPr>
          <w:ilvl w:val="2"/>
          <w:numId w:val="168"/>
        </w:numPr>
        <w:ind w:left="709" w:hanging="709"/>
        <w:rPr>
          <w:rFonts w:ascii="Arial Narrow" w:hAnsi="Arial Narrow"/>
          <w:szCs w:val="22"/>
        </w:rPr>
      </w:pPr>
      <w:r w:rsidRPr="00FB3D9A">
        <w:rPr>
          <w:rFonts w:ascii="Arial Narrow" w:hAnsi="Arial Narrow"/>
          <w:szCs w:val="22"/>
        </w:rPr>
        <w:t xml:space="preserve">El Contratista deberá reportar toda alerta temprana relacionada con riesgos técnicos, contractuales, ambientales o de ejecución que puedan comprometer el desarrollo del Proyecto, dentro de las cuarenta y ocho (48) horas siguientes a su detección, mediante el canal dispuesto en el Entorno Común de Datos (CDE). Dicho reporte deberá clasificarse conforme a su nivel de impacto (leve, moderado o crítico), y estar acompañado de evidencia técnica, fotográfica o documental que respalde su identificación. </w:t>
      </w:r>
    </w:p>
    <w:p w14:paraId="661E914D" w14:textId="77777777" w:rsidR="00FB3D9A" w:rsidRPr="00FB3D9A" w:rsidRDefault="00FB3D9A" w:rsidP="00FB3D9A">
      <w:pPr>
        <w:rPr>
          <w:rFonts w:ascii="Arial Narrow" w:hAnsi="Arial Narrow"/>
          <w:szCs w:val="22"/>
        </w:rPr>
      </w:pPr>
    </w:p>
    <w:p w14:paraId="6482792C" w14:textId="77777777" w:rsidR="00FB3D9A" w:rsidRDefault="003371A0" w:rsidP="0018490B">
      <w:pPr>
        <w:pStyle w:val="Prrafodelista"/>
        <w:numPr>
          <w:ilvl w:val="2"/>
          <w:numId w:val="168"/>
        </w:numPr>
        <w:ind w:left="709" w:hanging="709"/>
        <w:rPr>
          <w:rFonts w:ascii="Arial Narrow" w:hAnsi="Arial Narrow"/>
          <w:szCs w:val="22"/>
        </w:rPr>
      </w:pPr>
      <w:r w:rsidRPr="00FB3D9A">
        <w:rPr>
          <w:rFonts w:ascii="Arial Narrow" w:hAnsi="Arial Narrow"/>
          <w:szCs w:val="22"/>
        </w:rPr>
        <w:t>El Contratista deberá proponer, junto con el reporte, las acciones correctivas inmediatas que estime pertinentes, con indicación de responsables, tiempos de implementación y mecanismos de verificación. Una vez emitida la alerta, el Contratista será responsable de hacer seguimiento al evento reportado hasta su cierre técnico definitivo, conforme a los criterios establecidos en el Plan de Calidad y el Programa de Ejecución.</w:t>
      </w:r>
    </w:p>
    <w:p w14:paraId="7C6F74E8" w14:textId="77777777" w:rsidR="00FB3D9A" w:rsidRPr="00FB3D9A" w:rsidRDefault="00FB3D9A" w:rsidP="00FB3D9A">
      <w:pPr>
        <w:pStyle w:val="Prrafodelista"/>
        <w:rPr>
          <w:rFonts w:ascii="Arial Narrow" w:hAnsi="Arial Narrow"/>
          <w:szCs w:val="22"/>
        </w:rPr>
      </w:pPr>
    </w:p>
    <w:p w14:paraId="12A70585" w14:textId="77777777" w:rsidR="00FB3D9A" w:rsidRDefault="003371A0" w:rsidP="0018490B">
      <w:pPr>
        <w:pStyle w:val="Prrafodelista"/>
        <w:numPr>
          <w:ilvl w:val="2"/>
          <w:numId w:val="168"/>
        </w:numPr>
        <w:ind w:left="709" w:hanging="709"/>
        <w:rPr>
          <w:rFonts w:ascii="Arial Narrow" w:hAnsi="Arial Narrow"/>
          <w:szCs w:val="22"/>
        </w:rPr>
      </w:pPr>
      <w:r w:rsidRPr="00FB3D9A">
        <w:rPr>
          <w:rFonts w:ascii="Arial Narrow" w:hAnsi="Arial Narrow"/>
          <w:szCs w:val="22"/>
        </w:rPr>
        <w:t>Recibida la alerta, la Interventoría podrá solicitar ampliación de la información suministrada, requerir pruebas técnicas adicionales, o exigir un plan de contingencia específico según la criticidad del evento. Así mismo, podrá disponer la suspensión preventiva de las actividades afectadas por la alerta, cuando lo considere necesario para preservar la seguridad, la calidad o la trazabilidad contractual. En los casos en que la alerta revele desviaciones significativas respecto al cronograma o al control de calidad, la Interventoría podrá requerir la actualización del Programa de Ejecución o del Plan de Calidad, según corresponda.</w:t>
      </w:r>
    </w:p>
    <w:p w14:paraId="2C8B8CCB" w14:textId="77777777" w:rsidR="00FB3D9A" w:rsidRPr="00FB3D9A" w:rsidRDefault="00FB3D9A" w:rsidP="00FB3D9A">
      <w:pPr>
        <w:pStyle w:val="Prrafodelista"/>
        <w:rPr>
          <w:rFonts w:ascii="Arial Narrow" w:hAnsi="Arial Narrow"/>
          <w:szCs w:val="22"/>
        </w:rPr>
      </w:pPr>
    </w:p>
    <w:p w14:paraId="4629F379" w14:textId="2B024F40" w:rsidR="003371A0" w:rsidRPr="00FB3D9A" w:rsidRDefault="003371A0" w:rsidP="0018490B">
      <w:pPr>
        <w:pStyle w:val="Prrafodelista"/>
        <w:numPr>
          <w:ilvl w:val="2"/>
          <w:numId w:val="168"/>
        </w:numPr>
        <w:ind w:left="709" w:hanging="709"/>
        <w:rPr>
          <w:rFonts w:ascii="Arial Narrow" w:hAnsi="Arial Narrow"/>
          <w:szCs w:val="22"/>
        </w:rPr>
      </w:pPr>
      <w:r w:rsidRPr="00FB3D9A">
        <w:rPr>
          <w:rFonts w:ascii="Arial Narrow" w:hAnsi="Arial Narrow"/>
          <w:szCs w:val="22"/>
        </w:rPr>
        <w:t>El incumplimiento de las obligaciones de gestión, reporte y seguimiento de alertas por parte del Contratista se considerará como ocultamiento de información crítica para el desarrollo del Proyecto. En consecuencia, podrá dar lugar a la imposición de medidas contractuales como la retención de pagos pendientes, la emisión de requerimientos contractuales formales, el registro de la conducta como incumplimiento parcial en el desempeño contractual, y la aplicación de medidas correctivas o sanciones contractuales, especialmente en caso de que el riesgo no gestionado se materialice.</w:t>
      </w:r>
    </w:p>
    <w:p w14:paraId="526E4EA2" w14:textId="77777777" w:rsidR="003371A0" w:rsidRPr="00FB3D9A" w:rsidRDefault="003371A0" w:rsidP="00FB3D9A">
      <w:pPr>
        <w:jc w:val="both"/>
        <w:rPr>
          <w:rFonts w:ascii="Arial Narrow" w:hAnsi="Arial Narrow"/>
          <w:sz w:val="22"/>
          <w:szCs w:val="22"/>
        </w:rPr>
      </w:pPr>
    </w:p>
    <w:p w14:paraId="163A935D" w14:textId="74D3159A" w:rsidR="0073318B" w:rsidRPr="00FB3D9A" w:rsidRDefault="003371A0" w:rsidP="00FB3D9A">
      <w:pPr>
        <w:pStyle w:val="Ttulo2"/>
        <w:numPr>
          <w:ilvl w:val="0"/>
          <w:numId w:val="0"/>
        </w:numPr>
        <w:ind w:left="709" w:hanging="709"/>
        <w:rPr>
          <w:rStyle w:val="Textoennegrita"/>
          <w:rFonts w:ascii="Arial Narrow" w:hAnsi="Arial Narrow" w:cs="Arial"/>
          <w:color w:val="000000"/>
          <w:szCs w:val="22"/>
        </w:rPr>
      </w:pPr>
      <w:bookmarkStart w:id="106" w:name="_Toc206834437"/>
      <w:r w:rsidRPr="00FB3D9A">
        <w:rPr>
          <w:rFonts w:ascii="Arial Narrow" w:hAnsi="Arial Narrow"/>
        </w:rPr>
        <w:t xml:space="preserve">Cláusula </w:t>
      </w:r>
      <w:r w:rsidR="003E316A" w:rsidRPr="00FB3D9A">
        <w:rPr>
          <w:rFonts w:ascii="Arial Narrow" w:hAnsi="Arial Narrow"/>
        </w:rPr>
        <w:t>7</w:t>
      </w:r>
      <w:r w:rsidRPr="00FB3D9A">
        <w:rPr>
          <w:rFonts w:ascii="Arial Narrow" w:hAnsi="Arial Narrow"/>
        </w:rPr>
        <w:t>.</w:t>
      </w:r>
      <w:r w:rsidR="003A77A2" w:rsidRPr="00FB3D9A">
        <w:rPr>
          <w:rFonts w:ascii="Arial Narrow" w:hAnsi="Arial Narrow"/>
        </w:rPr>
        <w:t>8</w:t>
      </w:r>
      <w:r w:rsidRPr="00FB3D9A">
        <w:rPr>
          <w:rFonts w:ascii="Arial Narrow" w:hAnsi="Arial Narrow"/>
        </w:rPr>
        <w:t>. – Ritmo de avances.</w:t>
      </w:r>
      <w:bookmarkEnd w:id="106"/>
      <w:r w:rsidRPr="00FB3D9A">
        <w:rPr>
          <w:rStyle w:val="Textoennegrita"/>
          <w:rFonts w:ascii="Arial Narrow" w:hAnsi="Arial Narrow" w:cs="Arial"/>
          <w:color w:val="000000"/>
          <w:szCs w:val="22"/>
        </w:rPr>
        <w:t xml:space="preserve"> </w:t>
      </w:r>
    </w:p>
    <w:p w14:paraId="2A4CD0C0" w14:textId="77777777" w:rsidR="00FB3D9A" w:rsidRDefault="003371A0" w:rsidP="0018490B">
      <w:pPr>
        <w:pStyle w:val="Prrafodelista"/>
        <w:numPr>
          <w:ilvl w:val="2"/>
          <w:numId w:val="169"/>
        </w:numPr>
        <w:ind w:left="709" w:hanging="709"/>
        <w:rPr>
          <w:rFonts w:ascii="Arial Narrow" w:hAnsi="Arial Narrow"/>
          <w:szCs w:val="22"/>
        </w:rPr>
      </w:pPr>
      <w:r w:rsidRPr="00FB3D9A">
        <w:rPr>
          <w:rFonts w:ascii="Arial Narrow" w:hAnsi="Arial Narrow"/>
          <w:szCs w:val="22"/>
        </w:rPr>
        <w:t>El Contratista deberá ejecutar las actividades del contrato con un</w:t>
      </w:r>
      <w:r w:rsidRPr="00FB3D9A">
        <w:rPr>
          <w:rStyle w:val="apple-converted-space"/>
          <w:rFonts w:ascii="Arial Narrow" w:hAnsi="Arial Narrow" w:cs="Arial"/>
          <w:color w:val="000000"/>
          <w:szCs w:val="22"/>
        </w:rPr>
        <w:t> </w:t>
      </w:r>
      <w:r w:rsidRPr="00FB3D9A">
        <w:rPr>
          <w:rStyle w:val="Textoennegrita"/>
          <w:rFonts w:ascii="Arial Narrow" w:hAnsi="Arial Narrow" w:cs="Arial"/>
          <w:b w:val="0"/>
          <w:bCs w:val="0"/>
          <w:color w:val="000000"/>
          <w:szCs w:val="22"/>
        </w:rPr>
        <w:t>ritmo de avance coherente con el cronograma 4D aprobado</w:t>
      </w:r>
      <w:r w:rsidRPr="00FB3D9A">
        <w:rPr>
          <w:rFonts w:ascii="Arial Narrow" w:hAnsi="Arial Narrow"/>
          <w:szCs w:val="22"/>
        </w:rPr>
        <w:t>, asegurando el cumplimiento de (i) las metas físicas semanales y mensuales programadas; (ii) los hitos de control establecidos por la Interventoría; (iii) la secuencia técnica prevista en los modelos BIM; (iv) las condiciones establecidas en el Plan de Ejecución y el cronograma de recursos.</w:t>
      </w:r>
      <w:r w:rsidR="003A77A2" w:rsidRPr="00FB3D9A">
        <w:rPr>
          <w:rFonts w:ascii="Arial Narrow" w:hAnsi="Arial Narrow"/>
          <w:szCs w:val="22"/>
        </w:rPr>
        <w:t xml:space="preserve"> </w:t>
      </w:r>
    </w:p>
    <w:p w14:paraId="4245AAD4" w14:textId="77777777" w:rsidR="00FB3D9A" w:rsidRDefault="00FB3D9A" w:rsidP="00FB3D9A">
      <w:pPr>
        <w:pStyle w:val="Prrafodelista"/>
        <w:ind w:left="709"/>
        <w:rPr>
          <w:rFonts w:ascii="Arial Narrow" w:hAnsi="Arial Narrow"/>
          <w:szCs w:val="22"/>
        </w:rPr>
      </w:pPr>
    </w:p>
    <w:p w14:paraId="35F8341F" w14:textId="354B7178" w:rsidR="003A77A2" w:rsidRPr="00FB3D9A" w:rsidRDefault="003371A0" w:rsidP="0018490B">
      <w:pPr>
        <w:pStyle w:val="Prrafodelista"/>
        <w:numPr>
          <w:ilvl w:val="2"/>
          <w:numId w:val="169"/>
        </w:numPr>
        <w:ind w:left="709" w:hanging="709"/>
        <w:rPr>
          <w:rFonts w:ascii="Arial Narrow" w:hAnsi="Arial Narrow"/>
          <w:szCs w:val="22"/>
        </w:rPr>
      </w:pPr>
      <w:r w:rsidRPr="00FB3D9A">
        <w:rPr>
          <w:rFonts w:ascii="Arial Narrow" w:hAnsi="Arial Narrow"/>
          <w:szCs w:val="22"/>
        </w:rPr>
        <w:t>El cumplimiento del ritmo de avances será verificado por la Interventoría con base en:</w:t>
      </w:r>
    </w:p>
    <w:p w14:paraId="72B8D78E" w14:textId="77777777" w:rsidR="003A77A2" w:rsidRDefault="003A77A2" w:rsidP="003A77A2">
      <w:pPr>
        <w:pStyle w:val="Ttulo3"/>
        <w:spacing w:after="0" w:line="240" w:lineRule="auto"/>
        <w:rPr>
          <w:rFonts w:ascii="Arial Narrow" w:hAnsi="Arial Narrow" w:cs="Arial"/>
          <w:i w:val="0"/>
          <w:color w:val="000000"/>
          <w:szCs w:val="22"/>
          <w:u w:val="none"/>
        </w:rPr>
      </w:pPr>
    </w:p>
    <w:p w14:paraId="18F20A7A" w14:textId="77777777" w:rsidR="003A77A2" w:rsidRPr="00FB3D9A" w:rsidRDefault="003371A0" w:rsidP="0018490B">
      <w:pPr>
        <w:pStyle w:val="Prrafodelista"/>
        <w:numPr>
          <w:ilvl w:val="0"/>
          <w:numId w:val="172"/>
        </w:numPr>
        <w:rPr>
          <w:rFonts w:ascii="Arial Narrow" w:hAnsi="Arial Narrow"/>
          <w:szCs w:val="22"/>
        </w:rPr>
      </w:pPr>
      <w:r w:rsidRPr="00FB3D9A">
        <w:rPr>
          <w:rFonts w:ascii="Arial Narrow" w:hAnsi="Arial Narrow"/>
          <w:szCs w:val="22"/>
        </w:rPr>
        <w:t>Comparación del avance físico real frente al proyectado.</w:t>
      </w:r>
    </w:p>
    <w:p w14:paraId="4105BE9F" w14:textId="77777777" w:rsidR="003A77A2" w:rsidRPr="00FB3D9A" w:rsidRDefault="003371A0" w:rsidP="0018490B">
      <w:pPr>
        <w:pStyle w:val="Prrafodelista"/>
        <w:numPr>
          <w:ilvl w:val="0"/>
          <w:numId w:val="172"/>
        </w:numPr>
        <w:rPr>
          <w:rFonts w:ascii="Arial Narrow" w:hAnsi="Arial Narrow"/>
          <w:szCs w:val="22"/>
        </w:rPr>
      </w:pPr>
      <w:r w:rsidRPr="00FB3D9A">
        <w:rPr>
          <w:rFonts w:ascii="Arial Narrow" w:hAnsi="Arial Narrow"/>
          <w:szCs w:val="22"/>
        </w:rPr>
        <w:t>Indicadores de rendimiento por frente de obra.</w:t>
      </w:r>
    </w:p>
    <w:p w14:paraId="410FB84B" w14:textId="77777777" w:rsidR="003A77A2" w:rsidRPr="00FB3D9A" w:rsidRDefault="003371A0" w:rsidP="0018490B">
      <w:pPr>
        <w:pStyle w:val="Prrafodelista"/>
        <w:numPr>
          <w:ilvl w:val="0"/>
          <w:numId w:val="172"/>
        </w:numPr>
        <w:rPr>
          <w:rFonts w:ascii="Arial Narrow" w:hAnsi="Arial Narrow"/>
          <w:szCs w:val="22"/>
        </w:rPr>
      </w:pPr>
      <w:r w:rsidRPr="00FB3D9A">
        <w:rPr>
          <w:rFonts w:ascii="Arial Narrow" w:hAnsi="Arial Narrow"/>
          <w:szCs w:val="22"/>
        </w:rPr>
        <w:t>Información cargada en el CDE.</w:t>
      </w:r>
    </w:p>
    <w:p w14:paraId="2BE3DF64" w14:textId="5BAC6F81" w:rsidR="003A77A2" w:rsidRPr="00FB3D9A" w:rsidRDefault="003371A0" w:rsidP="0018490B">
      <w:pPr>
        <w:pStyle w:val="Prrafodelista"/>
        <w:numPr>
          <w:ilvl w:val="0"/>
          <w:numId w:val="172"/>
        </w:numPr>
        <w:rPr>
          <w:rFonts w:ascii="Arial Narrow" w:hAnsi="Arial Narrow"/>
          <w:szCs w:val="22"/>
        </w:rPr>
      </w:pPr>
      <w:r w:rsidRPr="00FB3D9A">
        <w:rPr>
          <w:rFonts w:ascii="Arial Narrow" w:hAnsi="Arial Narrow"/>
          <w:szCs w:val="22"/>
        </w:rPr>
        <w:t>Fotografías y reportes técnicos.</w:t>
      </w:r>
    </w:p>
    <w:p w14:paraId="7FA0766B" w14:textId="1D2EEA6B" w:rsidR="003371A0" w:rsidRPr="00FB3D9A" w:rsidRDefault="003371A0" w:rsidP="0018490B">
      <w:pPr>
        <w:pStyle w:val="Prrafodelista"/>
        <w:numPr>
          <w:ilvl w:val="0"/>
          <w:numId w:val="172"/>
        </w:numPr>
        <w:rPr>
          <w:rFonts w:ascii="Arial Narrow" w:hAnsi="Arial Narrow"/>
          <w:szCs w:val="22"/>
        </w:rPr>
      </w:pPr>
      <w:r w:rsidRPr="00FB3D9A">
        <w:rPr>
          <w:rFonts w:ascii="Arial Narrow" w:hAnsi="Arial Narrow"/>
          <w:szCs w:val="22"/>
        </w:rPr>
        <w:t>Evidencia de ejecución conforme al modo de ejecución aprobado.</w:t>
      </w:r>
    </w:p>
    <w:p w14:paraId="394C0BFA" w14:textId="77777777" w:rsidR="003A77A2" w:rsidRDefault="003A77A2" w:rsidP="003A77A2">
      <w:pPr>
        <w:pStyle w:val="NormalWeb"/>
        <w:rPr>
          <w:rFonts w:ascii="Arial Narrow" w:hAnsi="Arial Narrow" w:cs="Arial"/>
          <w:color w:val="000000"/>
          <w:szCs w:val="22"/>
        </w:rPr>
      </w:pPr>
    </w:p>
    <w:p w14:paraId="7C59DB0F" w14:textId="45815B51" w:rsidR="003371A0" w:rsidRPr="00000D72" w:rsidRDefault="003371A0" w:rsidP="0018490B">
      <w:pPr>
        <w:pStyle w:val="NormalWeb"/>
        <w:numPr>
          <w:ilvl w:val="2"/>
          <w:numId w:val="169"/>
        </w:numPr>
        <w:ind w:left="709" w:hanging="709"/>
        <w:rPr>
          <w:rFonts w:ascii="Arial Narrow" w:hAnsi="Arial Narrow" w:cs="Arial"/>
          <w:color w:val="000000"/>
          <w:szCs w:val="22"/>
        </w:rPr>
      </w:pPr>
      <w:r w:rsidRPr="00000D72">
        <w:rPr>
          <w:rFonts w:ascii="Arial Narrow" w:hAnsi="Arial Narrow" w:cs="Arial"/>
          <w:color w:val="000000"/>
          <w:szCs w:val="22"/>
        </w:rPr>
        <w:t>En caso de rezago del Contratista respecto al ritmo programado, la Interventoría podrá:</w:t>
      </w:r>
    </w:p>
    <w:p w14:paraId="1E35CD61" w14:textId="77777777" w:rsidR="003371A0" w:rsidRPr="00000D72" w:rsidRDefault="003371A0" w:rsidP="003371A0">
      <w:pPr>
        <w:pStyle w:val="NormalWeb"/>
        <w:rPr>
          <w:rFonts w:ascii="Arial Narrow" w:hAnsi="Arial Narrow" w:cs="Arial"/>
          <w:color w:val="000000"/>
          <w:szCs w:val="22"/>
        </w:rPr>
      </w:pPr>
    </w:p>
    <w:p w14:paraId="2B120BBE" w14:textId="77777777" w:rsidR="003A77A2" w:rsidRDefault="003371A0" w:rsidP="0018490B">
      <w:pPr>
        <w:pStyle w:val="NormalWeb"/>
        <w:numPr>
          <w:ilvl w:val="0"/>
          <w:numId w:val="81"/>
        </w:numPr>
        <w:rPr>
          <w:rFonts w:ascii="Arial Narrow" w:hAnsi="Arial Narrow" w:cs="Arial"/>
          <w:color w:val="000000"/>
          <w:szCs w:val="22"/>
        </w:rPr>
      </w:pPr>
      <w:r w:rsidRPr="00000D72">
        <w:rPr>
          <w:rFonts w:ascii="Arial Narrow" w:hAnsi="Arial Narrow" w:cs="Arial"/>
          <w:color w:val="000000"/>
          <w:szCs w:val="22"/>
        </w:rPr>
        <w:t>Requerir formalmente la intensificación del ritmo de ejecución.</w:t>
      </w:r>
    </w:p>
    <w:p w14:paraId="6F9E10D9" w14:textId="77777777" w:rsidR="003A77A2" w:rsidRDefault="003371A0" w:rsidP="0018490B">
      <w:pPr>
        <w:pStyle w:val="NormalWeb"/>
        <w:numPr>
          <w:ilvl w:val="0"/>
          <w:numId w:val="81"/>
        </w:numPr>
        <w:rPr>
          <w:rFonts w:ascii="Arial Narrow" w:hAnsi="Arial Narrow" w:cs="Arial"/>
          <w:color w:val="000000"/>
          <w:szCs w:val="22"/>
        </w:rPr>
      </w:pPr>
      <w:r w:rsidRPr="003A77A2">
        <w:rPr>
          <w:rFonts w:ascii="Arial Narrow" w:hAnsi="Arial Narrow" w:cs="Arial"/>
          <w:color w:val="000000"/>
          <w:szCs w:val="22"/>
        </w:rPr>
        <w:t>Exigir un plan de recuperación de plazo validado técnicamente.</w:t>
      </w:r>
    </w:p>
    <w:p w14:paraId="35945114" w14:textId="77777777" w:rsidR="003A77A2" w:rsidRDefault="003371A0" w:rsidP="0018490B">
      <w:pPr>
        <w:pStyle w:val="NormalWeb"/>
        <w:numPr>
          <w:ilvl w:val="0"/>
          <w:numId w:val="81"/>
        </w:numPr>
        <w:rPr>
          <w:rFonts w:ascii="Arial Narrow" w:hAnsi="Arial Narrow" w:cs="Arial"/>
          <w:color w:val="000000"/>
          <w:szCs w:val="22"/>
        </w:rPr>
      </w:pPr>
      <w:r w:rsidRPr="003A77A2">
        <w:rPr>
          <w:rFonts w:ascii="Arial Narrow" w:hAnsi="Arial Narrow" w:cs="Arial"/>
          <w:color w:val="000000"/>
          <w:szCs w:val="22"/>
        </w:rPr>
        <w:t>Retener pagos vinculados a los hitos incumplidos.</w:t>
      </w:r>
    </w:p>
    <w:p w14:paraId="5018E8C4" w14:textId="5F28A6D0" w:rsidR="003371A0" w:rsidRPr="003A77A2" w:rsidRDefault="003371A0" w:rsidP="0018490B">
      <w:pPr>
        <w:pStyle w:val="NormalWeb"/>
        <w:numPr>
          <w:ilvl w:val="0"/>
          <w:numId w:val="81"/>
        </w:numPr>
        <w:rPr>
          <w:rFonts w:ascii="Arial Narrow" w:hAnsi="Arial Narrow" w:cs="Arial"/>
          <w:color w:val="000000"/>
          <w:szCs w:val="22"/>
        </w:rPr>
      </w:pPr>
      <w:r w:rsidRPr="003A77A2">
        <w:rPr>
          <w:rFonts w:ascii="Arial Narrow" w:hAnsi="Arial Narrow" w:cs="Arial"/>
          <w:color w:val="000000"/>
          <w:szCs w:val="22"/>
        </w:rPr>
        <w:t>Recomendar la imposición de medidas correctivas o sanciones conforme al contrato.</w:t>
      </w:r>
    </w:p>
    <w:p w14:paraId="66A67833" w14:textId="77777777" w:rsidR="003371A0" w:rsidRPr="00000D72" w:rsidRDefault="003371A0" w:rsidP="003371A0">
      <w:pPr>
        <w:pStyle w:val="NormalWeb"/>
        <w:rPr>
          <w:rFonts w:ascii="Arial Narrow" w:hAnsi="Arial Narrow" w:cs="Arial"/>
          <w:color w:val="000000"/>
          <w:szCs w:val="22"/>
        </w:rPr>
      </w:pPr>
    </w:p>
    <w:p w14:paraId="1B5E23EE" w14:textId="11ADAA11" w:rsidR="003371A0" w:rsidRPr="00000D72" w:rsidRDefault="003371A0" w:rsidP="0018490B">
      <w:pPr>
        <w:pStyle w:val="NormalWeb"/>
        <w:numPr>
          <w:ilvl w:val="2"/>
          <w:numId w:val="169"/>
        </w:numPr>
        <w:ind w:left="709" w:hanging="709"/>
        <w:rPr>
          <w:rFonts w:ascii="Arial Narrow" w:hAnsi="Arial Narrow" w:cs="Arial"/>
          <w:color w:val="000000"/>
          <w:szCs w:val="22"/>
        </w:rPr>
      </w:pPr>
      <w:r w:rsidRPr="00000D72">
        <w:rPr>
          <w:rFonts w:ascii="Arial Narrow" w:hAnsi="Arial Narrow" w:cs="Arial"/>
          <w:color w:val="000000"/>
          <w:szCs w:val="22"/>
        </w:rPr>
        <w:t>El incumplimiento reiterado del ritmo de avances podrá constituir causal objetiva para aplicar la cláusula penal por mora, e incluso para la</w:t>
      </w:r>
      <w:r w:rsidRPr="00000D72">
        <w:rPr>
          <w:rStyle w:val="apple-converted-space"/>
          <w:rFonts w:ascii="Arial Narrow" w:hAnsi="Arial Narrow" w:cs="Arial"/>
          <w:color w:val="000000"/>
          <w:szCs w:val="22"/>
        </w:rPr>
        <w:t> </w:t>
      </w:r>
      <w:r w:rsidRPr="00000D72">
        <w:rPr>
          <w:rStyle w:val="Textoennegrita"/>
          <w:rFonts w:ascii="Arial Narrow" w:hAnsi="Arial Narrow" w:cs="Arial"/>
          <w:b w:val="0"/>
          <w:bCs w:val="0"/>
          <w:color w:val="000000"/>
          <w:szCs w:val="22"/>
        </w:rPr>
        <w:t>terminación anticipada por incumplimiento grave</w:t>
      </w:r>
      <w:r w:rsidRPr="00000D72">
        <w:rPr>
          <w:rFonts w:ascii="Arial Narrow" w:hAnsi="Arial Narrow" w:cs="Arial"/>
          <w:color w:val="000000"/>
          <w:szCs w:val="22"/>
        </w:rPr>
        <w:t>, conforme a lo previsto en el capítulo correspondiente.</w:t>
      </w:r>
    </w:p>
    <w:p w14:paraId="05952E6B" w14:textId="77777777" w:rsidR="003371A0" w:rsidRPr="00000D72" w:rsidRDefault="003371A0" w:rsidP="003371A0">
      <w:pPr>
        <w:pStyle w:val="Ttulo3"/>
        <w:spacing w:after="0" w:line="240" w:lineRule="auto"/>
        <w:rPr>
          <w:rStyle w:val="Textoennegrita"/>
          <w:rFonts w:ascii="Arial Narrow" w:hAnsi="Arial Narrow" w:cs="Arial"/>
          <w:b w:val="0"/>
          <w:bCs w:val="0"/>
          <w:i w:val="0"/>
          <w:color w:val="000000"/>
          <w:szCs w:val="22"/>
        </w:rPr>
      </w:pPr>
    </w:p>
    <w:p w14:paraId="318376C2" w14:textId="10ABD9A2" w:rsidR="0073318B" w:rsidRPr="00FB3D9A" w:rsidRDefault="003371A0" w:rsidP="00FB3D9A">
      <w:pPr>
        <w:pStyle w:val="Ttulo2"/>
        <w:numPr>
          <w:ilvl w:val="0"/>
          <w:numId w:val="0"/>
        </w:numPr>
        <w:ind w:left="709" w:hanging="709"/>
        <w:rPr>
          <w:rStyle w:val="Textoennegrita"/>
          <w:rFonts w:ascii="Arial Narrow" w:hAnsi="Arial Narrow" w:cs="Arial"/>
          <w:color w:val="000000"/>
          <w:szCs w:val="22"/>
        </w:rPr>
      </w:pPr>
      <w:bookmarkStart w:id="107" w:name="_Toc206834438"/>
      <w:r w:rsidRPr="00FB3D9A">
        <w:rPr>
          <w:rFonts w:ascii="Arial Narrow" w:hAnsi="Arial Narrow"/>
        </w:rPr>
        <w:t xml:space="preserve">Cláusula </w:t>
      </w:r>
      <w:r w:rsidR="003E316A" w:rsidRPr="00FB3D9A">
        <w:rPr>
          <w:rFonts w:ascii="Arial Narrow" w:hAnsi="Arial Narrow"/>
        </w:rPr>
        <w:t>7</w:t>
      </w:r>
      <w:r w:rsidRPr="00FB3D9A">
        <w:rPr>
          <w:rFonts w:ascii="Arial Narrow" w:hAnsi="Arial Narrow"/>
        </w:rPr>
        <w:t>.</w:t>
      </w:r>
      <w:r w:rsidR="003A77A2" w:rsidRPr="00FB3D9A">
        <w:rPr>
          <w:rFonts w:ascii="Arial Narrow" w:hAnsi="Arial Narrow"/>
        </w:rPr>
        <w:t>9</w:t>
      </w:r>
      <w:r w:rsidRPr="00FB3D9A">
        <w:rPr>
          <w:rFonts w:ascii="Arial Narrow" w:hAnsi="Arial Narrow"/>
        </w:rPr>
        <w:t>. – Indemnización por demoras.</w:t>
      </w:r>
      <w:bookmarkEnd w:id="107"/>
      <w:r w:rsidRPr="00FB3D9A">
        <w:rPr>
          <w:rStyle w:val="Textoennegrita"/>
          <w:rFonts w:ascii="Arial Narrow" w:hAnsi="Arial Narrow" w:cs="Arial"/>
          <w:color w:val="000000"/>
          <w:szCs w:val="22"/>
        </w:rPr>
        <w:t xml:space="preserve"> </w:t>
      </w:r>
    </w:p>
    <w:p w14:paraId="699FDE7B" w14:textId="77777777" w:rsidR="00FB3D9A" w:rsidRDefault="003371A0" w:rsidP="0018490B">
      <w:pPr>
        <w:pStyle w:val="Prrafodelista"/>
        <w:numPr>
          <w:ilvl w:val="2"/>
          <w:numId w:val="170"/>
        </w:numPr>
        <w:ind w:left="709" w:hanging="709"/>
        <w:rPr>
          <w:rFonts w:ascii="Arial Narrow" w:hAnsi="Arial Narrow"/>
          <w:szCs w:val="22"/>
        </w:rPr>
      </w:pPr>
      <w:r w:rsidRPr="00FB3D9A">
        <w:rPr>
          <w:rFonts w:ascii="Arial Narrow" w:hAnsi="Arial Narrow"/>
          <w:szCs w:val="22"/>
        </w:rPr>
        <w:t>Las partes acuerdan que, cuando el Contratista incurra en retrasos sustanciales en el cumplimiento del plazo contractual total o del ritmo de ejecución previsto en el cronograma 4D aprobado, y como consecuencia de ello se genere una mayor permanencia, intensificación o despliegue adicional de la Interventoría, se causará a favor del Contratante una compensación diaria. Esta compensación corresponderá al valor mensual vigente del contrato de interventoría, prorrateado en treinta (30) días, y será exigible sin necesidad de requerimiento adicional.</w:t>
      </w:r>
    </w:p>
    <w:p w14:paraId="1806FFC0" w14:textId="77777777" w:rsidR="00FB3D9A" w:rsidRDefault="003371A0" w:rsidP="0018490B">
      <w:pPr>
        <w:pStyle w:val="Prrafodelista"/>
        <w:numPr>
          <w:ilvl w:val="2"/>
          <w:numId w:val="170"/>
        </w:numPr>
        <w:ind w:left="709" w:hanging="709"/>
        <w:rPr>
          <w:rFonts w:ascii="Arial Narrow" w:hAnsi="Arial Narrow"/>
          <w:szCs w:val="22"/>
        </w:rPr>
      </w:pPr>
      <w:r w:rsidRPr="00FB3D9A">
        <w:rPr>
          <w:rFonts w:ascii="Arial Narrow" w:hAnsi="Arial Narrow"/>
          <w:szCs w:val="22"/>
        </w:rPr>
        <w:t>La verificación del atraso será determinada con base en los frentes</w:t>
      </w:r>
      <w:r w:rsidR="003A77A2" w:rsidRPr="00FB3D9A">
        <w:rPr>
          <w:rFonts w:ascii="Arial Narrow" w:hAnsi="Arial Narrow"/>
          <w:szCs w:val="22"/>
        </w:rPr>
        <w:t xml:space="preserve"> de obra</w:t>
      </w:r>
      <w:r w:rsidRPr="00FB3D9A">
        <w:rPr>
          <w:rFonts w:ascii="Arial Narrow" w:hAnsi="Arial Narrow"/>
          <w:szCs w:val="22"/>
        </w:rPr>
        <w:t>, los hitos intermedios y los niveles de ejecución programados, y podrá establecerse en cualquier momento del contrato, sin que sea necesario esperar a la fecha final de vencimiento. La interventoría certificará mensualmente, con trazabilidad en el Entorno Común de Datos (CDE), el número de días afectados y el valor acumulado de la compensación correspondiente, con base en el comparativo técnico entre el avance proyectado y el avance real.</w:t>
      </w:r>
    </w:p>
    <w:p w14:paraId="696AB3EA" w14:textId="77777777" w:rsidR="00FB3D9A" w:rsidRDefault="00FB3D9A" w:rsidP="00FB3D9A">
      <w:pPr>
        <w:pStyle w:val="Prrafodelista"/>
        <w:ind w:left="709"/>
        <w:rPr>
          <w:rFonts w:ascii="Arial Narrow" w:hAnsi="Arial Narrow"/>
          <w:szCs w:val="22"/>
        </w:rPr>
      </w:pPr>
    </w:p>
    <w:p w14:paraId="07C6330A" w14:textId="77777777" w:rsidR="00FB3D9A" w:rsidRDefault="003371A0" w:rsidP="0018490B">
      <w:pPr>
        <w:pStyle w:val="Prrafodelista"/>
        <w:numPr>
          <w:ilvl w:val="2"/>
          <w:numId w:val="170"/>
        </w:numPr>
        <w:ind w:left="709" w:hanging="709"/>
        <w:rPr>
          <w:rFonts w:ascii="Arial Narrow" w:hAnsi="Arial Narrow"/>
          <w:szCs w:val="22"/>
        </w:rPr>
      </w:pPr>
      <w:r w:rsidRPr="00FB3D9A">
        <w:rPr>
          <w:rFonts w:ascii="Arial Narrow" w:hAnsi="Arial Narrow"/>
          <w:szCs w:val="22"/>
        </w:rPr>
        <w:t>La finalidad de esta compensación será cubrir los costos adicionales en que deba incurrir el Contratante por razón del mayor tiempo de presencia o intensidad operativa de la Interventoría, así como por el incremento en las tareas de seguimiento, control, verificación, validación de entregables y gestión de calidad.</w:t>
      </w:r>
    </w:p>
    <w:p w14:paraId="59A0B9F5" w14:textId="77777777" w:rsidR="00FB3D9A" w:rsidRPr="00FB3D9A" w:rsidRDefault="00FB3D9A" w:rsidP="00FB3D9A">
      <w:pPr>
        <w:pStyle w:val="Prrafodelista"/>
        <w:rPr>
          <w:rFonts w:ascii="Arial Narrow" w:hAnsi="Arial Narrow"/>
          <w:szCs w:val="22"/>
        </w:rPr>
      </w:pPr>
    </w:p>
    <w:p w14:paraId="4C14F059" w14:textId="77777777" w:rsidR="00FB3D9A" w:rsidRDefault="003371A0" w:rsidP="0018490B">
      <w:pPr>
        <w:pStyle w:val="Prrafodelista"/>
        <w:numPr>
          <w:ilvl w:val="2"/>
          <w:numId w:val="170"/>
        </w:numPr>
        <w:ind w:left="709" w:hanging="709"/>
        <w:rPr>
          <w:rFonts w:ascii="Arial Narrow" w:hAnsi="Arial Narrow"/>
          <w:szCs w:val="22"/>
        </w:rPr>
      </w:pPr>
      <w:r w:rsidRPr="00FB3D9A">
        <w:rPr>
          <w:rFonts w:ascii="Arial Narrow" w:hAnsi="Arial Narrow"/>
          <w:szCs w:val="22"/>
        </w:rPr>
        <w:t>El Contratista autoriza expresa e irrevocablemente al Contratante para efectuar descuentos, deducciones y compensaciones parciales sobre los valores mensuales certificados, tan pronto se verifique el incumplimiento, así como para realizar retenciones preventivas sobre los pagos correspondientes al período afectado. La liquidación de la compensación por demora se soportará en el informe técnico mensual de la Interventoría, el seguimiento documentado en el CDE, el cálculo del impacto económico conforme al contrato de interventoría vigente, y la verificación de que no existan causas eximentes válidas debidamente reconocidas.</w:t>
      </w:r>
    </w:p>
    <w:p w14:paraId="5A555B73" w14:textId="77777777" w:rsidR="00FB3D9A" w:rsidRPr="00FB3D9A" w:rsidRDefault="00FB3D9A" w:rsidP="00FB3D9A">
      <w:pPr>
        <w:pStyle w:val="Prrafodelista"/>
        <w:rPr>
          <w:rFonts w:ascii="Arial Narrow" w:hAnsi="Arial Narrow"/>
          <w:szCs w:val="22"/>
        </w:rPr>
      </w:pPr>
    </w:p>
    <w:p w14:paraId="6D48A29F" w14:textId="27F70F5B" w:rsidR="003371A0" w:rsidRPr="00FB3D9A" w:rsidRDefault="003371A0" w:rsidP="0018490B">
      <w:pPr>
        <w:pStyle w:val="Prrafodelista"/>
        <w:numPr>
          <w:ilvl w:val="2"/>
          <w:numId w:val="170"/>
        </w:numPr>
        <w:ind w:left="709" w:hanging="709"/>
        <w:rPr>
          <w:rFonts w:ascii="Arial Narrow" w:hAnsi="Arial Narrow"/>
          <w:szCs w:val="22"/>
        </w:rPr>
      </w:pPr>
      <w:r w:rsidRPr="00FB3D9A">
        <w:rPr>
          <w:rFonts w:ascii="Arial Narrow" w:hAnsi="Arial Narrow"/>
          <w:szCs w:val="22"/>
        </w:rPr>
        <w:t>La compensación diaria aquí prevista no excluye ni limita el derecho del Contratante a reclamar la indemnización de otros daños y perjuicios que se deriven del incumplimiento contractual del Contratista, cuando estos excedan los valores reconocidos por concepto de mayor permanencia de la interventoría o afecten otros componentes del Proyecto. En consecuencia, esta compensación operará sin perjuicio de las demás acciones, sanciones o mecanismos de responsabilidad contractual aplicables conforme al presente Contrato y a la normativa vigente.</w:t>
      </w:r>
    </w:p>
    <w:p w14:paraId="16939F81" w14:textId="77777777" w:rsidR="003371A0" w:rsidRPr="00000D72" w:rsidRDefault="003371A0" w:rsidP="003371A0">
      <w:pPr>
        <w:pStyle w:val="NormalWeb"/>
        <w:rPr>
          <w:rFonts w:ascii="Arial Narrow" w:hAnsi="Arial Narrow" w:cs="Arial"/>
          <w:color w:val="000000"/>
          <w:szCs w:val="22"/>
        </w:rPr>
      </w:pPr>
    </w:p>
    <w:p w14:paraId="3A5FA623" w14:textId="669CD785" w:rsidR="0073318B" w:rsidRDefault="003371A0" w:rsidP="003371A0">
      <w:pPr>
        <w:pStyle w:val="NormalWeb"/>
        <w:rPr>
          <w:rFonts w:ascii="Arial Narrow" w:hAnsi="Arial Narrow" w:cs="Arial"/>
          <w:color w:val="000000"/>
          <w:szCs w:val="22"/>
        </w:rPr>
      </w:pPr>
      <w:bookmarkStart w:id="108" w:name="_Toc206834439"/>
      <w:r w:rsidRPr="003A77A2">
        <w:rPr>
          <w:rStyle w:val="Ttulo2Car"/>
          <w:rFonts w:ascii="Arial Narrow" w:hAnsi="Arial Narrow"/>
          <w:szCs w:val="22"/>
        </w:rPr>
        <w:t xml:space="preserve">Cláusula </w:t>
      </w:r>
      <w:r w:rsidR="003E316A">
        <w:rPr>
          <w:rStyle w:val="Ttulo2Car"/>
          <w:rFonts w:ascii="Arial Narrow" w:hAnsi="Arial Narrow"/>
          <w:szCs w:val="22"/>
        </w:rPr>
        <w:t>7</w:t>
      </w:r>
      <w:r w:rsidRPr="003A77A2">
        <w:rPr>
          <w:rStyle w:val="Ttulo2Car"/>
          <w:rFonts w:ascii="Arial Narrow" w:hAnsi="Arial Narrow"/>
          <w:szCs w:val="22"/>
        </w:rPr>
        <w:t>.1</w:t>
      </w:r>
      <w:r w:rsidR="003A77A2" w:rsidRPr="003A77A2">
        <w:rPr>
          <w:rStyle w:val="Ttulo2Car"/>
          <w:rFonts w:ascii="Arial Narrow" w:hAnsi="Arial Narrow"/>
          <w:szCs w:val="22"/>
        </w:rPr>
        <w:t>0</w:t>
      </w:r>
      <w:r w:rsidRPr="003A77A2">
        <w:rPr>
          <w:rStyle w:val="Ttulo2Car"/>
          <w:rFonts w:ascii="Arial Narrow" w:hAnsi="Arial Narrow"/>
          <w:szCs w:val="22"/>
        </w:rPr>
        <w:t>. – Procedimiento para la aplicación de descuentos y compensaciones por demora.</w:t>
      </w:r>
      <w:bookmarkEnd w:id="108"/>
      <w:r w:rsidRPr="00000D72">
        <w:rPr>
          <w:rFonts w:ascii="Arial Narrow" w:hAnsi="Arial Narrow" w:cs="Arial"/>
          <w:color w:val="000000"/>
          <w:szCs w:val="22"/>
        </w:rPr>
        <w:t xml:space="preserve"> </w:t>
      </w:r>
    </w:p>
    <w:p w14:paraId="6B093CFB" w14:textId="77777777" w:rsidR="0073318B" w:rsidRDefault="0073318B" w:rsidP="003371A0">
      <w:pPr>
        <w:pStyle w:val="NormalWeb"/>
        <w:rPr>
          <w:rFonts w:ascii="Arial Narrow" w:hAnsi="Arial Narrow" w:cs="Arial"/>
          <w:color w:val="000000"/>
          <w:szCs w:val="22"/>
        </w:rPr>
      </w:pPr>
    </w:p>
    <w:p w14:paraId="385AE75D" w14:textId="7FBD70CA" w:rsidR="003371A0" w:rsidRPr="00000D72" w:rsidRDefault="003371A0" w:rsidP="003371A0">
      <w:pPr>
        <w:pStyle w:val="NormalWeb"/>
        <w:rPr>
          <w:rFonts w:ascii="Arial Narrow" w:hAnsi="Arial Narrow" w:cs="Arial"/>
          <w:color w:val="000000"/>
          <w:szCs w:val="22"/>
        </w:rPr>
      </w:pPr>
      <w:r w:rsidRPr="00000D72">
        <w:rPr>
          <w:rFonts w:ascii="Arial Narrow" w:hAnsi="Arial Narrow" w:cs="Arial"/>
          <w:color w:val="000000"/>
          <w:szCs w:val="22"/>
        </w:rPr>
        <w:t>Las Partes acuerdan que el procedimiento para la aplicación de los descuentos o compensaciones previstos en el presente Capítulo será el siguiente:</w:t>
      </w:r>
    </w:p>
    <w:p w14:paraId="126AA9EA" w14:textId="77777777" w:rsidR="003371A0" w:rsidRPr="00000D72" w:rsidRDefault="003371A0" w:rsidP="003371A0">
      <w:pPr>
        <w:pStyle w:val="NormalWeb"/>
        <w:rPr>
          <w:rFonts w:ascii="Arial Narrow" w:hAnsi="Arial Narrow" w:cs="Arial"/>
          <w:color w:val="000000"/>
          <w:szCs w:val="22"/>
        </w:rPr>
      </w:pPr>
    </w:p>
    <w:p w14:paraId="536819A9" w14:textId="77777777" w:rsidR="003A77A2" w:rsidRDefault="003371A0" w:rsidP="0018490B">
      <w:pPr>
        <w:pStyle w:val="NormalWeb"/>
        <w:numPr>
          <w:ilvl w:val="2"/>
          <w:numId w:val="53"/>
        </w:numPr>
        <w:ind w:left="709" w:hanging="349"/>
        <w:rPr>
          <w:rFonts w:ascii="Arial Narrow" w:hAnsi="Arial Narrow" w:cs="Arial"/>
          <w:color w:val="000000"/>
          <w:szCs w:val="22"/>
        </w:rPr>
      </w:pPr>
      <w:r w:rsidRPr="00000D72">
        <w:rPr>
          <w:rFonts w:ascii="Arial Narrow" w:hAnsi="Arial Narrow" w:cs="Arial"/>
          <w:color w:val="000000"/>
          <w:szCs w:val="22"/>
        </w:rPr>
        <w:t>La Interventoría elaborará un</w:t>
      </w:r>
      <w:r w:rsidRPr="00000D72">
        <w:rPr>
          <w:rStyle w:val="apple-converted-space"/>
          <w:rFonts w:ascii="Arial Narrow" w:hAnsi="Arial Narrow" w:cs="Arial"/>
          <w:color w:val="000000"/>
          <w:szCs w:val="22"/>
        </w:rPr>
        <w:t> </w:t>
      </w:r>
      <w:r w:rsidRPr="00000D72">
        <w:rPr>
          <w:rStyle w:val="Textoennegrita"/>
          <w:rFonts w:ascii="Arial Narrow" w:hAnsi="Arial Narrow" w:cs="Arial"/>
          <w:b w:val="0"/>
          <w:bCs w:val="0"/>
          <w:color w:val="000000"/>
          <w:szCs w:val="22"/>
        </w:rPr>
        <w:t>Informe Técnico de Incumplimiento</w:t>
      </w:r>
      <w:r w:rsidRPr="00000D72">
        <w:rPr>
          <w:rFonts w:ascii="Arial Narrow" w:hAnsi="Arial Narrow" w:cs="Arial"/>
          <w:color w:val="000000"/>
          <w:szCs w:val="22"/>
        </w:rPr>
        <w:t>, en el cual se certifique: (i) el número de días de atraso detectado; (ii) la evidencia de incumplimiento del cronograma 4D o de los frentes de obra exigidos; (iii) el cálculo del valor diario conforme al costo mensualizado de la Interventoría; (iv) el valor total del descuento o compensación a aplicar.</w:t>
      </w:r>
    </w:p>
    <w:p w14:paraId="1F08A44D" w14:textId="77777777" w:rsidR="003A77A2" w:rsidRDefault="003371A0" w:rsidP="0018490B">
      <w:pPr>
        <w:pStyle w:val="NormalWeb"/>
        <w:numPr>
          <w:ilvl w:val="2"/>
          <w:numId w:val="53"/>
        </w:numPr>
        <w:ind w:left="709" w:hanging="283"/>
        <w:rPr>
          <w:rFonts w:ascii="Arial Narrow" w:hAnsi="Arial Narrow" w:cs="Arial"/>
          <w:color w:val="000000"/>
          <w:szCs w:val="22"/>
        </w:rPr>
      </w:pPr>
      <w:r w:rsidRPr="003A77A2">
        <w:rPr>
          <w:rFonts w:ascii="Arial Narrow" w:hAnsi="Arial Narrow" w:cs="Arial"/>
          <w:color w:val="000000"/>
          <w:szCs w:val="22"/>
        </w:rPr>
        <w:t>El informe será cargado en el Entorno Común de Datos (CDE) y se comunicará formalmente al Contratista</w:t>
      </w:r>
      <w:r w:rsidRPr="003A77A2">
        <w:rPr>
          <w:rStyle w:val="apple-converted-space"/>
          <w:rFonts w:ascii="Arial Narrow" w:hAnsi="Arial Narrow" w:cs="Arial"/>
          <w:color w:val="000000"/>
          <w:szCs w:val="22"/>
        </w:rPr>
        <w:t> </w:t>
      </w:r>
      <w:r w:rsidRPr="003A77A2">
        <w:rPr>
          <w:rStyle w:val="Textoennegrita"/>
          <w:rFonts w:ascii="Arial Narrow" w:hAnsi="Arial Narrow" w:cs="Arial"/>
          <w:b w:val="0"/>
          <w:bCs w:val="0"/>
          <w:color w:val="000000"/>
          <w:szCs w:val="22"/>
        </w:rPr>
        <w:t>a través del correo electrónico de notificaciones contractuales establecido en el presente Contrato</w:t>
      </w:r>
      <w:r w:rsidRPr="003A77A2">
        <w:rPr>
          <w:rFonts w:ascii="Arial Narrow" w:hAnsi="Arial Narrow" w:cs="Arial"/>
          <w:color w:val="000000"/>
          <w:szCs w:val="22"/>
        </w:rPr>
        <w:t>.</w:t>
      </w:r>
    </w:p>
    <w:p w14:paraId="05692149" w14:textId="77777777" w:rsidR="003A77A2" w:rsidRDefault="003371A0" w:rsidP="0018490B">
      <w:pPr>
        <w:pStyle w:val="NormalWeb"/>
        <w:numPr>
          <w:ilvl w:val="2"/>
          <w:numId w:val="53"/>
        </w:numPr>
        <w:ind w:left="709" w:hanging="283"/>
        <w:rPr>
          <w:rFonts w:ascii="Arial Narrow" w:hAnsi="Arial Narrow" w:cs="Arial"/>
          <w:color w:val="000000"/>
          <w:szCs w:val="22"/>
        </w:rPr>
      </w:pPr>
      <w:r w:rsidRPr="003A77A2">
        <w:rPr>
          <w:rFonts w:ascii="Arial Narrow" w:hAnsi="Arial Narrow" w:cs="Arial"/>
          <w:color w:val="000000"/>
          <w:szCs w:val="22"/>
        </w:rPr>
        <w:t>El Contratista podrá presentar observaciones o explicaciones dentro de los</w:t>
      </w:r>
      <w:r w:rsidRPr="003A77A2">
        <w:rPr>
          <w:rStyle w:val="apple-converted-space"/>
          <w:rFonts w:ascii="Arial Narrow" w:hAnsi="Arial Narrow" w:cs="Arial"/>
          <w:color w:val="000000"/>
          <w:szCs w:val="22"/>
        </w:rPr>
        <w:t> </w:t>
      </w:r>
      <w:r w:rsidRPr="003A77A2">
        <w:rPr>
          <w:rStyle w:val="Textoennegrita"/>
          <w:rFonts w:ascii="Arial Narrow" w:hAnsi="Arial Narrow" w:cs="Arial"/>
          <w:b w:val="0"/>
          <w:bCs w:val="0"/>
          <w:color w:val="000000"/>
          <w:szCs w:val="22"/>
        </w:rPr>
        <w:t>tres (3) días hábiles siguientes</w:t>
      </w:r>
      <w:r w:rsidRPr="003A77A2">
        <w:rPr>
          <w:rStyle w:val="apple-converted-space"/>
          <w:rFonts w:ascii="Arial Narrow" w:hAnsi="Arial Narrow" w:cs="Arial"/>
          <w:color w:val="000000"/>
          <w:szCs w:val="22"/>
        </w:rPr>
        <w:t> </w:t>
      </w:r>
      <w:r w:rsidRPr="003A77A2">
        <w:rPr>
          <w:rFonts w:ascii="Arial Narrow" w:hAnsi="Arial Narrow" w:cs="Arial"/>
          <w:color w:val="000000"/>
          <w:szCs w:val="22"/>
        </w:rPr>
        <w:t>al envío de la comunicación. Estas explicaciones también deberán ser cargadas en el CDE y enviadas al mismo correo de notificaciones.</w:t>
      </w:r>
    </w:p>
    <w:p w14:paraId="5D1B996B" w14:textId="77777777" w:rsidR="00227242" w:rsidRDefault="003371A0" w:rsidP="0018490B">
      <w:pPr>
        <w:pStyle w:val="NormalWeb"/>
        <w:numPr>
          <w:ilvl w:val="2"/>
          <w:numId w:val="53"/>
        </w:numPr>
        <w:ind w:left="709" w:hanging="283"/>
        <w:rPr>
          <w:rFonts w:ascii="Arial Narrow" w:hAnsi="Arial Narrow" w:cs="Arial"/>
          <w:color w:val="000000"/>
          <w:szCs w:val="22"/>
        </w:rPr>
      </w:pPr>
      <w:r w:rsidRPr="003A77A2">
        <w:rPr>
          <w:rFonts w:ascii="Arial Narrow" w:hAnsi="Arial Narrow" w:cs="Arial"/>
          <w:color w:val="000000"/>
          <w:szCs w:val="22"/>
        </w:rPr>
        <w:t>El</w:t>
      </w:r>
      <w:r w:rsidRPr="003A77A2">
        <w:rPr>
          <w:rStyle w:val="apple-converted-space"/>
          <w:rFonts w:ascii="Arial Narrow" w:hAnsi="Arial Narrow" w:cs="Arial"/>
          <w:color w:val="000000"/>
          <w:szCs w:val="22"/>
        </w:rPr>
        <w:t> </w:t>
      </w:r>
      <w:r w:rsidR="003A77A2">
        <w:rPr>
          <w:rStyle w:val="Textoennegrita"/>
          <w:rFonts w:ascii="Arial Narrow" w:hAnsi="Arial Narrow" w:cs="Arial"/>
          <w:b w:val="0"/>
          <w:bCs w:val="0"/>
          <w:color w:val="000000"/>
          <w:szCs w:val="22"/>
        </w:rPr>
        <w:t xml:space="preserve">representante del </w:t>
      </w:r>
      <w:r w:rsidR="00227242">
        <w:rPr>
          <w:rStyle w:val="Textoennegrita"/>
          <w:rFonts w:ascii="Arial Narrow" w:hAnsi="Arial Narrow" w:cs="Arial"/>
          <w:b w:val="0"/>
          <w:bCs w:val="0"/>
          <w:color w:val="000000"/>
          <w:szCs w:val="22"/>
        </w:rPr>
        <w:t>contratante</w:t>
      </w:r>
      <w:r w:rsidRPr="003A77A2">
        <w:rPr>
          <w:rFonts w:ascii="Arial Narrow" w:hAnsi="Arial Narrow" w:cs="Arial"/>
          <w:color w:val="000000"/>
          <w:szCs w:val="22"/>
        </w:rPr>
        <w:t>, con base en el informe de la Interventoría y las observaciones del Contratista (o ante su silencio),</w:t>
      </w:r>
      <w:r w:rsidRPr="003A77A2">
        <w:rPr>
          <w:rStyle w:val="apple-converted-space"/>
          <w:rFonts w:ascii="Arial Narrow" w:hAnsi="Arial Narrow" w:cs="Arial"/>
          <w:color w:val="000000"/>
          <w:szCs w:val="22"/>
        </w:rPr>
        <w:t> </w:t>
      </w:r>
      <w:r w:rsidRPr="003A77A2">
        <w:rPr>
          <w:rStyle w:val="Textoennegrita"/>
          <w:rFonts w:ascii="Arial Narrow" w:hAnsi="Arial Narrow" w:cs="Arial"/>
          <w:b w:val="0"/>
          <w:bCs w:val="0"/>
          <w:color w:val="000000"/>
          <w:szCs w:val="22"/>
        </w:rPr>
        <w:t>adoptará la decisión final sobre la procedencia del descuento o compensación</w:t>
      </w:r>
      <w:r w:rsidRPr="003A77A2">
        <w:rPr>
          <w:rStyle w:val="apple-converted-space"/>
          <w:rFonts w:ascii="Arial Narrow" w:hAnsi="Arial Narrow" w:cs="Arial"/>
          <w:color w:val="000000"/>
          <w:szCs w:val="22"/>
        </w:rPr>
        <w:t> </w:t>
      </w:r>
      <w:r w:rsidRPr="003A77A2">
        <w:rPr>
          <w:rFonts w:ascii="Arial Narrow" w:hAnsi="Arial Narrow" w:cs="Arial"/>
          <w:color w:val="000000"/>
          <w:szCs w:val="22"/>
        </w:rPr>
        <w:t>y la comunicará por escrito al Contratista mediante el mismo canal de notificaciones.</w:t>
      </w:r>
    </w:p>
    <w:p w14:paraId="1EE27A1F" w14:textId="77777777" w:rsidR="00227242" w:rsidRDefault="003371A0" w:rsidP="0018490B">
      <w:pPr>
        <w:pStyle w:val="NormalWeb"/>
        <w:numPr>
          <w:ilvl w:val="2"/>
          <w:numId w:val="53"/>
        </w:numPr>
        <w:ind w:left="709" w:hanging="283"/>
        <w:rPr>
          <w:rFonts w:ascii="Arial Narrow" w:hAnsi="Arial Narrow" w:cs="Arial"/>
          <w:color w:val="000000"/>
          <w:szCs w:val="22"/>
        </w:rPr>
      </w:pPr>
      <w:r w:rsidRPr="00227242">
        <w:rPr>
          <w:rFonts w:ascii="Arial Narrow" w:hAnsi="Arial Narrow" w:cs="Arial"/>
          <w:color w:val="000000"/>
          <w:szCs w:val="22"/>
        </w:rPr>
        <w:t>Una vez adoptada la decisión, el valor determinado será descontado automáticamente del siguiente</w:t>
      </w:r>
      <w:r w:rsidRPr="00227242">
        <w:rPr>
          <w:rStyle w:val="apple-converted-space"/>
          <w:rFonts w:ascii="Arial Narrow" w:hAnsi="Arial Narrow" w:cs="Arial"/>
          <w:color w:val="000000"/>
          <w:szCs w:val="22"/>
        </w:rPr>
        <w:t> </w:t>
      </w:r>
      <w:r w:rsidRPr="00227242">
        <w:rPr>
          <w:rStyle w:val="Textoennegrita"/>
          <w:rFonts w:ascii="Arial Narrow" w:hAnsi="Arial Narrow" w:cs="Arial"/>
          <w:b w:val="0"/>
          <w:bCs w:val="0"/>
          <w:color w:val="000000"/>
          <w:szCs w:val="22"/>
        </w:rPr>
        <w:t>Certificado de Pago ()</w:t>
      </w:r>
      <w:r w:rsidRPr="00227242">
        <w:rPr>
          <w:rStyle w:val="apple-converted-space"/>
          <w:rFonts w:ascii="Arial Narrow" w:hAnsi="Arial Narrow" w:cs="Arial"/>
          <w:color w:val="000000"/>
          <w:szCs w:val="22"/>
        </w:rPr>
        <w:t> </w:t>
      </w:r>
      <w:r w:rsidRPr="00227242">
        <w:rPr>
          <w:rFonts w:ascii="Arial Narrow" w:hAnsi="Arial Narrow" w:cs="Arial"/>
          <w:color w:val="000000"/>
          <w:szCs w:val="22"/>
        </w:rPr>
        <w:t>o del saldo pendiente, según corresponda, sin necesidad de requerimiento adicional.</w:t>
      </w:r>
    </w:p>
    <w:p w14:paraId="418955C9" w14:textId="160D7F89" w:rsidR="003371A0" w:rsidRPr="00227242" w:rsidRDefault="003371A0" w:rsidP="0018490B">
      <w:pPr>
        <w:pStyle w:val="NormalWeb"/>
        <w:numPr>
          <w:ilvl w:val="2"/>
          <w:numId w:val="53"/>
        </w:numPr>
        <w:ind w:left="709" w:hanging="283"/>
        <w:rPr>
          <w:rFonts w:ascii="Arial Narrow" w:hAnsi="Arial Narrow" w:cs="Arial"/>
          <w:color w:val="000000"/>
          <w:szCs w:val="22"/>
        </w:rPr>
      </w:pPr>
      <w:r w:rsidRPr="00227242">
        <w:rPr>
          <w:rFonts w:ascii="Arial Narrow" w:hAnsi="Arial Narrow" w:cs="Arial"/>
          <w:color w:val="000000"/>
          <w:szCs w:val="22"/>
        </w:rPr>
        <w:t>Si la demora se mantiene, el procedimiento se aplicará mensualmente hasta el restablecimiento del ritmo de ejecución y cumplimiento del hito afectado.</w:t>
      </w:r>
    </w:p>
    <w:p w14:paraId="4CACC687" w14:textId="77777777" w:rsidR="003371A0" w:rsidRPr="00000D72" w:rsidRDefault="003371A0" w:rsidP="003371A0">
      <w:pPr>
        <w:pStyle w:val="NormalWeb"/>
        <w:rPr>
          <w:rFonts w:ascii="Arial Narrow" w:hAnsi="Arial Narrow" w:cs="Arial"/>
          <w:color w:val="000000"/>
          <w:szCs w:val="22"/>
        </w:rPr>
      </w:pPr>
    </w:p>
    <w:p w14:paraId="1C6F79B6" w14:textId="1C7959F1" w:rsidR="0073318B" w:rsidRDefault="003371A0" w:rsidP="003371A0">
      <w:pPr>
        <w:pStyle w:val="NormalWeb"/>
        <w:rPr>
          <w:rFonts w:ascii="Arial Narrow" w:hAnsi="Arial Narrow" w:cs="Arial"/>
          <w:color w:val="000000"/>
          <w:szCs w:val="22"/>
        </w:rPr>
      </w:pPr>
      <w:bookmarkStart w:id="109" w:name="_Toc206834440"/>
      <w:r w:rsidRPr="00227242">
        <w:rPr>
          <w:rStyle w:val="Ttulo2Car"/>
          <w:rFonts w:ascii="Arial Narrow" w:hAnsi="Arial Narrow"/>
          <w:szCs w:val="22"/>
        </w:rPr>
        <w:t xml:space="preserve">Cláusula </w:t>
      </w:r>
      <w:r w:rsidR="003E316A">
        <w:rPr>
          <w:rStyle w:val="Ttulo2Car"/>
          <w:rFonts w:ascii="Arial Narrow" w:hAnsi="Arial Narrow"/>
          <w:szCs w:val="22"/>
        </w:rPr>
        <w:t>7</w:t>
      </w:r>
      <w:r w:rsidRPr="00227242">
        <w:rPr>
          <w:rStyle w:val="Ttulo2Car"/>
          <w:rFonts w:ascii="Arial Narrow" w:hAnsi="Arial Narrow"/>
          <w:szCs w:val="22"/>
        </w:rPr>
        <w:t>.1</w:t>
      </w:r>
      <w:r w:rsidR="00227242">
        <w:rPr>
          <w:rStyle w:val="Ttulo2Car"/>
          <w:rFonts w:ascii="Arial Narrow" w:hAnsi="Arial Narrow"/>
          <w:szCs w:val="22"/>
        </w:rPr>
        <w:t>1</w:t>
      </w:r>
      <w:r w:rsidRPr="00227242">
        <w:rPr>
          <w:rStyle w:val="Ttulo2Car"/>
          <w:rFonts w:ascii="Arial Narrow" w:hAnsi="Arial Narrow"/>
          <w:szCs w:val="22"/>
        </w:rPr>
        <w:t>. – Suspensión prolongada.</w:t>
      </w:r>
      <w:bookmarkEnd w:id="109"/>
      <w:r w:rsidRPr="00000D72">
        <w:rPr>
          <w:rFonts w:ascii="Arial Narrow" w:hAnsi="Arial Narrow" w:cs="Arial"/>
          <w:color w:val="000000"/>
          <w:szCs w:val="22"/>
        </w:rPr>
        <w:t xml:space="preserve"> </w:t>
      </w:r>
    </w:p>
    <w:p w14:paraId="50D2D3DC" w14:textId="77777777" w:rsidR="0073318B" w:rsidRDefault="0073318B" w:rsidP="003371A0">
      <w:pPr>
        <w:pStyle w:val="NormalWeb"/>
        <w:rPr>
          <w:rFonts w:ascii="Arial Narrow" w:hAnsi="Arial Narrow" w:cs="Arial"/>
          <w:color w:val="000000"/>
          <w:szCs w:val="22"/>
        </w:rPr>
      </w:pPr>
    </w:p>
    <w:p w14:paraId="72E54B1F" w14:textId="77777777" w:rsidR="003E316A" w:rsidRDefault="003371A0" w:rsidP="0018490B">
      <w:pPr>
        <w:pStyle w:val="NormalWeb"/>
        <w:numPr>
          <w:ilvl w:val="2"/>
          <w:numId w:val="124"/>
        </w:numPr>
        <w:ind w:left="709" w:hanging="709"/>
        <w:rPr>
          <w:rFonts w:ascii="Arial Narrow" w:hAnsi="Arial Narrow" w:cs="Arial"/>
          <w:color w:val="000000"/>
          <w:szCs w:val="22"/>
        </w:rPr>
      </w:pPr>
      <w:r w:rsidRPr="00000D72">
        <w:rPr>
          <w:rFonts w:ascii="Arial Narrow" w:hAnsi="Arial Narrow" w:cs="Arial"/>
          <w:color w:val="000000"/>
          <w:szCs w:val="22"/>
        </w:rPr>
        <w:t>Si la suspensión del contrato se prolonga por un término continuo superior a</w:t>
      </w:r>
      <w:r w:rsidRPr="00000D72">
        <w:rPr>
          <w:rStyle w:val="apple-converted-space"/>
          <w:rFonts w:ascii="Arial Narrow" w:hAnsi="Arial Narrow" w:cs="Arial"/>
          <w:color w:val="000000"/>
          <w:szCs w:val="22"/>
        </w:rPr>
        <w:t> </w:t>
      </w:r>
      <w:r w:rsidRPr="00000D72">
        <w:rPr>
          <w:rStyle w:val="Textoennegrita"/>
          <w:rFonts w:ascii="Arial Narrow" w:hAnsi="Arial Narrow" w:cs="Arial"/>
          <w:b w:val="0"/>
          <w:bCs w:val="0"/>
          <w:color w:val="000000"/>
          <w:szCs w:val="22"/>
        </w:rPr>
        <w:t>ciento ochenta (180) días calendario</w:t>
      </w:r>
      <w:r w:rsidRPr="00000D72">
        <w:rPr>
          <w:rFonts w:ascii="Arial Narrow" w:hAnsi="Arial Narrow" w:cs="Arial"/>
          <w:color w:val="000000"/>
          <w:szCs w:val="22"/>
        </w:rPr>
        <w:t>, sin que medie causa imputable al Contratista, este podrá solicitar al Contratante: (i) la reactivación del contrato y la reprogramación del cronograma 4D, con ajuste de plazos y frentes; (ii) la terminación anticipada del contrato por imposibilidad sobreviniente de ejecución, si no existen condiciones técnicas, jurídicas o presupuestales que permitan su reinicio.</w:t>
      </w:r>
    </w:p>
    <w:p w14:paraId="007E1C9D" w14:textId="77777777" w:rsidR="003E316A" w:rsidRDefault="003E316A" w:rsidP="003E316A">
      <w:pPr>
        <w:pStyle w:val="NormalWeb"/>
        <w:ind w:left="709"/>
        <w:rPr>
          <w:rFonts w:ascii="Arial Narrow" w:hAnsi="Arial Narrow" w:cs="Arial"/>
          <w:color w:val="000000"/>
          <w:szCs w:val="22"/>
        </w:rPr>
      </w:pPr>
    </w:p>
    <w:p w14:paraId="479B0965" w14:textId="00C7250E" w:rsidR="003371A0" w:rsidRPr="003E316A" w:rsidRDefault="003371A0" w:rsidP="0018490B">
      <w:pPr>
        <w:pStyle w:val="NormalWeb"/>
        <w:numPr>
          <w:ilvl w:val="2"/>
          <w:numId w:val="124"/>
        </w:numPr>
        <w:ind w:left="709" w:hanging="709"/>
        <w:rPr>
          <w:rFonts w:ascii="Arial Narrow" w:hAnsi="Arial Narrow" w:cs="Arial"/>
          <w:color w:val="000000"/>
          <w:szCs w:val="22"/>
        </w:rPr>
      </w:pPr>
      <w:r w:rsidRPr="003E316A">
        <w:rPr>
          <w:rFonts w:ascii="Arial Narrow" w:hAnsi="Arial Narrow" w:cs="Arial"/>
          <w:color w:val="000000"/>
          <w:szCs w:val="22"/>
        </w:rPr>
        <w:t>La solicitud deberá formularse por escrito a través del correo electrónico de notificaciones contractuales, e ir acompañada de:</w:t>
      </w:r>
    </w:p>
    <w:p w14:paraId="174A627E" w14:textId="77777777" w:rsidR="00227242" w:rsidRDefault="00227242" w:rsidP="00227242">
      <w:pPr>
        <w:pStyle w:val="NormalWeb"/>
        <w:rPr>
          <w:rFonts w:ascii="Arial Narrow" w:hAnsi="Arial Narrow" w:cs="Arial"/>
          <w:color w:val="000000"/>
          <w:szCs w:val="22"/>
        </w:rPr>
      </w:pPr>
    </w:p>
    <w:p w14:paraId="4754C744" w14:textId="77777777" w:rsidR="00227242" w:rsidRDefault="003371A0" w:rsidP="0018490B">
      <w:pPr>
        <w:pStyle w:val="NormalWeb"/>
        <w:numPr>
          <w:ilvl w:val="0"/>
          <w:numId w:val="82"/>
        </w:numPr>
        <w:ind w:left="993" w:hanging="284"/>
        <w:rPr>
          <w:rFonts w:ascii="Arial Narrow" w:hAnsi="Arial Narrow" w:cs="Arial"/>
          <w:color w:val="000000"/>
          <w:szCs w:val="22"/>
        </w:rPr>
      </w:pPr>
      <w:r w:rsidRPr="00000D72">
        <w:rPr>
          <w:rFonts w:ascii="Arial Narrow" w:hAnsi="Arial Narrow" w:cs="Arial"/>
          <w:color w:val="000000"/>
          <w:szCs w:val="22"/>
        </w:rPr>
        <w:t>Informe técnico del estado de suspensión y sus impactos.</w:t>
      </w:r>
    </w:p>
    <w:p w14:paraId="590A6227" w14:textId="77777777" w:rsidR="00227242" w:rsidRDefault="003371A0" w:rsidP="0018490B">
      <w:pPr>
        <w:pStyle w:val="NormalWeb"/>
        <w:numPr>
          <w:ilvl w:val="0"/>
          <w:numId w:val="82"/>
        </w:numPr>
        <w:ind w:left="993" w:hanging="284"/>
        <w:rPr>
          <w:rFonts w:ascii="Arial Narrow" w:hAnsi="Arial Narrow" w:cs="Arial"/>
          <w:color w:val="000000"/>
          <w:szCs w:val="22"/>
        </w:rPr>
      </w:pPr>
      <w:r w:rsidRPr="00227242">
        <w:rPr>
          <w:rFonts w:ascii="Arial Narrow" w:hAnsi="Arial Narrow" w:cs="Arial"/>
          <w:color w:val="000000"/>
          <w:szCs w:val="22"/>
        </w:rPr>
        <w:t>Detalle de costos adicionales no previstos en la oferta inicial, soportados contablemente.</w:t>
      </w:r>
    </w:p>
    <w:p w14:paraId="4555551A" w14:textId="36DD0B61" w:rsidR="003371A0" w:rsidRPr="00227242" w:rsidRDefault="003371A0" w:rsidP="0018490B">
      <w:pPr>
        <w:pStyle w:val="NormalWeb"/>
        <w:numPr>
          <w:ilvl w:val="0"/>
          <w:numId w:val="82"/>
        </w:numPr>
        <w:ind w:left="993" w:hanging="284"/>
        <w:rPr>
          <w:rFonts w:ascii="Arial Narrow" w:hAnsi="Arial Narrow" w:cs="Arial"/>
          <w:color w:val="000000"/>
          <w:szCs w:val="22"/>
        </w:rPr>
      </w:pPr>
      <w:r w:rsidRPr="00227242">
        <w:rPr>
          <w:rFonts w:ascii="Arial Narrow" w:hAnsi="Arial Narrow" w:cs="Arial"/>
          <w:color w:val="000000"/>
          <w:szCs w:val="22"/>
        </w:rPr>
        <w:t>Propuesta de reprogramación (si aplica).</w:t>
      </w:r>
    </w:p>
    <w:p w14:paraId="6896BC77" w14:textId="77777777" w:rsidR="00227242" w:rsidRDefault="00227242" w:rsidP="00227242">
      <w:pPr>
        <w:pStyle w:val="NormalWeb"/>
        <w:rPr>
          <w:rFonts w:ascii="Arial Narrow" w:hAnsi="Arial Narrow" w:cs="Arial"/>
          <w:color w:val="000000"/>
          <w:szCs w:val="22"/>
        </w:rPr>
      </w:pPr>
    </w:p>
    <w:p w14:paraId="7FAAEF50" w14:textId="2DFF5915" w:rsidR="00227242" w:rsidRDefault="003371A0" w:rsidP="0018490B">
      <w:pPr>
        <w:pStyle w:val="NormalWeb"/>
        <w:numPr>
          <w:ilvl w:val="2"/>
          <w:numId w:val="124"/>
        </w:numPr>
        <w:ind w:left="709" w:hanging="709"/>
        <w:rPr>
          <w:rFonts w:ascii="Arial Narrow" w:hAnsi="Arial Narrow" w:cs="Arial"/>
          <w:color w:val="000000"/>
          <w:szCs w:val="22"/>
        </w:rPr>
      </w:pPr>
      <w:r w:rsidRPr="00000D72">
        <w:rPr>
          <w:rFonts w:ascii="Arial Narrow" w:hAnsi="Arial Narrow" w:cs="Arial"/>
          <w:color w:val="000000"/>
          <w:szCs w:val="22"/>
        </w:rPr>
        <w:t>El Contratante evaluará la solicitud, con el apoyo de la Interventoría, y comunicará su decisión por el mismo canal dentro de los veinte (20) días hábiles siguientes a la recepción completa de la información.</w:t>
      </w:r>
    </w:p>
    <w:p w14:paraId="6A5E8711" w14:textId="77777777" w:rsidR="00227242" w:rsidRDefault="00227242" w:rsidP="00227242">
      <w:pPr>
        <w:pStyle w:val="NormalWeb"/>
        <w:ind w:left="709"/>
        <w:rPr>
          <w:rFonts w:ascii="Arial Narrow" w:hAnsi="Arial Narrow" w:cs="Arial"/>
          <w:color w:val="000000"/>
          <w:szCs w:val="22"/>
        </w:rPr>
      </w:pPr>
    </w:p>
    <w:p w14:paraId="16155929" w14:textId="77777777" w:rsidR="00227242" w:rsidRDefault="003371A0" w:rsidP="0018490B">
      <w:pPr>
        <w:pStyle w:val="NormalWeb"/>
        <w:numPr>
          <w:ilvl w:val="2"/>
          <w:numId w:val="124"/>
        </w:numPr>
        <w:ind w:left="709" w:hanging="709"/>
        <w:rPr>
          <w:rFonts w:ascii="Arial Narrow" w:hAnsi="Arial Narrow" w:cs="Arial"/>
          <w:color w:val="000000"/>
          <w:szCs w:val="22"/>
        </w:rPr>
      </w:pPr>
      <w:r w:rsidRPr="00227242">
        <w:rPr>
          <w:rFonts w:ascii="Arial Narrow" w:hAnsi="Arial Narrow" w:cs="Arial"/>
          <w:color w:val="000000"/>
          <w:szCs w:val="22"/>
        </w:rPr>
        <w:t>La falta de respuesta dentro de dicho término se entenderá como negativa, salvo pacto en contrario. En ningún caso se podrá reanudar la ejecución sin decisión escrita del Contratante.</w:t>
      </w:r>
    </w:p>
    <w:p w14:paraId="4C0A3A1C" w14:textId="77777777" w:rsidR="00227242" w:rsidRDefault="00227242" w:rsidP="00227242">
      <w:pPr>
        <w:pStyle w:val="Prrafodelista"/>
        <w:rPr>
          <w:rFonts w:ascii="Arial Narrow" w:hAnsi="Arial Narrow" w:cs="Arial"/>
          <w:color w:val="000000"/>
          <w:szCs w:val="22"/>
        </w:rPr>
      </w:pPr>
    </w:p>
    <w:p w14:paraId="67988936" w14:textId="77777777" w:rsidR="00227242" w:rsidRDefault="003371A0" w:rsidP="0018490B">
      <w:pPr>
        <w:pStyle w:val="NormalWeb"/>
        <w:numPr>
          <w:ilvl w:val="2"/>
          <w:numId w:val="124"/>
        </w:numPr>
        <w:ind w:left="709" w:hanging="709"/>
        <w:rPr>
          <w:rFonts w:ascii="Arial Narrow" w:hAnsi="Arial Narrow" w:cs="Arial"/>
          <w:color w:val="000000"/>
          <w:szCs w:val="22"/>
        </w:rPr>
      </w:pPr>
      <w:r w:rsidRPr="00227242">
        <w:rPr>
          <w:rFonts w:ascii="Arial Narrow" w:hAnsi="Arial Narrow" w:cs="Arial"/>
          <w:color w:val="000000"/>
          <w:szCs w:val="22"/>
        </w:rPr>
        <w:t>La presentación de la solicitud por parte del Contratista no limita ni condiciona la aplicación de la cláusula resolutoria expresa prevista en el presente Contrato, en aquellos casos en que la suspensión prolongada configure una imposibilidad material, jurídica o financiera de continuar con su ejecución conforme al interés público o la conveniencia institucional.</w:t>
      </w:r>
    </w:p>
    <w:p w14:paraId="61D4D207" w14:textId="77777777" w:rsidR="00227242" w:rsidRDefault="00227242" w:rsidP="00227242">
      <w:pPr>
        <w:pStyle w:val="Prrafodelista"/>
        <w:rPr>
          <w:rFonts w:ascii="Arial Narrow" w:hAnsi="Arial Narrow" w:cs="Arial"/>
          <w:color w:val="000000"/>
          <w:szCs w:val="22"/>
        </w:rPr>
      </w:pPr>
    </w:p>
    <w:p w14:paraId="090B8283" w14:textId="4CB8C634" w:rsidR="003371A0" w:rsidRPr="00227242" w:rsidRDefault="003371A0" w:rsidP="0018490B">
      <w:pPr>
        <w:pStyle w:val="NormalWeb"/>
        <w:numPr>
          <w:ilvl w:val="2"/>
          <w:numId w:val="124"/>
        </w:numPr>
        <w:ind w:left="709" w:hanging="709"/>
        <w:rPr>
          <w:rFonts w:ascii="Arial Narrow" w:hAnsi="Arial Narrow" w:cs="Arial"/>
          <w:color w:val="000000"/>
          <w:szCs w:val="22"/>
        </w:rPr>
      </w:pPr>
      <w:r w:rsidRPr="00227242">
        <w:rPr>
          <w:rFonts w:ascii="Arial Narrow" w:hAnsi="Arial Narrow" w:cs="Arial"/>
          <w:color w:val="000000"/>
          <w:szCs w:val="22"/>
        </w:rPr>
        <w:t>Antes de que cualquiera de las partes pueda solicitar la terminación del contrato por causa de suspensión prolongada,</w:t>
      </w:r>
      <w:r w:rsidRPr="00227242">
        <w:rPr>
          <w:rStyle w:val="apple-converted-space"/>
          <w:rFonts w:ascii="Arial Narrow" w:hAnsi="Arial Narrow" w:cs="Arial"/>
          <w:color w:val="000000"/>
          <w:szCs w:val="22"/>
        </w:rPr>
        <w:t> </w:t>
      </w:r>
      <w:r w:rsidRPr="00227242">
        <w:rPr>
          <w:rStyle w:val="Textoennegrita"/>
          <w:rFonts w:ascii="Arial Narrow" w:hAnsi="Arial Narrow" w:cs="Arial"/>
          <w:b w:val="0"/>
          <w:bCs w:val="0"/>
          <w:color w:val="000000"/>
          <w:szCs w:val="22"/>
        </w:rPr>
        <w:t>deberán reunirse dentro de los diez (10) días hábiles siguientes a la configuración del término definido</w:t>
      </w:r>
      <w:r w:rsidRPr="00227242">
        <w:rPr>
          <w:rFonts w:ascii="Arial Narrow" w:hAnsi="Arial Narrow" w:cs="Arial"/>
          <w:color w:val="000000"/>
          <w:szCs w:val="22"/>
        </w:rPr>
        <w:t>, con el fin de explorar mecanismos técnicos, operativos o contractuales que permitan:</w:t>
      </w:r>
    </w:p>
    <w:p w14:paraId="199AA074" w14:textId="77777777" w:rsidR="003371A0" w:rsidRPr="00000D72" w:rsidRDefault="003371A0" w:rsidP="003371A0">
      <w:pPr>
        <w:pStyle w:val="Prrafodelista"/>
        <w:ind w:left="0"/>
        <w:rPr>
          <w:rFonts w:ascii="Arial Narrow" w:hAnsi="Arial Narrow" w:cs="Arial"/>
          <w:color w:val="000000"/>
          <w:szCs w:val="22"/>
        </w:rPr>
      </w:pPr>
    </w:p>
    <w:p w14:paraId="662E5E27" w14:textId="77777777" w:rsidR="00227242" w:rsidRDefault="003371A0" w:rsidP="0018490B">
      <w:pPr>
        <w:pStyle w:val="NormalWeb"/>
        <w:numPr>
          <w:ilvl w:val="3"/>
          <w:numId w:val="54"/>
        </w:numPr>
        <w:ind w:left="993" w:hanging="284"/>
        <w:rPr>
          <w:rFonts w:ascii="Arial Narrow" w:hAnsi="Arial Narrow" w:cs="Arial"/>
          <w:color w:val="000000"/>
          <w:szCs w:val="22"/>
        </w:rPr>
      </w:pPr>
      <w:r w:rsidRPr="00000D72">
        <w:rPr>
          <w:rFonts w:ascii="Arial Narrow" w:hAnsi="Arial Narrow" w:cs="Arial"/>
          <w:color w:val="000000"/>
          <w:szCs w:val="22"/>
        </w:rPr>
        <w:t>La reactivación parcial o total de las actividades.</w:t>
      </w:r>
    </w:p>
    <w:p w14:paraId="634BF10A" w14:textId="77777777" w:rsidR="00227242" w:rsidRDefault="003371A0" w:rsidP="0018490B">
      <w:pPr>
        <w:pStyle w:val="NormalWeb"/>
        <w:numPr>
          <w:ilvl w:val="3"/>
          <w:numId w:val="54"/>
        </w:numPr>
        <w:ind w:left="993" w:hanging="284"/>
        <w:rPr>
          <w:rFonts w:ascii="Arial Narrow" w:hAnsi="Arial Narrow" w:cs="Arial"/>
          <w:color w:val="000000"/>
          <w:szCs w:val="22"/>
        </w:rPr>
      </w:pPr>
      <w:r w:rsidRPr="00227242">
        <w:rPr>
          <w:rFonts w:ascii="Arial Narrow" w:hAnsi="Arial Narrow" w:cs="Arial"/>
          <w:color w:val="000000"/>
          <w:szCs w:val="22"/>
        </w:rPr>
        <w:t>La reprogramación del cronograma 4D.</w:t>
      </w:r>
    </w:p>
    <w:p w14:paraId="23B9DCEC" w14:textId="77777777" w:rsidR="00227242" w:rsidRDefault="003371A0" w:rsidP="0018490B">
      <w:pPr>
        <w:pStyle w:val="NormalWeb"/>
        <w:numPr>
          <w:ilvl w:val="3"/>
          <w:numId w:val="54"/>
        </w:numPr>
        <w:ind w:left="993" w:hanging="284"/>
        <w:rPr>
          <w:rFonts w:ascii="Arial Narrow" w:hAnsi="Arial Narrow" w:cs="Arial"/>
          <w:color w:val="000000"/>
          <w:szCs w:val="22"/>
        </w:rPr>
      </w:pPr>
      <w:r w:rsidRPr="00227242">
        <w:rPr>
          <w:rFonts w:ascii="Arial Narrow" w:hAnsi="Arial Narrow" w:cs="Arial"/>
          <w:color w:val="000000"/>
          <w:szCs w:val="22"/>
        </w:rPr>
        <w:t>El redimensionamiento del objeto.</w:t>
      </w:r>
    </w:p>
    <w:p w14:paraId="68D7DD45" w14:textId="77777777" w:rsidR="00227242" w:rsidRDefault="003371A0" w:rsidP="0018490B">
      <w:pPr>
        <w:pStyle w:val="NormalWeb"/>
        <w:numPr>
          <w:ilvl w:val="3"/>
          <w:numId w:val="54"/>
        </w:numPr>
        <w:ind w:left="993" w:hanging="284"/>
        <w:rPr>
          <w:rFonts w:ascii="Arial Narrow" w:hAnsi="Arial Narrow" w:cs="Arial"/>
          <w:color w:val="000000"/>
          <w:szCs w:val="22"/>
        </w:rPr>
      </w:pPr>
      <w:r w:rsidRPr="00227242">
        <w:rPr>
          <w:rFonts w:ascii="Arial Narrow" w:hAnsi="Arial Narrow" w:cs="Arial"/>
          <w:color w:val="000000"/>
          <w:szCs w:val="22"/>
        </w:rPr>
        <w:t>El reconocimiento de mayores costos razonables, si es del caso.</w:t>
      </w:r>
    </w:p>
    <w:p w14:paraId="1FD2DE8D" w14:textId="77777777" w:rsidR="00227242" w:rsidRDefault="00227242" w:rsidP="00227242">
      <w:pPr>
        <w:pStyle w:val="NormalWeb"/>
        <w:rPr>
          <w:rFonts w:ascii="Arial Narrow" w:hAnsi="Arial Narrow" w:cs="Arial"/>
          <w:color w:val="000000"/>
          <w:szCs w:val="22"/>
        </w:rPr>
      </w:pPr>
    </w:p>
    <w:p w14:paraId="5CB95670" w14:textId="77777777" w:rsidR="00227242" w:rsidRDefault="003371A0" w:rsidP="0018490B">
      <w:pPr>
        <w:pStyle w:val="NormalWeb"/>
        <w:numPr>
          <w:ilvl w:val="2"/>
          <w:numId w:val="124"/>
        </w:numPr>
        <w:ind w:left="709" w:hanging="709"/>
        <w:rPr>
          <w:rFonts w:ascii="Arial Narrow" w:hAnsi="Arial Narrow" w:cs="Arial"/>
          <w:color w:val="000000"/>
          <w:szCs w:val="22"/>
        </w:rPr>
      </w:pPr>
      <w:r w:rsidRPr="00227242">
        <w:rPr>
          <w:rFonts w:ascii="Arial Narrow" w:hAnsi="Arial Narrow" w:cs="Arial"/>
          <w:color w:val="000000"/>
          <w:szCs w:val="22"/>
        </w:rPr>
        <w:t>El resultado de esta reunión será documentado en acta cargada en el CDE. Solo si no se llega a un acuerdo dentro de los veinte (20) días calendario siguientes a dicha reunión, podrá solicitarse formalmente la terminación anticipada conforme al procedimiento contractual previsto.</w:t>
      </w:r>
    </w:p>
    <w:p w14:paraId="48CCA058" w14:textId="77777777" w:rsidR="00227242" w:rsidRDefault="00227242" w:rsidP="00227242">
      <w:pPr>
        <w:pStyle w:val="NormalWeb"/>
        <w:ind w:left="709"/>
        <w:rPr>
          <w:rFonts w:ascii="Arial Narrow" w:hAnsi="Arial Narrow" w:cs="Arial"/>
          <w:color w:val="000000"/>
          <w:szCs w:val="22"/>
        </w:rPr>
      </w:pPr>
    </w:p>
    <w:p w14:paraId="510E5736" w14:textId="65B49B5E" w:rsidR="003371A0" w:rsidRPr="00227242" w:rsidRDefault="003371A0" w:rsidP="0018490B">
      <w:pPr>
        <w:pStyle w:val="NormalWeb"/>
        <w:numPr>
          <w:ilvl w:val="2"/>
          <w:numId w:val="124"/>
        </w:numPr>
        <w:ind w:left="709" w:hanging="709"/>
        <w:rPr>
          <w:rFonts w:ascii="Arial Narrow" w:hAnsi="Arial Narrow" w:cs="Arial"/>
          <w:color w:val="000000"/>
          <w:szCs w:val="22"/>
        </w:rPr>
      </w:pPr>
      <w:r w:rsidRPr="00227242">
        <w:rPr>
          <w:rFonts w:ascii="Arial Narrow" w:hAnsi="Arial Narrow" w:cs="Arial"/>
          <w:color w:val="000000"/>
          <w:szCs w:val="22"/>
        </w:rPr>
        <w:t>En caso de que se produzca la terminación anticipada del contrato por causa de suspensión prolongada no atribuible al Contratista,</w:t>
      </w:r>
      <w:r w:rsidRPr="00227242">
        <w:rPr>
          <w:rStyle w:val="apple-converted-space"/>
          <w:rFonts w:ascii="Arial Narrow" w:hAnsi="Arial Narrow" w:cs="Arial"/>
          <w:color w:val="000000"/>
          <w:szCs w:val="22"/>
        </w:rPr>
        <w:t> </w:t>
      </w:r>
      <w:r w:rsidRPr="00227242">
        <w:rPr>
          <w:rStyle w:val="Textoennegrita"/>
          <w:rFonts w:ascii="Arial Narrow" w:hAnsi="Arial Narrow" w:cs="Arial"/>
          <w:b w:val="0"/>
          <w:bCs w:val="0"/>
          <w:color w:val="000000"/>
          <w:szCs w:val="22"/>
        </w:rPr>
        <w:t>la misma no se considerará como incumplimiento de ninguna de las partes</w:t>
      </w:r>
      <w:r w:rsidRPr="00227242">
        <w:rPr>
          <w:rFonts w:ascii="Arial Narrow" w:hAnsi="Arial Narrow" w:cs="Arial"/>
          <w:color w:val="000000"/>
          <w:szCs w:val="22"/>
        </w:rPr>
        <w:t>, y dará lugar a:</w:t>
      </w:r>
    </w:p>
    <w:p w14:paraId="2E349659" w14:textId="77777777" w:rsidR="003371A0" w:rsidRPr="00000D72" w:rsidRDefault="003371A0" w:rsidP="003371A0">
      <w:pPr>
        <w:pStyle w:val="Prrafodelista"/>
        <w:ind w:left="0"/>
        <w:rPr>
          <w:rFonts w:ascii="Arial Narrow" w:hAnsi="Arial Narrow" w:cs="Arial"/>
          <w:color w:val="000000"/>
          <w:szCs w:val="22"/>
        </w:rPr>
      </w:pPr>
    </w:p>
    <w:p w14:paraId="18555B7F" w14:textId="77777777" w:rsidR="00227242" w:rsidRDefault="003371A0" w:rsidP="0018490B">
      <w:pPr>
        <w:pStyle w:val="NormalWeb"/>
        <w:numPr>
          <w:ilvl w:val="0"/>
          <w:numId w:val="83"/>
        </w:numPr>
        <w:ind w:left="993" w:hanging="284"/>
        <w:rPr>
          <w:rFonts w:ascii="Arial Narrow" w:hAnsi="Arial Narrow" w:cs="Arial"/>
          <w:color w:val="000000"/>
          <w:szCs w:val="22"/>
        </w:rPr>
      </w:pPr>
      <w:r w:rsidRPr="00000D72">
        <w:rPr>
          <w:rFonts w:ascii="Arial Narrow" w:hAnsi="Arial Narrow" w:cs="Arial"/>
          <w:color w:val="000000"/>
          <w:szCs w:val="22"/>
        </w:rPr>
        <w:t>El pago de las actividades ejecutadas y debidamente aprobadas hasta la fecha de suspensión.</w:t>
      </w:r>
    </w:p>
    <w:p w14:paraId="59E5FDFF" w14:textId="77777777" w:rsidR="00227242" w:rsidRDefault="003371A0" w:rsidP="0018490B">
      <w:pPr>
        <w:pStyle w:val="NormalWeb"/>
        <w:numPr>
          <w:ilvl w:val="0"/>
          <w:numId w:val="83"/>
        </w:numPr>
        <w:ind w:left="993" w:hanging="284"/>
        <w:rPr>
          <w:rFonts w:ascii="Arial Narrow" w:hAnsi="Arial Narrow" w:cs="Arial"/>
          <w:color w:val="000000"/>
          <w:szCs w:val="22"/>
        </w:rPr>
      </w:pPr>
      <w:r w:rsidRPr="00227242">
        <w:rPr>
          <w:rFonts w:ascii="Arial Narrow" w:hAnsi="Arial Narrow" w:cs="Arial"/>
          <w:color w:val="000000"/>
          <w:szCs w:val="22"/>
        </w:rPr>
        <w:t>La compensación proporcional de gastos no amortizados, si procediere conforme a las reglas del contrato.</w:t>
      </w:r>
    </w:p>
    <w:p w14:paraId="29CD19ED" w14:textId="2D275B4A" w:rsidR="003371A0" w:rsidRDefault="003371A0" w:rsidP="0018490B">
      <w:pPr>
        <w:pStyle w:val="NormalWeb"/>
        <w:numPr>
          <w:ilvl w:val="0"/>
          <w:numId w:val="83"/>
        </w:numPr>
        <w:ind w:left="993" w:hanging="284"/>
        <w:rPr>
          <w:rFonts w:ascii="Arial Narrow" w:hAnsi="Arial Narrow" w:cs="Arial"/>
          <w:color w:val="000000"/>
          <w:szCs w:val="22"/>
        </w:rPr>
      </w:pPr>
      <w:r w:rsidRPr="00227242">
        <w:rPr>
          <w:rFonts w:ascii="Arial Narrow" w:hAnsi="Arial Narrow" w:cs="Arial"/>
          <w:color w:val="000000"/>
          <w:szCs w:val="22"/>
        </w:rPr>
        <w:t>La liquidación bilateral del contrato en los términos pactados para su cierre anticipado.</w:t>
      </w:r>
    </w:p>
    <w:p w14:paraId="38E966A5" w14:textId="77777777" w:rsidR="00227242" w:rsidRPr="00227242" w:rsidRDefault="00227242" w:rsidP="00227242">
      <w:pPr>
        <w:pStyle w:val="NormalWeb"/>
        <w:ind w:left="993"/>
        <w:rPr>
          <w:rFonts w:ascii="Arial Narrow" w:hAnsi="Arial Narrow" w:cs="Arial"/>
          <w:color w:val="000000"/>
          <w:szCs w:val="22"/>
        </w:rPr>
      </w:pPr>
    </w:p>
    <w:p w14:paraId="11D07AC0" w14:textId="3129C0EA" w:rsidR="0073318B" w:rsidRPr="00FB3D9A" w:rsidRDefault="003371A0" w:rsidP="00FB3D9A">
      <w:pPr>
        <w:pStyle w:val="Ttulo2"/>
        <w:numPr>
          <w:ilvl w:val="0"/>
          <w:numId w:val="0"/>
        </w:numPr>
        <w:ind w:left="709" w:hanging="709"/>
        <w:rPr>
          <w:rStyle w:val="apple-converted-space"/>
          <w:rFonts w:ascii="Arial Narrow" w:hAnsi="Arial Narrow" w:cs="Arial"/>
          <w:color w:val="000000"/>
          <w:szCs w:val="22"/>
        </w:rPr>
      </w:pPr>
      <w:bookmarkStart w:id="110" w:name="_Toc206834441"/>
      <w:r w:rsidRPr="00FB3D9A">
        <w:rPr>
          <w:rFonts w:ascii="Arial Narrow" w:hAnsi="Arial Narrow"/>
        </w:rPr>
        <w:t xml:space="preserve">Cláusula </w:t>
      </w:r>
      <w:r w:rsidR="003E316A" w:rsidRPr="00FB3D9A">
        <w:rPr>
          <w:rFonts w:ascii="Arial Narrow" w:hAnsi="Arial Narrow"/>
        </w:rPr>
        <w:t>7</w:t>
      </w:r>
      <w:r w:rsidRPr="00FB3D9A">
        <w:rPr>
          <w:rFonts w:ascii="Arial Narrow" w:hAnsi="Arial Narrow"/>
        </w:rPr>
        <w:t>.</w:t>
      </w:r>
      <w:r w:rsidR="00227242" w:rsidRPr="00FB3D9A">
        <w:rPr>
          <w:rFonts w:ascii="Arial Narrow" w:hAnsi="Arial Narrow"/>
        </w:rPr>
        <w:t>12</w:t>
      </w:r>
      <w:r w:rsidRPr="00FB3D9A">
        <w:rPr>
          <w:rFonts w:ascii="Arial Narrow" w:hAnsi="Arial Narrow"/>
        </w:rPr>
        <w:t>. –  Reanudación de las obras.</w:t>
      </w:r>
      <w:bookmarkEnd w:id="110"/>
      <w:r w:rsidRPr="00FB3D9A">
        <w:rPr>
          <w:rStyle w:val="apple-converted-space"/>
          <w:rFonts w:ascii="Arial Narrow" w:hAnsi="Arial Narrow" w:cs="Arial"/>
          <w:color w:val="000000"/>
          <w:szCs w:val="22"/>
        </w:rPr>
        <w:t xml:space="preserve"> </w:t>
      </w:r>
    </w:p>
    <w:p w14:paraId="44089821" w14:textId="77777777" w:rsidR="00FB3D9A" w:rsidRDefault="003371A0" w:rsidP="0018490B">
      <w:pPr>
        <w:pStyle w:val="Prrafodelista"/>
        <w:numPr>
          <w:ilvl w:val="2"/>
          <w:numId w:val="171"/>
        </w:numPr>
        <w:ind w:left="709" w:hanging="709"/>
        <w:rPr>
          <w:rFonts w:ascii="Arial Narrow" w:hAnsi="Arial Narrow"/>
          <w:szCs w:val="22"/>
        </w:rPr>
      </w:pPr>
      <w:r w:rsidRPr="00FB3D9A">
        <w:rPr>
          <w:rFonts w:ascii="Arial Narrow" w:hAnsi="Arial Narrow"/>
          <w:szCs w:val="22"/>
        </w:rPr>
        <w:t>La ejecución del contrato se reanudará únicamente cuando el Contratante lo comunique expresamente al Contratista, a través del correo electrónico de notificaciones contractuales, indicando: (i) fecha autorizada de reinicio; (ii) frentes, actividades y fases a reactivar; (iii) condiciones técnicas, logísticas o de diseño aplicables; (iv) requerimientos documentales o administrativos previos al reinicio.</w:t>
      </w:r>
      <w:r w:rsidR="0073318B" w:rsidRPr="00FB3D9A">
        <w:rPr>
          <w:rFonts w:ascii="Arial Narrow" w:hAnsi="Arial Narrow"/>
          <w:szCs w:val="22"/>
        </w:rPr>
        <w:t xml:space="preserve"> </w:t>
      </w:r>
      <w:r w:rsidRPr="00FB3D9A">
        <w:rPr>
          <w:rFonts w:ascii="Arial Narrow" w:hAnsi="Arial Narrow"/>
          <w:szCs w:val="22"/>
        </w:rPr>
        <w:t>(v) Plazo máximo para retomar actividades en campo.</w:t>
      </w:r>
    </w:p>
    <w:p w14:paraId="3DC5A452" w14:textId="77777777" w:rsidR="00FB3D9A" w:rsidRDefault="00FB3D9A" w:rsidP="00FB3D9A">
      <w:pPr>
        <w:pStyle w:val="Prrafodelista"/>
        <w:ind w:left="709"/>
        <w:rPr>
          <w:rFonts w:ascii="Arial Narrow" w:hAnsi="Arial Narrow"/>
          <w:szCs w:val="22"/>
        </w:rPr>
      </w:pPr>
    </w:p>
    <w:p w14:paraId="072CF7DB" w14:textId="386CE136" w:rsidR="003371A0" w:rsidRPr="00FB3D9A" w:rsidRDefault="003371A0" w:rsidP="0018490B">
      <w:pPr>
        <w:pStyle w:val="Prrafodelista"/>
        <w:numPr>
          <w:ilvl w:val="2"/>
          <w:numId w:val="171"/>
        </w:numPr>
        <w:ind w:left="709" w:hanging="709"/>
        <w:rPr>
          <w:rFonts w:ascii="Arial Narrow" w:hAnsi="Arial Narrow"/>
          <w:szCs w:val="22"/>
        </w:rPr>
      </w:pPr>
      <w:r w:rsidRPr="00FB3D9A">
        <w:rPr>
          <w:rFonts w:ascii="Arial Narrow" w:hAnsi="Arial Narrow"/>
          <w:szCs w:val="22"/>
        </w:rPr>
        <w:t>La reanudación estará sujeta al cumplimiento previo por parte del Contratista de las siguientes condiciones:</w:t>
      </w:r>
    </w:p>
    <w:p w14:paraId="632D4F51" w14:textId="77777777" w:rsidR="003371A0" w:rsidRPr="00000D72" w:rsidRDefault="003371A0" w:rsidP="003371A0">
      <w:pPr>
        <w:pStyle w:val="NormalWeb"/>
        <w:rPr>
          <w:rFonts w:ascii="Arial Narrow" w:hAnsi="Arial Narrow" w:cs="Arial"/>
          <w:color w:val="000000"/>
          <w:szCs w:val="22"/>
        </w:rPr>
      </w:pPr>
    </w:p>
    <w:p w14:paraId="1DA6F837" w14:textId="77777777" w:rsidR="00227242" w:rsidRDefault="003371A0" w:rsidP="0018490B">
      <w:pPr>
        <w:pStyle w:val="NormalWeb"/>
        <w:numPr>
          <w:ilvl w:val="0"/>
          <w:numId w:val="84"/>
        </w:numPr>
        <w:ind w:left="993" w:hanging="284"/>
        <w:rPr>
          <w:rFonts w:ascii="Arial Narrow" w:hAnsi="Arial Narrow" w:cs="Arial"/>
          <w:color w:val="000000"/>
          <w:szCs w:val="22"/>
        </w:rPr>
      </w:pPr>
      <w:r w:rsidRPr="00000D72">
        <w:rPr>
          <w:rFonts w:ascii="Arial Narrow" w:hAnsi="Arial Narrow" w:cs="Arial"/>
          <w:color w:val="000000"/>
          <w:szCs w:val="22"/>
        </w:rPr>
        <w:t>Actualización o reactivación de todas las garantías contractuales cuyo vencimiento se haya producido durante la suspensión.</w:t>
      </w:r>
    </w:p>
    <w:p w14:paraId="01969C97" w14:textId="77777777" w:rsidR="00227242" w:rsidRDefault="003371A0" w:rsidP="0018490B">
      <w:pPr>
        <w:pStyle w:val="NormalWeb"/>
        <w:numPr>
          <w:ilvl w:val="0"/>
          <w:numId w:val="84"/>
        </w:numPr>
        <w:ind w:left="993" w:hanging="284"/>
        <w:rPr>
          <w:rFonts w:ascii="Arial Narrow" w:hAnsi="Arial Narrow" w:cs="Arial"/>
          <w:color w:val="000000"/>
          <w:szCs w:val="22"/>
        </w:rPr>
      </w:pPr>
      <w:r w:rsidRPr="00227242">
        <w:rPr>
          <w:rFonts w:ascii="Arial Narrow" w:hAnsi="Arial Narrow" w:cs="Arial"/>
          <w:color w:val="000000"/>
          <w:szCs w:val="22"/>
        </w:rPr>
        <w:t>Acreditación de disponibilidad operativa de personal, maquinaria, equipos y frentes requeridos.</w:t>
      </w:r>
    </w:p>
    <w:p w14:paraId="788F863C" w14:textId="77777777" w:rsidR="00227242" w:rsidRDefault="003371A0" w:rsidP="0018490B">
      <w:pPr>
        <w:pStyle w:val="NormalWeb"/>
        <w:numPr>
          <w:ilvl w:val="0"/>
          <w:numId w:val="84"/>
        </w:numPr>
        <w:ind w:left="993" w:hanging="284"/>
        <w:rPr>
          <w:rFonts w:ascii="Arial Narrow" w:hAnsi="Arial Narrow" w:cs="Arial"/>
          <w:color w:val="000000"/>
          <w:szCs w:val="22"/>
        </w:rPr>
      </w:pPr>
      <w:r w:rsidRPr="00227242">
        <w:rPr>
          <w:rFonts w:ascii="Arial Narrow" w:hAnsi="Arial Narrow" w:cs="Arial"/>
          <w:color w:val="000000"/>
          <w:szCs w:val="22"/>
        </w:rPr>
        <w:t>Aprobación del cronograma de reactivación o ajuste del cronograma 4D.</w:t>
      </w:r>
    </w:p>
    <w:p w14:paraId="72D4D451" w14:textId="566EED39" w:rsidR="003371A0" w:rsidRPr="00227242" w:rsidRDefault="003371A0" w:rsidP="0018490B">
      <w:pPr>
        <w:pStyle w:val="NormalWeb"/>
        <w:numPr>
          <w:ilvl w:val="0"/>
          <w:numId w:val="84"/>
        </w:numPr>
        <w:ind w:left="993" w:hanging="284"/>
        <w:rPr>
          <w:rFonts w:ascii="Arial Narrow" w:hAnsi="Arial Narrow" w:cs="Arial"/>
          <w:color w:val="000000"/>
          <w:szCs w:val="22"/>
        </w:rPr>
      </w:pPr>
      <w:r w:rsidRPr="00227242">
        <w:rPr>
          <w:rFonts w:ascii="Arial Narrow" w:hAnsi="Arial Narrow" w:cs="Arial"/>
          <w:color w:val="000000"/>
          <w:szCs w:val="22"/>
        </w:rPr>
        <w:t>Verificación conjunta con la Interventoría del estado técnico y documental de las obras suspendidas.</w:t>
      </w:r>
    </w:p>
    <w:p w14:paraId="69E22A53" w14:textId="77777777" w:rsidR="003371A0" w:rsidRPr="00000D72" w:rsidRDefault="003371A0" w:rsidP="003371A0">
      <w:pPr>
        <w:pStyle w:val="NormalWeb"/>
        <w:rPr>
          <w:rFonts w:ascii="Arial Narrow" w:hAnsi="Arial Narrow" w:cs="Arial"/>
          <w:color w:val="000000"/>
          <w:szCs w:val="22"/>
        </w:rPr>
      </w:pPr>
    </w:p>
    <w:p w14:paraId="247E9895" w14:textId="146177F3" w:rsidR="003371A0" w:rsidRPr="00B36160" w:rsidRDefault="00B36160" w:rsidP="0018490B">
      <w:pPr>
        <w:pStyle w:val="NormalWeb"/>
        <w:numPr>
          <w:ilvl w:val="2"/>
          <w:numId w:val="125"/>
        </w:numPr>
        <w:rPr>
          <w:rFonts w:ascii="Arial Narrow" w:hAnsi="Arial Narrow" w:cs="Arial"/>
          <w:color w:val="000000"/>
          <w:szCs w:val="22"/>
        </w:rPr>
      </w:pPr>
      <w:r w:rsidRPr="00B36160">
        <w:rPr>
          <w:rFonts w:ascii="Arial Narrow" w:hAnsi="Arial Narrow"/>
          <w:color w:val="000000"/>
          <w:szCs w:val="22"/>
        </w:rPr>
        <w:t>El Contratista</w:t>
      </w:r>
      <w:r w:rsidRPr="00B36160">
        <w:rPr>
          <w:rStyle w:val="apple-converted-space"/>
          <w:rFonts w:ascii="Arial Narrow" w:hAnsi="Arial Narrow"/>
          <w:color w:val="000000"/>
          <w:szCs w:val="22"/>
        </w:rPr>
        <w:t> </w:t>
      </w:r>
      <w:r w:rsidRPr="00B36160">
        <w:rPr>
          <w:rStyle w:val="Textoennegrita"/>
          <w:rFonts w:ascii="Arial Narrow" w:hAnsi="Arial Narrow"/>
          <w:b w:val="0"/>
          <w:bCs w:val="0"/>
          <w:color w:val="000000"/>
          <w:szCs w:val="22"/>
        </w:rPr>
        <w:t>solo podrá reiniciar actividades cuando cuente con la autorización expresa del Contratante y haya cumplido previamente con todas las condiciones exigidas en la presente cláusula</w:t>
      </w:r>
      <w:r w:rsidRPr="00B36160">
        <w:rPr>
          <w:rFonts w:ascii="Arial Narrow" w:hAnsi="Arial Narrow"/>
          <w:color w:val="000000"/>
          <w:szCs w:val="22"/>
        </w:rPr>
        <w:t>.</w:t>
      </w:r>
      <w:r w:rsidR="003371A0" w:rsidRPr="00B36160">
        <w:rPr>
          <w:rFonts w:ascii="Arial Narrow" w:hAnsi="Arial Narrow" w:cs="Arial"/>
          <w:color w:val="000000"/>
          <w:szCs w:val="22"/>
        </w:rPr>
        <w:t xml:space="preserve"> El incumplimiento de esta disposición facultará al Contratante para:</w:t>
      </w:r>
    </w:p>
    <w:p w14:paraId="27B04B38" w14:textId="77777777" w:rsidR="003371A0" w:rsidRPr="00000D72" w:rsidRDefault="003371A0" w:rsidP="003371A0">
      <w:pPr>
        <w:pStyle w:val="NormalWeb"/>
        <w:rPr>
          <w:rFonts w:ascii="Arial Narrow" w:hAnsi="Arial Narrow" w:cs="Arial"/>
          <w:color w:val="000000"/>
          <w:szCs w:val="22"/>
        </w:rPr>
      </w:pPr>
    </w:p>
    <w:p w14:paraId="55A48364" w14:textId="77777777" w:rsidR="00B867ED" w:rsidRDefault="003371A0" w:rsidP="0018490B">
      <w:pPr>
        <w:pStyle w:val="NormalWeb"/>
        <w:numPr>
          <w:ilvl w:val="0"/>
          <w:numId w:val="85"/>
        </w:numPr>
        <w:ind w:left="993" w:hanging="284"/>
        <w:rPr>
          <w:rFonts w:ascii="Arial Narrow" w:hAnsi="Arial Narrow" w:cs="Arial"/>
          <w:color w:val="000000"/>
          <w:szCs w:val="22"/>
        </w:rPr>
      </w:pPr>
      <w:r w:rsidRPr="00000D72">
        <w:rPr>
          <w:rFonts w:ascii="Arial Narrow" w:hAnsi="Arial Narrow" w:cs="Arial"/>
          <w:color w:val="000000"/>
          <w:szCs w:val="22"/>
        </w:rPr>
        <w:t>Aplicar medidas correctivas o sanciones contractuales.</w:t>
      </w:r>
    </w:p>
    <w:p w14:paraId="7C4458FB" w14:textId="77777777" w:rsidR="00B867ED" w:rsidRDefault="003371A0" w:rsidP="0018490B">
      <w:pPr>
        <w:pStyle w:val="NormalWeb"/>
        <w:numPr>
          <w:ilvl w:val="0"/>
          <w:numId w:val="85"/>
        </w:numPr>
        <w:ind w:left="993" w:hanging="284"/>
        <w:rPr>
          <w:rFonts w:ascii="Arial Narrow" w:hAnsi="Arial Narrow" w:cs="Arial"/>
          <w:color w:val="000000"/>
          <w:szCs w:val="22"/>
        </w:rPr>
      </w:pPr>
      <w:r w:rsidRPr="00B867ED">
        <w:rPr>
          <w:rFonts w:ascii="Arial Narrow" w:hAnsi="Arial Narrow" w:cs="Arial"/>
          <w:color w:val="000000"/>
          <w:szCs w:val="22"/>
        </w:rPr>
        <w:t>Retener pagos y no reconocer actividades ejecutadas sin autorización válida.</w:t>
      </w:r>
    </w:p>
    <w:p w14:paraId="78B20AF3" w14:textId="77777777" w:rsidR="00B867ED" w:rsidRDefault="003371A0" w:rsidP="0018490B">
      <w:pPr>
        <w:pStyle w:val="NormalWeb"/>
        <w:numPr>
          <w:ilvl w:val="0"/>
          <w:numId w:val="85"/>
        </w:numPr>
        <w:ind w:left="993" w:hanging="284"/>
        <w:rPr>
          <w:rFonts w:ascii="Arial Narrow" w:hAnsi="Arial Narrow" w:cs="Arial"/>
          <w:color w:val="000000"/>
          <w:szCs w:val="22"/>
        </w:rPr>
      </w:pPr>
      <w:r w:rsidRPr="00B867ED">
        <w:rPr>
          <w:rFonts w:ascii="Arial Narrow" w:hAnsi="Arial Narrow" w:cs="Arial"/>
          <w:color w:val="000000"/>
          <w:szCs w:val="22"/>
        </w:rPr>
        <w:t>Ejecutar garantías si las actividades reiniciadas causan perjuicios o riesgos.</w:t>
      </w:r>
    </w:p>
    <w:p w14:paraId="3D11FF70" w14:textId="3E0FA176" w:rsidR="003371A0" w:rsidRPr="00B867ED" w:rsidRDefault="003371A0" w:rsidP="0018490B">
      <w:pPr>
        <w:pStyle w:val="NormalWeb"/>
        <w:numPr>
          <w:ilvl w:val="0"/>
          <w:numId w:val="85"/>
        </w:numPr>
        <w:ind w:left="993" w:hanging="284"/>
        <w:rPr>
          <w:rFonts w:ascii="Arial Narrow" w:hAnsi="Arial Narrow" w:cs="Arial"/>
          <w:color w:val="000000"/>
          <w:szCs w:val="22"/>
        </w:rPr>
      </w:pPr>
      <w:r w:rsidRPr="00B867ED">
        <w:rPr>
          <w:rFonts w:ascii="Arial Narrow" w:hAnsi="Arial Narrow" w:cs="Arial"/>
          <w:color w:val="000000"/>
          <w:szCs w:val="22"/>
        </w:rPr>
        <w:t>Iniciar el procedimiento de terminación anticipada por incumplimiento grave.</w:t>
      </w:r>
    </w:p>
    <w:p w14:paraId="76812DFF" w14:textId="77777777" w:rsidR="003371A0" w:rsidRPr="00000D72" w:rsidRDefault="003371A0" w:rsidP="003371A0">
      <w:pPr>
        <w:pStyle w:val="NormalWeb"/>
        <w:rPr>
          <w:rFonts w:ascii="Arial Narrow" w:hAnsi="Arial Narrow" w:cs="Arial"/>
          <w:color w:val="000000"/>
          <w:szCs w:val="22"/>
        </w:rPr>
      </w:pPr>
    </w:p>
    <w:p w14:paraId="2499A8B5" w14:textId="59A80E85" w:rsidR="00B867ED" w:rsidRDefault="003371A0" w:rsidP="0018490B">
      <w:pPr>
        <w:pStyle w:val="NormalWeb"/>
        <w:numPr>
          <w:ilvl w:val="2"/>
          <w:numId w:val="125"/>
        </w:numPr>
        <w:ind w:left="709" w:hanging="709"/>
        <w:rPr>
          <w:rFonts w:ascii="Arial Narrow" w:hAnsi="Arial Narrow" w:cs="Arial"/>
          <w:color w:val="000000"/>
          <w:szCs w:val="22"/>
        </w:rPr>
      </w:pPr>
      <w:r w:rsidRPr="00000D72">
        <w:rPr>
          <w:rFonts w:ascii="Arial Narrow" w:hAnsi="Arial Narrow" w:cs="Arial"/>
          <w:color w:val="000000"/>
          <w:szCs w:val="22"/>
        </w:rPr>
        <w:t>Lo dispuesto en la presente cláusula se entiende sin perjuicio de las suspensiones que las partes acuerden bilateralmente, con fines de reprogramación, coordinación técnica o ajustes presupuestales. Dichos acuerdos deberán formalizarse por escrito y comunicarse a través del correo electrónico de notificaciones contractuales, dejando constancia en el CDE.</w:t>
      </w:r>
    </w:p>
    <w:p w14:paraId="6B5D8C22" w14:textId="77777777" w:rsidR="00B867ED" w:rsidRDefault="00B867ED" w:rsidP="00B867ED">
      <w:pPr>
        <w:pStyle w:val="NormalWeb"/>
        <w:ind w:left="709"/>
        <w:rPr>
          <w:rFonts w:ascii="Arial Narrow" w:hAnsi="Arial Narrow" w:cs="Arial"/>
          <w:color w:val="000000"/>
          <w:szCs w:val="22"/>
        </w:rPr>
      </w:pPr>
    </w:p>
    <w:p w14:paraId="6655C173" w14:textId="77777777" w:rsidR="00B867ED" w:rsidRDefault="003371A0" w:rsidP="0018490B">
      <w:pPr>
        <w:pStyle w:val="NormalWeb"/>
        <w:numPr>
          <w:ilvl w:val="2"/>
          <w:numId w:val="125"/>
        </w:numPr>
        <w:ind w:left="709" w:hanging="709"/>
        <w:rPr>
          <w:rFonts w:ascii="Arial Narrow" w:hAnsi="Arial Narrow" w:cs="Arial"/>
          <w:color w:val="000000"/>
          <w:szCs w:val="22"/>
        </w:rPr>
      </w:pPr>
      <w:r w:rsidRPr="00B867ED">
        <w:rPr>
          <w:rFonts w:ascii="Arial Narrow" w:hAnsi="Arial Narrow" w:cs="Arial"/>
          <w:color w:val="000000"/>
          <w:szCs w:val="22"/>
        </w:rPr>
        <w:t>Si el Contratista no entrega, dentro del plazo establecido por el Contratante, la documentación técnica, administrativa o financiera requerida para la reanudación del Contrato,</w:t>
      </w:r>
      <w:r w:rsidRPr="00B867ED">
        <w:rPr>
          <w:rStyle w:val="apple-converted-space"/>
          <w:rFonts w:ascii="Arial Narrow" w:eastAsiaTheme="majorEastAsia" w:hAnsi="Arial Narrow" w:cs="Arial"/>
          <w:color w:val="000000"/>
          <w:szCs w:val="22"/>
        </w:rPr>
        <w:t> </w:t>
      </w:r>
      <w:r w:rsidRPr="00B867ED">
        <w:rPr>
          <w:rStyle w:val="Textoennegrita"/>
          <w:rFonts w:ascii="Arial Narrow" w:eastAsiaTheme="majorEastAsia" w:hAnsi="Arial Narrow" w:cs="Arial"/>
          <w:b w:val="0"/>
          <w:bCs w:val="0"/>
          <w:color w:val="000000"/>
          <w:szCs w:val="22"/>
        </w:rPr>
        <w:t>se entenderá que se encuentra en situación de incumplimiento contractual grave</w:t>
      </w:r>
      <w:r w:rsidRPr="00B867ED">
        <w:rPr>
          <w:rFonts w:ascii="Arial Narrow" w:hAnsi="Arial Narrow" w:cs="Arial"/>
          <w:color w:val="000000"/>
          <w:szCs w:val="22"/>
        </w:rPr>
        <w:t>, y el Contratante podrá adoptar las medidas contractuales correspondientes, incluyendo la aplicación de la cláusula resolutoria expresa, la imposición de sanciones o la ejecución de las garantías, según lo previsto en el presente Contrato.</w:t>
      </w:r>
    </w:p>
    <w:p w14:paraId="02EB55B0" w14:textId="77777777" w:rsidR="00B867ED" w:rsidRDefault="00B867ED" w:rsidP="00B867ED">
      <w:pPr>
        <w:pStyle w:val="Prrafodelista"/>
        <w:rPr>
          <w:rFonts w:ascii="Arial Narrow" w:hAnsi="Arial Narrow" w:cs="Arial"/>
          <w:color w:val="000000"/>
          <w:szCs w:val="22"/>
        </w:rPr>
      </w:pPr>
    </w:p>
    <w:p w14:paraId="21AC8EB3" w14:textId="77777777" w:rsidR="00B867ED" w:rsidRDefault="003371A0" w:rsidP="0018490B">
      <w:pPr>
        <w:pStyle w:val="NormalWeb"/>
        <w:numPr>
          <w:ilvl w:val="2"/>
          <w:numId w:val="125"/>
        </w:numPr>
        <w:ind w:left="709" w:hanging="709"/>
        <w:rPr>
          <w:rFonts w:ascii="Arial Narrow" w:hAnsi="Arial Narrow" w:cs="Arial"/>
          <w:color w:val="000000"/>
          <w:szCs w:val="22"/>
        </w:rPr>
      </w:pPr>
      <w:r w:rsidRPr="00B867ED">
        <w:rPr>
          <w:rFonts w:ascii="Arial Narrow" w:hAnsi="Arial Narrow" w:cs="Arial"/>
          <w:color w:val="000000"/>
          <w:szCs w:val="22"/>
        </w:rPr>
        <w:t>Si, una vez autorizado el reinicio de actividades, el Contratista no inicia de manera efectiva y verificable la ejecución material de los frentes y actividades autorizadas dentro del plazo fijado en el acta o instrucción correspondiente,</w:t>
      </w:r>
      <w:r w:rsidRPr="00B867ED">
        <w:rPr>
          <w:rStyle w:val="apple-converted-space"/>
          <w:rFonts w:ascii="Arial Narrow" w:eastAsiaTheme="majorEastAsia" w:hAnsi="Arial Narrow" w:cs="Arial"/>
          <w:color w:val="000000"/>
          <w:szCs w:val="22"/>
        </w:rPr>
        <w:t> </w:t>
      </w:r>
      <w:r w:rsidRPr="00B867ED">
        <w:rPr>
          <w:rStyle w:val="Textoennegrita"/>
          <w:rFonts w:ascii="Arial Narrow" w:eastAsiaTheme="majorEastAsia" w:hAnsi="Arial Narrow" w:cs="Arial"/>
          <w:b w:val="0"/>
          <w:bCs w:val="0"/>
          <w:color w:val="000000"/>
          <w:szCs w:val="22"/>
        </w:rPr>
        <w:t>se causará una multa diaria equivalente al uno por mil (0,1%) del valor total de l</w:t>
      </w:r>
      <w:r w:rsidR="00B867ED">
        <w:rPr>
          <w:rStyle w:val="Textoennegrita"/>
          <w:rFonts w:ascii="Arial Narrow" w:eastAsiaTheme="majorEastAsia" w:hAnsi="Arial Narrow" w:cs="Arial"/>
          <w:b w:val="0"/>
          <w:bCs w:val="0"/>
          <w:color w:val="000000"/>
          <w:szCs w:val="22"/>
        </w:rPr>
        <w:t>o</w:t>
      </w:r>
      <w:r w:rsidRPr="00B867ED">
        <w:rPr>
          <w:rStyle w:val="Textoennegrita"/>
          <w:rFonts w:ascii="Arial Narrow" w:eastAsiaTheme="majorEastAsia" w:hAnsi="Arial Narrow" w:cs="Arial"/>
          <w:b w:val="0"/>
          <w:bCs w:val="0"/>
          <w:color w:val="000000"/>
          <w:szCs w:val="22"/>
        </w:rPr>
        <w:t xml:space="preserve">s </w:t>
      </w:r>
      <w:r w:rsidR="00B867ED">
        <w:rPr>
          <w:rStyle w:val="Textoennegrita"/>
          <w:rFonts w:ascii="Arial Narrow" w:eastAsiaTheme="majorEastAsia" w:hAnsi="Arial Narrow" w:cs="Arial"/>
          <w:b w:val="0"/>
          <w:bCs w:val="0"/>
          <w:color w:val="000000"/>
          <w:szCs w:val="22"/>
        </w:rPr>
        <w:t>hitos contractuales</w:t>
      </w:r>
      <w:r w:rsidRPr="00B867ED">
        <w:rPr>
          <w:rStyle w:val="Textoennegrita"/>
          <w:rFonts w:ascii="Arial Narrow" w:eastAsiaTheme="majorEastAsia" w:hAnsi="Arial Narrow" w:cs="Arial"/>
          <w:b w:val="0"/>
          <w:bCs w:val="0"/>
          <w:color w:val="000000"/>
          <w:szCs w:val="22"/>
        </w:rPr>
        <w:t xml:space="preserve"> afectad</w:t>
      </w:r>
      <w:r w:rsidR="00B867ED">
        <w:rPr>
          <w:rStyle w:val="Textoennegrita"/>
          <w:rFonts w:ascii="Arial Narrow" w:eastAsiaTheme="majorEastAsia" w:hAnsi="Arial Narrow" w:cs="Arial"/>
          <w:b w:val="0"/>
          <w:bCs w:val="0"/>
          <w:color w:val="000000"/>
          <w:szCs w:val="22"/>
        </w:rPr>
        <w:t>os</w:t>
      </w:r>
      <w:r w:rsidRPr="00B867ED">
        <w:rPr>
          <w:rStyle w:val="Textoennegrita"/>
          <w:rFonts w:ascii="Arial Narrow" w:eastAsiaTheme="majorEastAsia" w:hAnsi="Arial Narrow" w:cs="Arial"/>
          <w:b w:val="0"/>
          <w:bCs w:val="0"/>
          <w:color w:val="000000"/>
          <w:szCs w:val="22"/>
        </w:rPr>
        <w:t xml:space="preserve"> por dicho retraso</w:t>
      </w:r>
      <w:r w:rsidRPr="00B867ED">
        <w:rPr>
          <w:rFonts w:ascii="Arial Narrow" w:hAnsi="Arial Narrow" w:cs="Arial"/>
          <w:color w:val="000000"/>
          <w:szCs w:val="22"/>
        </w:rPr>
        <w:t>, hasta por un máximo de quince (15) días calendario consecutivos. La verificación del incumplimiento será realizada por la Interventoría, con base en el cronograma 4D aprobado y los registros del Entorno Común de Datos (CDE).</w:t>
      </w:r>
    </w:p>
    <w:p w14:paraId="73EB3A8C" w14:textId="77777777" w:rsidR="00B867ED" w:rsidRDefault="00B867ED" w:rsidP="00B867ED">
      <w:pPr>
        <w:pStyle w:val="Prrafodelista"/>
        <w:rPr>
          <w:rFonts w:ascii="Arial Narrow" w:hAnsi="Arial Narrow" w:cs="Arial"/>
          <w:color w:val="000000"/>
          <w:szCs w:val="22"/>
        </w:rPr>
      </w:pPr>
    </w:p>
    <w:p w14:paraId="409E7C5F" w14:textId="76994015" w:rsidR="00B867ED" w:rsidRDefault="003371A0" w:rsidP="0018490B">
      <w:pPr>
        <w:pStyle w:val="NormalWeb"/>
        <w:numPr>
          <w:ilvl w:val="2"/>
          <w:numId w:val="125"/>
        </w:numPr>
        <w:rPr>
          <w:rFonts w:ascii="Arial Narrow" w:hAnsi="Arial Narrow" w:cs="Arial"/>
          <w:color w:val="000000"/>
          <w:szCs w:val="22"/>
        </w:rPr>
      </w:pPr>
      <w:r w:rsidRPr="00B867ED">
        <w:rPr>
          <w:rFonts w:ascii="Arial Narrow" w:hAnsi="Arial Narrow" w:cs="Arial"/>
          <w:color w:val="000000"/>
          <w:szCs w:val="22"/>
        </w:rPr>
        <w:t>La multa será deducida automáticamente del pago correspondiente a l</w:t>
      </w:r>
      <w:r w:rsidR="00B867ED">
        <w:rPr>
          <w:rFonts w:ascii="Arial Narrow" w:hAnsi="Arial Narrow" w:cs="Arial"/>
          <w:color w:val="000000"/>
          <w:szCs w:val="22"/>
        </w:rPr>
        <w:t>o</w:t>
      </w:r>
      <w:r w:rsidRPr="00B867ED">
        <w:rPr>
          <w:rFonts w:ascii="Arial Narrow" w:hAnsi="Arial Narrow" w:cs="Arial"/>
          <w:color w:val="000000"/>
          <w:szCs w:val="22"/>
        </w:rPr>
        <w:t xml:space="preserve">s </w:t>
      </w:r>
      <w:r w:rsidR="00B867ED">
        <w:rPr>
          <w:rFonts w:ascii="Arial Narrow" w:hAnsi="Arial Narrow" w:cs="Arial"/>
          <w:color w:val="000000"/>
          <w:szCs w:val="22"/>
        </w:rPr>
        <w:t>Hitos Contractuales</w:t>
      </w:r>
      <w:r w:rsidRPr="00B867ED">
        <w:rPr>
          <w:rFonts w:ascii="Arial Narrow" w:hAnsi="Arial Narrow" w:cs="Arial"/>
          <w:color w:val="000000"/>
          <w:szCs w:val="22"/>
        </w:rPr>
        <w:t xml:space="preserve"> impactad</w:t>
      </w:r>
      <w:r w:rsidR="00B867ED">
        <w:rPr>
          <w:rFonts w:ascii="Arial Narrow" w:hAnsi="Arial Narrow" w:cs="Arial"/>
          <w:color w:val="000000"/>
          <w:szCs w:val="22"/>
        </w:rPr>
        <w:t>o</w:t>
      </w:r>
      <w:r w:rsidRPr="00B867ED">
        <w:rPr>
          <w:rFonts w:ascii="Arial Narrow" w:hAnsi="Arial Narrow" w:cs="Arial"/>
          <w:color w:val="000000"/>
          <w:szCs w:val="22"/>
        </w:rPr>
        <w:t>s, y su aplicación se regirá por el procedimiento dispuesto en la cláusula de multas del presente Contrato</w:t>
      </w:r>
    </w:p>
    <w:p w14:paraId="1B161AB6" w14:textId="77777777" w:rsidR="00B867ED" w:rsidRDefault="00B867ED" w:rsidP="00B867ED">
      <w:pPr>
        <w:pStyle w:val="Prrafodelista"/>
        <w:rPr>
          <w:rFonts w:ascii="Arial Narrow" w:hAnsi="Arial Narrow" w:cs="Arial"/>
          <w:color w:val="000000"/>
          <w:szCs w:val="22"/>
        </w:rPr>
      </w:pPr>
    </w:p>
    <w:p w14:paraId="01F9B952" w14:textId="155D8AB2" w:rsidR="003371A0" w:rsidRPr="00B867ED" w:rsidRDefault="003371A0" w:rsidP="0018490B">
      <w:pPr>
        <w:pStyle w:val="NormalWeb"/>
        <w:numPr>
          <w:ilvl w:val="2"/>
          <w:numId w:val="125"/>
        </w:numPr>
        <w:ind w:left="709" w:hanging="709"/>
        <w:rPr>
          <w:rFonts w:ascii="Arial Narrow" w:hAnsi="Arial Narrow" w:cs="Arial"/>
          <w:color w:val="000000"/>
          <w:szCs w:val="22"/>
        </w:rPr>
      </w:pPr>
      <w:r w:rsidRPr="00B867ED">
        <w:rPr>
          <w:rFonts w:ascii="Arial Narrow" w:hAnsi="Arial Narrow" w:cs="Arial"/>
          <w:color w:val="000000"/>
          <w:szCs w:val="22"/>
        </w:rPr>
        <w:t>Pasado dicho término, el Contratante podrá:</w:t>
      </w:r>
    </w:p>
    <w:p w14:paraId="64A9C6B0" w14:textId="77777777" w:rsidR="00B867ED" w:rsidRDefault="00B867ED" w:rsidP="00B867ED">
      <w:pPr>
        <w:pStyle w:val="NormalWeb"/>
        <w:rPr>
          <w:rFonts w:ascii="Arial Narrow" w:hAnsi="Arial Narrow" w:cs="Arial"/>
          <w:color w:val="000000"/>
          <w:szCs w:val="22"/>
        </w:rPr>
      </w:pPr>
    </w:p>
    <w:p w14:paraId="60150309" w14:textId="77777777" w:rsidR="0073318B" w:rsidRDefault="003371A0" w:rsidP="0018490B">
      <w:pPr>
        <w:pStyle w:val="NormalWeb"/>
        <w:numPr>
          <w:ilvl w:val="0"/>
          <w:numId w:val="86"/>
        </w:numPr>
        <w:ind w:left="1134" w:hanging="425"/>
        <w:rPr>
          <w:rFonts w:ascii="Arial Narrow" w:hAnsi="Arial Narrow" w:cs="Arial"/>
          <w:color w:val="000000"/>
          <w:szCs w:val="22"/>
        </w:rPr>
      </w:pPr>
      <w:r w:rsidRPr="00000D72">
        <w:rPr>
          <w:rFonts w:ascii="Arial Narrow" w:hAnsi="Arial Narrow" w:cs="Arial"/>
          <w:color w:val="000000"/>
          <w:szCs w:val="22"/>
        </w:rPr>
        <w:t>Iniciar el procedimiento para la terminación anticipada del contrato en virtud de lo dispuesto en la cláusula resolutoria expresa.</w:t>
      </w:r>
    </w:p>
    <w:p w14:paraId="46590BF7" w14:textId="77777777" w:rsidR="0073318B" w:rsidRDefault="003371A0" w:rsidP="0018490B">
      <w:pPr>
        <w:pStyle w:val="NormalWeb"/>
        <w:numPr>
          <w:ilvl w:val="0"/>
          <w:numId w:val="86"/>
        </w:numPr>
        <w:ind w:left="1134" w:hanging="425"/>
        <w:rPr>
          <w:rFonts w:ascii="Arial Narrow" w:hAnsi="Arial Narrow" w:cs="Arial"/>
          <w:color w:val="000000"/>
          <w:szCs w:val="22"/>
        </w:rPr>
      </w:pPr>
      <w:r w:rsidRPr="0073318B">
        <w:rPr>
          <w:rFonts w:ascii="Arial Narrow" w:hAnsi="Arial Narrow" w:cs="Arial"/>
          <w:color w:val="000000"/>
          <w:szCs w:val="22"/>
        </w:rPr>
        <w:t>Ejecutar las garantías por incumplimiento.</w:t>
      </w:r>
    </w:p>
    <w:p w14:paraId="0244A5F5" w14:textId="428368D2" w:rsidR="003371A0" w:rsidRPr="0073318B" w:rsidRDefault="003371A0" w:rsidP="0018490B">
      <w:pPr>
        <w:pStyle w:val="NormalWeb"/>
        <w:numPr>
          <w:ilvl w:val="0"/>
          <w:numId w:val="86"/>
        </w:numPr>
        <w:ind w:left="1134" w:hanging="425"/>
        <w:rPr>
          <w:rFonts w:ascii="Arial Narrow" w:hAnsi="Arial Narrow" w:cs="Arial"/>
          <w:color w:val="000000"/>
          <w:szCs w:val="22"/>
        </w:rPr>
      </w:pPr>
      <w:r w:rsidRPr="0073318B">
        <w:rPr>
          <w:rFonts w:ascii="Arial Narrow" w:hAnsi="Arial Narrow" w:cs="Arial"/>
          <w:color w:val="000000"/>
          <w:szCs w:val="22"/>
        </w:rPr>
        <w:t>Contratar la ejecución sustitutiva de las actividades críticas afectadas.</w:t>
      </w:r>
    </w:p>
    <w:p w14:paraId="24EACCD6" w14:textId="77777777" w:rsidR="00143527" w:rsidRDefault="00143527" w:rsidP="00143527">
      <w:pPr>
        <w:pStyle w:val="NormalWeb"/>
        <w:rPr>
          <w:rFonts w:ascii="Arial Narrow" w:hAnsi="Arial Narrow" w:cs="Arial"/>
          <w:color w:val="000000"/>
          <w:szCs w:val="22"/>
        </w:rPr>
      </w:pPr>
    </w:p>
    <w:p w14:paraId="23292465" w14:textId="77777777" w:rsidR="004F7ABB" w:rsidRDefault="004F7ABB" w:rsidP="00143527">
      <w:pPr>
        <w:pStyle w:val="NormalWeb"/>
        <w:rPr>
          <w:rFonts w:ascii="Arial Narrow" w:hAnsi="Arial Narrow" w:cs="Arial"/>
          <w:color w:val="000000"/>
          <w:szCs w:val="22"/>
        </w:rPr>
      </w:pPr>
    </w:p>
    <w:p w14:paraId="6E1FD66B" w14:textId="77777777" w:rsidR="004F7ABB" w:rsidRDefault="004F7ABB" w:rsidP="00143527">
      <w:pPr>
        <w:pStyle w:val="NormalWeb"/>
        <w:rPr>
          <w:rFonts w:ascii="Arial Narrow" w:hAnsi="Arial Narrow" w:cs="Arial"/>
          <w:color w:val="000000"/>
          <w:szCs w:val="22"/>
        </w:rPr>
      </w:pPr>
    </w:p>
    <w:p w14:paraId="05783585" w14:textId="77777777" w:rsidR="004F7ABB" w:rsidRDefault="004F7ABB" w:rsidP="00143527">
      <w:pPr>
        <w:pStyle w:val="NormalWeb"/>
        <w:rPr>
          <w:rFonts w:ascii="Arial Narrow" w:hAnsi="Arial Narrow" w:cs="Arial"/>
          <w:color w:val="000000"/>
          <w:szCs w:val="22"/>
        </w:rPr>
      </w:pPr>
    </w:p>
    <w:p w14:paraId="69FA7128" w14:textId="77777777" w:rsidR="004F7ABB" w:rsidRDefault="004F7ABB" w:rsidP="00143527">
      <w:pPr>
        <w:pStyle w:val="NormalWeb"/>
        <w:rPr>
          <w:rFonts w:ascii="Arial Narrow" w:hAnsi="Arial Narrow" w:cs="Arial"/>
          <w:color w:val="000000"/>
          <w:szCs w:val="22"/>
        </w:rPr>
      </w:pPr>
    </w:p>
    <w:p w14:paraId="6C0887D2" w14:textId="77777777" w:rsidR="004F7ABB" w:rsidRDefault="004F7ABB" w:rsidP="00143527">
      <w:pPr>
        <w:pStyle w:val="NormalWeb"/>
        <w:rPr>
          <w:rFonts w:ascii="Arial Narrow" w:hAnsi="Arial Narrow" w:cs="Arial"/>
          <w:color w:val="000000"/>
          <w:szCs w:val="22"/>
        </w:rPr>
      </w:pPr>
    </w:p>
    <w:p w14:paraId="18EEAF0B" w14:textId="77777777" w:rsidR="004F7ABB" w:rsidRDefault="004F7ABB" w:rsidP="00143527">
      <w:pPr>
        <w:pStyle w:val="NormalWeb"/>
        <w:rPr>
          <w:rFonts w:ascii="Arial Narrow" w:hAnsi="Arial Narrow" w:cs="Arial"/>
          <w:color w:val="000000"/>
          <w:szCs w:val="22"/>
        </w:rPr>
      </w:pPr>
    </w:p>
    <w:p w14:paraId="386E6D60" w14:textId="77777777" w:rsidR="004F7ABB" w:rsidRDefault="004F7ABB" w:rsidP="00143527">
      <w:pPr>
        <w:pStyle w:val="NormalWeb"/>
        <w:rPr>
          <w:rFonts w:ascii="Arial Narrow" w:hAnsi="Arial Narrow" w:cs="Arial"/>
          <w:color w:val="000000"/>
          <w:szCs w:val="22"/>
        </w:rPr>
      </w:pPr>
    </w:p>
    <w:p w14:paraId="0EE8CA63" w14:textId="77777777" w:rsidR="004F7ABB" w:rsidRDefault="004F7ABB" w:rsidP="00143527">
      <w:pPr>
        <w:pStyle w:val="NormalWeb"/>
        <w:rPr>
          <w:rFonts w:ascii="Arial Narrow" w:hAnsi="Arial Narrow" w:cs="Arial"/>
          <w:color w:val="000000"/>
          <w:szCs w:val="22"/>
        </w:rPr>
      </w:pPr>
    </w:p>
    <w:p w14:paraId="78B4DB85" w14:textId="77777777" w:rsidR="004F7ABB" w:rsidRDefault="004F7ABB" w:rsidP="00143527">
      <w:pPr>
        <w:pStyle w:val="NormalWeb"/>
        <w:rPr>
          <w:rFonts w:ascii="Arial Narrow" w:hAnsi="Arial Narrow" w:cs="Arial"/>
          <w:color w:val="000000"/>
          <w:szCs w:val="22"/>
        </w:rPr>
      </w:pPr>
    </w:p>
    <w:p w14:paraId="7DDB5A28" w14:textId="77777777" w:rsidR="004F7ABB" w:rsidRDefault="004F7ABB" w:rsidP="00143527">
      <w:pPr>
        <w:pStyle w:val="NormalWeb"/>
        <w:rPr>
          <w:rFonts w:ascii="Arial Narrow" w:hAnsi="Arial Narrow" w:cs="Arial"/>
          <w:color w:val="000000"/>
          <w:szCs w:val="22"/>
        </w:rPr>
      </w:pPr>
    </w:p>
    <w:p w14:paraId="069AF3E7" w14:textId="77777777" w:rsidR="004F7ABB" w:rsidRDefault="004F7ABB" w:rsidP="00143527">
      <w:pPr>
        <w:pStyle w:val="NormalWeb"/>
        <w:rPr>
          <w:rFonts w:ascii="Arial Narrow" w:hAnsi="Arial Narrow" w:cs="Arial"/>
          <w:color w:val="000000"/>
          <w:szCs w:val="22"/>
        </w:rPr>
      </w:pPr>
    </w:p>
    <w:p w14:paraId="51388681" w14:textId="77777777" w:rsidR="004F7ABB" w:rsidRDefault="004F7ABB" w:rsidP="00143527">
      <w:pPr>
        <w:pStyle w:val="NormalWeb"/>
        <w:rPr>
          <w:rFonts w:ascii="Arial Narrow" w:hAnsi="Arial Narrow" w:cs="Arial"/>
          <w:color w:val="000000"/>
          <w:szCs w:val="22"/>
        </w:rPr>
      </w:pPr>
    </w:p>
    <w:p w14:paraId="557EB7CE" w14:textId="77777777" w:rsidR="004F7ABB" w:rsidRDefault="004F7ABB" w:rsidP="00143527">
      <w:pPr>
        <w:pStyle w:val="NormalWeb"/>
        <w:rPr>
          <w:rFonts w:ascii="Arial Narrow" w:hAnsi="Arial Narrow" w:cs="Arial"/>
          <w:color w:val="000000"/>
          <w:szCs w:val="22"/>
        </w:rPr>
      </w:pPr>
    </w:p>
    <w:p w14:paraId="1D0309E9" w14:textId="77777777" w:rsidR="004F7ABB" w:rsidRDefault="004F7ABB" w:rsidP="00143527">
      <w:pPr>
        <w:pStyle w:val="NormalWeb"/>
        <w:rPr>
          <w:rFonts w:ascii="Arial Narrow" w:hAnsi="Arial Narrow" w:cs="Arial"/>
          <w:color w:val="000000"/>
          <w:szCs w:val="22"/>
        </w:rPr>
      </w:pPr>
    </w:p>
    <w:p w14:paraId="55B4EFF6" w14:textId="77777777" w:rsidR="004F7ABB" w:rsidRDefault="004F7ABB" w:rsidP="00143527">
      <w:pPr>
        <w:pStyle w:val="NormalWeb"/>
        <w:rPr>
          <w:rFonts w:ascii="Arial Narrow" w:hAnsi="Arial Narrow" w:cs="Arial"/>
          <w:color w:val="000000"/>
          <w:szCs w:val="22"/>
        </w:rPr>
      </w:pPr>
    </w:p>
    <w:p w14:paraId="044C9DEE" w14:textId="77777777" w:rsidR="004F7ABB" w:rsidRDefault="004F7ABB" w:rsidP="00143527">
      <w:pPr>
        <w:pStyle w:val="NormalWeb"/>
        <w:rPr>
          <w:rFonts w:ascii="Arial Narrow" w:hAnsi="Arial Narrow" w:cs="Arial"/>
          <w:color w:val="000000"/>
          <w:szCs w:val="22"/>
        </w:rPr>
      </w:pPr>
    </w:p>
    <w:p w14:paraId="0228A2CB" w14:textId="77777777" w:rsidR="004F7ABB" w:rsidRDefault="004F7ABB" w:rsidP="00143527">
      <w:pPr>
        <w:pStyle w:val="NormalWeb"/>
        <w:rPr>
          <w:rFonts w:ascii="Arial Narrow" w:hAnsi="Arial Narrow" w:cs="Arial"/>
          <w:color w:val="000000"/>
          <w:szCs w:val="22"/>
        </w:rPr>
      </w:pPr>
    </w:p>
    <w:p w14:paraId="732886AE" w14:textId="77777777" w:rsidR="004F7ABB" w:rsidRDefault="004F7ABB" w:rsidP="00143527">
      <w:pPr>
        <w:pStyle w:val="NormalWeb"/>
        <w:rPr>
          <w:rFonts w:ascii="Arial Narrow" w:hAnsi="Arial Narrow" w:cs="Arial"/>
          <w:color w:val="000000"/>
          <w:szCs w:val="22"/>
        </w:rPr>
      </w:pPr>
    </w:p>
    <w:p w14:paraId="7EB37B94" w14:textId="77777777" w:rsidR="004F7ABB" w:rsidRDefault="004F7ABB" w:rsidP="00143527">
      <w:pPr>
        <w:pStyle w:val="NormalWeb"/>
        <w:rPr>
          <w:rFonts w:ascii="Arial Narrow" w:hAnsi="Arial Narrow" w:cs="Arial"/>
          <w:color w:val="000000"/>
          <w:szCs w:val="22"/>
        </w:rPr>
      </w:pPr>
    </w:p>
    <w:p w14:paraId="3D500EF4" w14:textId="77777777" w:rsidR="004F7ABB" w:rsidRDefault="004F7ABB" w:rsidP="00143527">
      <w:pPr>
        <w:pStyle w:val="NormalWeb"/>
        <w:rPr>
          <w:rFonts w:ascii="Arial Narrow" w:hAnsi="Arial Narrow" w:cs="Arial"/>
          <w:color w:val="000000"/>
          <w:szCs w:val="22"/>
        </w:rPr>
      </w:pPr>
    </w:p>
    <w:p w14:paraId="33786F00" w14:textId="77777777" w:rsidR="004F7ABB" w:rsidRDefault="004F7ABB" w:rsidP="00143527">
      <w:pPr>
        <w:pStyle w:val="NormalWeb"/>
        <w:rPr>
          <w:rFonts w:ascii="Arial Narrow" w:hAnsi="Arial Narrow" w:cs="Arial"/>
          <w:color w:val="000000"/>
          <w:szCs w:val="22"/>
        </w:rPr>
      </w:pPr>
    </w:p>
    <w:p w14:paraId="260FAE00" w14:textId="77777777" w:rsidR="004F7ABB" w:rsidRDefault="004F7ABB" w:rsidP="00143527">
      <w:pPr>
        <w:pStyle w:val="NormalWeb"/>
        <w:rPr>
          <w:rFonts w:ascii="Arial Narrow" w:hAnsi="Arial Narrow" w:cs="Arial"/>
          <w:color w:val="000000"/>
          <w:szCs w:val="22"/>
        </w:rPr>
      </w:pPr>
    </w:p>
    <w:p w14:paraId="69B1E7F6" w14:textId="77777777" w:rsidR="004F7ABB" w:rsidRDefault="004F7ABB" w:rsidP="00143527">
      <w:pPr>
        <w:pStyle w:val="NormalWeb"/>
        <w:rPr>
          <w:rFonts w:ascii="Arial Narrow" w:hAnsi="Arial Narrow" w:cs="Arial"/>
          <w:color w:val="000000"/>
          <w:szCs w:val="22"/>
        </w:rPr>
      </w:pPr>
    </w:p>
    <w:p w14:paraId="426F994B" w14:textId="77777777" w:rsidR="004F7ABB" w:rsidRDefault="004F7ABB" w:rsidP="00143527">
      <w:pPr>
        <w:pStyle w:val="NormalWeb"/>
        <w:rPr>
          <w:rFonts w:ascii="Arial Narrow" w:hAnsi="Arial Narrow" w:cs="Arial"/>
          <w:color w:val="000000"/>
          <w:szCs w:val="22"/>
        </w:rPr>
      </w:pPr>
    </w:p>
    <w:p w14:paraId="7CB73E05" w14:textId="77777777" w:rsidR="004F7ABB" w:rsidRPr="00000D72" w:rsidRDefault="004F7ABB" w:rsidP="00143527">
      <w:pPr>
        <w:pStyle w:val="NormalWeb"/>
        <w:rPr>
          <w:rFonts w:ascii="Arial Narrow" w:hAnsi="Arial Narrow" w:cs="Arial"/>
          <w:color w:val="000000"/>
          <w:szCs w:val="22"/>
        </w:rPr>
      </w:pPr>
    </w:p>
    <w:p w14:paraId="1E9F6021" w14:textId="6B3B5579" w:rsidR="003371A0" w:rsidRPr="00B867ED" w:rsidRDefault="003371A0" w:rsidP="00B867ED">
      <w:pPr>
        <w:pStyle w:val="Ttulo1"/>
        <w:spacing w:after="0" w:line="240" w:lineRule="auto"/>
        <w:rPr>
          <w:rFonts w:ascii="Arial Narrow" w:hAnsi="Arial Narrow"/>
          <w:szCs w:val="22"/>
        </w:rPr>
      </w:pPr>
      <w:bookmarkStart w:id="111" w:name="_Toc206834442"/>
      <w:r w:rsidRPr="00B867ED">
        <w:rPr>
          <w:rFonts w:ascii="Arial Narrow" w:hAnsi="Arial Narrow"/>
          <w:szCs w:val="22"/>
        </w:rPr>
        <w:t>OBLIGACIONES ESPECÍFICAS DEL CONTRATISTA</w:t>
      </w:r>
      <w:bookmarkEnd w:id="111"/>
    </w:p>
    <w:p w14:paraId="2C94E497" w14:textId="77777777" w:rsidR="00143527" w:rsidRPr="00143527" w:rsidRDefault="00143527" w:rsidP="00143527">
      <w:pPr>
        <w:rPr>
          <w:lang w:val="es-MX" w:eastAsia="en-US"/>
        </w:rPr>
      </w:pPr>
    </w:p>
    <w:p w14:paraId="7076E9E5" w14:textId="18687253" w:rsidR="0073318B" w:rsidRPr="00FB3D9A" w:rsidRDefault="009A2451" w:rsidP="00FB3D9A">
      <w:pPr>
        <w:pStyle w:val="Ttulo2"/>
        <w:numPr>
          <w:ilvl w:val="0"/>
          <w:numId w:val="0"/>
        </w:numPr>
        <w:ind w:left="709" w:hanging="709"/>
        <w:rPr>
          <w:rFonts w:ascii="Arial Narrow" w:hAnsi="Arial Narrow"/>
        </w:rPr>
      </w:pPr>
      <w:bookmarkStart w:id="112" w:name="_Toc206834443"/>
      <w:r w:rsidRPr="00FB3D9A">
        <w:rPr>
          <w:rFonts w:ascii="Arial Narrow" w:hAnsi="Arial Narrow"/>
        </w:rPr>
        <w:t xml:space="preserve">Cláusula </w:t>
      </w:r>
      <w:r w:rsidR="003E316A" w:rsidRPr="00FB3D9A">
        <w:rPr>
          <w:rFonts w:ascii="Arial Narrow" w:hAnsi="Arial Narrow"/>
        </w:rPr>
        <w:t>8</w:t>
      </w:r>
      <w:r w:rsidRPr="00FB3D9A">
        <w:rPr>
          <w:rFonts w:ascii="Arial Narrow" w:hAnsi="Arial Narrow"/>
        </w:rPr>
        <w:t>.1 – Obligaciones del Contratista durante la Fase de Preconstrucción.</w:t>
      </w:r>
      <w:bookmarkEnd w:id="112"/>
      <w:r w:rsidRPr="00FB3D9A">
        <w:rPr>
          <w:rFonts w:ascii="Arial Narrow" w:hAnsi="Arial Narrow"/>
        </w:rPr>
        <w:t xml:space="preserve"> </w:t>
      </w:r>
    </w:p>
    <w:p w14:paraId="6224F185" w14:textId="2136EB29" w:rsidR="009A2451" w:rsidRPr="00FB3D9A" w:rsidRDefault="009A2451" w:rsidP="0018490B">
      <w:pPr>
        <w:pStyle w:val="Prrafodelista"/>
        <w:numPr>
          <w:ilvl w:val="2"/>
          <w:numId w:val="173"/>
        </w:numPr>
        <w:ind w:left="709" w:hanging="709"/>
        <w:rPr>
          <w:rFonts w:ascii="Arial Narrow" w:hAnsi="Arial Narrow"/>
          <w:szCs w:val="22"/>
        </w:rPr>
      </w:pPr>
      <w:r w:rsidRPr="00FB3D9A">
        <w:rPr>
          <w:rFonts w:ascii="Arial Narrow" w:hAnsi="Arial Narrow"/>
          <w:szCs w:val="22"/>
        </w:rPr>
        <w:t>Durante la Fase de Preconstrucción, el Contratista deberá ejecutar todas las actividades establecidas en el Anexo Técnico, de manera diligente, documentada y con trazabilidad completa en el Entorno Común de Datos (CDE), atendiendo las instrucciones del Supervisor y la Interventoría. En especial, se obliga a cumplir las siguientes actividades:</w:t>
      </w:r>
    </w:p>
    <w:p w14:paraId="1BED6E3B" w14:textId="77777777" w:rsidR="009A2451" w:rsidRPr="009A2451" w:rsidRDefault="009A2451" w:rsidP="009A2451">
      <w:pPr>
        <w:rPr>
          <w:lang w:val="es-MX" w:eastAsia="en-US"/>
        </w:rPr>
      </w:pPr>
    </w:p>
    <w:p w14:paraId="421968AE" w14:textId="77777777" w:rsidR="009A2451" w:rsidRDefault="009A2451" w:rsidP="0018490B">
      <w:pPr>
        <w:pStyle w:val="NormalWeb"/>
        <w:numPr>
          <w:ilvl w:val="0"/>
          <w:numId w:val="87"/>
        </w:numPr>
        <w:rPr>
          <w:rFonts w:ascii="Arial Narrow" w:hAnsi="Arial Narrow"/>
          <w:color w:val="000000"/>
        </w:rPr>
      </w:pPr>
      <w:r w:rsidRPr="009A2451">
        <w:rPr>
          <w:rFonts w:ascii="Arial Narrow" w:hAnsi="Arial Narrow"/>
          <w:color w:val="000000"/>
        </w:rPr>
        <w:t>Presentar y mantener actualizado el cronograma 4D definitivo, con planificación por etapas e hitos, detallando actividades críticas, recursos y programación funcional conforme al Anexo Técnico y al plan de trabajo aprobado.</w:t>
      </w:r>
    </w:p>
    <w:p w14:paraId="6A949098" w14:textId="77777777" w:rsidR="009A2451" w:rsidRDefault="009A2451" w:rsidP="0018490B">
      <w:pPr>
        <w:pStyle w:val="NormalWeb"/>
        <w:numPr>
          <w:ilvl w:val="0"/>
          <w:numId w:val="87"/>
        </w:numPr>
        <w:rPr>
          <w:rFonts w:ascii="Arial Narrow" w:hAnsi="Arial Narrow"/>
          <w:color w:val="000000"/>
        </w:rPr>
      </w:pPr>
      <w:r w:rsidRPr="009A2451">
        <w:rPr>
          <w:rFonts w:ascii="Arial Narrow" w:hAnsi="Arial Narrow"/>
          <w:color w:val="000000"/>
        </w:rPr>
        <w:t>Elaborar e integrar al CDE el modelo federado BIM de preconstrucción, incorporando los niveles de desarrollo (LoD/LoI) exigidos y la información georreferenciada, interfaces técnicas y trazabilidad digital de elementos constructivos, de acuerdo con el EIR.</w:t>
      </w:r>
    </w:p>
    <w:p w14:paraId="5B6859E1" w14:textId="77777777" w:rsidR="009A2451" w:rsidRDefault="009A2451" w:rsidP="0018490B">
      <w:pPr>
        <w:pStyle w:val="NormalWeb"/>
        <w:numPr>
          <w:ilvl w:val="0"/>
          <w:numId w:val="87"/>
        </w:numPr>
        <w:rPr>
          <w:rFonts w:ascii="Arial Narrow" w:hAnsi="Arial Narrow"/>
          <w:color w:val="000000"/>
        </w:rPr>
      </w:pPr>
      <w:r w:rsidRPr="009A2451">
        <w:rPr>
          <w:rFonts w:ascii="Arial Narrow" w:hAnsi="Arial Narrow"/>
          <w:color w:val="000000"/>
        </w:rPr>
        <w:t>Revisar, apropiar y proponer ajustes técnicos a los diseños entregados por la Unidad de Gestión del Patrimonio Autónomo, conforme a lo previsto en el numeral 5.1.1 del Anexo Técnico, elaborando el correspondiente informe técnico por frentes o componentes. Esta revisión no generará mayores costos ni implica limitación de la responsabilidad técnica asumida.</w:t>
      </w:r>
    </w:p>
    <w:p w14:paraId="1E629670" w14:textId="36EDB30D" w:rsidR="009A2451" w:rsidRDefault="009A2451" w:rsidP="0018490B">
      <w:pPr>
        <w:pStyle w:val="NormalWeb"/>
        <w:numPr>
          <w:ilvl w:val="0"/>
          <w:numId w:val="87"/>
        </w:numPr>
        <w:rPr>
          <w:rFonts w:ascii="Arial Narrow" w:hAnsi="Arial Narrow"/>
          <w:color w:val="000000"/>
        </w:rPr>
      </w:pPr>
      <w:r w:rsidRPr="009A2451">
        <w:rPr>
          <w:rFonts w:ascii="Arial Narrow" w:hAnsi="Arial Narrow"/>
          <w:color w:val="000000"/>
        </w:rPr>
        <w:t>Estructurar y presentar los documentos e instrumentos de gestión exigidos</w:t>
      </w:r>
      <w:r w:rsidR="006C7D7E">
        <w:rPr>
          <w:rFonts w:ascii="Arial Narrow" w:hAnsi="Arial Narrow"/>
          <w:color w:val="000000"/>
        </w:rPr>
        <w:t>.</w:t>
      </w:r>
    </w:p>
    <w:p w14:paraId="3F455EDF" w14:textId="77777777" w:rsidR="009A2451" w:rsidRDefault="009A2451" w:rsidP="0018490B">
      <w:pPr>
        <w:pStyle w:val="NormalWeb"/>
        <w:numPr>
          <w:ilvl w:val="0"/>
          <w:numId w:val="87"/>
        </w:numPr>
        <w:rPr>
          <w:rFonts w:ascii="Arial Narrow" w:hAnsi="Arial Narrow"/>
          <w:color w:val="000000"/>
        </w:rPr>
      </w:pPr>
      <w:r w:rsidRPr="009A2451">
        <w:rPr>
          <w:rFonts w:ascii="Arial Narrow" w:hAnsi="Arial Narrow"/>
          <w:color w:val="000000"/>
        </w:rPr>
        <w:t>Adelantar, por su cuenta y riesgo, los trámites, estudios, licencias y permisos necesarios para el desarrollo de las actividades asignadas, incluyendo los relacionados con ZODMES, fuentes de materiales y zonas de disposición.</w:t>
      </w:r>
    </w:p>
    <w:p w14:paraId="32F46685" w14:textId="77777777" w:rsidR="009A2451" w:rsidRDefault="009A2451" w:rsidP="0018490B">
      <w:pPr>
        <w:pStyle w:val="NormalWeb"/>
        <w:numPr>
          <w:ilvl w:val="0"/>
          <w:numId w:val="87"/>
        </w:numPr>
        <w:rPr>
          <w:rFonts w:ascii="Arial Narrow" w:hAnsi="Arial Narrow"/>
          <w:color w:val="000000"/>
        </w:rPr>
      </w:pPr>
      <w:r w:rsidRPr="009A2451">
        <w:rPr>
          <w:rFonts w:ascii="Arial Narrow" w:hAnsi="Arial Narrow"/>
          <w:color w:val="000000"/>
        </w:rPr>
        <w:t>Ejecutar las actividades complementarias asociadas a la preconstrucción, como:</w:t>
      </w:r>
      <w:r>
        <w:rPr>
          <w:rFonts w:ascii="Arial Narrow" w:hAnsi="Arial Narrow"/>
          <w:color w:val="000000"/>
        </w:rPr>
        <w:t xml:space="preserve"> (i) a</w:t>
      </w:r>
      <w:r w:rsidRPr="009A2451">
        <w:rPr>
          <w:rFonts w:ascii="Arial Narrow" w:hAnsi="Arial Narrow"/>
          <w:color w:val="000000"/>
        </w:rPr>
        <w:t>ctualización del inventario forestal y formulación del plan de compensación ambiental</w:t>
      </w:r>
      <w:r>
        <w:rPr>
          <w:rFonts w:ascii="Arial Narrow" w:hAnsi="Arial Narrow"/>
          <w:color w:val="000000"/>
        </w:rPr>
        <w:t>; (ii) r</w:t>
      </w:r>
      <w:r w:rsidRPr="009A2451">
        <w:rPr>
          <w:rFonts w:ascii="Arial Narrow" w:hAnsi="Arial Narrow"/>
          <w:color w:val="000000"/>
        </w:rPr>
        <w:t>escate arqueológico y cumplimiento de obligaciones derivadas de los planes aprobados por el ICANH</w:t>
      </w:r>
      <w:r>
        <w:rPr>
          <w:rFonts w:ascii="Arial Narrow" w:hAnsi="Arial Narrow"/>
          <w:color w:val="000000"/>
        </w:rPr>
        <w:t>; (iv) e</w:t>
      </w:r>
      <w:r w:rsidRPr="009A2451">
        <w:rPr>
          <w:rFonts w:ascii="Arial Narrow" w:hAnsi="Arial Narrow"/>
          <w:color w:val="000000"/>
        </w:rPr>
        <w:t>studios y diseños del sistema de vigilancia perimetral</w:t>
      </w:r>
      <w:r>
        <w:rPr>
          <w:rFonts w:ascii="Arial Narrow" w:hAnsi="Arial Narrow"/>
          <w:color w:val="000000"/>
        </w:rPr>
        <w:t>; (v) p</w:t>
      </w:r>
      <w:r w:rsidRPr="009A2451">
        <w:rPr>
          <w:rFonts w:ascii="Arial Narrow" w:hAnsi="Arial Narrow"/>
          <w:color w:val="000000"/>
        </w:rPr>
        <w:t>resentación de memoria técnica del plan de trabajo y del inventario inicial de equipos</w:t>
      </w:r>
      <w:r>
        <w:rPr>
          <w:rFonts w:ascii="Arial Narrow" w:hAnsi="Arial Narrow"/>
          <w:color w:val="000000"/>
        </w:rPr>
        <w:t>.</w:t>
      </w:r>
    </w:p>
    <w:p w14:paraId="5FD086F1" w14:textId="77777777" w:rsidR="009A2451" w:rsidRDefault="009A2451" w:rsidP="0018490B">
      <w:pPr>
        <w:pStyle w:val="NormalWeb"/>
        <w:numPr>
          <w:ilvl w:val="0"/>
          <w:numId w:val="87"/>
        </w:numPr>
        <w:rPr>
          <w:rFonts w:ascii="Arial Narrow" w:hAnsi="Arial Narrow"/>
          <w:color w:val="000000"/>
        </w:rPr>
      </w:pPr>
      <w:r w:rsidRPr="009A2451">
        <w:rPr>
          <w:rFonts w:ascii="Arial Narrow" w:hAnsi="Arial Narrow"/>
          <w:color w:val="000000"/>
        </w:rPr>
        <w:t>Acreditar al equipo técnico mínimo requerido para esta etapa conforme a lo exigido en el Anexo Técnico, y garantizar su disponibilidad efectiva y su participación en las actividades asignadas.</w:t>
      </w:r>
    </w:p>
    <w:p w14:paraId="0160570F" w14:textId="77777777" w:rsidR="009A2451" w:rsidRDefault="009A2451" w:rsidP="0018490B">
      <w:pPr>
        <w:pStyle w:val="NormalWeb"/>
        <w:numPr>
          <w:ilvl w:val="0"/>
          <w:numId w:val="87"/>
        </w:numPr>
        <w:rPr>
          <w:rFonts w:ascii="Arial Narrow" w:hAnsi="Arial Narrow"/>
          <w:color w:val="000000"/>
        </w:rPr>
      </w:pPr>
      <w:r w:rsidRPr="009A2451">
        <w:rPr>
          <w:rFonts w:ascii="Arial Narrow" w:hAnsi="Arial Narrow"/>
          <w:color w:val="000000"/>
        </w:rPr>
        <w:t>Mantener trazabilidad digital de todas las actividades en el CDE, con codificación de documentos, control de versiones y nomenclatura definida por el Contratante</w:t>
      </w:r>
      <w:r>
        <w:rPr>
          <w:rFonts w:ascii="Arial Narrow" w:hAnsi="Arial Narrow"/>
          <w:color w:val="000000"/>
        </w:rPr>
        <w:t>.</w:t>
      </w:r>
    </w:p>
    <w:p w14:paraId="263EB5E6" w14:textId="386CB487" w:rsidR="009A2451" w:rsidRPr="009A2451" w:rsidRDefault="009A2451" w:rsidP="0018490B">
      <w:pPr>
        <w:pStyle w:val="NormalWeb"/>
        <w:numPr>
          <w:ilvl w:val="0"/>
          <w:numId w:val="87"/>
        </w:numPr>
        <w:rPr>
          <w:rFonts w:ascii="Arial Narrow" w:hAnsi="Arial Narrow"/>
          <w:color w:val="000000"/>
        </w:rPr>
      </w:pPr>
      <w:r w:rsidRPr="009A2451">
        <w:rPr>
          <w:rFonts w:ascii="Arial Narrow" w:hAnsi="Arial Narrow"/>
          <w:color w:val="000000"/>
        </w:rPr>
        <w:t>Abstenerse de iniciar cualquier actividad de obra física o movilización sin la autorización expresa y escrita de</w:t>
      </w:r>
      <w:r w:rsidR="00DE7DB6">
        <w:rPr>
          <w:rFonts w:ascii="Arial Narrow" w:hAnsi="Arial Narrow"/>
          <w:color w:val="000000"/>
        </w:rPr>
        <w:t xml:space="preserve"> la Interventoría</w:t>
      </w:r>
      <w:r w:rsidRPr="009A2451">
        <w:rPr>
          <w:rFonts w:ascii="Arial Narrow" w:hAnsi="Arial Narrow"/>
          <w:color w:val="000000"/>
        </w:rPr>
        <w:t>, emitida a través del canal oficial de notificaciones contractuales.</w:t>
      </w:r>
    </w:p>
    <w:p w14:paraId="774F1A41" w14:textId="77777777" w:rsidR="003371A0" w:rsidRPr="00000D72" w:rsidRDefault="003371A0" w:rsidP="003371A0">
      <w:pPr>
        <w:pStyle w:val="NormalWeb"/>
        <w:rPr>
          <w:rFonts w:ascii="Arial Narrow" w:hAnsi="Arial Narrow" w:cs="Arial"/>
          <w:color w:val="000000"/>
          <w:szCs w:val="22"/>
        </w:rPr>
      </w:pPr>
    </w:p>
    <w:p w14:paraId="6049CD47" w14:textId="184AA6A6" w:rsidR="0073318B" w:rsidRPr="00FB3D9A" w:rsidRDefault="009A2451" w:rsidP="00FB3D9A">
      <w:pPr>
        <w:pStyle w:val="Ttulo2"/>
        <w:numPr>
          <w:ilvl w:val="0"/>
          <w:numId w:val="0"/>
        </w:numPr>
        <w:jc w:val="both"/>
        <w:rPr>
          <w:rStyle w:val="Textoennegrita"/>
          <w:rFonts w:ascii="Arial Narrow" w:hAnsi="Arial Narrow"/>
          <w:b/>
          <w:bCs/>
          <w:color w:val="000000"/>
        </w:rPr>
      </w:pPr>
      <w:bookmarkStart w:id="113" w:name="_Toc206834444"/>
      <w:r w:rsidRPr="00FB3D9A">
        <w:rPr>
          <w:rStyle w:val="Textoennegrita"/>
          <w:rFonts w:ascii="Arial Narrow" w:hAnsi="Arial Narrow"/>
          <w:b/>
          <w:bCs/>
          <w:color w:val="000000"/>
        </w:rPr>
        <w:t xml:space="preserve">Cláusula </w:t>
      </w:r>
      <w:r w:rsidR="003E316A" w:rsidRPr="00FB3D9A">
        <w:rPr>
          <w:rStyle w:val="Textoennegrita"/>
          <w:rFonts w:ascii="Arial Narrow" w:hAnsi="Arial Narrow"/>
          <w:b/>
          <w:bCs/>
          <w:color w:val="000000"/>
        </w:rPr>
        <w:t>8</w:t>
      </w:r>
      <w:r w:rsidRPr="00FB3D9A">
        <w:rPr>
          <w:rStyle w:val="Textoennegrita"/>
          <w:rFonts w:ascii="Arial Narrow" w:hAnsi="Arial Narrow"/>
          <w:b/>
          <w:bCs/>
          <w:color w:val="000000"/>
        </w:rPr>
        <w:t>.2 – Ejecución de Obras y Obligaciones durante la</w:t>
      </w:r>
      <w:r w:rsidR="00DC6C04" w:rsidRPr="00FB3D9A">
        <w:rPr>
          <w:rStyle w:val="Textoennegrita"/>
          <w:rFonts w:ascii="Arial Narrow" w:hAnsi="Arial Narrow"/>
          <w:b/>
          <w:bCs/>
          <w:color w:val="000000"/>
        </w:rPr>
        <w:t>s</w:t>
      </w:r>
      <w:r w:rsidRPr="00FB3D9A">
        <w:rPr>
          <w:rStyle w:val="Textoennegrita"/>
          <w:rFonts w:ascii="Arial Narrow" w:hAnsi="Arial Narrow"/>
          <w:b/>
          <w:bCs/>
          <w:color w:val="000000"/>
        </w:rPr>
        <w:t xml:space="preserve"> Fase</w:t>
      </w:r>
      <w:r w:rsidR="00DC6C04" w:rsidRPr="00FB3D9A">
        <w:rPr>
          <w:rStyle w:val="Textoennegrita"/>
          <w:rFonts w:ascii="Arial Narrow" w:hAnsi="Arial Narrow"/>
          <w:b/>
          <w:bCs/>
          <w:color w:val="000000"/>
        </w:rPr>
        <w:t>s</w:t>
      </w:r>
      <w:r w:rsidRPr="00FB3D9A">
        <w:rPr>
          <w:rStyle w:val="Textoennegrita"/>
          <w:rFonts w:ascii="Arial Narrow" w:hAnsi="Arial Narrow"/>
          <w:b/>
          <w:bCs/>
          <w:color w:val="000000"/>
        </w:rPr>
        <w:t xml:space="preserve"> de Construcción</w:t>
      </w:r>
      <w:r w:rsidR="00067288">
        <w:rPr>
          <w:rStyle w:val="Textoennegrita"/>
          <w:rFonts w:ascii="Arial Narrow" w:hAnsi="Arial Narrow"/>
          <w:b/>
          <w:bCs/>
          <w:color w:val="000000"/>
        </w:rPr>
        <w:t xml:space="preserve"> </w:t>
      </w:r>
      <w:r w:rsidR="00DC6C04" w:rsidRPr="00FB3D9A">
        <w:rPr>
          <w:rStyle w:val="Textoennegrita"/>
          <w:rFonts w:ascii="Arial Narrow" w:hAnsi="Arial Narrow"/>
          <w:b/>
          <w:bCs/>
          <w:color w:val="000000"/>
        </w:rPr>
        <w:t>y de Control y Seguimiento</w:t>
      </w:r>
      <w:bookmarkEnd w:id="113"/>
    </w:p>
    <w:p w14:paraId="46BA2DF2" w14:textId="314118EC" w:rsidR="009A2451" w:rsidRPr="00FB3D9A" w:rsidRDefault="009A2451" w:rsidP="0018490B">
      <w:pPr>
        <w:pStyle w:val="Prrafodelista"/>
        <w:numPr>
          <w:ilvl w:val="2"/>
          <w:numId w:val="174"/>
        </w:numPr>
        <w:ind w:left="709" w:hanging="709"/>
        <w:rPr>
          <w:rFonts w:ascii="Arial Narrow" w:hAnsi="Arial Narrow"/>
          <w:szCs w:val="22"/>
        </w:rPr>
      </w:pPr>
      <w:r w:rsidRPr="00FB3D9A">
        <w:rPr>
          <w:rFonts w:ascii="Arial Narrow" w:hAnsi="Arial Narrow"/>
          <w:szCs w:val="22"/>
        </w:rPr>
        <w:t>El Contratista ejecutará las obras conforme al cronograma 4D aprobado, a los estudios y diseños validados, y a las especificaciones técnicas del proyecto. Durante esta fase, deberá garantizar condiciones adecuadas de calidad, seguridad, trazabilidad, cumplimiento de hitos contractuales y continuidad operacional. En particular, el Contratista se obliga a:</w:t>
      </w:r>
    </w:p>
    <w:p w14:paraId="7B5D4F00" w14:textId="77777777" w:rsidR="009A2451" w:rsidRDefault="009A2451" w:rsidP="009A2451">
      <w:pPr>
        <w:pStyle w:val="NormalWeb"/>
        <w:rPr>
          <w:rStyle w:val="Textoennegrita"/>
          <w:rFonts w:ascii="Arial Narrow" w:hAnsi="Arial Narrow"/>
          <w:b w:val="0"/>
          <w:bCs w:val="0"/>
          <w:color w:val="000000"/>
        </w:rPr>
      </w:pPr>
    </w:p>
    <w:p w14:paraId="619C4706" w14:textId="77777777" w:rsidR="003E316A" w:rsidRDefault="009A2451" w:rsidP="0018490B">
      <w:pPr>
        <w:pStyle w:val="NormalWeb"/>
        <w:numPr>
          <w:ilvl w:val="2"/>
          <w:numId w:val="88"/>
        </w:numPr>
        <w:rPr>
          <w:rFonts w:ascii="Arial Narrow" w:hAnsi="Arial Narrow"/>
          <w:color w:val="000000"/>
        </w:rPr>
      </w:pPr>
      <w:r w:rsidRPr="007F3944">
        <w:rPr>
          <w:rStyle w:val="Textoennegrita"/>
          <w:rFonts w:ascii="Arial Narrow" w:hAnsi="Arial Narrow"/>
          <w:color w:val="000000"/>
        </w:rPr>
        <w:t>Ejecución técnica bajo condiciones contractuales.</w:t>
      </w:r>
      <w:r>
        <w:rPr>
          <w:rStyle w:val="Textoennegrita"/>
          <w:rFonts w:ascii="Arial Narrow" w:hAnsi="Arial Narrow"/>
          <w:b w:val="0"/>
          <w:bCs w:val="0"/>
          <w:color w:val="000000"/>
        </w:rPr>
        <w:t xml:space="preserve"> </w:t>
      </w:r>
      <w:r w:rsidRPr="009A2451">
        <w:rPr>
          <w:rFonts w:ascii="Arial Narrow" w:hAnsi="Arial Narrow"/>
          <w:color w:val="000000"/>
        </w:rPr>
        <w:t>Desarrollar la totalidad de las actividades constructivas conforme a los HITOS definidos, asegurando como mínimo:</w:t>
      </w:r>
      <w:r>
        <w:rPr>
          <w:rFonts w:ascii="Arial Narrow" w:hAnsi="Arial Narrow"/>
          <w:color w:val="000000"/>
        </w:rPr>
        <w:t xml:space="preserve"> (i) </w:t>
      </w:r>
      <w:r w:rsidRPr="009A2451">
        <w:rPr>
          <w:rFonts w:ascii="Arial Narrow" w:hAnsi="Arial Narrow"/>
          <w:color w:val="000000"/>
        </w:rPr>
        <w:t>Diez (10) frentes de obra</w:t>
      </w:r>
      <w:r>
        <w:rPr>
          <w:rFonts w:ascii="Arial Narrow" w:hAnsi="Arial Narrow"/>
          <w:color w:val="000000"/>
        </w:rPr>
        <w:t>; (ii)</w:t>
      </w:r>
      <w:r w:rsidR="007F3944">
        <w:rPr>
          <w:rFonts w:ascii="Arial Narrow" w:hAnsi="Arial Narrow"/>
          <w:color w:val="000000"/>
        </w:rPr>
        <w:t xml:space="preserve"> </w:t>
      </w:r>
      <w:r w:rsidRPr="009A2451">
        <w:rPr>
          <w:rFonts w:ascii="Arial Narrow" w:hAnsi="Arial Narrow"/>
          <w:color w:val="000000"/>
        </w:rPr>
        <w:t>Dos turnos diarios de al menos ocho (8) horas efectivas cada uno</w:t>
      </w:r>
      <w:r w:rsidR="007F3944">
        <w:rPr>
          <w:rFonts w:ascii="Arial Narrow" w:hAnsi="Arial Narrow"/>
          <w:color w:val="000000"/>
        </w:rPr>
        <w:t xml:space="preserve">; (iii) </w:t>
      </w:r>
      <w:r w:rsidRPr="007F3944">
        <w:rPr>
          <w:rFonts w:ascii="Arial Narrow" w:hAnsi="Arial Narrow"/>
          <w:color w:val="000000"/>
        </w:rPr>
        <w:t>Prioridades de ejecución definidas por la Interventoría.</w:t>
      </w:r>
    </w:p>
    <w:p w14:paraId="46A1AAAA" w14:textId="77777777" w:rsidR="003E316A" w:rsidRDefault="009A2451" w:rsidP="0018490B">
      <w:pPr>
        <w:pStyle w:val="NormalWeb"/>
        <w:numPr>
          <w:ilvl w:val="2"/>
          <w:numId w:val="88"/>
        </w:numPr>
        <w:rPr>
          <w:rFonts w:ascii="Arial Narrow" w:hAnsi="Arial Narrow"/>
          <w:color w:val="000000"/>
        </w:rPr>
      </w:pPr>
      <w:r w:rsidRPr="003E316A">
        <w:rPr>
          <w:rStyle w:val="Textoennegrita"/>
          <w:rFonts w:ascii="Arial Narrow" w:hAnsi="Arial Narrow"/>
          <w:color w:val="000000"/>
        </w:rPr>
        <w:t>Coordinación operativa y técnica</w:t>
      </w:r>
      <w:r w:rsidR="007F3944" w:rsidRPr="003E316A">
        <w:rPr>
          <w:rStyle w:val="Textoennegrita"/>
          <w:rFonts w:ascii="Arial Narrow" w:hAnsi="Arial Narrow"/>
          <w:color w:val="000000"/>
        </w:rPr>
        <w:t>.</w:t>
      </w:r>
      <w:r w:rsidR="007F3944" w:rsidRPr="003E316A">
        <w:rPr>
          <w:rStyle w:val="Textoennegrita"/>
          <w:rFonts w:ascii="Arial Narrow" w:hAnsi="Arial Narrow"/>
          <w:b w:val="0"/>
          <w:bCs w:val="0"/>
          <w:color w:val="000000"/>
        </w:rPr>
        <w:t xml:space="preserve"> </w:t>
      </w:r>
      <w:r w:rsidRPr="003E316A">
        <w:rPr>
          <w:rFonts w:ascii="Arial Narrow" w:hAnsi="Arial Narrow"/>
          <w:color w:val="000000"/>
        </w:rPr>
        <w:t>Coordinar las obras en armonía con otros contratos o frentes del proyecto (incluida la subterranización de la línea 230 kV), sin causar interferencias físicas ni administrativas. Las actividades deberán ejecutarse con personal idóneo, equipos y materiales aprobados.</w:t>
      </w:r>
    </w:p>
    <w:p w14:paraId="6439DD03" w14:textId="5F24E336" w:rsidR="003E316A" w:rsidRDefault="00A31057" w:rsidP="0018490B">
      <w:pPr>
        <w:pStyle w:val="NormalWeb"/>
        <w:numPr>
          <w:ilvl w:val="2"/>
          <w:numId w:val="88"/>
        </w:numPr>
        <w:rPr>
          <w:rFonts w:ascii="Arial Narrow" w:hAnsi="Arial Narrow"/>
          <w:color w:val="000000"/>
        </w:rPr>
      </w:pPr>
      <w:r w:rsidRPr="003E316A">
        <w:rPr>
          <w:rStyle w:val="Textoennegrita"/>
          <w:rFonts w:ascii="Arial Narrow" w:hAnsi="Arial Narrow"/>
          <w:color w:val="000000"/>
        </w:rPr>
        <w:t xml:space="preserve">Estabilidad de las Torres de </w:t>
      </w:r>
      <w:r w:rsidR="00283183" w:rsidRPr="003E316A">
        <w:rPr>
          <w:rStyle w:val="Textoennegrita"/>
          <w:rFonts w:ascii="Arial Narrow" w:hAnsi="Arial Narrow"/>
          <w:color w:val="000000"/>
        </w:rPr>
        <w:t>Energía</w:t>
      </w:r>
      <w:r w:rsidRPr="003E316A">
        <w:rPr>
          <w:rStyle w:val="Textoennegrita"/>
          <w:rFonts w:ascii="Arial Narrow" w:hAnsi="Arial Narrow"/>
          <w:color w:val="000000"/>
        </w:rPr>
        <w:t xml:space="preserve"> ISA:</w:t>
      </w:r>
      <w:r w:rsidRPr="003E316A">
        <w:rPr>
          <w:rFonts w:ascii="Arial Narrow" w:hAnsi="Arial Narrow"/>
          <w:color w:val="000000"/>
        </w:rPr>
        <w:t xml:space="preserve"> Garantizar la estabilidad y correcto funcionamiento de la línea Esmeralda  - la Enea a 230 Kv,, incluyendo las torres que componen la línea provisional, garantizando la continuidad permanente del servicio.</w:t>
      </w:r>
    </w:p>
    <w:p w14:paraId="1FA476B9" w14:textId="77777777" w:rsidR="003E316A" w:rsidRDefault="009A2451" w:rsidP="0018490B">
      <w:pPr>
        <w:pStyle w:val="NormalWeb"/>
        <w:numPr>
          <w:ilvl w:val="2"/>
          <w:numId w:val="88"/>
        </w:numPr>
        <w:rPr>
          <w:rFonts w:ascii="Arial Narrow" w:hAnsi="Arial Narrow"/>
          <w:color w:val="000000"/>
        </w:rPr>
      </w:pPr>
      <w:r w:rsidRPr="003E316A">
        <w:rPr>
          <w:rStyle w:val="Textoennegrita"/>
          <w:rFonts w:ascii="Arial Narrow" w:hAnsi="Arial Narrow"/>
          <w:color w:val="000000"/>
        </w:rPr>
        <w:t>Trazabilidad digital y actualización de información</w:t>
      </w:r>
      <w:r w:rsidR="007F3944" w:rsidRPr="003E316A">
        <w:rPr>
          <w:rStyle w:val="Textoennegrita"/>
          <w:rFonts w:ascii="Arial Narrow" w:hAnsi="Arial Narrow"/>
          <w:color w:val="000000"/>
        </w:rPr>
        <w:t>.</w:t>
      </w:r>
      <w:r w:rsidR="007F3944" w:rsidRPr="003E316A">
        <w:rPr>
          <w:rStyle w:val="Textoennegrita"/>
          <w:rFonts w:ascii="Arial Narrow" w:hAnsi="Arial Narrow"/>
          <w:b w:val="0"/>
          <w:bCs w:val="0"/>
          <w:color w:val="000000"/>
        </w:rPr>
        <w:t xml:space="preserve"> </w:t>
      </w:r>
      <w:r w:rsidRPr="003E316A">
        <w:rPr>
          <w:rFonts w:ascii="Arial Narrow" w:hAnsi="Arial Narrow"/>
          <w:color w:val="000000"/>
        </w:rPr>
        <w:t>Mantener trazabilidad digital en el Entorno Común de Datos (CDE), incluyendo evidencia georreferenciada, ensayos de laboratorio, control de calidad y actualizaciones del modelo BIM. Las desviaciones respecto al cronograma deberán reportarse oportunamente, junto con acciones correctivas y alertas tempranas.</w:t>
      </w:r>
    </w:p>
    <w:p w14:paraId="3CD40540" w14:textId="77777777" w:rsidR="003E316A" w:rsidRDefault="009A2451" w:rsidP="0018490B">
      <w:pPr>
        <w:pStyle w:val="NormalWeb"/>
        <w:numPr>
          <w:ilvl w:val="2"/>
          <w:numId w:val="88"/>
        </w:numPr>
        <w:rPr>
          <w:rFonts w:ascii="Arial Narrow" w:hAnsi="Arial Narrow"/>
          <w:color w:val="000000"/>
        </w:rPr>
      </w:pPr>
      <w:r w:rsidRPr="003E316A">
        <w:rPr>
          <w:rStyle w:val="Textoennegrita"/>
          <w:rFonts w:ascii="Arial Narrow" w:hAnsi="Arial Narrow"/>
          <w:color w:val="000000"/>
        </w:rPr>
        <w:t>Cumplimiento normativo y técnico integral</w:t>
      </w:r>
      <w:r w:rsidR="007F3944" w:rsidRPr="003E316A">
        <w:rPr>
          <w:rStyle w:val="Textoennegrita"/>
          <w:rFonts w:ascii="Arial Narrow" w:hAnsi="Arial Narrow"/>
          <w:color w:val="000000"/>
        </w:rPr>
        <w:t xml:space="preserve">. </w:t>
      </w:r>
      <w:r w:rsidRPr="003E316A">
        <w:rPr>
          <w:rFonts w:ascii="Arial Narrow" w:hAnsi="Arial Narrow"/>
          <w:color w:val="000000"/>
        </w:rPr>
        <w:t>Ejecutar las obras cumpliendo los parámetros técnicos contractuales y todas las obligaciones de resultado previstas.</w:t>
      </w:r>
    </w:p>
    <w:p w14:paraId="7D4235A2" w14:textId="77777777" w:rsidR="003E316A" w:rsidRDefault="009A2451" w:rsidP="0018490B">
      <w:pPr>
        <w:pStyle w:val="NormalWeb"/>
        <w:numPr>
          <w:ilvl w:val="2"/>
          <w:numId w:val="88"/>
        </w:numPr>
        <w:rPr>
          <w:rFonts w:ascii="Arial Narrow" w:hAnsi="Arial Narrow"/>
          <w:color w:val="000000"/>
        </w:rPr>
      </w:pPr>
      <w:r w:rsidRPr="003E316A">
        <w:rPr>
          <w:rStyle w:val="Textoennegrita"/>
          <w:rFonts w:ascii="Arial Narrow" w:hAnsi="Arial Narrow"/>
          <w:color w:val="000000"/>
        </w:rPr>
        <w:t>Sistema de monitoreo técnico y control</w:t>
      </w:r>
      <w:r w:rsidR="007F3944" w:rsidRPr="003E316A">
        <w:rPr>
          <w:rStyle w:val="Textoennegrita"/>
          <w:rFonts w:ascii="Arial Narrow" w:hAnsi="Arial Narrow"/>
          <w:color w:val="000000"/>
        </w:rPr>
        <w:t xml:space="preserve">. </w:t>
      </w:r>
      <w:r w:rsidRPr="003E316A">
        <w:rPr>
          <w:rFonts w:ascii="Arial Narrow" w:hAnsi="Arial Narrow"/>
          <w:color w:val="000000"/>
        </w:rPr>
        <w:t>Diseñar e implementar un sistema de instrumentación y monitoreo, conforme al Anexo Técnico</w:t>
      </w:r>
      <w:r w:rsidR="007F3944" w:rsidRPr="003E316A">
        <w:rPr>
          <w:rFonts w:ascii="Arial Narrow" w:hAnsi="Arial Narrow"/>
          <w:color w:val="000000"/>
        </w:rPr>
        <w:t>.</w:t>
      </w:r>
    </w:p>
    <w:p w14:paraId="4BB16AFA" w14:textId="77777777" w:rsidR="003E316A" w:rsidRDefault="009A2451" w:rsidP="0018490B">
      <w:pPr>
        <w:pStyle w:val="NormalWeb"/>
        <w:numPr>
          <w:ilvl w:val="2"/>
          <w:numId w:val="88"/>
        </w:numPr>
        <w:rPr>
          <w:rFonts w:ascii="Arial Narrow" w:hAnsi="Arial Narrow"/>
          <w:color w:val="000000"/>
        </w:rPr>
      </w:pPr>
      <w:r w:rsidRPr="003E316A">
        <w:rPr>
          <w:rStyle w:val="Textoennegrita"/>
          <w:rFonts w:ascii="Arial Narrow" w:hAnsi="Arial Narrow"/>
          <w:color w:val="000000"/>
        </w:rPr>
        <w:t>Articulación funcional con obras Lado Tierra</w:t>
      </w:r>
      <w:r w:rsidR="007F3944" w:rsidRPr="003E316A">
        <w:rPr>
          <w:rStyle w:val="Textoennegrita"/>
          <w:rFonts w:ascii="Arial Narrow" w:hAnsi="Arial Narrow"/>
          <w:color w:val="000000"/>
        </w:rPr>
        <w:t>.</w:t>
      </w:r>
      <w:r w:rsidR="007F3944" w:rsidRPr="003E316A">
        <w:rPr>
          <w:rStyle w:val="Textoennegrita"/>
          <w:rFonts w:ascii="Arial Narrow" w:hAnsi="Arial Narrow"/>
          <w:b w:val="0"/>
          <w:bCs w:val="0"/>
          <w:color w:val="000000"/>
        </w:rPr>
        <w:t xml:space="preserve"> </w:t>
      </w:r>
      <w:r w:rsidR="007F3944" w:rsidRPr="003E316A">
        <w:rPr>
          <w:rFonts w:ascii="Arial Narrow" w:hAnsi="Arial Narrow"/>
          <w:color w:val="000000"/>
        </w:rPr>
        <w:t>G</w:t>
      </w:r>
      <w:r w:rsidRPr="003E316A">
        <w:rPr>
          <w:rFonts w:ascii="Arial Narrow" w:hAnsi="Arial Narrow"/>
          <w:color w:val="000000"/>
        </w:rPr>
        <w:t>arantizar la conexión técnica y funcional entre las obras ejecutadas y las obras del componente Lado Tierra. En caso de inconsistencias, estará obligado a realizar las acciones remediales correspondientes sin generar sobrecostos.</w:t>
      </w:r>
    </w:p>
    <w:p w14:paraId="4AABCA0C" w14:textId="46D3F02B" w:rsidR="009A2451" w:rsidRPr="003E316A" w:rsidRDefault="009A2451" w:rsidP="0018490B">
      <w:pPr>
        <w:pStyle w:val="NormalWeb"/>
        <w:numPr>
          <w:ilvl w:val="2"/>
          <w:numId w:val="88"/>
        </w:numPr>
        <w:rPr>
          <w:rFonts w:ascii="Arial Narrow" w:hAnsi="Arial Narrow"/>
          <w:color w:val="000000"/>
        </w:rPr>
      </w:pPr>
      <w:r w:rsidRPr="003E316A">
        <w:rPr>
          <w:rStyle w:val="Textoennegrita"/>
          <w:rFonts w:ascii="Arial Narrow" w:hAnsi="Arial Narrow"/>
          <w:color w:val="000000"/>
        </w:rPr>
        <w:t>Responsabilidad total sobre ejecución</w:t>
      </w:r>
      <w:r w:rsidR="007F3944" w:rsidRPr="003E316A">
        <w:rPr>
          <w:rStyle w:val="Textoennegrita"/>
          <w:rFonts w:ascii="Arial Narrow" w:hAnsi="Arial Narrow"/>
          <w:color w:val="000000"/>
        </w:rPr>
        <w:t>.</w:t>
      </w:r>
      <w:r w:rsidR="007F3944" w:rsidRPr="003E316A">
        <w:rPr>
          <w:rStyle w:val="Textoennegrita"/>
          <w:rFonts w:ascii="Arial Narrow" w:hAnsi="Arial Narrow"/>
          <w:b w:val="0"/>
          <w:bCs w:val="0"/>
          <w:color w:val="000000"/>
        </w:rPr>
        <w:t xml:space="preserve"> </w:t>
      </w:r>
      <w:r w:rsidRPr="003E316A">
        <w:rPr>
          <w:rFonts w:ascii="Arial Narrow" w:hAnsi="Arial Narrow"/>
          <w:color w:val="000000"/>
        </w:rPr>
        <w:t>El Contratista responderá integralmente por daños, interferencias o fallas técnicas causadas por su ejecución o la de sus subcontratistas. Deberá entregar las unidades funcionales conforme a los plazos e hitos definidos en el contrato y el Anexo Técnico.</w:t>
      </w:r>
    </w:p>
    <w:p w14:paraId="4111DA7D" w14:textId="77777777" w:rsidR="00143527" w:rsidRDefault="00143527" w:rsidP="00143527">
      <w:pPr>
        <w:pStyle w:val="NormalWeb"/>
        <w:rPr>
          <w:rFonts w:ascii="Arial Narrow" w:hAnsi="Arial Narrow" w:cs="Arial"/>
          <w:color w:val="000000"/>
          <w:szCs w:val="22"/>
        </w:rPr>
      </w:pPr>
    </w:p>
    <w:p w14:paraId="7B4C7694" w14:textId="72DB9A93" w:rsidR="0073318B" w:rsidRPr="00FB3D9A" w:rsidRDefault="006963A8" w:rsidP="00FB3D9A">
      <w:pPr>
        <w:pStyle w:val="Ttulo2"/>
        <w:numPr>
          <w:ilvl w:val="0"/>
          <w:numId w:val="0"/>
        </w:numPr>
        <w:ind w:left="709" w:hanging="709"/>
        <w:rPr>
          <w:rStyle w:val="Textoennegrita"/>
          <w:rFonts w:ascii="Arial Narrow" w:hAnsi="Arial Narrow"/>
          <w:b/>
          <w:bCs/>
          <w:color w:val="000000"/>
          <w:szCs w:val="22"/>
        </w:rPr>
      </w:pPr>
      <w:bookmarkStart w:id="114" w:name="_Toc206834445"/>
      <w:r w:rsidRPr="00FB3D9A">
        <w:rPr>
          <w:rStyle w:val="Textoennegrita"/>
          <w:rFonts w:ascii="Arial Narrow" w:hAnsi="Arial Narrow"/>
          <w:b/>
          <w:bCs/>
          <w:color w:val="000000"/>
          <w:szCs w:val="22"/>
        </w:rPr>
        <w:t xml:space="preserve">Cláusula </w:t>
      </w:r>
      <w:r w:rsidR="003E316A" w:rsidRPr="00FB3D9A">
        <w:rPr>
          <w:rStyle w:val="Textoennegrita"/>
          <w:rFonts w:ascii="Arial Narrow" w:hAnsi="Arial Narrow"/>
          <w:b/>
          <w:bCs/>
          <w:color w:val="000000"/>
          <w:szCs w:val="22"/>
        </w:rPr>
        <w:t>8</w:t>
      </w:r>
      <w:r w:rsidRPr="00FB3D9A">
        <w:rPr>
          <w:rStyle w:val="Textoennegrita"/>
          <w:rFonts w:ascii="Arial Narrow" w:hAnsi="Arial Narrow"/>
          <w:b/>
          <w:bCs/>
          <w:color w:val="000000"/>
          <w:szCs w:val="22"/>
        </w:rPr>
        <w:t>.3 – Uso y Gestión de Zonas de Disposición de Materiales de Excavación Sobrantes – ZODMES.</w:t>
      </w:r>
      <w:bookmarkEnd w:id="114"/>
      <w:r w:rsidRPr="00FB3D9A">
        <w:rPr>
          <w:rStyle w:val="Textoennegrita"/>
          <w:rFonts w:ascii="Arial Narrow" w:hAnsi="Arial Narrow"/>
          <w:b/>
          <w:bCs/>
          <w:color w:val="000000"/>
          <w:szCs w:val="22"/>
        </w:rPr>
        <w:t xml:space="preserve"> </w:t>
      </w:r>
    </w:p>
    <w:p w14:paraId="6FD7BE69" w14:textId="77777777" w:rsidR="00FB3D9A" w:rsidRDefault="006963A8" w:rsidP="0018490B">
      <w:pPr>
        <w:pStyle w:val="Prrafodelista"/>
        <w:numPr>
          <w:ilvl w:val="2"/>
          <w:numId w:val="175"/>
        </w:numPr>
        <w:ind w:left="567" w:hanging="567"/>
        <w:rPr>
          <w:rFonts w:ascii="Arial Narrow" w:hAnsi="Arial Narrow"/>
          <w:szCs w:val="22"/>
        </w:rPr>
      </w:pPr>
      <w:r w:rsidRPr="00FB3D9A">
        <w:rPr>
          <w:rFonts w:ascii="Arial Narrow" w:hAnsi="Arial Narrow"/>
          <w:szCs w:val="22"/>
        </w:rPr>
        <w:t>El Contratista será el único responsable de gestionar, habilitar, operar y cerrar técnicamente las Zonas de Disposición de Materiales de Excavación Sobrantes – ZODMES necesarias para la ejecución del contrato. Esta responsabilidad incluye la identificación, negociación, legalización, mantenimiento y restitución ambiental de los predios utilizados, conforme a los requisitos técnicos, ambientales y jurídicos establecidos en el Anexo Técnico, la Licencia Ambiental vigente y las instrucciones del Interventor.</w:t>
      </w:r>
    </w:p>
    <w:p w14:paraId="0E202FEB" w14:textId="77777777" w:rsidR="00FB3D9A" w:rsidRDefault="00FB3D9A" w:rsidP="00FB3D9A">
      <w:pPr>
        <w:pStyle w:val="Prrafodelista"/>
        <w:ind w:left="567"/>
        <w:rPr>
          <w:rFonts w:ascii="Arial Narrow" w:hAnsi="Arial Narrow"/>
          <w:szCs w:val="22"/>
        </w:rPr>
      </w:pPr>
    </w:p>
    <w:p w14:paraId="7083D1B3" w14:textId="77777777" w:rsidR="00FB3D9A" w:rsidRDefault="006963A8" w:rsidP="0018490B">
      <w:pPr>
        <w:pStyle w:val="Prrafodelista"/>
        <w:numPr>
          <w:ilvl w:val="2"/>
          <w:numId w:val="175"/>
        </w:numPr>
        <w:ind w:left="567" w:hanging="567"/>
        <w:rPr>
          <w:rFonts w:ascii="Arial Narrow" w:hAnsi="Arial Narrow"/>
          <w:szCs w:val="22"/>
        </w:rPr>
      </w:pPr>
      <w:r w:rsidRPr="00FB3D9A">
        <w:rPr>
          <w:rFonts w:ascii="Arial Narrow" w:hAnsi="Arial Narrow"/>
          <w:szCs w:val="22"/>
        </w:rPr>
        <w:t>El Contratista deberá celebrar, por su cuenta y riesgo, los contratos civiles o acuerdos privados necesarios con los propietarios, poseedores u ocupantes legítimos de los predios designados como ZODMES. Estos contratos:</w:t>
      </w:r>
      <w:r w:rsidR="00206C27" w:rsidRPr="00FB3D9A">
        <w:rPr>
          <w:rFonts w:ascii="Arial Narrow" w:hAnsi="Arial Narrow"/>
          <w:szCs w:val="22"/>
        </w:rPr>
        <w:t xml:space="preserve"> (i) n</w:t>
      </w:r>
      <w:r w:rsidRPr="00FB3D9A">
        <w:rPr>
          <w:rFonts w:ascii="Arial Narrow" w:hAnsi="Arial Narrow"/>
          <w:szCs w:val="22"/>
        </w:rPr>
        <w:t>o generarán vínculo jurídico alguno con el Patrimonio Autónomo AEROCAFÉ</w:t>
      </w:r>
      <w:r w:rsidR="00206C27" w:rsidRPr="00FB3D9A">
        <w:rPr>
          <w:rFonts w:ascii="Arial Narrow" w:hAnsi="Arial Narrow"/>
          <w:szCs w:val="22"/>
        </w:rPr>
        <w:t>; (ii) s</w:t>
      </w:r>
      <w:r w:rsidRPr="00FB3D9A">
        <w:rPr>
          <w:rFonts w:ascii="Arial Narrow" w:hAnsi="Arial Narrow"/>
          <w:szCs w:val="22"/>
        </w:rPr>
        <w:t>e celebrarán sin intervención, aval, solidaridad ni responsabilidad del Contratante.</w:t>
      </w:r>
      <w:r w:rsidR="00206C27" w:rsidRPr="00FB3D9A">
        <w:rPr>
          <w:rFonts w:ascii="Arial Narrow" w:hAnsi="Arial Narrow"/>
          <w:szCs w:val="22"/>
        </w:rPr>
        <w:t xml:space="preserve"> </w:t>
      </w:r>
    </w:p>
    <w:p w14:paraId="0C10B3DF" w14:textId="77777777" w:rsidR="00FB3D9A" w:rsidRPr="00FB3D9A" w:rsidRDefault="00FB3D9A" w:rsidP="00FB3D9A">
      <w:pPr>
        <w:pStyle w:val="Prrafodelista"/>
        <w:rPr>
          <w:rFonts w:ascii="Arial Narrow" w:hAnsi="Arial Narrow"/>
          <w:szCs w:val="22"/>
        </w:rPr>
      </w:pPr>
    </w:p>
    <w:p w14:paraId="67AB5446" w14:textId="77777777" w:rsidR="00FB3D9A" w:rsidRDefault="006963A8" w:rsidP="0018490B">
      <w:pPr>
        <w:pStyle w:val="Prrafodelista"/>
        <w:numPr>
          <w:ilvl w:val="2"/>
          <w:numId w:val="175"/>
        </w:numPr>
        <w:ind w:left="567" w:hanging="567"/>
        <w:rPr>
          <w:rFonts w:ascii="Arial Narrow" w:hAnsi="Arial Narrow"/>
          <w:szCs w:val="22"/>
        </w:rPr>
      </w:pPr>
      <w:r w:rsidRPr="00FB3D9A">
        <w:rPr>
          <w:rFonts w:ascii="Arial Narrow" w:hAnsi="Arial Narrow"/>
          <w:szCs w:val="22"/>
        </w:rPr>
        <w:t>Cualquier conflicto, oposición, negativa de ingreso, incumplimiento, reclamo o demanda derivada de la relación entre el Contratista y los propietarios de los predios ZODMES será de su exclusiva responsabilidad. El Patrimonio Autónomo AEROCAFÉ no será responsable, solidaria ni subsidiariamente, por:</w:t>
      </w:r>
      <w:r w:rsidR="00206C27" w:rsidRPr="00FB3D9A">
        <w:rPr>
          <w:rFonts w:ascii="Arial Narrow" w:hAnsi="Arial Narrow"/>
          <w:szCs w:val="22"/>
        </w:rPr>
        <w:t xml:space="preserve"> (i) l</w:t>
      </w:r>
      <w:r w:rsidRPr="00FB3D9A">
        <w:rPr>
          <w:rFonts w:ascii="Arial Narrow" w:hAnsi="Arial Narrow"/>
          <w:szCs w:val="22"/>
        </w:rPr>
        <w:t>a falta de celebración de los contratos civiles</w:t>
      </w:r>
      <w:r w:rsidR="00206C27" w:rsidRPr="00FB3D9A">
        <w:rPr>
          <w:rFonts w:ascii="Arial Narrow" w:hAnsi="Arial Narrow"/>
          <w:szCs w:val="22"/>
        </w:rPr>
        <w:t>; (ii) e</w:t>
      </w:r>
      <w:r w:rsidRPr="00FB3D9A">
        <w:rPr>
          <w:rFonts w:ascii="Arial Narrow" w:hAnsi="Arial Narrow"/>
          <w:szCs w:val="22"/>
        </w:rPr>
        <w:t>l incumplimiento de los mismos por cualquiera de las partes</w:t>
      </w:r>
      <w:r w:rsidR="00206C27" w:rsidRPr="00FB3D9A">
        <w:rPr>
          <w:rFonts w:ascii="Arial Narrow" w:hAnsi="Arial Narrow"/>
          <w:szCs w:val="22"/>
        </w:rPr>
        <w:t>; (iii) c</w:t>
      </w:r>
      <w:r w:rsidRPr="00FB3D9A">
        <w:rPr>
          <w:rFonts w:ascii="Arial Narrow" w:hAnsi="Arial Narrow"/>
          <w:szCs w:val="22"/>
        </w:rPr>
        <w:t>ostos asociados a paralizaciones, traslados, litigios o compensaciones.</w:t>
      </w:r>
    </w:p>
    <w:p w14:paraId="32CCE0AA" w14:textId="77777777" w:rsidR="00FB3D9A" w:rsidRPr="00FB3D9A" w:rsidRDefault="00FB3D9A" w:rsidP="00FB3D9A">
      <w:pPr>
        <w:pStyle w:val="Prrafodelista"/>
        <w:rPr>
          <w:rFonts w:ascii="Arial Narrow" w:hAnsi="Arial Narrow"/>
          <w:szCs w:val="22"/>
        </w:rPr>
      </w:pPr>
    </w:p>
    <w:p w14:paraId="3F0DA2F5" w14:textId="77777777" w:rsidR="00FB3D9A" w:rsidRDefault="006963A8" w:rsidP="0018490B">
      <w:pPr>
        <w:pStyle w:val="Prrafodelista"/>
        <w:numPr>
          <w:ilvl w:val="2"/>
          <w:numId w:val="175"/>
        </w:numPr>
        <w:ind w:left="567" w:hanging="567"/>
        <w:rPr>
          <w:rFonts w:ascii="Arial Narrow" w:hAnsi="Arial Narrow"/>
          <w:szCs w:val="22"/>
        </w:rPr>
      </w:pPr>
      <w:r w:rsidRPr="00FB3D9A">
        <w:rPr>
          <w:rFonts w:ascii="Arial Narrow" w:hAnsi="Arial Narrow"/>
          <w:szCs w:val="22"/>
        </w:rPr>
        <w:t>Como condición previa al inicio de actividades en cada ZODME, el Contratista deberá remitir al Interventor copia simple del contrato civil correspondiente, junto con georreferenciación del área autorizada y evidencia de habilitación ambiental. Toda actividad deberá registrarse en el Entorno Común de Datos – CDE, incluyendo bitácoras, actas de disposición, informes de restitución y certificaciones ambientales.</w:t>
      </w:r>
    </w:p>
    <w:p w14:paraId="09317988" w14:textId="77777777" w:rsidR="00FB3D9A" w:rsidRPr="00FB3D9A" w:rsidRDefault="00FB3D9A" w:rsidP="00FB3D9A">
      <w:pPr>
        <w:pStyle w:val="Prrafodelista"/>
        <w:rPr>
          <w:rFonts w:ascii="Arial Narrow" w:hAnsi="Arial Narrow"/>
          <w:szCs w:val="22"/>
        </w:rPr>
      </w:pPr>
    </w:p>
    <w:p w14:paraId="6C3770BD" w14:textId="04B56C6F" w:rsidR="006963A8" w:rsidRPr="00FB3D9A" w:rsidRDefault="006963A8" w:rsidP="0018490B">
      <w:pPr>
        <w:pStyle w:val="Prrafodelista"/>
        <w:numPr>
          <w:ilvl w:val="2"/>
          <w:numId w:val="175"/>
        </w:numPr>
        <w:ind w:left="567" w:hanging="567"/>
        <w:rPr>
          <w:rFonts w:ascii="Arial Narrow" w:hAnsi="Arial Narrow"/>
          <w:szCs w:val="22"/>
        </w:rPr>
      </w:pPr>
      <w:r w:rsidRPr="00FB3D9A">
        <w:rPr>
          <w:rFonts w:ascii="Arial Narrow" w:hAnsi="Arial Narrow"/>
          <w:szCs w:val="22"/>
        </w:rPr>
        <w:t>El Contratista mantendrá indemne al Patrimonio Autónomo AEROCAFÉ frente a cualquier reclamación, acción judicial, sanción, multa o requerimiento administrativo derivado del uso de los ZODMES o de los contratos civiles celebrados con terceros. Esta obligación incluye los costos de defensa, reparación, restitución o indemnización que puedan derivarse de conflictos prediales o ambientales.</w:t>
      </w:r>
    </w:p>
    <w:p w14:paraId="783364A6" w14:textId="77777777" w:rsidR="00206C27" w:rsidRDefault="00206C27" w:rsidP="00206C27">
      <w:pPr>
        <w:pStyle w:val="NormalWeb"/>
        <w:rPr>
          <w:rFonts w:ascii="Arial Narrow" w:hAnsi="Arial Narrow"/>
          <w:color w:val="000000"/>
          <w:szCs w:val="22"/>
        </w:rPr>
      </w:pPr>
    </w:p>
    <w:p w14:paraId="55E23DE2" w14:textId="53552B6F" w:rsidR="003F6E17" w:rsidRDefault="00206C27" w:rsidP="00206C27">
      <w:pPr>
        <w:pStyle w:val="NormalWeb"/>
        <w:rPr>
          <w:rFonts w:ascii="Arial Narrow" w:hAnsi="Arial Narrow"/>
          <w:color w:val="000000"/>
          <w:szCs w:val="22"/>
        </w:rPr>
      </w:pPr>
      <w:r w:rsidRPr="00206C27">
        <w:rPr>
          <w:rStyle w:val="Textoennegrita"/>
          <w:rFonts w:ascii="Arial Narrow" w:hAnsi="Arial Narrow"/>
          <w:color w:val="000000"/>
          <w:szCs w:val="22"/>
          <w:u w:val="single"/>
        </w:rPr>
        <w:t xml:space="preserve">Cláusula </w:t>
      </w:r>
      <w:r w:rsidR="003E316A">
        <w:rPr>
          <w:rStyle w:val="Textoennegrita"/>
          <w:rFonts w:ascii="Arial Narrow" w:hAnsi="Arial Narrow"/>
          <w:color w:val="000000"/>
          <w:szCs w:val="22"/>
          <w:u w:val="single"/>
        </w:rPr>
        <w:t>8</w:t>
      </w:r>
      <w:r w:rsidRPr="00206C27">
        <w:rPr>
          <w:rStyle w:val="Textoennegrita"/>
          <w:rFonts w:ascii="Arial Narrow" w:hAnsi="Arial Narrow"/>
          <w:color w:val="000000"/>
          <w:szCs w:val="22"/>
          <w:u w:val="single"/>
        </w:rPr>
        <w:t>.4 –</w:t>
      </w:r>
      <w:r w:rsidRPr="00206C27">
        <w:rPr>
          <w:rStyle w:val="Textoennegrita"/>
          <w:rFonts w:ascii="Arial Narrow" w:hAnsi="Arial Narrow"/>
          <w:b w:val="0"/>
          <w:bCs w:val="0"/>
          <w:color w:val="000000"/>
          <w:szCs w:val="22"/>
          <w:u w:val="single"/>
        </w:rPr>
        <w:t xml:space="preserve"> </w:t>
      </w:r>
      <w:r w:rsidRPr="00206C27">
        <w:rPr>
          <w:rFonts w:ascii="Arial Narrow" w:hAnsi="Arial Narrow"/>
          <w:b/>
          <w:bCs/>
          <w:color w:val="000000"/>
          <w:szCs w:val="22"/>
          <w:u w:val="single"/>
        </w:rPr>
        <w:t>Declaración del Contratista sobre contratos previos con propietarios de los ZODMES.</w:t>
      </w:r>
      <w:r>
        <w:rPr>
          <w:rFonts w:ascii="Arial Narrow" w:hAnsi="Arial Narrow"/>
          <w:color w:val="000000"/>
          <w:szCs w:val="22"/>
        </w:rPr>
        <w:t xml:space="preserve">  </w:t>
      </w:r>
    </w:p>
    <w:p w14:paraId="6611EBC9" w14:textId="77777777" w:rsidR="003F6E17" w:rsidRDefault="003F6E17" w:rsidP="00206C27">
      <w:pPr>
        <w:pStyle w:val="NormalWeb"/>
        <w:rPr>
          <w:rFonts w:ascii="Arial Narrow" w:hAnsi="Arial Narrow"/>
          <w:color w:val="000000"/>
          <w:szCs w:val="22"/>
        </w:rPr>
      </w:pPr>
    </w:p>
    <w:p w14:paraId="71E7D90A" w14:textId="636CF578" w:rsidR="00206C27" w:rsidRDefault="00206C27" w:rsidP="00206C27">
      <w:pPr>
        <w:pStyle w:val="NormalWeb"/>
        <w:rPr>
          <w:rFonts w:ascii="Arial Narrow" w:hAnsi="Arial Narrow"/>
          <w:color w:val="000000"/>
          <w:szCs w:val="22"/>
        </w:rPr>
      </w:pPr>
      <w:r w:rsidRPr="00206C27">
        <w:rPr>
          <w:rFonts w:ascii="Arial Narrow" w:hAnsi="Arial Narrow"/>
          <w:color w:val="000000"/>
          <w:szCs w:val="22"/>
        </w:rPr>
        <w:t xml:space="preserve">El Contratista declara haber sido informado, antes de la suscripción del presente contrato, de la existencia de contratos civiles suscritos </w:t>
      </w:r>
      <w:r>
        <w:rPr>
          <w:rFonts w:ascii="Arial Narrow" w:hAnsi="Arial Narrow"/>
          <w:color w:val="000000"/>
          <w:szCs w:val="22"/>
        </w:rPr>
        <w:t>con</w:t>
      </w:r>
      <w:r w:rsidRPr="00206C27">
        <w:rPr>
          <w:rFonts w:ascii="Arial Narrow" w:hAnsi="Arial Narrow"/>
          <w:color w:val="000000"/>
          <w:szCs w:val="22"/>
        </w:rPr>
        <w:t xml:space="preserve"> los propietarios de predios identificados como potenciales ZODMES en el marco del Proyecto.</w:t>
      </w:r>
      <w:r>
        <w:rPr>
          <w:rFonts w:ascii="Arial Narrow" w:hAnsi="Arial Narrow"/>
          <w:color w:val="000000"/>
          <w:szCs w:val="22"/>
        </w:rPr>
        <w:t xml:space="preserve"> </w:t>
      </w:r>
      <w:r w:rsidRPr="00206C27">
        <w:rPr>
          <w:rFonts w:ascii="Arial Narrow" w:hAnsi="Arial Narrow"/>
          <w:color w:val="000000"/>
          <w:szCs w:val="22"/>
        </w:rPr>
        <w:t>En virtud de dicha información:</w:t>
      </w:r>
    </w:p>
    <w:p w14:paraId="1564601E" w14:textId="77777777" w:rsidR="00206C27" w:rsidRDefault="00206C27" w:rsidP="00206C27">
      <w:pPr>
        <w:pStyle w:val="NormalWeb"/>
        <w:rPr>
          <w:rFonts w:ascii="Arial Narrow" w:hAnsi="Arial Narrow"/>
          <w:color w:val="000000"/>
          <w:szCs w:val="22"/>
        </w:rPr>
      </w:pPr>
    </w:p>
    <w:p w14:paraId="26578F72" w14:textId="77777777" w:rsidR="00206C27" w:rsidRDefault="00206C27" w:rsidP="0018490B">
      <w:pPr>
        <w:pStyle w:val="NormalWeb"/>
        <w:numPr>
          <w:ilvl w:val="0"/>
          <w:numId w:val="89"/>
        </w:numPr>
        <w:rPr>
          <w:rFonts w:ascii="Arial Narrow" w:hAnsi="Arial Narrow"/>
          <w:color w:val="000000"/>
          <w:szCs w:val="22"/>
        </w:rPr>
      </w:pPr>
      <w:r w:rsidRPr="00206C27">
        <w:rPr>
          <w:rFonts w:ascii="Arial Narrow" w:hAnsi="Arial Narrow"/>
          <w:color w:val="000000"/>
          <w:szCs w:val="22"/>
        </w:rPr>
        <w:t>El Contratista reconoce que tales contratos civiles tienen naturaleza autónoma, transitoria y preparatoria, y no constituyen promesa de entrega material, posesoria ni jurídica a su favor.</w:t>
      </w:r>
    </w:p>
    <w:p w14:paraId="01AF96AE" w14:textId="77777777" w:rsidR="00206C27" w:rsidRDefault="00206C27" w:rsidP="0018490B">
      <w:pPr>
        <w:pStyle w:val="NormalWeb"/>
        <w:numPr>
          <w:ilvl w:val="0"/>
          <w:numId w:val="89"/>
        </w:numPr>
        <w:rPr>
          <w:rFonts w:ascii="Arial Narrow" w:hAnsi="Arial Narrow"/>
          <w:color w:val="000000"/>
          <w:szCs w:val="22"/>
        </w:rPr>
      </w:pPr>
      <w:r w:rsidRPr="00206C27">
        <w:rPr>
          <w:rFonts w:ascii="Arial Narrow" w:hAnsi="Arial Narrow"/>
          <w:color w:val="000000"/>
          <w:szCs w:val="22"/>
        </w:rPr>
        <w:t>Acepta expresamente que el uso efectivo de los predios ZODMES, incluyendo el ingreso, disposición y ejecución de actividades constructivas o ambientales, depende exclusivamente de los acuerdos que él mismo suscriba con los respectivos propietarios.</w:t>
      </w:r>
    </w:p>
    <w:p w14:paraId="32CAD846" w14:textId="77777777" w:rsidR="00206C27" w:rsidRDefault="00206C27" w:rsidP="0018490B">
      <w:pPr>
        <w:pStyle w:val="NormalWeb"/>
        <w:numPr>
          <w:ilvl w:val="0"/>
          <w:numId w:val="89"/>
        </w:numPr>
        <w:rPr>
          <w:rFonts w:ascii="Arial Narrow" w:hAnsi="Arial Narrow"/>
          <w:color w:val="000000"/>
          <w:szCs w:val="22"/>
        </w:rPr>
      </w:pPr>
      <w:r w:rsidRPr="00206C27">
        <w:rPr>
          <w:rFonts w:ascii="Arial Narrow" w:hAnsi="Arial Narrow"/>
          <w:color w:val="000000"/>
          <w:szCs w:val="22"/>
        </w:rPr>
        <w:t>Renuncia a toda reclamación, pretensión económica o solicitud de compensación contra el Patrimonio Autónomo AEROCAFÉ por hechos, omisiones, restricciones o controversias derivadas de la ejecución, interpretación, incumplimiento o terminación de dichos contratos previos.</w:t>
      </w:r>
      <w:r>
        <w:rPr>
          <w:rFonts w:ascii="Arial Narrow" w:hAnsi="Arial Narrow"/>
          <w:color w:val="000000"/>
          <w:szCs w:val="22"/>
        </w:rPr>
        <w:t xml:space="preserve">  </w:t>
      </w:r>
    </w:p>
    <w:p w14:paraId="19AE1B52" w14:textId="2AD7BD70" w:rsidR="00206C27" w:rsidRDefault="00206C27" w:rsidP="0018490B">
      <w:pPr>
        <w:pStyle w:val="NormalWeb"/>
        <w:numPr>
          <w:ilvl w:val="0"/>
          <w:numId w:val="89"/>
        </w:numPr>
        <w:rPr>
          <w:rFonts w:ascii="Arial Narrow" w:hAnsi="Arial Narrow"/>
          <w:color w:val="000000"/>
          <w:szCs w:val="22"/>
        </w:rPr>
      </w:pPr>
      <w:r w:rsidRPr="00206C27">
        <w:rPr>
          <w:rFonts w:ascii="Arial Narrow" w:hAnsi="Arial Narrow"/>
          <w:color w:val="000000"/>
          <w:szCs w:val="22"/>
        </w:rPr>
        <w:t>Reconoce que los contratos civiles celebrados no generan garantía alguna sobre la disponibilidad operativa ni jurídica de los predios ZODMES.</w:t>
      </w:r>
    </w:p>
    <w:p w14:paraId="7FA4CC0E" w14:textId="77777777" w:rsidR="00605077" w:rsidRDefault="00605077" w:rsidP="00605077">
      <w:pPr>
        <w:pStyle w:val="NormalWeb"/>
        <w:rPr>
          <w:rFonts w:ascii="Arial Narrow" w:hAnsi="Arial Narrow"/>
          <w:color w:val="000000"/>
          <w:szCs w:val="22"/>
        </w:rPr>
      </w:pPr>
    </w:p>
    <w:p w14:paraId="5DBED7A0" w14:textId="77777777" w:rsidR="00283183" w:rsidRDefault="00283183" w:rsidP="00605077">
      <w:pPr>
        <w:pStyle w:val="NormalWeb"/>
        <w:rPr>
          <w:rFonts w:ascii="Arial Narrow" w:hAnsi="Arial Narrow"/>
          <w:color w:val="000000"/>
          <w:szCs w:val="22"/>
        </w:rPr>
      </w:pPr>
    </w:p>
    <w:p w14:paraId="5B2DC098" w14:textId="77777777" w:rsidR="00283183" w:rsidRDefault="00283183" w:rsidP="00605077">
      <w:pPr>
        <w:pStyle w:val="NormalWeb"/>
        <w:rPr>
          <w:rFonts w:ascii="Arial Narrow" w:hAnsi="Arial Narrow"/>
          <w:color w:val="000000"/>
          <w:szCs w:val="22"/>
        </w:rPr>
      </w:pPr>
    </w:p>
    <w:p w14:paraId="4A6DB991" w14:textId="77777777" w:rsidR="00283183" w:rsidRDefault="00283183" w:rsidP="00605077">
      <w:pPr>
        <w:pStyle w:val="NormalWeb"/>
        <w:rPr>
          <w:rFonts w:ascii="Arial Narrow" w:hAnsi="Arial Narrow"/>
          <w:color w:val="000000"/>
          <w:szCs w:val="22"/>
        </w:rPr>
      </w:pPr>
    </w:p>
    <w:p w14:paraId="32466B14" w14:textId="77777777" w:rsidR="00283183" w:rsidRDefault="00283183" w:rsidP="00605077">
      <w:pPr>
        <w:pStyle w:val="NormalWeb"/>
        <w:rPr>
          <w:rFonts w:ascii="Arial Narrow" w:hAnsi="Arial Narrow"/>
          <w:color w:val="000000"/>
          <w:szCs w:val="22"/>
        </w:rPr>
      </w:pPr>
    </w:p>
    <w:p w14:paraId="421F2819" w14:textId="77777777" w:rsidR="00283183" w:rsidRDefault="00283183" w:rsidP="00605077">
      <w:pPr>
        <w:pStyle w:val="NormalWeb"/>
        <w:rPr>
          <w:rFonts w:ascii="Arial Narrow" w:hAnsi="Arial Narrow"/>
          <w:color w:val="000000"/>
          <w:szCs w:val="22"/>
        </w:rPr>
      </w:pPr>
    </w:p>
    <w:p w14:paraId="22E7687F" w14:textId="77777777" w:rsidR="00283183" w:rsidRDefault="00283183" w:rsidP="00605077">
      <w:pPr>
        <w:pStyle w:val="NormalWeb"/>
        <w:rPr>
          <w:rFonts w:ascii="Arial Narrow" w:hAnsi="Arial Narrow"/>
          <w:color w:val="000000"/>
          <w:szCs w:val="22"/>
        </w:rPr>
      </w:pPr>
    </w:p>
    <w:p w14:paraId="64127C24" w14:textId="77777777" w:rsidR="00283183" w:rsidRDefault="00283183" w:rsidP="00605077">
      <w:pPr>
        <w:pStyle w:val="NormalWeb"/>
        <w:rPr>
          <w:rFonts w:ascii="Arial Narrow" w:hAnsi="Arial Narrow"/>
          <w:color w:val="000000"/>
          <w:szCs w:val="22"/>
        </w:rPr>
      </w:pPr>
    </w:p>
    <w:p w14:paraId="0AE13DE6" w14:textId="77777777" w:rsidR="00283183" w:rsidRDefault="00283183" w:rsidP="00605077">
      <w:pPr>
        <w:pStyle w:val="NormalWeb"/>
        <w:rPr>
          <w:rFonts w:ascii="Arial Narrow" w:hAnsi="Arial Narrow"/>
          <w:color w:val="000000"/>
          <w:szCs w:val="22"/>
        </w:rPr>
      </w:pPr>
    </w:p>
    <w:p w14:paraId="2C0EB8AA" w14:textId="77777777" w:rsidR="00283183" w:rsidRDefault="00283183" w:rsidP="00605077">
      <w:pPr>
        <w:pStyle w:val="NormalWeb"/>
        <w:rPr>
          <w:rFonts w:ascii="Arial Narrow" w:hAnsi="Arial Narrow"/>
          <w:color w:val="000000"/>
          <w:szCs w:val="22"/>
        </w:rPr>
      </w:pPr>
    </w:p>
    <w:p w14:paraId="19F6F306" w14:textId="77777777" w:rsidR="00283183" w:rsidRDefault="00283183" w:rsidP="00605077">
      <w:pPr>
        <w:pStyle w:val="NormalWeb"/>
        <w:rPr>
          <w:rFonts w:ascii="Arial Narrow" w:hAnsi="Arial Narrow"/>
          <w:color w:val="000000"/>
          <w:szCs w:val="22"/>
        </w:rPr>
      </w:pPr>
    </w:p>
    <w:p w14:paraId="431D36DF" w14:textId="77777777" w:rsidR="00283183" w:rsidRDefault="00283183" w:rsidP="00605077">
      <w:pPr>
        <w:pStyle w:val="NormalWeb"/>
        <w:rPr>
          <w:rFonts w:ascii="Arial Narrow" w:hAnsi="Arial Narrow"/>
          <w:color w:val="000000"/>
          <w:szCs w:val="22"/>
        </w:rPr>
      </w:pPr>
    </w:p>
    <w:p w14:paraId="216212FB" w14:textId="77777777" w:rsidR="00283183" w:rsidRDefault="00283183" w:rsidP="00605077">
      <w:pPr>
        <w:pStyle w:val="NormalWeb"/>
        <w:rPr>
          <w:rFonts w:ascii="Arial Narrow" w:hAnsi="Arial Narrow"/>
          <w:color w:val="000000"/>
          <w:szCs w:val="22"/>
        </w:rPr>
      </w:pPr>
    </w:p>
    <w:p w14:paraId="334F4037" w14:textId="77777777" w:rsidR="00283183" w:rsidRDefault="00283183" w:rsidP="00605077">
      <w:pPr>
        <w:pStyle w:val="NormalWeb"/>
        <w:rPr>
          <w:rFonts w:ascii="Arial Narrow" w:hAnsi="Arial Narrow"/>
          <w:color w:val="000000"/>
          <w:szCs w:val="22"/>
        </w:rPr>
      </w:pPr>
    </w:p>
    <w:p w14:paraId="03F5A705" w14:textId="77777777" w:rsidR="00283183" w:rsidRDefault="00283183" w:rsidP="00605077">
      <w:pPr>
        <w:pStyle w:val="NormalWeb"/>
        <w:rPr>
          <w:rFonts w:ascii="Arial Narrow" w:hAnsi="Arial Narrow"/>
          <w:color w:val="000000"/>
          <w:szCs w:val="22"/>
        </w:rPr>
      </w:pPr>
    </w:p>
    <w:p w14:paraId="63DCC9DB" w14:textId="77777777" w:rsidR="00283183" w:rsidRDefault="00283183" w:rsidP="00605077">
      <w:pPr>
        <w:pStyle w:val="NormalWeb"/>
        <w:rPr>
          <w:rFonts w:ascii="Arial Narrow" w:hAnsi="Arial Narrow"/>
          <w:color w:val="000000"/>
          <w:szCs w:val="22"/>
        </w:rPr>
      </w:pPr>
    </w:p>
    <w:p w14:paraId="6D20AD51" w14:textId="77777777" w:rsidR="00283183" w:rsidRDefault="00283183" w:rsidP="00605077">
      <w:pPr>
        <w:pStyle w:val="NormalWeb"/>
        <w:rPr>
          <w:rFonts w:ascii="Arial Narrow" w:hAnsi="Arial Narrow"/>
          <w:color w:val="000000"/>
          <w:szCs w:val="22"/>
        </w:rPr>
      </w:pPr>
    </w:p>
    <w:p w14:paraId="4BEBA609" w14:textId="77777777" w:rsidR="00283183" w:rsidRDefault="00283183" w:rsidP="00605077">
      <w:pPr>
        <w:pStyle w:val="NormalWeb"/>
        <w:rPr>
          <w:rFonts w:ascii="Arial Narrow" w:hAnsi="Arial Narrow"/>
          <w:color w:val="000000"/>
          <w:szCs w:val="22"/>
        </w:rPr>
      </w:pPr>
    </w:p>
    <w:p w14:paraId="1A50135E" w14:textId="77777777" w:rsidR="00283183" w:rsidRDefault="00283183" w:rsidP="00605077">
      <w:pPr>
        <w:pStyle w:val="NormalWeb"/>
        <w:rPr>
          <w:rFonts w:ascii="Arial Narrow" w:hAnsi="Arial Narrow"/>
          <w:color w:val="000000"/>
          <w:szCs w:val="22"/>
        </w:rPr>
      </w:pPr>
    </w:p>
    <w:p w14:paraId="490820AF" w14:textId="77777777" w:rsidR="00283183" w:rsidRDefault="00283183" w:rsidP="00605077">
      <w:pPr>
        <w:pStyle w:val="NormalWeb"/>
        <w:rPr>
          <w:rFonts w:ascii="Arial Narrow" w:hAnsi="Arial Narrow"/>
          <w:color w:val="000000"/>
          <w:szCs w:val="22"/>
        </w:rPr>
      </w:pPr>
    </w:p>
    <w:p w14:paraId="28912B17" w14:textId="77777777" w:rsidR="00283183" w:rsidRDefault="00283183" w:rsidP="00605077">
      <w:pPr>
        <w:pStyle w:val="NormalWeb"/>
        <w:rPr>
          <w:rFonts w:ascii="Arial Narrow" w:hAnsi="Arial Narrow"/>
          <w:color w:val="000000"/>
          <w:szCs w:val="22"/>
        </w:rPr>
      </w:pPr>
    </w:p>
    <w:p w14:paraId="06364229" w14:textId="77777777" w:rsidR="00283183" w:rsidRDefault="00283183" w:rsidP="00605077">
      <w:pPr>
        <w:pStyle w:val="NormalWeb"/>
        <w:rPr>
          <w:rFonts w:ascii="Arial Narrow" w:hAnsi="Arial Narrow"/>
          <w:color w:val="000000"/>
          <w:szCs w:val="22"/>
        </w:rPr>
      </w:pPr>
    </w:p>
    <w:p w14:paraId="368BDAAA" w14:textId="77777777" w:rsidR="00283183" w:rsidRDefault="00283183" w:rsidP="00605077">
      <w:pPr>
        <w:pStyle w:val="NormalWeb"/>
        <w:rPr>
          <w:rFonts w:ascii="Arial Narrow" w:hAnsi="Arial Narrow"/>
          <w:color w:val="000000"/>
          <w:szCs w:val="22"/>
        </w:rPr>
      </w:pPr>
    </w:p>
    <w:p w14:paraId="4ADD0330" w14:textId="77777777" w:rsidR="00283183" w:rsidRDefault="00283183" w:rsidP="00605077">
      <w:pPr>
        <w:pStyle w:val="NormalWeb"/>
        <w:rPr>
          <w:rFonts w:ascii="Arial Narrow" w:hAnsi="Arial Narrow"/>
          <w:color w:val="000000"/>
          <w:szCs w:val="22"/>
        </w:rPr>
      </w:pPr>
    </w:p>
    <w:p w14:paraId="2DB98469" w14:textId="77777777" w:rsidR="00283183" w:rsidRDefault="00283183" w:rsidP="00605077">
      <w:pPr>
        <w:pStyle w:val="NormalWeb"/>
        <w:rPr>
          <w:rFonts w:ascii="Arial Narrow" w:hAnsi="Arial Narrow"/>
          <w:color w:val="000000"/>
          <w:szCs w:val="22"/>
        </w:rPr>
      </w:pPr>
    </w:p>
    <w:p w14:paraId="7BDEB2BB" w14:textId="77777777" w:rsidR="00283183" w:rsidRDefault="00283183" w:rsidP="00605077">
      <w:pPr>
        <w:pStyle w:val="NormalWeb"/>
        <w:rPr>
          <w:rFonts w:ascii="Arial Narrow" w:hAnsi="Arial Narrow"/>
          <w:color w:val="000000"/>
          <w:szCs w:val="22"/>
        </w:rPr>
      </w:pPr>
    </w:p>
    <w:p w14:paraId="64001A59" w14:textId="77777777" w:rsidR="00283183" w:rsidRDefault="00283183" w:rsidP="00605077">
      <w:pPr>
        <w:pStyle w:val="NormalWeb"/>
        <w:rPr>
          <w:rFonts w:ascii="Arial Narrow" w:hAnsi="Arial Narrow"/>
          <w:color w:val="000000"/>
          <w:szCs w:val="22"/>
        </w:rPr>
      </w:pPr>
    </w:p>
    <w:p w14:paraId="692BE28B" w14:textId="77777777" w:rsidR="00283183" w:rsidRDefault="00283183" w:rsidP="00605077">
      <w:pPr>
        <w:pStyle w:val="NormalWeb"/>
        <w:rPr>
          <w:rFonts w:ascii="Arial Narrow" w:hAnsi="Arial Narrow"/>
          <w:color w:val="000000"/>
          <w:szCs w:val="22"/>
        </w:rPr>
      </w:pPr>
    </w:p>
    <w:p w14:paraId="00C4E8AC" w14:textId="77777777" w:rsidR="00283183" w:rsidRDefault="00283183" w:rsidP="00605077">
      <w:pPr>
        <w:pStyle w:val="NormalWeb"/>
        <w:rPr>
          <w:rFonts w:ascii="Arial Narrow" w:hAnsi="Arial Narrow"/>
          <w:color w:val="000000"/>
          <w:szCs w:val="22"/>
        </w:rPr>
      </w:pPr>
    </w:p>
    <w:p w14:paraId="3E94E1CC" w14:textId="77777777" w:rsidR="00283183" w:rsidRDefault="00283183" w:rsidP="00605077">
      <w:pPr>
        <w:pStyle w:val="NormalWeb"/>
        <w:rPr>
          <w:rFonts w:ascii="Arial Narrow" w:hAnsi="Arial Narrow"/>
          <w:color w:val="000000"/>
          <w:szCs w:val="22"/>
        </w:rPr>
      </w:pPr>
    </w:p>
    <w:p w14:paraId="1B2D2A0A" w14:textId="77777777" w:rsidR="00283183" w:rsidRDefault="00283183" w:rsidP="00605077">
      <w:pPr>
        <w:pStyle w:val="NormalWeb"/>
        <w:rPr>
          <w:rFonts w:ascii="Arial Narrow" w:hAnsi="Arial Narrow"/>
          <w:color w:val="000000"/>
          <w:szCs w:val="22"/>
        </w:rPr>
      </w:pPr>
    </w:p>
    <w:p w14:paraId="2E504400" w14:textId="77777777" w:rsidR="00283183" w:rsidRDefault="00283183" w:rsidP="00605077">
      <w:pPr>
        <w:pStyle w:val="NormalWeb"/>
        <w:rPr>
          <w:rFonts w:ascii="Arial Narrow" w:hAnsi="Arial Narrow"/>
          <w:color w:val="000000"/>
          <w:szCs w:val="22"/>
        </w:rPr>
      </w:pPr>
    </w:p>
    <w:p w14:paraId="299C0D58" w14:textId="77777777" w:rsidR="00283183" w:rsidRDefault="00283183" w:rsidP="00605077">
      <w:pPr>
        <w:pStyle w:val="NormalWeb"/>
        <w:rPr>
          <w:rFonts w:ascii="Arial Narrow" w:hAnsi="Arial Narrow"/>
          <w:color w:val="000000"/>
          <w:szCs w:val="22"/>
        </w:rPr>
      </w:pPr>
    </w:p>
    <w:p w14:paraId="6C963C8C" w14:textId="77777777" w:rsidR="00283183" w:rsidRDefault="00283183" w:rsidP="00605077">
      <w:pPr>
        <w:pStyle w:val="NormalWeb"/>
        <w:rPr>
          <w:rFonts w:ascii="Arial Narrow" w:hAnsi="Arial Narrow"/>
          <w:color w:val="000000"/>
          <w:szCs w:val="22"/>
        </w:rPr>
      </w:pPr>
    </w:p>
    <w:p w14:paraId="4A1DCFD6" w14:textId="77777777" w:rsidR="00283183" w:rsidRDefault="00283183" w:rsidP="00605077">
      <w:pPr>
        <w:pStyle w:val="NormalWeb"/>
        <w:rPr>
          <w:rFonts w:ascii="Arial Narrow" w:hAnsi="Arial Narrow"/>
          <w:color w:val="000000"/>
          <w:szCs w:val="22"/>
        </w:rPr>
      </w:pPr>
    </w:p>
    <w:p w14:paraId="6560403A" w14:textId="77777777" w:rsidR="00283183" w:rsidRDefault="00283183" w:rsidP="00605077">
      <w:pPr>
        <w:pStyle w:val="NormalWeb"/>
        <w:rPr>
          <w:rFonts w:ascii="Arial Narrow" w:hAnsi="Arial Narrow"/>
          <w:color w:val="000000"/>
          <w:szCs w:val="22"/>
        </w:rPr>
      </w:pPr>
    </w:p>
    <w:p w14:paraId="372B01CC" w14:textId="7E1B7531" w:rsidR="006314B8" w:rsidRDefault="006314B8" w:rsidP="006314B8">
      <w:pPr>
        <w:pStyle w:val="Ttulo1"/>
        <w:spacing w:after="0" w:line="240" w:lineRule="auto"/>
        <w:rPr>
          <w:rStyle w:val="Textoennegrita"/>
          <w:rFonts w:ascii="Arial Narrow" w:hAnsi="Arial Narrow"/>
          <w:b/>
          <w:bCs/>
          <w:szCs w:val="22"/>
        </w:rPr>
      </w:pPr>
      <w:bookmarkStart w:id="115" w:name="_Toc205930738"/>
      <w:bookmarkStart w:id="116" w:name="_Toc206834446"/>
      <w:r w:rsidRPr="008D5B9E">
        <w:rPr>
          <w:rStyle w:val="Textoennegrita"/>
          <w:rFonts w:ascii="Arial Narrow" w:hAnsi="Arial Narrow"/>
          <w:b/>
          <w:bCs/>
          <w:szCs w:val="22"/>
        </w:rPr>
        <w:t>SUBCONTRATACIÓN</w:t>
      </w:r>
      <w:bookmarkEnd w:id="115"/>
      <w:bookmarkEnd w:id="116"/>
    </w:p>
    <w:p w14:paraId="07F0CD5F" w14:textId="77777777" w:rsidR="006314B8" w:rsidRPr="008D5B9E" w:rsidRDefault="006314B8" w:rsidP="006314B8">
      <w:pPr>
        <w:rPr>
          <w:lang w:val="es-MX" w:eastAsia="en-US"/>
        </w:rPr>
      </w:pPr>
    </w:p>
    <w:p w14:paraId="3C037C52" w14:textId="7818EF41" w:rsidR="006314B8" w:rsidRDefault="006314B8" w:rsidP="006314B8">
      <w:pPr>
        <w:pStyle w:val="NormalWeb"/>
        <w:rPr>
          <w:rFonts w:ascii="Arial Narrow" w:hAnsi="Arial Narrow" w:cs="Arial"/>
          <w:color w:val="000000"/>
          <w:szCs w:val="22"/>
        </w:rPr>
      </w:pPr>
      <w:bookmarkStart w:id="117" w:name="_Toc205930739"/>
      <w:bookmarkStart w:id="118" w:name="_Toc206834447"/>
      <w:r w:rsidRPr="008D5B9E">
        <w:rPr>
          <w:rStyle w:val="Ttulo2Car"/>
          <w:rFonts w:ascii="Arial Narrow" w:hAnsi="Arial Narrow"/>
          <w:szCs w:val="22"/>
        </w:rPr>
        <w:t xml:space="preserve">Cláusula </w:t>
      </w:r>
      <w:r>
        <w:rPr>
          <w:rStyle w:val="Ttulo2Car"/>
          <w:rFonts w:ascii="Arial Narrow" w:hAnsi="Arial Narrow"/>
          <w:szCs w:val="22"/>
        </w:rPr>
        <w:t>9</w:t>
      </w:r>
      <w:r w:rsidRPr="008D5B9E">
        <w:rPr>
          <w:rStyle w:val="Ttulo2Car"/>
          <w:rFonts w:ascii="Arial Narrow" w:hAnsi="Arial Narrow"/>
          <w:szCs w:val="22"/>
        </w:rPr>
        <w:t>.1 – Definición y autorización previa.</w:t>
      </w:r>
      <w:bookmarkEnd w:id="117"/>
      <w:bookmarkEnd w:id="118"/>
      <w:r w:rsidRPr="00000D72">
        <w:rPr>
          <w:rFonts w:ascii="Arial Narrow" w:hAnsi="Arial Narrow" w:cs="Arial"/>
          <w:color w:val="000000"/>
          <w:szCs w:val="22"/>
        </w:rPr>
        <w:t xml:space="preserve"> </w:t>
      </w:r>
    </w:p>
    <w:p w14:paraId="6CC52237" w14:textId="77777777" w:rsidR="006314B8" w:rsidRDefault="006314B8" w:rsidP="006314B8">
      <w:pPr>
        <w:pStyle w:val="NormalWeb"/>
        <w:rPr>
          <w:rFonts w:ascii="Arial Narrow" w:hAnsi="Arial Narrow" w:cs="Arial"/>
          <w:color w:val="000000"/>
          <w:szCs w:val="22"/>
        </w:rPr>
      </w:pPr>
    </w:p>
    <w:p w14:paraId="61BE7C4F" w14:textId="0DD5CE4B" w:rsidR="006314B8" w:rsidRDefault="006314B8" w:rsidP="0018490B">
      <w:pPr>
        <w:pStyle w:val="NormalWeb"/>
        <w:numPr>
          <w:ilvl w:val="2"/>
          <w:numId w:val="238"/>
        </w:numPr>
        <w:ind w:left="709" w:hanging="709"/>
        <w:rPr>
          <w:rFonts w:ascii="Arial Narrow" w:hAnsi="Arial Narrow" w:cs="Arial"/>
          <w:color w:val="000000"/>
          <w:szCs w:val="22"/>
        </w:rPr>
      </w:pPr>
      <w:r w:rsidRPr="00000D72">
        <w:rPr>
          <w:rFonts w:ascii="Arial Narrow" w:hAnsi="Arial Narrow" w:cs="Arial"/>
          <w:color w:val="000000"/>
          <w:szCs w:val="22"/>
        </w:rPr>
        <w:t>Para efectos del presente Contrato, se entiende por</w:t>
      </w:r>
      <w:r w:rsidRPr="00000D72">
        <w:rPr>
          <w:rStyle w:val="apple-converted-space"/>
          <w:rFonts w:ascii="Arial Narrow" w:eastAsiaTheme="majorEastAsia" w:hAnsi="Arial Narrow" w:cs="Arial"/>
          <w:color w:val="000000"/>
          <w:szCs w:val="22"/>
        </w:rPr>
        <w:t> </w:t>
      </w:r>
      <w:r w:rsidRPr="00000D72">
        <w:rPr>
          <w:rStyle w:val="Textoennegrita"/>
          <w:rFonts w:ascii="Arial Narrow" w:hAnsi="Arial Narrow" w:cs="Arial"/>
          <w:b w:val="0"/>
          <w:bCs w:val="0"/>
          <w:color w:val="000000"/>
          <w:szCs w:val="22"/>
        </w:rPr>
        <w:t>subcontratación</w:t>
      </w:r>
      <w:r w:rsidRPr="00000D72">
        <w:rPr>
          <w:rStyle w:val="apple-converted-space"/>
          <w:rFonts w:ascii="Arial Narrow" w:eastAsiaTheme="majorEastAsia" w:hAnsi="Arial Narrow" w:cs="Arial"/>
          <w:color w:val="000000"/>
          <w:szCs w:val="22"/>
        </w:rPr>
        <w:t> </w:t>
      </w:r>
      <w:r w:rsidRPr="00000D72">
        <w:rPr>
          <w:rFonts w:ascii="Arial Narrow" w:hAnsi="Arial Narrow" w:cs="Arial"/>
          <w:color w:val="000000"/>
          <w:szCs w:val="22"/>
        </w:rPr>
        <w:t>toda relación jurídica celebrada por el Contratista con un tercero, nacional o extranjero, mediante la cual dicho tercero asume total o parcialmente la ejecución de una actividad, prestación, suministro u obligación comprendida en el objeto del Contrato. Se considerarán subcontratación, entre otras:</w:t>
      </w:r>
    </w:p>
    <w:p w14:paraId="63B3C4EE" w14:textId="77777777" w:rsidR="006314B8" w:rsidRPr="00000D72" w:rsidRDefault="006314B8" w:rsidP="006314B8">
      <w:pPr>
        <w:pStyle w:val="NormalWeb"/>
        <w:rPr>
          <w:rFonts w:ascii="Arial Narrow" w:hAnsi="Arial Narrow" w:cs="Arial"/>
          <w:color w:val="000000"/>
          <w:szCs w:val="22"/>
        </w:rPr>
      </w:pPr>
    </w:p>
    <w:p w14:paraId="0296BD53" w14:textId="77777777" w:rsidR="006314B8" w:rsidRDefault="006314B8" w:rsidP="0018490B">
      <w:pPr>
        <w:pStyle w:val="NormalWeb"/>
        <w:numPr>
          <w:ilvl w:val="2"/>
          <w:numId w:val="34"/>
        </w:numPr>
        <w:rPr>
          <w:rFonts w:ascii="Arial Narrow" w:hAnsi="Arial Narrow" w:cs="Arial"/>
          <w:color w:val="000000"/>
          <w:szCs w:val="22"/>
        </w:rPr>
      </w:pPr>
      <w:r w:rsidRPr="00000D72">
        <w:rPr>
          <w:rFonts w:ascii="Arial Narrow" w:hAnsi="Arial Narrow" w:cs="Arial"/>
          <w:color w:val="000000"/>
          <w:szCs w:val="22"/>
        </w:rPr>
        <w:t>La ejecución de actividades técnicas u operativas en el lugar de las Obras.</w:t>
      </w:r>
    </w:p>
    <w:p w14:paraId="6BE9CAFA" w14:textId="77777777" w:rsidR="006314B8" w:rsidRDefault="006314B8" w:rsidP="0018490B">
      <w:pPr>
        <w:pStyle w:val="NormalWeb"/>
        <w:numPr>
          <w:ilvl w:val="2"/>
          <w:numId w:val="34"/>
        </w:numPr>
        <w:rPr>
          <w:rFonts w:ascii="Arial Narrow" w:hAnsi="Arial Narrow" w:cs="Arial"/>
          <w:color w:val="000000"/>
          <w:szCs w:val="22"/>
        </w:rPr>
      </w:pPr>
      <w:r w:rsidRPr="008D5B9E">
        <w:rPr>
          <w:rFonts w:ascii="Arial Narrow" w:hAnsi="Arial Narrow" w:cs="Arial"/>
          <w:color w:val="000000"/>
          <w:szCs w:val="22"/>
        </w:rPr>
        <w:t>La provisión de mano de obra o servicios especializados asociados al objeto contractual.</w:t>
      </w:r>
    </w:p>
    <w:p w14:paraId="031CD103" w14:textId="77777777" w:rsidR="006314B8" w:rsidRDefault="006314B8" w:rsidP="0018490B">
      <w:pPr>
        <w:pStyle w:val="NormalWeb"/>
        <w:numPr>
          <w:ilvl w:val="2"/>
          <w:numId w:val="34"/>
        </w:numPr>
        <w:rPr>
          <w:rFonts w:ascii="Arial Narrow" w:hAnsi="Arial Narrow" w:cs="Arial"/>
          <w:color w:val="000000"/>
          <w:szCs w:val="22"/>
        </w:rPr>
      </w:pPr>
      <w:r w:rsidRPr="008D5B9E">
        <w:rPr>
          <w:rFonts w:ascii="Arial Narrow" w:hAnsi="Arial Narrow" w:cs="Arial"/>
          <w:color w:val="000000"/>
          <w:szCs w:val="22"/>
        </w:rPr>
        <w:t xml:space="preserve">La instalación o montaje de bienes destinados a integrarse permanentemente en la obra. </w:t>
      </w:r>
    </w:p>
    <w:p w14:paraId="038B119F" w14:textId="77777777" w:rsidR="006314B8" w:rsidRPr="008D5B9E" w:rsidRDefault="006314B8" w:rsidP="0018490B">
      <w:pPr>
        <w:pStyle w:val="NormalWeb"/>
        <w:numPr>
          <w:ilvl w:val="2"/>
          <w:numId w:val="34"/>
        </w:numPr>
        <w:rPr>
          <w:rFonts w:ascii="Arial Narrow" w:hAnsi="Arial Narrow" w:cs="Arial"/>
          <w:color w:val="000000"/>
          <w:szCs w:val="22"/>
        </w:rPr>
      </w:pPr>
      <w:r w:rsidRPr="008D5B9E">
        <w:rPr>
          <w:rFonts w:ascii="Arial Narrow" w:hAnsi="Arial Narrow" w:cs="Arial"/>
          <w:color w:val="000000"/>
          <w:szCs w:val="22"/>
        </w:rPr>
        <w:t xml:space="preserve">La ejecución parcial de fases del cronograma contractual o la fabricación de componentes fuera de </w:t>
      </w:r>
      <w:r w:rsidRPr="008D5B9E">
        <w:rPr>
          <w:rFonts w:ascii="Arial Narrow" w:hAnsi="Arial Narrow"/>
          <w:szCs w:val="22"/>
        </w:rPr>
        <w:t>sitio</w:t>
      </w:r>
      <w:r w:rsidRPr="008D5B9E">
        <w:rPr>
          <w:rFonts w:ascii="Arial Narrow" w:hAnsi="Arial Narrow" w:cs="Arial"/>
          <w:color w:val="000000"/>
          <w:szCs w:val="22"/>
        </w:rPr>
        <w:t>.</w:t>
      </w:r>
    </w:p>
    <w:p w14:paraId="092FB6B7" w14:textId="77777777" w:rsidR="006314B8" w:rsidRDefault="006314B8" w:rsidP="006314B8">
      <w:pPr>
        <w:pStyle w:val="NormalWeb"/>
        <w:rPr>
          <w:rFonts w:ascii="Arial Narrow" w:hAnsi="Arial Narrow" w:cs="Arial"/>
          <w:color w:val="000000"/>
          <w:szCs w:val="22"/>
        </w:rPr>
      </w:pPr>
    </w:p>
    <w:p w14:paraId="06814C91" w14:textId="77777777" w:rsidR="006314B8" w:rsidRPr="00000D72" w:rsidRDefault="006314B8" w:rsidP="006314B8">
      <w:pPr>
        <w:pStyle w:val="NormalWeb"/>
        <w:rPr>
          <w:rFonts w:ascii="Arial Narrow" w:hAnsi="Arial Narrow" w:cs="Arial"/>
          <w:color w:val="000000"/>
          <w:szCs w:val="22"/>
        </w:rPr>
      </w:pPr>
      <w:r w:rsidRPr="008D5B9E">
        <w:rPr>
          <w:rFonts w:ascii="Arial Narrow" w:hAnsi="Arial Narrow" w:cs="Arial"/>
          <w:b/>
          <w:bCs/>
          <w:color w:val="000000"/>
          <w:szCs w:val="22"/>
        </w:rPr>
        <w:t>Parágrafo primero.</w:t>
      </w:r>
      <w:r w:rsidRPr="00000D72">
        <w:rPr>
          <w:rFonts w:ascii="Arial Narrow" w:hAnsi="Arial Narrow" w:cs="Arial"/>
          <w:color w:val="000000"/>
          <w:szCs w:val="22"/>
        </w:rPr>
        <w:t xml:space="preserve"> No se considerará subcontratación: (i) la adquisición de bienes estándar sin instalación ni montaje; (ii) la contratación de servicios logísticos, administrativos o de apoyo no asociados directamente a la ejecución técnica del objeto contractual; (iv) las relaciones laborales individuales entre el Contratista y su personal.</w:t>
      </w:r>
    </w:p>
    <w:p w14:paraId="29630A79" w14:textId="77777777" w:rsidR="006314B8" w:rsidRDefault="006314B8" w:rsidP="006314B8">
      <w:pPr>
        <w:pStyle w:val="NormalWeb"/>
        <w:rPr>
          <w:rFonts w:ascii="Arial Narrow" w:hAnsi="Arial Narrow" w:cs="Arial"/>
          <w:b/>
          <w:bCs/>
          <w:color w:val="000000"/>
          <w:szCs w:val="22"/>
        </w:rPr>
      </w:pPr>
    </w:p>
    <w:p w14:paraId="5795834A" w14:textId="77777777" w:rsidR="006314B8" w:rsidRDefault="006314B8" w:rsidP="006314B8">
      <w:pPr>
        <w:pStyle w:val="NormalWeb"/>
        <w:rPr>
          <w:rFonts w:ascii="Arial Narrow" w:hAnsi="Arial Narrow" w:cs="Arial"/>
          <w:color w:val="000000"/>
          <w:szCs w:val="22"/>
        </w:rPr>
      </w:pPr>
      <w:r w:rsidRPr="008D5B9E">
        <w:rPr>
          <w:rFonts w:ascii="Arial Narrow" w:hAnsi="Arial Narrow" w:cs="Arial"/>
          <w:b/>
          <w:bCs/>
          <w:color w:val="000000"/>
          <w:szCs w:val="22"/>
        </w:rPr>
        <w:t>Parágrafo segundo.</w:t>
      </w:r>
      <w:r w:rsidRPr="00000D72">
        <w:rPr>
          <w:rFonts w:ascii="Arial Narrow" w:hAnsi="Arial Narrow" w:cs="Arial"/>
          <w:color w:val="000000"/>
          <w:szCs w:val="22"/>
        </w:rPr>
        <w:t xml:space="preserve"> Toda subcontratación requerirá</w:t>
      </w:r>
      <w:r w:rsidRPr="00000D72">
        <w:rPr>
          <w:rStyle w:val="apple-converted-space"/>
          <w:rFonts w:ascii="Arial Narrow" w:eastAsiaTheme="majorEastAsia" w:hAnsi="Arial Narrow" w:cs="Arial"/>
          <w:color w:val="000000"/>
          <w:szCs w:val="22"/>
        </w:rPr>
        <w:t> </w:t>
      </w:r>
      <w:r w:rsidRPr="00000D72">
        <w:rPr>
          <w:rStyle w:val="Textoennegrita"/>
          <w:rFonts w:ascii="Arial Narrow" w:hAnsi="Arial Narrow" w:cs="Arial"/>
          <w:b w:val="0"/>
          <w:bCs w:val="0"/>
          <w:color w:val="000000"/>
          <w:szCs w:val="22"/>
        </w:rPr>
        <w:t>autorización previa, expresa y escrita del Contratante</w:t>
      </w:r>
      <w:r w:rsidRPr="00000D72">
        <w:rPr>
          <w:rFonts w:ascii="Arial Narrow" w:hAnsi="Arial Narrow" w:cs="Arial"/>
          <w:color w:val="000000"/>
          <w:szCs w:val="22"/>
        </w:rPr>
        <w:t>, canalizada a través de la Interventoría, en los términos de este Capítulo.</w:t>
      </w:r>
    </w:p>
    <w:p w14:paraId="1DDA928D" w14:textId="77777777" w:rsidR="006314B8" w:rsidRPr="00000D72" w:rsidRDefault="006314B8" w:rsidP="006314B8">
      <w:pPr>
        <w:pStyle w:val="NormalWeb"/>
        <w:rPr>
          <w:rFonts w:ascii="Arial Narrow" w:hAnsi="Arial Narrow" w:cs="Arial"/>
          <w:color w:val="000000"/>
          <w:szCs w:val="22"/>
        </w:rPr>
      </w:pPr>
    </w:p>
    <w:p w14:paraId="6534F33A" w14:textId="58440AEE" w:rsidR="006314B8" w:rsidRDefault="006314B8" w:rsidP="006314B8">
      <w:pPr>
        <w:jc w:val="both"/>
        <w:rPr>
          <w:rStyle w:val="Textoennegrita"/>
          <w:rFonts w:ascii="Arial Narrow" w:hAnsi="Arial Narrow" w:cs="Arial"/>
          <w:b w:val="0"/>
          <w:bCs w:val="0"/>
          <w:color w:val="000000" w:themeColor="text1"/>
          <w:sz w:val="22"/>
          <w:szCs w:val="22"/>
        </w:rPr>
      </w:pPr>
      <w:bookmarkStart w:id="119" w:name="_Toc205930740"/>
      <w:bookmarkStart w:id="120" w:name="_Toc206834448"/>
      <w:r w:rsidRPr="008D5B9E">
        <w:rPr>
          <w:rStyle w:val="Ttulo2Car"/>
          <w:rFonts w:ascii="Arial Narrow" w:hAnsi="Arial Narrow"/>
          <w:sz w:val="22"/>
          <w:szCs w:val="22"/>
        </w:rPr>
        <w:t xml:space="preserve">Cláusula </w:t>
      </w:r>
      <w:r>
        <w:rPr>
          <w:rStyle w:val="Ttulo2Car"/>
          <w:rFonts w:ascii="Arial Narrow" w:hAnsi="Arial Narrow"/>
          <w:sz w:val="22"/>
          <w:szCs w:val="22"/>
        </w:rPr>
        <w:t>9</w:t>
      </w:r>
      <w:r w:rsidRPr="008D5B9E">
        <w:rPr>
          <w:rStyle w:val="Ttulo2Car"/>
          <w:rFonts w:ascii="Arial Narrow" w:hAnsi="Arial Narrow"/>
          <w:sz w:val="22"/>
          <w:szCs w:val="22"/>
        </w:rPr>
        <w:t>.2 – Limitaciones a la subcontratación.</w:t>
      </w:r>
      <w:bookmarkEnd w:id="119"/>
      <w:bookmarkEnd w:id="120"/>
      <w:r w:rsidRPr="00000D72">
        <w:rPr>
          <w:rStyle w:val="Textoennegrita"/>
          <w:rFonts w:ascii="Arial Narrow" w:hAnsi="Arial Narrow" w:cs="Arial"/>
          <w:b w:val="0"/>
          <w:bCs w:val="0"/>
          <w:color w:val="000000" w:themeColor="text1"/>
          <w:sz w:val="22"/>
          <w:szCs w:val="22"/>
        </w:rPr>
        <w:t xml:space="preserve"> </w:t>
      </w:r>
    </w:p>
    <w:p w14:paraId="3B63E744" w14:textId="77777777" w:rsidR="006314B8" w:rsidRDefault="006314B8" w:rsidP="006314B8">
      <w:pPr>
        <w:jc w:val="both"/>
        <w:rPr>
          <w:rStyle w:val="Textoennegrita"/>
          <w:rFonts w:ascii="Arial Narrow" w:hAnsi="Arial Narrow" w:cs="Arial"/>
          <w:b w:val="0"/>
          <w:bCs w:val="0"/>
          <w:color w:val="000000" w:themeColor="text1"/>
          <w:sz w:val="22"/>
          <w:szCs w:val="22"/>
        </w:rPr>
      </w:pPr>
    </w:p>
    <w:p w14:paraId="02ABE476" w14:textId="2F55D0CC" w:rsidR="006314B8" w:rsidRPr="004862C1" w:rsidRDefault="006314B8" w:rsidP="0018490B">
      <w:pPr>
        <w:pStyle w:val="Prrafodelista"/>
        <w:numPr>
          <w:ilvl w:val="2"/>
          <w:numId w:val="239"/>
        </w:numPr>
        <w:ind w:left="709" w:hanging="709"/>
        <w:rPr>
          <w:rFonts w:ascii="Arial Narrow" w:hAnsi="Arial Narrow" w:cs="Arial"/>
          <w:szCs w:val="22"/>
        </w:rPr>
      </w:pPr>
      <w:r w:rsidRPr="004862C1">
        <w:rPr>
          <w:rFonts w:ascii="Arial Narrow" w:hAnsi="Arial Narrow" w:cs="Arial"/>
          <w:color w:val="000000" w:themeColor="text1"/>
          <w:szCs w:val="22"/>
        </w:rPr>
        <w:t>No podrán ser objeto de subcontratación:</w:t>
      </w:r>
    </w:p>
    <w:p w14:paraId="176844A8" w14:textId="77777777" w:rsidR="006314B8" w:rsidRDefault="006314B8" w:rsidP="006314B8">
      <w:pPr>
        <w:pStyle w:val="NormalWeb"/>
        <w:rPr>
          <w:rFonts w:ascii="Arial Narrow" w:hAnsi="Arial Narrow" w:cs="Arial"/>
          <w:color w:val="000000"/>
          <w:szCs w:val="22"/>
        </w:rPr>
      </w:pPr>
    </w:p>
    <w:p w14:paraId="161EA6F2" w14:textId="77777777" w:rsidR="006314B8" w:rsidRDefault="006314B8" w:rsidP="0018490B">
      <w:pPr>
        <w:pStyle w:val="NormalWeb"/>
        <w:numPr>
          <w:ilvl w:val="2"/>
          <w:numId w:val="35"/>
        </w:numPr>
        <w:ind w:left="709" w:hanging="349"/>
        <w:rPr>
          <w:rFonts w:ascii="Arial Narrow" w:hAnsi="Arial Narrow" w:cs="Arial"/>
          <w:color w:val="000000"/>
          <w:szCs w:val="22"/>
        </w:rPr>
      </w:pPr>
      <w:r w:rsidRPr="00000D72">
        <w:rPr>
          <w:rFonts w:ascii="Arial Narrow" w:hAnsi="Arial Narrow" w:cs="Arial"/>
          <w:color w:val="000000"/>
          <w:szCs w:val="22"/>
        </w:rPr>
        <w:t>La dirección técnica general del Contrato.</w:t>
      </w:r>
    </w:p>
    <w:p w14:paraId="30F74817" w14:textId="77777777" w:rsidR="006314B8" w:rsidRDefault="006314B8" w:rsidP="0018490B">
      <w:pPr>
        <w:pStyle w:val="NormalWeb"/>
        <w:numPr>
          <w:ilvl w:val="2"/>
          <w:numId w:val="35"/>
        </w:numPr>
        <w:ind w:left="709" w:hanging="349"/>
        <w:rPr>
          <w:rFonts w:ascii="Arial Narrow" w:hAnsi="Arial Narrow" w:cs="Arial"/>
          <w:color w:val="000000"/>
          <w:szCs w:val="22"/>
        </w:rPr>
      </w:pPr>
      <w:r w:rsidRPr="008D5B9E">
        <w:rPr>
          <w:rFonts w:ascii="Arial Narrow" w:hAnsi="Arial Narrow" w:cs="Arial"/>
          <w:color w:val="000000"/>
          <w:szCs w:val="22"/>
        </w:rPr>
        <w:t>La planeación y gestión del cronograma de ejecución (cronograma 4D).</w:t>
      </w:r>
    </w:p>
    <w:p w14:paraId="19955A59" w14:textId="77777777" w:rsidR="006314B8" w:rsidRDefault="006314B8" w:rsidP="0018490B">
      <w:pPr>
        <w:pStyle w:val="NormalWeb"/>
        <w:numPr>
          <w:ilvl w:val="2"/>
          <w:numId w:val="35"/>
        </w:numPr>
        <w:ind w:left="709" w:hanging="349"/>
        <w:rPr>
          <w:rFonts w:ascii="Arial Narrow" w:hAnsi="Arial Narrow" w:cs="Arial"/>
          <w:color w:val="000000"/>
          <w:szCs w:val="22"/>
        </w:rPr>
      </w:pPr>
      <w:r w:rsidRPr="008D5B9E">
        <w:rPr>
          <w:rFonts w:ascii="Arial Narrow" w:hAnsi="Arial Narrow" w:cs="Arial"/>
          <w:color w:val="000000"/>
          <w:szCs w:val="22"/>
        </w:rPr>
        <w:t>La coordinación de los modelos BIM y del Entorno Común de Datos (CDE).</w:t>
      </w:r>
    </w:p>
    <w:p w14:paraId="11B7C075" w14:textId="77777777" w:rsidR="006314B8" w:rsidRDefault="006314B8" w:rsidP="0018490B">
      <w:pPr>
        <w:pStyle w:val="NormalWeb"/>
        <w:numPr>
          <w:ilvl w:val="2"/>
          <w:numId w:val="35"/>
        </w:numPr>
        <w:ind w:left="709" w:hanging="349"/>
        <w:rPr>
          <w:rFonts w:ascii="Arial Narrow" w:hAnsi="Arial Narrow" w:cs="Arial"/>
          <w:color w:val="000000"/>
          <w:szCs w:val="22"/>
        </w:rPr>
      </w:pPr>
      <w:r w:rsidRPr="008D5B9E">
        <w:rPr>
          <w:rFonts w:ascii="Arial Narrow" w:hAnsi="Arial Narrow" w:cs="Arial"/>
          <w:color w:val="000000"/>
          <w:szCs w:val="22"/>
        </w:rPr>
        <w:t>La interacción directa con el Contratante o la Interventoría.</w:t>
      </w:r>
    </w:p>
    <w:p w14:paraId="515EFDDA" w14:textId="77777777" w:rsidR="006314B8" w:rsidRPr="008D5B9E" w:rsidRDefault="006314B8" w:rsidP="0018490B">
      <w:pPr>
        <w:pStyle w:val="NormalWeb"/>
        <w:numPr>
          <w:ilvl w:val="2"/>
          <w:numId w:val="35"/>
        </w:numPr>
        <w:ind w:left="709" w:hanging="349"/>
        <w:rPr>
          <w:rFonts w:ascii="Arial Narrow" w:hAnsi="Arial Narrow" w:cs="Arial"/>
          <w:color w:val="000000"/>
          <w:szCs w:val="22"/>
        </w:rPr>
      </w:pPr>
      <w:r w:rsidRPr="008D5B9E">
        <w:rPr>
          <w:rFonts w:ascii="Arial Narrow" w:hAnsi="Arial Narrow" w:cs="Arial"/>
          <w:color w:val="000000"/>
          <w:szCs w:val="22"/>
        </w:rPr>
        <w:t>Las actividades definidas como críticas o estratégicas en los documentos contractuales.</w:t>
      </w:r>
    </w:p>
    <w:p w14:paraId="443D7A9F" w14:textId="77777777" w:rsidR="006314B8" w:rsidRDefault="006314B8" w:rsidP="006314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color w:val="000000"/>
          <w:sz w:val="22"/>
          <w:szCs w:val="22"/>
        </w:rPr>
      </w:pPr>
    </w:p>
    <w:p w14:paraId="05960B38" w14:textId="5B9E1D01" w:rsidR="006314B8" w:rsidRPr="00000D72" w:rsidRDefault="006314B8" w:rsidP="006314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eastAsiaTheme="minorHAnsi" w:hAnsi="Arial Narrow" w:cs="Helvetica"/>
          <w:sz w:val="22"/>
          <w:szCs w:val="22"/>
          <w:lang w:val="es-MX" w:eastAsia="en-US"/>
          <w14:ligatures w14:val="standardContextual"/>
        </w:rPr>
      </w:pPr>
      <w:r w:rsidRPr="008D5B9E">
        <w:rPr>
          <w:rFonts w:ascii="Arial Narrow" w:hAnsi="Arial Narrow" w:cs="Arial"/>
          <w:b/>
          <w:bCs/>
          <w:color w:val="000000"/>
          <w:sz w:val="22"/>
          <w:szCs w:val="22"/>
        </w:rPr>
        <w:t>Parágrafo primero.</w:t>
      </w:r>
      <w:r w:rsidRPr="00000D72">
        <w:rPr>
          <w:rFonts w:ascii="Arial Narrow" w:hAnsi="Arial Narrow" w:cs="Arial"/>
          <w:color w:val="000000"/>
          <w:sz w:val="22"/>
          <w:szCs w:val="22"/>
        </w:rPr>
        <w:t xml:space="preserve"> La subcontratación no exime al Contratista del cumplimiento de sus obligaciones contractuales ni de su responsabilidad plena y solidaria frente al Contratante. </w:t>
      </w:r>
      <w:r w:rsidRPr="00000D72">
        <w:rPr>
          <w:rFonts w:ascii="Arial Narrow" w:eastAsiaTheme="minorHAnsi" w:hAnsi="Arial Narrow" w:cs="Helvetica"/>
          <w:sz w:val="22"/>
          <w:szCs w:val="22"/>
          <w:lang w:val="es-MX"/>
          <w14:ligatures w14:val="standardContextual"/>
        </w:rPr>
        <w:t>El Contratista es el único responsable ante el Contratante de la celebración de contratos y subcontratos. En todo caso, la UG o el PA se reserva el derecho a solicitar al Contratista la sustitución del (los) subcontratista(s) incluyendo los Contratistas, cuando, a su juicio, éste(os) no cumpla(n) con las calidades mínimas necesarias para la ejecución del (las) labor (es) subcontratadas.</w:t>
      </w:r>
    </w:p>
    <w:p w14:paraId="68391492" w14:textId="77777777" w:rsidR="006314B8" w:rsidRPr="00000D72" w:rsidRDefault="006314B8" w:rsidP="006314B8">
      <w:pPr>
        <w:jc w:val="both"/>
        <w:rPr>
          <w:rFonts w:ascii="Arial Narrow" w:hAnsi="Arial Narrow" w:cs="Arial"/>
          <w:sz w:val="22"/>
          <w:szCs w:val="22"/>
        </w:rPr>
      </w:pPr>
    </w:p>
    <w:p w14:paraId="04EE190A" w14:textId="79DB94B3" w:rsidR="006314B8" w:rsidRPr="004862C1" w:rsidRDefault="006314B8" w:rsidP="004862C1">
      <w:pPr>
        <w:pStyle w:val="Ttulo2"/>
        <w:numPr>
          <w:ilvl w:val="0"/>
          <w:numId w:val="0"/>
        </w:numPr>
        <w:ind w:left="709" w:hanging="709"/>
        <w:rPr>
          <w:rStyle w:val="Textoennegrita"/>
          <w:rFonts w:ascii="Arial Narrow" w:hAnsi="Arial Narrow" w:cs="Arial"/>
          <w:color w:val="000000"/>
          <w:szCs w:val="22"/>
        </w:rPr>
      </w:pPr>
      <w:bookmarkStart w:id="121" w:name="_Toc205930741"/>
      <w:bookmarkStart w:id="122" w:name="_Toc206834449"/>
      <w:r w:rsidRPr="0088207D">
        <w:rPr>
          <w:rFonts w:ascii="Arial Narrow" w:hAnsi="Arial Narrow"/>
        </w:rPr>
        <w:t>Cláusula 9.3 – Procedimiento de autorización.</w:t>
      </w:r>
      <w:bookmarkEnd w:id="121"/>
      <w:bookmarkEnd w:id="122"/>
      <w:r w:rsidRPr="0088207D">
        <w:rPr>
          <w:rStyle w:val="Textoennegrita"/>
          <w:rFonts w:ascii="Arial Narrow" w:hAnsi="Arial Narrow" w:cs="Arial"/>
          <w:color w:val="000000"/>
          <w:szCs w:val="22"/>
        </w:rPr>
        <w:t xml:space="preserve"> </w:t>
      </w:r>
    </w:p>
    <w:p w14:paraId="3D4357B2" w14:textId="5793778F" w:rsidR="006314B8" w:rsidRPr="00283988" w:rsidRDefault="006314B8" w:rsidP="0018490B">
      <w:pPr>
        <w:pStyle w:val="Prrafodelista"/>
        <w:numPr>
          <w:ilvl w:val="2"/>
          <w:numId w:val="176"/>
        </w:numPr>
        <w:ind w:left="567" w:hanging="567"/>
        <w:rPr>
          <w:rFonts w:ascii="Arial Narrow" w:hAnsi="Arial Narrow"/>
          <w:szCs w:val="22"/>
        </w:rPr>
      </w:pPr>
      <w:bookmarkStart w:id="123" w:name="_Toc205930742"/>
      <w:r w:rsidRPr="00283988">
        <w:rPr>
          <w:rFonts w:ascii="Arial Narrow" w:hAnsi="Arial Narrow"/>
          <w:szCs w:val="22"/>
        </w:rPr>
        <w:t>El Contratista deberá solicitar autorización previa para cada subcontrato, acompañando al menos de:</w:t>
      </w:r>
      <w:bookmarkEnd w:id="123"/>
    </w:p>
    <w:p w14:paraId="5B8810F1" w14:textId="77777777" w:rsidR="006314B8" w:rsidRPr="008D5B9E" w:rsidRDefault="006314B8" w:rsidP="006314B8">
      <w:pPr>
        <w:rPr>
          <w:lang w:val="es-MX" w:eastAsia="en-US"/>
        </w:rPr>
      </w:pPr>
    </w:p>
    <w:p w14:paraId="0DFEE01F" w14:textId="77777777" w:rsidR="006314B8" w:rsidRPr="00283988" w:rsidRDefault="006314B8" w:rsidP="0018490B">
      <w:pPr>
        <w:pStyle w:val="Prrafodelista"/>
        <w:numPr>
          <w:ilvl w:val="0"/>
          <w:numId w:val="177"/>
        </w:numPr>
        <w:rPr>
          <w:rFonts w:ascii="Arial Narrow" w:hAnsi="Arial Narrow"/>
          <w:szCs w:val="22"/>
        </w:rPr>
      </w:pPr>
      <w:r w:rsidRPr="00283988">
        <w:rPr>
          <w:rFonts w:ascii="Arial Narrow" w:hAnsi="Arial Narrow"/>
          <w:szCs w:val="22"/>
        </w:rPr>
        <w:t>Identificación y acreditación del subcontratista propuesto.</w:t>
      </w:r>
    </w:p>
    <w:p w14:paraId="05E8AE54" w14:textId="77777777" w:rsidR="006314B8" w:rsidRPr="00283988" w:rsidRDefault="006314B8" w:rsidP="0018490B">
      <w:pPr>
        <w:pStyle w:val="Prrafodelista"/>
        <w:numPr>
          <w:ilvl w:val="0"/>
          <w:numId w:val="177"/>
        </w:numPr>
        <w:rPr>
          <w:rFonts w:ascii="Arial Narrow" w:hAnsi="Arial Narrow"/>
          <w:szCs w:val="22"/>
        </w:rPr>
      </w:pPr>
      <w:r w:rsidRPr="00283988">
        <w:rPr>
          <w:rFonts w:ascii="Arial Narrow" w:hAnsi="Arial Narrow"/>
          <w:szCs w:val="22"/>
        </w:rPr>
        <w:t>Descripción de las actividades y valor estimado del subcontrato.</w:t>
      </w:r>
    </w:p>
    <w:p w14:paraId="4A746E4F" w14:textId="77777777" w:rsidR="006314B8" w:rsidRPr="00283988" w:rsidRDefault="006314B8" w:rsidP="0018490B">
      <w:pPr>
        <w:pStyle w:val="Prrafodelista"/>
        <w:numPr>
          <w:ilvl w:val="0"/>
          <w:numId w:val="177"/>
        </w:numPr>
        <w:rPr>
          <w:rFonts w:ascii="Arial Narrow" w:hAnsi="Arial Narrow"/>
          <w:szCs w:val="22"/>
        </w:rPr>
      </w:pPr>
      <w:r w:rsidRPr="00283988">
        <w:rPr>
          <w:rFonts w:ascii="Arial Narrow" w:hAnsi="Arial Narrow"/>
          <w:szCs w:val="22"/>
        </w:rPr>
        <w:t>Cronograma de ejecución y zona de intervención.</w:t>
      </w:r>
    </w:p>
    <w:p w14:paraId="6FB8A377" w14:textId="77777777" w:rsidR="006314B8" w:rsidRPr="00283988" w:rsidRDefault="006314B8" w:rsidP="0018490B">
      <w:pPr>
        <w:pStyle w:val="Prrafodelista"/>
        <w:numPr>
          <w:ilvl w:val="0"/>
          <w:numId w:val="177"/>
        </w:numPr>
        <w:rPr>
          <w:rFonts w:ascii="Arial Narrow" w:hAnsi="Arial Narrow"/>
          <w:szCs w:val="22"/>
        </w:rPr>
      </w:pPr>
      <w:r w:rsidRPr="00283988">
        <w:rPr>
          <w:rFonts w:ascii="Arial Narrow" w:hAnsi="Arial Narrow"/>
          <w:szCs w:val="22"/>
        </w:rPr>
        <w:t>Certificados de cumplimiento de obligaciones laborales, de seguridad social y SST.</w:t>
      </w:r>
    </w:p>
    <w:p w14:paraId="1963F31C" w14:textId="77777777" w:rsidR="006314B8" w:rsidRPr="00283988" w:rsidRDefault="006314B8" w:rsidP="0018490B">
      <w:pPr>
        <w:pStyle w:val="Prrafodelista"/>
        <w:numPr>
          <w:ilvl w:val="0"/>
          <w:numId w:val="177"/>
        </w:numPr>
        <w:rPr>
          <w:rFonts w:ascii="Arial Narrow" w:hAnsi="Arial Narrow"/>
          <w:szCs w:val="22"/>
        </w:rPr>
      </w:pPr>
      <w:r w:rsidRPr="00283988">
        <w:rPr>
          <w:rFonts w:ascii="Arial Narrow" w:hAnsi="Arial Narrow"/>
          <w:szCs w:val="22"/>
        </w:rPr>
        <w:t>Copia del contrato proyectado y de sus condiciones técnicas y financieras.</w:t>
      </w:r>
    </w:p>
    <w:p w14:paraId="2A723BC9" w14:textId="77777777" w:rsidR="006314B8" w:rsidRPr="00283988" w:rsidRDefault="006314B8" w:rsidP="0018490B">
      <w:pPr>
        <w:pStyle w:val="Prrafodelista"/>
        <w:numPr>
          <w:ilvl w:val="0"/>
          <w:numId w:val="177"/>
        </w:numPr>
        <w:rPr>
          <w:rFonts w:ascii="Arial Narrow" w:hAnsi="Arial Narrow"/>
          <w:szCs w:val="22"/>
        </w:rPr>
      </w:pPr>
      <w:r w:rsidRPr="00283988">
        <w:rPr>
          <w:rFonts w:ascii="Arial Narrow" w:hAnsi="Arial Narrow"/>
          <w:szCs w:val="22"/>
        </w:rPr>
        <w:t>Evidencia de cumplimiento de requisitos ambientales y de seguridad.</w:t>
      </w:r>
    </w:p>
    <w:p w14:paraId="7B6C53D9" w14:textId="77777777" w:rsidR="006314B8" w:rsidRDefault="006314B8" w:rsidP="006314B8">
      <w:pPr>
        <w:pStyle w:val="NormalWeb"/>
        <w:rPr>
          <w:rFonts w:ascii="Arial Narrow" w:hAnsi="Arial Narrow" w:cs="Arial"/>
          <w:color w:val="000000"/>
          <w:szCs w:val="22"/>
        </w:rPr>
      </w:pPr>
    </w:p>
    <w:p w14:paraId="4C037C8B" w14:textId="5388EF2D" w:rsidR="009F3F68" w:rsidRDefault="009F3F68" w:rsidP="009F3F68">
      <w:pPr>
        <w:pStyle w:val="NormalWeb"/>
        <w:rPr>
          <w:ins w:id="124" w:author="Eliana Romero Stevenson" w:date="2025-09-18T16:29:00Z" w16du:dateUtc="2025-09-18T21:29:00Z"/>
          <w:rFonts w:ascii="Arial Narrow" w:hAnsi="Arial Narrow" w:cs="Arial"/>
          <w:color w:val="000000"/>
          <w:szCs w:val="22"/>
        </w:rPr>
      </w:pPr>
      <w:ins w:id="125" w:author="Eliana Romero Stevenson" w:date="2025-09-18T16:29:00Z" w16du:dateUtc="2025-09-18T21:29:00Z">
        <w:r>
          <w:rPr>
            <w:rFonts w:ascii="Arial Narrow" w:hAnsi="Arial Narrow" w:cs="Arial"/>
            <w:b/>
            <w:bCs/>
            <w:color w:val="000000"/>
            <w:szCs w:val="22"/>
          </w:rPr>
          <w:t xml:space="preserve">Parágrafo primero: </w:t>
        </w:r>
        <w:r>
          <w:rPr>
            <w:rFonts w:ascii="Arial Narrow" w:hAnsi="Arial Narrow" w:cs="Arial"/>
            <w:color w:val="000000"/>
            <w:szCs w:val="22"/>
          </w:rPr>
          <w:t xml:space="preserve"> La interventoría tendrá </w:t>
        </w:r>
        <w:r w:rsidRPr="00357DA5">
          <w:rPr>
            <w:rFonts w:ascii="Arial Narrow" w:hAnsi="Arial Narrow" w:cs="Arial"/>
            <w:color w:val="000000"/>
            <w:szCs w:val="22"/>
          </w:rPr>
          <w:t>hasta 20 días hábiles, para efectos de pronunciarse sobre la aprobación o no de un subcontratista</w:t>
        </w:r>
        <w:r>
          <w:rPr>
            <w:rFonts w:ascii="Arial Narrow" w:hAnsi="Arial Narrow" w:cs="Arial"/>
            <w:color w:val="000000"/>
            <w:szCs w:val="22"/>
          </w:rPr>
          <w:t>.</w:t>
        </w:r>
      </w:ins>
    </w:p>
    <w:p w14:paraId="2833E990" w14:textId="3CCDB278" w:rsidR="009F3F68" w:rsidRDefault="009F3F68" w:rsidP="006314B8">
      <w:pPr>
        <w:pStyle w:val="NormalWeb"/>
        <w:rPr>
          <w:ins w:id="126" w:author="Eliana Romero Stevenson" w:date="2025-09-18T16:29:00Z" w16du:dateUtc="2025-09-18T21:29:00Z"/>
          <w:rFonts w:ascii="Arial Narrow" w:hAnsi="Arial Narrow" w:cs="Arial"/>
          <w:b/>
          <w:bCs/>
          <w:color w:val="000000"/>
          <w:szCs w:val="22"/>
        </w:rPr>
      </w:pPr>
    </w:p>
    <w:p w14:paraId="4C665203" w14:textId="05168CB1" w:rsidR="009F3F68" w:rsidRDefault="006314B8" w:rsidP="006314B8">
      <w:pPr>
        <w:pStyle w:val="NormalWeb"/>
        <w:rPr>
          <w:ins w:id="127" w:author="Eliana Romero Stevenson" w:date="2025-09-18T16:29:00Z" w16du:dateUtc="2025-09-18T21:29:00Z"/>
          <w:rFonts w:ascii="Arial Narrow" w:hAnsi="Arial Narrow" w:cs="Arial"/>
          <w:color w:val="000000"/>
          <w:szCs w:val="22"/>
        </w:rPr>
      </w:pPr>
      <w:r w:rsidRPr="008D5B9E">
        <w:rPr>
          <w:rFonts w:ascii="Arial Narrow" w:hAnsi="Arial Narrow" w:cs="Arial"/>
          <w:b/>
          <w:bCs/>
          <w:color w:val="000000"/>
          <w:szCs w:val="22"/>
        </w:rPr>
        <w:t xml:space="preserve">Parágrafo </w:t>
      </w:r>
      <w:ins w:id="128" w:author="Eliana Romero Stevenson" w:date="2025-09-18T16:29:00Z" w16du:dateUtc="2025-09-18T21:29:00Z">
        <w:r w:rsidR="009F3F68">
          <w:rPr>
            <w:rFonts w:ascii="Arial Narrow" w:hAnsi="Arial Narrow" w:cs="Arial"/>
            <w:b/>
            <w:bCs/>
            <w:color w:val="000000"/>
            <w:szCs w:val="22"/>
          </w:rPr>
          <w:t>segundo</w:t>
        </w:r>
      </w:ins>
      <w:del w:id="129" w:author="Eliana Romero Stevenson" w:date="2025-09-18T16:29:00Z" w16du:dateUtc="2025-09-18T21:29:00Z">
        <w:r w:rsidRPr="008D5B9E" w:rsidDel="009F3F68">
          <w:rPr>
            <w:rFonts w:ascii="Arial Narrow" w:hAnsi="Arial Narrow" w:cs="Arial"/>
            <w:b/>
            <w:bCs/>
            <w:color w:val="000000"/>
            <w:szCs w:val="22"/>
          </w:rPr>
          <w:delText>primero</w:delText>
        </w:r>
      </w:del>
      <w:r w:rsidRPr="008D5B9E">
        <w:rPr>
          <w:rFonts w:ascii="Arial Narrow" w:hAnsi="Arial Narrow" w:cs="Arial"/>
          <w:b/>
          <w:bCs/>
          <w:color w:val="000000"/>
          <w:szCs w:val="22"/>
        </w:rPr>
        <w:t>.</w:t>
      </w:r>
      <w:r w:rsidRPr="00000D72">
        <w:rPr>
          <w:rFonts w:ascii="Arial Narrow" w:hAnsi="Arial Narrow" w:cs="Arial"/>
          <w:color w:val="000000"/>
          <w:szCs w:val="22"/>
        </w:rPr>
        <w:t xml:space="preserve"> El Contratante podrá negar la autorización si: (i) el subcontratista propuesto no cumple con los requisitos mínimos; (ii) la actividad a subcontratar está prohibida conforme a lo dispuesto en la cláusula 5.2.; (iii) Se supera el límite máximo de subcontratación permitido; (iv) Se afecta la calidad, continuidad o trazabilidad de las obras.</w:t>
      </w:r>
    </w:p>
    <w:p w14:paraId="05D9B721" w14:textId="4939E07F" w:rsidR="006314B8" w:rsidRDefault="004C49A9" w:rsidP="006314B8">
      <w:pPr>
        <w:pStyle w:val="NormalWeb"/>
        <w:rPr>
          <w:rFonts w:ascii="Arial Narrow" w:hAnsi="Arial Narrow" w:cs="Arial"/>
          <w:color w:val="000000"/>
          <w:szCs w:val="22"/>
        </w:rPr>
      </w:pPr>
      <w:ins w:id="130" w:author="Eliana Romero Stevenson" w:date="2025-09-18T16:26:00Z" w16du:dateUtc="2025-09-18T21:26:00Z">
        <w:r>
          <w:rPr>
            <w:rFonts w:ascii="Arial Narrow" w:hAnsi="Arial Narrow" w:cs="Arial"/>
            <w:color w:val="000000"/>
            <w:szCs w:val="22"/>
          </w:rPr>
          <w:t xml:space="preserve"> </w:t>
        </w:r>
      </w:ins>
    </w:p>
    <w:p w14:paraId="0C5313E1" w14:textId="77777777" w:rsidR="006314B8" w:rsidRPr="00000D72" w:rsidRDefault="006314B8" w:rsidP="006314B8">
      <w:pPr>
        <w:pStyle w:val="NormalWeb"/>
        <w:rPr>
          <w:rFonts w:ascii="Arial Narrow" w:hAnsi="Arial Narrow" w:cs="Arial"/>
          <w:color w:val="000000"/>
          <w:szCs w:val="22"/>
        </w:rPr>
      </w:pPr>
    </w:p>
    <w:p w14:paraId="6A2E5CA0" w14:textId="578C556D" w:rsidR="006314B8" w:rsidRDefault="006314B8" w:rsidP="006314B8">
      <w:pPr>
        <w:jc w:val="both"/>
        <w:rPr>
          <w:rStyle w:val="Textoennegrita"/>
          <w:rFonts w:ascii="Arial Narrow" w:hAnsi="Arial Narrow" w:cs="Arial"/>
          <w:b w:val="0"/>
          <w:bCs w:val="0"/>
          <w:color w:val="000000" w:themeColor="text1"/>
          <w:sz w:val="22"/>
          <w:szCs w:val="22"/>
        </w:rPr>
      </w:pPr>
      <w:bookmarkStart w:id="131" w:name="_Toc205930743"/>
      <w:bookmarkStart w:id="132" w:name="_Toc206834450"/>
      <w:r w:rsidRPr="008D5B9E">
        <w:rPr>
          <w:rStyle w:val="Ttulo2Car"/>
          <w:rFonts w:ascii="Arial Narrow" w:hAnsi="Arial Narrow"/>
          <w:sz w:val="22"/>
          <w:szCs w:val="22"/>
        </w:rPr>
        <w:t xml:space="preserve">Cláusula </w:t>
      </w:r>
      <w:r>
        <w:rPr>
          <w:rStyle w:val="Ttulo2Car"/>
          <w:rFonts w:ascii="Arial Narrow" w:hAnsi="Arial Narrow"/>
          <w:sz w:val="22"/>
          <w:szCs w:val="22"/>
        </w:rPr>
        <w:t>9</w:t>
      </w:r>
      <w:r w:rsidRPr="008D5B9E">
        <w:rPr>
          <w:rStyle w:val="Ttulo2Car"/>
          <w:rFonts w:ascii="Arial Narrow" w:hAnsi="Arial Narrow"/>
          <w:sz w:val="22"/>
          <w:szCs w:val="22"/>
        </w:rPr>
        <w:t>.4. – Registro y control de subcontratistas.</w:t>
      </w:r>
      <w:bookmarkEnd w:id="131"/>
      <w:bookmarkEnd w:id="132"/>
      <w:r w:rsidRPr="00000D72">
        <w:rPr>
          <w:rStyle w:val="Textoennegrita"/>
          <w:rFonts w:ascii="Arial Narrow" w:hAnsi="Arial Narrow" w:cs="Arial"/>
          <w:b w:val="0"/>
          <w:bCs w:val="0"/>
          <w:color w:val="000000" w:themeColor="text1"/>
          <w:sz w:val="22"/>
          <w:szCs w:val="22"/>
        </w:rPr>
        <w:t xml:space="preserve">  </w:t>
      </w:r>
    </w:p>
    <w:p w14:paraId="0FA467AE" w14:textId="77777777" w:rsidR="006314B8" w:rsidRDefault="006314B8" w:rsidP="006314B8">
      <w:pPr>
        <w:jc w:val="both"/>
        <w:rPr>
          <w:rStyle w:val="Textoennegrita"/>
          <w:rFonts w:ascii="Arial Narrow" w:hAnsi="Arial Narrow" w:cs="Arial"/>
          <w:b w:val="0"/>
          <w:bCs w:val="0"/>
          <w:color w:val="000000" w:themeColor="text1"/>
          <w:sz w:val="22"/>
          <w:szCs w:val="22"/>
        </w:rPr>
      </w:pPr>
    </w:p>
    <w:p w14:paraId="312A33DC" w14:textId="12E2AD27" w:rsidR="006314B8" w:rsidRPr="00283988" w:rsidRDefault="006314B8" w:rsidP="0018490B">
      <w:pPr>
        <w:pStyle w:val="Prrafodelista"/>
        <w:numPr>
          <w:ilvl w:val="2"/>
          <w:numId w:val="178"/>
        </w:numPr>
        <w:ind w:left="709" w:hanging="709"/>
        <w:rPr>
          <w:rFonts w:ascii="Arial Narrow" w:hAnsi="Arial Narrow" w:cs="Arial"/>
          <w:color w:val="000000" w:themeColor="text1"/>
          <w:szCs w:val="22"/>
        </w:rPr>
      </w:pPr>
      <w:r w:rsidRPr="00283988">
        <w:rPr>
          <w:rFonts w:ascii="Arial Narrow" w:hAnsi="Arial Narrow" w:cs="Arial"/>
          <w:color w:val="000000" w:themeColor="text1"/>
          <w:szCs w:val="22"/>
        </w:rPr>
        <w:t>El Contratista deberá mantener un</w:t>
      </w:r>
      <w:r w:rsidRPr="00283988">
        <w:rPr>
          <w:rStyle w:val="apple-converted-space"/>
          <w:rFonts w:ascii="Arial Narrow" w:eastAsiaTheme="majorEastAsia" w:hAnsi="Arial Narrow" w:cs="Arial"/>
          <w:color w:val="000000" w:themeColor="text1"/>
          <w:szCs w:val="22"/>
        </w:rPr>
        <w:t> </w:t>
      </w:r>
      <w:r w:rsidRPr="00283988">
        <w:rPr>
          <w:rStyle w:val="Textoennegrita"/>
          <w:rFonts w:ascii="Arial Narrow" w:hAnsi="Arial Narrow" w:cs="Arial"/>
          <w:b w:val="0"/>
          <w:bCs w:val="0"/>
          <w:color w:val="000000" w:themeColor="text1"/>
          <w:szCs w:val="22"/>
        </w:rPr>
        <w:t>registro actualizado, documentado y trazable</w:t>
      </w:r>
      <w:r w:rsidRPr="00283988">
        <w:rPr>
          <w:rStyle w:val="apple-converted-space"/>
          <w:rFonts w:ascii="Arial Narrow" w:eastAsiaTheme="majorEastAsia" w:hAnsi="Arial Narrow" w:cs="Arial"/>
          <w:color w:val="000000" w:themeColor="text1"/>
          <w:szCs w:val="22"/>
        </w:rPr>
        <w:t> </w:t>
      </w:r>
      <w:r w:rsidRPr="00283988">
        <w:rPr>
          <w:rFonts w:ascii="Arial Narrow" w:hAnsi="Arial Narrow" w:cs="Arial"/>
          <w:color w:val="000000" w:themeColor="text1"/>
          <w:szCs w:val="22"/>
        </w:rPr>
        <w:t>de todos los subcontratistas autorizados, disponible para consulta de la Interventoría. El registro deberá incluir:</w:t>
      </w:r>
    </w:p>
    <w:p w14:paraId="3B145ADC" w14:textId="77777777" w:rsidR="006314B8" w:rsidRPr="00000D72" w:rsidRDefault="006314B8" w:rsidP="006314B8">
      <w:pPr>
        <w:jc w:val="both"/>
        <w:rPr>
          <w:rFonts w:ascii="Arial Narrow" w:hAnsi="Arial Narrow" w:cs="Arial"/>
          <w:sz w:val="22"/>
          <w:szCs w:val="22"/>
        </w:rPr>
      </w:pPr>
    </w:p>
    <w:p w14:paraId="16EE7EE5" w14:textId="77777777" w:rsidR="006314B8" w:rsidRDefault="006314B8" w:rsidP="0018490B">
      <w:pPr>
        <w:pStyle w:val="NormalWeb"/>
        <w:numPr>
          <w:ilvl w:val="2"/>
          <w:numId w:val="36"/>
        </w:numPr>
        <w:ind w:left="709" w:hanging="349"/>
        <w:rPr>
          <w:rFonts w:ascii="Arial Narrow" w:hAnsi="Arial Narrow" w:cs="Arial"/>
          <w:color w:val="000000"/>
          <w:szCs w:val="22"/>
        </w:rPr>
      </w:pPr>
      <w:r w:rsidRPr="00000D72">
        <w:rPr>
          <w:rFonts w:ascii="Arial Narrow" w:hAnsi="Arial Narrow" w:cs="Arial"/>
          <w:color w:val="000000"/>
          <w:szCs w:val="22"/>
        </w:rPr>
        <w:t>Identificación del subcontratista y objeto del subcontrato.</w:t>
      </w:r>
    </w:p>
    <w:p w14:paraId="5686C9EB" w14:textId="77777777" w:rsidR="006314B8" w:rsidRDefault="006314B8" w:rsidP="0018490B">
      <w:pPr>
        <w:pStyle w:val="NormalWeb"/>
        <w:numPr>
          <w:ilvl w:val="2"/>
          <w:numId w:val="36"/>
        </w:numPr>
        <w:ind w:left="709" w:hanging="349"/>
        <w:rPr>
          <w:rFonts w:ascii="Arial Narrow" w:hAnsi="Arial Narrow" w:cs="Arial"/>
          <w:color w:val="000000"/>
          <w:szCs w:val="22"/>
        </w:rPr>
      </w:pPr>
      <w:r w:rsidRPr="008D5B9E">
        <w:rPr>
          <w:rFonts w:ascii="Arial Narrow" w:hAnsi="Arial Narrow" w:cs="Arial"/>
          <w:color w:val="000000"/>
          <w:szCs w:val="22"/>
        </w:rPr>
        <w:t>Valor y plazo del subcontrato.</w:t>
      </w:r>
    </w:p>
    <w:p w14:paraId="0BFD1517" w14:textId="77777777" w:rsidR="006314B8" w:rsidRDefault="006314B8" w:rsidP="0018490B">
      <w:pPr>
        <w:pStyle w:val="NormalWeb"/>
        <w:numPr>
          <w:ilvl w:val="2"/>
          <w:numId w:val="36"/>
        </w:numPr>
        <w:ind w:left="709" w:hanging="349"/>
        <w:rPr>
          <w:rFonts w:ascii="Arial Narrow" w:hAnsi="Arial Narrow" w:cs="Arial"/>
          <w:color w:val="000000"/>
          <w:szCs w:val="22"/>
        </w:rPr>
      </w:pPr>
      <w:r w:rsidRPr="008D5B9E">
        <w:rPr>
          <w:rFonts w:ascii="Arial Narrow" w:hAnsi="Arial Narrow" w:cs="Arial"/>
          <w:color w:val="000000"/>
          <w:szCs w:val="22"/>
        </w:rPr>
        <w:t>Obligaciones contractuales y condiciones de ejecución.</w:t>
      </w:r>
    </w:p>
    <w:p w14:paraId="071EC93C" w14:textId="77777777" w:rsidR="006314B8" w:rsidRDefault="006314B8" w:rsidP="0018490B">
      <w:pPr>
        <w:pStyle w:val="NormalWeb"/>
        <w:numPr>
          <w:ilvl w:val="2"/>
          <w:numId w:val="36"/>
        </w:numPr>
        <w:ind w:left="709" w:hanging="349"/>
        <w:rPr>
          <w:rFonts w:ascii="Arial Narrow" w:hAnsi="Arial Narrow" w:cs="Arial"/>
          <w:color w:val="000000"/>
          <w:szCs w:val="22"/>
        </w:rPr>
      </w:pPr>
      <w:r w:rsidRPr="008D5B9E">
        <w:rPr>
          <w:rFonts w:ascii="Arial Narrow" w:hAnsi="Arial Narrow" w:cs="Arial"/>
          <w:color w:val="000000"/>
          <w:szCs w:val="22"/>
        </w:rPr>
        <w:t>Certificados laborales, de seguridad social, de RCE y de cumplimiento normativo.</w:t>
      </w:r>
    </w:p>
    <w:p w14:paraId="431AA6EA" w14:textId="77777777" w:rsidR="006314B8" w:rsidRDefault="006314B8" w:rsidP="0018490B">
      <w:pPr>
        <w:pStyle w:val="NormalWeb"/>
        <w:numPr>
          <w:ilvl w:val="2"/>
          <w:numId w:val="36"/>
        </w:numPr>
        <w:ind w:left="709" w:hanging="349"/>
        <w:rPr>
          <w:rFonts w:ascii="Arial Narrow" w:hAnsi="Arial Narrow" w:cs="Arial"/>
          <w:color w:val="000000"/>
          <w:szCs w:val="22"/>
        </w:rPr>
      </w:pPr>
      <w:r w:rsidRPr="008D5B9E">
        <w:rPr>
          <w:rFonts w:ascii="Arial Narrow" w:hAnsi="Arial Narrow" w:cs="Arial"/>
          <w:color w:val="000000"/>
          <w:szCs w:val="22"/>
        </w:rPr>
        <w:t>Evidencias de cumplimiento contractual y entregables asociados.</w:t>
      </w:r>
    </w:p>
    <w:p w14:paraId="7082279C" w14:textId="77777777" w:rsidR="006314B8" w:rsidRPr="008D5B9E" w:rsidRDefault="006314B8" w:rsidP="006314B8">
      <w:pPr>
        <w:pStyle w:val="NormalWeb"/>
        <w:ind w:left="709"/>
        <w:rPr>
          <w:rFonts w:ascii="Arial Narrow" w:hAnsi="Arial Narrow" w:cs="Arial"/>
          <w:color w:val="000000"/>
          <w:szCs w:val="22"/>
        </w:rPr>
      </w:pPr>
    </w:p>
    <w:p w14:paraId="4C368C40" w14:textId="77777777" w:rsidR="006314B8" w:rsidRDefault="006314B8" w:rsidP="006314B8">
      <w:pPr>
        <w:pStyle w:val="NormalWeb"/>
        <w:rPr>
          <w:rFonts w:ascii="Arial Narrow" w:hAnsi="Arial Narrow" w:cs="Arial"/>
          <w:color w:val="000000"/>
          <w:szCs w:val="22"/>
        </w:rPr>
      </w:pPr>
      <w:r w:rsidRPr="008D5B9E">
        <w:rPr>
          <w:rFonts w:ascii="Arial Narrow" w:hAnsi="Arial Narrow" w:cs="Arial"/>
          <w:b/>
          <w:bCs/>
          <w:color w:val="000000"/>
          <w:szCs w:val="22"/>
        </w:rPr>
        <w:t>Parágrafo.</w:t>
      </w:r>
      <w:r w:rsidRPr="00000D72">
        <w:rPr>
          <w:rFonts w:ascii="Arial Narrow" w:hAnsi="Arial Narrow" w:cs="Arial"/>
          <w:color w:val="000000"/>
          <w:szCs w:val="22"/>
        </w:rPr>
        <w:t xml:space="preserve"> La Interventoría podrá requerir la sustitución o exclusión de cualquier subcontratista que: (i) incurra en incumplimientos graves; (ii) afecte la seguridad, calidad o cronograma del Contrato; (iii) no cumpla con las normas legales o ambientales aplicables.</w:t>
      </w:r>
    </w:p>
    <w:p w14:paraId="63AF4166" w14:textId="77777777" w:rsidR="006314B8" w:rsidRPr="00000D72" w:rsidRDefault="006314B8" w:rsidP="006314B8">
      <w:pPr>
        <w:pStyle w:val="NormalWeb"/>
        <w:rPr>
          <w:rFonts w:ascii="Arial Narrow" w:hAnsi="Arial Narrow" w:cs="Arial"/>
          <w:color w:val="000000"/>
          <w:szCs w:val="22"/>
        </w:rPr>
      </w:pPr>
    </w:p>
    <w:p w14:paraId="0974AB68" w14:textId="77777777" w:rsidR="00283988" w:rsidRDefault="006314B8" w:rsidP="006314B8">
      <w:pPr>
        <w:jc w:val="both"/>
        <w:rPr>
          <w:rStyle w:val="Textoennegrita"/>
          <w:rFonts w:ascii="Arial Narrow" w:hAnsi="Arial Narrow" w:cs="Arial"/>
          <w:b w:val="0"/>
          <w:bCs w:val="0"/>
          <w:color w:val="000000"/>
          <w:sz w:val="22"/>
          <w:szCs w:val="22"/>
        </w:rPr>
      </w:pPr>
      <w:bookmarkStart w:id="133" w:name="_Toc205930744"/>
      <w:bookmarkStart w:id="134" w:name="_Toc206834451"/>
      <w:r w:rsidRPr="008D5B9E">
        <w:rPr>
          <w:rStyle w:val="Ttulo2Car"/>
          <w:rFonts w:ascii="Arial Narrow" w:hAnsi="Arial Narrow"/>
          <w:sz w:val="22"/>
          <w:szCs w:val="22"/>
        </w:rPr>
        <w:t xml:space="preserve">Cláusula </w:t>
      </w:r>
      <w:r>
        <w:rPr>
          <w:rStyle w:val="Ttulo2Car"/>
          <w:rFonts w:ascii="Arial Narrow" w:hAnsi="Arial Narrow"/>
          <w:sz w:val="22"/>
          <w:szCs w:val="22"/>
        </w:rPr>
        <w:t>9</w:t>
      </w:r>
      <w:r w:rsidRPr="008D5B9E">
        <w:rPr>
          <w:rStyle w:val="Ttulo2Car"/>
          <w:rFonts w:ascii="Arial Narrow" w:hAnsi="Arial Narrow"/>
          <w:sz w:val="22"/>
          <w:szCs w:val="22"/>
        </w:rPr>
        <w:t>.5. – Obligaciones del Contratista frente a sus subcontratistas.</w:t>
      </w:r>
      <w:bookmarkEnd w:id="133"/>
      <w:bookmarkEnd w:id="134"/>
      <w:r w:rsidRPr="00000D72">
        <w:rPr>
          <w:rStyle w:val="Textoennegrita"/>
          <w:rFonts w:ascii="Arial Narrow" w:hAnsi="Arial Narrow" w:cs="Arial"/>
          <w:b w:val="0"/>
          <w:bCs w:val="0"/>
          <w:color w:val="000000"/>
          <w:sz w:val="22"/>
          <w:szCs w:val="22"/>
        </w:rPr>
        <w:t xml:space="preserve"> </w:t>
      </w:r>
    </w:p>
    <w:p w14:paraId="495A712D" w14:textId="77777777" w:rsidR="00283988" w:rsidRDefault="00283988" w:rsidP="006314B8">
      <w:pPr>
        <w:jc w:val="both"/>
        <w:rPr>
          <w:rStyle w:val="Textoennegrita"/>
          <w:rFonts w:ascii="Arial Narrow" w:hAnsi="Arial Narrow" w:cs="Arial"/>
          <w:b w:val="0"/>
          <w:bCs w:val="0"/>
          <w:color w:val="000000"/>
          <w:sz w:val="22"/>
          <w:szCs w:val="22"/>
        </w:rPr>
      </w:pPr>
    </w:p>
    <w:p w14:paraId="556CD133" w14:textId="467837FE" w:rsidR="006314B8" w:rsidRPr="004862C1" w:rsidRDefault="006314B8" w:rsidP="0018490B">
      <w:pPr>
        <w:pStyle w:val="Prrafodelista"/>
        <w:numPr>
          <w:ilvl w:val="2"/>
          <w:numId w:val="240"/>
        </w:numPr>
        <w:ind w:left="709" w:hanging="709"/>
        <w:rPr>
          <w:rFonts w:ascii="Arial Narrow" w:hAnsi="Arial Narrow" w:cs="Arial"/>
          <w:szCs w:val="22"/>
        </w:rPr>
      </w:pPr>
      <w:r w:rsidRPr="004862C1">
        <w:rPr>
          <w:rFonts w:ascii="Arial Narrow" w:hAnsi="Arial Narrow" w:cs="Arial"/>
          <w:color w:val="000000"/>
          <w:szCs w:val="22"/>
        </w:rPr>
        <w:t>El Contratista deberá garantizar que sus subcontratistas:</w:t>
      </w:r>
    </w:p>
    <w:p w14:paraId="4AA287FD" w14:textId="77777777" w:rsidR="006314B8" w:rsidRPr="00000D72" w:rsidRDefault="006314B8" w:rsidP="006314B8">
      <w:pPr>
        <w:pStyle w:val="NormalWeb"/>
        <w:rPr>
          <w:rFonts w:ascii="Arial Narrow" w:hAnsi="Arial Narrow" w:cs="Arial"/>
          <w:color w:val="000000"/>
          <w:szCs w:val="22"/>
        </w:rPr>
      </w:pPr>
    </w:p>
    <w:p w14:paraId="5847D56B" w14:textId="77777777" w:rsidR="006314B8" w:rsidRDefault="006314B8" w:rsidP="0018490B">
      <w:pPr>
        <w:pStyle w:val="NormalWeb"/>
        <w:numPr>
          <w:ilvl w:val="2"/>
          <w:numId w:val="37"/>
        </w:numPr>
        <w:ind w:left="284" w:firstLine="76"/>
        <w:rPr>
          <w:rFonts w:ascii="Arial Narrow" w:hAnsi="Arial Narrow" w:cs="Arial"/>
          <w:color w:val="000000"/>
          <w:szCs w:val="22"/>
        </w:rPr>
      </w:pPr>
      <w:r w:rsidRPr="00000D72">
        <w:rPr>
          <w:rFonts w:ascii="Arial Narrow" w:hAnsi="Arial Narrow" w:cs="Arial"/>
          <w:color w:val="000000"/>
          <w:szCs w:val="22"/>
        </w:rPr>
        <w:t>Cumplan con las disposiciones contractuales, normativas, ambientales y laborales.</w:t>
      </w:r>
    </w:p>
    <w:p w14:paraId="56D341E9" w14:textId="77777777" w:rsidR="006314B8" w:rsidRDefault="006314B8" w:rsidP="0018490B">
      <w:pPr>
        <w:pStyle w:val="NormalWeb"/>
        <w:numPr>
          <w:ilvl w:val="2"/>
          <w:numId w:val="37"/>
        </w:numPr>
        <w:ind w:left="284" w:firstLine="76"/>
        <w:rPr>
          <w:rFonts w:ascii="Arial Narrow" w:hAnsi="Arial Narrow" w:cs="Arial"/>
          <w:color w:val="000000"/>
          <w:szCs w:val="22"/>
        </w:rPr>
      </w:pPr>
      <w:r w:rsidRPr="008D5B9E">
        <w:rPr>
          <w:rFonts w:ascii="Arial Narrow" w:hAnsi="Arial Narrow" w:cs="Arial"/>
          <w:color w:val="000000"/>
          <w:szCs w:val="22"/>
        </w:rPr>
        <w:t>No afecten la ejecución del contrato ni interfieran con otros frentes de obra.</w:t>
      </w:r>
    </w:p>
    <w:p w14:paraId="019471E6" w14:textId="77777777" w:rsidR="006314B8" w:rsidRDefault="006314B8" w:rsidP="0018490B">
      <w:pPr>
        <w:pStyle w:val="NormalWeb"/>
        <w:numPr>
          <w:ilvl w:val="2"/>
          <w:numId w:val="37"/>
        </w:numPr>
        <w:ind w:left="284" w:firstLine="76"/>
        <w:rPr>
          <w:rFonts w:ascii="Arial Narrow" w:hAnsi="Arial Narrow" w:cs="Arial"/>
          <w:color w:val="000000"/>
          <w:szCs w:val="22"/>
        </w:rPr>
      </w:pPr>
      <w:r w:rsidRPr="008D5B9E">
        <w:rPr>
          <w:rFonts w:ascii="Arial Narrow" w:hAnsi="Arial Narrow" w:cs="Arial"/>
          <w:color w:val="000000"/>
          <w:szCs w:val="22"/>
        </w:rPr>
        <w:t>Acaten las instrucciones de la Interventoría y del Contratante.</w:t>
      </w:r>
    </w:p>
    <w:p w14:paraId="36E22766" w14:textId="77777777" w:rsidR="006314B8" w:rsidRDefault="006314B8" w:rsidP="0018490B">
      <w:pPr>
        <w:pStyle w:val="NormalWeb"/>
        <w:numPr>
          <w:ilvl w:val="2"/>
          <w:numId w:val="37"/>
        </w:numPr>
        <w:ind w:left="284" w:firstLine="76"/>
        <w:rPr>
          <w:rFonts w:ascii="Arial Narrow" w:hAnsi="Arial Narrow" w:cs="Arial"/>
          <w:color w:val="000000"/>
          <w:szCs w:val="22"/>
        </w:rPr>
      </w:pPr>
      <w:r w:rsidRPr="008D5B9E">
        <w:rPr>
          <w:rFonts w:ascii="Arial Narrow" w:hAnsi="Arial Narrow" w:cs="Arial"/>
          <w:color w:val="000000"/>
          <w:szCs w:val="22"/>
        </w:rPr>
        <w:t>Estén debidamente asegurados y formalizados.</w:t>
      </w:r>
    </w:p>
    <w:p w14:paraId="1D0E394B" w14:textId="77777777" w:rsidR="006314B8" w:rsidRPr="008D5B9E" w:rsidRDefault="006314B8" w:rsidP="0018490B">
      <w:pPr>
        <w:pStyle w:val="NormalWeb"/>
        <w:numPr>
          <w:ilvl w:val="2"/>
          <w:numId w:val="37"/>
        </w:numPr>
        <w:ind w:left="284" w:firstLine="76"/>
        <w:rPr>
          <w:rFonts w:ascii="Arial Narrow" w:hAnsi="Arial Narrow" w:cs="Arial"/>
          <w:color w:val="000000"/>
          <w:szCs w:val="22"/>
        </w:rPr>
      </w:pPr>
      <w:r w:rsidRPr="008D5B9E">
        <w:rPr>
          <w:rFonts w:ascii="Arial Narrow" w:hAnsi="Arial Narrow" w:cs="Arial"/>
          <w:color w:val="000000"/>
          <w:szCs w:val="22"/>
        </w:rPr>
        <w:t>Mantengan registros de su actividad en el CDE y entreguen la información requerida.</w:t>
      </w:r>
    </w:p>
    <w:p w14:paraId="45B8AAE4" w14:textId="77777777" w:rsidR="006314B8" w:rsidRDefault="006314B8" w:rsidP="006314B8">
      <w:pPr>
        <w:pStyle w:val="NormalWeb"/>
        <w:rPr>
          <w:rFonts w:ascii="Arial Narrow" w:hAnsi="Arial Narrow" w:cs="Arial"/>
          <w:color w:val="000000"/>
          <w:szCs w:val="22"/>
        </w:rPr>
      </w:pPr>
    </w:p>
    <w:p w14:paraId="5880D2F4" w14:textId="77777777" w:rsidR="006314B8" w:rsidRDefault="006314B8" w:rsidP="006314B8">
      <w:pPr>
        <w:pStyle w:val="NormalWeb"/>
        <w:rPr>
          <w:rFonts w:ascii="Arial Narrow" w:hAnsi="Arial Narrow" w:cs="Arial"/>
          <w:color w:val="000000"/>
          <w:szCs w:val="22"/>
        </w:rPr>
      </w:pPr>
      <w:r w:rsidRPr="008D5B9E">
        <w:rPr>
          <w:rFonts w:ascii="Arial Narrow" w:hAnsi="Arial Narrow" w:cs="Arial"/>
          <w:b/>
          <w:bCs/>
          <w:color w:val="000000"/>
          <w:szCs w:val="22"/>
        </w:rPr>
        <w:t>Parágrafo primero.</w:t>
      </w:r>
      <w:r w:rsidRPr="00000D72">
        <w:rPr>
          <w:rFonts w:ascii="Arial Narrow" w:hAnsi="Arial Narrow" w:cs="Arial"/>
          <w:color w:val="000000"/>
          <w:szCs w:val="22"/>
        </w:rPr>
        <w:t xml:space="preserve"> El Contratista responderá solidariamente por (i) cualquier daño, incumplimiento o infracción cometida por sus subcontratistas; (ii)</w:t>
      </w:r>
      <w:r>
        <w:rPr>
          <w:rFonts w:ascii="Arial Narrow" w:hAnsi="Arial Narrow" w:cs="Arial"/>
          <w:color w:val="000000"/>
          <w:szCs w:val="22"/>
        </w:rPr>
        <w:t xml:space="preserve"> </w:t>
      </w:r>
      <w:r w:rsidRPr="00000D72">
        <w:rPr>
          <w:rFonts w:ascii="Arial Narrow" w:hAnsi="Arial Narrow" w:cs="Arial"/>
          <w:color w:val="000000"/>
          <w:szCs w:val="22"/>
        </w:rPr>
        <w:t>las consecuencias de la falta de supervisión, control o coordinación de los mismos; (iii) las sanciones derivadas de inobservancia de las normas aplicables.</w:t>
      </w:r>
    </w:p>
    <w:p w14:paraId="6129CA95" w14:textId="77777777" w:rsidR="006314B8" w:rsidRPr="00000D72" w:rsidRDefault="006314B8" w:rsidP="006314B8">
      <w:pPr>
        <w:pStyle w:val="NormalWeb"/>
        <w:rPr>
          <w:rFonts w:ascii="Arial Narrow" w:hAnsi="Arial Narrow" w:cs="Arial"/>
          <w:color w:val="000000"/>
          <w:szCs w:val="22"/>
        </w:rPr>
      </w:pPr>
    </w:p>
    <w:p w14:paraId="1B4D9E35" w14:textId="77777777" w:rsidR="006314B8" w:rsidRDefault="006314B8" w:rsidP="006314B8">
      <w:pPr>
        <w:jc w:val="both"/>
        <w:rPr>
          <w:rFonts w:ascii="Arial Narrow" w:hAnsi="Arial Narrow" w:cs="Arial"/>
          <w:color w:val="000000"/>
          <w:sz w:val="22"/>
          <w:szCs w:val="22"/>
        </w:rPr>
      </w:pPr>
      <w:r w:rsidRPr="00AB7253">
        <w:rPr>
          <w:rFonts w:ascii="Arial Narrow" w:hAnsi="Arial Narrow" w:cs="Arial"/>
          <w:b/>
          <w:bCs/>
          <w:sz w:val="22"/>
          <w:szCs w:val="22"/>
        </w:rPr>
        <w:t>Parágrafo Segundo.</w:t>
      </w:r>
      <w:r w:rsidRPr="00000D72">
        <w:rPr>
          <w:rFonts w:ascii="Arial Narrow" w:hAnsi="Arial Narrow" w:cs="Arial"/>
          <w:sz w:val="22"/>
          <w:szCs w:val="22"/>
        </w:rPr>
        <w:t xml:space="preserve"> </w:t>
      </w:r>
      <w:r w:rsidRPr="00000D72">
        <w:rPr>
          <w:rFonts w:ascii="Arial Narrow" w:hAnsi="Arial Narrow" w:cs="Arial"/>
          <w:color w:val="000000"/>
          <w:sz w:val="22"/>
          <w:szCs w:val="22"/>
        </w:rPr>
        <w:t>El Contratista será en todo caso</w:t>
      </w:r>
      <w:r w:rsidRPr="00000D72">
        <w:rPr>
          <w:rStyle w:val="apple-converted-space"/>
          <w:rFonts w:ascii="Arial Narrow" w:eastAsiaTheme="majorEastAsia" w:hAnsi="Arial Narrow" w:cs="Arial"/>
          <w:color w:val="000000"/>
          <w:sz w:val="22"/>
          <w:szCs w:val="22"/>
        </w:rPr>
        <w:t> </w:t>
      </w:r>
      <w:r w:rsidRPr="00000D72">
        <w:rPr>
          <w:rStyle w:val="Textoennegrita"/>
          <w:rFonts w:ascii="Arial Narrow" w:hAnsi="Arial Narrow" w:cs="Arial"/>
          <w:b w:val="0"/>
          <w:bCs w:val="0"/>
          <w:color w:val="000000"/>
          <w:sz w:val="22"/>
          <w:szCs w:val="22"/>
        </w:rPr>
        <w:t>único responsable frente al Contratante</w:t>
      </w:r>
      <w:r w:rsidRPr="00000D72">
        <w:rPr>
          <w:rStyle w:val="apple-converted-space"/>
          <w:rFonts w:ascii="Arial Narrow" w:eastAsiaTheme="majorEastAsia" w:hAnsi="Arial Narrow" w:cs="Arial"/>
          <w:color w:val="000000"/>
          <w:sz w:val="22"/>
          <w:szCs w:val="22"/>
        </w:rPr>
        <w:t> </w:t>
      </w:r>
      <w:r w:rsidRPr="00000D72">
        <w:rPr>
          <w:rFonts w:ascii="Arial Narrow" w:hAnsi="Arial Narrow" w:cs="Arial"/>
          <w:color w:val="000000"/>
          <w:sz w:val="22"/>
          <w:szCs w:val="22"/>
        </w:rPr>
        <w:t>por la ejecución completa, oportuna y conforme del objeto del Contrato, sin que pueda transferir, limitar o diluir sus obligaciones mediante subcontratación.</w:t>
      </w:r>
    </w:p>
    <w:p w14:paraId="0BBB1632" w14:textId="77777777" w:rsidR="006314B8" w:rsidRPr="00000D72" w:rsidRDefault="006314B8" w:rsidP="006314B8">
      <w:pPr>
        <w:jc w:val="both"/>
        <w:rPr>
          <w:rFonts w:ascii="Arial Narrow" w:hAnsi="Arial Narrow" w:cs="Arial"/>
          <w:sz w:val="22"/>
          <w:szCs w:val="22"/>
        </w:rPr>
      </w:pPr>
    </w:p>
    <w:p w14:paraId="234F45D2" w14:textId="79555380" w:rsidR="006314B8" w:rsidRDefault="006314B8" w:rsidP="006314B8">
      <w:pPr>
        <w:pStyle w:val="NormalWeb"/>
        <w:rPr>
          <w:rStyle w:val="Textoennegrita"/>
          <w:rFonts w:ascii="Arial Narrow" w:hAnsi="Arial Narrow" w:cs="Arial"/>
          <w:b w:val="0"/>
          <w:bCs w:val="0"/>
          <w:color w:val="000000"/>
          <w:szCs w:val="22"/>
        </w:rPr>
      </w:pPr>
      <w:bookmarkStart w:id="135" w:name="_Toc205930745"/>
      <w:bookmarkStart w:id="136" w:name="_Toc206834452"/>
      <w:r w:rsidRPr="00AB7253">
        <w:rPr>
          <w:rStyle w:val="Ttulo2Car"/>
          <w:rFonts w:ascii="Arial Narrow" w:hAnsi="Arial Narrow"/>
          <w:szCs w:val="22"/>
        </w:rPr>
        <w:t xml:space="preserve">Cláusula </w:t>
      </w:r>
      <w:r>
        <w:rPr>
          <w:rStyle w:val="Ttulo2Car"/>
          <w:rFonts w:ascii="Arial Narrow" w:hAnsi="Arial Narrow"/>
          <w:szCs w:val="22"/>
        </w:rPr>
        <w:t>9</w:t>
      </w:r>
      <w:r w:rsidRPr="00AB7253">
        <w:rPr>
          <w:rStyle w:val="Ttulo2Car"/>
          <w:rFonts w:ascii="Arial Narrow" w:hAnsi="Arial Narrow"/>
          <w:szCs w:val="22"/>
        </w:rPr>
        <w:t>.6. – Límite máximo de subcontratación.</w:t>
      </w:r>
      <w:bookmarkEnd w:id="135"/>
      <w:bookmarkEnd w:id="136"/>
      <w:r w:rsidRPr="00000D72">
        <w:rPr>
          <w:rStyle w:val="Textoennegrita"/>
          <w:rFonts w:ascii="Arial Narrow" w:hAnsi="Arial Narrow" w:cs="Arial"/>
          <w:b w:val="0"/>
          <w:bCs w:val="0"/>
          <w:color w:val="000000"/>
          <w:szCs w:val="22"/>
        </w:rPr>
        <w:t xml:space="preserve"> </w:t>
      </w:r>
    </w:p>
    <w:p w14:paraId="333651F8" w14:textId="77777777" w:rsidR="006314B8" w:rsidRDefault="006314B8" w:rsidP="006314B8">
      <w:pPr>
        <w:pStyle w:val="NormalWeb"/>
        <w:rPr>
          <w:rStyle w:val="Textoennegrita"/>
          <w:rFonts w:ascii="Arial Narrow" w:hAnsi="Arial Narrow" w:cs="Arial"/>
          <w:b w:val="0"/>
          <w:bCs w:val="0"/>
          <w:color w:val="000000"/>
          <w:szCs w:val="22"/>
        </w:rPr>
      </w:pPr>
    </w:p>
    <w:p w14:paraId="149E4A82" w14:textId="77777777" w:rsidR="00283988" w:rsidRDefault="006314B8" w:rsidP="0018490B">
      <w:pPr>
        <w:pStyle w:val="NormalWeb"/>
        <w:numPr>
          <w:ilvl w:val="2"/>
          <w:numId w:val="179"/>
        </w:numPr>
        <w:rPr>
          <w:rFonts w:ascii="Arial Narrow" w:hAnsi="Arial Narrow" w:cs="Arial"/>
          <w:color w:val="000000"/>
          <w:szCs w:val="22"/>
        </w:rPr>
      </w:pPr>
      <w:r w:rsidRPr="00000D72">
        <w:rPr>
          <w:rFonts w:ascii="Arial Narrow" w:hAnsi="Arial Narrow" w:cs="Arial"/>
          <w:color w:val="000000"/>
          <w:szCs w:val="22"/>
        </w:rPr>
        <w:t>El valor total de los subcontratos que sean autorizados por el C</w:t>
      </w:r>
      <w:r>
        <w:rPr>
          <w:rFonts w:ascii="Arial Narrow" w:hAnsi="Arial Narrow" w:cs="Arial"/>
          <w:color w:val="000000"/>
          <w:szCs w:val="22"/>
        </w:rPr>
        <w:t>ontratante</w:t>
      </w:r>
      <w:r w:rsidRPr="00000D72">
        <w:rPr>
          <w:rFonts w:ascii="Arial Narrow" w:hAnsi="Arial Narrow" w:cs="Arial"/>
          <w:color w:val="000000"/>
          <w:szCs w:val="22"/>
        </w:rPr>
        <w:t xml:space="preserve"> no podrá, en ningún caso, superar el treinta por ciento (30</w:t>
      </w:r>
      <w:r w:rsidRPr="00000D72">
        <w:rPr>
          <w:rFonts w:cs="Arial"/>
          <w:color w:val="000000"/>
          <w:szCs w:val="22"/>
        </w:rPr>
        <w:t> </w:t>
      </w:r>
      <w:r w:rsidRPr="00000D72">
        <w:rPr>
          <w:rFonts w:ascii="Arial Narrow" w:hAnsi="Arial Narrow" w:cs="Arial"/>
          <w:color w:val="000000"/>
          <w:szCs w:val="22"/>
        </w:rPr>
        <w:t xml:space="preserve">%) del valor total del presente Contrato, excluidos impuestos, reajustes, prórrogas o cualquier otra modificación económica posterior. </w:t>
      </w:r>
    </w:p>
    <w:p w14:paraId="7FF296EC" w14:textId="77777777" w:rsidR="00283988" w:rsidRDefault="00283988" w:rsidP="00283988">
      <w:pPr>
        <w:pStyle w:val="NormalWeb"/>
        <w:ind w:left="720"/>
        <w:rPr>
          <w:rFonts w:ascii="Arial Narrow" w:hAnsi="Arial Narrow" w:cs="Arial"/>
          <w:color w:val="000000"/>
          <w:szCs w:val="22"/>
        </w:rPr>
      </w:pPr>
    </w:p>
    <w:p w14:paraId="22A26E08" w14:textId="7C26D257" w:rsidR="00283988" w:rsidRDefault="006314B8" w:rsidP="0018490B">
      <w:pPr>
        <w:pStyle w:val="NormalWeb"/>
        <w:numPr>
          <w:ilvl w:val="2"/>
          <w:numId w:val="179"/>
        </w:numPr>
        <w:rPr>
          <w:rFonts w:ascii="Arial Narrow" w:hAnsi="Arial Narrow" w:cs="Arial"/>
          <w:color w:val="000000"/>
          <w:szCs w:val="22"/>
        </w:rPr>
      </w:pPr>
      <w:r w:rsidRPr="00283988">
        <w:rPr>
          <w:rFonts w:ascii="Arial Narrow" w:hAnsi="Arial Narrow" w:cs="Arial"/>
          <w:color w:val="000000"/>
          <w:szCs w:val="22"/>
        </w:rPr>
        <w:t>En consecuencia, el C</w:t>
      </w:r>
      <w:r w:rsidR="002B6FF1">
        <w:rPr>
          <w:rFonts w:ascii="Arial Narrow" w:hAnsi="Arial Narrow" w:cs="Arial"/>
          <w:color w:val="000000"/>
          <w:szCs w:val="22"/>
        </w:rPr>
        <w:t>o</w:t>
      </w:r>
      <w:r w:rsidRPr="00283988">
        <w:rPr>
          <w:rFonts w:ascii="Arial Narrow" w:hAnsi="Arial Narrow" w:cs="Arial"/>
          <w:color w:val="000000"/>
          <w:szCs w:val="22"/>
        </w:rPr>
        <w:t>ntratista está obligado a ejecutar de manera directa, con su propio personal, equipos, medios y recursos, al menos el setenta por ciento (70</w:t>
      </w:r>
      <w:r w:rsidRPr="00283988">
        <w:rPr>
          <w:rFonts w:cs="Arial"/>
          <w:color w:val="000000"/>
          <w:szCs w:val="22"/>
        </w:rPr>
        <w:t> </w:t>
      </w:r>
      <w:r w:rsidRPr="00283988">
        <w:rPr>
          <w:rFonts w:ascii="Arial Narrow" w:hAnsi="Arial Narrow" w:cs="Arial"/>
          <w:color w:val="000000"/>
          <w:szCs w:val="22"/>
        </w:rPr>
        <w:t>%) del valor contractual, incluyendo la totalidad de las actividades que tengan carácter crítico, esencial o estratégico para la correcta ejecución del objeto contratado.</w:t>
      </w:r>
    </w:p>
    <w:p w14:paraId="4C63EA8B" w14:textId="77777777" w:rsidR="00283988" w:rsidRDefault="00283988" w:rsidP="00283988">
      <w:pPr>
        <w:pStyle w:val="Prrafodelista"/>
        <w:rPr>
          <w:rFonts w:ascii="Arial Narrow" w:hAnsi="Arial Narrow" w:cs="Arial"/>
          <w:color w:val="000000"/>
          <w:szCs w:val="22"/>
        </w:rPr>
      </w:pPr>
    </w:p>
    <w:p w14:paraId="35761CFB" w14:textId="2016B820" w:rsidR="006314B8" w:rsidRPr="00283988" w:rsidRDefault="006314B8" w:rsidP="0018490B">
      <w:pPr>
        <w:pStyle w:val="NormalWeb"/>
        <w:numPr>
          <w:ilvl w:val="2"/>
          <w:numId w:val="179"/>
        </w:numPr>
        <w:rPr>
          <w:rFonts w:ascii="Arial Narrow" w:hAnsi="Arial Narrow" w:cs="Arial"/>
          <w:color w:val="000000"/>
          <w:szCs w:val="22"/>
        </w:rPr>
      </w:pPr>
      <w:r w:rsidRPr="00283988">
        <w:rPr>
          <w:rFonts w:ascii="Arial Narrow" w:hAnsi="Arial Narrow" w:cs="Arial"/>
          <w:color w:val="000000"/>
          <w:szCs w:val="22"/>
        </w:rPr>
        <w:t>El incumplimiento de este límite constituirá causal objetiva de</w:t>
      </w:r>
      <w:r w:rsidRPr="00283988">
        <w:rPr>
          <w:rStyle w:val="apple-converted-space"/>
          <w:rFonts w:ascii="Arial Narrow" w:eastAsiaTheme="majorEastAsia" w:hAnsi="Arial Narrow" w:cs="Arial"/>
          <w:color w:val="000000"/>
          <w:szCs w:val="22"/>
        </w:rPr>
        <w:t> </w:t>
      </w:r>
      <w:r w:rsidRPr="00283988">
        <w:rPr>
          <w:rStyle w:val="Textoennegrita"/>
          <w:rFonts w:ascii="Arial Narrow" w:eastAsiaTheme="majorEastAsia" w:hAnsi="Arial Narrow" w:cs="Arial"/>
          <w:b w:val="0"/>
          <w:bCs w:val="0"/>
          <w:color w:val="000000"/>
          <w:szCs w:val="22"/>
        </w:rPr>
        <w:t xml:space="preserve">incumplimiento </w:t>
      </w:r>
      <w:r w:rsidRPr="00283988">
        <w:rPr>
          <w:rFonts w:ascii="Arial Narrow" w:hAnsi="Arial Narrow" w:cs="Arial"/>
          <w:color w:val="000000"/>
          <w:szCs w:val="22"/>
        </w:rPr>
        <w:t>y facultará al CONTRATANTE a aplicar las siguientes medidas: (i) suspensión de pagos o hitos pendientes; (ii) aplicación de sanciones contractuales; iii) terminación anticipada del Contrato.</w:t>
      </w:r>
    </w:p>
    <w:p w14:paraId="0F42A32D" w14:textId="77777777" w:rsidR="006314B8" w:rsidRPr="00000D72" w:rsidRDefault="006314B8" w:rsidP="006314B8">
      <w:pPr>
        <w:jc w:val="both"/>
        <w:rPr>
          <w:rFonts w:ascii="Arial Narrow" w:hAnsi="Arial Narrow" w:cs="Arial"/>
          <w:sz w:val="22"/>
          <w:szCs w:val="22"/>
        </w:rPr>
      </w:pPr>
    </w:p>
    <w:p w14:paraId="1F88CE5E" w14:textId="6F1717A7" w:rsidR="006314B8" w:rsidRPr="00283988" w:rsidRDefault="006314B8" w:rsidP="00283988">
      <w:pPr>
        <w:pStyle w:val="Ttulo2"/>
        <w:numPr>
          <w:ilvl w:val="0"/>
          <w:numId w:val="0"/>
        </w:numPr>
        <w:ind w:left="709" w:hanging="709"/>
        <w:rPr>
          <w:rStyle w:val="Textoennegrita"/>
          <w:rFonts w:ascii="Arial Narrow" w:hAnsi="Arial Narrow" w:cs="Arial"/>
          <w:color w:val="000000"/>
          <w:szCs w:val="22"/>
        </w:rPr>
      </w:pPr>
      <w:bookmarkStart w:id="137" w:name="_Toc205930746"/>
      <w:bookmarkStart w:id="138" w:name="_Toc206834453"/>
      <w:r w:rsidRPr="00283988">
        <w:rPr>
          <w:rFonts w:ascii="Arial Narrow" w:hAnsi="Arial Narrow"/>
        </w:rPr>
        <w:t>Cláusula 9.7. – Pago a subcontratistas.</w:t>
      </w:r>
      <w:bookmarkEnd w:id="137"/>
      <w:bookmarkEnd w:id="138"/>
      <w:r w:rsidRPr="00283988">
        <w:rPr>
          <w:rStyle w:val="Textoennegrita"/>
          <w:rFonts w:ascii="Arial Narrow" w:hAnsi="Arial Narrow" w:cs="Arial"/>
          <w:color w:val="000000"/>
          <w:szCs w:val="22"/>
        </w:rPr>
        <w:t xml:space="preserve"> </w:t>
      </w:r>
    </w:p>
    <w:p w14:paraId="7EDC0576" w14:textId="77777777" w:rsidR="00283988" w:rsidRPr="00283988" w:rsidRDefault="006314B8" w:rsidP="0018490B">
      <w:pPr>
        <w:pStyle w:val="Prrafodelista"/>
        <w:numPr>
          <w:ilvl w:val="2"/>
          <w:numId w:val="180"/>
        </w:numPr>
        <w:ind w:left="709" w:hanging="709"/>
        <w:rPr>
          <w:rFonts w:ascii="Arial Narrow" w:hAnsi="Arial Narrow"/>
          <w:szCs w:val="22"/>
          <w:u w:val="single"/>
        </w:rPr>
      </w:pPr>
      <w:bookmarkStart w:id="139" w:name="_Toc205930747"/>
      <w:r w:rsidRPr="00283988">
        <w:rPr>
          <w:rFonts w:ascii="Arial Narrow" w:hAnsi="Arial Narrow"/>
          <w:szCs w:val="22"/>
        </w:rPr>
        <w:t>El Contratista será responsable de garantizar el</w:t>
      </w:r>
      <w:r w:rsidRPr="00283988">
        <w:rPr>
          <w:rStyle w:val="apple-converted-space"/>
          <w:rFonts w:ascii="Arial Narrow" w:hAnsi="Arial Narrow" w:cs="Arial"/>
          <w:color w:val="000000"/>
          <w:szCs w:val="22"/>
        </w:rPr>
        <w:t> </w:t>
      </w:r>
      <w:r w:rsidRPr="00283988">
        <w:rPr>
          <w:rStyle w:val="Textoennegrita"/>
          <w:rFonts w:ascii="Arial Narrow" w:hAnsi="Arial Narrow" w:cs="Arial"/>
          <w:b w:val="0"/>
          <w:bCs w:val="0"/>
          <w:color w:val="000000"/>
          <w:szCs w:val="22"/>
        </w:rPr>
        <w:t>pago oportuno, completo y verificable</w:t>
      </w:r>
      <w:r w:rsidRPr="00283988">
        <w:rPr>
          <w:rStyle w:val="apple-converted-space"/>
          <w:rFonts w:ascii="Arial Narrow" w:hAnsi="Arial Narrow" w:cs="Arial"/>
          <w:color w:val="000000"/>
          <w:szCs w:val="22"/>
        </w:rPr>
        <w:t> </w:t>
      </w:r>
      <w:r w:rsidRPr="00283988">
        <w:rPr>
          <w:rFonts w:ascii="Arial Narrow" w:hAnsi="Arial Narrow"/>
          <w:szCs w:val="22"/>
        </w:rPr>
        <w:t>a todos los subcontratistas debidamente autorizados por el Contratante, en las condiciones pactadas en sus respectivos contratos.</w:t>
      </w:r>
      <w:bookmarkEnd w:id="139"/>
    </w:p>
    <w:p w14:paraId="47415410" w14:textId="77777777" w:rsidR="00283988" w:rsidRPr="00283988" w:rsidRDefault="00283988" w:rsidP="00283988">
      <w:pPr>
        <w:pStyle w:val="Prrafodelista"/>
        <w:ind w:left="709"/>
        <w:rPr>
          <w:rFonts w:ascii="Arial Narrow" w:hAnsi="Arial Narrow"/>
          <w:szCs w:val="22"/>
          <w:u w:val="single"/>
        </w:rPr>
      </w:pPr>
    </w:p>
    <w:p w14:paraId="52A5CF5F" w14:textId="4C6CA3FD" w:rsidR="006314B8" w:rsidRPr="00283988" w:rsidRDefault="006314B8" w:rsidP="0018490B">
      <w:pPr>
        <w:pStyle w:val="Prrafodelista"/>
        <w:numPr>
          <w:ilvl w:val="2"/>
          <w:numId w:val="180"/>
        </w:numPr>
        <w:ind w:left="709" w:hanging="709"/>
        <w:rPr>
          <w:rFonts w:ascii="Arial Narrow" w:hAnsi="Arial Narrow"/>
          <w:szCs w:val="22"/>
          <w:u w:val="single"/>
        </w:rPr>
      </w:pPr>
      <w:r w:rsidRPr="00283988">
        <w:rPr>
          <w:rFonts w:ascii="Arial Narrow" w:hAnsi="Arial Narrow"/>
          <w:szCs w:val="22"/>
        </w:rPr>
        <w:t>El Contratante y la Interventoría podrán exigir, como requisito para la aprobación de pagos, hitos o entregables, la presentación de:</w:t>
      </w:r>
    </w:p>
    <w:p w14:paraId="3E115424" w14:textId="77777777" w:rsidR="006314B8" w:rsidRDefault="006314B8" w:rsidP="006314B8">
      <w:pPr>
        <w:pStyle w:val="NormalWeb"/>
        <w:ind w:left="709"/>
        <w:rPr>
          <w:rFonts w:ascii="Arial Narrow" w:hAnsi="Arial Narrow" w:cs="Arial"/>
          <w:color w:val="000000"/>
          <w:szCs w:val="22"/>
        </w:rPr>
      </w:pPr>
    </w:p>
    <w:p w14:paraId="39D5C0BF" w14:textId="77777777" w:rsidR="006314B8" w:rsidRDefault="006314B8" w:rsidP="0018490B">
      <w:pPr>
        <w:pStyle w:val="NormalWeb"/>
        <w:numPr>
          <w:ilvl w:val="0"/>
          <w:numId w:val="76"/>
        </w:numPr>
        <w:rPr>
          <w:rFonts w:ascii="Arial Narrow" w:hAnsi="Arial Narrow" w:cs="Arial"/>
          <w:color w:val="000000"/>
          <w:szCs w:val="22"/>
        </w:rPr>
      </w:pPr>
      <w:r w:rsidRPr="00AB7253">
        <w:rPr>
          <w:rFonts w:ascii="Arial Narrow" w:hAnsi="Arial Narrow" w:cs="Arial"/>
          <w:color w:val="000000"/>
          <w:szCs w:val="22"/>
        </w:rPr>
        <w:t>Certificaciones de pago expedidas por los subcontratistas, firmadas, fechadas y con identificación del periodo facturado.</w:t>
      </w:r>
    </w:p>
    <w:p w14:paraId="585026CB" w14:textId="77777777" w:rsidR="006314B8" w:rsidRDefault="006314B8" w:rsidP="0018490B">
      <w:pPr>
        <w:pStyle w:val="NormalWeb"/>
        <w:numPr>
          <w:ilvl w:val="0"/>
          <w:numId w:val="76"/>
        </w:numPr>
        <w:rPr>
          <w:rFonts w:ascii="Arial Narrow" w:hAnsi="Arial Narrow" w:cs="Arial"/>
          <w:color w:val="000000"/>
          <w:szCs w:val="22"/>
        </w:rPr>
      </w:pPr>
      <w:r w:rsidRPr="00AB7253">
        <w:rPr>
          <w:rFonts w:ascii="Arial Narrow" w:hAnsi="Arial Narrow" w:cs="Arial"/>
          <w:color w:val="000000"/>
          <w:szCs w:val="22"/>
        </w:rPr>
        <w:t>Soporte de transferencia bancaria u otro medio trazable.</w:t>
      </w:r>
    </w:p>
    <w:p w14:paraId="15ED178F" w14:textId="77777777" w:rsidR="006314B8" w:rsidRDefault="006314B8" w:rsidP="0018490B">
      <w:pPr>
        <w:pStyle w:val="NormalWeb"/>
        <w:numPr>
          <w:ilvl w:val="0"/>
          <w:numId w:val="76"/>
        </w:numPr>
        <w:rPr>
          <w:rFonts w:ascii="Arial Narrow" w:hAnsi="Arial Narrow" w:cs="Arial"/>
          <w:color w:val="000000"/>
          <w:szCs w:val="22"/>
        </w:rPr>
      </w:pPr>
      <w:r w:rsidRPr="00AB7253">
        <w:rPr>
          <w:rFonts w:ascii="Arial Narrow" w:hAnsi="Arial Narrow" w:cs="Arial"/>
          <w:color w:val="000000"/>
          <w:szCs w:val="22"/>
        </w:rPr>
        <w:t>Certificados de cumplimiento de obligaciones laborales y parafiscales asociados a los subcontratistas.</w:t>
      </w:r>
    </w:p>
    <w:p w14:paraId="43AD8C4F" w14:textId="77777777" w:rsidR="006314B8" w:rsidRPr="00AB7253" w:rsidRDefault="006314B8" w:rsidP="0018490B">
      <w:pPr>
        <w:pStyle w:val="NormalWeb"/>
        <w:numPr>
          <w:ilvl w:val="0"/>
          <w:numId w:val="76"/>
        </w:numPr>
        <w:rPr>
          <w:rFonts w:ascii="Arial Narrow" w:hAnsi="Arial Narrow" w:cs="Arial"/>
          <w:color w:val="000000"/>
          <w:szCs w:val="22"/>
        </w:rPr>
      </w:pPr>
      <w:r w:rsidRPr="00AB7253">
        <w:rPr>
          <w:rFonts w:ascii="Arial Narrow" w:hAnsi="Arial Narrow" w:cs="Arial"/>
          <w:color w:val="000000"/>
          <w:szCs w:val="22"/>
        </w:rPr>
        <w:t>Manifestaciones de no tener reclamaciones pendientes por parte de los subcontratistas críticos.</w:t>
      </w:r>
    </w:p>
    <w:p w14:paraId="73EC97D9" w14:textId="77777777" w:rsidR="006314B8" w:rsidRDefault="006314B8" w:rsidP="006314B8">
      <w:pPr>
        <w:pStyle w:val="NormalWeb"/>
        <w:rPr>
          <w:rFonts w:ascii="Arial Narrow" w:hAnsi="Arial Narrow" w:cs="Arial"/>
          <w:color w:val="000000"/>
          <w:szCs w:val="22"/>
        </w:rPr>
      </w:pPr>
    </w:p>
    <w:p w14:paraId="568A6847" w14:textId="77777777" w:rsidR="006314B8" w:rsidRDefault="006314B8" w:rsidP="006314B8">
      <w:pPr>
        <w:pStyle w:val="NormalWeb"/>
        <w:rPr>
          <w:rFonts w:ascii="Arial Narrow" w:hAnsi="Arial Narrow" w:cs="Arial"/>
          <w:color w:val="000000"/>
          <w:szCs w:val="22"/>
        </w:rPr>
      </w:pPr>
      <w:r w:rsidRPr="00AB7253">
        <w:rPr>
          <w:rFonts w:ascii="Arial Narrow" w:hAnsi="Arial Narrow" w:cs="Arial"/>
          <w:b/>
          <w:bCs/>
          <w:color w:val="000000"/>
          <w:szCs w:val="22"/>
        </w:rPr>
        <w:t>Parágrafo primero.</w:t>
      </w:r>
      <w:r w:rsidRPr="00000D72">
        <w:rPr>
          <w:rFonts w:ascii="Arial Narrow" w:hAnsi="Arial Narrow" w:cs="Arial"/>
          <w:color w:val="000000"/>
          <w:szCs w:val="22"/>
        </w:rPr>
        <w:t xml:space="preserve"> El incumplimiento de las obligaciones de pago a subcontratistas facultará al Contratante para: (i) retener el pago correspondiente al Certificado de Pago Mensual (CPM); (ii) aplicar medidas correctivas contractuales; (iii) solicitar la sustitución del subcontratista afectado, si el incumplimiento genera riesgo de ejecución.</w:t>
      </w:r>
    </w:p>
    <w:p w14:paraId="16CF3CCB" w14:textId="77777777" w:rsidR="006314B8" w:rsidRPr="00000D72" w:rsidRDefault="006314B8" w:rsidP="006314B8">
      <w:pPr>
        <w:pStyle w:val="NormalWeb"/>
        <w:rPr>
          <w:rFonts w:ascii="Arial Narrow" w:hAnsi="Arial Narrow" w:cs="Arial"/>
          <w:color w:val="000000"/>
          <w:szCs w:val="22"/>
        </w:rPr>
      </w:pPr>
    </w:p>
    <w:p w14:paraId="275BF8C9" w14:textId="77777777" w:rsidR="006314B8" w:rsidRDefault="006314B8" w:rsidP="006314B8">
      <w:pPr>
        <w:pStyle w:val="NormalWeb"/>
        <w:rPr>
          <w:rFonts w:ascii="Arial Narrow" w:hAnsi="Arial Narrow" w:cs="Arial"/>
          <w:color w:val="000000"/>
          <w:szCs w:val="22"/>
        </w:rPr>
      </w:pPr>
      <w:r w:rsidRPr="00AB7253">
        <w:rPr>
          <w:rFonts w:ascii="Arial Narrow" w:hAnsi="Arial Narrow" w:cs="Arial"/>
          <w:b/>
          <w:bCs/>
          <w:color w:val="000000"/>
          <w:szCs w:val="22"/>
        </w:rPr>
        <w:t>Parágrafo segundo.</w:t>
      </w:r>
      <w:r w:rsidRPr="00000D72">
        <w:rPr>
          <w:rFonts w:ascii="Arial Narrow" w:hAnsi="Arial Narrow" w:cs="Arial"/>
          <w:color w:val="000000"/>
          <w:szCs w:val="22"/>
        </w:rPr>
        <w:t xml:space="preserve"> En ningún caso el Contratante será responsable directa o solidariamente por obligaciones contractuales o laborales del Contratista con sus subcontratistas, ni se entenderá que existe relación jurídica alguna entre ellos.</w:t>
      </w:r>
    </w:p>
    <w:p w14:paraId="04F6E97A" w14:textId="77777777" w:rsidR="00206C27" w:rsidRDefault="00206C27" w:rsidP="006963A8">
      <w:pPr>
        <w:pStyle w:val="NormalWeb"/>
        <w:rPr>
          <w:color w:val="000000"/>
        </w:rPr>
      </w:pPr>
    </w:p>
    <w:p w14:paraId="23A130C2" w14:textId="77777777" w:rsidR="002B6FF1" w:rsidRDefault="002B6FF1" w:rsidP="006963A8">
      <w:pPr>
        <w:pStyle w:val="NormalWeb"/>
        <w:rPr>
          <w:color w:val="000000"/>
        </w:rPr>
      </w:pPr>
    </w:p>
    <w:p w14:paraId="77D6D515" w14:textId="77777777" w:rsidR="002B6FF1" w:rsidRDefault="002B6FF1" w:rsidP="006963A8">
      <w:pPr>
        <w:pStyle w:val="NormalWeb"/>
        <w:rPr>
          <w:color w:val="000000"/>
        </w:rPr>
      </w:pPr>
    </w:p>
    <w:p w14:paraId="19FDD802" w14:textId="77777777" w:rsidR="002B6FF1" w:rsidRDefault="002B6FF1" w:rsidP="006963A8">
      <w:pPr>
        <w:pStyle w:val="NormalWeb"/>
        <w:rPr>
          <w:color w:val="000000"/>
        </w:rPr>
      </w:pPr>
    </w:p>
    <w:p w14:paraId="07E13786" w14:textId="77777777" w:rsidR="002B6FF1" w:rsidRDefault="002B6FF1" w:rsidP="006963A8">
      <w:pPr>
        <w:pStyle w:val="NormalWeb"/>
        <w:rPr>
          <w:color w:val="000000"/>
        </w:rPr>
      </w:pPr>
    </w:p>
    <w:p w14:paraId="25DE35DE" w14:textId="77777777" w:rsidR="00283183" w:rsidRDefault="00283183" w:rsidP="006963A8">
      <w:pPr>
        <w:pStyle w:val="NormalWeb"/>
        <w:rPr>
          <w:color w:val="000000"/>
        </w:rPr>
      </w:pPr>
    </w:p>
    <w:p w14:paraId="265796CF" w14:textId="77777777" w:rsidR="00283183" w:rsidRDefault="00283183" w:rsidP="006963A8">
      <w:pPr>
        <w:pStyle w:val="NormalWeb"/>
        <w:rPr>
          <w:color w:val="000000"/>
        </w:rPr>
      </w:pPr>
    </w:p>
    <w:p w14:paraId="29287680" w14:textId="77777777" w:rsidR="00283183" w:rsidRDefault="00283183" w:rsidP="006963A8">
      <w:pPr>
        <w:pStyle w:val="NormalWeb"/>
        <w:rPr>
          <w:color w:val="000000"/>
        </w:rPr>
      </w:pPr>
    </w:p>
    <w:p w14:paraId="6D659097" w14:textId="77777777" w:rsidR="00283183" w:rsidRDefault="00283183" w:rsidP="006963A8">
      <w:pPr>
        <w:pStyle w:val="NormalWeb"/>
        <w:rPr>
          <w:color w:val="000000"/>
        </w:rPr>
      </w:pPr>
    </w:p>
    <w:p w14:paraId="0EE975BD" w14:textId="77777777" w:rsidR="00283183" w:rsidRDefault="00283183" w:rsidP="006963A8">
      <w:pPr>
        <w:pStyle w:val="NormalWeb"/>
        <w:rPr>
          <w:color w:val="000000"/>
        </w:rPr>
      </w:pPr>
    </w:p>
    <w:p w14:paraId="69F2EDC0" w14:textId="77777777" w:rsidR="00283183" w:rsidRDefault="00283183" w:rsidP="006963A8">
      <w:pPr>
        <w:pStyle w:val="NormalWeb"/>
        <w:rPr>
          <w:color w:val="000000"/>
        </w:rPr>
      </w:pPr>
    </w:p>
    <w:p w14:paraId="03F5BA7F" w14:textId="77777777" w:rsidR="00283183" w:rsidRDefault="00283183" w:rsidP="006963A8">
      <w:pPr>
        <w:pStyle w:val="NormalWeb"/>
        <w:rPr>
          <w:color w:val="000000"/>
        </w:rPr>
      </w:pPr>
    </w:p>
    <w:p w14:paraId="75C5A7B0" w14:textId="77777777" w:rsidR="00283183" w:rsidRDefault="00283183" w:rsidP="006963A8">
      <w:pPr>
        <w:pStyle w:val="NormalWeb"/>
        <w:rPr>
          <w:color w:val="000000"/>
        </w:rPr>
      </w:pPr>
    </w:p>
    <w:p w14:paraId="4F8B2545" w14:textId="77777777" w:rsidR="00283183" w:rsidRDefault="00283183" w:rsidP="006963A8">
      <w:pPr>
        <w:pStyle w:val="NormalWeb"/>
        <w:rPr>
          <w:color w:val="000000"/>
        </w:rPr>
      </w:pPr>
    </w:p>
    <w:p w14:paraId="2FB71726" w14:textId="77777777" w:rsidR="00283183" w:rsidRDefault="00283183" w:rsidP="006963A8">
      <w:pPr>
        <w:pStyle w:val="NormalWeb"/>
        <w:rPr>
          <w:color w:val="000000"/>
        </w:rPr>
      </w:pPr>
    </w:p>
    <w:p w14:paraId="7CA200B9" w14:textId="77777777" w:rsidR="00283183" w:rsidRDefault="00283183" w:rsidP="006963A8">
      <w:pPr>
        <w:pStyle w:val="NormalWeb"/>
        <w:rPr>
          <w:color w:val="000000"/>
        </w:rPr>
      </w:pPr>
    </w:p>
    <w:p w14:paraId="78F769D1" w14:textId="77777777" w:rsidR="00283183" w:rsidRDefault="00283183" w:rsidP="006963A8">
      <w:pPr>
        <w:pStyle w:val="NormalWeb"/>
        <w:rPr>
          <w:color w:val="000000"/>
        </w:rPr>
      </w:pPr>
    </w:p>
    <w:p w14:paraId="0862FBA3" w14:textId="77777777" w:rsidR="00283183" w:rsidRDefault="00283183" w:rsidP="006963A8">
      <w:pPr>
        <w:pStyle w:val="NormalWeb"/>
        <w:rPr>
          <w:color w:val="000000"/>
        </w:rPr>
      </w:pPr>
    </w:p>
    <w:p w14:paraId="66114600" w14:textId="77777777" w:rsidR="00283183" w:rsidRDefault="00283183" w:rsidP="006963A8">
      <w:pPr>
        <w:pStyle w:val="NormalWeb"/>
        <w:rPr>
          <w:color w:val="000000"/>
        </w:rPr>
      </w:pPr>
    </w:p>
    <w:p w14:paraId="77D297AD" w14:textId="77777777" w:rsidR="00283183" w:rsidRDefault="00283183" w:rsidP="006963A8">
      <w:pPr>
        <w:pStyle w:val="NormalWeb"/>
        <w:rPr>
          <w:color w:val="000000"/>
        </w:rPr>
      </w:pPr>
    </w:p>
    <w:p w14:paraId="75291892" w14:textId="77777777" w:rsidR="00283183" w:rsidRDefault="00283183" w:rsidP="006963A8">
      <w:pPr>
        <w:pStyle w:val="NormalWeb"/>
        <w:rPr>
          <w:color w:val="000000"/>
        </w:rPr>
      </w:pPr>
    </w:p>
    <w:p w14:paraId="5C5AFCED" w14:textId="77777777" w:rsidR="00283183" w:rsidRDefault="00283183" w:rsidP="006963A8">
      <w:pPr>
        <w:pStyle w:val="NormalWeb"/>
        <w:rPr>
          <w:color w:val="000000"/>
        </w:rPr>
      </w:pPr>
    </w:p>
    <w:p w14:paraId="6039E942" w14:textId="77777777" w:rsidR="00283183" w:rsidRDefault="00283183" w:rsidP="006963A8">
      <w:pPr>
        <w:pStyle w:val="NormalWeb"/>
        <w:rPr>
          <w:color w:val="000000"/>
        </w:rPr>
      </w:pPr>
    </w:p>
    <w:p w14:paraId="7B5AF6AB" w14:textId="77777777" w:rsidR="00283183" w:rsidRDefault="00283183" w:rsidP="006963A8">
      <w:pPr>
        <w:pStyle w:val="NormalWeb"/>
        <w:rPr>
          <w:color w:val="000000"/>
        </w:rPr>
      </w:pPr>
    </w:p>
    <w:p w14:paraId="3DEDBEDD" w14:textId="77777777" w:rsidR="00283183" w:rsidRDefault="00283183" w:rsidP="006963A8">
      <w:pPr>
        <w:pStyle w:val="NormalWeb"/>
        <w:rPr>
          <w:color w:val="000000"/>
        </w:rPr>
      </w:pPr>
    </w:p>
    <w:p w14:paraId="36A14AFC" w14:textId="77777777" w:rsidR="00283183" w:rsidRDefault="00283183" w:rsidP="006963A8">
      <w:pPr>
        <w:pStyle w:val="NormalWeb"/>
        <w:rPr>
          <w:color w:val="000000"/>
        </w:rPr>
      </w:pPr>
    </w:p>
    <w:p w14:paraId="50093CA2" w14:textId="77777777" w:rsidR="00283183" w:rsidRDefault="00283183" w:rsidP="006963A8">
      <w:pPr>
        <w:pStyle w:val="NormalWeb"/>
        <w:rPr>
          <w:color w:val="000000"/>
        </w:rPr>
      </w:pPr>
    </w:p>
    <w:p w14:paraId="5821C224" w14:textId="77777777" w:rsidR="002B6FF1" w:rsidRDefault="002B6FF1" w:rsidP="006963A8">
      <w:pPr>
        <w:pStyle w:val="NormalWeb"/>
        <w:rPr>
          <w:color w:val="000000"/>
        </w:rPr>
      </w:pPr>
    </w:p>
    <w:p w14:paraId="2BD50172" w14:textId="0C50D771" w:rsidR="00EC0B56" w:rsidRDefault="00EC0B56" w:rsidP="00206C27">
      <w:pPr>
        <w:pStyle w:val="Ttulo1"/>
        <w:spacing w:after="0" w:line="240" w:lineRule="auto"/>
        <w:rPr>
          <w:rStyle w:val="Textoennegrita"/>
          <w:rFonts w:ascii="Arial Narrow" w:hAnsi="Arial Narrow"/>
          <w:b/>
          <w:bCs/>
          <w:szCs w:val="22"/>
        </w:rPr>
      </w:pPr>
      <w:bookmarkStart w:id="140" w:name="_Toc206834454"/>
      <w:r>
        <w:rPr>
          <w:rStyle w:val="Textoennegrita"/>
          <w:rFonts w:ascii="Arial Narrow" w:hAnsi="Arial Narrow"/>
          <w:b/>
          <w:bCs/>
          <w:szCs w:val="22"/>
        </w:rPr>
        <w:t>PRUEBAS Y FINALIZACIÓN</w:t>
      </w:r>
      <w:bookmarkEnd w:id="140"/>
    </w:p>
    <w:p w14:paraId="0932D654" w14:textId="77777777" w:rsidR="00EC0B56" w:rsidRPr="00EC0B56" w:rsidRDefault="00EC0B56" w:rsidP="00EC0B56">
      <w:pPr>
        <w:rPr>
          <w:lang w:val="es-MX" w:eastAsia="en-US"/>
        </w:rPr>
      </w:pPr>
    </w:p>
    <w:p w14:paraId="709ACC7B" w14:textId="41A2A2C9" w:rsidR="003F6E17" w:rsidRPr="00283988" w:rsidRDefault="00EC0B56" w:rsidP="00283988">
      <w:pPr>
        <w:pStyle w:val="Ttulo2"/>
        <w:numPr>
          <w:ilvl w:val="0"/>
          <w:numId w:val="0"/>
        </w:numPr>
        <w:ind w:left="709" w:hanging="709"/>
        <w:rPr>
          <w:rStyle w:val="Textoennegrita"/>
          <w:rFonts w:ascii="Arial Narrow" w:hAnsi="Arial Narrow" w:cs="Arial"/>
          <w:color w:val="000000"/>
          <w:szCs w:val="22"/>
        </w:rPr>
      </w:pPr>
      <w:bookmarkStart w:id="141" w:name="_Toc206834455"/>
      <w:r w:rsidRPr="00283988">
        <w:rPr>
          <w:rFonts w:ascii="Arial Narrow" w:hAnsi="Arial Narrow"/>
        </w:rPr>
        <w:t xml:space="preserve">Cláusula </w:t>
      </w:r>
      <w:r w:rsidR="006314B8" w:rsidRPr="00283988">
        <w:rPr>
          <w:rFonts w:ascii="Arial Narrow" w:hAnsi="Arial Narrow"/>
        </w:rPr>
        <w:t>10</w:t>
      </w:r>
      <w:r w:rsidRPr="00283988">
        <w:rPr>
          <w:rFonts w:ascii="Arial Narrow" w:hAnsi="Arial Narrow"/>
        </w:rPr>
        <w:t>.1. – Obligación de realizar pruebas de conformidad.</w:t>
      </w:r>
      <w:bookmarkEnd w:id="141"/>
      <w:r w:rsidRPr="00283988">
        <w:rPr>
          <w:rStyle w:val="Textoennegrita"/>
          <w:rFonts w:ascii="Arial Narrow" w:hAnsi="Arial Narrow" w:cs="Arial"/>
          <w:color w:val="000000"/>
          <w:szCs w:val="22"/>
        </w:rPr>
        <w:t xml:space="preserve"> </w:t>
      </w:r>
    </w:p>
    <w:p w14:paraId="467A96D1" w14:textId="7B181448" w:rsidR="00EC0B56" w:rsidRPr="00283988" w:rsidRDefault="00EC0B56" w:rsidP="0018490B">
      <w:pPr>
        <w:pStyle w:val="Prrafodelista"/>
        <w:numPr>
          <w:ilvl w:val="2"/>
          <w:numId w:val="181"/>
        </w:numPr>
        <w:ind w:left="709" w:hanging="709"/>
        <w:rPr>
          <w:rFonts w:ascii="Arial Narrow" w:hAnsi="Arial Narrow"/>
        </w:rPr>
      </w:pPr>
      <w:r w:rsidRPr="00283988">
        <w:rPr>
          <w:rFonts w:ascii="Arial Narrow" w:hAnsi="Arial Narrow"/>
        </w:rPr>
        <w:t>El Contratista deberá ejecutar, bajo su exclusiva responsabilidad y a su costo, todas las pruebas, ensayos, verificaciones y validaciones técnicas necesarias para demostrar que la ejecución de las Obras se ajusta a lo establecido en el presente Contrato, especificaciones técnicas, diseños, Anexo Técnico y demás documentos técnicos del proyecto. Estas actividades serán obligatorias durante la ejecución y al cierre de cada hito contractual, y constituirán condición previa para: (i) la aceptación de avances parciales por parte de la Interventoría, (ii) el trámite de los certificados de pago correspondientes, (iii) la recepción parcial o final de las obras.</w:t>
      </w:r>
    </w:p>
    <w:p w14:paraId="67F8AE42" w14:textId="77777777" w:rsidR="00EC0B56" w:rsidRPr="00000D72" w:rsidRDefault="00EC0B56" w:rsidP="00EC0B56">
      <w:pPr>
        <w:pStyle w:val="NormalWeb"/>
        <w:rPr>
          <w:rFonts w:ascii="Arial Narrow" w:hAnsi="Arial Narrow" w:cs="Arial"/>
          <w:color w:val="000000"/>
          <w:szCs w:val="22"/>
        </w:rPr>
      </w:pPr>
    </w:p>
    <w:p w14:paraId="0390152F" w14:textId="371A8F71" w:rsidR="003F6E17" w:rsidRDefault="00EC0B56" w:rsidP="00EC0B56">
      <w:pPr>
        <w:pStyle w:val="Ttulo2"/>
        <w:numPr>
          <w:ilvl w:val="0"/>
          <w:numId w:val="0"/>
        </w:numPr>
        <w:spacing w:after="0" w:line="240" w:lineRule="auto"/>
        <w:jc w:val="both"/>
        <w:rPr>
          <w:rFonts w:ascii="Arial Narrow" w:eastAsia="Times New Roman" w:hAnsi="Arial Narrow" w:cs="Times New Roman"/>
          <w:b w:val="0"/>
          <w:bCs w:val="0"/>
          <w:color w:val="000000"/>
          <w:szCs w:val="22"/>
          <w:lang w:val="es-CO" w:eastAsia="es-MX"/>
        </w:rPr>
      </w:pPr>
      <w:bookmarkStart w:id="142" w:name="_Toc206834456"/>
      <w:r w:rsidRPr="003123E7">
        <w:rPr>
          <w:rFonts w:ascii="Arial Narrow" w:hAnsi="Arial Narrow"/>
          <w:szCs w:val="22"/>
        </w:rPr>
        <w:t xml:space="preserve">Cláusula </w:t>
      </w:r>
      <w:r w:rsidR="0088207D">
        <w:rPr>
          <w:rFonts w:ascii="Arial Narrow" w:hAnsi="Arial Narrow"/>
          <w:szCs w:val="22"/>
        </w:rPr>
        <w:t>10</w:t>
      </w:r>
      <w:r w:rsidRPr="003123E7">
        <w:rPr>
          <w:rFonts w:ascii="Arial Narrow" w:hAnsi="Arial Narrow"/>
          <w:szCs w:val="22"/>
        </w:rPr>
        <w:t xml:space="preserve">.2. – </w:t>
      </w:r>
      <w:r w:rsidRPr="003123E7">
        <w:rPr>
          <w:rFonts w:ascii="Arial Narrow" w:hAnsi="Arial Narrow"/>
          <w:szCs w:val="22"/>
          <w:lang w:val="es-CO" w:eastAsia="es-MX"/>
        </w:rPr>
        <w:t>Procedimiento para la ejecución, registro y validación de pruebas</w:t>
      </w:r>
      <w:r w:rsidRPr="003123E7">
        <w:rPr>
          <w:rFonts w:ascii="Arial Narrow" w:hAnsi="Arial Narrow"/>
          <w:szCs w:val="22"/>
        </w:rPr>
        <w:t>.</w:t>
      </w:r>
      <w:bookmarkEnd w:id="142"/>
      <w:r w:rsidRPr="00000D72">
        <w:rPr>
          <w:rFonts w:ascii="Arial Narrow" w:eastAsia="Times New Roman" w:hAnsi="Arial Narrow" w:cs="Times New Roman"/>
          <w:b w:val="0"/>
          <w:bCs w:val="0"/>
          <w:color w:val="000000"/>
          <w:szCs w:val="22"/>
          <w:lang w:val="es-CO" w:eastAsia="es-MX"/>
        </w:rPr>
        <w:t xml:space="preserve"> </w:t>
      </w:r>
    </w:p>
    <w:p w14:paraId="377C6660" w14:textId="77777777" w:rsidR="003F6E17" w:rsidRDefault="003F6E17" w:rsidP="00EC0B56">
      <w:pPr>
        <w:pStyle w:val="Ttulo2"/>
        <w:numPr>
          <w:ilvl w:val="0"/>
          <w:numId w:val="0"/>
        </w:numPr>
        <w:spacing w:after="0" w:line="240" w:lineRule="auto"/>
        <w:jc w:val="both"/>
        <w:rPr>
          <w:rFonts w:ascii="Arial Narrow" w:eastAsia="Times New Roman" w:hAnsi="Arial Narrow" w:cs="Times New Roman"/>
          <w:b w:val="0"/>
          <w:bCs w:val="0"/>
          <w:color w:val="000000"/>
          <w:szCs w:val="22"/>
          <w:lang w:val="es-CO" w:eastAsia="es-MX"/>
        </w:rPr>
      </w:pPr>
    </w:p>
    <w:p w14:paraId="7C78D877" w14:textId="77777777" w:rsidR="0088207D" w:rsidRDefault="00EC0B56" w:rsidP="0018490B">
      <w:pPr>
        <w:pStyle w:val="Prrafodelista"/>
        <w:numPr>
          <w:ilvl w:val="2"/>
          <w:numId w:val="182"/>
        </w:numPr>
        <w:ind w:left="709" w:hanging="709"/>
        <w:rPr>
          <w:rFonts w:ascii="Arial Narrow" w:hAnsi="Arial Narrow"/>
          <w:szCs w:val="22"/>
        </w:rPr>
      </w:pPr>
      <w:r w:rsidRPr="0088207D">
        <w:rPr>
          <w:rFonts w:ascii="Arial Narrow" w:hAnsi="Arial Narrow"/>
          <w:szCs w:val="22"/>
        </w:rPr>
        <w:t>Las pruebas deberán realizarse conforme a protocolos previamente aprobados por la Interventoría, disponibles en el Entorno Común de Datos (CDE), y comprenderán, según la naturaleza del frente de obra: (i) pruebas en sitio (compactación, nivelación, tolerancias); (ii) ensayos de laboratorio (materiales, mezclas, resistencias), (iii) pruebas de funcionalidad (sistemas e instalaciones); (iv) pruebas de interoperabilidad técnica (compatibilidad con obras previas y modelos BIM, y (v) pruebas específicas de operación aeroportuaria (drenajes, franjas de seguridad, resistencia estructural).</w:t>
      </w:r>
    </w:p>
    <w:p w14:paraId="23EC45A0" w14:textId="77777777" w:rsidR="0088207D" w:rsidRDefault="0088207D" w:rsidP="0088207D">
      <w:pPr>
        <w:pStyle w:val="Prrafodelista"/>
        <w:ind w:left="709"/>
        <w:rPr>
          <w:rFonts w:ascii="Arial Narrow" w:hAnsi="Arial Narrow"/>
          <w:szCs w:val="22"/>
        </w:rPr>
      </w:pPr>
    </w:p>
    <w:p w14:paraId="2743A529" w14:textId="77777777" w:rsidR="0088207D" w:rsidRDefault="00EC0B56" w:rsidP="0018490B">
      <w:pPr>
        <w:pStyle w:val="Prrafodelista"/>
        <w:numPr>
          <w:ilvl w:val="2"/>
          <w:numId w:val="182"/>
        </w:numPr>
        <w:ind w:left="709" w:hanging="709"/>
        <w:rPr>
          <w:rFonts w:ascii="Arial Narrow" w:hAnsi="Arial Narrow"/>
          <w:szCs w:val="22"/>
        </w:rPr>
      </w:pPr>
      <w:r w:rsidRPr="0088207D">
        <w:rPr>
          <w:rFonts w:ascii="Arial Narrow" w:hAnsi="Arial Narrow"/>
          <w:szCs w:val="22"/>
        </w:rPr>
        <w:t>El Contratista deberá comunicar a la Interventoría la programación de cada prueba con al menos setenta y dos (72) horas de antelación</w:t>
      </w:r>
      <w:r w:rsidR="00F677B0" w:rsidRPr="0088207D">
        <w:rPr>
          <w:rFonts w:ascii="Arial Narrow" w:hAnsi="Arial Narrow"/>
          <w:szCs w:val="22"/>
        </w:rPr>
        <w:t xml:space="preserve"> o lo indicado por la interventoría y/o Anexo Técnico</w:t>
      </w:r>
      <w:r w:rsidRPr="0088207D">
        <w:rPr>
          <w:rFonts w:ascii="Arial Narrow" w:hAnsi="Arial Narrow"/>
          <w:szCs w:val="22"/>
        </w:rPr>
        <w:t>, indicando fecha, lugar, alcance, protocolo técnico, responsable de ejecución, instrumentos de medición, laboratorio acreditado y evidencia esperada.</w:t>
      </w:r>
    </w:p>
    <w:p w14:paraId="6923DE46" w14:textId="77777777" w:rsidR="0088207D" w:rsidRPr="0088207D" w:rsidRDefault="0088207D" w:rsidP="0088207D">
      <w:pPr>
        <w:pStyle w:val="Prrafodelista"/>
        <w:rPr>
          <w:rFonts w:ascii="Arial Narrow" w:hAnsi="Arial Narrow"/>
          <w:szCs w:val="22"/>
        </w:rPr>
      </w:pPr>
    </w:p>
    <w:p w14:paraId="6D25018D" w14:textId="77777777" w:rsidR="0088207D" w:rsidRDefault="00EC0B56" w:rsidP="0018490B">
      <w:pPr>
        <w:pStyle w:val="Prrafodelista"/>
        <w:numPr>
          <w:ilvl w:val="2"/>
          <w:numId w:val="182"/>
        </w:numPr>
        <w:ind w:left="709" w:hanging="709"/>
        <w:rPr>
          <w:rFonts w:ascii="Arial Narrow" w:hAnsi="Arial Narrow"/>
          <w:szCs w:val="22"/>
        </w:rPr>
      </w:pPr>
      <w:r w:rsidRPr="0088207D">
        <w:rPr>
          <w:rFonts w:ascii="Arial Narrow" w:hAnsi="Arial Narrow"/>
          <w:szCs w:val="22"/>
        </w:rPr>
        <w:t>Las pruebas deberán ser presenciadas por la Interventoría. En caso de no asistencia, siempre que se haya convocado oportunamente, la prueba deberá realizarse y dejarse constancia mediante acta técnica en el CDE, sin que la ausencia implique aprobación automática del resultado.</w:t>
      </w:r>
    </w:p>
    <w:p w14:paraId="3FB9718A" w14:textId="77777777" w:rsidR="0088207D" w:rsidRPr="0088207D" w:rsidRDefault="0088207D" w:rsidP="0088207D">
      <w:pPr>
        <w:pStyle w:val="Prrafodelista"/>
        <w:rPr>
          <w:rFonts w:ascii="Arial Narrow" w:hAnsi="Arial Narrow"/>
          <w:szCs w:val="22"/>
        </w:rPr>
      </w:pPr>
    </w:p>
    <w:p w14:paraId="75BCAB60" w14:textId="77777777" w:rsidR="0088207D" w:rsidRDefault="00EC0B56" w:rsidP="0018490B">
      <w:pPr>
        <w:pStyle w:val="Prrafodelista"/>
        <w:numPr>
          <w:ilvl w:val="2"/>
          <w:numId w:val="182"/>
        </w:numPr>
        <w:ind w:left="709" w:hanging="709"/>
        <w:rPr>
          <w:rFonts w:ascii="Arial Narrow" w:hAnsi="Arial Narrow"/>
          <w:szCs w:val="22"/>
        </w:rPr>
      </w:pPr>
      <w:r w:rsidRPr="0088207D">
        <w:rPr>
          <w:rFonts w:ascii="Arial Narrow" w:hAnsi="Arial Narrow"/>
          <w:szCs w:val="22"/>
        </w:rPr>
        <w:t>Todos los resultados deberán registrarse íntegramente, con evidencia técnica verificable, incluyendo fotografía, georreferenciación (cuando aplique), firma del responsable y carga al CDE conforme al protocolo contractual.</w:t>
      </w:r>
    </w:p>
    <w:p w14:paraId="620771D1" w14:textId="77777777" w:rsidR="0088207D" w:rsidRPr="0088207D" w:rsidRDefault="0088207D" w:rsidP="0088207D">
      <w:pPr>
        <w:pStyle w:val="Prrafodelista"/>
        <w:rPr>
          <w:rFonts w:ascii="Arial Narrow" w:hAnsi="Arial Narrow"/>
          <w:szCs w:val="22"/>
        </w:rPr>
      </w:pPr>
    </w:p>
    <w:p w14:paraId="1EBC9A4E" w14:textId="77777777" w:rsidR="0088207D" w:rsidRDefault="00EC0B56" w:rsidP="0018490B">
      <w:pPr>
        <w:pStyle w:val="Prrafodelista"/>
        <w:numPr>
          <w:ilvl w:val="2"/>
          <w:numId w:val="182"/>
        </w:numPr>
        <w:ind w:left="709" w:hanging="709"/>
        <w:rPr>
          <w:rFonts w:ascii="Arial Narrow" w:hAnsi="Arial Narrow"/>
          <w:szCs w:val="22"/>
        </w:rPr>
      </w:pPr>
      <w:r w:rsidRPr="0088207D">
        <w:rPr>
          <w:rFonts w:ascii="Arial Narrow" w:hAnsi="Arial Narrow"/>
          <w:szCs w:val="22"/>
        </w:rPr>
        <w:t>En caso de que una prueba no cumpla con los parámetros exigidos, la actividad correspondiente se considerará no conforme. El Contratista deberá, a su costo y sin derecho a compensación, ejecutar las acciones correctivas necesarias (reconstrucción, reparación o sustitución) y repetir la prueba conforme a nuevo protocolo. La reincidencia podrá dar lugar a la aplicación de medidas correctivas o sancionatorias conforme al régimen contractual aplicable.</w:t>
      </w:r>
    </w:p>
    <w:p w14:paraId="4478567C" w14:textId="77777777" w:rsidR="0088207D" w:rsidRPr="0088207D" w:rsidRDefault="0088207D" w:rsidP="0088207D">
      <w:pPr>
        <w:pStyle w:val="Prrafodelista"/>
        <w:rPr>
          <w:rFonts w:ascii="Arial Narrow" w:hAnsi="Arial Narrow"/>
          <w:szCs w:val="22"/>
        </w:rPr>
      </w:pPr>
    </w:p>
    <w:p w14:paraId="44E5219B" w14:textId="5F641D15" w:rsidR="00EC0B56" w:rsidRPr="0088207D" w:rsidRDefault="00EC0B56" w:rsidP="0018490B">
      <w:pPr>
        <w:pStyle w:val="Prrafodelista"/>
        <w:numPr>
          <w:ilvl w:val="2"/>
          <w:numId w:val="182"/>
        </w:numPr>
        <w:ind w:left="709" w:hanging="709"/>
        <w:rPr>
          <w:rFonts w:ascii="Arial Narrow" w:hAnsi="Arial Narrow"/>
          <w:szCs w:val="22"/>
        </w:rPr>
      </w:pPr>
      <w:r w:rsidRPr="0088207D">
        <w:rPr>
          <w:rFonts w:ascii="Arial Narrow" w:hAnsi="Arial Narrow"/>
          <w:szCs w:val="22"/>
        </w:rPr>
        <w:t>El Contratista será responsable de garantizar en todo momento la integridad, trazabilidad y transparencia de los resultados. La entrega parcial de evidencia, la omisión deliberada de ensayos o la manipulación de resultados será considerada como un incumplimiento grave del Contrato.</w:t>
      </w:r>
    </w:p>
    <w:p w14:paraId="25471220" w14:textId="77777777" w:rsidR="00EC0B56" w:rsidRPr="00000D72" w:rsidRDefault="00EC0B56" w:rsidP="00EC0B56">
      <w:pPr>
        <w:pStyle w:val="Ttulo3"/>
        <w:spacing w:after="0" w:line="240" w:lineRule="auto"/>
        <w:rPr>
          <w:rStyle w:val="Textoennegrita"/>
          <w:rFonts w:ascii="Arial Narrow" w:hAnsi="Arial Narrow" w:cs="Arial"/>
          <w:b w:val="0"/>
          <w:bCs w:val="0"/>
          <w:i w:val="0"/>
          <w:color w:val="000000"/>
          <w:szCs w:val="22"/>
        </w:rPr>
      </w:pPr>
    </w:p>
    <w:p w14:paraId="4780CBDB" w14:textId="694CB43A" w:rsidR="003F6E17" w:rsidRPr="0088207D" w:rsidRDefault="00EC0B56" w:rsidP="0088207D">
      <w:pPr>
        <w:pStyle w:val="Ttulo2"/>
        <w:numPr>
          <w:ilvl w:val="0"/>
          <w:numId w:val="0"/>
        </w:numPr>
        <w:ind w:left="709" w:hanging="709"/>
        <w:rPr>
          <w:rStyle w:val="Textoennegrita"/>
          <w:rFonts w:ascii="Arial Narrow" w:hAnsi="Arial Narrow"/>
          <w:color w:val="000000"/>
          <w:szCs w:val="22"/>
        </w:rPr>
      </w:pPr>
      <w:bookmarkStart w:id="143" w:name="_Toc206834457"/>
      <w:r w:rsidRPr="0088207D">
        <w:rPr>
          <w:rFonts w:ascii="Arial Narrow" w:hAnsi="Arial Narrow"/>
        </w:rPr>
        <w:t xml:space="preserve">Cláusula </w:t>
      </w:r>
      <w:r w:rsidR="0088207D">
        <w:rPr>
          <w:rFonts w:ascii="Arial Narrow" w:hAnsi="Arial Narrow"/>
        </w:rPr>
        <w:t>10</w:t>
      </w:r>
      <w:r w:rsidRPr="0088207D">
        <w:rPr>
          <w:rFonts w:ascii="Arial Narrow" w:hAnsi="Arial Narrow"/>
        </w:rPr>
        <w:t>.3. –  Aprobación y aplicación de protocolos de ensayo.</w:t>
      </w:r>
      <w:bookmarkEnd w:id="143"/>
      <w:r w:rsidRPr="0088207D">
        <w:rPr>
          <w:rStyle w:val="Textoennegrita"/>
          <w:rFonts w:ascii="Arial Narrow" w:hAnsi="Arial Narrow"/>
          <w:color w:val="000000"/>
          <w:szCs w:val="22"/>
        </w:rPr>
        <w:t xml:space="preserve"> </w:t>
      </w:r>
    </w:p>
    <w:p w14:paraId="0ABD05E7" w14:textId="77777777" w:rsidR="0088207D" w:rsidRDefault="00EC0B56" w:rsidP="0018490B">
      <w:pPr>
        <w:pStyle w:val="Prrafodelista"/>
        <w:numPr>
          <w:ilvl w:val="2"/>
          <w:numId w:val="183"/>
        </w:numPr>
        <w:ind w:left="709" w:hanging="709"/>
        <w:rPr>
          <w:rFonts w:ascii="Arial Narrow" w:hAnsi="Arial Narrow" w:cs="Arial"/>
          <w:szCs w:val="22"/>
        </w:rPr>
      </w:pPr>
      <w:r w:rsidRPr="0088207D">
        <w:rPr>
          <w:rFonts w:ascii="Arial Narrow" w:hAnsi="Arial Narrow" w:cs="Arial"/>
          <w:szCs w:val="22"/>
        </w:rPr>
        <w:t>Todos los ensayos, pruebas y verificaciones requeridos en el marco del Contrato deberán realizarse con base en protocolos técnicos aprobados por la Interventoría. Estos protocolos deberán ser coherentes con las normas técnicas colombianas (NTC), los manuales sectoriales y las buenas prácticas de ingeniería, y deberán definir con precisión los métodos de ensayo, variables técnicas, frecuencias, umbrales, criterios de aceptación y medios de verificación.</w:t>
      </w:r>
    </w:p>
    <w:p w14:paraId="386F02BA" w14:textId="77777777" w:rsidR="0088207D" w:rsidRDefault="0088207D" w:rsidP="0088207D">
      <w:pPr>
        <w:pStyle w:val="Prrafodelista"/>
        <w:ind w:left="709"/>
        <w:rPr>
          <w:rFonts w:ascii="Arial Narrow" w:hAnsi="Arial Narrow" w:cs="Arial"/>
          <w:szCs w:val="22"/>
        </w:rPr>
      </w:pPr>
    </w:p>
    <w:p w14:paraId="2B2853FB" w14:textId="656C671F" w:rsidR="00EC0B56" w:rsidRPr="0088207D" w:rsidRDefault="00EC0B56" w:rsidP="0018490B">
      <w:pPr>
        <w:pStyle w:val="Prrafodelista"/>
        <w:numPr>
          <w:ilvl w:val="2"/>
          <w:numId w:val="183"/>
        </w:numPr>
        <w:ind w:left="709" w:hanging="709"/>
        <w:rPr>
          <w:rFonts w:ascii="Arial Narrow" w:hAnsi="Arial Narrow" w:cs="Arial"/>
          <w:szCs w:val="22"/>
        </w:rPr>
      </w:pPr>
      <w:r w:rsidRPr="0088207D">
        <w:rPr>
          <w:rFonts w:ascii="Arial Narrow" w:hAnsi="Arial Narrow" w:cs="Arial"/>
          <w:szCs w:val="22"/>
        </w:rPr>
        <w:t>Los protocolos deberán estar documentados de manera estructurada, codificada y cargarse en el Entorno Común de Datos (CDE) con control de versiones. Serán exigibles tanto para pruebas de obra en sitio como para materiales, procesos constructivos, instalaciones, sistemas o subsistemas de las unidades funcionales.</w:t>
      </w:r>
    </w:p>
    <w:p w14:paraId="452A8885" w14:textId="77777777" w:rsidR="00EC0B56" w:rsidRPr="0088207D" w:rsidRDefault="00EC0B56" w:rsidP="0088207D">
      <w:pPr>
        <w:jc w:val="both"/>
        <w:rPr>
          <w:rFonts w:ascii="Arial Narrow" w:hAnsi="Arial Narrow" w:cs="Arial"/>
          <w:sz w:val="22"/>
          <w:szCs w:val="22"/>
        </w:rPr>
      </w:pPr>
    </w:p>
    <w:p w14:paraId="4354E003" w14:textId="2E0ABD5E" w:rsidR="003F6E17" w:rsidRDefault="00EC0B56" w:rsidP="00EC0B56">
      <w:pPr>
        <w:pStyle w:val="NormalWeb"/>
        <w:rPr>
          <w:rFonts w:ascii="Arial Narrow" w:hAnsi="Arial Narrow" w:cs="Arial"/>
          <w:color w:val="000000"/>
          <w:szCs w:val="22"/>
        </w:rPr>
      </w:pPr>
      <w:bookmarkStart w:id="144" w:name="_Toc206834458"/>
      <w:r w:rsidRPr="003123E7">
        <w:rPr>
          <w:rStyle w:val="Ttulo2Car"/>
          <w:rFonts w:ascii="Arial Narrow" w:hAnsi="Arial Narrow"/>
          <w:szCs w:val="22"/>
        </w:rPr>
        <w:t xml:space="preserve">Cláusula </w:t>
      </w:r>
      <w:r w:rsidR="0088207D">
        <w:rPr>
          <w:rStyle w:val="Ttulo2Car"/>
          <w:rFonts w:ascii="Arial Narrow" w:hAnsi="Arial Narrow"/>
          <w:szCs w:val="22"/>
        </w:rPr>
        <w:t>10</w:t>
      </w:r>
      <w:r w:rsidRPr="003123E7">
        <w:rPr>
          <w:rStyle w:val="Ttulo2Car"/>
          <w:rFonts w:ascii="Arial Narrow" w:hAnsi="Arial Narrow"/>
          <w:szCs w:val="22"/>
        </w:rPr>
        <w:t>.4. – Propuesta y revisión de protocolos por parte del Contratista</w:t>
      </w:r>
      <w:r w:rsidRPr="00000D72">
        <w:rPr>
          <w:rStyle w:val="Ttulo2Car"/>
          <w:rFonts w:ascii="Arial Narrow" w:hAnsi="Arial Narrow"/>
          <w:b w:val="0"/>
          <w:bCs w:val="0"/>
          <w:szCs w:val="22"/>
        </w:rPr>
        <w:t>.</w:t>
      </w:r>
      <w:bookmarkEnd w:id="144"/>
      <w:r w:rsidRPr="00000D72">
        <w:rPr>
          <w:rFonts w:ascii="Arial Narrow" w:hAnsi="Arial Narrow" w:cs="Arial"/>
          <w:color w:val="000000"/>
          <w:szCs w:val="22"/>
        </w:rPr>
        <w:t xml:space="preserve"> </w:t>
      </w:r>
    </w:p>
    <w:p w14:paraId="0D48AF8B" w14:textId="77777777" w:rsidR="003F6E17" w:rsidRDefault="003F6E17" w:rsidP="00EC0B56">
      <w:pPr>
        <w:pStyle w:val="NormalWeb"/>
        <w:rPr>
          <w:rFonts w:ascii="Arial Narrow" w:hAnsi="Arial Narrow" w:cs="Arial"/>
          <w:color w:val="000000"/>
          <w:szCs w:val="22"/>
        </w:rPr>
      </w:pPr>
    </w:p>
    <w:p w14:paraId="39E4A0E0" w14:textId="77777777" w:rsidR="004862C1" w:rsidRDefault="00EC0B56" w:rsidP="0018490B">
      <w:pPr>
        <w:pStyle w:val="NormalWeb"/>
        <w:numPr>
          <w:ilvl w:val="2"/>
          <w:numId w:val="241"/>
        </w:numPr>
        <w:rPr>
          <w:rFonts w:ascii="Arial Narrow" w:hAnsi="Arial Narrow" w:cs="Arial"/>
          <w:color w:val="000000"/>
          <w:szCs w:val="22"/>
        </w:rPr>
      </w:pPr>
      <w:r w:rsidRPr="00000D72">
        <w:rPr>
          <w:rFonts w:ascii="Arial Narrow" w:hAnsi="Arial Narrow" w:cs="Arial"/>
          <w:color w:val="000000"/>
          <w:szCs w:val="22"/>
        </w:rPr>
        <w:t>El Contratista deberá elaborar y presentar, para aprobación de la Interventoría, los</w:t>
      </w:r>
      <w:r w:rsidRPr="00000D72">
        <w:rPr>
          <w:rStyle w:val="apple-converted-space"/>
          <w:rFonts w:ascii="Arial Narrow" w:eastAsiaTheme="majorEastAsia" w:hAnsi="Arial Narrow" w:cs="Arial"/>
          <w:color w:val="000000"/>
          <w:szCs w:val="22"/>
        </w:rPr>
        <w:t> </w:t>
      </w:r>
      <w:r w:rsidRPr="00000D72">
        <w:rPr>
          <w:rStyle w:val="Textoennegrita"/>
          <w:rFonts w:ascii="Arial Narrow" w:eastAsiaTheme="majorEastAsia" w:hAnsi="Arial Narrow" w:cs="Arial"/>
          <w:b w:val="0"/>
          <w:bCs w:val="0"/>
          <w:color w:val="000000"/>
          <w:szCs w:val="22"/>
        </w:rPr>
        <w:t>protocolos técnicos de ensayo, prueba o verificación aplicables a cada fase de ejecución o actividad constructiva relevante</w:t>
      </w:r>
      <w:r w:rsidRPr="00000D72">
        <w:rPr>
          <w:rFonts w:ascii="Arial Narrow" w:hAnsi="Arial Narrow" w:cs="Arial"/>
          <w:color w:val="000000"/>
          <w:szCs w:val="22"/>
        </w:rPr>
        <w:t>, con al menos quince (15) días calendario de anticipación a su ejecución. Cada protocolo deberá contener, como mínimo, una justificación técnica, los parámetros exigibles, los métodos de medición, los criterios de aceptación o rechazo, los requerimientos de equipos o laboratorios acreditados, y los formatos tipo de actas y hojas de resultados.</w:t>
      </w:r>
    </w:p>
    <w:p w14:paraId="7C0B5EF2" w14:textId="77777777" w:rsidR="004862C1" w:rsidRDefault="004862C1" w:rsidP="004862C1">
      <w:pPr>
        <w:pStyle w:val="NormalWeb"/>
        <w:ind w:left="720"/>
        <w:rPr>
          <w:rFonts w:ascii="Arial Narrow" w:hAnsi="Arial Narrow" w:cs="Arial"/>
          <w:color w:val="000000"/>
          <w:szCs w:val="22"/>
        </w:rPr>
      </w:pPr>
    </w:p>
    <w:p w14:paraId="4FDB1786" w14:textId="3DDF4847" w:rsidR="00EC0B56" w:rsidRPr="004862C1" w:rsidRDefault="00EC0B56" w:rsidP="0018490B">
      <w:pPr>
        <w:pStyle w:val="NormalWeb"/>
        <w:numPr>
          <w:ilvl w:val="2"/>
          <w:numId w:val="241"/>
        </w:numPr>
        <w:rPr>
          <w:rFonts w:ascii="Arial Narrow" w:hAnsi="Arial Narrow" w:cs="Arial"/>
          <w:color w:val="000000"/>
          <w:szCs w:val="22"/>
        </w:rPr>
      </w:pPr>
      <w:r w:rsidRPr="004862C1">
        <w:rPr>
          <w:rFonts w:ascii="Arial Narrow" w:hAnsi="Arial Narrow" w:cs="Arial"/>
          <w:color w:val="000000"/>
          <w:szCs w:val="22"/>
        </w:rPr>
        <w:t>La Interventoría podrá aprobar la propuesta presentada, aprobarla parcialmente con observaciones, rechazarla de forma motivada, o solicitar su reformulación técnica. Así mismo, podrá exigir la presentación de protocolos adicionales cuando identifique riesgos no previstos, condiciones críticas de obra o nuevas exigencias de calidad, seguridad o interoperabilidad funcional en el marco del Proyecto.</w:t>
      </w:r>
    </w:p>
    <w:p w14:paraId="232248C6" w14:textId="77777777" w:rsidR="00EC0B56" w:rsidRDefault="00EC0B56" w:rsidP="00EC0B56">
      <w:pPr>
        <w:pStyle w:val="NormalWeb"/>
        <w:rPr>
          <w:rFonts w:ascii="Arial Narrow" w:hAnsi="Arial Narrow" w:cs="Arial"/>
          <w:color w:val="000000"/>
          <w:szCs w:val="22"/>
        </w:rPr>
      </w:pPr>
    </w:p>
    <w:p w14:paraId="5FF1BDFB" w14:textId="56593529" w:rsidR="003F6E17" w:rsidRPr="0088207D" w:rsidRDefault="00EC0B56" w:rsidP="0088207D">
      <w:pPr>
        <w:pStyle w:val="Ttulo2"/>
        <w:numPr>
          <w:ilvl w:val="0"/>
          <w:numId w:val="0"/>
        </w:numPr>
        <w:ind w:left="709" w:hanging="709"/>
        <w:rPr>
          <w:rStyle w:val="Textoennegrita"/>
          <w:rFonts w:ascii="Arial Narrow" w:hAnsi="Arial Narrow"/>
          <w:b/>
          <w:bCs/>
          <w:color w:val="000000"/>
        </w:rPr>
      </w:pPr>
      <w:bookmarkStart w:id="145" w:name="_Toc206834459"/>
      <w:r w:rsidRPr="0088207D">
        <w:rPr>
          <w:rStyle w:val="Textoennegrita"/>
          <w:rFonts w:ascii="Arial Narrow" w:hAnsi="Arial Narrow"/>
          <w:b/>
          <w:bCs/>
          <w:color w:val="000000"/>
        </w:rPr>
        <w:t xml:space="preserve">Cláusula </w:t>
      </w:r>
      <w:r w:rsidR="0088207D">
        <w:rPr>
          <w:rStyle w:val="Textoennegrita"/>
          <w:rFonts w:ascii="Arial Narrow" w:hAnsi="Arial Narrow"/>
          <w:b/>
          <w:bCs/>
          <w:color w:val="000000"/>
        </w:rPr>
        <w:t>10</w:t>
      </w:r>
      <w:r w:rsidRPr="0088207D">
        <w:rPr>
          <w:rStyle w:val="Textoennegrita"/>
          <w:rFonts w:ascii="Arial Narrow" w:hAnsi="Arial Narrow"/>
          <w:b/>
          <w:bCs/>
          <w:color w:val="000000"/>
        </w:rPr>
        <w:t>.5</w:t>
      </w:r>
      <w:r w:rsidR="00BC5C6C">
        <w:rPr>
          <w:rStyle w:val="Textoennegrita"/>
          <w:rFonts w:ascii="Arial Narrow" w:hAnsi="Arial Narrow"/>
          <w:b/>
          <w:bCs/>
          <w:color w:val="000000"/>
        </w:rPr>
        <w:t>.</w:t>
      </w:r>
      <w:r w:rsidRPr="0088207D">
        <w:rPr>
          <w:rStyle w:val="Textoennegrita"/>
          <w:rFonts w:ascii="Arial Narrow" w:hAnsi="Arial Narrow"/>
          <w:b/>
          <w:bCs/>
          <w:color w:val="000000"/>
        </w:rPr>
        <w:t xml:space="preserve"> – Acta de terminación de actividades físicas por hitos.</w:t>
      </w:r>
      <w:bookmarkEnd w:id="145"/>
      <w:r w:rsidRPr="0088207D">
        <w:rPr>
          <w:rStyle w:val="Textoennegrita"/>
          <w:rFonts w:ascii="Arial Narrow" w:hAnsi="Arial Narrow"/>
          <w:b/>
          <w:bCs/>
          <w:color w:val="000000"/>
        </w:rPr>
        <w:t xml:space="preserve"> </w:t>
      </w:r>
    </w:p>
    <w:p w14:paraId="4F28DF12" w14:textId="77777777" w:rsidR="0088207D" w:rsidRDefault="00EC0B56" w:rsidP="0018490B">
      <w:pPr>
        <w:pStyle w:val="Prrafodelista"/>
        <w:numPr>
          <w:ilvl w:val="2"/>
          <w:numId w:val="184"/>
        </w:numPr>
        <w:ind w:left="709" w:hanging="709"/>
        <w:rPr>
          <w:rFonts w:ascii="Arial Narrow" w:hAnsi="Arial Narrow"/>
          <w:szCs w:val="22"/>
        </w:rPr>
      </w:pPr>
      <w:r w:rsidRPr="0088207D">
        <w:rPr>
          <w:rFonts w:ascii="Arial Narrow" w:hAnsi="Arial Narrow"/>
          <w:szCs w:val="22"/>
        </w:rPr>
        <w:t xml:space="preserve">El Contratista deberá suscribir un acta de terminación de actividades físicas por cada hito constructivo cumplido, conforme al cronograma 4D aprobado, la programación por frentes y las condiciones técnicas contractuales. </w:t>
      </w:r>
    </w:p>
    <w:p w14:paraId="23366FA0" w14:textId="77777777" w:rsidR="0088207D" w:rsidRDefault="0088207D" w:rsidP="0088207D">
      <w:pPr>
        <w:pStyle w:val="Prrafodelista"/>
        <w:ind w:left="709"/>
        <w:rPr>
          <w:rFonts w:ascii="Arial Narrow" w:hAnsi="Arial Narrow"/>
          <w:szCs w:val="22"/>
        </w:rPr>
      </w:pPr>
    </w:p>
    <w:p w14:paraId="062246C7" w14:textId="77777777" w:rsidR="0088207D" w:rsidRDefault="00EC0B56" w:rsidP="0018490B">
      <w:pPr>
        <w:pStyle w:val="Prrafodelista"/>
        <w:numPr>
          <w:ilvl w:val="2"/>
          <w:numId w:val="184"/>
        </w:numPr>
        <w:ind w:left="709" w:hanging="709"/>
        <w:rPr>
          <w:rFonts w:ascii="Arial Narrow" w:hAnsi="Arial Narrow"/>
          <w:szCs w:val="22"/>
        </w:rPr>
      </w:pPr>
      <w:r w:rsidRPr="0088207D">
        <w:rPr>
          <w:rFonts w:ascii="Arial Narrow" w:hAnsi="Arial Narrow"/>
          <w:szCs w:val="22"/>
        </w:rPr>
        <w:t>La negativa injustificada del Contratista a suscribir el acta o su omisión dentro del término señalado por la Interventoría facultará a esta última a elaborar el acta de forma unilateral, con sus respectivos efectos contractuales y administrativos, sin perjuicio de la constancia de dicha situación en el CDE.</w:t>
      </w:r>
    </w:p>
    <w:p w14:paraId="14BA2D3C" w14:textId="77777777" w:rsidR="0088207D" w:rsidRPr="0088207D" w:rsidRDefault="0088207D" w:rsidP="0088207D">
      <w:pPr>
        <w:rPr>
          <w:rFonts w:ascii="Arial Narrow" w:hAnsi="Arial Narrow"/>
          <w:szCs w:val="22"/>
        </w:rPr>
      </w:pPr>
    </w:p>
    <w:p w14:paraId="43C14D76" w14:textId="33F982F9" w:rsidR="00EC0B56" w:rsidRPr="0088207D" w:rsidRDefault="00EC0B56" w:rsidP="0018490B">
      <w:pPr>
        <w:pStyle w:val="Prrafodelista"/>
        <w:numPr>
          <w:ilvl w:val="2"/>
          <w:numId w:val="184"/>
        </w:numPr>
        <w:ind w:left="709" w:hanging="709"/>
        <w:rPr>
          <w:rFonts w:ascii="Arial Narrow" w:hAnsi="Arial Narrow"/>
          <w:szCs w:val="22"/>
        </w:rPr>
      </w:pPr>
      <w:r w:rsidRPr="0088207D">
        <w:rPr>
          <w:rFonts w:ascii="Arial Narrow" w:hAnsi="Arial Narrow"/>
          <w:szCs w:val="22"/>
        </w:rPr>
        <w:t>Cada acta deberá reflejar: (i) fecha efectiva de terminación del hito o frente constructivo; (ii) descripción detallada de actividades ejecutadas; (iii) cumplimiento de pruebas y protocolos; (iv) cierre físico de zonas; (v) liberación de instalaciones provisionales; (vi) entregables digitales y documentales; y (vii) demás requisitos definidos por la Interventoría.</w:t>
      </w:r>
    </w:p>
    <w:p w14:paraId="69C57DF6" w14:textId="77777777" w:rsidR="00EC0B56" w:rsidRPr="000C67AD" w:rsidRDefault="00EC0B56" w:rsidP="00EC0B56">
      <w:pPr>
        <w:jc w:val="both"/>
        <w:rPr>
          <w:rFonts w:ascii="Arial Narrow" w:hAnsi="Arial Narrow"/>
        </w:rPr>
      </w:pPr>
    </w:p>
    <w:p w14:paraId="45EB29C6" w14:textId="3A788A11" w:rsidR="003F6E17" w:rsidRPr="0088207D" w:rsidRDefault="00EC0B56" w:rsidP="0088207D">
      <w:pPr>
        <w:pStyle w:val="Ttulo2"/>
        <w:numPr>
          <w:ilvl w:val="0"/>
          <w:numId w:val="0"/>
        </w:numPr>
        <w:ind w:left="709" w:hanging="709"/>
        <w:rPr>
          <w:rStyle w:val="Textoennegrita"/>
          <w:rFonts w:ascii="Arial Narrow" w:hAnsi="Arial Narrow"/>
          <w:b/>
          <w:bCs/>
          <w:color w:val="000000"/>
        </w:rPr>
      </w:pPr>
      <w:bookmarkStart w:id="146" w:name="_Toc206834460"/>
      <w:r w:rsidRPr="0088207D">
        <w:rPr>
          <w:rStyle w:val="Textoennegrita"/>
          <w:rFonts w:ascii="Arial Narrow" w:hAnsi="Arial Narrow"/>
          <w:b/>
          <w:bCs/>
          <w:color w:val="000000"/>
        </w:rPr>
        <w:t xml:space="preserve">Cláusula </w:t>
      </w:r>
      <w:r w:rsidR="0088207D">
        <w:rPr>
          <w:rStyle w:val="Textoennegrita"/>
          <w:rFonts w:ascii="Arial Narrow" w:hAnsi="Arial Narrow"/>
          <w:b/>
          <w:bCs/>
          <w:color w:val="000000"/>
        </w:rPr>
        <w:t>10</w:t>
      </w:r>
      <w:r w:rsidRPr="0088207D">
        <w:rPr>
          <w:rStyle w:val="Textoennegrita"/>
          <w:rFonts w:ascii="Arial Narrow" w:hAnsi="Arial Narrow"/>
          <w:b/>
          <w:bCs/>
          <w:color w:val="000000"/>
        </w:rPr>
        <w:t>.6</w:t>
      </w:r>
      <w:r w:rsidR="0078165E">
        <w:rPr>
          <w:rStyle w:val="Textoennegrita"/>
          <w:rFonts w:ascii="Arial Narrow" w:hAnsi="Arial Narrow"/>
          <w:b/>
          <w:bCs/>
          <w:color w:val="000000"/>
        </w:rPr>
        <w:t>.</w:t>
      </w:r>
      <w:r w:rsidRPr="0088207D">
        <w:rPr>
          <w:rStyle w:val="Textoennegrita"/>
          <w:rFonts w:ascii="Arial Narrow" w:hAnsi="Arial Narrow"/>
          <w:b/>
          <w:bCs/>
          <w:color w:val="000000"/>
        </w:rPr>
        <w:t xml:space="preserve"> – Entregables obligatorios y condiciones para recepción a satisfacción.</w:t>
      </w:r>
      <w:bookmarkEnd w:id="146"/>
      <w:r w:rsidRPr="0088207D">
        <w:rPr>
          <w:rStyle w:val="Textoennegrita"/>
          <w:rFonts w:ascii="Arial Narrow" w:hAnsi="Arial Narrow"/>
          <w:b/>
          <w:bCs/>
          <w:color w:val="000000"/>
        </w:rPr>
        <w:t xml:space="preserve"> </w:t>
      </w:r>
    </w:p>
    <w:p w14:paraId="6F946162" w14:textId="77777777" w:rsidR="0088207D" w:rsidRDefault="00EC0B56" w:rsidP="0018490B">
      <w:pPr>
        <w:pStyle w:val="Prrafodelista"/>
        <w:numPr>
          <w:ilvl w:val="2"/>
          <w:numId w:val="185"/>
        </w:numPr>
        <w:rPr>
          <w:rFonts w:ascii="Arial Narrow" w:hAnsi="Arial Narrow"/>
          <w:szCs w:val="22"/>
        </w:rPr>
      </w:pPr>
      <w:r w:rsidRPr="0088207D">
        <w:rPr>
          <w:rFonts w:ascii="Arial Narrow" w:hAnsi="Arial Narrow"/>
          <w:szCs w:val="22"/>
        </w:rPr>
        <w:t>La recepción a satisfacción de la totalidad de las obras solo será procedente cuando el Contratista haya entregado integralmente todos los productos, documentos y registros exigidos en el presente contrato y en el Anexo Técnico, con soporte documental validado en el CDE.</w:t>
      </w:r>
    </w:p>
    <w:p w14:paraId="72096F68" w14:textId="77777777" w:rsidR="0088207D" w:rsidRDefault="0088207D" w:rsidP="0088207D">
      <w:pPr>
        <w:pStyle w:val="Prrafodelista"/>
        <w:rPr>
          <w:rFonts w:ascii="Arial Narrow" w:hAnsi="Arial Narrow"/>
          <w:szCs w:val="22"/>
        </w:rPr>
      </w:pPr>
    </w:p>
    <w:p w14:paraId="2AE95537" w14:textId="77777777" w:rsidR="0088207D" w:rsidRDefault="00EC0B56" w:rsidP="0018490B">
      <w:pPr>
        <w:pStyle w:val="Prrafodelista"/>
        <w:numPr>
          <w:ilvl w:val="2"/>
          <w:numId w:val="185"/>
        </w:numPr>
        <w:rPr>
          <w:rFonts w:ascii="Arial Narrow" w:hAnsi="Arial Narrow"/>
          <w:szCs w:val="22"/>
        </w:rPr>
      </w:pPr>
      <w:r w:rsidRPr="0088207D">
        <w:rPr>
          <w:rFonts w:ascii="Arial Narrow" w:hAnsi="Arial Narrow"/>
          <w:szCs w:val="22"/>
        </w:rPr>
        <w:t>Entre los entregables mínimos se incluyen: modelo BIM federado y validado, informes técnicos de cierre, planos “as built”, manuales operativos, actas técnicas, inventario final de elementos ejecutados, evidencias de cumplimiento ambiental, social y SST, certificaciones de pruebas y estado de garantías contractuales vigentes.</w:t>
      </w:r>
    </w:p>
    <w:p w14:paraId="04F992B1" w14:textId="77777777" w:rsidR="0088207D" w:rsidRPr="0088207D" w:rsidRDefault="0088207D" w:rsidP="0088207D">
      <w:pPr>
        <w:rPr>
          <w:rFonts w:ascii="Arial Narrow" w:hAnsi="Arial Narrow"/>
          <w:szCs w:val="22"/>
        </w:rPr>
      </w:pPr>
    </w:p>
    <w:p w14:paraId="32167E6F" w14:textId="43B5A78B" w:rsidR="00EC0B56" w:rsidRPr="0088207D" w:rsidRDefault="00EC0B56" w:rsidP="0018490B">
      <w:pPr>
        <w:pStyle w:val="Prrafodelista"/>
        <w:numPr>
          <w:ilvl w:val="2"/>
          <w:numId w:val="185"/>
        </w:numPr>
        <w:rPr>
          <w:rFonts w:ascii="Arial Narrow" w:hAnsi="Arial Narrow"/>
          <w:szCs w:val="22"/>
        </w:rPr>
      </w:pPr>
      <w:r w:rsidRPr="0088207D">
        <w:rPr>
          <w:rFonts w:ascii="Arial Narrow" w:hAnsi="Arial Narrow"/>
          <w:szCs w:val="22"/>
        </w:rPr>
        <w:t>La omisión, incompletitud o falta de validación de alguno de estos elementos impedirá la firma del acta de cierre final.</w:t>
      </w:r>
    </w:p>
    <w:p w14:paraId="23FD2458" w14:textId="77777777" w:rsidR="00EC0B56" w:rsidRPr="000C67AD" w:rsidRDefault="00EC0B56" w:rsidP="00EC0B56">
      <w:pPr>
        <w:jc w:val="both"/>
        <w:rPr>
          <w:rFonts w:ascii="Arial Narrow" w:hAnsi="Arial Narrow"/>
        </w:rPr>
      </w:pPr>
    </w:p>
    <w:p w14:paraId="0167DEAC" w14:textId="3D558A3A" w:rsidR="003F6E17" w:rsidRPr="0088207D" w:rsidRDefault="00EC0B56" w:rsidP="0088207D">
      <w:pPr>
        <w:pStyle w:val="Ttulo2"/>
        <w:numPr>
          <w:ilvl w:val="0"/>
          <w:numId w:val="0"/>
        </w:numPr>
        <w:ind w:left="709" w:hanging="709"/>
        <w:rPr>
          <w:rStyle w:val="Textoennegrita"/>
          <w:rFonts w:ascii="Arial Narrow" w:hAnsi="Arial Narrow"/>
          <w:b/>
          <w:bCs/>
          <w:color w:val="000000"/>
        </w:rPr>
      </w:pPr>
      <w:bookmarkStart w:id="147" w:name="_Toc206834461"/>
      <w:r w:rsidRPr="0088207D">
        <w:rPr>
          <w:rStyle w:val="Textoennegrita"/>
          <w:rFonts w:ascii="Arial Narrow" w:hAnsi="Arial Narrow"/>
          <w:b/>
          <w:bCs/>
          <w:color w:val="000000"/>
        </w:rPr>
        <w:t xml:space="preserve">Cláusula </w:t>
      </w:r>
      <w:r w:rsidR="0088207D" w:rsidRPr="0088207D">
        <w:rPr>
          <w:rStyle w:val="Textoennegrita"/>
          <w:rFonts w:ascii="Arial Narrow" w:hAnsi="Arial Narrow"/>
          <w:b/>
          <w:bCs/>
          <w:color w:val="000000"/>
        </w:rPr>
        <w:t>10</w:t>
      </w:r>
      <w:r w:rsidRPr="0088207D">
        <w:rPr>
          <w:rStyle w:val="Textoennegrita"/>
          <w:rFonts w:ascii="Arial Narrow" w:hAnsi="Arial Narrow"/>
          <w:b/>
          <w:bCs/>
          <w:color w:val="000000"/>
        </w:rPr>
        <w:t>.7</w:t>
      </w:r>
      <w:r w:rsidR="0078165E">
        <w:rPr>
          <w:rStyle w:val="Textoennegrita"/>
          <w:rFonts w:ascii="Arial Narrow" w:hAnsi="Arial Narrow"/>
          <w:b/>
          <w:bCs/>
          <w:color w:val="000000"/>
        </w:rPr>
        <w:t>.</w:t>
      </w:r>
      <w:r w:rsidRPr="0088207D">
        <w:rPr>
          <w:rStyle w:val="Textoennegrita"/>
          <w:rFonts w:ascii="Arial Narrow" w:hAnsi="Arial Narrow"/>
          <w:b/>
          <w:bCs/>
          <w:color w:val="000000"/>
        </w:rPr>
        <w:t xml:space="preserve"> – Pruebas de funcionamiento, interoperabilidad y compatibilidad.</w:t>
      </w:r>
      <w:bookmarkEnd w:id="147"/>
      <w:r w:rsidRPr="0088207D">
        <w:rPr>
          <w:rStyle w:val="Textoennegrita"/>
          <w:rFonts w:ascii="Arial Narrow" w:hAnsi="Arial Narrow"/>
          <w:b/>
          <w:bCs/>
          <w:color w:val="000000"/>
        </w:rPr>
        <w:t xml:space="preserve"> </w:t>
      </w:r>
    </w:p>
    <w:p w14:paraId="41680A67" w14:textId="50D1D9D8" w:rsidR="00EC0B56" w:rsidRDefault="00EC0B56" w:rsidP="0018490B">
      <w:pPr>
        <w:pStyle w:val="Prrafodelista"/>
        <w:numPr>
          <w:ilvl w:val="2"/>
          <w:numId w:val="186"/>
        </w:numPr>
        <w:ind w:left="709" w:hanging="709"/>
        <w:rPr>
          <w:rFonts w:ascii="Arial Narrow" w:hAnsi="Arial Narrow"/>
        </w:rPr>
      </w:pPr>
      <w:r w:rsidRPr="0088207D">
        <w:rPr>
          <w:rFonts w:ascii="Arial Narrow" w:hAnsi="Arial Narrow"/>
        </w:rPr>
        <w:t>Antes de suscribirse cualquier acta de recepción (parcial o final), el Contratista deberá ejecutar y documentar todas las pruebas funcionales requeridas. Las pruebas serán aprobadas por la Interventoría y ejecutadas en su presencia, con registro en acta técnica, resultados verificables y evidencia cargada en el CDE. Toda incompatibilidad, defecto o falla implicará rechazo de la entrega.</w:t>
      </w:r>
    </w:p>
    <w:p w14:paraId="0F004173" w14:textId="77777777" w:rsidR="0088207D" w:rsidRPr="0088207D" w:rsidRDefault="0088207D" w:rsidP="0088207D">
      <w:pPr>
        <w:pStyle w:val="Prrafodelista"/>
        <w:ind w:left="709"/>
        <w:rPr>
          <w:rFonts w:ascii="Arial Narrow" w:hAnsi="Arial Narrow"/>
        </w:rPr>
      </w:pPr>
    </w:p>
    <w:p w14:paraId="1659174A" w14:textId="15A49F5A" w:rsidR="003F6E17" w:rsidRPr="0088207D" w:rsidRDefault="00EC0B56" w:rsidP="0088207D">
      <w:pPr>
        <w:pStyle w:val="Ttulo2"/>
        <w:numPr>
          <w:ilvl w:val="0"/>
          <w:numId w:val="0"/>
        </w:numPr>
        <w:ind w:left="709" w:hanging="709"/>
        <w:rPr>
          <w:rStyle w:val="Textoennegrita"/>
          <w:rFonts w:ascii="Arial Narrow" w:hAnsi="Arial Narrow"/>
          <w:b/>
          <w:bCs/>
          <w:color w:val="000000"/>
        </w:rPr>
      </w:pPr>
      <w:bookmarkStart w:id="148" w:name="_Toc206834462"/>
      <w:r w:rsidRPr="0088207D">
        <w:rPr>
          <w:rStyle w:val="Textoennegrita"/>
          <w:rFonts w:ascii="Arial Narrow" w:hAnsi="Arial Narrow"/>
          <w:b/>
          <w:bCs/>
          <w:color w:val="000000"/>
        </w:rPr>
        <w:t xml:space="preserve">Cláusula </w:t>
      </w:r>
      <w:r w:rsidR="0088207D">
        <w:rPr>
          <w:rStyle w:val="Textoennegrita"/>
          <w:rFonts w:ascii="Arial Narrow" w:hAnsi="Arial Narrow"/>
          <w:b/>
          <w:bCs/>
          <w:color w:val="000000"/>
        </w:rPr>
        <w:t>10</w:t>
      </w:r>
      <w:r w:rsidRPr="0088207D">
        <w:rPr>
          <w:rStyle w:val="Textoennegrita"/>
          <w:rFonts w:ascii="Arial Narrow" w:hAnsi="Arial Narrow"/>
          <w:b/>
          <w:bCs/>
          <w:color w:val="000000"/>
        </w:rPr>
        <w:t>.8</w:t>
      </w:r>
      <w:r w:rsidR="0078165E">
        <w:rPr>
          <w:rStyle w:val="Textoennegrita"/>
          <w:rFonts w:ascii="Arial Narrow" w:hAnsi="Arial Narrow"/>
          <w:b/>
          <w:bCs/>
          <w:color w:val="000000"/>
        </w:rPr>
        <w:t>.</w:t>
      </w:r>
      <w:r w:rsidRPr="0088207D">
        <w:rPr>
          <w:rStyle w:val="Textoennegrita"/>
          <w:rFonts w:ascii="Arial Narrow" w:hAnsi="Arial Narrow"/>
          <w:b/>
          <w:bCs/>
          <w:color w:val="000000"/>
        </w:rPr>
        <w:t xml:space="preserve"> – Corrección de defectos antes de la recepción.</w:t>
      </w:r>
      <w:bookmarkEnd w:id="148"/>
      <w:r w:rsidRPr="0088207D">
        <w:rPr>
          <w:rStyle w:val="Textoennegrita"/>
          <w:rFonts w:ascii="Arial Narrow" w:hAnsi="Arial Narrow"/>
          <w:b/>
          <w:bCs/>
          <w:color w:val="000000"/>
        </w:rPr>
        <w:t xml:space="preserve"> </w:t>
      </w:r>
    </w:p>
    <w:p w14:paraId="4F63E15E" w14:textId="01A038AA" w:rsidR="00EC0B56" w:rsidRPr="0078165E" w:rsidRDefault="00EC0B56" w:rsidP="0018490B">
      <w:pPr>
        <w:pStyle w:val="Prrafodelista"/>
        <w:numPr>
          <w:ilvl w:val="2"/>
          <w:numId w:val="225"/>
        </w:numPr>
        <w:ind w:left="709" w:hanging="709"/>
        <w:rPr>
          <w:rFonts w:ascii="Arial Narrow" w:hAnsi="Arial Narrow"/>
          <w:szCs w:val="22"/>
        </w:rPr>
      </w:pPr>
      <w:r w:rsidRPr="0078165E">
        <w:rPr>
          <w:rFonts w:ascii="Arial Narrow" w:hAnsi="Arial Narrow"/>
          <w:szCs w:val="22"/>
        </w:rPr>
        <w:t>Toda no conformidad, defecto técnico o funcional detectado durante las pruebas deberá ser subsanado por el Contratista a su exclusivo costo. Las correcciones serán documentadas, reensayadas si aplica, y su cierre validado por la Interventoría.</w:t>
      </w:r>
    </w:p>
    <w:p w14:paraId="6CCC635D" w14:textId="77777777" w:rsidR="0088207D" w:rsidRPr="0088207D" w:rsidRDefault="0088207D" w:rsidP="0088207D">
      <w:pPr>
        <w:rPr>
          <w:rFonts w:ascii="Arial Narrow" w:hAnsi="Arial Narrow"/>
          <w:sz w:val="22"/>
          <w:szCs w:val="22"/>
        </w:rPr>
      </w:pPr>
    </w:p>
    <w:p w14:paraId="76F50D27" w14:textId="6781EFB9" w:rsidR="003F6E17" w:rsidRPr="0088207D" w:rsidRDefault="00EC0B56" w:rsidP="0088207D">
      <w:pPr>
        <w:pStyle w:val="Ttulo2"/>
        <w:numPr>
          <w:ilvl w:val="0"/>
          <w:numId w:val="0"/>
        </w:numPr>
        <w:rPr>
          <w:rStyle w:val="Textoennegrita"/>
          <w:rFonts w:ascii="Arial Narrow" w:hAnsi="Arial Narrow"/>
          <w:b/>
          <w:bCs/>
          <w:i/>
          <w:color w:val="000000"/>
        </w:rPr>
      </w:pPr>
      <w:bookmarkStart w:id="149" w:name="_Toc206834463"/>
      <w:r w:rsidRPr="0088207D">
        <w:rPr>
          <w:rStyle w:val="Textoennegrita"/>
          <w:rFonts w:ascii="Arial Narrow" w:hAnsi="Arial Narrow"/>
          <w:b/>
          <w:bCs/>
          <w:color w:val="000000"/>
        </w:rPr>
        <w:t xml:space="preserve">Cláusula </w:t>
      </w:r>
      <w:r w:rsidR="0088207D">
        <w:rPr>
          <w:rStyle w:val="Textoennegrita"/>
          <w:rFonts w:ascii="Arial Narrow" w:hAnsi="Arial Narrow"/>
          <w:b/>
          <w:bCs/>
          <w:color w:val="000000"/>
        </w:rPr>
        <w:t>10</w:t>
      </w:r>
      <w:r w:rsidRPr="0088207D">
        <w:rPr>
          <w:rStyle w:val="Textoennegrita"/>
          <w:rFonts w:ascii="Arial Narrow" w:hAnsi="Arial Narrow"/>
          <w:b/>
          <w:bCs/>
          <w:color w:val="000000"/>
        </w:rPr>
        <w:t>.9</w:t>
      </w:r>
      <w:r w:rsidR="0078165E">
        <w:rPr>
          <w:rStyle w:val="Textoennegrita"/>
          <w:rFonts w:ascii="Arial Narrow" w:hAnsi="Arial Narrow"/>
          <w:b/>
          <w:bCs/>
          <w:color w:val="000000"/>
        </w:rPr>
        <w:t>.</w:t>
      </w:r>
      <w:r w:rsidRPr="0088207D">
        <w:rPr>
          <w:rStyle w:val="Textoennegrita"/>
          <w:rFonts w:ascii="Arial Narrow" w:hAnsi="Arial Narrow"/>
          <w:b/>
          <w:bCs/>
          <w:color w:val="000000"/>
        </w:rPr>
        <w:t xml:space="preserve"> – Pruebas no superadas y efectos contractuales.</w:t>
      </w:r>
      <w:bookmarkEnd w:id="149"/>
      <w:r w:rsidRPr="0088207D">
        <w:rPr>
          <w:rStyle w:val="Textoennegrita"/>
          <w:rFonts w:ascii="Arial Narrow" w:hAnsi="Arial Narrow"/>
          <w:b/>
          <w:bCs/>
          <w:color w:val="000000"/>
        </w:rPr>
        <w:t xml:space="preserve">  </w:t>
      </w:r>
    </w:p>
    <w:p w14:paraId="45C9A5B8" w14:textId="07935885" w:rsidR="00EC0B56" w:rsidRPr="0078165E" w:rsidRDefault="00EC0B56" w:rsidP="0018490B">
      <w:pPr>
        <w:pStyle w:val="Prrafodelista"/>
        <w:numPr>
          <w:ilvl w:val="2"/>
          <w:numId w:val="226"/>
        </w:numPr>
        <w:ind w:left="709" w:hanging="709"/>
        <w:rPr>
          <w:rFonts w:ascii="Arial Narrow" w:hAnsi="Arial Narrow" w:cs="Arial"/>
          <w:szCs w:val="22"/>
        </w:rPr>
      </w:pPr>
      <w:r w:rsidRPr="0078165E">
        <w:rPr>
          <w:rFonts w:ascii="Arial Narrow" w:hAnsi="Arial Narrow" w:cs="Arial"/>
          <w:szCs w:val="22"/>
        </w:rPr>
        <w:t>Si al finalizar la ejecución subsisten frentes sin pruebas superadas, no podrá suscribirse el acta de cierre ni iniciarse la etapa de seguimiento. El Contratista conservará la obligación de corregir, repetir pruebas y alcanzar conformidad técnica, incluso si ha expirado el plazo contractual.</w:t>
      </w:r>
    </w:p>
    <w:p w14:paraId="65EE4550" w14:textId="77777777" w:rsidR="0088207D" w:rsidRPr="0088207D" w:rsidRDefault="0088207D" w:rsidP="0088207D">
      <w:pPr>
        <w:jc w:val="both"/>
        <w:rPr>
          <w:rFonts w:ascii="Arial Narrow" w:hAnsi="Arial Narrow" w:cs="Arial"/>
          <w:sz w:val="22"/>
          <w:szCs w:val="22"/>
        </w:rPr>
      </w:pPr>
    </w:p>
    <w:p w14:paraId="417C75D4" w14:textId="7ED6769A" w:rsidR="003F6E17" w:rsidRPr="0088207D" w:rsidRDefault="00EC0B56" w:rsidP="0088207D">
      <w:pPr>
        <w:pStyle w:val="Ttulo2"/>
        <w:numPr>
          <w:ilvl w:val="0"/>
          <w:numId w:val="0"/>
        </w:numPr>
        <w:jc w:val="both"/>
        <w:rPr>
          <w:rStyle w:val="Textoennegrita"/>
          <w:rFonts w:ascii="Arial Narrow" w:hAnsi="Arial Narrow"/>
          <w:b/>
          <w:bCs/>
          <w:color w:val="000000"/>
        </w:rPr>
      </w:pPr>
      <w:bookmarkStart w:id="150" w:name="_Toc206834464"/>
      <w:r w:rsidRPr="0088207D">
        <w:rPr>
          <w:rStyle w:val="Textoennegrita"/>
          <w:rFonts w:ascii="Arial Narrow" w:hAnsi="Arial Narrow"/>
          <w:b/>
          <w:bCs/>
          <w:color w:val="000000"/>
        </w:rPr>
        <w:t xml:space="preserve">Cláusula </w:t>
      </w:r>
      <w:r w:rsidR="0088207D">
        <w:rPr>
          <w:rStyle w:val="Textoennegrita"/>
          <w:rFonts w:ascii="Arial Narrow" w:hAnsi="Arial Narrow"/>
          <w:b/>
          <w:bCs/>
          <w:color w:val="000000"/>
        </w:rPr>
        <w:t>10</w:t>
      </w:r>
      <w:r w:rsidRPr="0088207D">
        <w:rPr>
          <w:rStyle w:val="Textoennegrita"/>
          <w:rFonts w:ascii="Arial Narrow" w:hAnsi="Arial Narrow"/>
          <w:b/>
          <w:bCs/>
          <w:color w:val="000000"/>
        </w:rPr>
        <w:t>.1</w:t>
      </w:r>
      <w:r w:rsidR="001C6649" w:rsidRPr="0088207D">
        <w:rPr>
          <w:rStyle w:val="Textoennegrita"/>
          <w:rFonts w:ascii="Arial Narrow" w:hAnsi="Arial Narrow"/>
          <w:b/>
          <w:bCs/>
          <w:color w:val="000000"/>
        </w:rPr>
        <w:t>0</w:t>
      </w:r>
      <w:r w:rsidR="0078165E">
        <w:rPr>
          <w:rStyle w:val="Textoennegrita"/>
          <w:rFonts w:ascii="Arial Narrow" w:hAnsi="Arial Narrow"/>
          <w:b/>
          <w:bCs/>
          <w:color w:val="000000"/>
        </w:rPr>
        <w:t>.</w:t>
      </w:r>
      <w:r w:rsidRPr="0088207D">
        <w:rPr>
          <w:rStyle w:val="Textoennegrita"/>
          <w:rFonts w:ascii="Arial Narrow" w:hAnsi="Arial Narrow"/>
          <w:b/>
          <w:bCs/>
          <w:color w:val="000000"/>
        </w:rPr>
        <w:t xml:space="preserve"> – Etapa de control y seguimiento.</w:t>
      </w:r>
      <w:bookmarkEnd w:id="150"/>
      <w:r w:rsidRPr="0088207D">
        <w:rPr>
          <w:rStyle w:val="Textoennegrita"/>
          <w:rFonts w:ascii="Arial Narrow" w:hAnsi="Arial Narrow"/>
          <w:b/>
          <w:bCs/>
          <w:color w:val="000000"/>
        </w:rPr>
        <w:t xml:space="preserve"> </w:t>
      </w:r>
    </w:p>
    <w:p w14:paraId="4EA80B19" w14:textId="44B4964C" w:rsidR="00EC0B56" w:rsidRPr="0078165E" w:rsidRDefault="00EC0B56" w:rsidP="0018490B">
      <w:pPr>
        <w:pStyle w:val="Prrafodelista"/>
        <w:numPr>
          <w:ilvl w:val="2"/>
          <w:numId w:val="227"/>
        </w:numPr>
        <w:ind w:left="709" w:hanging="709"/>
        <w:rPr>
          <w:rFonts w:ascii="Arial Narrow" w:hAnsi="Arial Narrow"/>
          <w:szCs w:val="22"/>
        </w:rPr>
      </w:pPr>
      <w:r w:rsidRPr="0078165E">
        <w:rPr>
          <w:rFonts w:ascii="Arial Narrow" w:hAnsi="Arial Narrow"/>
          <w:szCs w:val="22"/>
        </w:rPr>
        <w:t xml:space="preserve">Cumplida la </w:t>
      </w:r>
      <w:r w:rsidR="00FC1B54" w:rsidRPr="0078165E">
        <w:rPr>
          <w:rFonts w:ascii="Arial Narrow" w:hAnsi="Arial Narrow"/>
          <w:szCs w:val="22"/>
        </w:rPr>
        <w:t>etapa de construcción</w:t>
      </w:r>
      <w:r w:rsidRPr="0078165E">
        <w:rPr>
          <w:rFonts w:ascii="Arial Narrow" w:hAnsi="Arial Narrow"/>
          <w:szCs w:val="22"/>
        </w:rPr>
        <w:t>, se activará una etapa de</w:t>
      </w:r>
      <w:r w:rsidRPr="0078165E">
        <w:rPr>
          <w:rStyle w:val="apple-converted-space"/>
          <w:rFonts w:ascii="Arial Narrow" w:hAnsi="Arial Narrow"/>
          <w:color w:val="000000"/>
          <w:szCs w:val="22"/>
        </w:rPr>
        <w:t> </w:t>
      </w:r>
      <w:r w:rsidRPr="0078165E">
        <w:rPr>
          <w:rStyle w:val="Textoennegrita"/>
          <w:rFonts w:ascii="Arial Narrow" w:hAnsi="Arial Narrow"/>
          <w:b w:val="0"/>
          <w:bCs w:val="0"/>
          <w:color w:val="000000"/>
          <w:szCs w:val="22"/>
        </w:rPr>
        <w:t>control y seguimiento</w:t>
      </w:r>
      <w:r w:rsidRPr="0078165E">
        <w:rPr>
          <w:rStyle w:val="apple-converted-space"/>
          <w:rFonts w:ascii="Arial Narrow" w:hAnsi="Arial Narrow"/>
          <w:color w:val="000000"/>
          <w:szCs w:val="22"/>
        </w:rPr>
        <w:t> </w:t>
      </w:r>
      <w:r w:rsidRPr="0078165E">
        <w:rPr>
          <w:rFonts w:ascii="Arial Narrow" w:hAnsi="Arial Narrow"/>
          <w:szCs w:val="22"/>
        </w:rPr>
        <w:t>de doce (12) meses, durante la cual el Contratista deberá implementar un sistema de instrumentación y monitoreo, validado por la Interventoría, sobre los componentes descritos en el Anexo Técnico. La información será registrada en bitácora técnica, y cualquier anomalía detectada deberá ser atendida con obras correctivas, sin retribución adicional, conforme al numeral 5.3 del Anexo Técnico.</w:t>
      </w:r>
    </w:p>
    <w:p w14:paraId="70386EFD" w14:textId="77777777" w:rsidR="00EC0B56" w:rsidRDefault="00EC0B56" w:rsidP="00EC0B56">
      <w:pPr>
        <w:rPr>
          <w:lang w:val="es-MX" w:eastAsia="en-US"/>
        </w:rPr>
      </w:pPr>
    </w:p>
    <w:p w14:paraId="23006464" w14:textId="77777777" w:rsidR="0009435C" w:rsidRDefault="0009435C" w:rsidP="00EC0B56">
      <w:pPr>
        <w:rPr>
          <w:lang w:val="es-MX" w:eastAsia="en-US"/>
        </w:rPr>
      </w:pPr>
    </w:p>
    <w:p w14:paraId="7292F947" w14:textId="77777777" w:rsidR="0009435C" w:rsidRDefault="0009435C" w:rsidP="00EC0B56">
      <w:pPr>
        <w:rPr>
          <w:lang w:val="es-MX" w:eastAsia="en-US"/>
        </w:rPr>
      </w:pPr>
    </w:p>
    <w:p w14:paraId="1EFB1CB7" w14:textId="77777777" w:rsidR="0009435C" w:rsidRDefault="0009435C" w:rsidP="00EC0B56">
      <w:pPr>
        <w:rPr>
          <w:lang w:val="es-MX" w:eastAsia="en-US"/>
        </w:rPr>
      </w:pPr>
    </w:p>
    <w:p w14:paraId="4F62D094" w14:textId="77777777" w:rsidR="0009435C" w:rsidRDefault="0009435C" w:rsidP="00EC0B56">
      <w:pPr>
        <w:rPr>
          <w:lang w:val="es-MX" w:eastAsia="en-US"/>
        </w:rPr>
      </w:pPr>
    </w:p>
    <w:p w14:paraId="1ACAC047" w14:textId="77777777" w:rsidR="0009435C" w:rsidRDefault="0009435C" w:rsidP="00EC0B56">
      <w:pPr>
        <w:rPr>
          <w:lang w:val="es-MX" w:eastAsia="en-US"/>
        </w:rPr>
      </w:pPr>
    </w:p>
    <w:p w14:paraId="1F21F70D" w14:textId="77777777" w:rsidR="0009435C" w:rsidRDefault="0009435C" w:rsidP="00EC0B56">
      <w:pPr>
        <w:rPr>
          <w:lang w:val="es-MX" w:eastAsia="en-US"/>
        </w:rPr>
      </w:pPr>
    </w:p>
    <w:p w14:paraId="6603B85E" w14:textId="77777777" w:rsidR="0009435C" w:rsidRDefault="0009435C" w:rsidP="00EC0B56">
      <w:pPr>
        <w:rPr>
          <w:lang w:val="es-MX" w:eastAsia="en-US"/>
        </w:rPr>
      </w:pPr>
    </w:p>
    <w:p w14:paraId="499136D1" w14:textId="77777777" w:rsidR="0009435C" w:rsidRDefault="0009435C" w:rsidP="00EC0B56">
      <w:pPr>
        <w:rPr>
          <w:lang w:val="es-MX" w:eastAsia="en-US"/>
        </w:rPr>
      </w:pPr>
    </w:p>
    <w:p w14:paraId="1FB409C6" w14:textId="77777777" w:rsidR="0009435C" w:rsidRDefault="0009435C" w:rsidP="00EC0B56">
      <w:pPr>
        <w:rPr>
          <w:lang w:val="es-MX" w:eastAsia="en-US"/>
        </w:rPr>
      </w:pPr>
    </w:p>
    <w:p w14:paraId="51E6B4D3" w14:textId="77777777" w:rsidR="0009435C" w:rsidRDefault="0009435C" w:rsidP="00EC0B56">
      <w:pPr>
        <w:rPr>
          <w:lang w:val="es-MX" w:eastAsia="en-US"/>
        </w:rPr>
      </w:pPr>
    </w:p>
    <w:p w14:paraId="24CDFEA1" w14:textId="77777777" w:rsidR="0009435C" w:rsidRDefault="0009435C" w:rsidP="00EC0B56">
      <w:pPr>
        <w:rPr>
          <w:lang w:val="es-MX" w:eastAsia="en-US"/>
        </w:rPr>
      </w:pPr>
    </w:p>
    <w:p w14:paraId="0A2F3D38" w14:textId="77777777" w:rsidR="0009435C" w:rsidRDefault="0009435C" w:rsidP="00EC0B56">
      <w:pPr>
        <w:rPr>
          <w:lang w:val="es-MX" w:eastAsia="en-US"/>
        </w:rPr>
      </w:pPr>
    </w:p>
    <w:p w14:paraId="611C9F3B" w14:textId="77777777" w:rsidR="0009435C" w:rsidRDefault="0009435C" w:rsidP="00EC0B56">
      <w:pPr>
        <w:rPr>
          <w:lang w:val="es-MX" w:eastAsia="en-US"/>
        </w:rPr>
      </w:pPr>
    </w:p>
    <w:p w14:paraId="48369A7A" w14:textId="77777777" w:rsidR="0009435C" w:rsidRDefault="0009435C" w:rsidP="00EC0B56">
      <w:pPr>
        <w:rPr>
          <w:lang w:val="es-MX" w:eastAsia="en-US"/>
        </w:rPr>
      </w:pPr>
    </w:p>
    <w:p w14:paraId="01A1F91F" w14:textId="77777777" w:rsidR="0009435C" w:rsidRDefault="0009435C" w:rsidP="00EC0B56">
      <w:pPr>
        <w:rPr>
          <w:lang w:val="es-MX" w:eastAsia="en-US"/>
        </w:rPr>
      </w:pPr>
    </w:p>
    <w:p w14:paraId="2FDA0E36" w14:textId="77777777" w:rsidR="0009435C" w:rsidRDefault="0009435C" w:rsidP="00EC0B56">
      <w:pPr>
        <w:rPr>
          <w:lang w:val="es-MX" w:eastAsia="en-US"/>
        </w:rPr>
      </w:pPr>
    </w:p>
    <w:p w14:paraId="50008C61" w14:textId="77777777" w:rsidR="0009435C" w:rsidRDefault="0009435C" w:rsidP="00EC0B56">
      <w:pPr>
        <w:rPr>
          <w:lang w:val="es-MX" w:eastAsia="en-US"/>
        </w:rPr>
      </w:pPr>
    </w:p>
    <w:p w14:paraId="309E7BC8" w14:textId="77777777" w:rsidR="0009435C" w:rsidRDefault="0009435C" w:rsidP="00EC0B56">
      <w:pPr>
        <w:rPr>
          <w:lang w:val="es-MX" w:eastAsia="en-US"/>
        </w:rPr>
      </w:pPr>
    </w:p>
    <w:p w14:paraId="76AE5AD1" w14:textId="77777777" w:rsidR="0009435C" w:rsidRPr="00EC0B56" w:rsidRDefault="0009435C" w:rsidP="00EC0B56">
      <w:pPr>
        <w:rPr>
          <w:lang w:val="es-MX" w:eastAsia="en-US"/>
        </w:rPr>
      </w:pPr>
    </w:p>
    <w:p w14:paraId="5AAB4DF2" w14:textId="1F39BFDA" w:rsidR="003371A0" w:rsidRPr="00206C27" w:rsidRDefault="00EC0B56" w:rsidP="00206C27">
      <w:pPr>
        <w:pStyle w:val="Ttulo1"/>
        <w:spacing w:after="0" w:line="240" w:lineRule="auto"/>
        <w:rPr>
          <w:rStyle w:val="Textoennegrita"/>
          <w:rFonts w:ascii="Arial Narrow" w:hAnsi="Arial Narrow"/>
          <w:b/>
          <w:bCs/>
          <w:szCs w:val="22"/>
        </w:rPr>
      </w:pPr>
      <w:bookmarkStart w:id="151" w:name="_Toc206834465"/>
      <w:r>
        <w:rPr>
          <w:rStyle w:val="Textoennegrita"/>
          <w:rFonts w:ascii="Arial Narrow" w:hAnsi="Arial Narrow"/>
          <w:b/>
          <w:bCs/>
          <w:szCs w:val="22"/>
        </w:rPr>
        <w:t>CONTROL Y SEGUIMIENTO</w:t>
      </w:r>
      <w:bookmarkEnd w:id="151"/>
    </w:p>
    <w:p w14:paraId="326E4EA8" w14:textId="77777777" w:rsidR="00194A1E" w:rsidRDefault="00194A1E" w:rsidP="00194A1E">
      <w:pPr>
        <w:pStyle w:val="Ttulo2"/>
        <w:numPr>
          <w:ilvl w:val="0"/>
          <w:numId w:val="0"/>
        </w:numPr>
      </w:pPr>
    </w:p>
    <w:p w14:paraId="2FF8DCDD" w14:textId="4C31ED6D" w:rsidR="003F6E17" w:rsidRPr="00194A1E" w:rsidRDefault="00594476" w:rsidP="00194A1E">
      <w:pPr>
        <w:pStyle w:val="Ttulo2"/>
        <w:numPr>
          <w:ilvl w:val="0"/>
          <w:numId w:val="0"/>
        </w:numPr>
        <w:rPr>
          <w:b w:val="0"/>
          <w:bCs w:val="0"/>
        </w:rPr>
      </w:pPr>
      <w:bookmarkStart w:id="152" w:name="_Toc206834466"/>
      <w:r w:rsidRPr="00194A1E">
        <w:rPr>
          <w:rStyle w:val="Textoennegrita"/>
          <w:rFonts w:ascii="Arial Narrow" w:hAnsi="Arial Narrow"/>
          <w:b/>
          <w:bCs/>
          <w:color w:val="000000"/>
        </w:rPr>
        <w:t>Cláusula 1</w:t>
      </w:r>
      <w:r w:rsidR="00194A1E" w:rsidRPr="00194A1E">
        <w:rPr>
          <w:rStyle w:val="Textoennegrita"/>
          <w:rFonts w:ascii="Arial Narrow" w:hAnsi="Arial Narrow"/>
          <w:b/>
          <w:bCs/>
          <w:color w:val="000000"/>
        </w:rPr>
        <w:t>1</w:t>
      </w:r>
      <w:r w:rsidRPr="00194A1E">
        <w:rPr>
          <w:rStyle w:val="Textoennegrita"/>
          <w:rFonts w:ascii="Arial Narrow" w:hAnsi="Arial Narrow"/>
          <w:b/>
          <w:bCs/>
          <w:color w:val="000000"/>
        </w:rPr>
        <w:t>.1 – Activación de la etapa de control y seguimiento</w:t>
      </w:r>
      <w:r w:rsidR="00EC0B56" w:rsidRPr="00194A1E">
        <w:rPr>
          <w:rStyle w:val="Textoennegrita"/>
          <w:rFonts w:ascii="Arial Narrow" w:hAnsi="Arial Narrow"/>
          <w:b/>
          <w:bCs/>
          <w:color w:val="000000"/>
        </w:rPr>
        <w:t>.</w:t>
      </w:r>
      <w:bookmarkEnd w:id="152"/>
      <w:r w:rsidR="00EC0B56" w:rsidRPr="00194A1E">
        <w:rPr>
          <w:b w:val="0"/>
          <w:bCs w:val="0"/>
        </w:rPr>
        <w:t xml:space="preserve"> </w:t>
      </w:r>
    </w:p>
    <w:p w14:paraId="1FCA7B51" w14:textId="75FC74FF" w:rsidR="00594476" w:rsidRPr="00EC0B56" w:rsidRDefault="00594476" w:rsidP="00EB5896">
      <w:pPr>
        <w:pStyle w:val="NormalWeb"/>
        <w:numPr>
          <w:ilvl w:val="2"/>
          <w:numId w:val="11"/>
        </w:numPr>
        <w:rPr>
          <w:rFonts w:ascii="Arial Narrow" w:hAnsi="Arial Narrow"/>
          <w:color w:val="000000"/>
        </w:rPr>
      </w:pPr>
      <w:r w:rsidRPr="00EC0B56">
        <w:rPr>
          <w:rFonts w:ascii="Arial Narrow" w:hAnsi="Arial Narrow"/>
          <w:color w:val="000000"/>
        </w:rPr>
        <w:t xml:space="preserve">La etapa de control y seguimiento se activará formalmente con </w:t>
      </w:r>
      <w:r w:rsidR="00030178" w:rsidRPr="00EC0B56">
        <w:rPr>
          <w:rFonts w:ascii="Arial Narrow" w:hAnsi="Arial Narrow"/>
          <w:color w:val="000000"/>
        </w:rPr>
        <w:t>la</w:t>
      </w:r>
      <w:r w:rsidR="00030178">
        <w:rPr>
          <w:rFonts w:ascii="Arial Narrow" w:hAnsi="Arial Narrow"/>
          <w:color w:val="000000"/>
        </w:rPr>
        <w:t xml:space="preserve"> finalización</w:t>
      </w:r>
      <w:r w:rsidR="00FC1B54">
        <w:rPr>
          <w:rFonts w:ascii="Arial Narrow" w:hAnsi="Arial Narrow"/>
          <w:color w:val="000000"/>
        </w:rPr>
        <w:t xml:space="preserve"> de la etapa de construcción</w:t>
      </w:r>
      <w:r w:rsidRPr="00EC0B56">
        <w:rPr>
          <w:rFonts w:ascii="Arial Narrow" w:hAnsi="Arial Narrow"/>
          <w:color w:val="000000"/>
        </w:rPr>
        <w:t xml:space="preserve">, la cual deberá reflejar el cumplimiento integral de las obligaciones constructivas, técnicas y documentales establecidas en el presente contrato. A partir de dicha </w:t>
      </w:r>
      <w:r w:rsidR="00FC1B54">
        <w:rPr>
          <w:rFonts w:ascii="Arial Narrow" w:hAnsi="Arial Narrow"/>
          <w:color w:val="000000"/>
        </w:rPr>
        <w:t>terminación</w:t>
      </w:r>
      <w:r w:rsidRPr="00EC0B56">
        <w:rPr>
          <w:rFonts w:ascii="Arial Narrow" w:hAnsi="Arial Narrow"/>
          <w:color w:val="000000"/>
        </w:rPr>
        <w:t>, el Contratista continuará vinculado contractualmente por el término definido en el Anexo Técnico para esta etapa, con obligaciones específicas de monitoreo, corrección y documentación.</w:t>
      </w:r>
      <w:r w:rsidR="00937043">
        <w:rPr>
          <w:rFonts w:ascii="Arial Narrow" w:hAnsi="Arial Narrow"/>
          <w:color w:val="000000"/>
        </w:rPr>
        <w:t xml:space="preserve"> Las obras serán recibidas una vez concluya la etapa de control y seguimiento.</w:t>
      </w:r>
    </w:p>
    <w:p w14:paraId="35E9A200" w14:textId="08ADECA5" w:rsidR="00594476" w:rsidRPr="00EC0B56" w:rsidRDefault="00594476" w:rsidP="00EC0B56">
      <w:pPr>
        <w:rPr>
          <w:rFonts w:ascii="Arial Narrow" w:hAnsi="Arial Narrow"/>
        </w:rPr>
      </w:pPr>
    </w:p>
    <w:p w14:paraId="6CB17A07" w14:textId="0AE5B90A" w:rsidR="003F6E17" w:rsidRPr="00EB5896" w:rsidRDefault="00594476" w:rsidP="00EB5896">
      <w:pPr>
        <w:pStyle w:val="Ttulo2"/>
        <w:numPr>
          <w:ilvl w:val="0"/>
          <w:numId w:val="0"/>
        </w:numPr>
        <w:ind w:left="709" w:hanging="709"/>
        <w:rPr>
          <w:b w:val="0"/>
          <w:bCs w:val="0"/>
        </w:rPr>
      </w:pPr>
      <w:bookmarkStart w:id="153" w:name="_Toc206834467"/>
      <w:r w:rsidRPr="00194A1E">
        <w:rPr>
          <w:rStyle w:val="Textoennegrita"/>
          <w:rFonts w:ascii="Arial Narrow" w:hAnsi="Arial Narrow"/>
          <w:b/>
          <w:bCs/>
          <w:color w:val="000000"/>
        </w:rPr>
        <w:t>Cláusula 1</w:t>
      </w:r>
      <w:r w:rsidR="00194A1E">
        <w:rPr>
          <w:rStyle w:val="Textoennegrita"/>
          <w:rFonts w:ascii="Arial Narrow" w:hAnsi="Arial Narrow"/>
          <w:b/>
          <w:bCs/>
          <w:color w:val="000000"/>
        </w:rPr>
        <w:t>1</w:t>
      </w:r>
      <w:r w:rsidRPr="00194A1E">
        <w:rPr>
          <w:rStyle w:val="Textoennegrita"/>
          <w:rFonts w:ascii="Arial Narrow" w:hAnsi="Arial Narrow"/>
          <w:b/>
          <w:bCs/>
          <w:color w:val="000000"/>
        </w:rPr>
        <w:t>.2 – Obligaciones contractuales durante la etapa de control y seguimiento</w:t>
      </w:r>
      <w:r w:rsidR="00EC0B56" w:rsidRPr="00194A1E">
        <w:rPr>
          <w:rStyle w:val="Textoennegrita"/>
          <w:rFonts w:ascii="Arial Narrow" w:hAnsi="Arial Narrow"/>
          <w:b/>
          <w:bCs/>
          <w:color w:val="000000"/>
        </w:rPr>
        <w:t>.</w:t>
      </w:r>
      <w:bookmarkEnd w:id="153"/>
      <w:r w:rsidR="00EC0B56" w:rsidRPr="00194A1E">
        <w:rPr>
          <w:b w:val="0"/>
          <w:bCs w:val="0"/>
        </w:rPr>
        <w:t xml:space="preserve"> </w:t>
      </w:r>
    </w:p>
    <w:p w14:paraId="0588573F" w14:textId="4E129AA2" w:rsidR="00594476" w:rsidRDefault="00594476" w:rsidP="0018490B">
      <w:pPr>
        <w:pStyle w:val="NormalWeb"/>
        <w:numPr>
          <w:ilvl w:val="2"/>
          <w:numId w:val="228"/>
        </w:numPr>
        <w:ind w:left="709" w:hanging="709"/>
        <w:rPr>
          <w:rFonts w:ascii="Arial Narrow" w:hAnsi="Arial Narrow"/>
          <w:color w:val="000000"/>
        </w:rPr>
      </w:pPr>
      <w:r w:rsidRPr="00EC0B56">
        <w:rPr>
          <w:rFonts w:ascii="Arial Narrow" w:hAnsi="Arial Narrow"/>
          <w:color w:val="000000"/>
        </w:rPr>
        <w:t>Durante la etapa de control y seguimiento, el Contratista deberá cumplir, entre otras, las siguientes obligaciones:</w:t>
      </w:r>
    </w:p>
    <w:p w14:paraId="29901928" w14:textId="77777777" w:rsidR="00EC0B56" w:rsidRPr="00EC0B56" w:rsidRDefault="00EC0B56" w:rsidP="00EC0B56">
      <w:pPr>
        <w:pStyle w:val="NormalWeb"/>
        <w:rPr>
          <w:rFonts w:ascii="Arial Narrow" w:hAnsi="Arial Narrow"/>
          <w:color w:val="000000"/>
          <w:u w:val="single"/>
        </w:rPr>
      </w:pPr>
    </w:p>
    <w:p w14:paraId="27860664" w14:textId="219CC7CD" w:rsidR="00EC0B56" w:rsidRDefault="00594476" w:rsidP="0018490B">
      <w:pPr>
        <w:pStyle w:val="NormalWeb"/>
        <w:numPr>
          <w:ilvl w:val="2"/>
          <w:numId w:val="90"/>
        </w:numPr>
        <w:rPr>
          <w:rFonts w:ascii="Arial Narrow" w:hAnsi="Arial Narrow"/>
          <w:color w:val="000000"/>
        </w:rPr>
      </w:pPr>
      <w:r w:rsidRPr="00EC0B56">
        <w:rPr>
          <w:rFonts w:ascii="Arial Narrow" w:hAnsi="Arial Narrow"/>
          <w:color w:val="000000"/>
        </w:rPr>
        <w:t>Diseñar, instalar y poner en operación un sistema de instrumentación y monitoreo estructurado, conforme al alcance técnico definido por el Anexo Técnico y validado previamente por la Interventoría.</w:t>
      </w:r>
    </w:p>
    <w:p w14:paraId="23C345D3" w14:textId="77777777" w:rsidR="00EC0B56" w:rsidRDefault="00594476" w:rsidP="0018490B">
      <w:pPr>
        <w:pStyle w:val="NormalWeb"/>
        <w:numPr>
          <w:ilvl w:val="2"/>
          <w:numId w:val="90"/>
        </w:numPr>
        <w:rPr>
          <w:rFonts w:ascii="Arial Narrow" w:hAnsi="Arial Narrow"/>
          <w:color w:val="000000"/>
        </w:rPr>
      </w:pPr>
      <w:r w:rsidRPr="00EC0B56">
        <w:rPr>
          <w:rFonts w:ascii="Arial Narrow" w:hAnsi="Arial Narrow"/>
          <w:color w:val="000000"/>
        </w:rPr>
        <w:t>Ejecutar la recolección periódica de datos técnicos, con una frecuencia no superior a quince (15) días calendario, salvo indicación distinta conforme al componente monitoreado, y registrar dichos datos en una bitácora digital integrada al Entorno Común de Datos (CDE).</w:t>
      </w:r>
    </w:p>
    <w:p w14:paraId="2772B4D8" w14:textId="77777777" w:rsidR="00EC0B56" w:rsidRDefault="00594476" w:rsidP="0018490B">
      <w:pPr>
        <w:pStyle w:val="NormalWeb"/>
        <w:numPr>
          <w:ilvl w:val="2"/>
          <w:numId w:val="90"/>
        </w:numPr>
        <w:rPr>
          <w:rFonts w:ascii="Arial Narrow" w:hAnsi="Arial Narrow"/>
          <w:color w:val="000000"/>
        </w:rPr>
      </w:pPr>
      <w:r w:rsidRPr="00EC0B56">
        <w:rPr>
          <w:rFonts w:ascii="Arial Narrow" w:hAnsi="Arial Narrow"/>
          <w:color w:val="000000"/>
        </w:rPr>
        <w:t>Elaborar informes técnicos de comportamiento estructural y funcional de los componentes críticos de obra indicados en el Anexo Técnico, incluyendo recomendaciones de mantenimiento, alertas de desviaciones y acciones de mitigación, cuando sean necesarias.</w:t>
      </w:r>
    </w:p>
    <w:p w14:paraId="0E0DF52B" w14:textId="77777777" w:rsidR="00EC0B56" w:rsidRDefault="00594476" w:rsidP="0018490B">
      <w:pPr>
        <w:pStyle w:val="NormalWeb"/>
        <w:numPr>
          <w:ilvl w:val="2"/>
          <w:numId w:val="90"/>
        </w:numPr>
        <w:rPr>
          <w:rFonts w:ascii="Arial Narrow" w:hAnsi="Arial Narrow"/>
          <w:color w:val="000000"/>
        </w:rPr>
      </w:pPr>
      <w:r w:rsidRPr="00EC0B56">
        <w:rPr>
          <w:rFonts w:ascii="Arial Narrow" w:hAnsi="Arial Narrow"/>
          <w:color w:val="000000"/>
        </w:rPr>
        <w:t>Ejecutar, sin derecho a reconocimiento económico adicional, todas las intervenciones preventivas, correctivas o de rehabilitación que resulten necesarias como consecuencia de las fallas, deterioros o comportamientos anómalos detectados en los componentes monitoreados, siempre que sean atribuibles al diseño, la ejecución o a condiciones constructivas deficientes.</w:t>
      </w:r>
    </w:p>
    <w:p w14:paraId="3CE0C085" w14:textId="4A17CC85" w:rsidR="00594476" w:rsidRPr="00EC0B56" w:rsidRDefault="00594476" w:rsidP="0018490B">
      <w:pPr>
        <w:pStyle w:val="NormalWeb"/>
        <w:numPr>
          <w:ilvl w:val="2"/>
          <w:numId w:val="90"/>
        </w:numPr>
        <w:rPr>
          <w:rFonts w:ascii="Arial Narrow" w:hAnsi="Arial Narrow"/>
          <w:color w:val="000000"/>
        </w:rPr>
      </w:pPr>
      <w:r w:rsidRPr="00EC0B56">
        <w:rPr>
          <w:rFonts w:ascii="Arial Narrow" w:hAnsi="Arial Narrow"/>
          <w:color w:val="000000"/>
        </w:rPr>
        <w:t>Actualizar el modelo federado BIM con base en los resultados de la instrumentación, las intervenciones ejecutadas y las modificaciones físicas realizadas, asegurando su fidelidad, trazabilidad y consistencia con los elementos monitoreados.</w:t>
      </w:r>
    </w:p>
    <w:p w14:paraId="154680E4" w14:textId="488326D9" w:rsidR="00594476" w:rsidRPr="00EC0B56" w:rsidRDefault="00594476" w:rsidP="00EC0B56">
      <w:pPr>
        <w:rPr>
          <w:rFonts w:ascii="Arial Narrow" w:hAnsi="Arial Narrow"/>
        </w:rPr>
      </w:pPr>
    </w:p>
    <w:p w14:paraId="68236664" w14:textId="05186268" w:rsidR="003F6E17" w:rsidRPr="00194A1E" w:rsidRDefault="00594476" w:rsidP="00194A1E">
      <w:pPr>
        <w:pStyle w:val="Ttulo2"/>
        <w:numPr>
          <w:ilvl w:val="0"/>
          <w:numId w:val="0"/>
        </w:numPr>
        <w:ind w:left="709" w:hanging="709"/>
        <w:rPr>
          <w:rStyle w:val="Textoennegrita"/>
          <w:rFonts w:ascii="Arial Narrow" w:hAnsi="Arial Narrow"/>
          <w:b/>
          <w:bCs/>
          <w:color w:val="000000"/>
        </w:rPr>
      </w:pPr>
      <w:bookmarkStart w:id="154" w:name="_Toc206834468"/>
      <w:r w:rsidRPr="00194A1E">
        <w:rPr>
          <w:rStyle w:val="Textoennegrita"/>
          <w:rFonts w:ascii="Arial Narrow" w:hAnsi="Arial Narrow"/>
          <w:b/>
          <w:bCs/>
          <w:color w:val="000000"/>
        </w:rPr>
        <w:t>Cláusula 1</w:t>
      </w:r>
      <w:r w:rsidR="00194A1E">
        <w:rPr>
          <w:rStyle w:val="Textoennegrita"/>
          <w:rFonts w:ascii="Arial Narrow" w:hAnsi="Arial Narrow"/>
          <w:b/>
          <w:bCs/>
          <w:color w:val="000000"/>
        </w:rPr>
        <w:t>1</w:t>
      </w:r>
      <w:r w:rsidRPr="00194A1E">
        <w:rPr>
          <w:rStyle w:val="Textoennegrita"/>
          <w:rFonts w:ascii="Arial Narrow" w:hAnsi="Arial Narrow"/>
          <w:b/>
          <w:bCs/>
          <w:color w:val="000000"/>
        </w:rPr>
        <w:t>.3 – Supervisión, validación y cierre</w:t>
      </w:r>
      <w:r w:rsidR="00EC0B56" w:rsidRPr="00194A1E">
        <w:rPr>
          <w:rStyle w:val="Textoennegrita"/>
          <w:rFonts w:ascii="Arial Narrow" w:hAnsi="Arial Narrow"/>
          <w:b/>
          <w:bCs/>
          <w:color w:val="000000"/>
        </w:rPr>
        <w:t>.</w:t>
      </w:r>
      <w:bookmarkEnd w:id="154"/>
      <w:r w:rsidR="00EC0B56" w:rsidRPr="00194A1E">
        <w:rPr>
          <w:rStyle w:val="Textoennegrita"/>
          <w:rFonts w:ascii="Arial Narrow" w:hAnsi="Arial Narrow"/>
          <w:b/>
          <w:bCs/>
          <w:color w:val="000000"/>
        </w:rPr>
        <w:t xml:space="preserve"> </w:t>
      </w:r>
    </w:p>
    <w:p w14:paraId="1AEC9F2B" w14:textId="77777777" w:rsidR="003F6E17" w:rsidRDefault="003F6E17" w:rsidP="00EC0B56">
      <w:pPr>
        <w:pStyle w:val="NormalWeb"/>
        <w:rPr>
          <w:rStyle w:val="Textoennegrita"/>
          <w:rFonts w:ascii="Arial Narrow" w:hAnsi="Arial Narrow"/>
          <w:color w:val="000000"/>
          <w:u w:val="single"/>
        </w:rPr>
      </w:pPr>
    </w:p>
    <w:p w14:paraId="66B3119A" w14:textId="77777777" w:rsidR="00194A1E" w:rsidRDefault="00594476" w:rsidP="0018490B">
      <w:pPr>
        <w:pStyle w:val="NormalWeb"/>
        <w:numPr>
          <w:ilvl w:val="2"/>
          <w:numId w:val="194"/>
        </w:numPr>
        <w:rPr>
          <w:rFonts w:ascii="Arial Narrow" w:hAnsi="Arial Narrow"/>
          <w:color w:val="000000"/>
        </w:rPr>
      </w:pPr>
      <w:r w:rsidRPr="00EC0B56">
        <w:rPr>
          <w:rFonts w:ascii="Arial Narrow" w:hAnsi="Arial Narrow"/>
          <w:color w:val="000000"/>
        </w:rPr>
        <w:t xml:space="preserve">Todas las actividades desarrolladas en esta etapa estarán sujetas a verificación y validación técnica por parte de la Interventoría. </w:t>
      </w:r>
    </w:p>
    <w:p w14:paraId="54A79EDE" w14:textId="77777777" w:rsidR="00194A1E" w:rsidRDefault="00194A1E" w:rsidP="00194A1E">
      <w:pPr>
        <w:pStyle w:val="NormalWeb"/>
        <w:ind w:left="720"/>
        <w:rPr>
          <w:rFonts w:ascii="Arial Narrow" w:hAnsi="Arial Narrow"/>
          <w:color w:val="000000"/>
        </w:rPr>
      </w:pPr>
    </w:p>
    <w:p w14:paraId="2500F047" w14:textId="24D6FCF5" w:rsidR="00B540FF" w:rsidRPr="00194A1E" w:rsidRDefault="00EC0B56" w:rsidP="0018490B">
      <w:pPr>
        <w:pStyle w:val="NormalWeb"/>
        <w:numPr>
          <w:ilvl w:val="2"/>
          <w:numId w:val="194"/>
        </w:numPr>
        <w:rPr>
          <w:rFonts w:ascii="Arial Narrow" w:hAnsi="Arial Narrow"/>
          <w:color w:val="000000"/>
        </w:rPr>
      </w:pPr>
      <w:r w:rsidRPr="00194A1E">
        <w:rPr>
          <w:rFonts w:ascii="Arial Narrow" w:hAnsi="Arial Narrow"/>
          <w:color w:val="000000"/>
          <w:szCs w:val="22"/>
        </w:rPr>
        <w:t>El incumplimiento de los protocolos de monitoreo, la omisión o dilación en los reportes periódicos, la entrega de información incompleta, o la ejecución defectuosa o tardía de las actividades correctivas obligatorias durante la etapa de control y seguimiento, constituirá incumplimiento contractual y dará lugar, según la gravedad o reiteración del hecho, a la aplicación de una o varias de las siguientes medidas contractuales:</w:t>
      </w:r>
    </w:p>
    <w:p w14:paraId="01DA6B71" w14:textId="77777777" w:rsidR="00B540FF" w:rsidRDefault="00EC0B56" w:rsidP="0018490B">
      <w:pPr>
        <w:pStyle w:val="Prrafodelista"/>
        <w:numPr>
          <w:ilvl w:val="0"/>
          <w:numId w:val="92"/>
        </w:numPr>
        <w:spacing w:before="100" w:beforeAutospacing="1" w:after="100" w:afterAutospacing="1"/>
        <w:rPr>
          <w:rFonts w:ascii="Arial Narrow" w:hAnsi="Arial Narrow"/>
          <w:color w:val="000000"/>
          <w:szCs w:val="22"/>
        </w:rPr>
      </w:pPr>
      <w:r w:rsidRPr="00B540FF">
        <w:rPr>
          <w:rFonts w:ascii="Arial Narrow" w:hAnsi="Arial Narrow"/>
          <w:color w:val="000000"/>
          <w:szCs w:val="22"/>
        </w:rPr>
        <w:t>Imposición de descuentos proporcionales por ANS incumplidos, conforme al capítulo correspondiente.</w:t>
      </w:r>
    </w:p>
    <w:p w14:paraId="7DC78DC5" w14:textId="77777777" w:rsidR="00B540FF" w:rsidRDefault="00EC0B56" w:rsidP="0018490B">
      <w:pPr>
        <w:pStyle w:val="Prrafodelista"/>
        <w:numPr>
          <w:ilvl w:val="0"/>
          <w:numId w:val="92"/>
        </w:numPr>
        <w:spacing w:before="100" w:beforeAutospacing="1" w:after="100" w:afterAutospacing="1"/>
        <w:rPr>
          <w:rFonts w:ascii="Arial Narrow" w:hAnsi="Arial Narrow"/>
          <w:color w:val="000000"/>
          <w:szCs w:val="22"/>
        </w:rPr>
      </w:pPr>
      <w:r w:rsidRPr="00B540FF">
        <w:rPr>
          <w:rFonts w:ascii="Arial Narrow" w:hAnsi="Arial Narrow"/>
          <w:color w:val="000000"/>
          <w:szCs w:val="22"/>
        </w:rPr>
        <w:t>Retención total o parcial de saldos pendientes de pago, hasta el cierre satisfactorio de los hallazgos.</w:t>
      </w:r>
    </w:p>
    <w:p w14:paraId="4690B902" w14:textId="77777777" w:rsidR="00B540FF" w:rsidRDefault="00EC0B56" w:rsidP="0018490B">
      <w:pPr>
        <w:pStyle w:val="Prrafodelista"/>
        <w:numPr>
          <w:ilvl w:val="0"/>
          <w:numId w:val="92"/>
        </w:numPr>
        <w:spacing w:before="100" w:beforeAutospacing="1" w:after="100" w:afterAutospacing="1"/>
        <w:rPr>
          <w:rFonts w:ascii="Arial Narrow" w:hAnsi="Arial Narrow"/>
          <w:color w:val="000000"/>
          <w:szCs w:val="22"/>
        </w:rPr>
      </w:pPr>
      <w:r w:rsidRPr="00B540FF">
        <w:rPr>
          <w:rFonts w:ascii="Arial Narrow" w:hAnsi="Arial Narrow"/>
          <w:color w:val="000000"/>
          <w:szCs w:val="22"/>
        </w:rPr>
        <w:t>Ejecución parcial o total de las garantías contractuales vigentes, con soporte en informe técnico de la Interventoría.</w:t>
      </w:r>
    </w:p>
    <w:p w14:paraId="79717C12" w14:textId="77777777" w:rsidR="00B540FF" w:rsidRDefault="00EC0B56" w:rsidP="0018490B">
      <w:pPr>
        <w:pStyle w:val="Prrafodelista"/>
        <w:numPr>
          <w:ilvl w:val="0"/>
          <w:numId w:val="92"/>
        </w:numPr>
        <w:spacing w:before="100" w:beforeAutospacing="1" w:after="100" w:afterAutospacing="1"/>
        <w:rPr>
          <w:rFonts w:ascii="Arial Narrow" w:hAnsi="Arial Narrow"/>
          <w:color w:val="000000"/>
          <w:szCs w:val="22"/>
        </w:rPr>
      </w:pPr>
      <w:r w:rsidRPr="00B540FF">
        <w:rPr>
          <w:rFonts w:ascii="Arial Narrow" w:hAnsi="Arial Narrow"/>
          <w:color w:val="000000"/>
          <w:szCs w:val="22"/>
        </w:rPr>
        <w:t>Contratación directa de terceros por parte del Contratante para ejecutar las actividades omitidas, por cuenta y riesgo del Contratista.</w:t>
      </w:r>
    </w:p>
    <w:p w14:paraId="23752214" w14:textId="77777777" w:rsidR="00B540FF" w:rsidRDefault="00EC0B56" w:rsidP="0018490B">
      <w:pPr>
        <w:pStyle w:val="Prrafodelista"/>
        <w:numPr>
          <w:ilvl w:val="0"/>
          <w:numId w:val="92"/>
        </w:numPr>
        <w:spacing w:before="100" w:beforeAutospacing="1" w:after="100" w:afterAutospacing="1"/>
        <w:rPr>
          <w:rFonts w:ascii="Arial Narrow" w:hAnsi="Arial Narrow"/>
          <w:color w:val="000000"/>
          <w:szCs w:val="22"/>
        </w:rPr>
      </w:pPr>
      <w:r w:rsidRPr="00B540FF">
        <w:rPr>
          <w:rFonts w:ascii="Arial Narrow" w:hAnsi="Arial Narrow"/>
          <w:color w:val="000000"/>
          <w:szCs w:val="22"/>
        </w:rPr>
        <w:t>Aplicación de sanciones contractuales, incluyendo la cláusula penal, si se verifica afectación estructural, funcional o de seguridad.</w:t>
      </w:r>
    </w:p>
    <w:p w14:paraId="72F3E471" w14:textId="5059C477" w:rsidR="00B540FF" w:rsidRDefault="00594476" w:rsidP="0018490B">
      <w:pPr>
        <w:pStyle w:val="NormalWeb"/>
        <w:numPr>
          <w:ilvl w:val="2"/>
          <w:numId w:val="194"/>
        </w:numPr>
        <w:rPr>
          <w:rFonts w:ascii="Arial Narrow" w:hAnsi="Arial Narrow"/>
          <w:color w:val="000000"/>
          <w:szCs w:val="22"/>
        </w:rPr>
      </w:pPr>
      <w:r w:rsidRPr="00B540FF">
        <w:rPr>
          <w:rFonts w:ascii="Arial Narrow" w:hAnsi="Arial Narrow"/>
          <w:color w:val="000000"/>
          <w:szCs w:val="22"/>
        </w:rPr>
        <w:t>El incumplimiento de los protocolos de monitoreo, la omisión en los reportes, o la ejecución defectuosa de las correcciones dará lugar a la aplicación de las medidas contractuales previstas, incluyendo la ejecución de garantías, la retención de saldos y la imposición de sanciones.</w:t>
      </w:r>
    </w:p>
    <w:p w14:paraId="51AA38B9" w14:textId="77777777" w:rsidR="00B540FF" w:rsidRDefault="00B540FF" w:rsidP="00B540FF">
      <w:pPr>
        <w:pStyle w:val="NormalWeb"/>
        <w:ind w:left="851"/>
        <w:rPr>
          <w:rFonts w:ascii="Arial Narrow" w:hAnsi="Arial Narrow"/>
          <w:color w:val="000000"/>
          <w:szCs w:val="22"/>
        </w:rPr>
      </w:pPr>
    </w:p>
    <w:p w14:paraId="33FAC0B7" w14:textId="7BEDF599" w:rsidR="00594476" w:rsidRPr="00B540FF" w:rsidRDefault="00594476" w:rsidP="0018490B">
      <w:pPr>
        <w:pStyle w:val="NormalWeb"/>
        <w:numPr>
          <w:ilvl w:val="2"/>
          <w:numId w:val="194"/>
        </w:numPr>
        <w:ind w:left="851" w:hanging="851"/>
        <w:rPr>
          <w:rFonts w:ascii="Arial Narrow" w:hAnsi="Arial Narrow"/>
          <w:color w:val="000000"/>
          <w:szCs w:val="22"/>
        </w:rPr>
      </w:pPr>
      <w:r w:rsidRPr="00B540FF">
        <w:rPr>
          <w:rFonts w:ascii="Arial Narrow" w:hAnsi="Arial Narrow"/>
          <w:color w:val="000000"/>
        </w:rPr>
        <w:t>Finalizado el plazo contractual de esta etapa, el Contratista deberá solicitar la suscripción del acta de cierre de la etapa de control y seguimiento, adjuntando:</w:t>
      </w:r>
    </w:p>
    <w:p w14:paraId="10C28EB1" w14:textId="77777777" w:rsidR="00EC0B56" w:rsidRPr="00EC0B56" w:rsidRDefault="00EC0B56" w:rsidP="00EC0B56">
      <w:pPr>
        <w:pStyle w:val="NormalWeb"/>
        <w:ind w:left="709"/>
        <w:rPr>
          <w:rFonts w:ascii="Arial Narrow" w:hAnsi="Arial Narrow"/>
          <w:color w:val="000000"/>
        </w:rPr>
      </w:pPr>
    </w:p>
    <w:p w14:paraId="3FC54A79" w14:textId="77777777" w:rsidR="00EC0B56" w:rsidRDefault="00594476" w:rsidP="0018490B">
      <w:pPr>
        <w:pStyle w:val="NormalWeb"/>
        <w:numPr>
          <w:ilvl w:val="4"/>
          <w:numId w:val="91"/>
        </w:numPr>
        <w:jc w:val="left"/>
        <w:rPr>
          <w:rFonts w:ascii="Arial Narrow" w:hAnsi="Arial Narrow"/>
          <w:color w:val="000000"/>
        </w:rPr>
      </w:pPr>
      <w:r w:rsidRPr="00EC0B56">
        <w:rPr>
          <w:rFonts w:ascii="Arial Narrow" w:hAnsi="Arial Narrow"/>
          <w:color w:val="000000"/>
        </w:rPr>
        <w:t>Informe técnico consolidado del comportamiento de las estructuras monitoreadas.</w:t>
      </w:r>
    </w:p>
    <w:p w14:paraId="565368E3" w14:textId="77777777" w:rsidR="00EC0B56" w:rsidRDefault="00594476" w:rsidP="0018490B">
      <w:pPr>
        <w:pStyle w:val="NormalWeb"/>
        <w:numPr>
          <w:ilvl w:val="4"/>
          <w:numId w:val="91"/>
        </w:numPr>
        <w:jc w:val="left"/>
        <w:rPr>
          <w:rFonts w:ascii="Arial Narrow" w:hAnsi="Arial Narrow"/>
          <w:color w:val="000000"/>
        </w:rPr>
      </w:pPr>
      <w:r w:rsidRPr="00EC0B56">
        <w:rPr>
          <w:rFonts w:ascii="Arial Narrow" w:hAnsi="Arial Narrow"/>
          <w:color w:val="000000"/>
        </w:rPr>
        <w:t>Evidencia documental de intervenciones ejecutadas.</w:t>
      </w:r>
    </w:p>
    <w:p w14:paraId="56DBDA3D" w14:textId="77777777" w:rsidR="00EC0B56" w:rsidRDefault="00594476" w:rsidP="0018490B">
      <w:pPr>
        <w:pStyle w:val="NormalWeb"/>
        <w:numPr>
          <w:ilvl w:val="4"/>
          <w:numId w:val="91"/>
        </w:numPr>
        <w:jc w:val="left"/>
        <w:rPr>
          <w:rFonts w:ascii="Arial Narrow" w:hAnsi="Arial Narrow"/>
          <w:color w:val="000000"/>
        </w:rPr>
      </w:pPr>
      <w:r w:rsidRPr="00EC0B56">
        <w:rPr>
          <w:rFonts w:ascii="Arial Narrow" w:hAnsi="Arial Narrow"/>
          <w:color w:val="000000"/>
        </w:rPr>
        <w:t>Registro completo en el CDE.</w:t>
      </w:r>
    </w:p>
    <w:p w14:paraId="23CA6B69" w14:textId="77777777" w:rsidR="00EC0B56" w:rsidRDefault="00594476" w:rsidP="0018490B">
      <w:pPr>
        <w:pStyle w:val="NormalWeb"/>
        <w:numPr>
          <w:ilvl w:val="4"/>
          <w:numId w:val="91"/>
        </w:numPr>
        <w:jc w:val="left"/>
        <w:rPr>
          <w:rFonts w:ascii="Arial Narrow" w:hAnsi="Arial Narrow"/>
          <w:color w:val="000000"/>
        </w:rPr>
      </w:pPr>
      <w:r w:rsidRPr="00EC0B56">
        <w:rPr>
          <w:rFonts w:ascii="Arial Narrow" w:hAnsi="Arial Narrow"/>
          <w:color w:val="000000"/>
        </w:rPr>
        <w:t>Actualización del modelo BIM y del inventario de condiciones finales.</w:t>
      </w:r>
    </w:p>
    <w:p w14:paraId="44FD1331" w14:textId="7712B583" w:rsidR="00594476" w:rsidRPr="00EC0B56" w:rsidRDefault="00594476" w:rsidP="0018490B">
      <w:pPr>
        <w:pStyle w:val="NormalWeb"/>
        <w:numPr>
          <w:ilvl w:val="4"/>
          <w:numId w:val="91"/>
        </w:numPr>
        <w:jc w:val="left"/>
        <w:rPr>
          <w:rFonts w:ascii="Arial Narrow" w:hAnsi="Arial Narrow"/>
          <w:color w:val="000000"/>
        </w:rPr>
      </w:pPr>
      <w:r w:rsidRPr="00EC0B56">
        <w:rPr>
          <w:rFonts w:ascii="Arial Narrow" w:hAnsi="Arial Narrow"/>
          <w:color w:val="000000"/>
        </w:rPr>
        <w:t>Certificación de la Interventoría sobre el cierre de observaciones y conformidad técnica.</w:t>
      </w:r>
    </w:p>
    <w:p w14:paraId="5CCFD7A4" w14:textId="77777777" w:rsidR="003371A0" w:rsidRPr="00000D72" w:rsidRDefault="003371A0" w:rsidP="003371A0">
      <w:pPr>
        <w:pStyle w:val="NormalWeb"/>
        <w:rPr>
          <w:rFonts w:ascii="Arial Narrow" w:hAnsi="Arial Narrow" w:cs="Arial"/>
          <w:color w:val="000000"/>
          <w:szCs w:val="22"/>
        </w:rPr>
      </w:pPr>
    </w:p>
    <w:p w14:paraId="513769CC" w14:textId="7EAD9E16" w:rsidR="003371A0" w:rsidRDefault="003371A0" w:rsidP="00594476">
      <w:pPr>
        <w:pStyle w:val="Ttulo1"/>
        <w:numPr>
          <w:ilvl w:val="0"/>
          <w:numId w:val="0"/>
        </w:numPr>
        <w:spacing w:after="0" w:line="240" w:lineRule="auto"/>
        <w:jc w:val="both"/>
        <w:rPr>
          <w:rStyle w:val="Textoennegrita"/>
          <w:rFonts w:ascii="Arial Narrow" w:hAnsi="Arial Narrow" w:cs="Arial"/>
          <w:b/>
          <w:bCs/>
          <w:color w:val="000000"/>
          <w:szCs w:val="22"/>
        </w:rPr>
      </w:pPr>
    </w:p>
    <w:p w14:paraId="0C6AC27C" w14:textId="77777777" w:rsidR="00870DC3" w:rsidRDefault="00870DC3" w:rsidP="00870DC3">
      <w:pPr>
        <w:rPr>
          <w:lang w:val="es-MX" w:eastAsia="en-US"/>
        </w:rPr>
      </w:pPr>
    </w:p>
    <w:p w14:paraId="6C1FFEFC" w14:textId="77777777" w:rsidR="00870DC3" w:rsidRDefault="00870DC3" w:rsidP="00870DC3">
      <w:pPr>
        <w:rPr>
          <w:lang w:val="es-MX" w:eastAsia="en-US"/>
        </w:rPr>
      </w:pPr>
    </w:p>
    <w:p w14:paraId="143EB312" w14:textId="77777777" w:rsidR="00870DC3" w:rsidRDefault="00870DC3" w:rsidP="00870DC3">
      <w:pPr>
        <w:rPr>
          <w:lang w:val="es-MX" w:eastAsia="en-US"/>
        </w:rPr>
      </w:pPr>
    </w:p>
    <w:p w14:paraId="66705D61" w14:textId="77777777" w:rsidR="00870DC3" w:rsidRDefault="00870DC3" w:rsidP="00870DC3">
      <w:pPr>
        <w:rPr>
          <w:lang w:val="es-MX" w:eastAsia="en-US"/>
        </w:rPr>
      </w:pPr>
    </w:p>
    <w:p w14:paraId="2D4DCBFA" w14:textId="77777777" w:rsidR="00870DC3" w:rsidRDefault="00870DC3" w:rsidP="00870DC3">
      <w:pPr>
        <w:rPr>
          <w:lang w:val="es-MX" w:eastAsia="en-US"/>
        </w:rPr>
      </w:pPr>
    </w:p>
    <w:p w14:paraId="3C150B40" w14:textId="77777777" w:rsidR="00870DC3" w:rsidRDefault="00870DC3" w:rsidP="00870DC3">
      <w:pPr>
        <w:rPr>
          <w:lang w:val="es-MX" w:eastAsia="en-US"/>
        </w:rPr>
      </w:pPr>
    </w:p>
    <w:p w14:paraId="78F51184" w14:textId="77777777" w:rsidR="00870DC3" w:rsidRDefault="00870DC3" w:rsidP="00870DC3">
      <w:pPr>
        <w:rPr>
          <w:lang w:val="es-MX" w:eastAsia="en-US"/>
        </w:rPr>
      </w:pPr>
    </w:p>
    <w:p w14:paraId="16E4BDE7" w14:textId="77777777" w:rsidR="00870DC3" w:rsidRDefault="00870DC3" w:rsidP="00870DC3">
      <w:pPr>
        <w:rPr>
          <w:lang w:val="es-MX" w:eastAsia="en-US"/>
        </w:rPr>
      </w:pPr>
    </w:p>
    <w:p w14:paraId="5B5F7175" w14:textId="77777777" w:rsidR="00870DC3" w:rsidRDefault="00870DC3" w:rsidP="00870DC3">
      <w:pPr>
        <w:rPr>
          <w:lang w:val="es-MX" w:eastAsia="en-US"/>
        </w:rPr>
      </w:pPr>
    </w:p>
    <w:p w14:paraId="6D715C10" w14:textId="77777777" w:rsidR="00870DC3" w:rsidRDefault="00870DC3" w:rsidP="00870DC3">
      <w:pPr>
        <w:rPr>
          <w:lang w:val="es-MX" w:eastAsia="en-US"/>
        </w:rPr>
      </w:pPr>
    </w:p>
    <w:p w14:paraId="4938C3DA" w14:textId="77777777" w:rsidR="00870DC3" w:rsidRDefault="00870DC3" w:rsidP="00870DC3">
      <w:pPr>
        <w:rPr>
          <w:lang w:val="es-MX" w:eastAsia="en-US"/>
        </w:rPr>
      </w:pPr>
    </w:p>
    <w:p w14:paraId="297EA314" w14:textId="77777777" w:rsidR="00870DC3" w:rsidRDefault="00870DC3" w:rsidP="00870DC3">
      <w:pPr>
        <w:rPr>
          <w:lang w:val="es-MX" w:eastAsia="en-US"/>
        </w:rPr>
      </w:pPr>
    </w:p>
    <w:p w14:paraId="667D0334" w14:textId="77777777" w:rsidR="00870DC3" w:rsidRDefault="00870DC3" w:rsidP="00870DC3">
      <w:pPr>
        <w:rPr>
          <w:lang w:val="es-MX" w:eastAsia="en-US"/>
        </w:rPr>
      </w:pPr>
    </w:p>
    <w:p w14:paraId="2067AA99" w14:textId="77777777" w:rsidR="00870DC3" w:rsidRDefault="00870DC3" w:rsidP="00870DC3">
      <w:pPr>
        <w:rPr>
          <w:lang w:val="es-MX" w:eastAsia="en-US"/>
        </w:rPr>
      </w:pPr>
    </w:p>
    <w:p w14:paraId="12713549" w14:textId="77777777" w:rsidR="00870DC3" w:rsidRDefault="00870DC3" w:rsidP="00870DC3">
      <w:pPr>
        <w:rPr>
          <w:lang w:val="es-MX" w:eastAsia="en-US"/>
        </w:rPr>
      </w:pPr>
    </w:p>
    <w:p w14:paraId="6910BFAD" w14:textId="77777777" w:rsidR="00870DC3" w:rsidRDefault="00870DC3" w:rsidP="00870DC3">
      <w:pPr>
        <w:rPr>
          <w:lang w:val="es-MX" w:eastAsia="en-US"/>
        </w:rPr>
      </w:pPr>
    </w:p>
    <w:p w14:paraId="4B72F8ED" w14:textId="77777777" w:rsidR="00870DC3" w:rsidRDefault="00870DC3" w:rsidP="00870DC3">
      <w:pPr>
        <w:rPr>
          <w:lang w:val="es-MX" w:eastAsia="en-US"/>
        </w:rPr>
      </w:pPr>
    </w:p>
    <w:p w14:paraId="309C5AB5" w14:textId="77777777" w:rsidR="00870DC3" w:rsidRDefault="00870DC3" w:rsidP="00870DC3">
      <w:pPr>
        <w:rPr>
          <w:lang w:val="es-MX" w:eastAsia="en-US"/>
        </w:rPr>
      </w:pPr>
    </w:p>
    <w:p w14:paraId="63D7F500" w14:textId="77777777" w:rsidR="00870DC3" w:rsidRDefault="00870DC3" w:rsidP="00870DC3">
      <w:pPr>
        <w:rPr>
          <w:lang w:val="es-MX" w:eastAsia="en-US"/>
        </w:rPr>
      </w:pPr>
    </w:p>
    <w:p w14:paraId="58583D90" w14:textId="77777777" w:rsidR="00870DC3" w:rsidRDefault="00870DC3" w:rsidP="00870DC3">
      <w:pPr>
        <w:rPr>
          <w:lang w:val="es-MX" w:eastAsia="en-US"/>
        </w:rPr>
      </w:pPr>
    </w:p>
    <w:p w14:paraId="0AE909AE" w14:textId="77777777" w:rsidR="00870DC3" w:rsidRDefault="00870DC3" w:rsidP="00870DC3">
      <w:pPr>
        <w:rPr>
          <w:lang w:val="es-MX" w:eastAsia="en-US"/>
        </w:rPr>
      </w:pPr>
    </w:p>
    <w:p w14:paraId="78A82759" w14:textId="77777777" w:rsidR="00870DC3" w:rsidRDefault="00870DC3" w:rsidP="00870DC3">
      <w:pPr>
        <w:rPr>
          <w:lang w:val="es-MX" w:eastAsia="en-US"/>
        </w:rPr>
      </w:pPr>
    </w:p>
    <w:p w14:paraId="7539F4CC" w14:textId="77777777" w:rsidR="00870DC3" w:rsidRDefault="00870DC3" w:rsidP="00870DC3">
      <w:pPr>
        <w:rPr>
          <w:lang w:val="es-MX" w:eastAsia="en-US"/>
        </w:rPr>
      </w:pPr>
    </w:p>
    <w:p w14:paraId="5BC02809" w14:textId="77777777" w:rsidR="00E624B8" w:rsidRDefault="00E624B8" w:rsidP="00870DC3">
      <w:pPr>
        <w:rPr>
          <w:lang w:val="es-MX" w:eastAsia="en-US"/>
        </w:rPr>
      </w:pPr>
    </w:p>
    <w:p w14:paraId="2C54C495" w14:textId="77777777" w:rsidR="00870DC3" w:rsidRPr="00870DC3" w:rsidRDefault="00870DC3" w:rsidP="00870DC3">
      <w:pPr>
        <w:rPr>
          <w:lang w:val="es-MX" w:eastAsia="en-US"/>
        </w:rPr>
      </w:pPr>
    </w:p>
    <w:p w14:paraId="55E28A22" w14:textId="36073A0E" w:rsidR="003371A0" w:rsidRDefault="00193F26" w:rsidP="00B126DB">
      <w:pPr>
        <w:pStyle w:val="Ttulo1"/>
        <w:spacing w:after="0" w:line="240" w:lineRule="auto"/>
        <w:rPr>
          <w:rStyle w:val="Textoennegrita"/>
          <w:rFonts w:ascii="Arial Narrow" w:hAnsi="Arial Narrow"/>
          <w:b/>
          <w:bCs/>
          <w:szCs w:val="22"/>
        </w:rPr>
      </w:pPr>
      <w:bookmarkStart w:id="155" w:name="_Toc206834469"/>
      <w:r w:rsidRPr="00B126DB">
        <w:rPr>
          <w:rStyle w:val="Textoennegrita"/>
          <w:rFonts w:ascii="Arial Narrow" w:hAnsi="Arial Narrow"/>
          <w:b/>
          <w:bCs/>
          <w:szCs w:val="22"/>
        </w:rPr>
        <w:t>MODIFICACIONES CONTRACTUALES</w:t>
      </w:r>
      <w:bookmarkEnd w:id="155"/>
    </w:p>
    <w:p w14:paraId="2CAD5474" w14:textId="77777777" w:rsidR="00B126DB" w:rsidRPr="00B126DB" w:rsidRDefault="00B126DB" w:rsidP="00B126DB">
      <w:pPr>
        <w:rPr>
          <w:lang w:val="es-MX" w:eastAsia="en-US"/>
        </w:rPr>
      </w:pPr>
    </w:p>
    <w:p w14:paraId="5ADA9307" w14:textId="500F6BF2" w:rsidR="00193F26" w:rsidRDefault="003371A0" w:rsidP="00193F26">
      <w:pPr>
        <w:pStyle w:val="NormalWeb"/>
        <w:rPr>
          <w:rFonts w:ascii="Arial Narrow" w:hAnsi="Arial Narrow" w:cs="Arial"/>
          <w:color w:val="000000"/>
          <w:szCs w:val="22"/>
        </w:rPr>
      </w:pPr>
      <w:bookmarkStart w:id="156" w:name="_Toc206834470"/>
      <w:r w:rsidRPr="00193F26">
        <w:rPr>
          <w:rStyle w:val="Ttulo2Car"/>
          <w:rFonts w:ascii="Arial Narrow" w:hAnsi="Arial Narrow"/>
          <w:szCs w:val="22"/>
        </w:rPr>
        <w:t>Cláusula 1</w:t>
      </w:r>
      <w:r w:rsidR="00A527C9">
        <w:rPr>
          <w:rStyle w:val="Ttulo2Car"/>
          <w:rFonts w:ascii="Arial Narrow" w:hAnsi="Arial Narrow"/>
          <w:szCs w:val="22"/>
        </w:rPr>
        <w:t>2</w:t>
      </w:r>
      <w:r w:rsidRPr="00193F26">
        <w:rPr>
          <w:rStyle w:val="Ttulo2Car"/>
          <w:rFonts w:ascii="Arial Narrow" w:hAnsi="Arial Narrow"/>
          <w:szCs w:val="22"/>
        </w:rPr>
        <w:t>.1. – Definición de variación.</w:t>
      </w:r>
      <w:bookmarkEnd w:id="156"/>
      <w:r w:rsidRPr="00193F26">
        <w:rPr>
          <w:rFonts w:ascii="Arial Narrow" w:hAnsi="Arial Narrow" w:cs="Arial"/>
          <w:color w:val="000000"/>
          <w:szCs w:val="22"/>
        </w:rPr>
        <w:t xml:space="preserve"> </w:t>
      </w:r>
    </w:p>
    <w:p w14:paraId="63E8B24F" w14:textId="77777777" w:rsidR="00193F26" w:rsidRDefault="00193F26" w:rsidP="00193F26">
      <w:pPr>
        <w:pStyle w:val="NormalWeb"/>
        <w:rPr>
          <w:rFonts w:ascii="Arial Narrow" w:hAnsi="Arial Narrow" w:cs="Arial"/>
          <w:color w:val="000000"/>
          <w:szCs w:val="22"/>
        </w:rPr>
      </w:pPr>
    </w:p>
    <w:p w14:paraId="6EDA0EB8" w14:textId="1D01AA9F" w:rsidR="003371A0" w:rsidRPr="00193F26" w:rsidRDefault="003371A0" w:rsidP="0018490B">
      <w:pPr>
        <w:pStyle w:val="NormalWeb"/>
        <w:numPr>
          <w:ilvl w:val="2"/>
          <w:numId w:val="213"/>
        </w:numPr>
        <w:ind w:left="709" w:hanging="709"/>
        <w:rPr>
          <w:rFonts w:ascii="Arial Narrow" w:hAnsi="Arial Narrow" w:cs="Arial"/>
          <w:color w:val="000000"/>
          <w:szCs w:val="22"/>
        </w:rPr>
      </w:pPr>
      <w:r w:rsidRPr="00193F26">
        <w:rPr>
          <w:rFonts w:ascii="Arial Narrow" w:hAnsi="Arial Narrow" w:cs="Arial"/>
          <w:color w:val="000000"/>
          <w:szCs w:val="22"/>
        </w:rPr>
        <w:t>Para efectos del presente contrato, se entenderá por</w:t>
      </w:r>
      <w:r w:rsidRPr="00193F26">
        <w:rPr>
          <w:rStyle w:val="apple-converted-space"/>
          <w:rFonts w:ascii="Arial Narrow" w:hAnsi="Arial Narrow" w:cs="Arial"/>
          <w:color w:val="000000"/>
          <w:szCs w:val="22"/>
        </w:rPr>
        <w:t> </w:t>
      </w:r>
      <w:r w:rsidRPr="00193F26">
        <w:rPr>
          <w:rStyle w:val="Textoennegrita"/>
          <w:rFonts w:ascii="Arial Narrow" w:hAnsi="Arial Narrow" w:cs="Arial"/>
          <w:b w:val="0"/>
          <w:bCs w:val="0"/>
          <w:color w:val="000000"/>
          <w:szCs w:val="22"/>
        </w:rPr>
        <w:t>variación</w:t>
      </w:r>
      <w:r w:rsidRPr="00193F26">
        <w:rPr>
          <w:rStyle w:val="apple-converted-space"/>
          <w:rFonts w:ascii="Arial Narrow" w:hAnsi="Arial Narrow" w:cs="Arial"/>
          <w:color w:val="000000"/>
          <w:szCs w:val="22"/>
        </w:rPr>
        <w:t> </w:t>
      </w:r>
      <w:r w:rsidRPr="00193F26">
        <w:rPr>
          <w:rFonts w:ascii="Arial Narrow" w:hAnsi="Arial Narrow" w:cs="Arial"/>
          <w:color w:val="000000"/>
          <w:szCs w:val="22"/>
        </w:rPr>
        <w:t>toda modificación, adición, supresión, sustitución o ajuste técnico que altere el alcance físico de las obras inicialmente previstas, siempre que: (i) se mantenga el objeto del contrato y su naturaleza como contrato a precio global; (ii) no implique la reformulación completa del sistema de pagos por</w:t>
      </w:r>
      <w:r w:rsidR="00B126DB" w:rsidRPr="00193F26">
        <w:rPr>
          <w:rFonts w:ascii="Arial Narrow" w:hAnsi="Arial Narrow" w:cs="Arial"/>
          <w:color w:val="000000"/>
          <w:szCs w:val="22"/>
        </w:rPr>
        <w:t xml:space="preserve"> hitos contractuales</w:t>
      </w:r>
      <w:r w:rsidRPr="00193F26">
        <w:rPr>
          <w:rFonts w:ascii="Arial Narrow" w:hAnsi="Arial Narrow" w:cs="Arial"/>
          <w:color w:val="000000"/>
          <w:szCs w:val="22"/>
        </w:rPr>
        <w:t>; (ii) tenga como propósito optimizar la funcionalidad, seguridad, viabilidad constructiva o adaptación a condiciones técnicas sobrevinientes; (iv) sea evaluada y aprobada conforme al procedimiento establecido en el presente capítulo; (v) cuente con trazabilidad técnica y soporte documental validado por la Interventoría y cargado al CDE.</w:t>
      </w:r>
    </w:p>
    <w:p w14:paraId="505FEF6B" w14:textId="77777777" w:rsidR="003371A0" w:rsidRPr="00193F26" w:rsidRDefault="003371A0" w:rsidP="00193F26">
      <w:pPr>
        <w:pStyle w:val="NormalWeb"/>
        <w:rPr>
          <w:rFonts w:ascii="Arial Narrow" w:hAnsi="Arial Narrow" w:cs="Arial"/>
          <w:color w:val="000000"/>
          <w:szCs w:val="22"/>
        </w:rPr>
      </w:pPr>
    </w:p>
    <w:p w14:paraId="3752EF85" w14:textId="79DBF45D" w:rsidR="00193F26" w:rsidRPr="00130C1B" w:rsidRDefault="00B126DB" w:rsidP="00130C1B">
      <w:pPr>
        <w:pStyle w:val="Ttulo2"/>
        <w:numPr>
          <w:ilvl w:val="0"/>
          <w:numId w:val="0"/>
        </w:numPr>
        <w:ind w:left="709" w:hanging="709"/>
        <w:rPr>
          <w:rFonts w:ascii="Arial Narrow" w:hAnsi="Arial Narrow"/>
        </w:rPr>
      </w:pPr>
      <w:bookmarkStart w:id="157" w:name="_Toc206834471"/>
      <w:r w:rsidRPr="00130C1B">
        <w:rPr>
          <w:rFonts w:ascii="Arial Narrow" w:hAnsi="Arial Narrow"/>
        </w:rPr>
        <w:t>Cláusula 1</w:t>
      </w:r>
      <w:r w:rsidR="00A527C9" w:rsidRPr="00130C1B">
        <w:rPr>
          <w:rFonts w:ascii="Arial Narrow" w:hAnsi="Arial Narrow"/>
        </w:rPr>
        <w:t>2</w:t>
      </w:r>
      <w:r w:rsidRPr="00130C1B">
        <w:rPr>
          <w:rFonts w:ascii="Arial Narrow" w:hAnsi="Arial Narrow"/>
        </w:rPr>
        <w:t>.2 – Formalización escrita de las modificaciones</w:t>
      </w:r>
      <w:r w:rsidR="00193F26" w:rsidRPr="00130C1B">
        <w:rPr>
          <w:rFonts w:ascii="Arial Narrow" w:hAnsi="Arial Narrow"/>
        </w:rPr>
        <w:t>.</w:t>
      </w:r>
      <w:bookmarkEnd w:id="157"/>
    </w:p>
    <w:p w14:paraId="15F02DFD" w14:textId="77777777" w:rsidR="00A527C9" w:rsidRDefault="00B126DB" w:rsidP="0018490B">
      <w:pPr>
        <w:pStyle w:val="NormalWeb"/>
        <w:numPr>
          <w:ilvl w:val="2"/>
          <w:numId w:val="214"/>
        </w:numPr>
        <w:rPr>
          <w:rFonts w:ascii="Arial Narrow" w:hAnsi="Arial Narrow"/>
          <w:color w:val="000000"/>
          <w:szCs w:val="22"/>
          <w:lang w:val="es-CO" w:eastAsia="es-MX"/>
        </w:rPr>
      </w:pPr>
      <w:r w:rsidRPr="00193F26">
        <w:rPr>
          <w:rFonts w:ascii="Arial Narrow" w:hAnsi="Arial Narrow"/>
          <w:color w:val="000000"/>
          <w:szCs w:val="22"/>
          <w:lang w:val="es-CO" w:eastAsia="es-MX"/>
        </w:rPr>
        <w:t>Cualquier modificación, ajuste o variación al presente contrato, ya sea en alcance, plazo, valor o condiciones técnicas, solo producirá efectos jurídicos y económicos si ha sido formalizada por escrito, mediante documento suscrito por ambas partes e incorporado al expediente contractual.</w:t>
      </w:r>
    </w:p>
    <w:p w14:paraId="1FBB2D11" w14:textId="77777777" w:rsidR="00A527C9" w:rsidRDefault="00A527C9" w:rsidP="00A527C9">
      <w:pPr>
        <w:pStyle w:val="NormalWeb"/>
        <w:ind w:left="720"/>
        <w:rPr>
          <w:rFonts w:ascii="Arial Narrow" w:hAnsi="Arial Narrow"/>
          <w:color w:val="000000"/>
          <w:szCs w:val="22"/>
          <w:lang w:val="es-CO" w:eastAsia="es-MX"/>
        </w:rPr>
      </w:pPr>
    </w:p>
    <w:p w14:paraId="36D54423" w14:textId="60B4DF87" w:rsidR="00B126DB" w:rsidRPr="00A527C9" w:rsidRDefault="00B126DB" w:rsidP="0018490B">
      <w:pPr>
        <w:pStyle w:val="NormalWeb"/>
        <w:numPr>
          <w:ilvl w:val="2"/>
          <w:numId w:val="214"/>
        </w:numPr>
        <w:rPr>
          <w:rFonts w:ascii="Arial Narrow" w:hAnsi="Arial Narrow"/>
          <w:color w:val="000000"/>
          <w:szCs w:val="22"/>
          <w:lang w:val="es-CO" w:eastAsia="es-MX"/>
        </w:rPr>
      </w:pPr>
      <w:r w:rsidRPr="00A527C9">
        <w:rPr>
          <w:rFonts w:ascii="Arial Narrow" w:hAnsi="Arial Narrow"/>
          <w:color w:val="000000"/>
          <w:szCs w:val="22"/>
        </w:rPr>
        <w:t>Ninguna actuación unilateral, acuerdo verbal o hecho cumplido será oponible al Contratante ni generará derecho alguno para el Contratista. Las variaciones deberán incorporar, cuando corresponda, la actualización del cronograma 4D, el modelo BIM, la matriz de riesgos y demás documentos técnicos aplicables.</w:t>
      </w:r>
    </w:p>
    <w:p w14:paraId="256B2FA2" w14:textId="2EA3B2B4" w:rsidR="003371A0" w:rsidRPr="00193F26" w:rsidRDefault="003371A0" w:rsidP="00193F26">
      <w:pPr>
        <w:pStyle w:val="NormalWeb"/>
        <w:rPr>
          <w:rFonts w:ascii="Arial Narrow" w:hAnsi="Arial Narrow" w:cs="Arial"/>
          <w:color w:val="000000"/>
          <w:szCs w:val="22"/>
        </w:rPr>
      </w:pPr>
    </w:p>
    <w:p w14:paraId="0B76436E" w14:textId="638BEA0F" w:rsidR="00CD7EE2" w:rsidRPr="009266FE" w:rsidRDefault="003371A0" w:rsidP="00193F26">
      <w:pPr>
        <w:pStyle w:val="Ttulo2"/>
        <w:numPr>
          <w:ilvl w:val="0"/>
          <w:numId w:val="0"/>
        </w:numPr>
        <w:spacing w:after="0" w:line="240" w:lineRule="auto"/>
        <w:jc w:val="both"/>
        <w:rPr>
          <w:rStyle w:val="Textoennegrita"/>
          <w:rFonts w:ascii="Arial Narrow" w:hAnsi="Arial Narrow"/>
          <w:szCs w:val="22"/>
        </w:rPr>
      </w:pPr>
      <w:bookmarkStart w:id="158" w:name="_Toc206834472"/>
      <w:r w:rsidRPr="009266FE">
        <w:rPr>
          <w:rFonts w:ascii="Arial Narrow" w:hAnsi="Arial Narrow"/>
          <w:szCs w:val="22"/>
        </w:rPr>
        <w:t>Cláusula 1</w:t>
      </w:r>
      <w:r w:rsidR="00A527C9">
        <w:rPr>
          <w:rStyle w:val="Ttulo2Car"/>
          <w:rFonts w:ascii="Arial Narrow" w:hAnsi="Arial Narrow"/>
          <w:b/>
          <w:bCs/>
          <w:szCs w:val="22"/>
        </w:rPr>
        <w:t>2</w:t>
      </w:r>
      <w:r w:rsidRPr="009266FE">
        <w:rPr>
          <w:rFonts w:ascii="Arial Narrow" w:hAnsi="Arial Narrow"/>
          <w:szCs w:val="22"/>
        </w:rPr>
        <w:t>.</w:t>
      </w:r>
      <w:r w:rsidR="00193F26" w:rsidRPr="009266FE">
        <w:rPr>
          <w:rFonts w:ascii="Arial Narrow" w:hAnsi="Arial Narrow"/>
          <w:szCs w:val="22"/>
        </w:rPr>
        <w:t>3</w:t>
      </w:r>
      <w:r w:rsidRPr="009266FE">
        <w:rPr>
          <w:rFonts w:ascii="Arial Narrow" w:hAnsi="Arial Narrow"/>
          <w:szCs w:val="22"/>
        </w:rPr>
        <w:t xml:space="preserve">. – </w:t>
      </w:r>
      <w:r w:rsidRPr="009266FE">
        <w:rPr>
          <w:rStyle w:val="Textoennegrita"/>
          <w:rFonts w:ascii="Arial Narrow" w:hAnsi="Arial Narrow"/>
          <w:b/>
          <w:bCs/>
          <w:szCs w:val="22"/>
        </w:rPr>
        <w:t>Evaluación técnica, económica y de plazo.</w:t>
      </w:r>
      <w:bookmarkEnd w:id="158"/>
      <w:r w:rsidRPr="009266FE">
        <w:rPr>
          <w:rStyle w:val="Textoennegrita"/>
          <w:rFonts w:ascii="Arial Narrow" w:hAnsi="Arial Narrow"/>
          <w:szCs w:val="22"/>
        </w:rPr>
        <w:t xml:space="preserve"> </w:t>
      </w:r>
    </w:p>
    <w:p w14:paraId="14F51485" w14:textId="77777777" w:rsidR="00CD7EE2" w:rsidRDefault="00CD7EE2" w:rsidP="00193F26">
      <w:pPr>
        <w:pStyle w:val="Ttulo2"/>
        <w:numPr>
          <w:ilvl w:val="0"/>
          <w:numId w:val="0"/>
        </w:numPr>
        <w:spacing w:after="0" w:line="240" w:lineRule="auto"/>
        <w:jc w:val="both"/>
        <w:rPr>
          <w:rStyle w:val="Textoennegrita"/>
          <w:rFonts w:ascii="Arial Narrow" w:hAnsi="Arial Narrow"/>
          <w:szCs w:val="22"/>
        </w:rPr>
      </w:pPr>
    </w:p>
    <w:p w14:paraId="1FBC27AF" w14:textId="77777777" w:rsidR="00A527C9" w:rsidRDefault="003371A0" w:rsidP="0018490B">
      <w:pPr>
        <w:pStyle w:val="Prrafodelista"/>
        <w:numPr>
          <w:ilvl w:val="2"/>
          <w:numId w:val="215"/>
        </w:numPr>
        <w:rPr>
          <w:rFonts w:ascii="Arial Narrow" w:hAnsi="Arial Narrow"/>
          <w:szCs w:val="22"/>
        </w:rPr>
      </w:pPr>
      <w:r w:rsidRPr="00A527C9">
        <w:rPr>
          <w:rFonts w:ascii="Arial Narrow" w:hAnsi="Arial Narrow"/>
          <w:szCs w:val="22"/>
        </w:rPr>
        <w:t>Toda variación, sin importar su origen, será objeto de una evaluación técnica, económica y de plazo antes de su aprobación, con el fin de determinar: (i) su viabilidad constructiva y funcional; (ii) su compatibilidad con los diseños aprobados, el modelo federado BIM y el cronograma 4D; (iii) su impacto sobre el precio global del contrato, la programación contractual y l</w:t>
      </w:r>
      <w:r w:rsidR="00B126DB" w:rsidRPr="00A527C9">
        <w:rPr>
          <w:rFonts w:ascii="Arial Narrow" w:hAnsi="Arial Narrow"/>
          <w:szCs w:val="22"/>
        </w:rPr>
        <w:t>o</w:t>
      </w:r>
      <w:r w:rsidRPr="00A527C9">
        <w:rPr>
          <w:rFonts w:ascii="Arial Narrow" w:hAnsi="Arial Narrow"/>
          <w:szCs w:val="22"/>
        </w:rPr>
        <w:t xml:space="preserve">s </w:t>
      </w:r>
      <w:r w:rsidR="00B126DB" w:rsidRPr="00A527C9">
        <w:rPr>
          <w:rFonts w:ascii="Arial Narrow" w:hAnsi="Arial Narrow"/>
          <w:szCs w:val="22"/>
        </w:rPr>
        <w:t>hitos contractuales</w:t>
      </w:r>
      <w:r w:rsidRPr="00A527C9">
        <w:rPr>
          <w:rFonts w:ascii="Arial Narrow" w:hAnsi="Arial Narrow"/>
          <w:szCs w:val="22"/>
        </w:rPr>
        <w:t xml:space="preserve"> previst</w:t>
      </w:r>
      <w:r w:rsidR="00B126DB" w:rsidRPr="00A527C9">
        <w:rPr>
          <w:rFonts w:ascii="Arial Narrow" w:hAnsi="Arial Narrow"/>
          <w:szCs w:val="22"/>
        </w:rPr>
        <w:t>o</w:t>
      </w:r>
      <w:r w:rsidRPr="00A527C9">
        <w:rPr>
          <w:rFonts w:ascii="Arial Narrow" w:hAnsi="Arial Narrow"/>
          <w:szCs w:val="22"/>
        </w:rPr>
        <w:t>s; (iv) la necesidad de modificar los entregables o documentos contractuales anexos.</w:t>
      </w:r>
    </w:p>
    <w:p w14:paraId="306448AA" w14:textId="77777777" w:rsidR="00A527C9" w:rsidRDefault="00A527C9" w:rsidP="00A527C9">
      <w:pPr>
        <w:pStyle w:val="Prrafodelista"/>
        <w:rPr>
          <w:rFonts w:ascii="Arial Narrow" w:hAnsi="Arial Narrow"/>
          <w:szCs w:val="22"/>
        </w:rPr>
      </w:pPr>
    </w:p>
    <w:p w14:paraId="3B8E3F54" w14:textId="77777777" w:rsidR="00A527C9" w:rsidRDefault="003371A0" w:rsidP="0018490B">
      <w:pPr>
        <w:pStyle w:val="Prrafodelista"/>
        <w:numPr>
          <w:ilvl w:val="2"/>
          <w:numId w:val="215"/>
        </w:numPr>
        <w:rPr>
          <w:rFonts w:ascii="Arial Narrow" w:hAnsi="Arial Narrow"/>
          <w:szCs w:val="22"/>
        </w:rPr>
      </w:pPr>
      <w:r w:rsidRPr="00A527C9">
        <w:rPr>
          <w:rFonts w:ascii="Arial Narrow" w:hAnsi="Arial Narrow"/>
          <w:szCs w:val="22"/>
        </w:rPr>
        <w:t xml:space="preserve">La evaluación será </w:t>
      </w:r>
      <w:r w:rsidR="00CD7EE2" w:rsidRPr="00A527C9">
        <w:rPr>
          <w:rFonts w:ascii="Arial Narrow" w:hAnsi="Arial Narrow"/>
          <w:szCs w:val="22"/>
        </w:rPr>
        <w:t>realizada</w:t>
      </w:r>
      <w:r w:rsidRPr="00A527C9">
        <w:rPr>
          <w:rFonts w:ascii="Arial Narrow" w:hAnsi="Arial Narrow"/>
          <w:szCs w:val="22"/>
        </w:rPr>
        <w:t xml:space="preserve"> por la Interventoría, quien: (i) verificará la calidad del análisis técnico y de los documentos aportados por el Contratista; (ii) identificará riesgos asociados, incluyendo afectaciones ambientales, normativas, contractuales u operativas; (iii) emitirá concepto técnico razonado, con recomendación expresa de aprobar, ajustar o rechazar la variación; (iv) registrará la trazabilidad de esta evaluación en el CDE.</w:t>
      </w:r>
    </w:p>
    <w:p w14:paraId="5B20547A" w14:textId="77777777" w:rsidR="00A527C9" w:rsidRPr="00A527C9" w:rsidRDefault="00A527C9" w:rsidP="00A527C9">
      <w:pPr>
        <w:pStyle w:val="Prrafodelista"/>
        <w:rPr>
          <w:rFonts w:ascii="Arial Narrow" w:hAnsi="Arial Narrow"/>
          <w:szCs w:val="22"/>
        </w:rPr>
      </w:pPr>
    </w:p>
    <w:p w14:paraId="5CFAE6D7" w14:textId="77777777" w:rsidR="00A527C9" w:rsidRDefault="003371A0" w:rsidP="0018490B">
      <w:pPr>
        <w:pStyle w:val="Prrafodelista"/>
        <w:numPr>
          <w:ilvl w:val="2"/>
          <w:numId w:val="215"/>
        </w:numPr>
        <w:rPr>
          <w:rFonts w:ascii="Arial Narrow" w:hAnsi="Arial Narrow"/>
          <w:szCs w:val="22"/>
        </w:rPr>
      </w:pPr>
      <w:r w:rsidRPr="00A527C9">
        <w:rPr>
          <w:rFonts w:ascii="Arial Narrow" w:hAnsi="Arial Narrow"/>
          <w:szCs w:val="22"/>
        </w:rPr>
        <w:t>Si la variación tiene impacto económico, la Interventoría podrá requerir: (i) comparativos de análisis de precios unitarios; (ii) justificación de rendimientos, materiales y métodos constructivos; (iii) simulaciones de flujo económico en función de</w:t>
      </w:r>
      <w:r w:rsidR="00CD7EE2" w:rsidRPr="00A527C9">
        <w:rPr>
          <w:rFonts w:ascii="Arial Narrow" w:hAnsi="Arial Narrow"/>
          <w:szCs w:val="22"/>
        </w:rPr>
        <w:t>l hito contractual</w:t>
      </w:r>
      <w:r w:rsidRPr="00A527C9">
        <w:rPr>
          <w:rFonts w:ascii="Arial Narrow" w:hAnsi="Arial Narrow"/>
          <w:szCs w:val="22"/>
        </w:rPr>
        <w:t xml:space="preserve"> afectad</w:t>
      </w:r>
      <w:r w:rsidR="00CD7EE2" w:rsidRPr="00A527C9">
        <w:rPr>
          <w:rFonts w:ascii="Arial Narrow" w:hAnsi="Arial Narrow"/>
          <w:szCs w:val="22"/>
        </w:rPr>
        <w:t>o</w:t>
      </w:r>
      <w:r w:rsidRPr="00A527C9">
        <w:rPr>
          <w:rFonts w:ascii="Arial Narrow" w:hAnsi="Arial Narrow"/>
          <w:szCs w:val="22"/>
        </w:rPr>
        <w:t>; (iv) revisión cruzada con los precios referenciales del proyecto o valores históricos.</w:t>
      </w:r>
    </w:p>
    <w:p w14:paraId="2076BD8B" w14:textId="77777777" w:rsidR="00A527C9" w:rsidRPr="00A527C9" w:rsidRDefault="00A527C9" w:rsidP="00A527C9">
      <w:pPr>
        <w:pStyle w:val="Prrafodelista"/>
        <w:rPr>
          <w:rFonts w:ascii="Arial Narrow" w:hAnsi="Arial Narrow"/>
          <w:szCs w:val="22"/>
        </w:rPr>
      </w:pPr>
    </w:p>
    <w:p w14:paraId="77C49E38" w14:textId="419DC77D" w:rsidR="003371A0" w:rsidRPr="00A527C9" w:rsidRDefault="003371A0" w:rsidP="0018490B">
      <w:pPr>
        <w:pStyle w:val="Prrafodelista"/>
        <w:numPr>
          <w:ilvl w:val="2"/>
          <w:numId w:val="215"/>
        </w:numPr>
        <w:rPr>
          <w:rFonts w:ascii="Arial Narrow" w:hAnsi="Arial Narrow"/>
          <w:szCs w:val="22"/>
        </w:rPr>
      </w:pPr>
      <w:r w:rsidRPr="00A527C9">
        <w:rPr>
          <w:rFonts w:ascii="Arial Narrow" w:hAnsi="Arial Narrow"/>
          <w:szCs w:val="22"/>
        </w:rPr>
        <w:t>Si la variación tiene impacto en el plazo, la evaluación deberá determinar con precisión: (i) el número de días requeridos para su ejecución; (ii) el impacto en hitos intermedios y en la entrega de unidades funcionales; (iii) la necesidad de modificar el cronograma 4D y el modelo BIM, (iv) la trazabilidad de los cambios de secuencia y carga de obra.</w:t>
      </w:r>
    </w:p>
    <w:p w14:paraId="19017BA2" w14:textId="77777777" w:rsidR="009266FE" w:rsidRPr="009266FE" w:rsidRDefault="009266FE" w:rsidP="009266FE">
      <w:pPr>
        <w:rPr>
          <w:lang w:val="es-MX" w:eastAsia="en-US"/>
        </w:rPr>
      </w:pPr>
    </w:p>
    <w:p w14:paraId="6FA1989D" w14:textId="00A5DF87" w:rsidR="009266FE" w:rsidRPr="00167D4F" w:rsidRDefault="00CD7EE2" w:rsidP="00167D4F">
      <w:pPr>
        <w:pStyle w:val="Ttulo2"/>
        <w:numPr>
          <w:ilvl w:val="0"/>
          <w:numId w:val="0"/>
        </w:numPr>
        <w:ind w:left="709" w:hanging="709"/>
        <w:rPr>
          <w:rFonts w:ascii="Arial Narrow" w:hAnsi="Arial Narrow"/>
        </w:rPr>
      </w:pPr>
      <w:bookmarkStart w:id="159" w:name="_Toc206834473"/>
      <w:r w:rsidRPr="00167D4F">
        <w:rPr>
          <w:rFonts w:ascii="Arial Narrow" w:hAnsi="Arial Narrow"/>
        </w:rPr>
        <w:t>Cláusula 1</w:t>
      </w:r>
      <w:r w:rsidR="00A527C9" w:rsidRPr="00167D4F">
        <w:rPr>
          <w:rFonts w:ascii="Arial Narrow" w:hAnsi="Arial Narrow"/>
        </w:rPr>
        <w:t>2</w:t>
      </w:r>
      <w:r w:rsidRPr="00167D4F">
        <w:rPr>
          <w:rFonts w:ascii="Arial Narrow" w:hAnsi="Arial Narrow"/>
        </w:rPr>
        <w:t>.</w:t>
      </w:r>
      <w:r w:rsidR="009266FE" w:rsidRPr="00167D4F">
        <w:rPr>
          <w:rFonts w:ascii="Arial Narrow" w:hAnsi="Arial Narrow"/>
        </w:rPr>
        <w:t>4</w:t>
      </w:r>
      <w:r w:rsidRPr="00167D4F">
        <w:rPr>
          <w:rFonts w:ascii="Arial Narrow" w:hAnsi="Arial Narrow"/>
        </w:rPr>
        <w:t xml:space="preserve"> – Criterios para ajustes al precio global</w:t>
      </w:r>
      <w:bookmarkEnd w:id="159"/>
    </w:p>
    <w:p w14:paraId="551D58D0" w14:textId="77777777" w:rsidR="009266FE" w:rsidRDefault="009266FE" w:rsidP="009266FE">
      <w:pPr>
        <w:rPr>
          <w:rFonts w:ascii="Arial Narrow" w:hAnsi="Arial Narrow"/>
          <w:b/>
          <w:bCs/>
          <w:color w:val="000000"/>
          <w:sz w:val="22"/>
          <w:szCs w:val="22"/>
        </w:rPr>
      </w:pPr>
    </w:p>
    <w:p w14:paraId="2857C03F" w14:textId="77777777" w:rsidR="00A527C9" w:rsidRDefault="00CD7EE2" w:rsidP="0018490B">
      <w:pPr>
        <w:pStyle w:val="Prrafodelista"/>
        <w:numPr>
          <w:ilvl w:val="2"/>
          <w:numId w:val="216"/>
        </w:numPr>
        <w:rPr>
          <w:rFonts w:ascii="Arial Narrow" w:hAnsi="Arial Narrow"/>
          <w:color w:val="000000"/>
          <w:szCs w:val="22"/>
        </w:rPr>
      </w:pPr>
      <w:r w:rsidRPr="00A527C9">
        <w:rPr>
          <w:rFonts w:ascii="Arial Narrow" w:hAnsi="Arial Narrow"/>
          <w:color w:val="000000"/>
          <w:szCs w:val="22"/>
        </w:rPr>
        <w:t>Las partes acuerdan que el contrato se rige bajo un esquema de precio global fijo, y que dicho valor comprende la totalidad de costos, riesgos y utilidades asociados a la ejecución integral del objeto pactado, sin que proceda ningún tipo de reajuste automático por factores de inflación, índices, costos indirectos o condiciones previsibles al momento de suscripción del contrato.</w:t>
      </w:r>
    </w:p>
    <w:p w14:paraId="729F0462" w14:textId="77777777" w:rsidR="00A527C9" w:rsidRDefault="00A527C9" w:rsidP="00A527C9">
      <w:pPr>
        <w:pStyle w:val="Prrafodelista"/>
        <w:rPr>
          <w:rFonts w:ascii="Arial Narrow" w:hAnsi="Arial Narrow"/>
          <w:color w:val="000000"/>
          <w:szCs w:val="22"/>
        </w:rPr>
      </w:pPr>
    </w:p>
    <w:p w14:paraId="6E18671B" w14:textId="61983C8C" w:rsidR="00CD7EE2" w:rsidRPr="00A527C9" w:rsidRDefault="00CD7EE2" w:rsidP="0018490B">
      <w:pPr>
        <w:pStyle w:val="Prrafodelista"/>
        <w:numPr>
          <w:ilvl w:val="2"/>
          <w:numId w:val="216"/>
        </w:numPr>
        <w:rPr>
          <w:rFonts w:ascii="Arial Narrow" w:hAnsi="Arial Narrow"/>
          <w:color w:val="000000"/>
          <w:szCs w:val="22"/>
        </w:rPr>
      </w:pPr>
      <w:r w:rsidRPr="00A527C9">
        <w:rPr>
          <w:rFonts w:ascii="Arial Narrow" w:hAnsi="Arial Narrow"/>
          <w:color w:val="000000"/>
          <w:szCs w:val="22"/>
        </w:rPr>
        <w:t>En ningún caso se considerarán procedentes ajustes al precio global cuando:</w:t>
      </w:r>
    </w:p>
    <w:p w14:paraId="649B6DB3" w14:textId="77777777" w:rsidR="009266FE" w:rsidRPr="009266FE" w:rsidRDefault="009266FE" w:rsidP="009266FE">
      <w:pPr>
        <w:rPr>
          <w:rFonts w:ascii="Arial Narrow" w:hAnsi="Arial Narrow"/>
          <w:color w:val="000000"/>
          <w:szCs w:val="22"/>
        </w:rPr>
      </w:pPr>
    </w:p>
    <w:p w14:paraId="2E90D985" w14:textId="77777777" w:rsidR="009266FE" w:rsidRDefault="00CD7EE2" w:rsidP="0018490B">
      <w:pPr>
        <w:pStyle w:val="Prrafodelista"/>
        <w:numPr>
          <w:ilvl w:val="0"/>
          <w:numId w:val="93"/>
        </w:numPr>
        <w:rPr>
          <w:rFonts w:ascii="Arial Narrow" w:hAnsi="Arial Narrow"/>
          <w:color w:val="000000"/>
          <w:szCs w:val="22"/>
        </w:rPr>
      </w:pPr>
      <w:r w:rsidRPr="009266FE">
        <w:rPr>
          <w:rFonts w:ascii="Arial Narrow" w:hAnsi="Arial Narrow"/>
          <w:color w:val="000000"/>
          <w:szCs w:val="22"/>
        </w:rPr>
        <w:t>La situación derive de condiciones previsibles o de riesgos asumidos por el Contratista.</w:t>
      </w:r>
    </w:p>
    <w:p w14:paraId="04A1F47E" w14:textId="77777777" w:rsidR="009266FE" w:rsidRDefault="00CD7EE2" w:rsidP="0018490B">
      <w:pPr>
        <w:pStyle w:val="Prrafodelista"/>
        <w:numPr>
          <w:ilvl w:val="0"/>
          <w:numId w:val="93"/>
        </w:numPr>
        <w:rPr>
          <w:rFonts w:ascii="Arial Narrow" w:hAnsi="Arial Narrow"/>
          <w:color w:val="000000"/>
          <w:szCs w:val="22"/>
        </w:rPr>
      </w:pPr>
      <w:r w:rsidRPr="009266FE">
        <w:rPr>
          <w:rFonts w:ascii="Arial Narrow" w:hAnsi="Arial Narrow"/>
          <w:color w:val="000000"/>
          <w:szCs w:val="22"/>
        </w:rPr>
        <w:t>No exista autorización escrita del Contratante ni constancia formal en acto de modificación contractual.</w:t>
      </w:r>
    </w:p>
    <w:p w14:paraId="3938682D" w14:textId="387892BB" w:rsidR="00CD7EE2" w:rsidRPr="009266FE" w:rsidRDefault="00CD7EE2" w:rsidP="0018490B">
      <w:pPr>
        <w:pStyle w:val="Prrafodelista"/>
        <w:numPr>
          <w:ilvl w:val="0"/>
          <w:numId w:val="93"/>
        </w:numPr>
        <w:rPr>
          <w:rFonts w:ascii="Arial Narrow" w:hAnsi="Arial Narrow"/>
          <w:color w:val="000000"/>
          <w:szCs w:val="22"/>
        </w:rPr>
      </w:pPr>
      <w:r w:rsidRPr="009266FE">
        <w:rPr>
          <w:rFonts w:ascii="Arial Narrow" w:hAnsi="Arial Narrow"/>
          <w:color w:val="000000"/>
          <w:szCs w:val="22"/>
        </w:rPr>
        <w:t>Se trate de optimizaciones internas del Contratista o decisiones voluntarias no solicitadas.</w:t>
      </w:r>
    </w:p>
    <w:p w14:paraId="663D6D82" w14:textId="77777777" w:rsidR="009266FE" w:rsidRDefault="009266FE" w:rsidP="009266FE">
      <w:pPr>
        <w:jc w:val="both"/>
        <w:rPr>
          <w:rStyle w:val="Textoennegrita"/>
          <w:rFonts w:ascii="Arial Narrow" w:hAnsi="Arial Narrow"/>
          <w:b w:val="0"/>
          <w:bCs w:val="0"/>
          <w:color w:val="000000"/>
          <w:sz w:val="22"/>
          <w:szCs w:val="22"/>
        </w:rPr>
      </w:pPr>
    </w:p>
    <w:p w14:paraId="2BEB76A0" w14:textId="0B30B286" w:rsidR="003371A0" w:rsidRPr="009266FE" w:rsidRDefault="00CD7EE2" w:rsidP="009266FE">
      <w:pPr>
        <w:jc w:val="both"/>
        <w:rPr>
          <w:rFonts w:ascii="Arial Narrow" w:hAnsi="Arial Narrow"/>
          <w:color w:val="000000"/>
          <w:sz w:val="22"/>
          <w:szCs w:val="22"/>
        </w:rPr>
      </w:pPr>
      <w:r w:rsidRPr="009266FE">
        <w:rPr>
          <w:rStyle w:val="Textoennegrita"/>
          <w:rFonts w:ascii="Arial Narrow" w:hAnsi="Arial Narrow"/>
          <w:color w:val="000000"/>
          <w:sz w:val="22"/>
          <w:szCs w:val="22"/>
        </w:rPr>
        <w:t>Parágrafo.</w:t>
      </w:r>
      <w:r w:rsidRPr="009266FE">
        <w:rPr>
          <w:rStyle w:val="apple-converted-space"/>
          <w:rFonts w:ascii="Arial Narrow" w:hAnsi="Arial Narrow"/>
          <w:color w:val="000000"/>
          <w:sz w:val="22"/>
          <w:szCs w:val="22"/>
        </w:rPr>
        <w:t> </w:t>
      </w:r>
      <w:r w:rsidRPr="009266FE">
        <w:rPr>
          <w:rFonts w:ascii="Arial Narrow" w:hAnsi="Arial Narrow"/>
          <w:color w:val="000000"/>
          <w:sz w:val="22"/>
          <w:szCs w:val="22"/>
        </w:rPr>
        <w:t>De manera excepcional, podrán suscribirse actas de ajuste de hitos contractuales, exclusivamente para redistribuir internamente el valor del precio global entre actividades o hitos, sin que ello implique incremento alguno en el valor total del contrato. Estas actas deberán sustentarse en causas técnicas o de programación debidamente justificadas, contar con concepto técnico previo y favorable de la Interventoría, y formalizarse mediante el correspondiente acto de modificación contractual.</w:t>
      </w:r>
    </w:p>
    <w:p w14:paraId="68A0A9EB" w14:textId="77777777" w:rsidR="00CD7EE2" w:rsidRPr="00193F26" w:rsidRDefault="00CD7EE2" w:rsidP="00193F26">
      <w:pPr>
        <w:jc w:val="both"/>
        <w:rPr>
          <w:rFonts w:ascii="Arial Narrow" w:hAnsi="Arial Narrow" w:cs="Arial"/>
          <w:sz w:val="22"/>
          <w:szCs w:val="22"/>
        </w:rPr>
      </w:pPr>
    </w:p>
    <w:p w14:paraId="243A2389" w14:textId="6FE8B441" w:rsidR="009266FE" w:rsidRPr="009266FE" w:rsidRDefault="003371A0" w:rsidP="009266FE">
      <w:pPr>
        <w:pStyle w:val="Ttulo2"/>
        <w:numPr>
          <w:ilvl w:val="0"/>
          <w:numId w:val="0"/>
        </w:numPr>
        <w:spacing w:after="0" w:line="240" w:lineRule="auto"/>
        <w:jc w:val="both"/>
        <w:rPr>
          <w:rStyle w:val="Textoennegrita"/>
          <w:rFonts w:ascii="Arial Narrow" w:hAnsi="Arial Narrow"/>
          <w:szCs w:val="22"/>
        </w:rPr>
      </w:pPr>
      <w:bookmarkStart w:id="160" w:name="_Toc206834474"/>
      <w:r w:rsidRPr="009266FE">
        <w:rPr>
          <w:rFonts w:ascii="Arial Narrow" w:hAnsi="Arial Narrow"/>
          <w:szCs w:val="22"/>
        </w:rPr>
        <w:t>Cláusula 1</w:t>
      </w:r>
      <w:r w:rsidR="00A527C9">
        <w:rPr>
          <w:rStyle w:val="Ttulo2Car"/>
          <w:rFonts w:ascii="Arial Narrow" w:hAnsi="Arial Narrow"/>
          <w:b/>
          <w:bCs/>
          <w:szCs w:val="22"/>
        </w:rPr>
        <w:t>2</w:t>
      </w:r>
      <w:r w:rsidRPr="009266FE">
        <w:rPr>
          <w:rFonts w:ascii="Arial Narrow" w:hAnsi="Arial Narrow"/>
          <w:b w:val="0"/>
          <w:bCs w:val="0"/>
          <w:szCs w:val="22"/>
        </w:rPr>
        <w:t>.</w:t>
      </w:r>
      <w:r w:rsidR="009266FE" w:rsidRPr="009266FE">
        <w:rPr>
          <w:rFonts w:ascii="Arial Narrow" w:hAnsi="Arial Narrow"/>
          <w:szCs w:val="22"/>
        </w:rPr>
        <w:t>5</w:t>
      </w:r>
      <w:r w:rsidRPr="009266FE">
        <w:rPr>
          <w:rFonts w:ascii="Arial Narrow" w:hAnsi="Arial Narrow"/>
          <w:szCs w:val="22"/>
        </w:rPr>
        <w:t xml:space="preserve">. – </w:t>
      </w:r>
      <w:r w:rsidRPr="009266FE">
        <w:rPr>
          <w:rStyle w:val="Textoennegrita"/>
          <w:rFonts w:ascii="Arial Narrow" w:hAnsi="Arial Narrow"/>
          <w:b/>
          <w:bCs/>
          <w:szCs w:val="22"/>
        </w:rPr>
        <w:t>Trazabilidad, validación y documentación en el CDE.</w:t>
      </w:r>
      <w:bookmarkEnd w:id="160"/>
      <w:r w:rsidRPr="009266FE">
        <w:rPr>
          <w:rStyle w:val="Textoennegrita"/>
          <w:rFonts w:ascii="Arial Narrow" w:hAnsi="Arial Narrow"/>
          <w:szCs w:val="22"/>
        </w:rPr>
        <w:t xml:space="preserve"> </w:t>
      </w:r>
    </w:p>
    <w:p w14:paraId="64B9AF42" w14:textId="77777777" w:rsidR="009266FE" w:rsidRDefault="009266FE" w:rsidP="009266FE">
      <w:pPr>
        <w:pStyle w:val="Ttulo2"/>
        <w:numPr>
          <w:ilvl w:val="0"/>
          <w:numId w:val="0"/>
        </w:numPr>
        <w:spacing w:after="0" w:line="240" w:lineRule="auto"/>
        <w:jc w:val="both"/>
        <w:rPr>
          <w:rStyle w:val="Textoennegrita"/>
          <w:rFonts w:ascii="Arial Narrow" w:hAnsi="Arial Narrow"/>
          <w:szCs w:val="22"/>
        </w:rPr>
      </w:pPr>
    </w:p>
    <w:p w14:paraId="7A45BDE2" w14:textId="77777777" w:rsidR="00A527C9" w:rsidRDefault="003371A0" w:rsidP="0018490B">
      <w:pPr>
        <w:pStyle w:val="Prrafodelista"/>
        <w:numPr>
          <w:ilvl w:val="2"/>
          <w:numId w:val="217"/>
        </w:numPr>
        <w:rPr>
          <w:rFonts w:ascii="Arial Narrow" w:hAnsi="Arial Narrow"/>
          <w:szCs w:val="22"/>
        </w:rPr>
      </w:pPr>
      <w:r w:rsidRPr="00A527C9">
        <w:rPr>
          <w:rFonts w:ascii="Arial Narrow" w:hAnsi="Arial Narrow"/>
          <w:szCs w:val="22"/>
        </w:rPr>
        <w:t>Toda variación o ajuste propuesto, tramitado, evaluado o aprobado en el marco del presente contrato deberá contar con</w:t>
      </w:r>
      <w:r w:rsidRPr="00A527C9">
        <w:rPr>
          <w:rStyle w:val="apple-converted-space"/>
          <w:rFonts w:ascii="Arial Narrow" w:hAnsi="Arial Narrow" w:cs="Arial"/>
          <w:color w:val="000000"/>
          <w:szCs w:val="22"/>
        </w:rPr>
        <w:t> </w:t>
      </w:r>
      <w:r w:rsidRPr="00A527C9">
        <w:rPr>
          <w:rStyle w:val="Textoennegrita"/>
          <w:rFonts w:ascii="Arial Narrow" w:hAnsi="Arial Narrow" w:cs="Arial"/>
          <w:b w:val="0"/>
          <w:bCs w:val="0"/>
          <w:color w:val="000000"/>
          <w:szCs w:val="22"/>
        </w:rPr>
        <w:t>trazabilidad completa en el Entorno Común de Datos (CDE)</w:t>
      </w:r>
      <w:r w:rsidRPr="00A527C9">
        <w:rPr>
          <w:rFonts w:ascii="Arial Narrow" w:hAnsi="Arial Narrow"/>
          <w:szCs w:val="22"/>
        </w:rPr>
        <w:t>, de forma que permita verificar su origen, motivación, revisión, decisión y ejecución.</w:t>
      </w:r>
    </w:p>
    <w:p w14:paraId="6565E2D3" w14:textId="77777777" w:rsidR="00A527C9" w:rsidRDefault="003371A0" w:rsidP="0018490B">
      <w:pPr>
        <w:pStyle w:val="Prrafodelista"/>
        <w:numPr>
          <w:ilvl w:val="2"/>
          <w:numId w:val="217"/>
        </w:numPr>
        <w:rPr>
          <w:rFonts w:ascii="Arial Narrow" w:hAnsi="Arial Narrow"/>
          <w:szCs w:val="22"/>
        </w:rPr>
      </w:pPr>
      <w:r w:rsidRPr="00A527C9">
        <w:rPr>
          <w:rFonts w:ascii="Arial Narrow" w:hAnsi="Arial Narrow"/>
          <w:szCs w:val="22"/>
        </w:rPr>
        <w:t>El registro en el CDE deberá incluir como mínimo</w:t>
      </w:r>
      <w:r w:rsidR="009266FE" w:rsidRPr="00A527C9">
        <w:rPr>
          <w:rFonts w:ascii="Arial Narrow" w:hAnsi="Arial Narrow"/>
          <w:szCs w:val="22"/>
        </w:rPr>
        <w:t>: (i) l</w:t>
      </w:r>
      <w:r w:rsidRPr="00A527C9">
        <w:rPr>
          <w:rFonts w:ascii="Arial Narrow" w:hAnsi="Arial Narrow"/>
          <w:szCs w:val="22"/>
        </w:rPr>
        <w:t>a solicitud inicial o instrucción de variación, con fecha y responsable</w:t>
      </w:r>
      <w:r w:rsidR="009266FE" w:rsidRPr="00A527C9">
        <w:rPr>
          <w:rFonts w:ascii="Arial Narrow" w:hAnsi="Arial Narrow"/>
          <w:szCs w:val="22"/>
        </w:rPr>
        <w:t>; (ii) l</w:t>
      </w:r>
      <w:r w:rsidRPr="00A527C9">
        <w:rPr>
          <w:rFonts w:ascii="Arial Narrow" w:hAnsi="Arial Narrow"/>
          <w:szCs w:val="22"/>
        </w:rPr>
        <w:t>a descripción técnica detallada del cambio propuesto</w:t>
      </w:r>
      <w:r w:rsidR="009266FE" w:rsidRPr="00A527C9">
        <w:rPr>
          <w:rFonts w:ascii="Arial Narrow" w:hAnsi="Arial Narrow"/>
          <w:szCs w:val="22"/>
        </w:rPr>
        <w:t>; (iii) l</w:t>
      </w:r>
      <w:r w:rsidRPr="00A527C9">
        <w:rPr>
          <w:rFonts w:ascii="Arial Narrow" w:hAnsi="Arial Narrow"/>
          <w:szCs w:val="22"/>
        </w:rPr>
        <w:t>os documentos de soporte: planos, cronograma 4D, modelo BIM ajustado, memorias técnicas, análisis económicos y riesgos asociados</w:t>
      </w:r>
      <w:r w:rsidR="009266FE" w:rsidRPr="00A527C9">
        <w:rPr>
          <w:rFonts w:ascii="Arial Narrow" w:hAnsi="Arial Narrow"/>
          <w:szCs w:val="22"/>
        </w:rPr>
        <w:t>; (iv) e</w:t>
      </w:r>
      <w:r w:rsidRPr="00A527C9">
        <w:rPr>
          <w:rFonts w:ascii="Arial Narrow" w:hAnsi="Arial Narrow"/>
          <w:szCs w:val="22"/>
        </w:rPr>
        <w:t>l concepto de la Interventoría, debidamente firmado y fechado</w:t>
      </w:r>
      <w:r w:rsidR="009266FE" w:rsidRPr="00A527C9">
        <w:rPr>
          <w:rFonts w:ascii="Arial Narrow" w:hAnsi="Arial Narrow"/>
          <w:szCs w:val="22"/>
        </w:rPr>
        <w:t>; (v) e</w:t>
      </w:r>
      <w:r w:rsidRPr="00A527C9">
        <w:rPr>
          <w:rFonts w:ascii="Arial Narrow" w:hAnsi="Arial Narrow"/>
          <w:szCs w:val="22"/>
        </w:rPr>
        <w:t>l acto de modificación contractual, si fuere el caso</w:t>
      </w:r>
      <w:r w:rsidR="009266FE" w:rsidRPr="00A527C9">
        <w:rPr>
          <w:rFonts w:ascii="Arial Narrow" w:hAnsi="Arial Narrow"/>
          <w:szCs w:val="22"/>
        </w:rPr>
        <w:t>; (vi) l</w:t>
      </w:r>
      <w:r w:rsidRPr="00A527C9">
        <w:rPr>
          <w:rFonts w:ascii="Arial Narrow" w:hAnsi="Arial Narrow"/>
          <w:szCs w:val="22"/>
        </w:rPr>
        <w:t>as evidencias de ejecución física de la variación, incluidas fotografías, avances de obra y reportes de seguimiento</w:t>
      </w:r>
      <w:r w:rsidR="009266FE" w:rsidRPr="00A527C9">
        <w:rPr>
          <w:rFonts w:ascii="Arial Narrow" w:hAnsi="Arial Narrow"/>
          <w:szCs w:val="22"/>
        </w:rPr>
        <w:t>.</w:t>
      </w:r>
    </w:p>
    <w:p w14:paraId="735D0AE5" w14:textId="77777777" w:rsidR="00A527C9" w:rsidRDefault="00A527C9" w:rsidP="00A527C9">
      <w:pPr>
        <w:pStyle w:val="Prrafodelista"/>
        <w:rPr>
          <w:rFonts w:ascii="Arial Narrow" w:hAnsi="Arial Narrow"/>
          <w:szCs w:val="22"/>
        </w:rPr>
      </w:pPr>
    </w:p>
    <w:p w14:paraId="1ACD71CD" w14:textId="77777777" w:rsidR="00A527C9" w:rsidRDefault="003371A0" w:rsidP="0018490B">
      <w:pPr>
        <w:pStyle w:val="Prrafodelista"/>
        <w:numPr>
          <w:ilvl w:val="2"/>
          <w:numId w:val="217"/>
        </w:numPr>
        <w:rPr>
          <w:rFonts w:ascii="Arial Narrow" w:hAnsi="Arial Narrow"/>
          <w:szCs w:val="22"/>
        </w:rPr>
      </w:pPr>
      <w:r w:rsidRPr="00A527C9">
        <w:rPr>
          <w:rFonts w:ascii="Arial Narrow" w:hAnsi="Arial Narrow"/>
          <w:szCs w:val="22"/>
        </w:rPr>
        <w:t>La</w:t>
      </w:r>
      <w:r w:rsidRPr="00A527C9">
        <w:rPr>
          <w:rStyle w:val="apple-converted-space"/>
          <w:rFonts w:ascii="Arial Narrow" w:hAnsi="Arial Narrow" w:cs="Arial"/>
          <w:color w:val="000000"/>
          <w:szCs w:val="22"/>
        </w:rPr>
        <w:t> </w:t>
      </w:r>
      <w:r w:rsidRPr="00A527C9">
        <w:rPr>
          <w:rStyle w:val="Textoennegrita"/>
          <w:rFonts w:ascii="Arial Narrow" w:hAnsi="Arial Narrow" w:cs="Arial"/>
          <w:b w:val="0"/>
          <w:bCs w:val="0"/>
          <w:color w:val="000000"/>
          <w:szCs w:val="22"/>
        </w:rPr>
        <w:t>Interventoría será responsable de verificar</w:t>
      </w:r>
      <w:r w:rsidRPr="00A527C9">
        <w:rPr>
          <w:rStyle w:val="apple-converted-space"/>
          <w:rFonts w:ascii="Arial Narrow" w:hAnsi="Arial Narrow" w:cs="Arial"/>
          <w:color w:val="000000"/>
          <w:szCs w:val="22"/>
        </w:rPr>
        <w:t> </w:t>
      </w:r>
      <w:r w:rsidRPr="00A527C9">
        <w:rPr>
          <w:rFonts w:ascii="Arial Narrow" w:hAnsi="Arial Narrow"/>
          <w:szCs w:val="22"/>
        </w:rPr>
        <w:t>que la información cargada en el CDE cumple con los requisitos técnicos y contractuales para considerar una variación o ajuste como válido.</w:t>
      </w:r>
    </w:p>
    <w:p w14:paraId="38B35E9E" w14:textId="77777777" w:rsidR="00A527C9" w:rsidRPr="00A527C9" w:rsidRDefault="00A527C9" w:rsidP="00A527C9">
      <w:pPr>
        <w:rPr>
          <w:rFonts w:ascii="Arial Narrow" w:hAnsi="Arial Narrow"/>
          <w:szCs w:val="22"/>
        </w:rPr>
      </w:pPr>
    </w:p>
    <w:p w14:paraId="1B147958" w14:textId="1A286593" w:rsidR="003371A0" w:rsidRPr="00A527C9" w:rsidRDefault="003371A0" w:rsidP="0018490B">
      <w:pPr>
        <w:pStyle w:val="Prrafodelista"/>
        <w:numPr>
          <w:ilvl w:val="2"/>
          <w:numId w:val="217"/>
        </w:numPr>
        <w:rPr>
          <w:rFonts w:ascii="Arial Narrow" w:hAnsi="Arial Narrow"/>
          <w:szCs w:val="22"/>
        </w:rPr>
      </w:pPr>
      <w:r w:rsidRPr="00A527C9">
        <w:rPr>
          <w:rFonts w:ascii="Arial Narrow" w:hAnsi="Arial Narrow"/>
          <w:szCs w:val="22"/>
        </w:rPr>
        <w:t>El Contratista será responsable de mantener actualizado el modelo BIM, el cronograma 4D y los demás entregables relacionados con la variación, de forma coherente con la documentación registrada, garantizando la interoperabilidad del sistema y la coherencia con los sistemas de gestión de obra y de información de la Entidad Contratante.</w:t>
      </w:r>
    </w:p>
    <w:p w14:paraId="550BEB0A" w14:textId="77777777" w:rsidR="003371A0" w:rsidRDefault="003371A0" w:rsidP="00193F26">
      <w:pPr>
        <w:pStyle w:val="NormalWeb"/>
        <w:rPr>
          <w:rFonts w:ascii="Arial Narrow" w:hAnsi="Arial Narrow" w:cs="Arial"/>
          <w:b/>
          <w:bCs/>
          <w:color w:val="000000"/>
          <w:szCs w:val="22"/>
        </w:rPr>
      </w:pPr>
    </w:p>
    <w:p w14:paraId="0D2A2894" w14:textId="77777777" w:rsidR="00BB009F" w:rsidRDefault="00BB009F" w:rsidP="00193F26">
      <w:pPr>
        <w:pStyle w:val="NormalWeb"/>
        <w:rPr>
          <w:rFonts w:ascii="Arial Narrow" w:hAnsi="Arial Narrow" w:cs="Arial"/>
          <w:b/>
          <w:bCs/>
          <w:color w:val="000000"/>
          <w:szCs w:val="22"/>
        </w:rPr>
      </w:pPr>
    </w:p>
    <w:p w14:paraId="6FB4092F" w14:textId="77777777" w:rsidR="00BB009F" w:rsidRDefault="00BB009F" w:rsidP="00193F26">
      <w:pPr>
        <w:pStyle w:val="NormalWeb"/>
        <w:rPr>
          <w:rFonts w:ascii="Arial Narrow" w:hAnsi="Arial Narrow" w:cs="Arial"/>
          <w:b/>
          <w:bCs/>
          <w:color w:val="000000"/>
          <w:szCs w:val="22"/>
        </w:rPr>
      </w:pPr>
    </w:p>
    <w:p w14:paraId="40D40656" w14:textId="77777777" w:rsidR="00BB009F" w:rsidRDefault="00BB009F" w:rsidP="00193F26">
      <w:pPr>
        <w:pStyle w:val="NormalWeb"/>
        <w:rPr>
          <w:rFonts w:ascii="Arial Narrow" w:hAnsi="Arial Narrow" w:cs="Arial"/>
          <w:b/>
          <w:bCs/>
          <w:color w:val="000000"/>
          <w:szCs w:val="22"/>
        </w:rPr>
      </w:pPr>
    </w:p>
    <w:p w14:paraId="0BF28611" w14:textId="77777777" w:rsidR="00BB009F" w:rsidRDefault="00BB009F" w:rsidP="00193F26">
      <w:pPr>
        <w:pStyle w:val="NormalWeb"/>
        <w:rPr>
          <w:rFonts w:ascii="Arial Narrow" w:hAnsi="Arial Narrow" w:cs="Arial"/>
          <w:b/>
          <w:bCs/>
          <w:color w:val="000000"/>
          <w:szCs w:val="22"/>
        </w:rPr>
      </w:pPr>
    </w:p>
    <w:p w14:paraId="1234E2A7" w14:textId="77777777" w:rsidR="00BB009F" w:rsidRDefault="00BB009F" w:rsidP="00193F26">
      <w:pPr>
        <w:pStyle w:val="NormalWeb"/>
        <w:rPr>
          <w:rFonts w:ascii="Arial Narrow" w:hAnsi="Arial Narrow" w:cs="Arial"/>
          <w:b/>
          <w:bCs/>
          <w:color w:val="000000"/>
          <w:szCs w:val="22"/>
        </w:rPr>
      </w:pPr>
    </w:p>
    <w:p w14:paraId="20F97E44" w14:textId="77777777" w:rsidR="00BB009F" w:rsidRDefault="00BB009F" w:rsidP="00193F26">
      <w:pPr>
        <w:pStyle w:val="NormalWeb"/>
        <w:rPr>
          <w:rFonts w:ascii="Arial Narrow" w:hAnsi="Arial Narrow" w:cs="Arial"/>
          <w:b/>
          <w:bCs/>
          <w:color w:val="000000"/>
          <w:szCs w:val="22"/>
        </w:rPr>
      </w:pPr>
    </w:p>
    <w:p w14:paraId="18E61994" w14:textId="77777777" w:rsidR="00BB009F" w:rsidRDefault="00BB009F" w:rsidP="00193F26">
      <w:pPr>
        <w:pStyle w:val="NormalWeb"/>
        <w:rPr>
          <w:rFonts w:ascii="Arial Narrow" w:hAnsi="Arial Narrow" w:cs="Arial"/>
          <w:b/>
          <w:bCs/>
          <w:color w:val="000000"/>
          <w:szCs w:val="22"/>
        </w:rPr>
      </w:pPr>
    </w:p>
    <w:p w14:paraId="32BF2594" w14:textId="77777777" w:rsidR="00BB009F" w:rsidRDefault="00BB009F" w:rsidP="00193F26">
      <w:pPr>
        <w:pStyle w:val="NormalWeb"/>
        <w:rPr>
          <w:rFonts w:ascii="Arial Narrow" w:hAnsi="Arial Narrow" w:cs="Arial"/>
          <w:b/>
          <w:bCs/>
          <w:color w:val="000000"/>
          <w:szCs w:val="22"/>
        </w:rPr>
      </w:pPr>
    </w:p>
    <w:p w14:paraId="06C559C4" w14:textId="77777777" w:rsidR="005F086A" w:rsidRDefault="005F086A" w:rsidP="00193F26">
      <w:pPr>
        <w:pStyle w:val="NormalWeb"/>
        <w:rPr>
          <w:rFonts w:ascii="Arial Narrow" w:hAnsi="Arial Narrow" w:cs="Arial"/>
          <w:b/>
          <w:bCs/>
          <w:color w:val="000000"/>
          <w:szCs w:val="22"/>
        </w:rPr>
      </w:pPr>
    </w:p>
    <w:p w14:paraId="440A41C8" w14:textId="77777777" w:rsidR="00BB009F" w:rsidRDefault="00BB009F" w:rsidP="00193F26">
      <w:pPr>
        <w:pStyle w:val="NormalWeb"/>
        <w:rPr>
          <w:rFonts w:ascii="Arial Narrow" w:hAnsi="Arial Narrow" w:cs="Arial"/>
          <w:b/>
          <w:bCs/>
          <w:color w:val="000000"/>
          <w:szCs w:val="22"/>
        </w:rPr>
      </w:pPr>
    </w:p>
    <w:p w14:paraId="67A35B6F" w14:textId="77777777" w:rsidR="00BB009F" w:rsidRDefault="00BB009F" w:rsidP="00193F26">
      <w:pPr>
        <w:pStyle w:val="NormalWeb"/>
        <w:rPr>
          <w:rFonts w:ascii="Arial Narrow" w:hAnsi="Arial Narrow" w:cs="Arial"/>
          <w:b/>
          <w:bCs/>
          <w:color w:val="000000"/>
          <w:szCs w:val="22"/>
        </w:rPr>
      </w:pPr>
    </w:p>
    <w:p w14:paraId="6BF38E3A" w14:textId="77777777" w:rsidR="00BB009F" w:rsidRDefault="00BB009F" w:rsidP="00193F26">
      <w:pPr>
        <w:pStyle w:val="NormalWeb"/>
        <w:rPr>
          <w:rFonts w:ascii="Arial Narrow" w:hAnsi="Arial Narrow" w:cs="Arial"/>
          <w:b/>
          <w:bCs/>
          <w:color w:val="000000"/>
          <w:szCs w:val="22"/>
        </w:rPr>
      </w:pPr>
    </w:p>
    <w:p w14:paraId="1D31CC99" w14:textId="77777777" w:rsidR="00BB009F" w:rsidRDefault="00BB009F" w:rsidP="00193F26">
      <w:pPr>
        <w:pStyle w:val="NormalWeb"/>
        <w:rPr>
          <w:rFonts w:ascii="Arial Narrow" w:hAnsi="Arial Narrow" w:cs="Arial"/>
          <w:b/>
          <w:bCs/>
          <w:color w:val="000000"/>
          <w:szCs w:val="22"/>
        </w:rPr>
      </w:pPr>
    </w:p>
    <w:p w14:paraId="3A90E454" w14:textId="77777777" w:rsidR="00BB009F" w:rsidRPr="009266FE" w:rsidRDefault="00BB009F" w:rsidP="00193F26">
      <w:pPr>
        <w:pStyle w:val="NormalWeb"/>
        <w:rPr>
          <w:rFonts w:ascii="Arial Narrow" w:hAnsi="Arial Narrow" w:cs="Arial"/>
          <w:b/>
          <w:bCs/>
          <w:color w:val="000000"/>
          <w:szCs w:val="22"/>
        </w:rPr>
      </w:pPr>
    </w:p>
    <w:p w14:paraId="58EB2C95" w14:textId="5A19F42B" w:rsidR="003371A0" w:rsidRPr="00E65B56" w:rsidRDefault="003371A0" w:rsidP="008A670B">
      <w:pPr>
        <w:pStyle w:val="Ttulo1"/>
        <w:spacing w:after="0" w:line="240" w:lineRule="auto"/>
        <w:rPr>
          <w:rFonts w:ascii="Arial Narrow" w:hAnsi="Arial Narrow"/>
          <w:szCs w:val="22"/>
        </w:rPr>
      </w:pPr>
      <w:bookmarkStart w:id="161" w:name="_Toc206834475"/>
      <w:r w:rsidRPr="00E65B56">
        <w:rPr>
          <w:rFonts w:ascii="Arial Narrow" w:hAnsi="Arial Narrow"/>
          <w:szCs w:val="22"/>
        </w:rPr>
        <w:t>VALOR Y PRECIO DEL CONTRATO</w:t>
      </w:r>
      <w:bookmarkEnd w:id="161"/>
    </w:p>
    <w:p w14:paraId="08E72B9D" w14:textId="77777777" w:rsidR="009266FE" w:rsidRPr="009266FE" w:rsidRDefault="009266FE" w:rsidP="009266FE">
      <w:pPr>
        <w:rPr>
          <w:lang w:val="es-MX" w:eastAsia="en-US"/>
        </w:rPr>
      </w:pPr>
    </w:p>
    <w:p w14:paraId="312E01F0" w14:textId="4C2E0843" w:rsidR="008A670B" w:rsidRPr="0088207D" w:rsidRDefault="003371A0" w:rsidP="0088207D">
      <w:pPr>
        <w:pStyle w:val="Ttulo2"/>
        <w:numPr>
          <w:ilvl w:val="0"/>
          <w:numId w:val="0"/>
        </w:numPr>
        <w:ind w:left="709" w:hanging="709"/>
        <w:rPr>
          <w:rStyle w:val="Textoennegrita"/>
          <w:rFonts w:ascii="Arial Narrow" w:hAnsi="Arial Narrow" w:cs="Arial"/>
          <w:color w:val="000000" w:themeColor="text1"/>
          <w:szCs w:val="22"/>
        </w:rPr>
      </w:pPr>
      <w:bookmarkStart w:id="162" w:name="_Toc206834476"/>
      <w:r w:rsidRPr="0088207D">
        <w:rPr>
          <w:rFonts w:ascii="Arial Narrow" w:hAnsi="Arial Narrow"/>
        </w:rPr>
        <w:t>Cláusula 1</w:t>
      </w:r>
      <w:r w:rsidR="0088207D" w:rsidRPr="0088207D">
        <w:rPr>
          <w:rFonts w:ascii="Arial Narrow" w:hAnsi="Arial Narrow"/>
        </w:rPr>
        <w:t>3</w:t>
      </w:r>
      <w:r w:rsidRPr="0088207D">
        <w:rPr>
          <w:rFonts w:ascii="Arial Narrow" w:hAnsi="Arial Narrow"/>
        </w:rPr>
        <w:t>.</w:t>
      </w:r>
      <w:r w:rsidR="001C6649" w:rsidRPr="0088207D">
        <w:rPr>
          <w:rFonts w:ascii="Arial Narrow" w:hAnsi="Arial Narrow"/>
        </w:rPr>
        <w:t>1</w:t>
      </w:r>
      <w:r w:rsidRPr="0088207D">
        <w:rPr>
          <w:rFonts w:ascii="Arial Narrow" w:hAnsi="Arial Narrow"/>
        </w:rPr>
        <w:t>. – Valor total del contrato.</w:t>
      </w:r>
      <w:bookmarkEnd w:id="162"/>
      <w:r w:rsidRPr="0088207D">
        <w:rPr>
          <w:rStyle w:val="Textoennegrita"/>
          <w:rFonts w:ascii="Arial Narrow" w:hAnsi="Arial Narrow" w:cs="Arial"/>
          <w:color w:val="000000" w:themeColor="text1"/>
          <w:szCs w:val="22"/>
        </w:rPr>
        <w:t xml:space="preserve"> </w:t>
      </w:r>
    </w:p>
    <w:p w14:paraId="0E5AFAB7" w14:textId="77777777" w:rsidR="008A670B" w:rsidRPr="008A670B" w:rsidRDefault="008A670B" w:rsidP="003371A0">
      <w:pPr>
        <w:pStyle w:val="Ttulo3"/>
        <w:spacing w:after="0" w:line="240" w:lineRule="auto"/>
        <w:rPr>
          <w:rStyle w:val="Textoennegrita"/>
          <w:rFonts w:ascii="Arial Narrow" w:hAnsi="Arial Narrow" w:cs="Arial"/>
          <w:b w:val="0"/>
          <w:bCs w:val="0"/>
          <w:i w:val="0"/>
          <w:color w:val="000000" w:themeColor="text1"/>
          <w:szCs w:val="22"/>
        </w:rPr>
      </w:pPr>
    </w:p>
    <w:p w14:paraId="6E126F3E" w14:textId="21DD85EB" w:rsidR="0088207D" w:rsidRDefault="003371A0" w:rsidP="0018490B">
      <w:pPr>
        <w:pStyle w:val="Prrafodelista"/>
        <w:numPr>
          <w:ilvl w:val="2"/>
          <w:numId w:val="187"/>
        </w:numPr>
        <w:ind w:left="851" w:hanging="851"/>
        <w:rPr>
          <w:rFonts w:ascii="Arial Narrow" w:hAnsi="Arial Narrow"/>
          <w:szCs w:val="22"/>
        </w:rPr>
      </w:pPr>
      <w:r w:rsidRPr="0088207D">
        <w:rPr>
          <w:rFonts w:ascii="Arial Narrow" w:hAnsi="Arial Narrow"/>
          <w:szCs w:val="22"/>
        </w:rPr>
        <w:t>El valor total del presente contrato asciende a la suma máxima de</w:t>
      </w:r>
      <w:r w:rsidRPr="0088207D">
        <w:rPr>
          <w:rStyle w:val="apple-converted-space"/>
          <w:rFonts w:ascii="Arial Narrow" w:hAnsi="Arial Narrow" w:cs="Arial"/>
          <w:color w:val="000000" w:themeColor="text1"/>
          <w:szCs w:val="22"/>
        </w:rPr>
        <w:t xml:space="preserve"> </w:t>
      </w:r>
      <w:r w:rsidR="00854D33" w:rsidRPr="005F086A">
        <w:rPr>
          <w:rStyle w:val="apple-converted-space"/>
          <w:rFonts w:ascii="Arial Narrow" w:hAnsi="Arial Narrow" w:cs="Arial"/>
          <w:b/>
          <w:bCs/>
          <w:color w:val="000000" w:themeColor="text1"/>
          <w:szCs w:val="22"/>
        </w:rPr>
        <w:t>SEISCIENTOS</w:t>
      </w:r>
      <w:r w:rsidR="00854D33" w:rsidRPr="005F086A">
        <w:rPr>
          <w:rFonts w:ascii="Arial Narrow" w:hAnsi="Arial Narrow"/>
          <w:b/>
          <w:bCs/>
          <w:szCs w:val="22"/>
          <w:lang w:val="es-CO"/>
        </w:rPr>
        <w:t xml:space="preserve"> TREINTA Y NUEVE MIL QUINIENTOS OCHENTA Y TRES MILLONES SEISCIENTOS OCHENTA MIL DOSCIENTOS NOVENTA Y UN PESOS</w:t>
      </w:r>
      <w:r w:rsidRPr="005F086A">
        <w:rPr>
          <w:rStyle w:val="Textoennegrita"/>
          <w:rFonts w:ascii="Arial Narrow" w:hAnsi="Arial Narrow" w:cs="Arial"/>
          <w:b w:val="0"/>
          <w:bCs w:val="0"/>
          <w:color w:val="000000" w:themeColor="text1"/>
          <w:szCs w:val="22"/>
        </w:rPr>
        <w:t xml:space="preserve"> </w:t>
      </w:r>
      <w:r w:rsidRPr="005F086A">
        <w:rPr>
          <w:rStyle w:val="Textoennegrita"/>
          <w:rFonts w:ascii="Arial Narrow" w:hAnsi="Arial Narrow" w:cs="Arial"/>
          <w:color w:val="000000" w:themeColor="text1"/>
          <w:szCs w:val="22"/>
        </w:rPr>
        <w:t>MONEDA LEGAL COLOMBIANA ($</w:t>
      </w:r>
      <w:r w:rsidR="009763FE" w:rsidRPr="005F086A">
        <w:rPr>
          <w:rStyle w:val="Textoennegrita"/>
          <w:rFonts w:ascii="Arial Narrow" w:hAnsi="Arial Narrow" w:cs="Arial"/>
          <w:color w:val="000000" w:themeColor="text1"/>
          <w:szCs w:val="22"/>
        </w:rPr>
        <w:t xml:space="preserve">639.583.680.291 </w:t>
      </w:r>
      <w:r w:rsidRPr="005F086A">
        <w:rPr>
          <w:rStyle w:val="Textoennegrita"/>
          <w:rFonts w:ascii="Arial Narrow" w:hAnsi="Arial Narrow" w:cs="Arial"/>
          <w:color w:val="000000" w:themeColor="text1"/>
          <w:szCs w:val="22"/>
        </w:rPr>
        <w:t>M/Cte.)</w:t>
      </w:r>
      <w:r w:rsidRPr="005F086A">
        <w:rPr>
          <w:rFonts w:ascii="Arial Narrow" w:hAnsi="Arial Narrow"/>
          <w:b/>
          <w:bCs/>
          <w:szCs w:val="22"/>
        </w:rPr>
        <w:t>,</w:t>
      </w:r>
      <w:r w:rsidRPr="0088207D">
        <w:rPr>
          <w:rFonts w:ascii="Arial Narrow" w:hAnsi="Arial Narrow"/>
          <w:szCs w:val="22"/>
        </w:rPr>
        <w:t xml:space="preserve"> valor que incluye todos los conceptos autorizados por el Contratante y constituye el</w:t>
      </w:r>
      <w:r w:rsidRPr="0088207D">
        <w:rPr>
          <w:rStyle w:val="apple-converted-space"/>
          <w:rFonts w:ascii="Arial Narrow" w:hAnsi="Arial Narrow" w:cs="Arial"/>
          <w:color w:val="000000" w:themeColor="text1"/>
          <w:szCs w:val="22"/>
        </w:rPr>
        <w:t> </w:t>
      </w:r>
      <w:r w:rsidRPr="0088207D">
        <w:rPr>
          <w:rStyle w:val="Textoennegrita"/>
          <w:rFonts w:ascii="Arial Narrow" w:hAnsi="Arial Narrow" w:cs="Arial"/>
          <w:b w:val="0"/>
          <w:bCs w:val="0"/>
          <w:color w:val="000000" w:themeColor="text1"/>
          <w:szCs w:val="22"/>
        </w:rPr>
        <w:t>límite máximo de ejecución presupuestal del contrato</w:t>
      </w:r>
      <w:r w:rsidRPr="0088207D">
        <w:rPr>
          <w:rFonts w:ascii="Arial Narrow" w:hAnsi="Arial Narrow"/>
          <w:szCs w:val="22"/>
        </w:rPr>
        <w:t>.</w:t>
      </w:r>
    </w:p>
    <w:p w14:paraId="5ABB26A4" w14:textId="77777777" w:rsidR="0088207D" w:rsidRDefault="0088207D" w:rsidP="0088207D">
      <w:pPr>
        <w:pStyle w:val="Prrafodelista"/>
        <w:ind w:left="851"/>
        <w:rPr>
          <w:rFonts w:ascii="Arial Narrow" w:hAnsi="Arial Narrow"/>
          <w:szCs w:val="22"/>
        </w:rPr>
      </w:pPr>
    </w:p>
    <w:p w14:paraId="4AC2E0AA" w14:textId="77777777" w:rsidR="0088207D" w:rsidRPr="0088207D" w:rsidRDefault="008A670B" w:rsidP="0018490B">
      <w:pPr>
        <w:pStyle w:val="Prrafodelista"/>
        <w:numPr>
          <w:ilvl w:val="2"/>
          <w:numId w:val="187"/>
        </w:numPr>
        <w:ind w:left="851" w:hanging="851"/>
        <w:rPr>
          <w:rFonts w:ascii="Arial Narrow" w:hAnsi="Arial Narrow"/>
          <w:szCs w:val="22"/>
        </w:rPr>
      </w:pPr>
      <w:r w:rsidRPr="0088207D">
        <w:rPr>
          <w:rFonts w:ascii="Arial Narrow" w:hAnsi="Arial Narrow"/>
          <w:color w:val="000000"/>
          <w:szCs w:val="22"/>
        </w:rPr>
        <w:t>El valor total del contrato tiene carácter definitivo y no podrá ser invocado como fundamento para reclamaciones, pretensiones o ajustes derivados de discrepancias con estimaciones, proyecciones, cálculos preliminares o aproximaciones efectuadas por cualquiera de las partes, con anterioridad o posterioridad a la suscripción del contrato, hayan sido o no conocidas por su contratante.</w:t>
      </w:r>
    </w:p>
    <w:p w14:paraId="49AB54FB" w14:textId="77777777" w:rsidR="0088207D" w:rsidRPr="0088207D" w:rsidRDefault="0088207D" w:rsidP="0088207D">
      <w:pPr>
        <w:rPr>
          <w:rFonts w:ascii="Arial Narrow" w:hAnsi="Arial Narrow"/>
          <w:szCs w:val="22"/>
        </w:rPr>
      </w:pPr>
    </w:p>
    <w:p w14:paraId="3E7D4587" w14:textId="3BC58C1A" w:rsidR="003371A0" w:rsidRPr="0088207D" w:rsidRDefault="003371A0" w:rsidP="0018490B">
      <w:pPr>
        <w:pStyle w:val="Prrafodelista"/>
        <w:numPr>
          <w:ilvl w:val="2"/>
          <w:numId w:val="187"/>
        </w:numPr>
        <w:ind w:left="851" w:hanging="851"/>
        <w:rPr>
          <w:rFonts w:ascii="Arial Narrow" w:hAnsi="Arial Narrow"/>
          <w:szCs w:val="22"/>
        </w:rPr>
      </w:pPr>
      <w:r w:rsidRPr="0088207D">
        <w:rPr>
          <w:rFonts w:ascii="Arial Narrow" w:hAnsi="Arial Narrow"/>
          <w:color w:val="000000"/>
          <w:szCs w:val="22"/>
        </w:rPr>
        <w:t>El valor total se compone de los siguientes rubros</w:t>
      </w:r>
      <w:r w:rsidR="00937043" w:rsidRPr="0088207D">
        <w:rPr>
          <w:rFonts w:ascii="Arial Narrow" w:hAnsi="Arial Narrow"/>
          <w:color w:val="000000"/>
          <w:szCs w:val="22"/>
        </w:rPr>
        <w:t>, los cuale</w:t>
      </w:r>
      <w:r w:rsidR="007C4155">
        <w:rPr>
          <w:rFonts w:ascii="Arial Narrow" w:hAnsi="Arial Narrow"/>
          <w:color w:val="000000"/>
          <w:szCs w:val="22"/>
        </w:rPr>
        <w:t>s</w:t>
      </w:r>
      <w:r w:rsidR="00937043" w:rsidRPr="0088207D">
        <w:rPr>
          <w:rFonts w:ascii="Arial Narrow" w:hAnsi="Arial Narrow"/>
          <w:color w:val="000000"/>
          <w:szCs w:val="22"/>
        </w:rPr>
        <w:t xml:space="preserve"> </w:t>
      </w:r>
      <w:r w:rsidR="007C4155" w:rsidRPr="0088207D">
        <w:rPr>
          <w:rFonts w:ascii="Arial Narrow" w:hAnsi="Arial Narrow"/>
          <w:color w:val="000000"/>
          <w:szCs w:val="22"/>
        </w:rPr>
        <w:t>incluyen</w:t>
      </w:r>
      <w:r w:rsidR="00937043" w:rsidRPr="0088207D">
        <w:rPr>
          <w:rFonts w:ascii="Arial Narrow" w:hAnsi="Arial Narrow"/>
          <w:color w:val="000000"/>
          <w:szCs w:val="22"/>
        </w:rPr>
        <w:t xml:space="preserve"> IVA y demás impuestos y tributos a que haya lugar</w:t>
      </w:r>
      <w:r w:rsidRPr="0088207D">
        <w:rPr>
          <w:rFonts w:ascii="Arial Narrow" w:hAnsi="Arial Narrow"/>
          <w:color w:val="000000"/>
          <w:szCs w:val="22"/>
        </w:rPr>
        <w:t>:</w:t>
      </w:r>
    </w:p>
    <w:p w14:paraId="703630D8" w14:textId="77777777" w:rsidR="008A670B" w:rsidRDefault="008A670B" w:rsidP="008A670B">
      <w:pPr>
        <w:pStyle w:val="NormalWeb"/>
        <w:rPr>
          <w:rFonts w:ascii="Arial Narrow" w:hAnsi="Arial Narrow" w:cs="Arial"/>
          <w:color w:val="000000"/>
          <w:szCs w:val="22"/>
        </w:rPr>
      </w:pPr>
    </w:p>
    <w:p w14:paraId="1B8B103F" w14:textId="77777777" w:rsidR="0088207D" w:rsidRDefault="003371A0" w:rsidP="0018490B">
      <w:pPr>
        <w:pStyle w:val="NormalWeb"/>
        <w:numPr>
          <w:ilvl w:val="0"/>
          <w:numId w:val="94"/>
        </w:numPr>
        <w:ind w:left="1134"/>
        <w:rPr>
          <w:rStyle w:val="Textoennegrita"/>
          <w:rFonts w:ascii="Arial Narrow" w:hAnsi="Arial Narrow" w:cs="Arial"/>
          <w:b w:val="0"/>
          <w:color w:val="000000"/>
          <w:szCs w:val="22"/>
        </w:rPr>
      </w:pPr>
      <w:r w:rsidRPr="006B16D5">
        <w:rPr>
          <w:rStyle w:val="Textoennegrita"/>
          <w:rFonts w:ascii="Arial Narrow" w:hAnsi="Arial Narrow" w:cs="Arial"/>
          <w:b w:val="0"/>
          <w:color w:val="000000"/>
          <w:szCs w:val="22"/>
        </w:rPr>
        <w:t>Retribución base</w:t>
      </w:r>
      <w:r w:rsidRPr="006B16D5">
        <w:rPr>
          <w:rFonts w:ascii="Arial Narrow" w:hAnsi="Arial Narrow" w:cs="Arial"/>
          <w:color w:val="000000"/>
          <w:szCs w:val="22"/>
        </w:rPr>
        <w:t>: hasta</w:t>
      </w:r>
      <w:r w:rsidRPr="006B16D5">
        <w:rPr>
          <w:rStyle w:val="apple-converted-space"/>
          <w:rFonts w:ascii="Arial Narrow" w:hAnsi="Arial Narrow" w:cs="Arial"/>
          <w:color w:val="000000"/>
          <w:szCs w:val="22"/>
        </w:rPr>
        <w:t> </w:t>
      </w:r>
      <w:r w:rsidRPr="006B16D5">
        <w:rPr>
          <w:rStyle w:val="Textoennegrita"/>
          <w:rFonts w:ascii="Arial Narrow" w:hAnsi="Arial Narrow" w:cs="Arial"/>
          <w:b w:val="0"/>
          <w:color w:val="000000"/>
          <w:szCs w:val="22"/>
        </w:rPr>
        <w:t xml:space="preserve">$ </w:t>
      </w:r>
      <w:r w:rsidR="00176489" w:rsidRPr="0094758C">
        <w:rPr>
          <w:rFonts w:ascii="Arial Narrow" w:hAnsi="Arial Narrow" w:cs="Arial"/>
          <w:szCs w:val="20"/>
        </w:rPr>
        <w:t>535.218.044.761</w:t>
      </w:r>
      <w:r w:rsidRPr="006B16D5">
        <w:rPr>
          <w:rStyle w:val="Textoennegrita"/>
          <w:rFonts w:ascii="Arial Narrow" w:hAnsi="Arial Narrow" w:cs="Arial"/>
          <w:b w:val="0"/>
          <w:color w:val="000000"/>
          <w:szCs w:val="22"/>
        </w:rPr>
        <w:t xml:space="preserve"> M/Cte.</w:t>
      </w:r>
    </w:p>
    <w:p w14:paraId="4EB4AF6A" w14:textId="77777777" w:rsidR="0088207D" w:rsidRDefault="00E97C64" w:rsidP="0018490B">
      <w:pPr>
        <w:pStyle w:val="NormalWeb"/>
        <w:numPr>
          <w:ilvl w:val="0"/>
          <w:numId w:val="94"/>
        </w:numPr>
        <w:ind w:left="1134"/>
        <w:rPr>
          <w:rStyle w:val="Textoennegrita"/>
          <w:rFonts w:ascii="Arial Narrow" w:hAnsi="Arial Narrow" w:cs="Arial"/>
          <w:b w:val="0"/>
          <w:color w:val="000000"/>
          <w:szCs w:val="22"/>
        </w:rPr>
      </w:pPr>
      <w:r w:rsidRPr="0088207D">
        <w:rPr>
          <w:rStyle w:val="Textoennegrita"/>
          <w:rFonts w:ascii="Arial Narrow" w:hAnsi="Arial Narrow" w:cs="Arial"/>
          <w:b w:val="0"/>
          <w:bCs w:val="0"/>
          <w:color w:val="000000"/>
          <w:szCs w:val="22"/>
        </w:rPr>
        <w:t xml:space="preserve">Valor estimado del plan de manejo Arqueológico: </w:t>
      </w:r>
      <w:r w:rsidR="00665489" w:rsidRPr="0088207D">
        <w:rPr>
          <w:rStyle w:val="Textoennegrita"/>
          <w:rFonts w:ascii="Arial Narrow" w:hAnsi="Arial Narrow" w:cs="Arial"/>
          <w:b w:val="0"/>
          <w:bCs w:val="0"/>
          <w:color w:val="000000"/>
          <w:szCs w:val="22"/>
        </w:rPr>
        <w:t xml:space="preserve">hasta </w:t>
      </w:r>
      <w:r w:rsidR="003F4397" w:rsidRPr="0088207D">
        <w:rPr>
          <w:rStyle w:val="Textoennegrita"/>
          <w:rFonts w:ascii="Arial Narrow" w:hAnsi="Arial Narrow" w:cs="Arial"/>
          <w:b w:val="0"/>
          <w:bCs w:val="0"/>
          <w:color w:val="000000"/>
          <w:szCs w:val="22"/>
        </w:rPr>
        <w:t>$</w:t>
      </w:r>
      <w:r w:rsidR="00665489" w:rsidRPr="0088207D">
        <w:rPr>
          <w:rStyle w:val="Textoennegrita"/>
          <w:rFonts w:ascii="Arial Narrow" w:hAnsi="Arial Narrow" w:cs="Arial"/>
          <w:b w:val="0"/>
          <w:color w:val="000000"/>
          <w:szCs w:val="22"/>
        </w:rPr>
        <w:t xml:space="preserve"> 1.257.950.852 </w:t>
      </w:r>
      <w:r w:rsidR="003F4397" w:rsidRPr="0088207D">
        <w:rPr>
          <w:rStyle w:val="Textoennegrita"/>
          <w:rFonts w:ascii="Arial Narrow" w:hAnsi="Arial Narrow" w:cs="Arial"/>
          <w:b w:val="0"/>
          <w:bCs w:val="0"/>
          <w:color w:val="000000" w:themeColor="text1"/>
          <w:szCs w:val="22"/>
        </w:rPr>
        <w:t>M/Cte.</w:t>
      </w:r>
    </w:p>
    <w:p w14:paraId="206BBE2F" w14:textId="77777777" w:rsidR="0088207D" w:rsidRDefault="00D65006" w:rsidP="0018490B">
      <w:pPr>
        <w:pStyle w:val="NormalWeb"/>
        <w:numPr>
          <w:ilvl w:val="0"/>
          <w:numId w:val="94"/>
        </w:numPr>
        <w:ind w:left="1134"/>
        <w:rPr>
          <w:rStyle w:val="Textoennegrita"/>
          <w:rFonts w:ascii="Arial Narrow" w:hAnsi="Arial Narrow" w:cs="Arial"/>
          <w:b w:val="0"/>
          <w:color w:val="000000"/>
          <w:szCs w:val="22"/>
        </w:rPr>
      </w:pPr>
      <w:r w:rsidRPr="0088207D">
        <w:rPr>
          <w:rStyle w:val="Textoennegrita"/>
          <w:rFonts w:ascii="Arial Narrow" w:hAnsi="Arial Narrow" w:cs="Arial"/>
          <w:b w:val="0"/>
          <w:bCs w:val="0"/>
          <w:color w:val="000000"/>
          <w:szCs w:val="22"/>
        </w:rPr>
        <w:t xml:space="preserve">Valor estimado de compensación a terceros: hasta </w:t>
      </w:r>
      <w:r w:rsidR="000B0240" w:rsidRPr="0088207D">
        <w:rPr>
          <w:rFonts w:ascii="Arial Narrow" w:hAnsi="Arial Narrow" w:cs="Arial"/>
          <w:bCs/>
          <w:szCs w:val="20"/>
        </w:rPr>
        <w:t xml:space="preserve">$ 11.328.007.207 M/Cte. </w:t>
      </w:r>
    </w:p>
    <w:p w14:paraId="2DAC4498" w14:textId="77777777" w:rsidR="0088207D" w:rsidRDefault="0099178B" w:rsidP="0018490B">
      <w:pPr>
        <w:pStyle w:val="NormalWeb"/>
        <w:numPr>
          <w:ilvl w:val="0"/>
          <w:numId w:val="94"/>
        </w:numPr>
        <w:ind w:left="1134"/>
        <w:rPr>
          <w:rStyle w:val="Textoennegrita"/>
          <w:rFonts w:ascii="Arial Narrow" w:hAnsi="Arial Narrow" w:cs="Arial"/>
          <w:b w:val="0"/>
          <w:color w:val="000000"/>
          <w:szCs w:val="22"/>
        </w:rPr>
      </w:pPr>
      <w:r w:rsidRPr="0088207D">
        <w:rPr>
          <w:rStyle w:val="Textoennegrita"/>
          <w:rFonts w:ascii="Arial Narrow" w:hAnsi="Arial Narrow" w:cs="Arial"/>
          <w:b w:val="0"/>
          <w:bCs w:val="0"/>
          <w:color w:val="000000"/>
          <w:szCs w:val="22"/>
        </w:rPr>
        <w:t xml:space="preserve">Valor estimado de CCTV y control de acceso: hasta $ </w:t>
      </w:r>
      <w:r w:rsidR="00B77A69" w:rsidRPr="0088207D">
        <w:rPr>
          <w:rFonts w:ascii="Arial Narrow" w:hAnsi="Arial Narrow" w:cs="Arial"/>
          <w:szCs w:val="20"/>
        </w:rPr>
        <w:t xml:space="preserve">6.603.338.188 M/Cte. </w:t>
      </w:r>
    </w:p>
    <w:p w14:paraId="749E83F7" w14:textId="77777777" w:rsidR="0088207D" w:rsidRDefault="003371A0" w:rsidP="0018490B">
      <w:pPr>
        <w:pStyle w:val="NormalWeb"/>
        <w:numPr>
          <w:ilvl w:val="0"/>
          <w:numId w:val="94"/>
        </w:numPr>
        <w:ind w:left="1134"/>
        <w:rPr>
          <w:rFonts w:ascii="Arial Narrow" w:hAnsi="Arial Narrow" w:cs="Arial"/>
          <w:bCs/>
          <w:color w:val="000000"/>
          <w:szCs w:val="22"/>
        </w:rPr>
      </w:pPr>
      <w:r w:rsidRPr="0088207D">
        <w:rPr>
          <w:rStyle w:val="Textoennegrita"/>
          <w:rFonts w:ascii="Arial Narrow" w:hAnsi="Arial Narrow" w:cs="Arial"/>
          <w:b w:val="0"/>
          <w:color w:val="000000" w:themeColor="text1"/>
          <w:szCs w:val="22"/>
        </w:rPr>
        <w:t>Ajustes por variación del ICOCIV</w:t>
      </w:r>
      <w:r w:rsidRPr="0088207D">
        <w:rPr>
          <w:rFonts w:ascii="Arial Narrow" w:hAnsi="Arial Narrow" w:cs="Arial"/>
          <w:color w:val="000000" w:themeColor="text1"/>
          <w:szCs w:val="22"/>
        </w:rPr>
        <w:t xml:space="preserve">: hasta </w:t>
      </w:r>
      <w:r w:rsidRPr="0088207D">
        <w:rPr>
          <w:rStyle w:val="Textoennegrita"/>
          <w:rFonts w:ascii="Arial Narrow" w:hAnsi="Arial Narrow" w:cs="Arial"/>
          <w:b w:val="0"/>
          <w:color w:val="000000" w:themeColor="text1"/>
          <w:szCs w:val="22"/>
        </w:rPr>
        <w:t xml:space="preserve">$ </w:t>
      </w:r>
      <w:r w:rsidR="00F82D32" w:rsidRPr="0088207D">
        <w:rPr>
          <w:rFonts w:ascii="Arial Narrow" w:hAnsi="Arial Narrow" w:cs="Arial"/>
          <w:szCs w:val="20"/>
        </w:rPr>
        <w:t xml:space="preserve">71.795.527.798 </w:t>
      </w:r>
      <w:r w:rsidRPr="0088207D">
        <w:rPr>
          <w:rStyle w:val="Textoennegrita"/>
          <w:rFonts w:ascii="Arial Narrow" w:hAnsi="Arial Narrow" w:cs="Arial"/>
          <w:b w:val="0"/>
          <w:color w:val="000000" w:themeColor="text1"/>
          <w:szCs w:val="22"/>
        </w:rPr>
        <w:t>M/Cte.</w:t>
      </w:r>
    </w:p>
    <w:p w14:paraId="1F97BD20" w14:textId="77777777" w:rsidR="0088207D" w:rsidRDefault="003371A0" w:rsidP="0018490B">
      <w:pPr>
        <w:pStyle w:val="NormalWeb"/>
        <w:numPr>
          <w:ilvl w:val="0"/>
          <w:numId w:val="94"/>
        </w:numPr>
        <w:ind w:left="1134"/>
        <w:rPr>
          <w:rStyle w:val="Textoennegrita"/>
          <w:rFonts w:ascii="Arial Narrow" w:hAnsi="Arial Narrow" w:cs="Arial"/>
          <w:b w:val="0"/>
          <w:color w:val="000000"/>
          <w:szCs w:val="22"/>
        </w:rPr>
      </w:pPr>
      <w:r w:rsidRPr="0088207D">
        <w:rPr>
          <w:rStyle w:val="Textoennegrita"/>
          <w:rFonts w:ascii="Arial Narrow" w:hAnsi="Arial Narrow" w:cs="Arial"/>
          <w:b w:val="0"/>
          <w:color w:val="000000"/>
          <w:szCs w:val="22"/>
        </w:rPr>
        <w:t>Costos reembolsables del PMA</w:t>
      </w:r>
      <w:r w:rsidRPr="0088207D">
        <w:rPr>
          <w:rFonts w:ascii="Arial Narrow" w:hAnsi="Arial Narrow" w:cs="Arial"/>
          <w:color w:val="000000"/>
          <w:szCs w:val="22"/>
        </w:rPr>
        <w:t xml:space="preserve">: hasta </w:t>
      </w:r>
      <w:r w:rsidRPr="0088207D">
        <w:rPr>
          <w:rStyle w:val="Textoennegrita"/>
          <w:rFonts w:ascii="Arial Narrow" w:hAnsi="Arial Narrow" w:cs="Arial"/>
          <w:b w:val="0"/>
          <w:color w:val="000000"/>
          <w:szCs w:val="22"/>
        </w:rPr>
        <w:t>$</w:t>
      </w:r>
      <w:r w:rsidRPr="0088207D">
        <w:rPr>
          <w:rFonts w:ascii="Arial Narrow" w:hAnsi="Arial Narrow" w:cs="Arial"/>
          <w:szCs w:val="20"/>
        </w:rPr>
        <w:t>11.</w:t>
      </w:r>
      <w:r w:rsidR="00C202C0" w:rsidRPr="0088207D">
        <w:rPr>
          <w:rFonts w:ascii="Arial Narrow" w:hAnsi="Arial Narrow" w:cs="Arial"/>
          <w:szCs w:val="20"/>
        </w:rPr>
        <w:t xml:space="preserve">042.129.557 </w:t>
      </w:r>
      <w:r w:rsidRPr="0088207D">
        <w:rPr>
          <w:rStyle w:val="Textoennegrita"/>
          <w:rFonts w:ascii="Arial Narrow" w:hAnsi="Arial Narrow" w:cs="Arial"/>
          <w:b w:val="0"/>
          <w:color w:val="000000"/>
          <w:szCs w:val="22"/>
        </w:rPr>
        <w:t>M/Cte.</w:t>
      </w:r>
    </w:p>
    <w:p w14:paraId="52333DA4" w14:textId="2C06E54E" w:rsidR="003371A0" w:rsidRPr="0088207D" w:rsidRDefault="003371A0" w:rsidP="0018490B">
      <w:pPr>
        <w:pStyle w:val="NormalWeb"/>
        <w:numPr>
          <w:ilvl w:val="0"/>
          <w:numId w:val="94"/>
        </w:numPr>
        <w:ind w:left="1134"/>
        <w:rPr>
          <w:rFonts w:ascii="Arial Narrow" w:hAnsi="Arial Narrow" w:cs="Arial"/>
          <w:bCs/>
          <w:color w:val="000000"/>
          <w:szCs w:val="22"/>
        </w:rPr>
      </w:pPr>
      <w:r w:rsidRPr="0088207D">
        <w:rPr>
          <w:rStyle w:val="Textoennegrita"/>
          <w:rFonts w:ascii="Arial Narrow" w:hAnsi="Arial Narrow" w:cs="Arial"/>
          <w:b w:val="0"/>
          <w:color w:val="000000"/>
          <w:szCs w:val="22"/>
        </w:rPr>
        <w:t>Costos reembolsables del PMT</w:t>
      </w:r>
      <w:r w:rsidRPr="0088207D">
        <w:rPr>
          <w:rFonts w:ascii="Arial Narrow" w:hAnsi="Arial Narrow" w:cs="Arial"/>
          <w:color w:val="000000"/>
          <w:szCs w:val="22"/>
        </w:rPr>
        <w:t xml:space="preserve">: hasta </w:t>
      </w:r>
      <w:r w:rsidRPr="0088207D">
        <w:rPr>
          <w:rStyle w:val="Textoennegrita"/>
          <w:rFonts w:ascii="Arial Narrow" w:hAnsi="Arial Narrow" w:cs="Arial"/>
          <w:b w:val="0"/>
          <w:color w:val="000000"/>
          <w:szCs w:val="22"/>
        </w:rPr>
        <w:t>$</w:t>
      </w:r>
      <w:r w:rsidR="00C661AE" w:rsidRPr="0088207D">
        <w:rPr>
          <w:rFonts w:ascii="Arial Narrow" w:hAnsi="Arial Narrow" w:cs="Arial"/>
          <w:szCs w:val="20"/>
        </w:rPr>
        <w:t xml:space="preserve">2.338.681.928.00 </w:t>
      </w:r>
      <w:r w:rsidRPr="0088207D">
        <w:rPr>
          <w:rStyle w:val="Textoennegrita"/>
          <w:rFonts w:ascii="Arial Narrow" w:hAnsi="Arial Narrow" w:cs="Arial"/>
          <w:b w:val="0"/>
          <w:color w:val="000000"/>
          <w:szCs w:val="22"/>
        </w:rPr>
        <w:t>M/Cte.</w:t>
      </w:r>
    </w:p>
    <w:p w14:paraId="3EF23F9C" w14:textId="77777777" w:rsidR="008A670B" w:rsidRPr="008A670B" w:rsidRDefault="008A670B" w:rsidP="003371A0">
      <w:pPr>
        <w:jc w:val="both"/>
        <w:rPr>
          <w:rStyle w:val="Textoennegrita"/>
          <w:rFonts w:ascii="Arial Narrow" w:hAnsi="Arial Narrow" w:cs="Arial"/>
          <w:b w:val="0"/>
          <w:bCs w:val="0"/>
          <w:color w:val="000000"/>
          <w:sz w:val="22"/>
          <w:szCs w:val="22"/>
        </w:rPr>
      </w:pPr>
    </w:p>
    <w:p w14:paraId="12D09765" w14:textId="2C0B0CAE" w:rsidR="003371A0" w:rsidRDefault="003371A0" w:rsidP="00CA1C2E">
      <w:pPr>
        <w:jc w:val="both"/>
        <w:rPr>
          <w:rFonts w:ascii="Arial Narrow" w:hAnsi="Arial Narrow" w:cs="Arial"/>
          <w:color w:val="000000"/>
          <w:sz w:val="22"/>
          <w:szCs w:val="22"/>
        </w:rPr>
      </w:pPr>
      <w:r w:rsidRPr="008A670B">
        <w:rPr>
          <w:rStyle w:val="Textoennegrita"/>
          <w:rFonts w:ascii="Arial Narrow" w:hAnsi="Arial Narrow" w:cs="Arial"/>
          <w:color w:val="000000"/>
          <w:sz w:val="22"/>
          <w:szCs w:val="22"/>
        </w:rPr>
        <w:t>Parágrafo primero.</w:t>
      </w:r>
      <w:r w:rsidRPr="008A670B">
        <w:rPr>
          <w:rStyle w:val="Textoennegrita"/>
          <w:rFonts w:ascii="Arial Narrow" w:hAnsi="Arial Narrow" w:cs="Arial"/>
          <w:b w:val="0"/>
          <w:bCs w:val="0"/>
          <w:color w:val="000000"/>
          <w:sz w:val="22"/>
          <w:szCs w:val="22"/>
        </w:rPr>
        <w:t xml:space="preserve"> </w:t>
      </w:r>
      <w:r w:rsidRPr="008A670B">
        <w:rPr>
          <w:rFonts w:ascii="Arial Narrow" w:hAnsi="Arial Narrow" w:cs="Arial"/>
          <w:color w:val="000000"/>
          <w:sz w:val="22"/>
          <w:szCs w:val="22"/>
        </w:rPr>
        <w:t>El precio contractual será pagado exclusivamente en</w:t>
      </w:r>
      <w:r w:rsidRPr="008A670B">
        <w:rPr>
          <w:rStyle w:val="apple-converted-space"/>
          <w:rFonts w:ascii="Arial Narrow" w:hAnsi="Arial Narrow" w:cs="Arial"/>
          <w:color w:val="000000"/>
          <w:sz w:val="22"/>
          <w:szCs w:val="22"/>
        </w:rPr>
        <w:t> </w:t>
      </w:r>
      <w:r w:rsidRPr="008A670B">
        <w:rPr>
          <w:rStyle w:val="Textoennegrita"/>
          <w:rFonts w:ascii="Arial Narrow" w:hAnsi="Arial Narrow" w:cs="Arial"/>
          <w:b w:val="0"/>
          <w:bCs w:val="0"/>
          <w:color w:val="000000"/>
          <w:sz w:val="22"/>
          <w:szCs w:val="22"/>
        </w:rPr>
        <w:t>pesos colombianos</w:t>
      </w:r>
      <w:r w:rsidRPr="008A670B">
        <w:rPr>
          <w:rFonts w:ascii="Arial Narrow" w:hAnsi="Arial Narrow" w:cs="Arial"/>
          <w:color w:val="000000"/>
          <w:sz w:val="22"/>
          <w:szCs w:val="22"/>
        </w:rPr>
        <w:t xml:space="preserve">. No se reconocerán actualizaciones, indexaciones, ni reajustes distintos a aquellos expresamente autorizados por el Contratante. </w:t>
      </w:r>
    </w:p>
    <w:p w14:paraId="462B60CB" w14:textId="77777777" w:rsidR="00CA1C2E" w:rsidRPr="008A670B" w:rsidRDefault="00CA1C2E" w:rsidP="00CA1C2E">
      <w:pPr>
        <w:jc w:val="both"/>
        <w:rPr>
          <w:rFonts w:ascii="Arial Narrow" w:hAnsi="Arial Narrow" w:cs="Arial"/>
          <w:color w:val="000000"/>
          <w:sz w:val="22"/>
          <w:szCs w:val="22"/>
        </w:rPr>
      </w:pPr>
    </w:p>
    <w:p w14:paraId="674CB6DC" w14:textId="77777777" w:rsidR="003371A0" w:rsidRPr="008A670B" w:rsidRDefault="003371A0" w:rsidP="00CA1C2E">
      <w:pPr>
        <w:jc w:val="both"/>
        <w:rPr>
          <w:rStyle w:val="Textoennegrita"/>
          <w:rFonts w:ascii="Arial Narrow" w:hAnsi="Arial Narrow" w:cs="Arial"/>
          <w:b w:val="0"/>
          <w:bCs w:val="0"/>
          <w:color w:val="000000" w:themeColor="text1"/>
          <w:sz w:val="22"/>
          <w:szCs w:val="22"/>
        </w:rPr>
      </w:pPr>
      <w:r w:rsidRPr="0094758C">
        <w:rPr>
          <w:rFonts w:ascii="Arial Narrow" w:hAnsi="Arial Narrow" w:cs="Arial"/>
          <w:b/>
          <w:color w:val="000000" w:themeColor="text1"/>
          <w:sz w:val="22"/>
          <w:szCs w:val="22"/>
        </w:rPr>
        <w:t>Parágrafo Segundo.</w:t>
      </w:r>
      <w:r w:rsidRPr="008A670B">
        <w:rPr>
          <w:rFonts w:ascii="Arial Narrow" w:hAnsi="Arial Narrow" w:cs="Arial"/>
          <w:color w:val="000000" w:themeColor="text1"/>
          <w:sz w:val="22"/>
          <w:szCs w:val="22"/>
        </w:rPr>
        <w:t xml:space="preserve"> Únicamente será procedente el reconocimiento de ajustes por</w:t>
      </w:r>
      <w:r w:rsidRPr="008A670B">
        <w:rPr>
          <w:rStyle w:val="apple-converted-space"/>
          <w:rFonts w:ascii="Arial Narrow" w:hAnsi="Arial Narrow" w:cs="Arial"/>
          <w:color w:val="000000" w:themeColor="text1"/>
          <w:sz w:val="22"/>
          <w:szCs w:val="22"/>
        </w:rPr>
        <w:t> </w:t>
      </w:r>
      <w:r w:rsidRPr="008A670B">
        <w:rPr>
          <w:rStyle w:val="Textoennegrita"/>
          <w:rFonts w:ascii="Arial Narrow" w:hAnsi="Arial Narrow" w:cs="Arial"/>
          <w:b w:val="0"/>
          <w:bCs w:val="0"/>
          <w:color w:val="000000" w:themeColor="text1"/>
          <w:sz w:val="22"/>
          <w:szCs w:val="22"/>
        </w:rPr>
        <w:t>variación efectiva del Índice de Costos de la Construcción (ICOCIV)</w:t>
      </w:r>
      <w:r w:rsidRPr="008A670B">
        <w:rPr>
          <w:rFonts w:ascii="Arial Narrow" w:hAnsi="Arial Narrow" w:cs="Arial"/>
          <w:color w:val="000000" w:themeColor="text1"/>
          <w:sz w:val="22"/>
          <w:szCs w:val="22"/>
        </w:rPr>
        <w:t>, y</w:t>
      </w:r>
      <w:r w:rsidRPr="008A670B">
        <w:rPr>
          <w:rStyle w:val="apple-converted-space"/>
          <w:rFonts w:ascii="Arial Narrow" w:hAnsi="Arial Narrow" w:cs="Arial"/>
          <w:color w:val="000000" w:themeColor="text1"/>
          <w:sz w:val="22"/>
          <w:szCs w:val="22"/>
        </w:rPr>
        <w:t> </w:t>
      </w:r>
      <w:r w:rsidRPr="008A670B">
        <w:rPr>
          <w:rStyle w:val="Textoennegrita"/>
          <w:rFonts w:ascii="Arial Narrow" w:hAnsi="Arial Narrow" w:cs="Arial"/>
          <w:b w:val="0"/>
          <w:bCs w:val="0"/>
          <w:color w:val="000000" w:themeColor="text1"/>
          <w:sz w:val="22"/>
          <w:szCs w:val="22"/>
        </w:rPr>
        <w:t>hasta por el límite máximo señalado en el presente numeral.</w:t>
      </w:r>
    </w:p>
    <w:p w14:paraId="22CD0594" w14:textId="77777777" w:rsidR="008A670B" w:rsidRDefault="008A670B" w:rsidP="003371A0">
      <w:pPr>
        <w:pStyle w:val="Ttulo3"/>
        <w:spacing w:after="0" w:line="240" w:lineRule="auto"/>
        <w:rPr>
          <w:rStyle w:val="Ttulo2Car"/>
          <w:rFonts w:ascii="Arial Narrow" w:hAnsi="Arial Narrow"/>
          <w:b w:val="0"/>
          <w:bCs w:val="0"/>
          <w:i w:val="0"/>
          <w:szCs w:val="22"/>
        </w:rPr>
      </w:pPr>
    </w:p>
    <w:p w14:paraId="772815D2" w14:textId="43EEC854" w:rsidR="008A670B" w:rsidRPr="0088207D" w:rsidRDefault="008A670B" w:rsidP="0088207D">
      <w:pPr>
        <w:pStyle w:val="Ttulo2"/>
        <w:numPr>
          <w:ilvl w:val="0"/>
          <w:numId w:val="0"/>
        </w:numPr>
        <w:ind w:left="709" w:hanging="709"/>
        <w:rPr>
          <w:rFonts w:ascii="Arial Narrow" w:hAnsi="Arial Narrow"/>
        </w:rPr>
      </w:pPr>
      <w:bookmarkStart w:id="163" w:name="_Toc206834477"/>
      <w:r w:rsidRPr="0088207D">
        <w:rPr>
          <w:rFonts w:ascii="Arial Narrow" w:hAnsi="Arial Narrow"/>
        </w:rPr>
        <w:t>Cláusula 1</w:t>
      </w:r>
      <w:r w:rsidR="0088207D" w:rsidRPr="0088207D">
        <w:rPr>
          <w:rFonts w:ascii="Arial Narrow" w:hAnsi="Arial Narrow"/>
        </w:rPr>
        <w:t>3</w:t>
      </w:r>
      <w:r w:rsidRPr="0088207D">
        <w:rPr>
          <w:rFonts w:ascii="Arial Narrow" w:hAnsi="Arial Narrow"/>
        </w:rPr>
        <w:t>.2. – Precio.</w:t>
      </w:r>
      <w:bookmarkEnd w:id="163"/>
      <w:r w:rsidRPr="0088207D">
        <w:rPr>
          <w:rFonts w:ascii="Arial Narrow" w:hAnsi="Arial Narrow"/>
        </w:rPr>
        <w:t xml:space="preserve"> </w:t>
      </w:r>
    </w:p>
    <w:p w14:paraId="57DA08DB" w14:textId="77777777" w:rsidR="008A670B" w:rsidRDefault="008A670B" w:rsidP="008A670B">
      <w:pPr>
        <w:pStyle w:val="Ttulo3"/>
        <w:spacing w:after="0" w:line="240" w:lineRule="auto"/>
        <w:rPr>
          <w:rStyle w:val="Ttulo2Car"/>
          <w:rFonts w:ascii="Arial Narrow" w:hAnsi="Arial Narrow"/>
          <w:b w:val="0"/>
          <w:bCs w:val="0"/>
          <w:i w:val="0"/>
          <w:szCs w:val="22"/>
        </w:rPr>
      </w:pPr>
    </w:p>
    <w:p w14:paraId="4EBFF268" w14:textId="77777777" w:rsidR="0088207D" w:rsidRDefault="008A670B" w:rsidP="0018490B">
      <w:pPr>
        <w:pStyle w:val="Prrafodelista"/>
        <w:numPr>
          <w:ilvl w:val="2"/>
          <w:numId w:val="188"/>
        </w:numPr>
        <w:ind w:left="851" w:hanging="851"/>
        <w:rPr>
          <w:rFonts w:ascii="Arial Narrow" w:hAnsi="Arial Narrow"/>
          <w:szCs w:val="22"/>
        </w:rPr>
      </w:pPr>
      <w:r w:rsidRPr="0088207D">
        <w:rPr>
          <w:rFonts w:ascii="Arial Narrow" w:hAnsi="Arial Narrow"/>
          <w:szCs w:val="22"/>
        </w:rPr>
        <w:t>Las partes acuerdan que este contrato se rige bajo la modalidad de</w:t>
      </w:r>
      <w:r w:rsidRPr="0088207D">
        <w:rPr>
          <w:rStyle w:val="apple-converted-space"/>
          <w:rFonts w:ascii="Arial Narrow" w:hAnsi="Arial Narrow" w:cs="Arial"/>
          <w:color w:val="000000"/>
          <w:szCs w:val="22"/>
        </w:rPr>
        <w:t> </w:t>
      </w:r>
      <w:r w:rsidRPr="0088207D">
        <w:rPr>
          <w:rStyle w:val="Textoennegrita"/>
          <w:rFonts w:ascii="Arial Narrow" w:hAnsi="Arial Narrow" w:cs="Arial"/>
          <w:b w:val="0"/>
          <w:bCs w:val="0"/>
          <w:color w:val="000000"/>
          <w:szCs w:val="22"/>
        </w:rPr>
        <w:t>precio global fijo</w:t>
      </w:r>
      <w:r w:rsidRPr="0088207D">
        <w:rPr>
          <w:rFonts w:ascii="Arial Narrow" w:hAnsi="Arial Narrow"/>
          <w:szCs w:val="22"/>
        </w:rPr>
        <w:t>, en virtud de la cual: (i) el valor contractual corresponde a la suma única pactada por la ejecución integral del objeto del contrato, en las condiciones establecidas por los estudios técnicos, el anexo contractual y los documentos que forman parte integrante del contrato; (ii) los riesgos previsibles, la eficiencia en la ejecución, la elección de métodos constructivos, el uso de recursos y el manejo interno del proyecto son asumidos por el Contratista.</w:t>
      </w:r>
    </w:p>
    <w:p w14:paraId="46D3291B" w14:textId="77777777" w:rsidR="0088207D" w:rsidRDefault="0088207D" w:rsidP="0088207D">
      <w:pPr>
        <w:pStyle w:val="Prrafodelista"/>
        <w:ind w:left="851"/>
        <w:rPr>
          <w:rFonts w:ascii="Arial Narrow" w:hAnsi="Arial Narrow"/>
          <w:szCs w:val="22"/>
        </w:rPr>
      </w:pPr>
    </w:p>
    <w:p w14:paraId="6E4D07EF" w14:textId="03FE62E1" w:rsidR="008A670B" w:rsidRPr="0088207D" w:rsidRDefault="008A670B" w:rsidP="0018490B">
      <w:pPr>
        <w:pStyle w:val="Prrafodelista"/>
        <w:numPr>
          <w:ilvl w:val="2"/>
          <w:numId w:val="188"/>
        </w:numPr>
        <w:ind w:left="851" w:hanging="851"/>
        <w:rPr>
          <w:rFonts w:ascii="Arial Narrow" w:hAnsi="Arial Narrow"/>
          <w:szCs w:val="22"/>
        </w:rPr>
      </w:pPr>
      <w:r w:rsidRPr="0088207D">
        <w:rPr>
          <w:rFonts w:ascii="Arial Narrow" w:hAnsi="Arial Narrow"/>
          <w:szCs w:val="22"/>
        </w:rPr>
        <w:t>No obstante lo anterior, el sistema de pago adoptado será de tipo</w:t>
      </w:r>
      <w:r w:rsidRPr="0088207D">
        <w:rPr>
          <w:rStyle w:val="apple-converted-space"/>
          <w:rFonts w:ascii="Arial Narrow" w:hAnsi="Arial Narrow" w:cs="Arial"/>
          <w:color w:val="000000"/>
          <w:szCs w:val="22"/>
        </w:rPr>
        <w:t> </w:t>
      </w:r>
      <w:r w:rsidRPr="0088207D">
        <w:rPr>
          <w:rStyle w:val="Textoennegrita"/>
          <w:rFonts w:ascii="Arial Narrow" w:hAnsi="Arial Narrow" w:cs="Arial"/>
          <w:b w:val="0"/>
          <w:bCs w:val="0"/>
          <w:color w:val="000000"/>
          <w:szCs w:val="22"/>
        </w:rPr>
        <w:t xml:space="preserve">modular por hito contractual </w:t>
      </w:r>
      <w:r w:rsidR="007C4155" w:rsidRPr="0088207D">
        <w:rPr>
          <w:rStyle w:val="Textoennegrita"/>
          <w:rFonts w:ascii="Arial Narrow" w:hAnsi="Arial Narrow" w:cs="Arial"/>
          <w:b w:val="0"/>
          <w:bCs w:val="0"/>
          <w:color w:val="000000"/>
          <w:szCs w:val="22"/>
        </w:rPr>
        <w:t>completo</w:t>
      </w:r>
      <w:r w:rsidRPr="0088207D">
        <w:rPr>
          <w:rFonts w:ascii="Arial Narrow" w:hAnsi="Arial Narrow"/>
          <w:szCs w:val="22"/>
        </w:rPr>
        <w:t>, lo que significa que los pagos parciales al Contratista únicamente podrán ejecutarse una vez:</w:t>
      </w:r>
    </w:p>
    <w:p w14:paraId="1C365CDA" w14:textId="77777777" w:rsidR="008A670B" w:rsidRPr="0088207D" w:rsidRDefault="008A670B" w:rsidP="0088207D">
      <w:pPr>
        <w:jc w:val="both"/>
        <w:rPr>
          <w:rFonts w:ascii="Arial Narrow" w:hAnsi="Arial Narrow"/>
          <w:sz w:val="22"/>
          <w:szCs w:val="22"/>
        </w:rPr>
      </w:pPr>
    </w:p>
    <w:p w14:paraId="6C94E8CA" w14:textId="670723ED" w:rsidR="008A670B" w:rsidRPr="0088207D" w:rsidRDefault="008A670B" w:rsidP="0018490B">
      <w:pPr>
        <w:pStyle w:val="Prrafodelista"/>
        <w:numPr>
          <w:ilvl w:val="0"/>
          <w:numId w:val="189"/>
        </w:numPr>
        <w:rPr>
          <w:rFonts w:ascii="Arial Narrow" w:hAnsi="Arial Narrow"/>
          <w:szCs w:val="22"/>
        </w:rPr>
      </w:pPr>
      <w:r w:rsidRPr="0088207D">
        <w:rPr>
          <w:rFonts w:ascii="Arial Narrow" w:hAnsi="Arial Narrow"/>
          <w:color w:val="000000" w:themeColor="text1"/>
          <w:szCs w:val="22"/>
        </w:rPr>
        <w:t xml:space="preserve">El hito contractual correspondiente haya sido totalmente </w:t>
      </w:r>
      <w:r w:rsidR="00336B30" w:rsidRPr="0088207D">
        <w:rPr>
          <w:rFonts w:ascii="Arial Narrow" w:hAnsi="Arial Narrow"/>
          <w:color w:val="000000" w:themeColor="text1"/>
          <w:szCs w:val="22"/>
        </w:rPr>
        <w:t>ejecutado</w:t>
      </w:r>
      <w:r w:rsidRPr="0088207D">
        <w:rPr>
          <w:rFonts w:ascii="Arial Narrow" w:hAnsi="Arial Narrow"/>
          <w:color w:val="000000" w:themeColor="text1"/>
          <w:szCs w:val="22"/>
        </w:rPr>
        <w:t>.</w:t>
      </w:r>
    </w:p>
    <w:p w14:paraId="27B3862B" w14:textId="77777777" w:rsidR="008A670B" w:rsidRPr="0088207D" w:rsidRDefault="008A670B" w:rsidP="0018490B">
      <w:pPr>
        <w:pStyle w:val="Prrafodelista"/>
        <w:numPr>
          <w:ilvl w:val="0"/>
          <w:numId w:val="189"/>
        </w:numPr>
        <w:rPr>
          <w:rFonts w:ascii="Arial Narrow" w:hAnsi="Arial Narrow"/>
          <w:szCs w:val="22"/>
        </w:rPr>
      </w:pPr>
      <w:r w:rsidRPr="0088207D">
        <w:rPr>
          <w:rFonts w:ascii="Arial Narrow" w:hAnsi="Arial Narrow"/>
          <w:szCs w:val="22"/>
          <w:lang w:val="es-ES"/>
        </w:rPr>
        <w:t>Haya sido verificado técnica y físicamente por la Interventoría.</w:t>
      </w:r>
    </w:p>
    <w:p w14:paraId="2D2EF1F8" w14:textId="77777777" w:rsidR="008A670B" w:rsidRPr="0088207D" w:rsidRDefault="008A670B" w:rsidP="0018490B">
      <w:pPr>
        <w:pStyle w:val="Prrafodelista"/>
        <w:numPr>
          <w:ilvl w:val="0"/>
          <w:numId w:val="189"/>
        </w:numPr>
        <w:rPr>
          <w:rFonts w:ascii="Arial Narrow" w:hAnsi="Arial Narrow"/>
          <w:szCs w:val="22"/>
        </w:rPr>
      </w:pPr>
      <w:r w:rsidRPr="0088207D">
        <w:rPr>
          <w:rFonts w:ascii="Arial Narrow" w:hAnsi="Arial Narrow"/>
          <w:szCs w:val="22"/>
        </w:rPr>
        <w:t>Se haya documentado su trazabilidad completa en el CDE.</w:t>
      </w:r>
    </w:p>
    <w:p w14:paraId="7D058278" w14:textId="17FA2A85" w:rsidR="008A670B" w:rsidRPr="0088207D" w:rsidRDefault="008A670B" w:rsidP="0018490B">
      <w:pPr>
        <w:pStyle w:val="Prrafodelista"/>
        <w:numPr>
          <w:ilvl w:val="0"/>
          <w:numId w:val="189"/>
        </w:numPr>
        <w:rPr>
          <w:rFonts w:ascii="Arial Narrow" w:hAnsi="Arial Narrow"/>
          <w:szCs w:val="22"/>
        </w:rPr>
      </w:pPr>
      <w:r w:rsidRPr="0088207D">
        <w:rPr>
          <w:rFonts w:ascii="Arial Narrow" w:hAnsi="Arial Narrow"/>
          <w:szCs w:val="22"/>
        </w:rPr>
        <w:t>Se haya suscrito el acta de recibo conforme, con base en los requisitos técnicos y contractuales aplicables</w:t>
      </w:r>
      <w:r w:rsidR="00336B30" w:rsidRPr="0088207D">
        <w:rPr>
          <w:rFonts w:ascii="Arial Narrow" w:hAnsi="Arial Narrow"/>
          <w:szCs w:val="22"/>
        </w:rPr>
        <w:t>.</w:t>
      </w:r>
    </w:p>
    <w:p w14:paraId="3917870A" w14:textId="0AA90271" w:rsidR="00336B30" w:rsidRPr="0088207D" w:rsidRDefault="00336B30" w:rsidP="0018490B">
      <w:pPr>
        <w:pStyle w:val="Prrafodelista"/>
        <w:numPr>
          <w:ilvl w:val="0"/>
          <w:numId w:val="189"/>
        </w:numPr>
        <w:rPr>
          <w:rFonts w:ascii="Arial Narrow" w:hAnsi="Arial Narrow"/>
          <w:szCs w:val="22"/>
        </w:rPr>
      </w:pPr>
      <w:r w:rsidRPr="0088207D">
        <w:rPr>
          <w:rFonts w:ascii="Arial Narrow" w:hAnsi="Arial Narrow"/>
          <w:szCs w:val="22"/>
        </w:rPr>
        <w:t xml:space="preserve">Haya </w:t>
      </w:r>
      <w:r w:rsidR="007C4155" w:rsidRPr="0088207D">
        <w:rPr>
          <w:rFonts w:ascii="Arial Narrow" w:hAnsi="Arial Narrow"/>
          <w:szCs w:val="22"/>
        </w:rPr>
        <w:t>cumplimiento</w:t>
      </w:r>
      <w:r w:rsidRPr="0088207D">
        <w:rPr>
          <w:rFonts w:ascii="Arial Narrow" w:hAnsi="Arial Narrow"/>
          <w:szCs w:val="22"/>
        </w:rPr>
        <w:t xml:space="preserve"> del PMA, PMT.</w:t>
      </w:r>
    </w:p>
    <w:p w14:paraId="17615C01" w14:textId="77777777" w:rsidR="00336B30" w:rsidRPr="00466595" w:rsidRDefault="00336B30" w:rsidP="00466595">
      <w:pPr>
        <w:rPr>
          <w:i/>
        </w:rPr>
      </w:pPr>
    </w:p>
    <w:p w14:paraId="6096171E" w14:textId="777F1621" w:rsidR="008A670B" w:rsidRPr="0088207D" w:rsidRDefault="003371A0" w:rsidP="0088207D">
      <w:pPr>
        <w:pStyle w:val="Ttulo2"/>
        <w:numPr>
          <w:ilvl w:val="0"/>
          <w:numId w:val="0"/>
        </w:numPr>
        <w:ind w:left="709" w:hanging="709"/>
        <w:rPr>
          <w:rStyle w:val="Textoennegrita"/>
          <w:rFonts w:ascii="Arial Narrow" w:hAnsi="Arial Narrow" w:cs="Arial"/>
          <w:color w:val="000000"/>
          <w:szCs w:val="22"/>
        </w:rPr>
      </w:pPr>
      <w:bookmarkStart w:id="164" w:name="_Toc206834478"/>
      <w:r w:rsidRPr="0088207D">
        <w:rPr>
          <w:rFonts w:ascii="Arial Narrow" w:hAnsi="Arial Narrow"/>
        </w:rPr>
        <w:t>Cláusula 1</w:t>
      </w:r>
      <w:r w:rsidR="0088207D">
        <w:rPr>
          <w:rFonts w:ascii="Arial Narrow" w:hAnsi="Arial Narrow"/>
        </w:rPr>
        <w:t>3</w:t>
      </w:r>
      <w:r w:rsidRPr="0088207D">
        <w:rPr>
          <w:rFonts w:ascii="Arial Narrow" w:hAnsi="Arial Narrow"/>
        </w:rPr>
        <w:t>.</w:t>
      </w:r>
      <w:r w:rsidR="008A670B" w:rsidRPr="0088207D">
        <w:rPr>
          <w:rFonts w:ascii="Arial Narrow" w:hAnsi="Arial Narrow"/>
        </w:rPr>
        <w:t>3</w:t>
      </w:r>
      <w:r w:rsidRPr="0088207D">
        <w:rPr>
          <w:rFonts w:ascii="Arial Narrow" w:hAnsi="Arial Narrow"/>
        </w:rPr>
        <w:t>. – Forma de pago.</w:t>
      </w:r>
      <w:bookmarkEnd w:id="164"/>
      <w:r w:rsidRPr="0088207D">
        <w:rPr>
          <w:rStyle w:val="Textoennegrita"/>
          <w:rFonts w:ascii="Arial Narrow" w:hAnsi="Arial Narrow" w:cs="Arial"/>
          <w:color w:val="000000"/>
          <w:szCs w:val="22"/>
        </w:rPr>
        <w:t xml:space="preserve"> </w:t>
      </w:r>
    </w:p>
    <w:p w14:paraId="0E169174" w14:textId="77777777" w:rsidR="0088207D" w:rsidRDefault="003371A0" w:rsidP="0018490B">
      <w:pPr>
        <w:pStyle w:val="Prrafodelista"/>
        <w:numPr>
          <w:ilvl w:val="2"/>
          <w:numId w:val="190"/>
        </w:numPr>
        <w:rPr>
          <w:rFonts w:ascii="Arial Narrow" w:hAnsi="Arial Narrow"/>
          <w:szCs w:val="22"/>
        </w:rPr>
      </w:pPr>
      <w:r w:rsidRPr="0088207D">
        <w:rPr>
          <w:rFonts w:ascii="Arial Narrow" w:hAnsi="Arial Narrow"/>
          <w:szCs w:val="22"/>
        </w:rPr>
        <w:t>Las partes acuerdan que el pago del precio contractual se efectuará mediante desembolsos parciales, condicionados al cumplimiento verificable de</w:t>
      </w:r>
      <w:r w:rsidRPr="0088207D">
        <w:rPr>
          <w:rStyle w:val="apple-converted-space"/>
          <w:rFonts w:ascii="Arial Narrow" w:hAnsi="Arial Narrow" w:cs="Arial"/>
          <w:color w:val="000000"/>
          <w:szCs w:val="22"/>
        </w:rPr>
        <w:t> </w:t>
      </w:r>
      <w:r w:rsidRPr="0088207D">
        <w:rPr>
          <w:rStyle w:val="Textoennegrita"/>
          <w:rFonts w:ascii="Arial Narrow" w:hAnsi="Arial Narrow" w:cs="Arial"/>
          <w:b w:val="0"/>
          <w:bCs w:val="0"/>
          <w:color w:val="000000"/>
          <w:szCs w:val="22"/>
        </w:rPr>
        <w:t xml:space="preserve">hitos físicos contractuales equivalentes a </w:t>
      </w:r>
      <w:r w:rsidR="006A039B" w:rsidRPr="0088207D">
        <w:rPr>
          <w:rStyle w:val="Textoennegrita"/>
          <w:rFonts w:ascii="Arial Narrow" w:hAnsi="Arial Narrow" w:cs="Arial"/>
          <w:b w:val="0"/>
          <w:bCs w:val="0"/>
          <w:color w:val="000000"/>
          <w:szCs w:val="22"/>
        </w:rPr>
        <w:t>hitos contractaules</w:t>
      </w:r>
      <w:r w:rsidRPr="0088207D">
        <w:rPr>
          <w:rFonts w:ascii="Arial Narrow" w:hAnsi="Arial Narrow"/>
          <w:szCs w:val="22"/>
        </w:rPr>
        <w:t>, conforme al sistema de seguimiento técnico y de programación 4D previsto en el contrato.</w:t>
      </w:r>
    </w:p>
    <w:p w14:paraId="533FE138" w14:textId="77777777" w:rsidR="0088207D" w:rsidRDefault="0088207D" w:rsidP="0088207D">
      <w:pPr>
        <w:pStyle w:val="Prrafodelista"/>
        <w:rPr>
          <w:rFonts w:ascii="Arial Narrow" w:hAnsi="Arial Narrow"/>
          <w:szCs w:val="22"/>
        </w:rPr>
      </w:pPr>
    </w:p>
    <w:p w14:paraId="4A2F18DA" w14:textId="4173AF3D" w:rsidR="003371A0" w:rsidRPr="0088207D" w:rsidRDefault="003371A0" w:rsidP="0018490B">
      <w:pPr>
        <w:pStyle w:val="Prrafodelista"/>
        <w:numPr>
          <w:ilvl w:val="2"/>
          <w:numId w:val="190"/>
        </w:numPr>
        <w:rPr>
          <w:rFonts w:ascii="Arial Narrow" w:hAnsi="Arial Narrow"/>
          <w:szCs w:val="22"/>
        </w:rPr>
      </w:pPr>
      <w:bookmarkStart w:id="165" w:name="_Hlk206860528"/>
      <w:r w:rsidRPr="0088207D">
        <w:rPr>
          <w:rFonts w:ascii="Arial Narrow" w:hAnsi="Arial Narrow"/>
          <w:szCs w:val="22"/>
        </w:rPr>
        <w:t xml:space="preserve">Cada </w:t>
      </w:r>
      <w:r w:rsidR="006A039B" w:rsidRPr="0088207D">
        <w:rPr>
          <w:rFonts w:ascii="Arial Narrow" w:hAnsi="Arial Narrow"/>
          <w:szCs w:val="22"/>
        </w:rPr>
        <w:t>hito contractual</w:t>
      </w:r>
      <w:r w:rsidRPr="0088207D">
        <w:rPr>
          <w:rFonts w:ascii="Arial Narrow" w:hAnsi="Arial Narrow"/>
          <w:szCs w:val="22"/>
        </w:rPr>
        <w:t xml:space="preserve"> será </w:t>
      </w:r>
      <w:r w:rsidR="009A03CF" w:rsidRPr="0088207D">
        <w:rPr>
          <w:rFonts w:ascii="Arial Narrow" w:hAnsi="Arial Narrow"/>
          <w:szCs w:val="22"/>
        </w:rPr>
        <w:t>considerado</w:t>
      </w:r>
      <w:r w:rsidRPr="0088207D">
        <w:rPr>
          <w:rStyle w:val="apple-converted-space"/>
          <w:rFonts w:ascii="Arial Narrow" w:hAnsi="Arial Narrow" w:cs="Arial"/>
          <w:color w:val="000000"/>
          <w:szCs w:val="22"/>
        </w:rPr>
        <w:t> </w:t>
      </w:r>
      <w:r w:rsidRPr="0088207D">
        <w:rPr>
          <w:rStyle w:val="Textoennegrita"/>
          <w:rFonts w:ascii="Arial Narrow" w:hAnsi="Arial Narrow" w:cs="Arial"/>
          <w:b w:val="0"/>
          <w:bCs w:val="0"/>
          <w:color w:val="000000"/>
          <w:szCs w:val="22"/>
        </w:rPr>
        <w:t>base de pago</w:t>
      </w:r>
      <w:r w:rsidRPr="0088207D">
        <w:rPr>
          <w:rStyle w:val="apple-converted-space"/>
          <w:rFonts w:ascii="Arial Narrow" w:hAnsi="Arial Narrow" w:cs="Arial"/>
          <w:color w:val="000000"/>
          <w:szCs w:val="22"/>
        </w:rPr>
        <w:t> </w:t>
      </w:r>
      <w:r w:rsidRPr="0088207D">
        <w:rPr>
          <w:rFonts w:ascii="Arial Narrow" w:hAnsi="Arial Narrow"/>
          <w:szCs w:val="22"/>
        </w:rPr>
        <w:t>únicamente cuando:</w:t>
      </w:r>
    </w:p>
    <w:p w14:paraId="0BD92FDA" w14:textId="77777777" w:rsidR="003371A0" w:rsidRPr="0088207D" w:rsidRDefault="003371A0" w:rsidP="0088207D">
      <w:pPr>
        <w:jc w:val="both"/>
        <w:rPr>
          <w:rFonts w:ascii="Arial Narrow" w:hAnsi="Arial Narrow"/>
          <w:sz w:val="22"/>
          <w:szCs w:val="22"/>
        </w:rPr>
      </w:pPr>
    </w:p>
    <w:p w14:paraId="27341DDC" w14:textId="77777777" w:rsidR="006A039B" w:rsidRDefault="003371A0" w:rsidP="0018490B">
      <w:pPr>
        <w:pStyle w:val="NormalWeb"/>
        <w:numPr>
          <w:ilvl w:val="0"/>
          <w:numId w:val="95"/>
        </w:numPr>
        <w:rPr>
          <w:rFonts w:ascii="Arial Narrow" w:hAnsi="Arial Narrow" w:cs="Arial"/>
          <w:color w:val="000000"/>
          <w:szCs w:val="22"/>
        </w:rPr>
      </w:pPr>
      <w:r w:rsidRPr="00000D72">
        <w:rPr>
          <w:rFonts w:ascii="Arial Narrow" w:hAnsi="Arial Narrow" w:cs="Arial"/>
          <w:color w:val="000000"/>
          <w:szCs w:val="22"/>
        </w:rPr>
        <w:t>Haya sido ejecutada en su totalidad</w:t>
      </w:r>
      <w:r w:rsidR="006A039B">
        <w:rPr>
          <w:rFonts w:ascii="Arial Narrow" w:hAnsi="Arial Narrow" w:cs="Arial"/>
          <w:color w:val="000000"/>
          <w:szCs w:val="22"/>
        </w:rPr>
        <w:t>.</w:t>
      </w:r>
    </w:p>
    <w:p w14:paraId="38E90CF3" w14:textId="77777777" w:rsidR="006A039B" w:rsidRDefault="003371A0" w:rsidP="0018490B">
      <w:pPr>
        <w:pStyle w:val="NormalWeb"/>
        <w:numPr>
          <w:ilvl w:val="0"/>
          <w:numId w:val="95"/>
        </w:numPr>
        <w:rPr>
          <w:rFonts w:ascii="Arial Narrow" w:hAnsi="Arial Narrow" w:cs="Arial"/>
          <w:color w:val="000000"/>
          <w:szCs w:val="22"/>
        </w:rPr>
      </w:pPr>
      <w:r w:rsidRPr="006A039B">
        <w:rPr>
          <w:rFonts w:ascii="Arial Narrow" w:hAnsi="Arial Narrow" w:cs="Arial"/>
          <w:color w:val="000000"/>
          <w:szCs w:val="22"/>
        </w:rPr>
        <w:t>Cumpla con los criterios técnicos de funcionalidad, integridad, seguridad y compatibilidad con el modelo BIM,</w:t>
      </w:r>
    </w:p>
    <w:p w14:paraId="27010F98" w14:textId="77777777" w:rsidR="006A039B" w:rsidRDefault="003371A0" w:rsidP="0018490B">
      <w:pPr>
        <w:pStyle w:val="NormalWeb"/>
        <w:numPr>
          <w:ilvl w:val="0"/>
          <w:numId w:val="95"/>
        </w:numPr>
        <w:rPr>
          <w:rFonts w:ascii="Arial Narrow" w:hAnsi="Arial Narrow" w:cs="Arial"/>
          <w:color w:val="000000"/>
          <w:szCs w:val="22"/>
        </w:rPr>
      </w:pPr>
      <w:r w:rsidRPr="006A039B">
        <w:rPr>
          <w:rFonts w:ascii="Arial Narrow" w:hAnsi="Arial Narrow" w:cs="Arial"/>
          <w:color w:val="000000"/>
          <w:szCs w:val="22"/>
        </w:rPr>
        <w:t>Haya sido validada por la Interventoría mediante acta de recibo físico y digital</w:t>
      </w:r>
      <w:r w:rsidR="006A039B">
        <w:rPr>
          <w:rFonts w:ascii="Arial Narrow" w:hAnsi="Arial Narrow" w:cs="Arial"/>
          <w:color w:val="000000"/>
          <w:szCs w:val="22"/>
        </w:rPr>
        <w:t>.</w:t>
      </w:r>
    </w:p>
    <w:p w14:paraId="3E248096" w14:textId="77777777" w:rsidR="006A039B" w:rsidRDefault="003371A0" w:rsidP="0018490B">
      <w:pPr>
        <w:pStyle w:val="NormalWeb"/>
        <w:numPr>
          <w:ilvl w:val="0"/>
          <w:numId w:val="95"/>
        </w:numPr>
        <w:rPr>
          <w:rFonts w:ascii="Arial Narrow" w:hAnsi="Arial Narrow" w:cs="Arial"/>
          <w:color w:val="000000"/>
          <w:szCs w:val="22"/>
        </w:rPr>
      </w:pPr>
      <w:r w:rsidRPr="006A039B">
        <w:rPr>
          <w:rFonts w:ascii="Arial Narrow" w:hAnsi="Arial Narrow" w:cs="Arial"/>
          <w:color w:val="000000"/>
          <w:szCs w:val="22"/>
        </w:rPr>
        <w:t>Cuente con trazabilidad documental y gráfica en el Entorno Común de Datos (CDE)</w:t>
      </w:r>
      <w:r w:rsidR="006A039B">
        <w:rPr>
          <w:rFonts w:ascii="Arial Narrow" w:hAnsi="Arial Narrow" w:cs="Arial"/>
          <w:color w:val="000000"/>
          <w:szCs w:val="22"/>
        </w:rPr>
        <w:t>.</w:t>
      </w:r>
    </w:p>
    <w:p w14:paraId="5D1C12CD" w14:textId="29D3D1CD" w:rsidR="003371A0" w:rsidRPr="006A039B" w:rsidRDefault="003371A0" w:rsidP="0018490B">
      <w:pPr>
        <w:pStyle w:val="NormalWeb"/>
        <w:numPr>
          <w:ilvl w:val="0"/>
          <w:numId w:val="95"/>
        </w:numPr>
        <w:rPr>
          <w:rFonts w:ascii="Arial Narrow" w:hAnsi="Arial Narrow" w:cs="Arial"/>
          <w:color w:val="000000"/>
          <w:szCs w:val="22"/>
        </w:rPr>
      </w:pPr>
      <w:r w:rsidRPr="006A039B">
        <w:rPr>
          <w:rFonts w:ascii="Arial Narrow" w:hAnsi="Arial Narrow" w:cs="Arial"/>
          <w:color w:val="000000"/>
          <w:szCs w:val="22"/>
        </w:rPr>
        <w:t>Se cumplan los entregables asociados exigidos en el contrato.</w:t>
      </w:r>
    </w:p>
    <w:p w14:paraId="190A32F1" w14:textId="77777777" w:rsidR="003371A0" w:rsidRPr="00000D72" w:rsidRDefault="003371A0" w:rsidP="003371A0">
      <w:pPr>
        <w:pStyle w:val="NormalWeb"/>
        <w:rPr>
          <w:rFonts w:ascii="Arial Narrow" w:hAnsi="Arial Narrow" w:cs="Arial"/>
          <w:color w:val="000000"/>
          <w:szCs w:val="22"/>
        </w:rPr>
      </w:pPr>
    </w:p>
    <w:p w14:paraId="375113AE" w14:textId="4BA23041" w:rsidR="003371A0" w:rsidRPr="00000D72" w:rsidRDefault="003371A0" w:rsidP="0018490B">
      <w:pPr>
        <w:pStyle w:val="NormalWeb"/>
        <w:numPr>
          <w:ilvl w:val="2"/>
          <w:numId w:val="190"/>
        </w:numPr>
        <w:rPr>
          <w:rFonts w:ascii="Arial Narrow" w:hAnsi="Arial Narrow" w:cs="Arial"/>
          <w:color w:val="000000"/>
          <w:szCs w:val="22"/>
        </w:rPr>
      </w:pPr>
      <w:r w:rsidRPr="00000D72">
        <w:rPr>
          <w:rFonts w:ascii="Arial Narrow" w:hAnsi="Arial Narrow" w:cs="Arial"/>
          <w:color w:val="000000" w:themeColor="text1"/>
          <w:szCs w:val="22"/>
        </w:rPr>
        <w:t>La programación de pagos y su equivalencia con los hitos</w:t>
      </w:r>
      <w:r w:rsidR="006A039B">
        <w:rPr>
          <w:rFonts w:ascii="Arial Narrow" w:hAnsi="Arial Narrow" w:cs="Arial"/>
          <w:color w:val="000000" w:themeColor="text1"/>
          <w:szCs w:val="22"/>
        </w:rPr>
        <w:t xml:space="preserve"> </w:t>
      </w:r>
      <w:r w:rsidR="00336B30">
        <w:rPr>
          <w:rFonts w:ascii="Arial Narrow" w:hAnsi="Arial Narrow" w:cs="Arial"/>
          <w:color w:val="000000" w:themeColor="text1"/>
          <w:szCs w:val="22"/>
        </w:rPr>
        <w:t>contractuales</w:t>
      </w:r>
      <w:r w:rsidR="006A039B">
        <w:rPr>
          <w:rFonts w:ascii="Arial Narrow" w:hAnsi="Arial Narrow" w:cs="Arial"/>
          <w:color w:val="000000" w:themeColor="text1"/>
          <w:szCs w:val="22"/>
        </w:rPr>
        <w:t xml:space="preserve"> serán los definidos en el Anexo Técnico y su pagó será realizado de la siguiente manera</w:t>
      </w:r>
      <w:r w:rsidRPr="00000D72">
        <w:rPr>
          <w:rFonts w:ascii="Arial Narrow" w:hAnsi="Arial Narrow" w:cs="Arial"/>
          <w:color w:val="000000" w:themeColor="text1"/>
          <w:szCs w:val="22"/>
        </w:rPr>
        <w:t>:</w:t>
      </w:r>
    </w:p>
    <w:p w14:paraId="3C6CC2AB" w14:textId="77777777" w:rsidR="003371A0" w:rsidRDefault="003371A0" w:rsidP="003371A0">
      <w:pPr>
        <w:pStyle w:val="NormalWeb"/>
        <w:rPr>
          <w:rFonts w:ascii="Arial Narrow" w:hAnsi="Arial Narrow" w:cs="Arial"/>
          <w:color w:val="000000"/>
          <w:szCs w:val="22"/>
        </w:rPr>
      </w:pPr>
    </w:p>
    <w:p w14:paraId="62A5AF48" w14:textId="77777777" w:rsidR="006A039B" w:rsidRDefault="006A039B" w:rsidP="0018490B">
      <w:pPr>
        <w:pStyle w:val="Prrafodelista"/>
        <w:numPr>
          <w:ilvl w:val="0"/>
          <w:numId w:val="96"/>
        </w:numPr>
        <w:spacing w:after="160" w:line="259" w:lineRule="auto"/>
        <w:ind w:firstLine="6"/>
        <w:rPr>
          <w:rFonts w:ascii="Arial Narrow" w:hAnsi="Arial Narrow" w:cs="Arial"/>
        </w:rPr>
      </w:pPr>
      <w:r w:rsidRPr="006A039B">
        <w:rPr>
          <w:rFonts w:ascii="Arial Narrow" w:hAnsi="Arial Narrow" w:cs="Arial"/>
        </w:rPr>
        <w:t>HITO 0: 0.50% del valor estimado de la retribución.</w:t>
      </w:r>
    </w:p>
    <w:p w14:paraId="00F3B4A0" w14:textId="77777777" w:rsidR="006A039B" w:rsidRDefault="006A039B" w:rsidP="0018490B">
      <w:pPr>
        <w:pStyle w:val="Prrafodelista"/>
        <w:numPr>
          <w:ilvl w:val="0"/>
          <w:numId w:val="96"/>
        </w:numPr>
        <w:spacing w:after="160" w:line="259" w:lineRule="auto"/>
        <w:ind w:firstLine="6"/>
        <w:rPr>
          <w:rFonts w:ascii="Arial Narrow" w:hAnsi="Arial Narrow" w:cs="Arial"/>
        </w:rPr>
      </w:pPr>
      <w:r w:rsidRPr="006A039B">
        <w:rPr>
          <w:rFonts w:ascii="Arial Narrow" w:hAnsi="Arial Narrow" w:cs="Arial"/>
        </w:rPr>
        <w:t>HITO 1: 1.32% del valor estimado de la retribución.</w:t>
      </w:r>
    </w:p>
    <w:p w14:paraId="50F25B6C" w14:textId="77777777" w:rsidR="006A039B" w:rsidRDefault="006A039B" w:rsidP="0018490B">
      <w:pPr>
        <w:pStyle w:val="Prrafodelista"/>
        <w:numPr>
          <w:ilvl w:val="0"/>
          <w:numId w:val="96"/>
        </w:numPr>
        <w:spacing w:after="160" w:line="259" w:lineRule="auto"/>
        <w:ind w:firstLine="6"/>
        <w:rPr>
          <w:rFonts w:ascii="Arial Narrow" w:hAnsi="Arial Narrow" w:cs="Arial"/>
        </w:rPr>
      </w:pPr>
      <w:r w:rsidRPr="006A039B">
        <w:rPr>
          <w:rFonts w:ascii="Arial Narrow" w:hAnsi="Arial Narrow" w:cs="Arial"/>
        </w:rPr>
        <w:t>HITO 2: 1.09% del valor estimado de la retribución.</w:t>
      </w:r>
    </w:p>
    <w:p w14:paraId="7DA96D43" w14:textId="77777777" w:rsidR="006A039B" w:rsidRDefault="006A039B" w:rsidP="0018490B">
      <w:pPr>
        <w:pStyle w:val="Prrafodelista"/>
        <w:numPr>
          <w:ilvl w:val="0"/>
          <w:numId w:val="96"/>
        </w:numPr>
        <w:spacing w:after="160" w:line="259" w:lineRule="auto"/>
        <w:ind w:firstLine="6"/>
        <w:rPr>
          <w:rFonts w:ascii="Arial Narrow" w:hAnsi="Arial Narrow" w:cs="Arial"/>
        </w:rPr>
      </w:pPr>
      <w:r w:rsidRPr="006A039B">
        <w:rPr>
          <w:rFonts w:ascii="Arial Narrow" w:hAnsi="Arial Narrow" w:cs="Arial"/>
        </w:rPr>
        <w:t>HITO 3: 2.29% del valor estimado de la retribución.</w:t>
      </w:r>
    </w:p>
    <w:p w14:paraId="464563C5" w14:textId="77777777" w:rsidR="006A039B" w:rsidRDefault="006A039B" w:rsidP="0018490B">
      <w:pPr>
        <w:pStyle w:val="Prrafodelista"/>
        <w:numPr>
          <w:ilvl w:val="0"/>
          <w:numId w:val="96"/>
        </w:numPr>
        <w:spacing w:after="160" w:line="259" w:lineRule="auto"/>
        <w:ind w:firstLine="6"/>
        <w:rPr>
          <w:rFonts w:ascii="Arial Narrow" w:hAnsi="Arial Narrow" w:cs="Arial"/>
        </w:rPr>
      </w:pPr>
      <w:r w:rsidRPr="006A039B">
        <w:rPr>
          <w:rFonts w:ascii="Arial Narrow" w:hAnsi="Arial Narrow" w:cs="Arial"/>
        </w:rPr>
        <w:t>HITO 4: 11.87% del valor estimado de la retribución.</w:t>
      </w:r>
    </w:p>
    <w:p w14:paraId="68CE0407" w14:textId="77777777" w:rsidR="006A039B" w:rsidRDefault="006A039B" w:rsidP="0018490B">
      <w:pPr>
        <w:pStyle w:val="Prrafodelista"/>
        <w:numPr>
          <w:ilvl w:val="0"/>
          <w:numId w:val="96"/>
        </w:numPr>
        <w:spacing w:after="160" w:line="259" w:lineRule="auto"/>
        <w:ind w:firstLine="6"/>
        <w:rPr>
          <w:rFonts w:ascii="Arial Narrow" w:hAnsi="Arial Narrow" w:cs="Arial"/>
        </w:rPr>
      </w:pPr>
      <w:r w:rsidRPr="006A039B">
        <w:rPr>
          <w:rFonts w:ascii="Arial Narrow" w:hAnsi="Arial Narrow" w:cs="Arial"/>
        </w:rPr>
        <w:t>HITO 5: 9.96% del valor estimado de la retribución.</w:t>
      </w:r>
    </w:p>
    <w:p w14:paraId="591D8934" w14:textId="77777777" w:rsidR="006A039B" w:rsidRDefault="006A039B" w:rsidP="0018490B">
      <w:pPr>
        <w:pStyle w:val="Prrafodelista"/>
        <w:numPr>
          <w:ilvl w:val="0"/>
          <w:numId w:val="96"/>
        </w:numPr>
        <w:spacing w:after="160" w:line="259" w:lineRule="auto"/>
        <w:ind w:firstLine="6"/>
        <w:rPr>
          <w:rFonts w:ascii="Arial Narrow" w:hAnsi="Arial Narrow" w:cs="Arial"/>
        </w:rPr>
      </w:pPr>
      <w:r w:rsidRPr="006A039B">
        <w:rPr>
          <w:rFonts w:ascii="Arial Narrow" w:hAnsi="Arial Narrow" w:cs="Arial"/>
        </w:rPr>
        <w:t>HITO 6: 8.25% del valor estimado de la retribución.</w:t>
      </w:r>
    </w:p>
    <w:p w14:paraId="060CAC8D" w14:textId="77777777" w:rsidR="006A039B" w:rsidRDefault="006A039B" w:rsidP="0018490B">
      <w:pPr>
        <w:pStyle w:val="Prrafodelista"/>
        <w:numPr>
          <w:ilvl w:val="0"/>
          <w:numId w:val="96"/>
        </w:numPr>
        <w:spacing w:after="160" w:line="259" w:lineRule="auto"/>
        <w:ind w:firstLine="6"/>
        <w:rPr>
          <w:rFonts w:ascii="Arial Narrow" w:hAnsi="Arial Narrow" w:cs="Arial"/>
        </w:rPr>
      </w:pPr>
      <w:r w:rsidRPr="006A039B">
        <w:rPr>
          <w:rFonts w:ascii="Arial Narrow" w:hAnsi="Arial Narrow" w:cs="Arial"/>
        </w:rPr>
        <w:t>HITO 7: 7.57% del valor estimado de la retribución.</w:t>
      </w:r>
    </w:p>
    <w:p w14:paraId="16B76F77" w14:textId="77777777" w:rsidR="006A039B" w:rsidRDefault="006A039B" w:rsidP="0018490B">
      <w:pPr>
        <w:pStyle w:val="Prrafodelista"/>
        <w:numPr>
          <w:ilvl w:val="0"/>
          <w:numId w:val="96"/>
        </w:numPr>
        <w:spacing w:after="160" w:line="259" w:lineRule="auto"/>
        <w:ind w:firstLine="6"/>
        <w:rPr>
          <w:rFonts w:ascii="Arial Narrow" w:hAnsi="Arial Narrow" w:cs="Arial"/>
        </w:rPr>
      </w:pPr>
      <w:r w:rsidRPr="006A039B">
        <w:rPr>
          <w:rFonts w:ascii="Arial Narrow" w:hAnsi="Arial Narrow" w:cs="Arial"/>
        </w:rPr>
        <w:t>HITO 8: 9.81% del valor estimado de la retribución.</w:t>
      </w:r>
    </w:p>
    <w:p w14:paraId="41C9801A" w14:textId="77777777" w:rsidR="006A039B" w:rsidRDefault="006A039B" w:rsidP="0018490B">
      <w:pPr>
        <w:pStyle w:val="Prrafodelista"/>
        <w:numPr>
          <w:ilvl w:val="0"/>
          <w:numId w:val="96"/>
        </w:numPr>
        <w:spacing w:after="160" w:line="259" w:lineRule="auto"/>
        <w:ind w:firstLine="6"/>
        <w:rPr>
          <w:rFonts w:ascii="Arial Narrow" w:hAnsi="Arial Narrow" w:cs="Arial"/>
        </w:rPr>
      </w:pPr>
      <w:r w:rsidRPr="006A039B">
        <w:rPr>
          <w:rFonts w:ascii="Arial Narrow" w:hAnsi="Arial Narrow" w:cs="Arial"/>
        </w:rPr>
        <w:t>HITO 9: 8.90% del valor estimado de la retribución.</w:t>
      </w:r>
    </w:p>
    <w:p w14:paraId="4877271D" w14:textId="77777777" w:rsidR="006A039B" w:rsidRDefault="006A039B" w:rsidP="0018490B">
      <w:pPr>
        <w:pStyle w:val="Prrafodelista"/>
        <w:numPr>
          <w:ilvl w:val="0"/>
          <w:numId w:val="96"/>
        </w:numPr>
        <w:spacing w:after="160" w:line="259" w:lineRule="auto"/>
        <w:ind w:firstLine="6"/>
        <w:rPr>
          <w:rFonts w:ascii="Arial Narrow" w:hAnsi="Arial Narrow" w:cs="Arial"/>
        </w:rPr>
      </w:pPr>
      <w:r w:rsidRPr="006A039B">
        <w:rPr>
          <w:rFonts w:ascii="Arial Narrow" w:hAnsi="Arial Narrow" w:cs="Arial"/>
        </w:rPr>
        <w:t>HITO 10: 1.38% del valor estimado de la retribución.</w:t>
      </w:r>
    </w:p>
    <w:p w14:paraId="5CE464DD" w14:textId="77777777" w:rsidR="006A039B" w:rsidRDefault="006A039B" w:rsidP="0018490B">
      <w:pPr>
        <w:pStyle w:val="Prrafodelista"/>
        <w:numPr>
          <w:ilvl w:val="0"/>
          <w:numId w:val="96"/>
        </w:numPr>
        <w:spacing w:after="160" w:line="259" w:lineRule="auto"/>
        <w:ind w:firstLine="6"/>
        <w:rPr>
          <w:rFonts w:ascii="Arial Narrow" w:hAnsi="Arial Narrow" w:cs="Arial"/>
        </w:rPr>
      </w:pPr>
      <w:r w:rsidRPr="006A039B">
        <w:rPr>
          <w:rFonts w:ascii="Arial Narrow" w:hAnsi="Arial Narrow" w:cs="Arial"/>
        </w:rPr>
        <w:t>HITO 11: 3.56% del valor estimado de la retribución.</w:t>
      </w:r>
    </w:p>
    <w:p w14:paraId="28A5FC78" w14:textId="77777777" w:rsidR="006A039B" w:rsidRDefault="006A039B" w:rsidP="0018490B">
      <w:pPr>
        <w:pStyle w:val="Prrafodelista"/>
        <w:numPr>
          <w:ilvl w:val="0"/>
          <w:numId w:val="96"/>
        </w:numPr>
        <w:spacing w:after="160" w:line="259" w:lineRule="auto"/>
        <w:ind w:firstLine="6"/>
        <w:rPr>
          <w:rFonts w:ascii="Arial Narrow" w:hAnsi="Arial Narrow" w:cs="Arial"/>
        </w:rPr>
      </w:pPr>
      <w:r w:rsidRPr="006A039B">
        <w:rPr>
          <w:rFonts w:ascii="Arial Narrow" w:hAnsi="Arial Narrow" w:cs="Arial"/>
        </w:rPr>
        <w:t>HITO 12: 0.86% del valor estimado de la retribución.</w:t>
      </w:r>
    </w:p>
    <w:p w14:paraId="1BA7FE35" w14:textId="77777777" w:rsidR="006A039B" w:rsidRDefault="006A039B" w:rsidP="0018490B">
      <w:pPr>
        <w:pStyle w:val="Prrafodelista"/>
        <w:numPr>
          <w:ilvl w:val="0"/>
          <w:numId w:val="96"/>
        </w:numPr>
        <w:spacing w:after="160" w:line="259" w:lineRule="auto"/>
        <w:ind w:firstLine="6"/>
        <w:rPr>
          <w:rFonts w:ascii="Arial Narrow" w:hAnsi="Arial Narrow" w:cs="Arial"/>
        </w:rPr>
      </w:pPr>
      <w:r w:rsidRPr="006A039B">
        <w:rPr>
          <w:rFonts w:ascii="Arial Narrow" w:hAnsi="Arial Narrow" w:cs="Arial"/>
        </w:rPr>
        <w:t>HITO 13: 5.13% del valor estimado de la retribución.</w:t>
      </w:r>
    </w:p>
    <w:p w14:paraId="723EFB18" w14:textId="77777777" w:rsidR="006A039B" w:rsidRDefault="006A039B" w:rsidP="0018490B">
      <w:pPr>
        <w:pStyle w:val="Prrafodelista"/>
        <w:numPr>
          <w:ilvl w:val="0"/>
          <w:numId w:val="96"/>
        </w:numPr>
        <w:spacing w:after="160" w:line="259" w:lineRule="auto"/>
        <w:ind w:firstLine="6"/>
        <w:rPr>
          <w:rFonts w:ascii="Arial Narrow" w:hAnsi="Arial Narrow" w:cs="Arial"/>
        </w:rPr>
      </w:pPr>
      <w:r w:rsidRPr="006A039B">
        <w:rPr>
          <w:rFonts w:ascii="Arial Narrow" w:hAnsi="Arial Narrow" w:cs="Arial"/>
        </w:rPr>
        <w:t>HITO 14: 5.53% del valor estimado de la retribución.</w:t>
      </w:r>
    </w:p>
    <w:p w14:paraId="5305BEF4" w14:textId="77777777" w:rsidR="006A039B" w:rsidRDefault="006A039B" w:rsidP="0018490B">
      <w:pPr>
        <w:pStyle w:val="Prrafodelista"/>
        <w:numPr>
          <w:ilvl w:val="0"/>
          <w:numId w:val="96"/>
        </w:numPr>
        <w:spacing w:after="160" w:line="259" w:lineRule="auto"/>
        <w:ind w:firstLine="6"/>
        <w:rPr>
          <w:rFonts w:ascii="Arial Narrow" w:hAnsi="Arial Narrow" w:cs="Arial"/>
        </w:rPr>
      </w:pPr>
      <w:r w:rsidRPr="006A039B">
        <w:rPr>
          <w:rFonts w:ascii="Arial Narrow" w:hAnsi="Arial Narrow" w:cs="Arial"/>
        </w:rPr>
        <w:t>HITO 15: 17.83% del valor estimado de la retribución.</w:t>
      </w:r>
    </w:p>
    <w:p w14:paraId="144A90C8" w14:textId="77777777" w:rsidR="006A039B" w:rsidRDefault="006A039B" w:rsidP="0018490B">
      <w:pPr>
        <w:pStyle w:val="Prrafodelista"/>
        <w:numPr>
          <w:ilvl w:val="0"/>
          <w:numId w:val="96"/>
        </w:numPr>
        <w:spacing w:after="160" w:line="259" w:lineRule="auto"/>
        <w:ind w:firstLine="6"/>
        <w:rPr>
          <w:rFonts w:ascii="Arial Narrow" w:hAnsi="Arial Narrow" w:cs="Arial"/>
        </w:rPr>
      </w:pPr>
      <w:r w:rsidRPr="006A039B">
        <w:rPr>
          <w:rFonts w:ascii="Arial Narrow" w:hAnsi="Arial Narrow" w:cs="Arial"/>
        </w:rPr>
        <w:t>HITO 16: 1.68% del valor estimado de la retribución.</w:t>
      </w:r>
    </w:p>
    <w:p w14:paraId="700C8E8F" w14:textId="77777777" w:rsidR="006A039B" w:rsidRDefault="006A039B" w:rsidP="0018490B">
      <w:pPr>
        <w:pStyle w:val="Prrafodelista"/>
        <w:numPr>
          <w:ilvl w:val="0"/>
          <w:numId w:val="96"/>
        </w:numPr>
        <w:spacing w:after="160" w:line="259" w:lineRule="auto"/>
        <w:ind w:firstLine="6"/>
        <w:rPr>
          <w:rFonts w:ascii="Arial Narrow" w:hAnsi="Arial Narrow" w:cs="Arial"/>
        </w:rPr>
      </w:pPr>
      <w:r w:rsidRPr="006A039B">
        <w:rPr>
          <w:rFonts w:ascii="Arial Narrow" w:hAnsi="Arial Narrow" w:cs="Arial"/>
        </w:rPr>
        <w:t>HITO 17: 0.77% del valor estimado de la retribución.</w:t>
      </w:r>
    </w:p>
    <w:p w14:paraId="5D5C4175" w14:textId="77777777" w:rsidR="006A039B" w:rsidRDefault="006A039B" w:rsidP="0018490B">
      <w:pPr>
        <w:pStyle w:val="Prrafodelista"/>
        <w:numPr>
          <w:ilvl w:val="0"/>
          <w:numId w:val="96"/>
        </w:numPr>
        <w:spacing w:after="160" w:line="259" w:lineRule="auto"/>
        <w:ind w:firstLine="6"/>
        <w:rPr>
          <w:rFonts w:ascii="Arial Narrow" w:hAnsi="Arial Narrow" w:cs="Arial"/>
        </w:rPr>
      </w:pPr>
      <w:r w:rsidRPr="006A039B">
        <w:rPr>
          <w:rFonts w:ascii="Arial Narrow" w:hAnsi="Arial Narrow" w:cs="Arial"/>
        </w:rPr>
        <w:t>HITO 18: 0.13% del valor estimado de la retribución.</w:t>
      </w:r>
    </w:p>
    <w:p w14:paraId="691A31D5" w14:textId="77777777" w:rsidR="006A039B" w:rsidRDefault="006A039B" w:rsidP="0018490B">
      <w:pPr>
        <w:pStyle w:val="Prrafodelista"/>
        <w:numPr>
          <w:ilvl w:val="0"/>
          <w:numId w:val="96"/>
        </w:numPr>
        <w:spacing w:after="160" w:line="259" w:lineRule="auto"/>
        <w:ind w:firstLine="6"/>
        <w:rPr>
          <w:rFonts w:ascii="Arial Narrow" w:hAnsi="Arial Narrow" w:cs="Arial"/>
        </w:rPr>
      </w:pPr>
      <w:r w:rsidRPr="006A039B">
        <w:rPr>
          <w:rFonts w:ascii="Arial Narrow" w:hAnsi="Arial Narrow" w:cs="Arial"/>
        </w:rPr>
        <w:t>HITO 19: 1.46% del valor estimado de la retribución.</w:t>
      </w:r>
    </w:p>
    <w:p w14:paraId="5A807C79" w14:textId="43171F57" w:rsidR="006A039B" w:rsidRPr="006A039B" w:rsidRDefault="006A039B" w:rsidP="0018490B">
      <w:pPr>
        <w:pStyle w:val="Prrafodelista"/>
        <w:numPr>
          <w:ilvl w:val="0"/>
          <w:numId w:val="96"/>
        </w:numPr>
        <w:spacing w:after="160" w:line="259" w:lineRule="auto"/>
        <w:ind w:firstLine="6"/>
        <w:rPr>
          <w:rFonts w:ascii="Arial Narrow" w:hAnsi="Arial Narrow" w:cs="Arial"/>
        </w:rPr>
      </w:pPr>
      <w:r w:rsidRPr="006A039B">
        <w:rPr>
          <w:rFonts w:ascii="Arial Narrow" w:hAnsi="Arial Narrow" w:cs="Arial"/>
        </w:rPr>
        <w:t>HITO 20: 0,11% del valor estimado de la retribución.</w:t>
      </w:r>
    </w:p>
    <w:bookmarkEnd w:id="165"/>
    <w:p w14:paraId="7F2C3D81" w14:textId="0154BC5A" w:rsidR="003371A0" w:rsidRDefault="003371A0" w:rsidP="0018490B">
      <w:pPr>
        <w:pStyle w:val="NormalWeb"/>
        <w:numPr>
          <w:ilvl w:val="2"/>
          <w:numId w:val="190"/>
        </w:numPr>
        <w:ind w:left="709" w:hanging="709"/>
        <w:rPr>
          <w:rFonts w:ascii="Arial Narrow" w:hAnsi="Arial Narrow" w:cs="Arial"/>
          <w:color w:val="000000"/>
          <w:szCs w:val="22"/>
        </w:rPr>
      </w:pPr>
      <w:r w:rsidRPr="00000D72">
        <w:rPr>
          <w:rFonts w:ascii="Arial Narrow" w:hAnsi="Arial Narrow" w:cs="Arial"/>
          <w:color w:val="000000"/>
          <w:szCs w:val="22"/>
        </w:rPr>
        <w:t>El valor asociado a cada hito solo podrá ser facturado una vez se haya cumplido el procedimiento de verificación, cierre técnico y validación documental a través del CDE, conforme a los requisitos definidos en el presente contrato y sus anexos técnicos.</w:t>
      </w:r>
    </w:p>
    <w:p w14:paraId="159089B5" w14:textId="77777777" w:rsidR="006A039B" w:rsidRPr="00000D72" w:rsidRDefault="006A039B" w:rsidP="006A039B">
      <w:pPr>
        <w:pStyle w:val="NormalWeb"/>
        <w:rPr>
          <w:rFonts w:ascii="Arial Narrow" w:hAnsi="Arial Narrow" w:cs="Arial"/>
          <w:color w:val="000000"/>
          <w:szCs w:val="22"/>
        </w:rPr>
      </w:pPr>
    </w:p>
    <w:p w14:paraId="2E8DD66C" w14:textId="24B8B9F8" w:rsidR="006A039B" w:rsidRPr="0088207D" w:rsidRDefault="003371A0" w:rsidP="0088207D">
      <w:pPr>
        <w:pStyle w:val="Ttulo2"/>
        <w:numPr>
          <w:ilvl w:val="0"/>
          <w:numId w:val="0"/>
        </w:numPr>
        <w:ind w:left="709" w:hanging="709"/>
        <w:rPr>
          <w:rStyle w:val="Textoennegrita"/>
          <w:rFonts w:ascii="Arial Narrow" w:hAnsi="Arial Narrow"/>
        </w:rPr>
      </w:pPr>
      <w:bookmarkStart w:id="166" w:name="_Toc206834479"/>
      <w:r w:rsidRPr="0088207D">
        <w:rPr>
          <w:rFonts w:ascii="Arial Narrow" w:hAnsi="Arial Narrow"/>
        </w:rPr>
        <w:t>Cláusula 1</w:t>
      </w:r>
      <w:r w:rsidR="0088207D">
        <w:rPr>
          <w:rFonts w:ascii="Arial Narrow" w:hAnsi="Arial Narrow"/>
        </w:rPr>
        <w:t>3</w:t>
      </w:r>
      <w:r w:rsidRPr="0088207D">
        <w:rPr>
          <w:rFonts w:ascii="Arial Narrow" w:hAnsi="Arial Narrow"/>
        </w:rPr>
        <w:t>.</w:t>
      </w:r>
      <w:r w:rsidR="001C6649" w:rsidRPr="0088207D">
        <w:rPr>
          <w:rFonts w:ascii="Arial Narrow" w:hAnsi="Arial Narrow"/>
        </w:rPr>
        <w:t>4</w:t>
      </w:r>
      <w:r w:rsidRPr="0088207D">
        <w:rPr>
          <w:rFonts w:ascii="Arial Narrow" w:hAnsi="Arial Narrow"/>
        </w:rPr>
        <w:t xml:space="preserve"> – Condiciones para solicitar el pago.</w:t>
      </w:r>
      <w:bookmarkEnd w:id="166"/>
      <w:r w:rsidRPr="0088207D">
        <w:rPr>
          <w:rStyle w:val="Textoennegrita"/>
          <w:rFonts w:ascii="Arial Narrow" w:hAnsi="Arial Narrow"/>
        </w:rPr>
        <w:t xml:space="preserve"> </w:t>
      </w:r>
    </w:p>
    <w:p w14:paraId="5EDEA47B" w14:textId="42BDAF17" w:rsidR="006A039B" w:rsidRPr="0088207D" w:rsidRDefault="003371A0" w:rsidP="0018490B">
      <w:pPr>
        <w:pStyle w:val="Prrafodelista"/>
        <w:numPr>
          <w:ilvl w:val="2"/>
          <w:numId w:val="191"/>
        </w:numPr>
        <w:ind w:left="709" w:hanging="709"/>
        <w:rPr>
          <w:rFonts w:ascii="Arial Narrow" w:hAnsi="Arial Narrow"/>
          <w:szCs w:val="22"/>
        </w:rPr>
      </w:pPr>
      <w:r w:rsidRPr="0088207D">
        <w:rPr>
          <w:rFonts w:ascii="Arial Narrow" w:hAnsi="Arial Narrow"/>
          <w:szCs w:val="22"/>
        </w:rPr>
        <w:t xml:space="preserve">El Contratista solo podrá presentar solicitudes de pago cuando se haya ejecutado de forma completa y satisfactoria </w:t>
      </w:r>
      <w:r w:rsidR="006A039B" w:rsidRPr="0088207D">
        <w:rPr>
          <w:rFonts w:ascii="Arial Narrow" w:hAnsi="Arial Narrow"/>
          <w:szCs w:val="22"/>
        </w:rPr>
        <w:t xml:space="preserve">el </w:t>
      </w:r>
      <w:r w:rsidRPr="0088207D">
        <w:rPr>
          <w:rFonts w:ascii="Arial Narrow" w:hAnsi="Arial Narrow"/>
          <w:szCs w:val="22"/>
        </w:rPr>
        <w:t>hito contractual verificable conforme al cronograma 4D y al modelo BIM. Para tal fin, deberán cumplirse integralmente las siguientes condiciones:</w:t>
      </w:r>
    </w:p>
    <w:p w14:paraId="4841258C" w14:textId="77777777" w:rsidR="006A039B" w:rsidRPr="006A039B" w:rsidRDefault="006A039B" w:rsidP="006A039B">
      <w:pPr>
        <w:rPr>
          <w:lang w:val="es-MX" w:eastAsia="en-US"/>
        </w:rPr>
      </w:pPr>
    </w:p>
    <w:p w14:paraId="4FC4E98E" w14:textId="77777777" w:rsidR="006A039B" w:rsidRPr="00194A1E" w:rsidRDefault="003371A0" w:rsidP="0018490B">
      <w:pPr>
        <w:pStyle w:val="Prrafodelista"/>
        <w:numPr>
          <w:ilvl w:val="0"/>
          <w:numId w:val="193"/>
        </w:numPr>
        <w:rPr>
          <w:rFonts w:ascii="Arial Narrow" w:hAnsi="Arial Narrow"/>
          <w:b/>
          <w:bCs/>
          <w:szCs w:val="22"/>
        </w:rPr>
      </w:pPr>
      <w:r w:rsidRPr="00194A1E">
        <w:rPr>
          <w:rStyle w:val="Textoennegrita"/>
          <w:rFonts w:ascii="Arial Narrow" w:hAnsi="Arial Narrow" w:cs="Arial"/>
          <w:b w:val="0"/>
          <w:bCs w:val="0"/>
          <w:color w:val="000000"/>
          <w:szCs w:val="22"/>
        </w:rPr>
        <w:t>Ejecución física completa del hito</w:t>
      </w:r>
      <w:r w:rsidRPr="00194A1E">
        <w:rPr>
          <w:rFonts w:ascii="Arial Narrow" w:hAnsi="Arial Narrow"/>
          <w:b/>
          <w:bCs/>
          <w:szCs w:val="22"/>
        </w:rPr>
        <w:t xml:space="preserve">, </w:t>
      </w:r>
      <w:r w:rsidRPr="00194A1E">
        <w:rPr>
          <w:rFonts w:ascii="Arial Narrow" w:hAnsi="Arial Narrow"/>
          <w:szCs w:val="22"/>
        </w:rPr>
        <w:t>conforme a los planos, especificaciones técnicas, detalles constructivos, cronograma y requisitos funcionales de la unidad correspondiente</w:t>
      </w:r>
      <w:r w:rsidRPr="00194A1E">
        <w:rPr>
          <w:rFonts w:ascii="Arial Narrow" w:hAnsi="Arial Narrow"/>
          <w:b/>
          <w:bCs/>
          <w:szCs w:val="22"/>
        </w:rPr>
        <w:t>.</w:t>
      </w:r>
    </w:p>
    <w:p w14:paraId="3F06EE51" w14:textId="77777777" w:rsidR="006A039B" w:rsidRPr="00194A1E" w:rsidRDefault="003371A0" w:rsidP="0018490B">
      <w:pPr>
        <w:pStyle w:val="Prrafodelista"/>
        <w:numPr>
          <w:ilvl w:val="0"/>
          <w:numId w:val="193"/>
        </w:numPr>
        <w:rPr>
          <w:rFonts w:ascii="Arial Narrow" w:hAnsi="Arial Narrow"/>
          <w:b/>
          <w:bCs/>
          <w:szCs w:val="22"/>
        </w:rPr>
      </w:pPr>
      <w:r w:rsidRPr="00194A1E">
        <w:rPr>
          <w:rStyle w:val="Textoennegrita"/>
          <w:rFonts w:ascii="Arial Narrow" w:hAnsi="Arial Narrow" w:cs="Arial"/>
          <w:b w:val="0"/>
          <w:bCs w:val="0"/>
          <w:color w:val="000000"/>
          <w:szCs w:val="22"/>
        </w:rPr>
        <w:t>Verificación técnica previa por parte de la Interventoría</w:t>
      </w:r>
      <w:r w:rsidRPr="00194A1E">
        <w:rPr>
          <w:rFonts w:ascii="Arial Narrow" w:hAnsi="Arial Narrow"/>
          <w:szCs w:val="22"/>
        </w:rPr>
        <w:t>, mediante inspección en sitio y análisis documental, dejando constancia en el informe técnico correspondiente.</w:t>
      </w:r>
    </w:p>
    <w:p w14:paraId="40D3FA01" w14:textId="77777777" w:rsidR="006A039B" w:rsidRPr="00194A1E" w:rsidRDefault="003371A0" w:rsidP="0018490B">
      <w:pPr>
        <w:pStyle w:val="Prrafodelista"/>
        <w:numPr>
          <w:ilvl w:val="0"/>
          <w:numId w:val="193"/>
        </w:numPr>
        <w:rPr>
          <w:rFonts w:ascii="Arial Narrow" w:hAnsi="Arial Narrow"/>
          <w:b/>
          <w:bCs/>
          <w:szCs w:val="22"/>
        </w:rPr>
      </w:pPr>
      <w:r w:rsidRPr="00194A1E">
        <w:rPr>
          <w:rStyle w:val="Textoennegrita"/>
          <w:rFonts w:ascii="Arial Narrow" w:hAnsi="Arial Narrow" w:cs="Arial"/>
          <w:b w:val="0"/>
          <w:bCs w:val="0"/>
          <w:color w:val="000000"/>
          <w:szCs w:val="22"/>
        </w:rPr>
        <w:t>Suscripción del acta de recibo físico y digital</w:t>
      </w:r>
      <w:r w:rsidRPr="00194A1E">
        <w:rPr>
          <w:rFonts w:ascii="Arial Narrow" w:hAnsi="Arial Narrow"/>
          <w:szCs w:val="22"/>
        </w:rPr>
        <w:t>, emitida por la Interventoría y registrada en el Entorno Común de Datos (CDE), que certifique el cumplimiento total del hito o unidad funcional.</w:t>
      </w:r>
    </w:p>
    <w:p w14:paraId="327E70F9" w14:textId="77777777" w:rsidR="006A039B" w:rsidRPr="00194A1E" w:rsidRDefault="003371A0" w:rsidP="0018490B">
      <w:pPr>
        <w:pStyle w:val="Prrafodelista"/>
        <w:numPr>
          <w:ilvl w:val="0"/>
          <w:numId w:val="193"/>
        </w:numPr>
        <w:rPr>
          <w:rFonts w:ascii="Arial Narrow" w:hAnsi="Arial Narrow"/>
          <w:b/>
          <w:bCs/>
          <w:szCs w:val="22"/>
        </w:rPr>
      </w:pPr>
      <w:r w:rsidRPr="00194A1E">
        <w:rPr>
          <w:rStyle w:val="Textoennegrita"/>
          <w:rFonts w:ascii="Arial Narrow" w:hAnsi="Arial Narrow" w:cs="Arial"/>
          <w:b w:val="0"/>
          <w:bCs w:val="0"/>
          <w:color w:val="000000"/>
          <w:szCs w:val="22"/>
        </w:rPr>
        <w:t>Actualización del modelo BIM y cronograma 4D</w:t>
      </w:r>
      <w:r w:rsidRPr="00194A1E">
        <w:rPr>
          <w:rFonts w:ascii="Arial Narrow" w:hAnsi="Arial Narrow"/>
          <w:szCs w:val="22"/>
        </w:rPr>
        <w:t>, reflejando el estado real de la ejecución de obra, cargados al CDE junto con los entregables exigidos en el anexo técnico y hoja de términos.</w:t>
      </w:r>
    </w:p>
    <w:p w14:paraId="3F3D1FA7" w14:textId="5F935706" w:rsidR="003371A0" w:rsidRPr="00194A1E" w:rsidRDefault="003371A0" w:rsidP="0018490B">
      <w:pPr>
        <w:pStyle w:val="Prrafodelista"/>
        <w:numPr>
          <w:ilvl w:val="0"/>
          <w:numId w:val="193"/>
        </w:numPr>
        <w:rPr>
          <w:rFonts w:ascii="Arial Narrow" w:hAnsi="Arial Narrow"/>
          <w:b/>
          <w:bCs/>
          <w:color w:val="000000" w:themeColor="text1"/>
          <w:szCs w:val="22"/>
        </w:rPr>
      </w:pPr>
      <w:r w:rsidRPr="00194A1E">
        <w:rPr>
          <w:rStyle w:val="Textoennegrita"/>
          <w:rFonts w:ascii="Arial Narrow" w:hAnsi="Arial Narrow" w:cs="Arial"/>
          <w:b w:val="0"/>
          <w:bCs w:val="0"/>
          <w:color w:val="000000" w:themeColor="text1"/>
          <w:szCs w:val="22"/>
        </w:rPr>
        <w:t>Presentación de la factura electrónica</w:t>
      </w:r>
      <w:r w:rsidRPr="00194A1E">
        <w:rPr>
          <w:rFonts w:ascii="Arial Narrow" w:hAnsi="Arial Narrow"/>
          <w:color w:val="000000" w:themeColor="text1"/>
          <w:szCs w:val="22"/>
        </w:rPr>
        <w:t xml:space="preserve">, en formato, condiciones compatibles con los sistemas del Contratante </w:t>
      </w:r>
      <w:r w:rsidRPr="00194A1E">
        <w:rPr>
          <w:rFonts w:ascii="Arial Narrow" w:eastAsiaTheme="minorHAnsi" w:hAnsi="Arial Narrow" w:cs="Helvetica"/>
          <w:szCs w:val="22"/>
          <w14:ligatures w14:val="standardContextual"/>
        </w:rPr>
        <w:t>y documentos relacionados en los instructivos para pago</w:t>
      </w:r>
      <w:r w:rsidRPr="00194A1E">
        <w:rPr>
          <w:rFonts w:ascii="Arial Narrow" w:hAnsi="Arial Narrow"/>
          <w:color w:val="000000" w:themeColor="text1"/>
          <w:szCs w:val="22"/>
        </w:rPr>
        <w:t>, dentro del plazo habilitado, y acompañada de los siguientes soportes: (i) copia del acta de verificación de la unidad funcional; (ii) certificación de cumplimiento de obligaciones laborales, fiscales y parafiscales; (iii) certificados de calidad de materiales y pruebas, si aplica.</w:t>
      </w:r>
    </w:p>
    <w:p w14:paraId="66914033" w14:textId="77777777" w:rsidR="006A039B" w:rsidRPr="006A039B" w:rsidRDefault="006A039B" w:rsidP="006A039B">
      <w:pPr>
        <w:rPr>
          <w:lang w:val="es-MX" w:eastAsia="en-US"/>
        </w:rPr>
      </w:pPr>
    </w:p>
    <w:p w14:paraId="26F42156" w14:textId="17DF35EC" w:rsidR="003371A0" w:rsidRDefault="003371A0" w:rsidP="0018490B">
      <w:pPr>
        <w:pStyle w:val="NormalWeb"/>
        <w:numPr>
          <w:ilvl w:val="2"/>
          <w:numId w:val="191"/>
        </w:numPr>
        <w:ind w:left="709" w:hanging="709"/>
        <w:rPr>
          <w:rFonts w:ascii="Arial Narrow" w:hAnsi="Arial Narrow" w:cs="Arial"/>
          <w:color w:val="000000"/>
          <w:szCs w:val="22"/>
        </w:rPr>
      </w:pPr>
      <w:r w:rsidRPr="00000D72">
        <w:rPr>
          <w:rFonts w:ascii="Arial Narrow" w:hAnsi="Arial Narrow" w:cs="Arial"/>
          <w:color w:val="000000"/>
          <w:szCs w:val="22"/>
        </w:rPr>
        <w:t xml:space="preserve">No se aceptarán solicitudes de pago parciales, provisionales o proporcionales respecto de </w:t>
      </w:r>
      <w:r w:rsidR="006A039B">
        <w:rPr>
          <w:rFonts w:ascii="Arial Narrow" w:hAnsi="Arial Narrow" w:cs="Arial"/>
          <w:color w:val="000000"/>
          <w:szCs w:val="22"/>
        </w:rPr>
        <w:t>hitos contracuales</w:t>
      </w:r>
      <w:r w:rsidRPr="00000D72">
        <w:rPr>
          <w:rFonts w:ascii="Arial Narrow" w:hAnsi="Arial Narrow" w:cs="Arial"/>
          <w:color w:val="000000"/>
          <w:szCs w:val="22"/>
        </w:rPr>
        <w:t xml:space="preserve"> no terminadas. Tampoco se autorizará el trámite de pagos anticipados no previstos expresamente en este contrato.</w:t>
      </w:r>
    </w:p>
    <w:p w14:paraId="23B2ADE5" w14:textId="77777777" w:rsidR="006A039B" w:rsidRPr="00000D72" w:rsidRDefault="006A039B" w:rsidP="003371A0">
      <w:pPr>
        <w:pStyle w:val="NormalWeb"/>
        <w:rPr>
          <w:rFonts w:ascii="Arial Narrow" w:hAnsi="Arial Narrow" w:cs="Arial"/>
          <w:color w:val="000000"/>
          <w:szCs w:val="22"/>
        </w:rPr>
      </w:pPr>
    </w:p>
    <w:p w14:paraId="48649686" w14:textId="74A246C8" w:rsidR="006A039B" w:rsidRPr="00194A1E" w:rsidRDefault="003371A0" w:rsidP="00194A1E">
      <w:pPr>
        <w:pStyle w:val="Ttulo2"/>
        <w:numPr>
          <w:ilvl w:val="0"/>
          <w:numId w:val="0"/>
        </w:numPr>
        <w:ind w:left="709" w:hanging="709"/>
        <w:rPr>
          <w:rStyle w:val="Textoennegrita"/>
          <w:rFonts w:ascii="Arial Narrow" w:hAnsi="Arial Narrow"/>
        </w:rPr>
      </w:pPr>
      <w:bookmarkStart w:id="167" w:name="_Toc206834480"/>
      <w:r w:rsidRPr="00194A1E">
        <w:rPr>
          <w:rFonts w:ascii="Arial Narrow" w:hAnsi="Arial Narrow"/>
        </w:rPr>
        <w:t>Cláusula 1</w:t>
      </w:r>
      <w:r w:rsidR="00194A1E" w:rsidRPr="00194A1E">
        <w:rPr>
          <w:rFonts w:ascii="Arial Narrow" w:hAnsi="Arial Narrow"/>
        </w:rPr>
        <w:t>3</w:t>
      </w:r>
      <w:r w:rsidRPr="00194A1E">
        <w:rPr>
          <w:rFonts w:ascii="Arial Narrow" w:hAnsi="Arial Narrow"/>
        </w:rPr>
        <w:t>.</w:t>
      </w:r>
      <w:r w:rsidR="001C6649" w:rsidRPr="00194A1E">
        <w:rPr>
          <w:rFonts w:ascii="Arial Narrow" w:hAnsi="Arial Narrow"/>
        </w:rPr>
        <w:t>5</w:t>
      </w:r>
      <w:r w:rsidRPr="00194A1E">
        <w:rPr>
          <w:rFonts w:ascii="Arial Narrow" w:hAnsi="Arial Narrow"/>
        </w:rPr>
        <w:t>. – Documentación soporte y trazabilidad en el CDE.</w:t>
      </w:r>
      <w:bookmarkEnd w:id="167"/>
      <w:r w:rsidRPr="00194A1E">
        <w:rPr>
          <w:rStyle w:val="Textoennegrita"/>
          <w:rFonts w:ascii="Arial Narrow" w:hAnsi="Arial Narrow"/>
        </w:rPr>
        <w:t xml:space="preserve"> </w:t>
      </w:r>
    </w:p>
    <w:p w14:paraId="18DD4D4B" w14:textId="77777777" w:rsidR="00194A1E" w:rsidRDefault="003371A0" w:rsidP="0018490B">
      <w:pPr>
        <w:pStyle w:val="Prrafodelista"/>
        <w:numPr>
          <w:ilvl w:val="2"/>
          <w:numId w:val="192"/>
        </w:numPr>
        <w:ind w:left="851" w:hanging="851"/>
        <w:rPr>
          <w:rFonts w:ascii="Arial Narrow" w:hAnsi="Arial Narrow"/>
        </w:rPr>
      </w:pPr>
      <w:r w:rsidRPr="00194A1E">
        <w:rPr>
          <w:rFonts w:ascii="Arial Narrow" w:hAnsi="Arial Narrow"/>
        </w:rPr>
        <w:t>Todas las solicitudes de pago presentadas por el Contratista deberán estar debidamente respaldadas por la documentación técnica, administrativa y contractual exigida por el presente contrato, la cual deberá estar disponible, verificada y</w:t>
      </w:r>
      <w:r w:rsidRPr="00194A1E">
        <w:rPr>
          <w:rStyle w:val="apple-converted-space"/>
          <w:rFonts w:ascii="Arial Narrow" w:hAnsi="Arial Narrow" w:cs="Arial"/>
          <w:color w:val="000000"/>
          <w:szCs w:val="22"/>
        </w:rPr>
        <w:t> </w:t>
      </w:r>
      <w:r w:rsidRPr="00194A1E">
        <w:rPr>
          <w:rStyle w:val="Textoennegrita"/>
          <w:rFonts w:ascii="Arial Narrow" w:hAnsi="Arial Narrow" w:cs="Arial"/>
          <w:b w:val="0"/>
          <w:bCs w:val="0"/>
          <w:color w:val="000000"/>
          <w:szCs w:val="22"/>
        </w:rPr>
        <w:t>cargada en el Entorno Común de Datos (CDE)</w:t>
      </w:r>
      <w:r w:rsidRPr="00194A1E">
        <w:rPr>
          <w:rStyle w:val="apple-converted-space"/>
          <w:rFonts w:ascii="Arial Narrow" w:hAnsi="Arial Narrow" w:cs="Arial"/>
          <w:color w:val="000000"/>
          <w:szCs w:val="22"/>
        </w:rPr>
        <w:t> </w:t>
      </w:r>
      <w:r w:rsidRPr="00194A1E">
        <w:rPr>
          <w:rFonts w:ascii="Arial Narrow" w:hAnsi="Arial Narrow"/>
        </w:rPr>
        <w:t>como condición previa para su trámite.</w:t>
      </w:r>
    </w:p>
    <w:p w14:paraId="5A8B3616" w14:textId="77777777" w:rsidR="00194A1E" w:rsidRDefault="00194A1E" w:rsidP="00194A1E">
      <w:pPr>
        <w:pStyle w:val="Prrafodelista"/>
        <w:ind w:left="851"/>
        <w:rPr>
          <w:rFonts w:ascii="Arial Narrow" w:hAnsi="Arial Narrow"/>
        </w:rPr>
      </w:pPr>
    </w:p>
    <w:p w14:paraId="51306742" w14:textId="7E3A2D00" w:rsidR="003371A0" w:rsidRPr="00194A1E" w:rsidRDefault="003371A0" w:rsidP="0018490B">
      <w:pPr>
        <w:pStyle w:val="Prrafodelista"/>
        <w:numPr>
          <w:ilvl w:val="2"/>
          <w:numId w:val="192"/>
        </w:numPr>
        <w:ind w:left="851" w:hanging="851"/>
        <w:rPr>
          <w:rFonts w:ascii="Arial Narrow" w:hAnsi="Arial Narrow"/>
        </w:rPr>
      </w:pPr>
      <w:r w:rsidRPr="00194A1E">
        <w:rPr>
          <w:rFonts w:ascii="Arial Narrow" w:hAnsi="Arial Narrow"/>
        </w:rPr>
        <w:t>La documentación mínima que deberá estar en el CDE como soporte para cada solicitud de pago incluye:</w:t>
      </w:r>
    </w:p>
    <w:p w14:paraId="48F63421" w14:textId="77777777" w:rsidR="003371A0" w:rsidRPr="00000D72" w:rsidRDefault="003371A0" w:rsidP="003371A0">
      <w:pPr>
        <w:jc w:val="both"/>
        <w:rPr>
          <w:rFonts w:ascii="Arial Narrow" w:hAnsi="Arial Narrow"/>
          <w:sz w:val="22"/>
          <w:szCs w:val="22"/>
        </w:rPr>
      </w:pPr>
    </w:p>
    <w:p w14:paraId="0AD58544" w14:textId="77777777" w:rsidR="009F2262" w:rsidRDefault="003371A0" w:rsidP="0018490B">
      <w:pPr>
        <w:pStyle w:val="NormalWeb"/>
        <w:numPr>
          <w:ilvl w:val="0"/>
          <w:numId w:val="97"/>
        </w:numPr>
        <w:rPr>
          <w:rFonts w:ascii="Arial Narrow" w:hAnsi="Arial Narrow" w:cs="Arial"/>
          <w:color w:val="000000"/>
          <w:szCs w:val="22"/>
        </w:rPr>
      </w:pPr>
      <w:r w:rsidRPr="00000D72">
        <w:rPr>
          <w:rStyle w:val="Textoennegrita"/>
          <w:rFonts w:ascii="Arial Narrow" w:hAnsi="Arial Narrow" w:cs="Arial"/>
          <w:b w:val="0"/>
          <w:bCs w:val="0"/>
          <w:color w:val="000000"/>
          <w:szCs w:val="22"/>
        </w:rPr>
        <w:t>Acta de verificación y recibo técnico</w:t>
      </w:r>
      <w:r w:rsidRPr="00000D72">
        <w:rPr>
          <w:rStyle w:val="apple-converted-space"/>
          <w:rFonts w:ascii="Arial Narrow" w:hAnsi="Arial Narrow" w:cs="Arial"/>
          <w:color w:val="000000"/>
          <w:szCs w:val="22"/>
        </w:rPr>
        <w:t> </w:t>
      </w:r>
      <w:r w:rsidRPr="00000D72">
        <w:rPr>
          <w:rFonts w:ascii="Arial Narrow" w:hAnsi="Arial Narrow" w:cs="Arial"/>
          <w:color w:val="000000"/>
          <w:szCs w:val="22"/>
        </w:rPr>
        <w:t>de la unidad funcional ejecutada, emitida por la Interventoría;</w:t>
      </w:r>
    </w:p>
    <w:p w14:paraId="15BDBAA9" w14:textId="77777777" w:rsidR="009F2262" w:rsidRDefault="003371A0" w:rsidP="0018490B">
      <w:pPr>
        <w:pStyle w:val="NormalWeb"/>
        <w:numPr>
          <w:ilvl w:val="0"/>
          <w:numId w:val="97"/>
        </w:numPr>
        <w:rPr>
          <w:rFonts w:ascii="Arial Narrow" w:hAnsi="Arial Narrow" w:cs="Arial"/>
          <w:color w:val="000000"/>
          <w:szCs w:val="22"/>
        </w:rPr>
      </w:pPr>
      <w:r w:rsidRPr="009F2262">
        <w:rPr>
          <w:rStyle w:val="Textoennegrita"/>
          <w:rFonts w:ascii="Arial Narrow" w:hAnsi="Arial Narrow" w:cs="Arial"/>
          <w:b w:val="0"/>
          <w:bCs w:val="0"/>
          <w:color w:val="000000"/>
          <w:szCs w:val="22"/>
        </w:rPr>
        <w:t>Modelado BIM actualizado</w:t>
      </w:r>
      <w:r w:rsidRPr="009F2262">
        <w:rPr>
          <w:rFonts w:ascii="Arial Narrow" w:hAnsi="Arial Narrow" w:cs="Arial"/>
          <w:color w:val="000000"/>
          <w:szCs w:val="22"/>
        </w:rPr>
        <w:t>, reflejando el estado real de ejecución, con planos “as built” vinculados al entregable;</w:t>
      </w:r>
    </w:p>
    <w:p w14:paraId="21425003" w14:textId="77777777" w:rsidR="009F2262" w:rsidRDefault="003371A0" w:rsidP="0018490B">
      <w:pPr>
        <w:pStyle w:val="NormalWeb"/>
        <w:numPr>
          <w:ilvl w:val="0"/>
          <w:numId w:val="97"/>
        </w:numPr>
        <w:rPr>
          <w:rFonts w:ascii="Arial Narrow" w:hAnsi="Arial Narrow" w:cs="Arial"/>
          <w:color w:val="000000"/>
          <w:szCs w:val="22"/>
        </w:rPr>
      </w:pPr>
      <w:r w:rsidRPr="009F2262">
        <w:rPr>
          <w:rStyle w:val="Textoennegrita"/>
          <w:rFonts w:ascii="Arial Narrow" w:hAnsi="Arial Narrow" w:cs="Arial"/>
          <w:b w:val="0"/>
          <w:bCs w:val="0"/>
          <w:color w:val="000000"/>
          <w:szCs w:val="22"/>
        </w:rPr>
        <w:t>Cronograma 4D actualizado</w:t>
      </w:r>
      <w:r w:rsidRPr="009F2262">
        <w:rPr>
          <w:rFonts w:ascii="Arial Narrow" w:hAnsi="Arial Narrow" w:cs="Arial"/>
          <w:color w:val="000000"/>
          <w:szCs w:val="22"/>
        </w:rPr>
        <w:t>, mostrando el cumplimiento físico y la secuencia ejecutada del hito;</w:t>
      </w:r>
    </w:p>
    <w:p w14:paraId="4F993244" w14:textId="77777777" w:rsidR="009F2262" w:rsidRDefault="003371A0" w:rsidP="0018490B">
      <w:pPr>
        <w:pStyle w:val="NormalWeb"/>
        <w:numPr>
          <w:ilvl w:val="0"/>
          <w:numId w:val="97"/>
        </w:numPr>
        <w:rPr>
          <w:rFonts w:ascii="Arial Narrow" w:hAnsi="Arial Narrow" w:cs="Arial"/>
          <w:color w:val="000000"/>
          <w:szCs w:val="22"/>
        </w:rPr>
      </w:pPr>
      <w:r w:rsidRPr="009F2262">
        <w:rPr>
          <w:rStyle w:val="Textoennegrita"/>
          <w:rFonts w:ascii="Arial Narrow" w:hAnsi="Arial Narrow" w:cs="Arial"/>
          <w:b w:val="0"/>
          <w:bCs w:val="0"/>
          <w:color w:val="000000"/>
          <w:szCs w:val="22"/>
        </w:rPr>
        <w:t>Bitácora de obra cerrada</w:t>
      </w:r>
      <w:r w:rsidRPr="009F2262">
        <w:rPr>
          <w:rFonts w:ascii="Arial Narrow" w:hAnsi="Arial Narrow" w:cs="Arial"/>
          <w:color w:val="000000"/>
          <w:szCs w:val="22"/>
        </w:rPr>
        <w:t>, incluyendo reportes fotográficos y reportes diarios;</w:t>
      </w:r>
    </w:p>
    <w:p w14:paraId="48598D2C" w14:textId="77777777" w:rsidR="009F2262" w:rsidRDefault="003371A0" w:rsidP="0018490B">
      <w:pPr>
        <w:pStyle w:val="NormalWeb"/>
        <w:numPr>
          <w:ilvl w:val="0"/>
          <w:numId w:val="97"/>
        </w:numPr>
        <w:rPr>
          <w:rFonts w:ascii="Arial Narrow" w:hAnsi="Arial Narrow" w:cs="Arial"/>
          <w:color w:val="000000"/>
          <w:szCs w:val="22"/>
        </w:rPr>
      </w:pPr>
      <w:r w:rsidRPr="009F2262">
        <w:rPr>
          <w:rStyle w:val="Textoennegrita"/>
          <w:rFonts w:ascii="Arial Narrow" w:hAnsi="Arial Narrow" w:cs="Arial"/>
          <w:b w:val="0"/>
          <w:bCs w:val="0"/>
          <w:color w:val="000000"/>
          <w:szCs w:val="22"/>
        </w:rPr>
        <w:t>Ficha técnica de la unidad funcional terminada</w:t>
      </w:r>
      <w:r w:rsidRPr="009F2262">
        <w:rPr>
          <w:rFonts w:ascii="Arial Narrow" w:hAnsi="Arial Narrow" w:cs="Arial"/>
          <w:color w:val="000000"/>
          <w:szCs w:val="22"/>
        </w:rPr>
        <w:t>, con descripción, ubicación, métricas y criterios de desempeño;</w:t>
      </w:r>
    </w:p>
    <w:p w14:paraId="6BE19332" w14:textId="77777777" w:rsidR="009F2262" w:rsidRDefault="003371A0" w:rsidP="0018490B">
      <w:pPr>
        <w:pStyle w:val="NormalWeb"/>
        <w:numPr>
          <w:ilvl w:val="0"/>
          <w:numId w:val="97"/>
        </w:numPr>
        <w:rPr>
          <w:rFonts w:ascii="Arial Narrow" w:hAnsi="Arial Narrow" w:cs="Arial"/>
          <w:color w:val="000000"/>
          <w:szCs w:val="22"/>
        </w:rPr>
      </w:pPr>
      <w:r w:rsidRPr="009F2262">
        <w:rPr>
          <w:rStyle w:val="Textoennegrita"/>
          <w:rFonts w:ascii="Arial Narrow" w:hAnsi="Arial Narrow" w:cs="Arial"/>
          <w:b w:val="0"/>
          <w:bCs w:val="0"/>
          <w:color w:val="000000"/>
          <w:szCs w:val="22"/>
        </w:rPr>
        <w:t>Actas de calidad</w:t>
      </w:r>
      <w:r w:rsidRPr="009F2262">
        <w:rPr>
          <w:rFonts w:ascii="Arial Narrow" w:hAnsi="Arial Narrow" w:cs="Arial"/>
          <w:color w:val="000000"/>
          <w:szCs w:val="22"/>
        </w:rPr>
        <w:t>, pruebas técnicas, ensayos de laboratorio o certificaciones, si aplica;</w:t>
      </w:r>
    </w:p>
    <w:p w14:paraId="4AF2AB2C" w14:textId="77777777" w:rsidR="009F2262" w:rsidRDefault="003371A0" w:rsidP="0018490B">
      <w:pPr>
        <w:pStyle w:val="NormalWeb"/>
        <w:numPr>
          <w:ilvl w:val="0"/>
          <w:numId w:val="97"/>
        </w:numPr>
        <w:rPr>
          <w:rFonts w:ascii="Arial Narrow" w:hAnsi="Arial Narrow" w:cs="Arial"/>
          <w:color w:val="000000"/>
          <w:szCs w:val="22"/>
        </w:rPr>
      </w:pPr>
      <w:r w:rsidRPr="009F2262">
        <w:rPr>
          <w:rStyle w:val="Textoennegrita"/>
          <w:rFonts w:ascii="Arial Narrow" w:hAnsi="Arial Narrow" w:cs="Arial"/>
          <w:b w:val="0"/>
          <w:bCs w:val="0"/>
          <w:color w:val="000000"/>
          <w:szCs w:val="22"/>
        </w:rPr>
        <w:t>Informe de la Interventoría</w:t>
      </w:r>
      <w:r w:rsidRPr="009F2262">
        <w:rPr>
          <w:rStyle w:val="apple-converted-space"/>
          <w:rFonts w:ascii="Arial Narrow" w:hAnsi="Arial Narrow" w:cs="Arial"/>
          <w:color w:val="000000"/>
          <w:szCs w:val="22"/>
        </w:rPr>
        <w:t> </w:t>
      </w:r>
      <w:r w:rsidRPr="009F2262">
        <w:rPr>
          <w:rFonts w:ascii="Arial Narrow" w:hAnsi="Arial Narrow" w:cs="Arial"/>
          <w:color w:val="000000"/>
          <w:szCs w:val="22"/>
        </w:rPr>
        <w:t>sobre cumplimiento integral del hito o unidad;</w:t>
      </w:r>
    </w:p>
    <w:p w14:paraId="1099D8AF" w14:textId="77777777" w:rsidR="009F2262" w:rsidRDefault="003371A0" w:rsidP="0018490B">
      <w:pPr>
        <w:pStyle w:val="NormalWeb"/>
        <w:numPr>
          <w:ilvl w:val="0"/>
          <w:numId w:val="97"/>
        </w:numPr>
        <w:rPr>
          <w:rFonts w:ascii="Arial Narrow" w:hAnsi="Arial Narrow" w:cs="Arial"/>
          <w:color w:val="000000"/>
          <w:szCs w:val="22"/>
        </w:rPr>
      </w:pPr>
      <w:r w:rsidRPr="009F2262">
        <w:rPr>
          <w:rStyle w:val="Textoennegrita"/>
          <w:rFonts w:ascii="Arial Narrow" w:hAnsi="Arial Narrow" w:cs="Arial"/>
          <w:b w:val="0"/>
          <w:bCs w:val="0"/>
          <w:color w:val="000000"/>
          <w:szCs w:val="22"/>
        </w:rPr>
        <w:t>Certificados de cumplimiento laboral, fiscal y parafiscal</w:t>
      </w:r>
      <w:r w:rsidRPr="009F2262">
        <w:rPr>
          <w:rFonts w:ascii="Arial Narrow" w:hAnsi="Arial Narrow" w:cs="Arial"/>
          <w:color w:val="000000"/>
          <w:szCs w:val="22"/>
        </w:rPr>
        <w:t>;</w:t>
      </w:r>
    </w:p>
    <w:p w14:paraId="7664FFB7" w14:textId="77777777" w:rsidR="009F2262" w:rsidRDefault="003371A0" w:rsidP="0018490B">
      <w:pPr>
        <w:pStyle w:val="NormalWeb"/>
        <w:numPr>
          <w:ilvl w:val="0"/>
          <w:numId w:val="97"/>
        </w:numPr>
        <w:rPr>
          <w:rFonts w:ascii="Arial Narrow" w:hAnsi="Arial Narrow" w:cs="Arial"/>
          <w:color w:val="000000"/>
          <w:szCs w:val="22"/>
        </w:rPr>
      </w:pPr>
      <w:r w:rsidRPr="009F2262">
        <w:rPr>
          <w:rFonts w:ascii="Arial Narrow" w:hAnsi="Arial Narrow" w:cs="Arial"/>
          <w:color w:val="000000"/>
          <w:szCs w:val="22"/>
        </w:rPr>
        <w:t>Copia del</w:t>
      </w:r>
      <w:r w:rsidRPr="009F2262">
        <w:rPr>
          <w:rStyle w:val="apple-converted-space"/>
          <w:rFonts w:ascii="Arial Narrow" w:hAnsi="Arial Narrow" w:cs="Arial"/>
          <w:color w:val="000000"/>
          <w:szCs w:val="22"/>
        </w:rPr>
        <w:t> </w:t>
      </w:r>
      <w:r w:rsidRPr="009F2262">
        <w:rPr>
          <w:rStyle w:val="Textoennegrita"/>
          <w:rFonts w:ascii="Arial Narrow" w:hAnsi="Arial Narrow" w:cs="Arial"/>
          <w:b w:val="0"/>
          <w:bCs w:val="0"/>
          <w:color w:val="000000"/>
          <w:szCs w:val="22"/>
        </w:rPr>
        <w:t>estado de pólizas y garantías vigentes</w:t>
      </w:r>
      <w:r w:rsidRPr="009F2262">
        <w:rPr>
          <w:rFonts w:ascii="Arial Narrow" w:hAnsi="Arial Narrow" w:cs="Arial"/>
          <w:color w:val="000000"/>
          <w:szCs w:val="22"/>
        </w:rPr>
        <w:t>;</w:t>
      </w:r>
    </w:p>
    <w:p w14:paraId="3C37634F" w14:textId="7C579F57" w:rsidR="009F2262" w:rsidRDefault="009F2262" w:rsidP="0018490B">
      <w:pPr>
        <w:pStyle w:val="NormalWeb"/>
        <w:numPr>
          <w:ilvl w:val="0"/>
          <w:numId w:val="97"/>
        </w:numPr>
        <w:rPr>
          <w:rFonts w:ascii="Arial Narrow" w:hAnsi="Arial Narrow" w:cs="Arial"/>
          <w:color w:val="000000"/>
          <w:szCs w:val="22"/>
        </w:rPr>
      </w:pPr>
      <w:r>
        <w:rPr>
          <w:rFonts w:ascii="Arial Narrow" w:hAnsi="Arial Narrow" w:cs="Arial"/>
          <w:color w:val="000000"/>
          <w:szCs w:val="22"/>
        </w:rPr>
        <w:t>Informes ambientales y sociales.</w:t>
      </w:r>
    </w:p>
    <w:p w14:paraId="7834EE9F" w14:textId="4228FE54" w:rsidR="003371A0" w:rsidRPr="009F2262" w:rsidRDefault="003371A0" w:rsidP="0018490B">
      <w:pPr>
        <w:pStyle w:val="NormalWeb"/>
        <w:numPr>
          <w:ilvl w:val="0"/>
          <w:numId w:val="97"/>
        </w:numPr>
        <w:rPr>
          <w:rFonts w:ascii="Arial Narrow" w:hAnsi="Arial Narrow" w:cs="Arial"/>
          <w:color w:val="000000"/>
          <w:szCs w:val="22"/>
        </w:rPr>
      </w:pPr>
      <w:r w:rsidRPr="009F2262">
        <w:rPr>
          <w:rStyle w:val="Textoennegrita"/>
          <w:rFonts w:ascii="Arial Narrow" w:hAnsi="Arial Narrow" w:cs="Arial"/>
          <w:b w:val="0"/>
          <w:bCs w:val="0"/>
          <w:color w:val="000000"/>
          <w:szCs w:val="22"/>
        </w:rPr>
        <w:t>Factura electrónica</w:t>
      </w:r>
      <w:r w:rsidRPr="009F2262">
        <w:rPr>
          <w:rFonts w:ascii="Arial Narrow" w:hAnsi="Arial Narrow" w:cs="Arial"/>
          <w:color w:val="000000"/>
          <w:szCs w:val="22"/>
        </w:rPr>
        <w:t>.</w:t>
      </w:r>
    </w:p>
    <w:p w14:paraId="6F82CBB0" w14:textId="77777777" w:rsidR="009F2262" w:rsidRDefault="009F2262" w:rsidP="009F2262">
      <w:pPr>
        <w:pStyle w:val="NormalWeb"/>
        <w:rPr>
          <w:rFonts w:ascii="Arial Narrow" w:hAnsi="Arial Narrow" w:cs="Arial"/>
          <w:color w:val="000000"/>
          <w:szCs w:val="22"/>
        </w:rPr>
      </w:pPr>
    </w:p>
    <w:p w14:paraId="23D69E01" w14:textId="0BE4EDC2" w:rsidR="009F2262" w:rsidRDefault="003371A0" w:rsidP="0018490B">
      <w:pPr>
        <w:pStyle w:val="NormalWeb"/>
        <w:numPr>
          <w:ilvl w:val="2"/>
          <w:numId w:val="192"/>
        </w:numPr>
        <w:ind w:left="851" w:hanging="851"/>
        <w:rPr>
          <w:rFonts w:ascii="Arial Narrow" w:hAnsi="Arial Narrow" w:cs="Arial"/>
          <w:color w:val="000000"/>
          <w:szCs w:val="22"/>
        </w:rPr>
      </w:pPr>
      <w:r w:rsidRPr="00000D72">
        <w:rPr>
          <w:rFonts w:ascii="Arial Narrow" w:hAnsi="Arial Narrow" w:cs="Arial"/>
          <w:color w:val="000000"/>
          <w:szCs w:val="22"/>
        </w:rPr>
        <w:t>La Interventoría será responsable de verificar la integridad documental y técnica de los archivos cargados en el CDE. Cualquier omisión, inconsistencia o documento pendiente será causal de devolución o suspensión de la solicitud de pago.</w:t>
      </w:r>
    </w:p>
    <w:p w14:paraId="54465273" w14:textId="77777777" w:rsidR="009F2262" w:rsidRDefault="009F2262" w:rsidP="009F2262">
      <w:pPr>
        <w:pStyle w:val="NormalWeb"/>
        <w:ind w:left="709"/>
        <w:rPr>
          <w:rFonts w:ascii="Arial Narrow" w:hAnsi="Arial Narrow" w:cs="Arial"/>
          <w:color w:val="000000"/>
          <w:szCs w:val="22"/>
        </w:rPr>
      </w:pPr>
    </w:p>
    <w:p w14:paraId="3664D048" w14:textId="36382B01" w:rsidR="003371A0" w:rsidRPr="009F2262" w:rsidRDefault="003371A0" w:rsidP="0018490B">
      <w:pPr>
        <w:pStyle w:val="NormalWeb"/>
        <w:numPr>
          <w:ilvl w:val="2"/>
          <w:numId w:val="192"/>
        </w:numPr>
        <w:ind w:left="709" w:hanging="709"/>
        <w:rPr>
          <w:rFonts w:ascii="Arial Narrow" w:hAnsi="Arial Narrow" w:cs="Arial"/>
          <w:color w:val="000000"/>
          <w:szCs w:val="22"/>
        </w:rPr>
      </w:pPr>
      <w:r w:rsidRPr="009F2262">
        <w:rPr>
          <w:rFonts w:ascii="Arial Narrow" w:hAnsi="Arial Narrow" w:cs="Arial"/>
          <w:color w:val="000000"/>
          <w:szCs w:val="22"/>
        </w:rPr>
        <w:t>La ausencia de trazabilidad completa en el CDE impedirá el avance del trámite de pago y no generará efectos suspensivos sobre el plazo de verificación o el derecho a intereses.</w:t>
      </w:r>
    </w:p>
    <w:p w14:paraId="54973186" w14:textId="77777777" w:rsidR="003371A0" w:rsidRPr="00000D72" w:rsidRDefault="003371A0" w:rsidP="003371A0">
      <w:pPr>
        <w:pStyle w:val="NormalWeb"/>
        <w:rPr>
          <w:rFonts w:ascii="Arial Narrow" w:hAnsi="Arial Narrow" w:cs="Arial"/>
          <w:color w:val="000000"/>
          <w:szCs w:val="22"/>
        </w:rPr>
      </w:pPr>
    </w:p>
    <w:p w14:paraId="54972D0E" w14:textId="5DE0DB63" w:rsidR="009F2262" w:rsidRPr="009F2262" w:rsidRDefault="003371A0" w:rsidP="009F2262">
      <w:pPr>
        <w:pStyle w:val="Ttulo2"/>
        <w:numPr>
          <w:ilvl w:val="0"/>
          <w:numId w:val="0"/>
        </w:numPr>
        <w:spacing w:after="0" w:line="240" w:lineRule="auto"/>
        <w:jc w:val="both"/>
        <w:rPr>
          <w:rStyle w:val="Textoennegrita"/>
          <w:rFonts w:ascii="Arial Narrow" w:hAnsi="Arial Narrow"/>
          <w:szCs w:val="22"/>
        </w:rPr>
      </w:pPr>
      <w:bookmarkStart w:id="168" w:name="_Toc206834481"/>
      <w:r w:rsidRPr="009F2262">
        <w:rPr>
          <w:rFonts w:ascii="Arial Narrow" w:hAnsi="Arial Narrow"/>
          <w:szCs w:val="22"/>
        </w:rPr>
        <w:t>Cláusula 1</w:t>
      </w:r>
      <w:r w:rsidR="00194A1E">
        <w:rPr>
          <w:rFonts w:ascii="Arial Narrow" w:hAnsi="Arial Narrow"/>
          <w:szCs w:val="22"/>
        </w:rPr>
        <w:t>3</w:t>
      </w:r>
      <w:r w:rsidRPr="009F2262">
        <w:rPr>
          <w:rFonts w:ascii="Arial Narrow" w:hAnsi="Arial Narrow"/>
          <w:szCs w:val="22"/>
        </w:rPr>
        <w:t>.</w:t>
      </w:r>
      <w:r w:rsidR="001C6649">
        <w:rPr>
          <w:rFonts w:ascii="Arial Narrow" w:hAnsi="Arial Narrow"/>
          <w:szCs w:val="22"/>
        </w:rPr>
        <w:t>6</w:t>
      </w:r>
      <w:r w:rsidRPr="009F2262">
        <w:rPr>
          <w:rFonts w:ascii="Arial Narrow" w:hAnsi="Arial Narrow"/>
          <w:szCs w:val="22"/>
        </w:rPr>
        <w:t xml:space="preserve">. – </w:t>
      </w:r>
      <w:r w:rsidRPr="009F2262">
        <w:rPr>
          <w:rStyle w:val="Textoennegrita"/>
          <w:rFonts w:ascii="Arial Narrow" w:hAnsi="Arial Narrow"/>
          <w:b/>
          <w:bCs/>
          <w:szCs w:val="22"/>
        </w:rPr>
        <w:t>Plazo de revisión, aprobación y pago</w:t>
      </w:r>
      <w:r w:rsidRPr="009F2262">
        <w:rPr>
          <w:rStyle w:val="Textoennegrita"/>
          <w:rFonts w:ascii="Arial Narrow" w:hAnsi="Arial Narrow"/>
          <w:szCs w:val="22"/>
        </w:rPr>
        <w:t>.</w:t>
      </w:r>
      <w:bookmarkEnd w:id="168"/>
      <w:r w:rsidRPr="009F2262">
        <w:rPr>
          <w:rStyle w:val="Textoennegrita"/>
          <w:rFonts w:ascii="Arial Narrow" w:hAnsi="Arial Narrow"/>
          <w:szCs w:val="22"/>
        </w:rPr>
        <w:t xml:space="preserve"> </w:t>
      </w:r>
    </w:p>
    <w:p w14:paraId="40D1BC24" w14:textId="77777777" w:rsidR="009F2262" w:rsidRDefault="009F2262" w:rsidP="009F2262">
      <w:pPr>
        <w:pStyle w:val="Ttulo2"/>
        <w:numPr>
          <w:ilvl w:val="0"/>
          <w:numId w:val="0"/>
        </w:numPr>
        <w:spacing w:after="0" w:line="240" w:lineRule="auto"/>
        <w:jc w:val="both"/>
        <w:rPr>
          <w:rStyle w:val="Textoennegrita"/>
          <w:rFonts w:ascii="Arial Narrow" w:hAnsi="Arial Narrow"/>
          <w:szCs w:val="22"/>
        </w:rPr>
      </w:pPr>
    </w:p>
    <w:p w14:paraId="3E5D5999" w14:textId="2B6F19FC" w:rsidR="00194A1E" w:rsidRDefault="003371A0" w:rsidP="496CA3B5">
      <w:pPr>
        <w:pStyle w:val="Prrafodelista"/>
        <w:numPr>
          <w:ilvl w:val="2"/>
          <w:numId w:val="195"/>
        </w:numPr>
        <w:ind w:left="709" w:hanging="709"/>
        <w:rPr>
          <w:rFonts w:ascii="Arial Narrow" w:hAnsi="Arial Narrow"/>
        </w:rPr>
      </w:pPr>
      <w:r w:rsidRPr="496CA3B5">
        <w:rPr>
          <w:rFonts w:ascii="Arial Narrow" w:hAnsi="Arial Narrow"/>
        </w:rPr>
        <w:t>Recibida la solicitud de pago con todos sus soportes en el CDE, la Interventoría contará con un plazo máximo de</w:t>
      </w:r>
      <w:r w:rsidRPr="496CA3B5">
        <w:rPr>
          <w:rStyle w:val="apple-converted-space"/>
          <w:rFonts w:ascii="Arial Narrow" w:hAnsi="Arial Narrow" w:cs="Arial"/>
          <w:color w:val="000000" w:themeColor="text1"/>
        </w:rPr>
        <w:t> </w:t>
      </w:r>
      <w:ins w:id="169" w:author="Eliana Romero Stevenson" w:date="2025-09-18T17:38:00Z">
        <w:r w:rsidR="00A757F9" w:rsidRPr="496CA3B5">
          <w:rPr>
            <w:rStyle w:val="apple-converted-space"/>
            <w:rFonts w:ascii="Arial Narrow" w:hAnsi="Arial Narrow" w:cs="Arial"/>
            <w:color w:val="000000" w:themeColor="text1"/>
          </w:rPr>
          <w:t xml:space="preserve">hasta </w:t>
        </w:r>
      </w:ins>
      <w:ins w:id="170" w:author="Eliana Romero Stevenson" w:date="2025-09-18T17:27:00Z">
        <w:r w:rsidR="0006381A" w:rsidRPr="496CA3B5">
          <w:rPr>
            <w:rStyle w:val="Textoennegrita"/>
            <w:rFonts w:ascii="Arial Narrow" w:hAnsi="Arial Narrow" w:cs="Arial"/>
            <w:b w:val="0"/>
            <w:bCs w:val="0"/>
            <w:color w:val="000000" w:themeColor="text1"/>
          </w:rPr>
          <w:t>treinta</w:t>
        </w:r>
      </w:ins>
      <w:del w:id="171" w:author="Eliana Romero Stevenson" w:date="2025-09-18T17:27:00Z">
        <w:r w:rsidRPr="496CA3B5" w:rsidDel="003371A0">
          <w:rPr>
            <w:rStyle w:val="Textoennegrita"/>
            <w:rFonts w:ascii="Arial Narrow" w:hAnsi="Arial Narrow" w:cs="Arial"/>
            <w:b w:val="0"/>
            <w:bCs w:val="0"/>
            <w:color w:val="000000" w:themeColor="text1"/>
          </w:rPr>
          <w:delText>diez</w:delText>
        </w:r>
      </w:del>
      <w:r w:rsidRPr="496CA3B5">
        <w:rPr>
          <w:rStyle w:val="Textoennegrita"/>
          <w:rFonts w:ascii="Arial Narrow" w:hAnsi="Arial Narrow" w:cs="Arial"/>
          <w:b w:val="0"/>
          <w:bCs w:val="0"/>
          <w:color w:val="000000" w:themeColor="text1"/>
        </w:rPr>
        <w:t xml:space="preserve"> (</w:t>
      </w:r>
      <w:ins w:id="172" w:author="Eliana Romero Stevenson" w:date="2025-09-18T17:27:00Z">
        <w:r w:rsidR="0006381A" w:rsidRPr="496CA3B5">
          <w:rPr>
            <w:rStyle w:val="Textoennegrita"/>
            <w:rFonts w:ascii="Arial Narrow" w:hAnsi="Arial Narrow" w:cs="Arial"/>
            <w:b w:val="0"/>
            <w:bCs w:val="0"/>
            <w:color w:val="000000" w:themeColor="text1"/>
          </w:rPr>
          <w:t>30</w:t>
        </w:r>
      </w:ins>
      <w:del w:id="173" w:author="Eliana Romero Stevenson" w:date="2025-09-18T17:27:00Z">
        <w:r w:rsidRPr="496CA3B5" w:rsidDel="003371A0">
          <w:rPr>
            <w:rStyle w:val="Textoennegrita"/>
            <w:rFonts w:ascii="Arial Narrow" w:hAnsi="Arial Narrow" w:cs="Arial"/>
            <w:b w:val="0"/>
            <w:bCs w:val="0"/>
            <w:color w:val="000000" w:themeColor="text1"/>
          </w:rPr>
          <w:delText>10</w:delText>
        </w:r>
      </w:del>
      <w:r w:rsidRPr="496CA3B5">
        <w:rPr>
          <w:rStyle w:val="Textoennegrita"/>
          <w:rFonts w:ascii="Arial Narrow" w:hAnsi="Arial Narrow" w:cs="Arial"/>
          <w:b w:val="0"/>
          <w:bCs w:val="0"/>
          <w:color w:val="000000" w:themeColor="text1"/>
        </w:rPr>
        <w:t>) días hábiles</w:t>
      </w:r>
      <w:r w:rsidRPr="496CA3B5">
        <w:rPr>
          <w:rStyle w:val="apple-converted-space"/>
          <w:rFonts w:ascii="Arial Narrow" w:hAnsi="Arial Narrow" w:cs="Arial"/>
          <w:color w:val="000000" w:themeColor="text1"/>
        </w:rPr>
        <w:t> </w:t>
      </w:r>
      <w:r w:rsidRPr="496CA3B5">
        <w:rPr>
          <w:rFonts w:ascii="Arial Narrow" w:hAnsi="Arial Narrow"/>
        </w:rPr>
        <w:t>para revisar la documentación, verificar la ejecución de</w:t>
      </w:r>
      <w:ins w:id="174" w:author="Camila Pérez Torres" w:date="2025-09-19T22:28:00Z">
        <w:r w:rsidR="08BF4D56" w:rsidRPr="496CA3B5">
          <w:rPr>
            <w:rFonts w:ascii="Arial Narrow" w:hAnsi="Arial Narrow"/>
          </w:rPr>
          <w:t xml:space="preserve">l hito contractual </w:t>
        </w:r>
      </w:ins>
      <w:del w:id="175" w:author="Camila Pérez Torres" w:date="2025-09-19T22:28:00Z">
        <w:r w:rsidRPr="496CA3B5" w:rsidDel="003371A0">
          <w:rPr>
            <w:rFonts w:ascii="Arial Narrow" w:hAnsi="Arial Narrow"/>
          </w:rPr>
          <w:delText xml:space="preserve"> la unidad funcional</w:delText>
        </w:r>
      </w:del>
      <w:r w:rsidRPr="496CA3B5">
        <w:rPr>
          <w:rFonts w:ascii="Arial Narrow" w:hAnsi="Arial Narrow"/>
        </w:rPr>
        <w:t>, y emitir concepto técnico motivado de aprobación, devolución o requerimiento complementario.</w:t>
      </w:r>
    </w:p>
    <w:p w14:paraId="5939CB15" w14:textId="77777777" w:rsidR="00194A1E" w:rsidRDefault="00194A1E" w:rsidP="00194A1E">
      <w:pPr>
        <w:pStyle w:val="Prrafodelista"/>
        <w:ind w:left="709"/>
        <w:rPr>
          <w:rFonts w:ascii="Arial Narrow" w:hAnsi="Arial Narrow"/>
          <w:szCs w:val="22"/>
        </w:rPr>
      </w:pPr>
    </w:p>
    <w:p w14:paraId="63E282BC" w14:textId="77777777" w:rsidR="00194A1E" w:rsidRPr="00194A1E" w:rsidRDefault="003371A0" w:rsidP="0018490B">
      <w:pPr>
        <w:pStyle w:val="Prrafodelista"/>
        <w:numPr>
          <w:ilvl w:val="2"/>
          <w:numId w:val="195"/>
        </w:numPr>
        <w:ind w:left="709" w:hanging="709"/>
        <w:rPr>
          <w:rFonts w:ascii="Arial Narrow" w:hAnsi="Arial Narrow"/>
          <w:szCs w:val="22"/>
        </w:rPr>
      </w:pPr>
      <w:r w:rsidRPr="00194A1E">
        <w:rPr>
          <w:rFonts w:ascii="Arial Narrow" w:hAnsi="Arial Narrow"/>
          <w:color w:val="000000"/>
          <w:szCs w:val="22"/>
        </w:rPr>
        <w:t>En caso de requerirse aclaraciones, ajustes o complementos documentales, el plazo de revisión se entenderá suspendido hasta tanto el Contratista subsane integralmente las observaciones formuladas por la Interventoría.</w:t>
      </w:r>
    </w:p>
    <w:p w14:paraId="03BE41A3" w14:textId="77777777" w:rsidR="00194A1E" w:rsidRPr="00194A1E" w:rsidRDefault="00194A1E" w:rsidP="00194A1E">
      <w:pPr>
        <w:pStyle w:val="Prrafodelista"/>
        <w:rPr>
          <w:rFonts w:ascii="Arial Narrow" w:hAnsi="Arial Narrow"/>
          <w:color w:val="000000"/>
          <w:szCs w:val="22"/>
        </w:rPr>
      </w:pPr>
    </w:p>
    <w:p w14:paraId="206F89BE" w14:textId="112E2F55" w:rsidR="00194A1E" w:rsidRPr="00194A1E" w:rsidRDefault="009F2262" w:rsidP="496CA3B5">
      <w:pPr>
        <w:pStyle w:val="Prrafodelista"/>
        <w:numPr>
          <w:ilvl w:val="2"/>
          <w:numId w:val="195"/>
        </w:numPr>
        <w:ind w:left="709" w:hanging="709"/>
        <w:rPr>
          <w:rFonts w:ascii="Arial Narrow" w:hAnsi="Arial Narrow"/>
        </w:rPr>
      </w:pPr>
      <w:r w:rsidRPr="496CA3B5">
        <w:rPr>
          <w:rFonts w:ascii="Arial Narrow" w:hAnsi="Arial Narrow"/>
          <w:color w:val="000000" w:themeColor="text1"/>
        </w:rPr>
        <w:t xml:space="preserve">Recibidas las subsanaciones, la Interventoría contará con un plazo máximo de </w:t>
      </w:r>
      <w:ins w:id="176" w:author="Camila Pérez Torres" w:date="2025-09-19T22:29:00Z">
        <w:r w:rsidR="5C9872C7" w:rsidRPr="496CA3B5">
          <w:rPr>
            <w:rFonts w:ascii="Arial Narrow" w:hAnsi="Arial Narrow"/>
            <w:color w:val="000000" w:themeColor="text1"/>
          </w:rPr>
          <w:t>cinco</w:t>
        </w:r>
      </w:ins>
      <w:del w:id="177" w:author="Camila Pérez Torres" w:date="2025-09-19T22:29:00Z">
        <w:r w:rsidRPr="496CA3B5" w:rsidDel="009F2262">
          <w:rPr>
            <w:rFonts w:ascii="Arial Narrow" w:hAnsi="Arial Narrow"/>
            <w:color w:val="000000" w:themeColor="text1"/>
          </w:rPr>
          <w:delText>tres</w:delText>
        </w:r>
      </w:del>
      <w:r w:rsidRPr="496CA3B5">
        <w:rPr>
          <w:rFonts w:ascii="Arial Narrow" w:hAnsi="Arial Narrow"/>
          <w:color w:val="000000" w:themeColor="text1"/>
        </w:rPr>
        <w:t xml:space="preserve"> (</w:t>
      </w:r>
      <w:ins w:id="178" w:author="Camila Pérez Torres" w:date="2025-09-19T22:29:00Z">
        <w:r w:rsidR="07876084" w:rsidRPr="496CA3B5">
          <w:rPr>
            <w:rFonts w:ascii="Arial Narrow" w:hAnsi="Arial Narrow"/>
            <w:color w:val="000000" w:themeColor="text1"/>
          </w:rPr>
          <w:t>5</w:t>
        </w:r>
      </w:ins>
      <w:del w:id="179" w:author="Camila Pérez Torres" w:date="2025-09-19T22:29:00Z">
        <w:r w:rsidRPr="496CA3B5" w:rsidDel="009F2262">
          <w:rPr>
            <w:rFonts w:ascii="Arial Narrow" w:hAnsi="Arial Narrow"/>
            <w:color w:val="000000" w:themeColor="text1"/>
          </w:rPr>
          <w:delText>3</w:delText>
        </w:r>
      </w:del>
      <w:r w:rsidRPr="496CA3B5">
        <w:rPr>
          <w:rFonts w:ascii="Arial Narrow" w:hAnsi="Arial Narrow"/>
          <w:color w:val="000000" w:themeColor="text1"/>
        </w:rPr>
        <w:t>) días hábiles para efectuar la revisión y remitir el resultado a la Entidad Contratante, dejando registro en el CDE.</w:t>
      </w:r>
    </w:p>
    <w:p w14:paraId="72040953" w14:textId="77777777" w:rsidR="00194A1E" w:rsidRPr="00194A1E" w:rsidRDefault="00194A1E" w:rsidP="00194A1E">
      <w:pPr>
        <w:pStyle w:val="Prrafodelista"/>
        <w:rPr>
          <w:rFonts w:ascii="Arial Narrow" w:hAnsi="Arial Narrow"/>
          <w:color w:val="000000"/>
          <w:szCs w:val="22"/>
        </w:rPr>
      </w:pPr>
    </w:p>
    <w:p w14:paraId="2DD8696A" w14:textId="77777777" w:rsidR="00194A1E" w:rsidRPr="00194A1E" w:rsidRDefault="002720D2" w:rsidP="0018490B">
      <w:pPr>
        <w:pStyle w:val="Prrafodelista"/>
        <w:numPr>
          <w:ilvl w:val="2"/>
          <w:numId w:val="195"/>
        </w:numPr>
        <w:ind w:left="709" w:hanging="709"/>
        <w:rPr>
          <w:rFonts w:ascii="Arial Narrow" w:hAnsi="Arial Narrow"/>
          <w:szCs w:val="22"/>
        </w:rPr>
      </w:pPr>
      <w:r w:rsidRPr="00194A1E">
        <w:rPr>
          <w:rFonts w:ascii="Arial Narrow" w:hAnsi="Arial Narrow"/>
          <w:color w:val="000000"/>
          <w:szCs w:val="22"/>
        </w:rPr>
        <w:t>Una vez emitido el concepto técnico favorable por parte de la Interventoría, la Entidad Contratante dispondrá de un plazo máximo de cinco (5) días hábiles para aprobar la solicitud y autorizar el trámite interno del pago.</w:t>
      </w:r>
      <w:r w:rsidRPr="00194A1E">
        <w:rPr>
          <w:rFonts w:ascii="Arial Narrow" w:hAnsi="Arial Narrow"/>
          <w:color w:val="000000"/>
          <w:szCs w:val="22"/>
        </w:rPr>
        <w:br/>
        <w:t>La falta de pronunciamiento expreso dentro de este plazo se entenderá como</w:t>
      </w:r>
      <w:r w:rsidRPr="00194A1E">
        <w:rPr>
          <w:rStyle w:val="apple-converted-space"/>
          <w:rFonts w:ascii="Arial Narrow" w:hAnsi="Arial Narrow"/>
          <w:color w:val="000000"/>
          <w:szCs w:val="22"/>
        </w:rPr>
        <w:t> </w:t>
      </w:r>
      <w:r w:rsidRPr="00194A1E">
        <w:rPr>
          <w:rStyle w:val="Textoennegrita"/>
          <w:rFonts w:ascii="Arial Narrow" w:hAnsi="Arial Narrow"/>
          <w:color w:val="000000"/>
          <w:szCs w:val="22"/>
        </w:rPr>
        <w:t>no aprobación</w:t>
      </w:r>
      <w:r w:rsidRPr="00194A1E">
        <w:rPr>
          <w:rStyle w:val="apple-converted-space"/>
          <w:rFonts w:ascii="Arial Narrow" w:hAnsi="Arial Narrow"/>
          <w:color w:val="000000"/>
          <w:szCs w:val="22"/>
        </w:rPr>
        <w:t> </w:t>
      </w:r>
      <w:r w:rsidRPr="00194A1E">
        <w:rPr>
          <w:rFonts w:ascii="Arial Narrow" w:hAnsi="Arial Narrow"/>
          <w:color w:val="000000"/>
          <w:szCs w:val="22"/>
        </w:rPr>
        <w:t>de la solicitud de pago.</w:t>
      </w:r>
    </w:p>
    <w:p w14:paraId="6250D8A7" w14:textId="77777777" w:rsidR="00194A1E" w:rsidRPr="00194A1E" w:rsidRDefault="00194A1E" w:rsidP="00194A1E">
      <w:pPr>
        <w:pStyle w:val="Prrafodelista"/>
        <w:rPr>
          <w:rFonts w:ascii="Arial Narrow" w:hAnsi="Arial Narrow"/>
          <w:color w:val="000000"/>
          <w:szCs w:val="22"/>
        </w:rPr>
      </w:pPr>
    </w:p>
    <w:p w14:paraId="6CEEE443" w14:textId="77777777" w:rsidR="00194A1E" w:rsidRPr="00194A1E" w:rsidRDefault="003371A0" w:rsidP="0018490B">
      <w:pPr>
        <w:pStyle w:val="Prrafodelista"/>
        <w:numPr>
          <w:ilvl w:val="2"/>
          <w:numId w:val="195"/>
        </w:numPr>
        <w:ind w:left="709" w:hanging="709"/>
        <w:rPr>
          <w:rFonts w:ascii="Arial Narrow" w:hAnsi="Arial Narrow"/>
          <w:szCs w:val="22"/>
        </w:rPr>
      </w:pPr>
      <w:r w:rsidRPr="00194A1E">
        <w:rPr>
          <w:rFonts w:ascii="Arial Narrow" w:hAnsi="Arial Narrow"/>
          <w:color w:val="000000"/>
          <w:szCs w:val="22"/>
        </w:rPr>
        <w:t>Una vez aprobada</w:t>
      </w:r>
      <w:r w:rsidR="002720D2" w:rsidRPr="00194A1E">
        <w:rPr>
          <w:rFonts w:ascii="Arial Narrow" w:hAnsi="Arial Narrow"/>
          <w:color w:val="000000"/>
          <w:szCs w:val="22"/>
        </w:rPr>
        <w:t xml:space="preserve"> la solicitud de pago</w:t>
      </w:r>
      <w:r w:rsidRPr="00194A1E">
        <w:rPr>
          <w:rFonts w:ascii="Arial Narrow" w:hAnsi="Arial Narrow"/>
          <w:color w:val="000000"/>
          <w:szCs w:val="22"/>
        </w:rPr>
        <w:t>, el pago correspondiente</w:t>
      </w:r>
      <w:r w:rsidR="002720D2" w:rsidRPr="00194A1E">
        <w:rPr>
          <w:rFonts w:ascii="Arial Narrow" w:hAnsi="Arial Narrow"/>
          <w:color w:val="000000"/>
          <w:szCs w:val="22"/>
        </w:rPr>
        <w:t xml:space="preserve"> se realizará en los términos y plazos dispuestos por la Fiduciaria</w:t>
      </w:r>
      <w:r w:rsidRPr="00194A1E">
        <w:rPr>
          <w:rFonts w:ascii="Arial Narrow" w:hAnsi="Arial Narrow"/>
          <w:color w:val="000000"/>
          <w:szCs w:val="22"/>
        </w:rPr>
        <w:t>.</w:t>
      </w:r>
    </w:p>
    <w:p w14:paraId="23B7D554" w14:textId="77777777" w:rsidR="00194A1E" w:rsidRPr="00194A1E" w:rsidRDefault="00194A1E" w:rsidP="00194A1E">
      <w:pPr>
        <w:pStyle w:val="Prrafodelista"/>
        <w:rPr>
          <w:rFonts w:ascii="Arial Narrow" w:hAnsi="Arial Narrow"/>
          <w:color w:val="000000"/>
          <w:szCs w:val="22"/>
        </w:rPr>
      </w:pPr>
    </w:p>
    <w:p w14:paraId="4B9A85E3" w14:textId="14D5E640" w:rsidR="003371A0" w:rsidRPr="00194A1E" w:rsidRDefault="003371A0" w:rsidP="0018490B">
      <w:pPr>
        <w:pStyle w:val="Prrafodelista"/>
        <w:numPr>
          <w:ilvl w:val="2"/>
          <w:numId w:val="195"/>
        </w:numPr>
        <w:ind w:left="709" w:hanging="709"/>
        <w:rPr>
          <w:rFonts w:ascii="Arial Narrow" w:hAnsi="Arial Narrow"/>
          <w:szCs w:val="22"/>
        </w:rPr>
      </w:pPr>
      <w:r w:rsidRPr="00194A1E">
        <w:rPr>
          <w:rFonts w:ascii="Arial Narrow" w:hAnsi="Arial Narrow"/>
          <w:color w:val="000000"/>
          <w:szCs w:val="22"/>
        </w:rPr>
        <w:t>Las partes acuerda que en ningún caso se generará derecho a intereses, compensaciones o actualización monetaria cuando: (i) la solicitud de pago haya sido presentada sin los documentos completos; (ii) la información cargada en el CDE esté incompleta, errónea o desactualizada; (iv) el retraso sea atribuible al Contratista, al contratista de interventoría o a terceros obligados.</w:t>
      </w:r>
    </w:p>
    <w:p w14:paraId="4701FDBE" w14:textId="77777777" w:rsidR="009F2262" w:rsidRPr="00000D72" w:rsidRDefault="009F2262" w:rsidP="009F2262">
      <w:pPr>
        <w:pStyle w:val="NormalWeb"/>
        <w:rPr>
          <w:rFonts w:ascii="Arial Narrow" w:hAnsi="Arial Narrow" w:cs="Arial"/>
          <w:color w:val="000000"/>
          <w:szCs w:val="22"/>
        </w:rPr>
      </w:pPr>
    </w:p>
    <w:p w14:paraId="7EA6B987" w14:textId="7BBF598E" w:rsidR="002720D2" w:rsidRPr="00194A1E" w:rsidRDefault="003371A0" w:rsidP="00194A1E">
      <w:pPr>
        <w:pStyle w:val="Ttulo2"/>
        <w:numPr>
          <w:ilvl w:val="0"/>
          <w:numId w:val="0"/>
        </w:numPr>
        <w:ind w:left="709" w:hanging="709"/>
        <w:rPr>
          <w:rStyle w:val="Textoennegrita"/>
          <w:rFonts w:ascii="Arial Narrow" w:hAnsi="Arial Narrow" w:cs="Arial"/>
          <w:color w:val="000000" w:themeColor="text1"/>
          <w:szCs w:val="22"/>
        </w:rPr>
      </w:pPr>
      <w:bookmarkStart w:id="180" w:name="_Toc206834482"/>
      <w:r w:rsidRPr="00194A1E">
        <w:rPr>
          <w:rFonts w:ascii="Arial Narrow" w:hAnsi="Arial Narrow"/>
        </w:rPr>
        <w:t>Cláusula 1</w:t>
      </w:r>
      <w:r w:rsidR="00194A1E">
        <w:rPr>
          <w:rFonts w:ascii="Arial Narrow" w:hAnsi="Arial Narrow"/>
        </w:rPr>
        <w:t>3</w:t>
      </w:r>
      <w:r w:rsidRPr="00194A1E">
        <w:rPr>
          <w:rFonts w:ascii="Arial Narrow" w:hAnsi="Arial Narrow"/>
        </w:rPr>
        <w:t>.</w:t>
      </w:r>
      <w:r w:rsidR="001C6649" w:rsidRPr="00194A1E">
        <w:rPr>
          <w:rFonts w:ascii="Arial Narrow" w:hAnsi="Arial Narrow"/>
        </w:rPr>
        <w:t>7</w:t>
      </w:r>
      <w:r w:rsidRPr="00194A1E">
        <w:rPr>
          <w:rFonts w:ascii="Arial Narrow" w:hAnsi="Arial Narrow"/>
        </w:rPr>
        <w:t>. – Retención periódica sobre pagos parciales.</w:t>
      </w:r>
      <w:bookmarkEnd w:id="180"/>
      <w:r w:rsidRPr="00194A1E">
        <w:rPr>
          <w:rStyle w:val="Textoennegrita"/>
          <w:rFonts w:ascii="Arial Narrow" w:hAnsi="Arial Narrow" w:cs="Arial"/>
          <w:color w:val="000000" w:themeColor="text1"/>
          <w:szCs w:val="22"/>
        </w:rPr>
        <w:t xml:space="preserve"> </w:t>
      </w:r>
    </w:p>
    <w:p w14:paraId="1DE9EB96" w14:textId="77777777" w:rsidR="00194A1E" w:rsidRDefault="001268C8" w:rsidP="0018490B">
      <w:pPr>
        <w:pStyle w:val="Prrafodelista"/>
        <w:numPr>
          <w:ilvl w:val="2"/>
          <w:numId w:val="196"/>
        </w:numPr>
        <w:spacing w:before="100" w:beforeAutospacing="1" w:after="100" w:afterAutospacing="1"/>
        <w:ind w:left="709" w:hanging="709"/>
        <w:rPr>
          <w:rFonts w:ascii="Arial Narrow" w:hAnsi="Arial Narrow"/>
          <w:color w:val="000000"/>
        </w:rPr>
      </w:pPr>
      <w:r w:rsidRPr="00194A1E">
        <w:rPr>
          <w:rFonts w:ascii="Arial Narrow" w:hAnsi="Arial Narrow"/>
          <w:color w:val="000000"/>
        </w:rPr>
        <w:t xml:space="preserve">El Contratante aplicará una retención equivalente al </w:t>
      </w:r>
      <w:r w:rsidR="00194A1E" w:rsidRPr="00194A1E">
        <w:rPr>
          <w:rFonts w:ascii="Arial Narrow" w:hAnsi="Arial Narrow"/>
          <w:color w:val="000000"/>
        </w:rPr>
        <w:t>diez</w:t>
      </w:r>
      <w:r w:rsidRPr="00194A1E">
        <w:rPr>
          <w:rFonts w:ascii="Arial Narrow" w:hAnsi="Arial Narrow"/>
          <w:color w:val="000000"/>
        </w:rPr>
        <w:t xml:space="preserve"> por ciento (</w:t>
      </w:r>
      <w:r w:rsidR="00194A1E" w:rsidRPr="00194A1E">
        <w:rPr>
          <w:rFonts w:ascii="Arial Narrow" w:hAnsi="Arial Narrow"/>
          <w:color w:val="000000"/>
        </w:rPr>
        <w:t>1</w:t>
      </w:r>
      <w:r w:rsidRPr="00194A1E">
        <w:rPr>
          <w:rFonts w:ascii="Arial Narrow" w:hAnsi="Arial Narrow"/>
          <w:color w:val="000000"/>
        </w:rPr>
        <w:t>0 %) sobre el valor neto de cada pago parcial a favor del Contratista, correspondiente a hitos contractuales debidamente verificados y aprobados, como medida de aseguramiento del cumplimiento contractual.</w:t>
      </w:r>
    </w:p>
    <w:p w14:paraId="70C77CD0" w14:textId="77777777" w:rsidR="00194A1E" w:rsidRDefault="00194A1E" w:rsidP="00194A1E">
      <w:pPr>
        <w:pStyle w:val="Prrafodelista"/>
        <w:spacing w:before="100" w:beforeAutospacing="1" w:after="100" w:afterAutospacing="1"/>
        <w:ind w:left="709"/>
        <w:rPr>
          <w:rFonts w:ascii="Arial Narrow" w:hAnsi="Arial Narrow"/>
          <w:color w:val="000000"/>
        </w:rPr>
      </w:pPr>
    </w:p>
    <w:p w14:paraId="6605A9D3" w14:textId="77777777" w:rsidR="00194A1E" w:rsidRDefault="001268C8" w:rsidP="0018490B">
      <w:pPr>
        <w:pStyle w:val="Prrafodelista"/>
        <w:numPr>
          <w:ilvl w:val="2"/>
          <w:numId w:val="196"/>
        </w:numPr>
        <w:spacing w:before="100" w:beforeAutospacing="1" w:after="100" w:afterAutospacing="1"/>
        <w:ind w:left="709" w:hanging="709"/>
        <w:rPr>
          <w:rFonts w:ascii="Arial Narrow" w:hAnsi="Arial Narrow"/>
          <w:color w:val="000000"/>
        </w:rPr>
      </w:pPr>
      <w:r w:rsidRPr="00194A1E">
        <w:rPr>
          <w:rFonts w:ascii="Arial Narrow" w:hAnsi="Arial Narrow"/>
          <w:color w:val="000000"/>
        </w:rPr>
        <w:t>El valor retenido se acumulará a lo largo de la ejecución del contrato y permanecerá bajo custodia del Contratante hasta la etapa de liquidación</w:t>
      </w:r>
    </w:p>
    <w:p w14:paraId="0250FDDD" w14:textId="77777777" w:rsidR="00194A1E" w:rsidRPr="00194A1E" w:rsidRDefault="00194A1E" w:rsidP="00194A1E">
      <w:pPr>
        <w:pStyle w:val="Prrafodelista"/>
        <w:rPr>
          <w:rFonts w:ascii="Arial Narrow" w:hAnsi="Arial Narrow"/>
          <w:color w:val="000000"/>
        </w:rPr>
      </w:pPr>
    </w:p>
    <w:p w14:paraId="34A49BCC" w14:textId="5BC9C133" w:rsidR="001268C8" w:rsidRPr="00194A1E" w:rsidRDefault="001268C8" w:rsidP="0018490B">
      <w:pPr>
        <w:pStyle w:val="Prrafodelista"/>
        <w:numPr>
          <w:ilvl w:val="2"/>
          <w:numId w:val="196"/>
        </w:numPr>
        <w:spacing w:before="100" w:beforeAutospacing="1" w:after="100" w:afterAutospacing="1"/>
        <w:ind w:left="709" w:hanging="709"/>
        <w:rPr>
          <w:rFonts w:ascii="Arial Narrow" w:hAnsi="Arial Narrow"/>
          <w:color w:val="000000"/>
        </w:rPr>
      </w:pPr>
      <w:r w:rsidRPr="00194A1E">
        <w:rPr>
          <w:rFonts w:ascii="Arial Narrow" w:hAnsi="Arial Narrow"/>
          <w:color w:val="000000"/>
        </w:rPr>
        <w:t>La liberación y pago de la retención al Contratista únicamente procederá al momento de la liquidación final del contrato, siempre que:</w:t>
      </w:r>
    </w:p>
    <w:p w14:paraId="29F9BC4C" w14:textId="77777777" w:rsidR="001268C8" w:rsidRPr="001268C8" w:rsidRDefault="001268C8" w:rsidP="001268C8">
      <w:pPr>
        <w:pStyle w:val="Prrafodelista"/>
        <w:rPr>
          <w:rFonts w:ascii="Arial Narrow" w:hAnsi="Arial Narrow"/>
          <w:color w:val="000000"/>
        </w:rPr>
      </w:pPr>
    </w:p>
    <w:p w14:paraId="58963594" w14:textId="15925C9D" w:rsidR="001268C8" w:rsidRDefault="001268C8" w:rsidP="0018490B">
      <w:pPr>
        <w:pStyle w:val="Prrafodelista"/>
        <w:numPr>
          <w:ilvl w:val="1"/>
          <w:numId w:val="80"/>
        </w:numPr>
        <w:spacing w:before="100" w:beforeAutospacing="1" w:after="100" w:afterAutospacing="1"/>
        <w:rPr>
          <w:rFonts w:ascii="Arial Narrow" w:hAnsi="Arial Narrow"/>
          <w:color w:val="000000"/>
        </w:rPr>
      </w:pPr>
      <w:r w:rsidRPr="001268C8">
        <w:rPr>
          <w:rFonts w:ascii="Arial Narrow" w:hAnsi="Arial Narrow"/>
          <w:color w:val="000000"/>
        </w:rPr>
        <w:t>Se acredite el cumplimiento total y satisfactorio de las obligaciones contractuales.</w:t>
      </w:r>
    </w:p>
    <w:p w14:paraId="7A9B324F" w14:textId="77777777" w:rsidR="001268C8" w:rsidRDefault="001268C8" w:rsidP="0018490B">
      <w:pPr>
        <w:pStyle w:val="Prrafodelista"/>
        <w:numPr>
          <w:ilvl w:val="1"/>
          <w:numId w:val="80"/>
        </w:numPr>
        <w:spacing w:before="100" w:beforeAutospacing="1" w:after="100" w:afterAutospacing="1"/>
        <w:rPr>
          <w:rFonts w:ascii="Arial Narrow" w:hAnsi="Arial Narrow"/>
          <w:color w:val="000000"/>
        </w:rPr>
      </w:pPr>
      <w:r w:rsidRPr="001268C8">
        <w:rPr>
          <w:rFonts w:ascii="Arial Narrow" w:hAnsi="Arial Narrow"/>
          <w:color w:val="000000"/>
        </w:rPr>
        <w:t>Se encuentren aprobados todos los productos y entregables finales, conforme a lo previsto en la minuta del contrato y en los Términos de Referencia.</w:t>
      </w:r>
    </w:p>
    <w:p w14:paraId="5DEF8A18" w14:textId="77777777" w:rsidR="001268C8" w:rsidRDefault="001268C8" w:rsidP="0018490B">
      <w:pPr>
        <w:pStyle w:val="Prrafodelista"/>
        <w:numPr>
          <w:ilvl w:val="1"/>
          <w:numId w:val="80"/>
        </w:numPr>
        <w:spacing w:before="100" w:beforeAutospacing="1" w:after="100" w:afterAutospacing="1"/>
        <w:rPr>
          <w:rFonts w:ascii="Arial Narrow" w:hAnsi="Arial Narrow"/>
          <w:color w:val="000000"/>
        </w:rPr>
      </w:pPr>
      <w:r w:rsidRPr="001268C8">
        <w:rPr>
          <w:rFonts w:ascii="Arial Narrow" w:hAnsi="Arial Narrow"/>
          <w:color w:val="000000"/>
        </w:rPr>
        <w:t>Se haya verificado la extensión y vigencia de las garantías postcontractuales exigidas en el presente contrato.</w:t>
      </w:r>
    </w:p>
    <w:p w14:paraId="2E6A965E" w14:textId="77777777" w:rsidR="001268C8" w:rsidRDefault="001268C8" w:rsidP="001268C8">
      <w:pPr>
        <w:pStyle w:val="Prrafodelista"/>
        <w:spacing w:before="100" w:beforeAutospacing="1" w:after="100" w:afterAutospacing="1"/>
        <w:ind w:left="1440"/>
        <w:rPr>
          <w:rFonts w:ascii="Arial Narrow" w:hAnsi="Arial Narrow"/>
          <w:color w:val="000000"/>
        </w:rPr>
      </w:pPr>
    </w:p>
    <w:p w14:paraId="1BE43185" w14:textId="712537CE" w:rsidR="003371A0" w:rsidRPr="00194A1E" w:rsidRDefault="001268C8" w:rsidP="0018490B">
      <w:pPr>
        <w:pStyle w:val="Prrafodelista"/>
        <w:numPr>
          <w:ilvl w:val="2"/>
          <w:numId w:val="196"/>
        </w:numPr>
        <w:spacing w:before="100" w:beforeAutospacing="1" w:after="100" w:afterAutospacing="1"/>
        <w:rPr>
          <w:rFonts w:ascii="Arial Narrow" w:hAnsi="Arial Narrow"/>
          <w:color w:val="000000"/>
        </w:rPr>
      </w:pPr>
      <w:r w:rsidRPr="00194A1E">
        <w:rPr>
          <w:rFonts w:ascii="Arial Narrow" w:hAnsi="Arial Narrow"/>
          <w:color w:val="000000"/>
        </w:rPr>
        <w:t>En caso de incumplimiento contractual, deficiencias en los productos o entregables, o ausencia de garantías postcontractuales vigentes, el Contratante podrá retener total o parcialmente los valores acumulados y destinarlos a la cobertura de perjuicios, sanciones o a la ejecución de las garantías, sin que ello implique limitación de otras acciones contractuales o legales a su disposición.</w:t>
      </w:r>
    </w:p>
    <w:p w14:paraId="2F57F43D" w14:textId="330AF7B3" w:rsidR="002720D2" w:rsidRPr="002720D2" w:rsidRDefault="003371A0" w:rsidP="003371A0">
      <w:pPr>
        <w:jc w:val="both"/>
        <w:rPr>
          <w:rFonts w:ascii="Arial Narrow" w:hAnsi="Arial Narrow" w:cs="Arial"/>
          <w:color w:val="000000"/>
          <w:sz w:val="22"/>
          <w:szCs w:val="22"/>
        </w:rPr>
      </w:pPr>
      <w:bookmarkStart w:id="181" w:name="_Toc206834483"/>
      <w:r w:rsidRPr="002720D2">
        <w:rPr>
          <w:rStyle w:val="Ttulo2Car"/>
          <w:rFonts w:ascii="Arial Narrow" w:hAnsi="Arial Narrow"/>
          <w:sz w:val="22"/>
          <w:szCs w:val="22"/>
        </w:rPr>
        <w:t>Cláusula 1</w:t>
      </w:r>
      <w:r w:rsidR="00194A1E">
        <w:rPr>
          <w:rStyle w:val="Ttulo2Car"/>
          <w:rFonts w:ascii="Arial Narrow" w:hAnsi="Arial Narrow"/>
          <w:sz w:val="22"/>
          <w:szCs w:val="22"/>
        </w:rPr>
        <w:t>3</w:t>
      </w:r>
      <w:r w:rsidRPr="002720D2">
        <w:rPr>
          <w:rStyle w:val="Ttulo2Car"/>
          <w:rFonts w:ascii="Arial Narrow" w:hAnsi="Arial Narrow"/>
          <w:sz w:val="22"/>
          <w:szCs w:val="22"/>
        </w:rPr>
        <w:t>.</w:t>
      </w:r>
      <w:r w:rsidR="001C6649">
        <w:rPr>
          <w:rStyle w:val="Ttulo2Car"/>
          <w:rFonts w:ascii="Arial Narrow" w:hAnsi="Arial Narrow"/>
          <w:sz w:val="22"/>
          <w:szCs w:val="22"/>
        </w:rPr>
        <w:t>8</w:t>
      </w:r>
      <w:r w:rsidRPr="002720D2">
        <w:rPr>
          <w:rStyle w:val="Ttulo2Car"/>
          <w:rFonts w:ascii="Arial Narrow" w:hAnsi="Arial Narrow"/>
          <w:sz w:val="22"/>
          <w:szCs w:val="22"/>
        </w:rPr>
        <w:t>. – Compensaciones y aplicación de retenciones</w:t>
      </w:r>
      <w:bookmarkEnd w:id="181"/>
      <w:r w:rsidRPr="002720D2">
        <w:rPr>
          <w:rFonts w:ascii="Arial Narrow" w:hAnsi="Arial Narrow" w:cs="Arial"/>
          <w:color w:val="000000"/>
          <w:sz w:val="22"/>
          <w:szCs w:val="22"/>
        </w:rPr>
        <w:t xml:space="preserve"> </w:t>
      </w:r>
    </w:p>
    <w:p w14:paraId="5916B808" w14:textId="77777777" w:rsidR="002720D2" w:rsidRDefault="002720D2" w:rsidP="003371A0">
      <w:pPr>
        <w:jc w:val="both"/>
        <w:rPr>
          <w:rFonts w:ascii="Arial Narrow" w:hAnsi="Arial Narrow" w:cs="Arial"/>
          <w:color w:val="000000"/>
          <w:sz w:val="22"/>
          <w:szCs w:val="22"/>
        </w:rPr>
      </w:pPr>
    </w:p>
    <w:p w14:paraId="5661EF45" w14:textId="15192AD5" w:rsidR="003371A0" w:rsidRPr="00A527C9" w:rsidRDefault="007A0191" w:rsidP="0018490B">
      <w:pPr>
        <w:pStyle w:val="Prrafodelista"/>
        <w:numPr>
          <w:ilvl w:val="2"/>
          <w:numId w:val="218"/>
        </w:numPr>
        <w:ind w:left="851" w:hanging="851"/>
        <w:rPr>
          <w:rFonts w:ascii="Arial Narrow" w:hAnsi="Arial Narrow" w:cs="Arial"/>
          <w:color w:val="000000"/>
          <w:szCs w:val="22"/>
        </w:rPr>
      </w:pPr>
      <w:r w:rsidRPr="00A527C9">
        <w:rPr>
          <w:rFonts w:ascii="Arial Narrow" w:hAnsi="Arial Narrow" w:cs="Arial"/>
          <w:color w:val="000000"/>
          <w:szCs w:val="22"/>
        </w:rPr>
        <w:t>La retención periódica podrá</w:t>
      </w:r>
      <w:r w:rsidR="003371A0" w:rsidRPr="00A527C9">
        <w:rPr>
          <w:rFonts w:ascii="Arial Narrow" w:hAnsi="Arial Narrow" w:cs="Arial"/>
          <w:color w:val="000000"/>
          <w:szCs w:val="22"/>
        </w:rPr>
        <w:t xml:space="preserve"> ser utilizada por el Contratante para cubrir:</w:t>
      </w:r>
      <w:r w:rsidR="002720D2" w:rsidRPr="00A527C9">
        <w:rPr>
          <w:rFonts w:ascii="Arial Narrow" w:hAnsi="Arial Narrow" w:cs="Arial"/>
          <w:color w:val="000000"/>
          <w:szCs w:val="22"/>
        </w:rPr>
        <w:t xml:space="preserve"> (i) c</w:t>
      </w:r>
      <w:r w:rsidR="003371A0" w:rsidRPr="00A527C9">
        <w:rPr>
          <w:rFonts w:ascii="Arial Narrow" w:hAnsi="Arial Narrow" w:cs="Arial"/>
          <w:color w:val="000000"/>
          <w:szCs w:val="22"/>
        </w:rPr>
        <w:t>ostos en los que incurra por incumplimientos del Contratista</w:t>
      </w:r>
      <w:r w:rsidR="002720D2" w:rsidRPr="00A527C9">
        <w:rPr>
          <w:rFonts w:ascii="Arial Narrow" w:hAnsi="Arial Narrow" w:cs="Arial"/>
          <w:color w:val="000000"/>
          <w:szCs w:val="22"/>
        </w:rPr>
        <w:t>; (ii) r</w:t>
      </w:r>
      <w:r w:rsidR="003371A0" w:rsidRPr="00A527C9">
        <w:rPr>
          <w:rFonts w:ascii="Arial Narrow" w:hAnsi="Arial Narrow" w:cs="Arial"/>
          <w:color w:val="000000"/>
          <w:szCs w:val="22"/>
        </w:rPr>
        <w:t>eparaciones ejecutadas directamente por el Contratante</w:t>
      </w:r>
      <w:r w:rsidR="002720D2" w:rsidRPr="00A527C9">
        <w:rPr>
          <w:rFonts w:ascii="Arial Narrow" w:hAnsi="Arial Narrow" w:cs="Arial"/>
          <w:color w:val="000000"/>
          <w:szCs w:val="22"/>
        </w:rPr>
        <w:t>; (iii) o</w:t>
      </w:r>
      <w:r w:rsidR="003371A0" w:rsidRPr="00A527C9">
        <w:rPr>
          <w:rFonts w:ascii="Arial Narrow" w:hAnsi="Arial Narrow" w:cs="Arial"/>
          <w:color w:val="000000"/>
          <w:szCs w:val="22"/>
        </w:rPr>
        <w:t>bligaciones laborales o fiscales incumplidas</w:t>
      </w:r>
      <w:r w:rsidR="002720D2" w:rsidRPr="00A527C9">
        <w:rPr>
          <w:rFonts w:ascii="Arial Narrow" w:hAnsi="Arial Narrow" w:cs="Arial"/>
          <w:color w:val="000000"/>
          <w:szCs w:val="22"/>
        </w:rPr>
        <w:t>; (iv) p</w:t>
      </w:r>
      <w:r w:rsidR="003371A0" w:rsidRPr="00A527C9">
        <w:rPr>
          <w:rFonts w:ascii="Arial Narrow" w:hAnsi="Arial Narrow" w:cs="Arial"/>
          <w:color w:val="000000"/>
          <w:szCs w:val="22"/>
        </w:rPr>
        <w:t>enalidades impuestas contractualmente</w:t>
      </w:r>
      <w:r w:rsidR="002720D2" w:rsidRPr="00A527C9">
        <w:rPr>
          <w:rFonts w:ascii="Arial Narrow" w:hAnsi="Arial Narrow" w:cs="Arial"/>
          <w:color w:val="000000"/>
          <w:szCs w:val="22"/>
        </w:rPr>
        <w:t>; (v)</w:t>
      </w:r>
      <w:r w:rsidR="00CC7AF6" w:rsidRPr="00A527C9">
        <w:rPr>
          <w:rFonts w:ascii="Arial Narrow" w:hAnsi="Arial Narrow" w:cs="Arial"/>
          <w:color w:val="000000"/>
          <w:szCs w:val="22"/>
        </w:rPr>
        <w:t>reclamaciones</w:t>
      </w:r>
      <w:r w:rsidR="003371A0" w:rsidRPr="00A527C9">
        <w:rPr>
          <w:rFonts w:ascii="Arial Narrow" w:hAnsi="Arial Narrow" w:cs="Arial"/>
          <w:color w:val="000000"/>
          <w:szCs w:val="22"/>
        </w:rPr>
        <w:t xml:space="preserve"> fundadas de terceros imputables al Contratista.</w:t>
      </w:r>
    </w:p>
    <w:p w14:paraId="0625166B" w14:textId="77777777" w:rsidR="003371A0" w:rsidRPr="00000D72" w:rsidRDefault="003371A0" w:rsidP="003371A0">
      <w:pPr>
        <w:pStyle w:val="Prrafodelista"/>
        <w:ind w:left="0"/>
        <w:rPr>
          <w:rFonts w:ascii="Arial Narrow" w:hAnsi="Arial Narrow" w:cs="Arial"/>
          <w:szCs w:val="22"/>
        </w:rPr>
      </w:pPr>
    </w:p>
    <w:p w14:paraId="347E9967" w14:textId="520DB633" w:rsidR="002720D2" w:rsidRPr="002720D2" w:rsidRDefault="003371A0" w:rsidP="003371A0">
      <w:pPr>
        <w:pStyle w:val="NormalWeb"/>
        <w:rPr>
          <w:rFonts w:ascii="Arial Narrow" w:hAnsi="Arial Narrow" w:cs="Arial"/>
          <w:color w:val="000000" w:themeColor="text1"/>
          <w:szCs w:val="22"/>
        </w:rPr>
      </w:pPr>
      <w:bookmarkStart w:id="182" w:name="_Toc206834484"/>
      <w:r w:rsidRPr="002720D2">
        <w:rPr>
          <w:rStyle w:val="Ttulo2Car"/>
          <w:rFonts w:ascii="Arial Narrow" w:hAnsi="Arial Narrow"/>
          <w:szCs w:val="22"/>
        </w:rPr>
        <w:t>Cláusula 1</w:t>
      </w:r>
      <w:r w:rsidR="00194A1E">
        <w:rPr>
          <w:rStyle w:val="Ttulo2Car"/>
          <w:rFonts w:ascii="Arial Narrow" w:hAnsi="Arial Narrow"/>
          <w:szCs w:val="22"/>
        </w:rPr>
        <w:t>3</w:t>
      </w:r>
      <w:r w:rsidRPr="002720D2">
        <w:rPr>
          <w:rStyle w:val="Ttulo2Car"/>
          <w:rFonts w:ascii="Arial Narrow" w:hAnsi="Arial Narrow"/>
          <w:szCs w:val="22"/>
        </w:rPr>
        <w:t>.</w:t>
      </w:r>
      <w:r w:rsidR="001C6649">
        <w:rPr>
          <w:rStyle w:val="Ttulo2Car"/>
          <w:rFonts w:ascii="Arial Narrow" w:hAnsi="Arial Narrow"/>
          <w:szCs w:val="22"/>
        </w:rPr>
        <w:t>9</w:t>
      </w:r>
      <w:r w:rsidRPr="002720D2">
        <w:rPr>
          <w:rStyle w:val="Ttulo2Car"/>
          <w:rFonts w:ascii="Arial Narrow" w:hAnsi="Arial Narrow"/>
          <w:szCs w:val="22"/>
        </w:rPr>
        <w:t>. – No causación de intereses ni ajustes</w:t>
      </w:r>
      <w:bookmarkEnd w:id="182"/>
      <w:r w:rsidRPr="002720D2">
        <w:rPr>
          <w:rFonts w:ascii="Arial Narrow" w:hAnsi="Arial Narrow" w:cs="Arial"/>
          <w:color w:val="000000" w:themeColor="text1"/>
          <w:szCs w:val="22"/>
        </w:rPr>
        <w:t xml:space="preserve">. </w:t>
      </w:r>
    </w:p>
    <w:p w14:paraId="78F0C54A" w14:textId="77777777" w:rsidR="002720D2" w:rsidRDefault="002720D2" w:rsidP="003371A0">
      <w:pPr>
        <w:pStyle w:val="NormalWeb"/>
        <w:rPr>
          <w:rFonts w:ascii="Arial Narrow" w:hAnsi="Arial Narrow" w:cs="Arial"/>
          <w:color w:val="000000" w:themeColor="text1"/>
          <w:szCs w:val="22"/>
        </w:rPr>
      </w:pPr>
    </w:p>
    <w:p w14:paraId="57D9AD02" w14:textId="68C97203" w:rsidR="003371A0" w:rsidRPr="00000D72" w:rsidRDefault="003371A0" w:rsidP="0018490B">
      <w:pPr>
        <w:pStyle w:val="NormalWeb"/>
        <w:numPr>
          <w:ilvl w:val="2"/>
          <w:numId w:val="219"/>
        </w:numPr>
        <w:ind w:left="851" w:hanging="851"/>
        <w:rPr>
          <w:rFonts w:ascii="Arial Narrow" w:hAnsi="Arial Narrow" w:cs="Arial"/>
          <w:color w:val="000000"/>
          <w:szCs w:val="22"/>
        </w:rPr>
      </w:pPr>
      <w:r w:rsidRPr="00000D72">
        <w:rPr>
          <w:rFonts w:ascii="Arial Narrow" w:hAnsi="Arial Narrow" w:cs="Arial"/>
          <w:color w:val="000000" w:themeColor="text1"/>
          <w:szCs w:val="22"/>
        </w:rPr>
        <w:t>Las retenciones previstas en este contrato</w:t>
      </w:r>
      <w:r w:rsidRPr="00000D72">
        <w:rPr>
          <w:rStyle w:val="apple-converted-space"/>
          <w:rFonts w:ascii="Arial Narrow" w:hAnsi="Arial Narrow" w:cs="Arial"/>
          <w:color w:val="000000" w:themeColor="text1"/>
          <w:szCs w:val="22"/>
        </w:rPr>
        <w:t> </w:t>
      </w:r>
      <w:r w:rsidRPr="00000D72">
        <w:rPr>
          <w:rStyle w:val="Textoennegrita"/>
          <w:rFonts w:ascii="Arial Narrow" w:hAnsi="Arial Narrow" w:cs="Arial"/>
          <w:b w:val="0"/>
          <w:bCs w:val="0"/>
          <w:color w:val="000000" w:themeColor="text1"/>
          <w:szCs w:val="22"/>
        </w:rPr>
        <w:t>no causarán intereses</w:t>
      </w:r>
      <w:r w:rsidRPr="00000D72">
        <w:rPr>
          <w:rFonts w:ascii="Arial Narrow" w:hAnsi="Arial Narrow" w:cs="Arial"/>
          <w:color w:val="000000" w:themeColor="text1"/>
          <w:szCs w:val="22"/>
        </w:rPr>
        <w:t>, indexación</w:t>
      </w:r>
      <w:r w:rsidR="002720D2">
        <w:rPr>
          <w:rFonts w:ascii="Arial Narrow" w:hAnsi="Arial Narrow" w:cs="Arial"/>
          <w:color w:val="000000" w:themeColor="text1"/>
          <w:szCs w:val="22"/>
        </w:rPr>
        <w:t>, ni gastos financieros,</w:t>
      </w:r>
      <w:r w:rsidRPr="00000D72">
        <w:rPr>
          <w:rFonts w:ascii="Arial Narrow" w:hAnsi="Arial Narrow" w:cs="Arial"/>
          <w:color w:val="000000" w:themeColor="text1"/>
          <w:szCs w:val="22"/>
        </w:rPr>
        <w:t xml:space="preserve"> ni forma alguna de actualización monetaria. El Contratista acepta expresamente que su única obligación habilitante para la liberación de dichas sumas es el cumplimiento satisfactorio de sus obligaciones durante la ejecución y en el periodo de garantía.</w:t>
      </w:r>
    </w:p>
    <w:p w14:paraId="54CF1106" w14:textId="77777777" w:rsidR="003371A0" w:rsidRPr="00000D72" w:rsidRDefault="003371A0" w:rsidP="003371A0">
      <w:pPr>
        <w:pStyle w:val="NormalWeb"/>
        <w:rPr>
          <w:rFonts w:ascii="Arial Narrow" w:hAnsi="Arial Narrow" w:cs="Arial"/>
          <w:color w:val="000000"/>
          <w:szCs w:val="22"/>
        </w:rPr>
      </w:pPr>
    </w:p>
    <w:p w14:paraId="580A4E1F" w14:textId="50F2A460" w:rsidR="002720D2" w:rsidRDefault="003371A0" w:rsidP="002720D2">
      <w:pPr>
        <w:pStyle w:val="Ttulo2"/>
        <w:numPr>
          <w:ilvl w:val="0"/>
          <w:numId w:val="0"/>
        </w:numPr>
        <w:spacing w:after="0" w:line="240" w:lineRule="auto"/>
        <w:jc w:val="both"/>
        <w:rPr>
          <w:rStyle w:val="Textoennegrita"/>
          <w:rFonts w:ascii="Arial Narrow" w:hAnsi="Arial Narrow"/>
          <w:szCs w:val="22"/>
        </w:rPr>
      </w:pPr>
      <w:bookmarkStart w:id="183" w:name="_Toc206834485"/>
      <w:r w:rsidRPr="002720D2">
        <w:rPr>
          <w:rFonts w:ascii="Arial Narrow" w:hAnsi="Arial Narrow"/>
          <w:szCs w:val="22"/>
        </w:rPr>
        <w:t>Cláusula 1</w:t>
      </w:r>
      <w:r w:rsidR="00194A1E">
        <w:rPr>
          <w:rFonts w:ascii="Arial Narrow" w:hAnsi="Arial Narrow"/>
          <w:szCs w:val="22"/>
        </w:rPr>
        <w:t>3</w:t>
      </w:r>
      <w:r w:rsidRPr="002720D2">
        <w:rPr>
          <w:rFonts w:ascii="Arial Narrow" w:hAnsi="Arial Narrow"/>
          <w:szCs w:val="22"/>
        </w:rPr>
        <w:t>.</w:t>
      </w:r>
      <w:r w:rsidR="001C6649">
        <w:rPr>
          <w:rFonts w:ascii="Arial Narrow" w:hAnsi="Arial Narrow"/>
          <w:szCs w:val="22"/>
        </w:rPr>
        <w:t>10</w:t>
      </w:r>
      <w:r w:rsidRPr="002720D2">
        <w:rPr>
          <w:rFonts w:ascii="Arial Narrow" w:hAnsi="Arial Narrow"/>
          <w:szCs w:val="22"/>
        </w:rPr>
        <w:t xml:space="preserve">. </w:t>
      </w:r>
      <w:r w:rsidRPr="002720D2">
        <w:rPr>
          <w:rFonts w:ascii="Arial Narrow" w:hAnsi="Arial Narrow"/>
          <w:b w:val="0"/>
          <w:bCs w:val="0"/>
          <w:szCs w:val="22"/>
        </w:rPr>
        <w:t>–</w:t>
      </w:r>
      <w:r w:rsidRPr="002720D2">
        <w:rPr>
          <w:rStyle w:val="Textoennegrita"/>
          <w:rFonts w:ascii="Arial Narrow" w:hAnsi="Arial Narrow"/>
          <w:b/>
          <w:bCs/>
          <w:szCs w:val="22"/>
        </w:rPr>
        <w:t xml:space="preserve"> Anticipo y condiciones de uso.</w:t>
      </w:r>
      <w:bookmarkEnd w:id="183"/>
      <w:r w:rsidRPr="002720D2">
        <w:rPr>
          <w:rStyle w:val="Textoennegrita"/>
          <w:rFonts w:ascii="Arial Narrow" w:hAnsi="Arial Narrow"/>
          <w:b/>
          <w:bCs/>
          <w:szCs w:val="22"/>
        </w:rPr>
        <w:t xml:space="preserve">  </w:t>
      </w:r>
    </w:p>
    <w:p w14:paraId="7AF549F2" w14:textId="77777777" w:rsidR="002720D2" w:rsidRDefault="002720D2" w:rsidP="002720D2">
      <w:pPr>
        <w:pStyle w:val="Ttulo2"/>
        <w:numPr>
          <w:ilvl w:val="0"/>
          <w:numId w:val="0"/>
        </w:numPr>
        <w:spacing w:after="0" w:line="240" w:lineRule="auto"/>
        <w:jc w:val="both"/>
        <w:rPr>
          <w:rStyle w:val="Textoennegrita"/>
          <w:rFonts w:ascii="Arial Narrow" w:hAnsi="Arial Narrow"/>
          <w:szCs w:val="22"/>
        </w:rPr>
      </w:pPr>
    </w:p>
    <w:p w14:paraId="379EF6F0" w14:textId="77777777" w:rsidR="00194A1E" w:rsidRDefault="003371A0" w:rsidP="0018490B">
      <w:pPr>
        <w:pStyle w:val="Prrafodelista"/>
        <w:numPr>
          <w:ilvl w:val="2"/>
          <w:numId w:val="198"/>
        </w:numPr>
        <w:rPr>
          <w:rFonts w:ascii="Arial Narrow" w:hAnsi="Arial Narrow"/>
          <w:szCs w:val="22"/>
        </w:rPr>
      </w:pPr>
      <w:r w:rsidRPr="00194A1E">
        <w:rPr>
          <w:rFonts w:ascii="Arial Narrow" w:hAnsi="Arial Narrow"/>
          <w:szCs w:val="22"/>
        </w:rPr>
        <w:t>El Contratante entregará al Contratista, a título de anticipo, una suma de hasta el </w:t>
      </w:r>
      <w:r w:rsidR="00194A1E" w:rsidRPr="00194A1E">
        <w:rPr>
          <w:rFonts w:ascii="Arial Narrow" w:hAnsi="Arial Narrow"/>
          <w:szCs w:val="22"/>
        </w:rPr>
        <w:t>quince</w:t>
      </w:r>
      <w:r w:rsidRPr="00194A1E">
        <w:rPr>
          <w:rFonts w:ascii="Arial Narrow" w:hAnsi="Arial Narrow"/>
          <w:szCs w:val="22"/>
        </w:rPr>
        <w:t xml:space="preserve"> (</w:t>
      </w:r>
      <w:r w:rsidR="00194A1E" w:rsidRPr="00194A1E">
        <w:rPr>
          <w:rFonts w:ascii="Arial Narrow" w:hAnsi="Arial Narrow"/>
          <w:szCs w:val="22"/>
        </w:rPr>
        <w:t>15</w:t>
      </w:r>
      <w:r w:rsidRPr="00194A1E">
        <w:rPr>
          <w:rFonts w:ascii="Arial Narrow" w:hAnsi="Arial Narrow"/>
          <w:szCs w:val="22"/>
        </w:rPr>
        <w:t> %) del valor estimado de la Retribución</w:t>
      </w:r>
      <w:r w:rsidR="002312F7" w:rsidRPr="00194A1E">
        <w:rPr>
          <w:rFonts w:ascii="Arial Narrow" w:hAnsi="Arial Narrow"/>
          <w:szCs w:val="22"/>
        </w:rPr>
        <w:t xml:space="preserve"> antes de IVA.</w:t>
      </w:r>
    </w:p>
    <w:p w14:paraId="49E14C5F" w14:textId="77777777" w:rsidR="00194A1E" w:rsidRDefault="00194A1E" w:rsidP="00194A1E">
      <w:pPr>
        <w:pStyle w:val="Prrafodelista"/>
        <w:rPr>
          <w:rFonts w:ascii="Arial Narrow" w:hAnsi="Arial Narrow"/>
          <w:szCs w:val="22"/>
        </w:rPr>
      </w:pPr>
    </w:p>
    <w:p w14:paraId="5460BE84" w14:textId="77777777" w:rsidR="00194A1E" w:rsidRPr="00194A1E" w:rsidRDefault="003371A0" w:rsidP="0018490B">
      <w:pPr>
        <w:pStyle w:val="Prrafodelista"/>
        <w:numPr>
          <w:ilvl w:val="2"/>
          <w:numId w:val="198"/>
        </w:numPr>
        <w:rPr>
          <w:rFonts w:ascii="Arial Narrow" w:hAnsi="Arial Narrow"/>
          <w:szCs w:val="22"/>
        </w:rPr>
      </w:pPr>
      <w:r w:rsidRPr="00194A1E">
        <w:rPr>
          <w:rStyle w:val="Textoennegrita"/>
          <w:rFonts w:ascii="Arial Narrow" w:hAnsi="Arial Narrow" w:cs="Arial"/>
          <w:b w:val="0"/>
          <w:bCs w:val="0"/>
          <w:color w:val="000000"/>
          <w:szCs w:val="22"/>
        </w:rPr>
        <w:t>El anticipo podrá ser solicitado y desembolsado únicamente una vez iniciada la Fase de Construcción</w:t>
      </w:r>
      <w:r w:rsidRPr="00194A1E">
        <w:rPr>
          <w:rFonts w:ascii="Arial Narrow" w:hAnsi="Arial Narrow"/>
          <w:color w:val="000000"/>
          <w:szCs w:val="22"/>
        </w:rPr>
        <w:t>, conforme al cronograma aprobado, y previa verificación de cumplimiento de los requisitos señalados en el presente numeral.</w:t>
      </w:r>
    </w:p>
    <w:p w14:paraId="1E79A27A" w14:textId="77777777" w:rsidR="00194A1E" w:rsidRPr="00194A1E" w:rsidRDefault="00194A1E" w:rsidP="00194A1E">
      <w:pPr>
        <w:pStyle w:val="Prrafodelista"/>
        <w:rPr>
          <w:rFonts w:ascii="Arial Narrow" w:hAnsi="Arial Narrow"/>
          <w:color w:val="000000"/>
          <w:szCs w:val="22"/>
        </w:rPr>
      </w:pPr>
    </w:p>
    <w:p w14:paraId="31E03907" w14:textId="77777777" w:rsidR="00194A1E" w:rsidRPr="00194A1E" w:rsidRDefault="003371A0" w:rsidP="0018490B">
      <w:pPr>
        <w:pStyle w:val="Prrafodelista"/>
        <w:numPr>
          <w:ilvl w:val="2"/>
          <w:numId w:val="198"/>
        </w:numPr>
        <w:rPr>
          <w:rFonts w:ascii="Arial Narrow" w:hAnsi="Arial Narrow"/>
          <w:szCs w:val="22"/>
        </w:rPr>
      </w:pPr>
      <w:r w:rsidRPr="00194A1E">
        <w:rPr>
          <w:rFonts w:ascii="Arial Narrow" w:hAnsi="Arial Narrow"/>
          <w:color w:val="000000"/>
          <w:szCs w:val="22"/>
        </w:rPr>
        <w:t>El anticipo será administrado a través de un patrimonio autónomo constituido mediante contrato de fiducia mercantil, conforme a lo previsto en los documentos contractuales. Su uso estará expresamente limitado a cubrir</w:t>
      </w:r>
      <w:r w:rsidRPr="00194A1E">
        <w:rPr>
          <w:rStyle w:val="apple-converted-space"/>
          <w:rFonts w:ascii="Arial Narrow" w:hAnsi="Arial Narrow" w:cs="Arial"/>
          <w:color w:val="000000"/>
          <w:szCs w:val="22"/>
        </w:rPr>
        <w:t> </w:t>
      </w:r>
      <w:r w:rsidRPr="00194A1E">
        <w:rPr>
          <w:rStyle w:val="Textoennegrita"/>
          <w:rFonts w:ascii="Arial Narrow" w:hAnsi="Arial Narrow" w:cs="Arial"/>
          <w:b w:val="0"/>
          <w:bCs w:val="0"/>
          <w:color w:val="000000"/>
          <w:szCs w:val="22"/>
        </w:rPr>
        <w:t>costos asociados exclusivamente a la ejecución de las obras de construcción</w:t>
      </w:r>
      <w:r w:rsidRPr="00194A1E">
        <w:rPr>
          <w:rFonts w:ascii="Arial Narrow" w:hAnsi="Arial Narrow"/>
          <w:color w:val="000000"/>
          <w:szCs w:val="22"/>
        </w:rPr>
        <w:t>, tales como: (i) mano de obra directa y subcontratada; (ii) Honorarios de profesionales de obra; (iii)</w:t>
      </w:r>
      <w:r w:rsidR="002720D2" w:rsidRPr="00194A1E">
        <w:rPr>
          <w:rFonts w:ascii="Arial Narrow" w:hAnsi="Arial Narrow"/>
          <w:color w:val="000000"/>
          <w:szCs w:val="22"/>
        </w:rPr>
        <w:t xml:space="preserve"> </w:t>
      </w:r>
      <w:r w:rsidRPr="00194A1E">
        <w:rPr>
          <w:rFonts w:ascii="Arial Narrow" w:hAnsi="Arial Narrow"/>
          <w:color w:val="000000"/>
          <w:szCs w:val="22"/>
        </w:rPr>
        <w:t>Compra y transporte de materiales; (iv) Equipos y servicios esenciales para la ejecución; (v) Nacionalización de insumos; (vi) Otros cargos estrictamente necesarios para el cumplimiento del objeto contractual.</w:t>
      </w:r>
    </w:p>
    <w:p w14:paraId="01F88FB3" w14:textId="77777777" w:rsidR="00194A1E" w:rsidRPr="00194A1E" w:rsidRDefault="00194A1E" w:rsidP="00194A1E">
      <w:pPr>
        <w:pStyle w:val="Prrafodelista"/>
        <w:rPr>
          <w:rStyle w:val="Textoennegrita"/>
          <w:rFonts w:ascii="Arial Narrow" w:hAnsi="Arial Narrow" w:cs="Arial"/>
          <w:b w:val="0"/>
          <w:bCs w:val="0"/>
          <w:color w:val="000000" w:themeColor="text1"/>
          <w:szCs w:val="22"/>
        </w:rPr>
      </w:pPr>
    </w:p>
    <w:p w14:paraId="312B8999" w14:textId="77777777" w:rsidR="00194A1E" w:rsidRPr="00194A1E" w:rsidRDefault="003371A0" w:rsidP="0018490B">
      <w:pPr>
        <w:pStyle w:val="Prrafodelista"/>
        <w:numPr>
          <w:ilvl w:val="2"/>
          <w:numId w:val="198"/>
        </w:numPr>
        <w:rPr>
          <w:rStyle w:val="Textoennegrita"/>
          <w:rFonts w:ascii="Arial Narrow" w:hAnsi="Arial Narrow"/>
          <w:b w:val="0"/>
          <w:bCs w:val="0"/>
          <w:szCs w:val="22"/>
        </w:rPr>
      </w:pPr>
      <w:r w:rsidRPr="00194A1E">
        <w:rPr>
          <w:rStyle w:val="Textoennegrita"/>
          <w:rFonts w:ascii="Arial Narrow" w:hAnsi="Arial Narrow" w:cs="Arial"/>
          <w:b w:val="0"/>
          <w:bCs w:val="0"/>
          <w:color w:val="000000" w:themeColor="text1"/>
          <w:szCs w:val="22"/>
        </w:rPr>
        <w:t>En ningún caso podrá ser utilizado para gastos de administración general del Contratista ni para gastos operativos no vinculados directamente al proyecto.</w:t>
      </w:r>
    </w:p>
    <w:p w14:paraId="6E4A6FF2" w14:textId="77777777" w:rsidR="00194A1E" w:rsidRPr="00194A1E" w:rsidRDefault="00194A1E" w:rsidP="00194A1E">
      <w:pPr>
        <w:pStyle w:val="Prrafodelista"/>
        <w:rPr>
          <w:rFonts w:ascii="Arial Narrow" w:hAnsi="Arial Narrow"/>
          <w:color w:val="000000"/>
          <w:szCs w:val="22"/>
        </w:rPr>
      </w:pPr>
    </w:p>
    <w:p w14:paraId="59BA201E" w14:textId="77777777" w:rsidR="00194A1E" w:rsidRPr="00194A1E" w:rsidRDefault="00734C9E" w:rsidP="0018490B">
      <w:pPr>
        <w:pStyle w:val="Prrafodelista"/>
        <w:numPr>
          <w:ilvl w:val="2"/>
          <w:numId w:val="198"/>
        </w:numPr>
        <w:rPr>
          <w:rFonts w:ascii="Arial Narrow" w:hAnsi="Arial Narrow"/>
          <w:szCs w:val="22"/>
        </w:rPr>
      </w:pPr>
      <w:r w:rsidRPr="00194A1E">
        <w:rPr>
          <w:rFonts w:ascii="Arial Narrow" w:hAnsi="Arial Narrow"/>
          <w:color w:val="000000"/>
          <w:szCs w:val="22"/>
        </w:rPr>
        <w:t>El Contratista, en su calidad de ejecutor de recursos públicos, deberá llevar en su contabilidad un registro específico del manejo y ejecución del anticipo, ya sea mediante un centro de costos exclusivo o de forma individualizada, que permita identificar de manera clara y separada la aplicación de dichos recursos a las actividades autorizadas en el plan de inversión aprobado.</w:t>
      </w:r>
    </w:p>
    <w:p w14:paraId="546F14E9" w14:textId="77777777" w:rsidR="00194A1E" w:rsidRPr="00194A1E" w:rsidRDefault="00194A1E" w:rsidP="00194A1E">
      <w:pPr>
        <w:pStyle w:val="Prrafodelista"/>
        <w:rPr>
          <w:rFonts w:ascii="Arial Narrow" w:hAnsi="Arial Narrow"/>
          <w:color w:val="000000"/>
          <w:szCs w:val="22"/>
        </w:rPr>
      </w:pPr>
    </w:p>
    <w:p w14:paraId="751842DC" w14:textId="77777777" w:rsidR="00194A1E" w:rsidRPr="00194A1E" w:rsidRDefault="00734C9E" w:rsidP="0018490B">
      <w:pPr>
        <w:pStyle w:val="Prrafodelista"/>
        <w:numPr>
          <w:ilvl w:val="2"/>
          <w:numId w:val="198"/>
        </w:numPr>
        <w:rPr>
          <w:rFonts w:ascii="Arial Narrow" w:hAnsi="Arial Narrow"/>
          <w:szCs w:val="22"/>
        </w:rPr>
      </w:pPr>
      <w:r w:rsidRPr="00194A1E">
        <w:rPr>
          <w:rFonts w:ascii="Arial Narrow" w:hAnsi="Arial Narrow"/>
          <w:color w:val="000000"/>
          <w:szCs w:val="22"/>
        </w:rPr>
        <w:t>El representante legal del Contratista y el profesional de la contaduría pública que certifique sus estados financieros deberán garantizar que el manejo y ejecución del anticipo se registre de manera individualizada en la contabilidad y se refleje de forma verificable en los estados financieros. Dicho registro deberá estar disponible para consulta de la Interventoría, el Contratante y los órganos de control, durante toda la vigencia del contrato y hasta su liquidación. El incumplimiento de esta obligación constituirá causal de incumplimiento grave, en los términos del presente contrato.</w:t>
      </w:r>
    </w:p>
    <w:p w14:paraId="3EC9DD72" w14:textId="77777777" w:rsidR="00194A1E" w:rsidRPr="00194A1E" w:rsidRDefault="00194A1E" w:rsidP="00194A1E">
      <w:pPr>
        <w:pStyle w:val="Prrafodelista"/>
        <w:rPr>
          <w:rFonts w:ascii="Arial Narrow" w:hAnsi="Arial Narrow"/>
          <w:szCs w:val="22"/>
        </w:rPr>
      </w:pPr>
    </w:p>
    <w:p w14:paraId="3C8BCF3D" w14:textId="77777777" w:rsidR="00194A1E" w:rsidRDefault="003371A0" w:rsidP="0018490B">
      <w:pPr>
        <w:pStyle w:val="Prrafodelista"/>
        <w:numPr>
          <w:ilvl w:val="2"/>
          <w:numId w:val="198"/>
        </w:numPr>
        <w:rPr>
          <w:rFonts w:ascii="Arial Narrow" w:hAnsi="Arial Narrow"/>
          <w:szCs w:val="22"/>
        </w:rPr>
      </w:pPr>
      <w:r w:rsidRPr="00194A1E">
        <w:rPr>
          <w:rFonts w:ascii="Arial Narrow" w:hAnsi="Arial Narrow"/>
          <w:szCs w:val="22"/>
        </w:rPr>
        <w:t>La</w:t>
      </w:r>
      <w:r w:rsidRPr="00194A1E">
        <w:rPr>
          <w:rStyle w:val="apple-converted-space"/>
          <w:rFonts w:ascii="Arial Narrow" w:hAnsi="Arial Narrow" w:cs="Arial"/>
          <w:color w:val="000000" w:themeColor="text1"/>
          <w:szCs w:val="22"/>
        </w:rPr>
        <w:t> </w:t>
      </w:r>
      <w:r w:rsidRPr="00194A1E">
        <w:rPr>
          <w:rStyle w:val="Textoennegrita"/>
          <w:rFonts w:ascii="Arial Narrow" w:hAnsi="Arial Narrow" w:cs="Arial"/>
          <w:b w:val="0"/>
          <w:bCs w:val="0"/>
          <w:color w:val="000000" w:themeColor="text1"/>
          <w:szCs w:val="22"/>
        </w:rPr>
        <w:t>amortización del anticipo</w:t>
      </w:r>
      <w:r w:rsidRPr="00194A1E">
        <w:rPr>
          <w:rStyle w:val="apple-converted-space"/>
          <w:rFonts w:ascii="Arial Narrow" w:hAnsi="Arial Narrow" w:cs="Arial"/>
          <w:color w:val="000000" w:themeColor="text1"/>
          <w:szCs w:val="22"/>
        </w:rPr>
        <w:t> </w:t>
      </w:r>
      <w:r w:rsidRPr="00194A1E">
        <w:rPr>
          <w:rFonts w:ascii="Arial Narrow" w:hAnsi="Arial Narrow"/>
          <w:szCs w:val="22"/>
        </w:rPr>
        <w:t xml:space="preserve">se efectuará de manera proporcional a partir del primer pago por ejecución de </w:t>
      </w:r>
      <w:r w:rsidR="00734C9E" w:rsidRPr="00194A1E">
        <w:rPr>
          <w:rFonts w:ascii="Arial Narrow" w:hAnsi="Arial Narrow"/>
          <w:szCs w:val="22"/>
        </w:rPr>
        <w:t>hitos contractuales</w:t>
      </w:r>
      <w:r w:rsidRPr="00194A1E">
        <w:rPr>
          <w:rFonts w:ascii="Arial Narrow" w:hAnsi="Arial Narrow"/>
          <w:szCs w:val="22"/>
        </w:rPr>
        <w:t xml:space="preserve"> verificad</w:t>
      </w:r>
      <w:r w:rsidR="00734C9E" w:rsidRPr="00194A1E">
        <w:rPr>
          <w:rFonts w:ascii="Arial Narrow" w:hAnsi="Arial Narrow"/>
          <w:szCs w:val="22"/>
        </w:rPr>
        <w:t>o</w:t>
      </w:r>
      <w:r w:rsidRPr="00194A1E">
        <w:rPr>
          <w:rFonts w:ascii="Arial Narrow" w:hAnsi="Arial Narrow"/>
          <w:szCs w:val="22"/>
        </w:rPr>
        <w:t>s, con base en el flujo de inversión aprobado. El 100 % del anticipo deberá estar completamente amortizado antes de que se haya ejecutado y pagado el 80 % del valor de la Retribución Base.</w:t>
      </w:r>
    </w:p>
    <w:p w14:paraId="5A9A2C5A" w14:textId="77777777" w:rsidR="00194A1E" w:rsidRPr="00194A1E" w:rsidRDefault="00194A1E" w:rsidP="00194A1E">
      <w:pPr>
        <w:pStyle w:val="Prrafodelista"/>
        <w:rPr>
          <w:rFonts w:ascii="Arial Narrow" w:hAnsi="Arial Narrow"/>
          <w:color w:val="000000"/>
          <w:szCs w:val="22"/>
        </w:rPr>
      </w:pPr>
    </w:p>
    <w:p w14:paraId="4790B87A" w14:textId="77777777" w:rsidR="00194A1E" w:rsidRPr="00194A1E" w:rsidRDefault="003371A0" w:rsidP="0018490B">
      <w:pPr>
        <w:pStyle w:val="Prrafodelista"/>
        <w:numPr>
          <w:ilvl w:val="2"/>
          <w:numId w:val="198"/>
        </w:numPr>
        <w:rPr>
          <w:rFonts w:ascii="Arial Narrow" w:hAnsi="Arial Narrow"/>
          <w:szCs w:val="22"/>
        </w:rPr>
      </w:pPr>
      <w:r w:rsidRPr="00194A1E">
        <w:rPr>
          <w:rFonts w:ascii="Arial Narrow" w:hAnsi="Arial Narrow"/>
          <w:color w:val="000000"/>
          <w:szCs w:val="22"/>
        </w:rPr>
        <w:t>El Contratista deberá mantener vigente durante todo el plazo de amortización una</w:t>
      </w:r>
      <w:r w:rsidRPr="00194A1E">
        <w:rPr>
          <w:rStyle w:val="apple-converted-space"/>
          <w:rFonts w:ascii="Arial Narrow" w:hAnsi="Arial Narrow" w:cs="Arial"/>
          <w:color w:val="000000"/>
          <w:szCs w:val="22"/>
        </w:rPr>
        <w:t> </w:t>
      </w:r>
      <w:r w:rsidRPr="00194A1E">
        <w:rPr>
          <w:rStyle w:val="Textoennegrita"/>
          <w:rFonts w:ascii="Arial Narrow" w:hAnsi="Arial Narrow" w:cs="Arial"/>
          <w:b w:val="0"/>
          <w:bCs w:val="0"/>
          <w:color w:val="000000"/>
          <w:szCs w:val="22"/>
        </w:rPr>
        <w:t>garantía de manejo y correcta inversión del anticipo</w:t>
      </w:r>
      <w:r w:rsidRPr="00194A1E">
        <w:rPr>
          <w:rFonts w:ascii="Arial Narrow" w:hAnsi="Arial Narrow"/>
          <w:color w:val="000000"/>
          <w:szCs w:val="22"/>
        </w:rPr>
        <w:t>, expedida a primer requerimiento, conforme a las condiciones exigidas en el contrato y sus documentos anexos.</w:t>
      </w:r>
    </w:p>
    <w:p w14:paraId="1601F810" w14:textId="77777777" w:rsidR="00194A1E" w:rsidRPr="00194A1E" w:rsidRDefault="00194A1E" w:rsidP="00194A1E">
      <w:pPr>
        <w:pStyle w:val="Prrafodelista"/>
        <w:rPr>
          <w:rFonts w:ascii="Arial Narrow" w:hAnsi="Arial Narrow"/>
          <w:szCs w:val="22"/>
        </w:rPr>
      </w:pPr>
    </w:p>
    <w:p w14:paraId="7E86D0A1" w14:textId="77777777" w:rsidR="00194A1E" w:rsidRDefault="003371A0" w:rsidP="0018490B">
      <w:pPr>
        <w:pStyle w:val="Prrafodelista"/>
        <w:numPr>
          <w:ilvl w:val="2"/>
          <w:numId w:val="198"/>
        </w:numPr>
        <w:rPr>
          <w:rFonts w:ascii="Arial Narrow" w:hAnsi="Arial Narrow"/>
          <w:szCs w:val="22"/>
        </w:rPr>
      </w:pPr>
      <w:r w:rsidRPr="00194A1E">
        <w:rPr>
          <w:rFonts w:ascii="Arial Narrow" w:hAnsi="Arial Narrow"/>
          <w:szCs w:val="22"/>
        </w:rPr>
        <w:t>La ejecución indebida del anticipo, su uso no autorizado o su falta de amortización conforme al plan aprobado constituirá</w:t>
      </w:r>
      <w:r w:rsidRPr="00194A1E">
        <w:rPr>
          <w:rStyle w:val="apple-converted-space"/>
          <w:rFonts w:ascii="Arial Narrow" w:hAnsi="Arial Narrow" w:cs="Arial"/>
          <w:color w:val="000000" w:themeColor="text1"/>
          <w:szCs w:val="22"/>
        </w:rPr>
        <w:t> </w:t>
      </w:r>
      <w:r w:rsidRPr="00194A1E">
        <w:rPr>
          <w:rStyle w:val="Textoennegrita"/>
          <w:rFonts w:ascii="Arial Narrow" w:hAnsi="Arial Narrow" w:cs="Arial"/>
          <w:b w:val="0"/>
          <w:bCs w:val="0"/>
          <w:color w:val="000000" w:themeColor="text1"/>
          <w:szCs w:val="22"/>
        </w:rPr>
        <w:t>incumplimiento grave</w:t>
      </w:r>
      <w:r w:rsidRPr="00194A1E">
        <w:rPr>
          <w:rFonts w:ascii="Arial Narrow" w:hAnsi="Arial Narrow"/>
          <w:szCs w:val="22"/>
        </w:rPr>
        <w:t>, y habilitará al Contratante a suspender pagos, aplicar compensaciones, hacer efectiva la garantía respectiva, y adoptar las medidas correctivas, sancionatorias o resolutorias previstas en el régimen contractual.</w:t>
      </w:r>
    </w:p>
    <w:p w14:paraId="14FEBD22" w14:textId="77777777" w:rsidR="00194A1E" w:rsidRPr="00194A1E" w:rsidRDefault="00194A1E" w:rsidP="00194A1E">
      <w:pPr>
        <w:pStyle w:val="Prrafodelista"/>
        <w:rPr>
          <w:rFonts w:ascii="Arial Narrow" w:hAnsi="Arial Narrow"/>
          <w:szCs w:val="22"/>
        </w:rPr>
      </w:pPr>
    </w:p>
    <w:p w14:paraId="4B389D9F" w14:textId="7D3F3FFD" w:rsidR="00150868" w:rsidRPr="00194A1E" w:rsidRDefault="00150868" w:rsidP="0018490B">
      <w:pPr>
        <w:pStyle w:val="Prrafodelista"/>
        <w:numPr>
          <w:ilvl w:val="2"/>
          <w:numId w:val="198"/>
        </w:numPr>
        <w:ind w:left="993" w:hanging="993"/>
        <w:rPr>
          <w:rFonts w:ascii="Arial Narrow" w:hAnsi="Arial Narrow"/>
          <w:szCs w:val="22"/>
        </w:rPr>
      </w:pPr>
      <w:r w:rsidRPr="00194A1E">
        <w:rPr>
          <w:rFonts w:ascii="Arial Narrow" w:hAnsi="Arial Narrow"/>
          <w:szCs w:val="22"/>
        </w:rPr>
        <w:t>El anticipo se regirá por las siguientes condiciones y reglas:</w:t>
      </w:r>
    </w:p>
    <w:p w14:paraId="5603C848" w14:textId="77777777" w:rsidR="00150868" w:rsidRPr="00150868" w:rsidRDefault="00150868" w:rsidP="00150868">
      <w:pPr>
        <w:jc w:val="both"/>
        <w:rPr>
          <w:rFonts w:ascii="Arial Narrow" w:hAnsi="Arial Narrow"/>
          <w:sz w:val="22"/>
          <w:szCs w:val="22"/>
        </w:rPr>
      </w:pPr>
    </w:p>
    <w:p w14:paraId="3D57E5BE" w14:textId="77777777" w:rsidR="001C6649" w:rsidRDefault="00150868" w:rsidP="0018490B">
      <w:pPr>
        <w:pStyle w:val="Prrafodelista"/>
        <w:numPr>
          <w:ilvl w:val="1"/>
          <w:numId w:val="197"/>
        </w:numPr>
        <w:rPr>
          <w:rFonts w:ascii="Arial Narrow" w:hAnsi="Arial Narrow"/>
          <w:szCs w:val="22"/>
        </w:rPr>
      </w:pPr>
      <w:r w:rsidRPr="008A7804">
        <w:rPr>
          <w:rFonts w:ascii="Arial Narrow" w:hAnsi="Arial Narrow"/>
          <w:szCs w:val="22"/>
        </w:rPr>
        <w:t>El anticipo se tramitará previa solicitud del Contratista y aceptación de las condiciones de la UNIDAD DE GESTIÓN – PATRIMONIO AUTONOMO AEROCAFE para su entrega.</w:t>
      </w:r>
    </w:p>
    <w:p w14:paraId="68D6B59E" w14:textId="77777777" w:rsidR="001C6649" w:rsidRDefault="00150868" w:rsidP="0018490B">
      <w:pPr>
        <w:pStyle w:val="Prrafodelista"/>
        <w:numPr>
          <w:ilvl w:val="1"/>
          <w:numId w:val="197"/>
        </w:numPr>
        <w:rPr>
          <w:rFonts w:ascii="Arial Narrow" w:hAnsi="Arial Narrow"/>
          <w:szCs w:val="22"/>
        </w:rPr>
      </w:pPr>
      <w:r w:rsidRPr="001C6649">
        <w:rPr>
          <w:rFonts w:ascii="Arial Narrow" w:hAnsi="Arial Narrow"/>
          <w:szCs w:val="22"/>
        </w:rPr>
        <w:t>La iniciación de las obras o el cumplimiento de cualquiera de las obligaciones contractuales no están supeditadas en ningún caso a la entrega del anticipo.</w:t>
      </w:r>
    </w:p>
    <w:p w14:paraId="53722E6A" w14:textId="77777777" w:rsidR="001C6649" w:rsidRDefault="00150868" w:rsidP="0018490B">
      <w:pPr>
        <w:pStyle w:val="Prrafodelista"/>
        <w:numPr>
          <w:ilvl w:val="1"/>
          <w:numId w:val="197"/>
        </w:numPr>
        <w:rPr>
          <w:rFonts w:ascii="Arial Narrow" w:hAnsi="Arial Narrow"/>
          <w:szCs w:val="22"/>
        </w:rPr>
      </w:pPr>
      <w:r w:rsidRPr="001C6649">
        <w:rPr>
          <w:rFonts w:ascii="Arial Narrow" w:hAnsi="Arial Narrow"/>
          <w:szCs w:val="22"/>
        </w:rPr>
        <w:t>La interventoría y la Dirección técnica de la Unidad de Gestión del Patrimonio Aerocafé, revisarán y aprobarán los programas de inversión del anticipo.</w:t>
      </w:r>
    </w:p>
    <w:p w14:paraId="71B0C861" w14:textId="77777777" w:rsidR="001C6649" w:rsidRDefault="00150868" w:rsidP="0018490B">
      <w:pPr>
        <w:pStyle w:val="Prrafodelista"/>
        <w:numPr>
          <w:ilvl w:val="1"/>
          <w:numId w:val="197"/>
        </w:numPr>
        <w:rPr>
          <w:rFonts w:ascii="Arial Narrow" w:hAnsi="Arial Narrow"/>
          <w:szCs w:val="22"/>
        </w:rPr>
      </w:pPr>
      <w:r w:rsidRPr="001C6649">
        <w:rPr>
          <w:rFonts w:ascii="Arial Narrow" w:hAnsi="Arial Narrow"/>
          <w:szCs w:val="22"/>
        </w:rPr>
        <w:t>Para el manejo de los recursos que reciba a título de anticipo, el Contratista constituirá un patrimonio autónomo irrevocable a nombre del número y objeto de este contrato, cuyo beneficiario sea el PATRIMONIO AUTONOMO AEROCAFE, el cual será vigilado por el Interventor del contrato y por el Director Técnico de la Unidad de Gestión – Patrimonio Autónomo Aerocafé. Por consiguiente, ningún pago o gravamen que afecte el anticipo podrá ser efectuado sin la autorización expresa y escrita del Interventor y del Director Técnico de la Unidad de Gestión, quienes velarán así porque todo desembolso del anticipo corresponda a gastos del contrato y que esté de acuerdo con el plan de inversión del anticipo aprobado por el Interventor y por el Director Técnico de la Unidad de Gestión. El costo de la comisión fiduciaria es asumido directamente por el Contratista. El Contratista presentará la respectiva minuta del contrato de fiducia para aprobación previa del Interventor y del Director Técnico de la Unidad de Gestión.</w:t>
      </w:r>
    </w:p>
    <w:p w14:paraId="1F635D55" w14:textId="77777777" w:rsidR="001C6649" w:rsidRDefault="00150868" w:rsidP="0018490B">
      <w:pPr>
        <w:pStyle w:val="Prrafodelista"/>
        <w:numPr>
          <w:ilvl w:val="1"/>
          <w:numId w:val="197"/>
        </w:numPr>
        <w:rPr>
          <w:rFonts w:ascii="Arial Narrow" w:hAnsi="Arial Narrow"/>
          <w:szCs w:val="22"/>
        </w:rPr>
      </w:pPr>
      <w:r w:rsidRPr="001C6649">
        <w:rPr>
          <w:rFonts w:ascii="Arial Narrow" w:hAnsi="Arial Narrow"/>
          <w:szCs w:val="22"/>
        </w:rPr>
        <w:t>Los rendimientos financieros que genere el anticipo entregado por el Patrimonio Autónomo AEROCAFE al CONTRATISTA serán reintegrados mensualmente en la cuenta que para el efecto se indique el Patrimonio Autónomo AEROCAFE al CONTRATISTA. Copia de la consignación, debe ser remitida al Patrimonio Autónomo AEROCAFE, indicando con precisión que se trata de recursos por concepto de rendimientos financieros del anticipo otorgado, el número, objeto, año del contrato y el nombre del Contratista. Es responsabilidad de la interventoría y del Director Técnico de la Unidad de Gestión verificar el cumplimiento de esta obligación.</w:t>
      </w:r>
    </w:p>
    <w:p w14:paraId="68D81CD7" w14:textId="77777777" w:rsidR="001C6649" w:rsidRDefault="00150868" w:rsidP="0018490B">
      <w:pPr>
        <w:pStyle w:val="Prrafodelista"/>
        <w:numPr>
          <w:ilvl w:val="1"/>
          <w:numId w:val="197"/>
        </w:numPr>
        <w:rPr>
          <w:rFonts w:ascii="Arial Narrow" w:hAnsi="Arial Narrow"/>
          <w:szCs w:val="22"/>
        </w:rPr>
      </w:pPr>
      <w:r w:rsidRPr="001C6649">
        <w:rPr>
          <w:rFonts w:ascii="Arial Narrow" w:hAnsi="Arial Narrow"/>
          <w:szCs w:val="22"/>
        </w:rPr>
        <w:t>Si al momento de liquidarse el patrimonio autónomo constituido para la administración del anticipo, se presentan excedentes de recursos en la cuenta del anticipo del citado patrimonio, la entidad fiduciaria consignará el valor de los mismos a la cuenta que para tal efecto se disponga y bajo las condiciones que</w:t>
      </w:r>
      <w:r w:rsidR="008A7804" w:rsidRPr="001C6649">
        <w:rPr>
          <w:rFonts w:ascii="Arial Narrow" w:hAnsi="Arial Narrow"/>
          <w:szCs w:val="22"/>
        </w:rPr>
        <w:t xml:space="preserve"> </w:t>
      </w:r>
      <w:r w:rsidRPr="001C6649">
        <w:rPr>
          <w:rFonts w:ascii="Arial Narrow" w:hAnsi="Arial Narrow"/>
          <w:szCs w:val="22"/>
        </w:rPr>
        <w:t>establezca el Patrimonio Autónomo AEROCAFE, y presentará el comprobante de la respectiva consignación, informando el número y año del contrato de obra, el nombre del Contratista y el concepto de la consignación especificando el valor por rendimientos y el valor por saldos de capital.</w:t>
      </w:r>
    </w:p>
    <w:p w14:paraId="074CEB70" w14:textId="2B90B0B7" w:rsidR="00150868" w:rsidRPr="001C6649" w:rsidRDefault="00150868" w:rsidP="0018490B">
      <w:pPr>
        <w:pStyle w:val="Prrafodelista"/>
        <w:numPr>
          <w:ilvl w:val="1"/>
          <w:numId w:val="197"/>
        </w:numPr>
        <w:rPr>
          <w:rFonts w:ascii="Arial Narrow" w:hAnsi="Arial Narrow"/>
          <w:szCs w:val="22"/>
        </w:rPr>
      </w:pPr>
      <w:r w:rsidRPr="001C6649">
        <w:rPr>
          <w:rFonts w:ascii="Arial Narrow" w:hAnsi="Arial Narrow"/>
          <w:szCs w:val="22"/>
        </w:rPr>
        <w:t>El Contratista presentará al interventor del contrato, a la Dirección Técnica de la Unidad de Gestión y al Patrimonio Autónomo AEROCAFE una certificación expedida por la entidad fiduciaria con la información necesaria sobre el patrimonio autónomo para el giro del anticipo.</w:t>
      </w:r>
    </w:p>
    <w:p w14:paraId="7C0C3982" w14:textId="2D70908A" w:rsidR="00101ACF" w:rsidRDefault="00101ACF" w:rsidP="003371A0">
      <w:pPr>
        <w:jc w:val="both"/>
        <w:rPr>
          <w:rFonts w:ascii="Arial Narrow" w:hAnsi="Arial Narrow"/>
          <w:sz w:val="22"/>
          <w:szCs w:val="22"/>
        </w:rPr>
      </w:pPr>
    </w:p>
    <w:p w14:paraId="57F908D4" w14:textId="631767A6" w:rsidR="008A7804" w:rsidRPr="00194A1E" w:rsidRDefault="0015267B" w:rsidP="0018490B">
      <w:pPr>
        <w:pStyle w:val="Prrafodelista"/>
        <w:numPr>
          <w:ilvl w:val="2"/>
          <w:numId w:val="198"/>
        </w:numPr>
        <w:ind w:left="993" w:hanging="993"/>
        <w:rPr>
          <w:rFonts w:ascii="Arial Narrow" w:hAnsi="Arial Narrow"/>
          <w:szCs w:val="22"/>
        </w:rPr>
      </w:pPr>
      <w:r w:rsidRPr="00194A1E">
        <w:rPr>
          <w:rFonts w:ascii="Arial Narrow" w:hAnsi="Arial Narrow"/>
          <w:szCs w:val="22"/>
        </w:rPr>
        <w:t>Para la buena administración del anticipo se tendrán en cuenta como mínimo, pero sin limitarse a estas, las siguientes reglas:</w:t>
      </w:r>
    </w:p>
    <w:p w14:paraId="4FC06B28" w14:textId="77777777" w:rsidR="008A7804" w:rsidRDefault="008A7804" w:rsidP="008A7804">
      <w:pPr>
        <w:rPr>
          <w:rFonts w:ascii="Arial Narrow" w:hAnsi="Arial Narrow"/>
          <w:szCs w:val="22"/>
        </w:rPr>
      </w:pPr>
    </w:p>
    <w:p w14:paraId="39D3DD8B" w14:textId="77777777" w:rsidR="008A7804" w:rsidRDefault="0015267B" w:rsidP="0018490B">
      <w:pPr>
        <w:pStyle w:val="Prrafodelista"/>
        <w:numPr>
          <w:ilvl w:val="0"/>
          <w:numId w:val="116"/>
        </w:numPr>
        <w:rPr>
          <w:rFonts w:ascii="Arial Narrow" w:hAnsi="Arial Narrow"/>
          <w:szCs w:val="22"/>
        </w:rPr>
      </w:pPr>
      <w:r w:rsidRPr="008A7804">
        <w:rPr>
          <w:rFonts w:ascii="Arial Narrow" w:hAnsi="Arial Narrow"/>
          <w:szCs w:val="22"/>
        </w:rPr>
        <w:t>El contrato de fiducia mercantil debe ser suscrito con una sociedad fiduciaria autorizada por la Superintendencia Financiera para crear patrimonios autónomos.</w:t>
      </w:r>
    </w:p>
    <w:p w14:paraId="2794F37B" w14:textId="77777777" w:rsidR="008A7804" w:rsidRDefault="008A7804" w:rsidP="008A7804">
      <w:pPr>
        <w:pStyle w:val="Prrafodelista"/>
        <w:rPr>
          <w:rFonts w:ascii="Arial Narrow" w:hAnsi="Arial Narrow"/>
          <w:szCs w:val="22"/>
        </w:rPr>
      </w:pPr>
    </w:p>
    <w:p w14:paraId="30370E25" w14:textId="77777777" w:rsidR="008A7804" w:rsidRDefault="0015267B" w:rsidP="0018490B">
      <w:pPr>
        <w:pStyle w:val="Prrafodelista"/>
        <w:numPr>
          <w:ilvl w:val="0"/>
          <w:numId w:val="116"/>
        </w:numPr>
        <w:rPr>
          <w:rFonts w:ascii="Arial Narrow" w:hAnsi="Arial Narrow"/>
          <w:szCs w:val="22"/>
        </w:rPr>
      </w:pPr>
      <w:r w:rsidRPr="008A7804">
        <w:rPr>
          <w:rFonts w:ascii="Arial Narrow" w:hAnsi="Arial Narrow"/>
          <w:szCs w:val="22"/>
        </w:rPr>
        <w:t>EL CONTRATISTA entregará al supervisor del contrato, a la Dirección Técnica de la Unidad de Gestión y al Patrimonio Autónomo AEROCAFE copia del contrato de fiducia.</w:t>
      </w:r>
    </w:p>
    <w:p w14:paraId="4B267643" w14:textId="77777777" w:rsidR="008A7804" w:rsidRPr="008A7804" w:rsidRDefault="008A7804" w:rsidP="008A7804">
      <w:pPr>
        <w:pStyle w:val="Prrafodelista"/>
        <w:rPr>
          <w:rFonts w:ascii="Arial Narrow" w:hAnsi="Arial Narrow"/>
          <w:szCs w:val="22"/>
        </w:rPr>
      </w:pPr>
    </w:p>
    <w:p w14:paraId="7DBEA4D7" w14:textId="77777777" w:rsidR="008A7804" w:rsidRDefault="0015267B" w:rsidP="0018490B">
      <w:pPr>
        <w:pStyle w:val="Prrafodelista"/>
        <w:numPr>
          <w:ilvl w:val="0"/>
          <w:numId w:val="116"/>
        </w:numPr>
        <w:rPr>
          <w:rFonts w:ascii="Arial Narrow" w:hAnsi="Arial Narrow"/>
          <w:szCs w:val="22"/>
        </w:rPr>
      </w:pPr>
      <w:r w:rsidRPr="008A7804">
        <w:rPr>
          <w:rFonts w:ascii="Arial Narrow" w:hAnsi="Arial Narrow"/>
          <w:szCs w:val="22"/>
        </w:rPr>
        <w:t>El plazo del contrato de fiducia mercantil debe extenderse como mínimo hasta el plazo de ejecución del contrato.</w:t>
      </w:r>
    </w:p>
    <w:p w14:paraId="15C6C69E" w14:textId="77777777" w:rsidR="008A7804" w:rsidRPr="008A7804" w:rsidRDefault="008A7804" w:rsidP="008A7804">
      <w:pPr>
        <w:pStyle w:val="Prrafodelista"/>
        <w:rPr>
          <w:rFonts w:ascii="Arial Narrow" w:hAnsi="Arial Narrow"/>
          <w:szCs w:val="22"/>
        </w:rPr>
      </w:pPr>
    </w:p>
    <w:p w14:paraId="5A0E8780" w14:textId="77777777" w:rsidR="008A7804" w:rsidRDefault="0015267B" w:rsidP="0018490B">
      <w:pPr>
        <w:pStyle w:val="Prrafodelista"/>
        <w:numPr>
          <w:ilvl w:val="0"/>
          <w:numId w:val="116"/>
        </w:numPr>
        <w:rPr>
          <w:rFonts w:ascii="Arial Narrow" w:hAnsi="Arial Narrow"/>
          <w:szCs w:val="22"/>
        </w:rPr>
      </w:pPr>
      <w:r w:rsidRPr="008A7804">
        <w:rPr>
          <w:rFonts w:ascii="Arial Narrow" w:hAnsi="Arial Narrow"/>
          <w:szCs w:val="22"/>
        </w:rPr>
        <w:t>Los recursos del anticipo depositados en el patrimonio autónomo deben ser invertidos en cuentas de ahorro y/o corrientes remuneradas, mientras se destinan a la ejecución del contrato y al cumplimiento del plan de inversión aprobado por el Interventor y por el Director Técnico de la Unidad de Gestión.</w:t>
      </w:r>
    </w:p>
    <w:p w14:paraId="7A712C5D" w14:textId="77777777" w:rsidR="008A7804" w:rsidRPr="008A7804" w:rsidRDefault="008A7804" w:rsidP="008A7804">
      <w:pPr>
        <w:pStyle w:val="Prrafodelista"/>
        <w:rPr>
          <w:rFonts w:ascii="Arial Narrow" w:hAnsi="Arial Narrow"/>
          <w:szCs w:val="22"/>
        </w:rPr>
      </w:pPr>
    </w:p>
    <w:p w14:paraId="343F343F" w14:textId="77777777" w:rsidR="008A7804" w:rsidRDefault="0015267B" w:rsidP="0018490B">
      <w:pPr>
        <w:pStyle w:val="Prrafodelista"/>
        <w:numPr>
          <w:ilvl w:val="0"/>
          <w:numId w:val="116"/>
        </w:numPr>
        <w:rPr>
          <w:rFonts w:ascii="Arial Narrow" w:hAnsi="Arial Narrow"/>
          <w:szCs w:val="22"/>
        </w:rPr>
      </w:pPr>
      <w:r w:rsidRPr="008A7804">
        <w:rPr>
          <w:rFonts w:ascii="Arial Narrow" w:hAnsi="Arial Narrow"/>
          <w:szCs w:val="22"/>
        </w:rPr>
        <w:t>Tanto los rendimientos que genere la cuenta de anticipo del patrimonio autónomo, como los excedentes de esta misma cuenta, si los hubiere, deben ser reintegrados al Patrimonio Autónomo AEROCAFE en los términos que este le solicite, lo cual debe ser verificado por el Interventor y por el Director Técnico de la Unidad de Gestión.</w:t>
      </w:r>
    </w:p>
    <w:p w14:paraId="77C41FA9" w14:textId="77777777" w:rsidR="008A7804" w:rsidRPr="008A7804" w:rsidRDefault="008A7804" w:rsidP="008A7804">
      <w:pPr>
        <w:pStyle w:val="Prrafodelista"/>
        <w:rPr>
          <w:rFonts w:ascii="Arial Narrow" w:hAnsi="Arial Narrow"/>
          <w:szCs w:val="22"/>
        </w:rPr>
      </w:pPr>
    </w:p>
    <w:p w14:paraId="1C636AE0" w14:textId="77777777" w:rsidR="008A7804" w:rsidRDefault="0015267B" w:rsidP="0018490B">
      <w:pPr>
        <w:pStyle w:val="Prrafodelista"/>
        <w:numPr>
          <w:ilvl w:val="0"/>
          <w:numId w:val="116"/>
        </w:numPr>
        <w:rPr>
          <w:rFonts w:ascii="Arial Narrow" w:hAnsi="Arial Narrow"/>
          <w:szCs w:val="22"/>
        </w:rPr>
      </w:pPr>
      <w:r w:rsidRPr="008A7804">
        <w:rPr>
          <w:rFonts w:ascii="Arial Narrow" w:hAnsi="Arial Narrow"/>
          <w:szCs w:val="22"/>
        </w:rPr>
        <w:t>El contratista de interventoría remitirá a la entidad fiduciaria el plan de inversión del anticipo aprobado por el interventor del contrato y la Dirección Técnica de la UG y le informará a las personas que impartirán las aprobaciones del programa de inversión y los diferentes desembolsos. El interventor del contrato y la Dirección Técnica de la UG le informarán a la Fiduciaria sobre las suspensiones y reinicios de la ejecución del contrato.</w:t>
      </w:r>
    </w:p>
    <w:p w14:paraId="2D07DC82" w14:textId="77777777" w:rsidR="008A7804" w:rsidRPr="008A7804" w:rsidRDefault="008A7804" w:rsidP="008A7804">
      <w:pPr>
        <w:pStyle w:val="Prrafodelista"/>
        <w:rPr>
          <w:rFonts w:ascii="Arial Narrow" w:hAnsi="Arial Narrow"/>
          <w:szCs w:val="22"/>
        </w:rPr>
      </w:pPr>
    </w:p>
    <w:p w14:paraId="4CB484E3" w14:textId="77777777" w:rsidR="008A7804" w:rsidRDefault="0015267B" w:rsidP="0018490B">
      <w:pPr>
        <w:pStyle w:val="Prrafodelista"/>
        <w:numPr>
          <w:ilvl w:val="0"/>
          <w:numId w:val="116"/>
        </w:numPr>
        <w:rPr>
          <w:rFonts w:ascii="Arial Narrow" w:hAnsi="Arial Narrow"/>
          <w:szCs w:val="22"/>
        </w:rPr>
      </w:pPr>
      <w:r w:rsidRPr="008A7804">
        <w:rPr>
          <w:rFonts w:ascii="Arial Narrow" w:hAnsi="Arial Narrow"/>
          <w:szCs w:val="22"/>
        </w:rPr>
        <w:t>En los casos de terminación unilateral o anticipada del contrato, la entidad fiduciaria reintegrará al Patrimonio Autónomo AEROCAFE, los recursos depositados por concepto de anticipo y sus remanentes una vez se cumpla el procedimiento para su aplicación, de conformidad con lo establecido en el contrato y en el Manual de Contratación; esta obligación deberá quedar explicita en el contrato de fiducia mercantil que suscriba el contratista de interventoría con la entidad fiduciaria que haya escogido.</w:t>
      </w:r>
    </w:p>
    <w:p w14:paraId="445AD706" w14:textId="77777777" w:rsidR="008A7804" w:rsidRPr="008A7804" w:rsidRDefault="008A7804" w:rsidP="008A7804">
      <w:pPr>
        <w:pStyle w:val="Prrafodelista"/>
        <w:rPr>
          <w:rFonts w:ascii="Arial Narrow" w:hAnsi="Arial Narrow"/>
          <w:szCs w:val="22"/>
        </w:rPr>
      </w:pPr>
    </w:p>
    <w:p w14:paraId="1BBE085C" w14:textId="1DD9EF0D" w:rsidR="00101ACF" w:rsidRPr="008A7804" w:rsidRDefault="0015267B" w:rsidP="0018490B">
      <w:pPr>
        <w:pStyle w:val="Prrafodelista"/>
        <w:numPr>
          <w:ilvl w:val="0"/>
          <w:numId w:val="116"/>
        </w:numPr>
        <w:rPr>
          <w:rFonts w:ascii="Arial Narrow" w:hAnsi="Arial Narrow"/>
          <w:szCs w:val="22"/>
        </w:rPr>
      </w:pPr>
      <w:r w:rsidRPr="008A7804">
        <w:rPr>
          <w:rFonts w:ascii="Arial Narrow" w:hAnsi="Arial Narrow"/>
          <w:szCs w:val="22"/>
        </w:rPr>
        <w:t>La entidad fiduciaria debe remitir mensualmente a la Dirección Técnica de la UG, al Interventor y al CONTRATISTA, dentro de los primeros quince (15) días hábiles de cada mes, un informe de gestión sobre el manejo del anticipo en el patrimonio autónomo, el cual contendrá como mínimo la siguiente información: el número, objeto y año del contrato de obra, el nombre del Contratista, las inversiones realizadas, el saldo por capital, los rendimientos con corte al último día del ejercicio anterior, los giros y/o traslados realizados.</w:t>
      </w:r>
    </w:p>
    <w:p w14:paraId="364AB537" w14:textId="77777777" w:rsidR="00101ACF" w:rsidRPr="00000D72" w:rsidRDefault="00101ACF" w:rsidP="003371A0">
      <w:pPr>
        <w:jc w:val="both"/>
        <w:rPr>
          <w:rFonts w:ascii="Arial Narrow" w:hAnsi="Arial Narrow"/>
          <w:sz w:val="22"/>
          <w:szCs w:val="22"/>
        </w:rPr>
      </w:pPr>
    </w:p>
    <w:p w14:paraId="51CC75C1" w14:textId="54C55FB7" w:rsidR="00734C9E" w:rsidRPr="00A7247C" w:rsidRDefault="003371A0" w:rsidP="00A7247C">
      <w:pPr>
        <w:pStyle w:val="Ttulo2"/>
        <w:numPr>
          <w:ilvl w:val="0"/>
          <w:numId w:val="0"/>
        </w:numPr>
        <w:ind w:left="709" w:hanging="709"/>
        <w:rPr>
          <w:rStyle w:val="Textoennegrita"/>
          <w:rFonts w:ascii="Arial Narrow" w:hAnsi="Arial Narrow" w:cs="Arial"/>
          <w:color w:val="000000"/>
          <w:szCs w:val="22"/>
        </w:rPr>
      </w:pPr>
      <w:bookmarkStart w:id="184" w:name="_Toc206834486"/>
      <w:r w:rsidRPr="00A7247C">
        <w:rPr>
          <w:rFonts w:ascii="Arial Narrow" w:hAnsi="Arial Narrow"/>
        </w:rPr>
        <w:t>Cláusula 1</w:t>
      </w:r>
      <w:r w:rsidR="00A7247C">
        <w:rPr>
          <w:rFonts w:ascii="Arial Narrow" w:hAnsi="Arial Narrow"/>
        </w:rPr>
        <w:t>3</w:t>
      </w:r>
      <w:r w:rsidRPr="00A7247C">
        <w:rPr>
          <w:rFonts w:ascii="Arial Narrow" w:hAnsi="Arial Narrow"/>
        </w:rPr>
        <w:t>.</w:t>
      </w:r>
      <w:r w:rsidR="001C6649" w:rsidRPr="00A7247C">
        <w:rPr>
          <w:rFonts w:ascii="Arial Narrow" w:hAnsi="Arial Narrow"/>
        </w:rPr>
        <w:t>11</w:t>
      </w:r>
      <w:r w:rsidRPr="00A7247C">
        <w:rPr>
          <w:rFonts w:ascii="Arial Narrow" w:hAnsi="Arial Narrow"/>
        </w:rPr>
        <w:t>. – Certificado de pago</w:t>
      </w:r>
      <w:r w:rsidRPr="00A7247C">
        <w:rPr>
          <w:rFonts w:ascii="Arial Narrow" w:hAnsi="Arial Narrow" w:cs="Arial"/>
        </w:rPr>
        <w:t>.</w:t>
      </w:r>
      <w:bookmarkEnd w:id="184"/>
      <w:r w:rsidRPr="00A7247C">
        <w:rPr>
          <w:rStyle w:val="Textoennegrita"/>
          <w:rFonts w:ascii="Arial Narrow" w:hAnsi="Arial Narrow" w:cs="Arial"/>
          <w:color w:val="000000"/>
          <w:szCs w:val="22"/>
        </w:rPr>
        <w:t xml:space="preserve"> </w:t>
      </w:r>
    </w:p>
    <w:p w14:paraId="2498C3E6" w14:textId="77777777" w:rsidR="00734C9E" w:rsidRDefault="00734C9E" w:rsidP="003371A0">
      <w:pPr>
        <w:pStyle w:val="Ttulo3"/>
        <w:spacing w:after="0" w:line="240" w:lineRule="auto"/>
        <w:rPr>
          <w:rStyle w:val="Textoennegrita"/>
          <w:rFonts w:ascii="Arial Narrow" w:hAnsi="Arial Narrow" w:cs="Arial"/>
          <w:b w:val="0"/>
          <w:bCs w:val="0"/>
          <w:i w:val="0"/>
          <w:color w:val="000000"/>
          <w:szCs w:val="22"/>
        </w:rPr>
      </w:pPr>
    </w:p>
    <w:p w14:paraId="5EA0F3F4" w14:textId="77777777" w:rsidR="00A527C9" w:rsidRDefault="003371A0" w:rsidP="0018490B">
      <w:pPr>
        <w:pStyle w:val="Prrafodelista"/>
        <w:numPr>
          <w:ilvl w:val="2"/>
          <w:numId w:val="220"/>
        </w:numPr>
        <w:rPr>
          <w:rFonts w:ascii="Arial Narrow" w:hAnsi="Arial Narrow"/>
          <w:szCs w:val="22"/>
        </w:rPr>
      </w:pPr>
      <w:r w:rsidRPr="00A527C9">
        <w:rPr>
          <w:rFonts w:ascii="Arial Narrow" w:hAnsi="Arial Narrow"/>
          <w:szCs w:val="22"/>
        </w:rPr>
        <w:t xml:space="preserve">Una vez el Contratista haya ejecutado en su totalidad un </w:t>
      </w:r>
      <w:r w:rsidR="00734C9E" w:rsidRPr="00A527C9">
        <w:rPr>
          <w:rFonts w:ascii="Arial Narrow" w:hAnsi="Arial Narrow"/>
          <w:szCs w:val="22"/>
        </w:rPr>
        <w:t>Hito Contractual</w:t>
      </w:r>
      <w:r w:rsidRPr="00A527C9">
        <w:rPr>
          <w:rFonts w:ascii="Arial Narrow" w:hAnsi="Arial Narrow"/>
          <w:szCs w:val="22"/>
        </w:rPr>
        <w:t xml:space="preserve"> conforme a lo pactado, y entregado todos los documentos de soporte en el Entorno Común de Datos (CDE), la Interventoría expedirá un</w:t>
      </w:r>
      <w:r w:rsidRPr="00A527C9">
        <w:rPr>
          <w:rStyle w:val="apple-converted-space"/>
          <w:rFonts w:ascii="Arial Narrow" w:hAnsi="Arial Narrow" w:cs="Arial"/>
          <w:color w:val="000000"/>
          <w:szCs w:val="22"/>
        </w:rPr>
        <w:t> </w:t>
      </w:r>
      <w:r w:rsidRPr="00A527C9">
        <w:rPr>
          <w:rStyle w:val="Textoennegrita"/>
          <w:rFonts w:ascii="Arial Narrow" w:hAnsi="Arial Narrow" w:cs="Arial"/>
          <w:b w:val="0"/>
          <w:bCs w:val="0"/>
          <w:color w:val="000000"/>
          <w:szCs w:val="22"/>
        </w:rPr>
        <w:t>Certificado de Pago</w:t>
      </w:r>
      <w:r w:rsidRPr="00A527C9">
        <w:rPr>
          <w:rFonts w:ascii="Arial Narrow" w:hAnsi="Arial Narrow"/>
          <w:szCs w:val="22"/>
        </w:rPr>
        <w:t>, que tendrá la naturaleza de acta técnica y contractual de cumplimiento de</w:t>
      </w:r>
      <w:r w:rsidR="00893150" w:rsidRPr="00A527C9">
        <w:rPr>
          <w:rFonts w:ascii="Arial Narrow" w:hAnsi="Arial Narrow"/>
          <w:szCs w:val="22"/>
        </w:rPr>
        <w:t>l</w:t>
      </w:r>
      <w:r w:rsidRPr="00A527C9">
        <w:rPr>
          <w:rFonts w:ascii="Arial Narrow" w:hAnsi="Arial Narrow"/>
          <w:szCs w:val="22"/>
        </w:rPr>
        <w:t xml:space="preserve"> </w:t>
      </w:r>
      <w:r w:rsidR="00893150" w:rsidRPr="00A527C9">
        <w:rPr>
          <w:rFonts w:ascii="Arial Narrow" w:hAnsi="Arial Narrow"/>
          <w:szCs w:val="22"/>
        </w:rPr>
        <w:t>Hito Contractual</w:t>
      </w:r>
      <w:r w:rsidRPr="00A527C9">
        <w:rPr>
          <w:rFonts w:ascii="Arial Narrow" w:hAnsi="Arial Narrow"/>
          <w:szCs w:val="22"/>
        </w:rPr>
        <w:t xml:space="preserve"> correspondiente.</w:t>
      </w:r>
    </w:p>
    <w:p w14:paraId="4251C24A" w14:textId="77777777" w:rsidR="00A527C9" w:rsidRDefault="00A527C9" w:rsidP="00A527C9">
      <w:pPr>
        <w:pStyle w:val="Prrafodelista"/>
        <w:rPr>
          <w:rFonts w:ascii="Arial Narrow" w:hAnsi="Arial Narrow"/>
          <w:szCs w:val="22"/>
        </w:rPr>
      </w:pPr>
    </w:p>
    <w:p w14:paraId="39E2C64A" w14:textId="182F035E" w:rsidR="003371A0" w:rsidRPr="00A527C9" w:rsidRDefault="003371A0" w:rsidP="0018490B">
      <w:pPr>
        <w:pStyle w:val="Prrafodelista"/>
        <w:numPr>
          <w:ilvl w:val="2"/>
          <w:numId w:val="220"/>
        </w:numPr>
        <w:rPr>
          <w:rFonts w:ascii="Arial Narrow" w:hAnsi="Arial Narrow"/>
          <w:szCs w:val="22"/>
        </w:rPr>
      </w:pPr>
      <w:r w:rsidRPr="00A527C9">
        <w:rPr>
          <w:rFonts w:ascii="Arial Narrow" w:hAnsi="Arial Narrow"/>
          <w:szCs w:val="22"/>
        </w:rPr>
        <w:t>El Certificado de Pago tendrá por objeto:</w:t>
      </w:r>
    </w:p>
    <w:p w14:paraId="4BDDE1A5" w14:textId="77777777" w:rsidR="003371A0" w:rsidRPr="00000D72" w:rsidRDefault="003371A0" w:rsidP="003371A0">
      <w:pPr>
        <w:pStyle w:val="NormalWeb"/>
        <w:rPr>
          <w:rFonts w:ascii="Arial Narrow" w:hAnsi="Arial Narrow" w:cs="Arial"/>
          <w:color w:val="000000"/>
          <w:szCs w:val="22"/>
        </w:rPr>
      </w:pPr>
    </w:p>
    <w:p w14:paraId="2DC47464" w14:textId="3A4237B0" w:rsidR="00893150" w:rsidRDefault="003371A0" w:rsidP="0018490B">
      <w:pPr>
        <w:pStyle w:val="NormalWeb"/>
        <w:numPr>
          <w:ilvl w:val="0"/>
          <w:numId w:val="98"/>
        </w:numPr>
        <w:rPr>
          <w:rFonts w:ascii="Arial Narrow" w:hAnsi="Arial Narrow" w:cs="Arial"/>
          <w:color w:val="000000"/>
          <w:szCs w:val="22"/>
        </w:rPr>
      </w:pPr>
      <w:r w:rsidRPr="00000D72">
        <w:rPr>
          <w:rFonts w:ascii="Arial Narrow" w:hAnsi="Arial Narrow" w:cs="Arial"/>
          <w:color w:val="000000"/>
          <w:szCs w:val="22"/>
        </w:rPr>
        <w:t>Dejar constancia técnica de la ejecución completa y satisfactoria del hito</w:t>
      </w:r>
      <w:r w:rsidR="00893150">
        <w:rPr>
          <w:rFonts w:ascii="Arial Narrow" w:hAnsi="Arial Narrow" w:cs="Arial"/>
          <w:color w:val="000000"/>
          <w:szCs w:val="22"/>
        </w:rPr>
        <w:t>.</w:t>
      </w:r>
    </w:p>
    <w:p w14:paraId="6C26B230" w14:textId="7441EA6B" w:rsidR="00893150" w:rsidRDefault="003371A0" w:rsidP="0018490B">
      <w:pPr>
        <w:pStyle w:val="NormalWeb"/>
        <w:numPr>
          <w:ilvl w:val="0"/>
          <w:numId w:val="98"/>
        </w:numPr>
        <w:rPr>
          <w:rFonts w:ascii="Arial Narrow" w:hAnsi="Arial Narrow" w:cs="Arial"/>
          <w:color w:val="000000"/>
          <w:szCs w:val="22"/>
        </w:rPr>
      </w:pPr>
      <w:r w:rsidRPr="00893150">
        <w:rPr>
          <w:rFonts w:ascii="Arial Narrow" w:hAnsi="Arial Narrow" w:cs="Arial"/>
          <w:color w:val="000000"/>
          <w:szCs w:val="22"/>
        </w:rPr>
        <w:t>Verificar la conformidad con los diseños, planos, especificaciones técnicas, modelo BIM y cronograma 4D</w:t>
      </w:r>
      <w:r w:rsidR="00893150">
        <w:rPr>
          <w:rFonts w:ascii="Arial Narrow" w:hAnsi="Arial Narrow" w:cs="Arial"/>
          <w:color w:val="000000"/>
          <w:szCs w:val="22"/>
        </w:rPr>
        <w:t>.</w:t>
      </w:r>
    </w:p>
    <w:p w14:paraId="11FA8863" w14:textId="77777777" w:rsidR="00893150" w:rsidRDefault="003371A0" w:rsidP="0018490B">
      <w:pPr>
        <w:pStyle w:val="NormalWeb"/>
        <w:numPr>
          <w:ilvl w:val="0"/>
          <w:numId w:val="98"/>
        </w:numPr>
        <w:rPr>
          <w:rFonts w:ascii="Arial Narrow" w:hAnsi="Arial Narrow" w:cs="Arial"/>
          <w:color w:val="000000"/>
          <w:szCs w:val="22"/>
        </w:rPr>
      </w:pPr>
      <w:r w:rsidRPr="00893150">
        <w:rPr>
          <w:rFonts w:ascii="Arial Narrow" w:hAnsi="Arial Narrow" w:cs="Arial"/>
          <w:color w:val="000000"/>
          <w:szCs w:val="22"/>
        </w:rPr>
        <w:t>Validar la existencia y calidad de los entregables requeridos</w:t>
      </w:r>
      <w:r w:rsidR="00893150">
        <w:rPr>
          <w:rFonts w:ascii="Arial Narrow" w:hAnsi="Arial Narrow" w:cs="Arial"/>
          <w:color w:val="000000"/>
          <w:szCs w:val="22"/>
        </w:rPr>
        <w:t>.</w:t>
      </w:r>
    </w:p>
    <w:p w14:paraId="08E8B1F5" w14:textId="77777777" w:rsidR="00893150" w:rsidRDefault="003371A0" w:rsidP="0018490B">
      <w:pPr>
        <w:pStyle w:val="NormalWeb"/>
        <w:numPr>
          <w:ilvl w:val="0"/>
          <w:numId w:val="98"/>
        </w:numPr>
        <w:rPr>
          <w:rFonts w:ascii="Arial Narrow" w:hAnsi="Arial Narrow" w:cs="Arial"/>
          <w:color w:val="000000"/>
          <w:szCs w:val="22"/>
        </w:rPr>
      </w:pPr>
      <w:r w:rsidRPr="00893150">
        <w:rPr>
          <w:rFonts w:ascii="Arial Narrow" w:hAnsi="Arial Narrow" w:cs="Arial"/>
          <w:color w:val="000000"/>
          <w:szCs w:val="22"/>
        </w:rPr>
        <w:t>Aprobar la trazabilidad documental exigida en el CDE,</w:t>
      </w:r>
    </w:p>
    <w:p w14:paraId="6BA5339F" w14:textId="08B45334" w:rsidR="003371A0" w:rsidRPr="00893150" w:rsidRDefault="003371A0" w:rsidP="0018490B">
      <w:pPr>
        <w:pStyle w:val="NormalWeb"/>
        <w:numPr>
          <w:ilvl w:val="0"/>
          <w:numId w:val="98"/>
        </w:numPr>
        <w:rPr>
          <w:rFonts w:ascii="Arial Narrow" w:hAnsi="Arial Narrow" w:cs="Arial"/>
          <w:color w:val="000000"/>
          <w:szCs w:val="22"/>
        </w:rPr>
      </w:pPr>
      <w:r w:rsidRPr="00893150">
        <w:rPr>
          <w:rFonts w:ascii="Arial Narrow" w:hAnsi="Arial Narrow" w:cs="Arial"/>
          <w:color w:val="000000"/>
          <w:szCs w:val="22"/>
        </w:rPr>
        <w:t>Habilitar formalmente la ejecución del pago correspondiente por parte del Contratante.</w:t>
      </w:r>
    </w:p>
    <w:p w14:paraId="3BBA5E56" w14:textId="77777777" w:rsidR="003371A0" w:rsidRPr="00000D72" w:rsidRDefault="003371A0" w:rsidP="003371A0">
      <w:pPr>
        <w:pStyle w:val="NormalWeb"/>
        <w:rPr>
          <w:rFonts w:ascii="Arial Narrow" w:hAnsi="Arial Narrow" w:cs="Arial"/>
          <w:color w:val="000000"/>
          <w:szCs w:val="22"/>
        </w:rPr>
      </w:pPr>
    </w:p>
    <w:p w14:paraId="291C3EF8" w14:textId="3E6BF1C7" w:rsidR="00A7247C" w:rsidRDefault="003371A0" w:rsidP="0018490B">
      <w:pPr>
        <w:pStyle w:val="NormalWeb"/>
        <w:numPr>
          <w:ilvl w:val="2"/>
          <w:numId w:val="220"/>
        </w:numPr>
        <w:rPr>
          <w:rFonts w:ascii="Arial Narrow" w:hAnsi="Arial Narrow" w:cs="Arial"/>
          <w:color w:val="000000"/>
          <w:szCs w:val="22"/>
        </w:rPr>
      </w:pPr>
      <w:r w:rsidRPr="00000D72">
        <w:rPr>
          <w:rFonts w:ascii="Arial Narrow" w:hAnsi="Arial Narrow" w:cs="Arial"/>
          <w:color w:val="000000"/>
          <w:szCs w:val="22"/>
        </w:rPr>
        <w:t>El Certificado de Pago deberá ser suscrito por la Interventoría, cargado al CDE, y comunicado al Contratante para efectos de autorización del desembolso. Su emisión constituye requisito indispensable para el trámite de la factura correspondiente y no podrá ser sustituido por conceptos, informes o actas provisionales.</w:t>
      </w:r>
    </w:p>
    <w:p w14:paraId="4B9DE90C" w14:textId="77777777" w:rsidR="00A7247C" w:rsidRDefault="00A7247C" w:rsidP="00A7247C">
      <w:pPr>
        <w:pStyle w:val="NormalWeb"/>
        <w:ind w:left="851"/>
        <w:rPr>
          <w:rFonts w:ascii="Arial Narrow" w:hAnsi="Arial Narrow" w:cs="Arial"/>
          <w:color w:val="000000"/>
          <w:szCs w:val="22"/>
        </w:rPr>
      </w:pPr>
    </w:p>
    <w:p w14:paraId="39E1138D" w14:textId="26EE9022" w:rsidR="003371A0" w:rsidRPr="00A7247C" w:rsidRDefault="003371A0" w:rsidP="0018490B">
      <w:pPr>
        <w:pStyle w:val="NormalWeb"/>
        <w:numPr>
          <w:ilvl w:val="2"/>
          <w:numId w:val="220"/>
        </w:numPr>
        <w:ind w:left="851" w:hanging="851"/>
        <w:rPr>
          <w:rFonts w:ascii="Arial Narrow" w:hAnsi="Arial Narrow" w:cs="Arial"/>
          <w:color w:val="000000"/>
          <w:szCs w:val="22"/>
        </w:rPr>
      </w:pPr>
      <w:r w:rsidRPr="00A7247C">
        <w:rPr>
          <w:rFonts w:ascii="Arial Narrow" w:hAnsi="Arial Narrow" w:cs="Arial"/>
          <w:color w:val="000000"/>
          <w:szCs w:val="22"/>
        </w:rPr>
        <w:t>La Interventoría no podrá emitir certificados de pago parciales, provisorios ni condicionados. Cada certificado corresponderá exclusivamente a</w:t>
      </w:r>
      <w:r w:rsidRPr="00A7247C">
        <w:rPr>
          <w:rStyle w:val="apple-converted-space"/>
          <w:rFonts w:ascii="Arial Narrow" w:hAnsi="Arial Narrow" w:cs="Arial"/>
          <w:color w:val="000000"/>
          <w:szCs w:val="22"/>
        </w:rPr>
        <w:t> </w:t>
      </w:r>
      <w:r w:rsidRPr="00A7247C">
        <w:rPr>
          <w:rStyle w:val="Textoennegrita"/>
          <w:rFonts w:ascii="Arial Narrow" w:hAnsi="Arial Narrow" w:cs="Arial"/>
          <w:b w:val="0"/>
          <w:bCs w:val="0"/>
          <w:color w:val="000000"/>
          <w:szCs w:val="22"/>
        </w:rPr>
        <w:t>una unidad funcional completa y verificada</w:t>
      </w:r>
      <w:r w:rsidRPr="00A7247C">
        <w:rPr>
          <w:rFonts w:ascii="Arial Narrow" w:hAnsi="Arial Narrow" w:cs="Arial"/>
          <w:color w:val="000000"/>
          <w:szCs w:val="22"/>
        </w:rPr>
        <w:t>. La emisión de un certificado sin cumplimiento total constituirá incumplimiento de la Interventoría y dará lugar a las medidas correctivas contractuales correspondientes.</w:t>
      </w:r>
    </w:p>
    <w:p w14:paraId="0AB7CEF5" w14:textId="77777777" w:rsidR="003371A0" w:rsidRPr="00000D72" w:rsidRDefault="003371A0" w:rsidP="003371A0">
      <w:pPr>
        <w:pStyle w:val="Prrafodelista"/>
        <w:ind w:left="0"/>
        <w:rPr>
          <w:rFonts w:ascii="Arial Narrow" w:hAnsi="Arial Narrow" w:cs="Arial"/>
          <w:color w:val="000000"/>
          <w:szCs w:val="22"/>
        </w:rPr>
      </w:pPr>
    </w:p>
    <w:p w14:paraId="5731E37F" w14:textId="5AD89032" w:rsidR="00823EAC" w:rsidRPr="003F6E17" w:rsidRDefault="003371A0" w:rsidP="00823EAC">
      <w:pPr>
        <w:pStyle w:val="NormalWeb"/>
        <w:rPr>
          <w:rFonts w:ascii="Arial Narrow" w:hAnsi="Arial Narrow"/>
          <w:b/>
          <w:bCs/>
          <w:color w:val="000000"/>
          <w:szCs w:val="22"/>
          <w:u w:val="single"/>
        </w:rPr>
      </w:pPr>
      <w:r w:rsidRPr="003F6E17">
        <w:rPr>
          <w:rFonts w:ascii="Arial Narrow" w:hAnsi="Arial Narrow"/>
          <w:b/>
          <w:bCs/>
          <w:szCs w:val="22"/>
          <w:u w:val="single"/>
        </w:rPr>
        <w:t>Cláusula 1</w:t>
      </w:r>
      <w:r w:rsidR="00A7247C">
        <w:rPr>
          <w:rFonts w:ascii="Arial Narrow" w:hAnsi="Arial Narrow"/>
          <w:b/>
          <w:bCs/>
          <w:szCs w:val="22"/>
          <w:u w:val="single"/>
        </w:rPr>
        <w:t>3</w:t>
      </w:r>
      <w:r w:rsidRPr="003F6E17">
        <w:rPr>
          <w:rFonts w:ascii="Arial Narrow" w:hAnsi="Arial Narrow"/>
          <w:b/>
          <w:bCs/>
          <w:szCs w:val="22"/>
          <w:u w:val="single"/>
        </w:rPr>
        <w:t>.</w:t>
      </w:r>
      <w:r w:rsidR="00A527C9">
        <w:rPr>
          <w:rFonts w:ascii="Arial Narrow" w:hAnsi="Arial Narrow"/>
          <w:b/>
          <w:bCs/>
          <w:szCs w:val="22"/>
          <w:u w:val="single"/>
        </w:rPr>
        <w:t>12</w:t>
      </w:r>
      <w:r w:rsidRPr="003F6E17">
        <w:rPr>
          <w:rFonts w:ascii="Arial Narrow" w:hAnsi="Arial Narrow"/>
          <w:b/>
          <w:bCs/>
          <w:szCs w:val="22"/>
          <w:u w:val="single"/>
        </w:rPr>
        <w:t>. –</w:t>
      </w:r>
      <w:r w:rsidRPr="003F6E17">
        <w:rPr>
          <w:rStyle w:val="Textoennegrita"/>
          <w:rFonts w:ascii="Arial Narrow" w:hAnsi="Arial Narrow"/>
          <w:b w:val="0"/>
          <w:bCs w:val="0"/>
          <w:szCs w:val="22"/>
          <w:u w:val="single"/>
        </w:rPr>
        <w:t xml:space="preserve"> </w:t>
      </w:r>
      <w:r w:rsidR="00823EAC" w:rsidRPr="003F6E17">
        <w:rPr>
          <w:rFonts w:ascii="Arial Narrow" w:hAnsi="Arial Narrow"/>
          <w:b/>
          <w:bCs/>
          <w:color w:val="000000"/>
          <w:szCs w:val="22"/>
          <w:u w:val="single"/>
        </w:rPr>
        <w:t xml:space="preserve">Costos reembolsables </w:t>
      </w:r>
    </w:p>
    <w:p w14:paraId="2CA02610" w14:textId="77777777" w:rsidR="00823EAC" w:rsidRPr="00823EAC" w:rsidRDefault="00823EAC" w:rsidP="00823EAC">
      <w:pPr>
        <w:pStyle w:val="NormalWeb"/>
        <w:rPr>
          <w:rStyle w:val="Textoennegrita"/>
          <w:rFonts w:ascii="Arial Narrow" w:hAnsi="Arial Narrow"/>
          <w:b w:val="0"/>
          <w:bCs w:val="0"/>
          <w:szCs w:val="22"/>
        </w:rPr>
      </w:pPr>
    </w:p>
    <w:p w14:paraId="6EA8F19E" w14:textId="48936936" w:rsidR="00823EAC" w:rsidRDefault="00823EAC" w:rsidP="00823EAC">
      <w:pPr>
        <w:pStyle w:val="NormalWeb"/>
        <w:rPr>
          <w:rFonts w:ascii="Arial Narrow" w:hAnsi="Arial Narrow"/>
          <w:color w:val="000000"/>
          <w:szCs w:val="22"/>
          <w:lang w:val="es-CO" w:eastAsia="es-MX"/>
        </w:rPr>
      </w:pPr>
      <w:r w:rsidRPr="00823EAC">
        <w:rPr>
          <w:rFonts w:ascii="Arial Narrow" w:hAnsi="Arial Narrow"/>
          <w:color w:val="000000"/>
          <w:szCs w:val="22"/>
          <w:lang w:val="es-CO" w:eastAsia="es-MX"/>
        </w:rPr>
        <w:t>El Contratante reconocerá al Contratista los costos efectivamente ejecutados y comprobados hasta por los valores máximos establecidos en el presente contrato. Dichos pagos no harán parte de l</w:t>
      </w:r>
      <w:r>
        <w:rPr>
          <w:rFonts w:ascii="Arial Narrow" w:hAnsi="Arial Narrow"/>
          <w:color w:val="000000"/>
          <w:szCs w:val="22"/>
          <w:lang w:val="es-CO" w:eastAsia="es-MX"/>
        </w:rPr>
        <w:t>o</w:t>
      </w:r>
      <w:r w:rsidRPr="00823EAC">
        <w:rPr>
          <w:rFonts w:ascii="Arial Narrow" w:hAnsi="Arial Narrow"/>
          <w:color w:val="000000"/>
          <w:szCs w:val="22"/>
          <w:lang w:val="es-CO" w:eastAsia="es-MX"/>
        </w:rPr>
        <w:t xml:space="preserve">s </w:t>
      </w:r>
      <w:r>
        <w:rPr>
          <w:rFonts w:ascii="Arial Narrow" w:hAnsi="Arial Narrow"/>
          <w:color w:val="000000"/>
          <w:szCs w:val="22"/>
          <w:lang w:val="es-CO" w:eastAsia="es-MX"/>
        </w:rPr>
        <w:t>Hitos Contractuales</w:t>
      </w:r>
      <w:r w:rsidRPr="00823EAC">
        <w:rPr>
          <w:rFonts w:ascii="Arial Narrow" w:hAnsi="Arial Narrow"/>
          <w:color w:val="000000"/>
          <w:szCs w:val="22"/>
          <w:lang w:val="es-CO" w:eastAsia="es-MX"/>
        </w:rPr>
        <w:t xml:space="preserve"> y se regirán por las siguientes reglas:</w:t>
      </w:r>
    </w:p>
    <w:p w14:paraId="2139D964" w14:textId="77777777" w:rsidR="00823EAC" w:rsidRDefault="00823EAC" w:rsidP="00823EAC">
      <w:pPr>
        <w:pStyle w:val="NormalWeb"/>
        <w:ind w:left="709"/>
        <w:rPr>
          <w:rFonts w:ascii="Arial Narrow" w:hAnsi="Arial Narrow"/>
          <w:color w:val="000000"/>
          <w:szCs w:val="22"/>
          <w:lang w:val="es-CO" w:eastAsia="es-MX"/>
        </w:rPr>
      </w:pPr>
    </w:p>
    <w:p w14:paraId="7368932A" w14:textId="77777777" w:rsidR="00823EAC" w:rsidRPr="00823EAC" w:rsidRDefault="00823EAC" w:rsidP="0018490B">
      <w:pPr>
        <w:pStyle w:val="NormalWeb"/>
        <w:numPr>
          <w:ilvl w:val="0"/>
          <w:numId w:val="99"/>
        </w:numPr>
        <w:rPr>
          <w:rFonts w:ascii="Arial Narrow" w:hAnsi="Arial Narrow"/>
          <w:color w:val="000000"/>
          <w:szCs w:val="22"/>
          <w:lang w:val="es-CO" w:eastAsia="es-MX"/>
        </w:rPr>
      </w:pPr>
      <w:r w:rsidRPr="00823EAC">
        <w:rPr>
          <w:rFonts w:ascii="Arial Narrow" w:hAnsi="Arial Narrow"/>
          <w:color w:val="000000"/>
          <w:szCs w:val="22"/>
        </w:rPr>
        <w:t>Modalidad de pago: se efectuarán como costos reembolsables con administración incluida, previa solicitud debidamente justificada por el Contratista.</w:t>
      </w:r>
    </w:p>
    <w:p w14:paraId="48B4FAC7" w14:textId="77777777" w:rsidR="00823EAC" w:rsidRPr="00823EAC" w:rsidRDefault="00823EAC" w:rsidP="00823EAC">
      <w:pPr>
        <w:pStyle w:val="NormalWeb"/>
        <w:ind w:left="1429"/>
        <w:rPr>
          <w:rFonts w:ascii="Arial Narrow" w:hAnsi="Arial Narrow"/>
          <w:color w:val="000000"/>
          <w:szCs w:val="22"/>
          <w:lang w:val="es-CO" w:eastAsia="es-MX"/>
        </w:rPr>
      </w:pPr>
    </w:p>
    <w:p w14:paraId="6EFDED68" w14:textId="77777777" w:rsidR="00823EAC" w:rsidRPr="00823EAC" w:rsidRDefault="00823EAC" w:rsidP="0018490B">
      <w:pPr>
        <w:pStyle w:val="NormalWeb"/>
        <w:numPr>
          <w:ilvl w:val="0"/>
          <w:numId w:val="99"/>
        </w:numPr>
        <w:rPr>
          <w:rFonts w:ascii="Arial Narrow" w:hAnsi="Arial Narrow"/>
          <w:color w:val="000000"/>
          <w:szCs w:val="22"/>
          <w:lang w:val="es-CO" w:eastAsia="es-MX"/>
        </w:rPr>
      </w:pPr>
      <w:r>
        <w:rPr>
          <w:rFonts w:ascii="Arial Narrow" w:hAnsi="Arial Narrow"/>
          <w:color w:val="000000"/>
          <w:szCs w:val="22"/>
        </w:rPr>
        <w:t>C</w:t>
      </w:r>
      <w:r w:rsidRPr="00823EAC">
        <w:rPr>
          <w:rFonts w:ascii="Arial Narrow" w:hAnsi="Arial Narrow"/>
          <w:color w:val="000000"/>
          <w:szCs w:val="22"/>
        </w:rPr>
        <w:t>ada reembolso requerirá:</w:t>
      </w:r>
      <w:r>
        <w:rPr>
          <w:rFonts w:ascii="Arial Narrow" w:hAnsi="Arial Narrow"/>
          <w:color w:val="000000"/>
          <w:szCs w:val="22"/>
        </w:rPr>
        <w:t xml:space="preserve"> (i)</w:t>
      </w:r>
      <w:r>
        <w:rPr>
          <w:rFonts w:ascii="Arial Narrow" w:hAnsi="Arial Narrow"/>
          <w:color w:val="000000"/>
          <w:szCs w:val="22"/>
          <w:lang w:val="es-CO" w:eastAsia="es-MX"/>
        </w:rPr>
        <w:t xml:space="preserve"> </w:t>
      </w:r>
      <w:r>
        <w:rPr>
          <w:rFonts w:ascii="Arial Narrow" w:hAnsi="Arial Narrow"/>
          <w:color w:val="000000"/>
          <w:szCs w:val="22"/>
        </w:rPr>
        <w:t>f</w:t>
      </w:r>
      <w:r w:rsidRPr="00823EAC">
        <w:rPr>
          <w:rFonts w:ascii="Arial Narrow" w:hAnsi="Arial Narrow"/>
          <w:color w:val="000000"/>
          <w:szCs w:val="22"/>
        </w:rPr>
        <w:t>actura y soportes documentales completos (contratos, órdenes, informes de ejecución, entre otros);</w:t>
      </w:r>
      <w:r>
        <w:rPr>
          <w:rFonts w:ascii="Arial Narrow" w:hAnsi="Arial Narrow"/>
          <w:color w:val="000000"/>
          <w:szCs w:val="22"/>
        </w:rPr>
        <w:t xml:space="preserve"> (ii)</w:t>
      </w:r>
      <w:r>
        <w:rPr>
          <w:rFonts w:ascii="Arial Narrow" w:hAnsi="Arial Narrow"/>
          <w:color w:val="000000"/>
          <w:szCs w:val="22"/>
          <w:lang w:val="es-CO" w:eastAsia="es-MX"/>
        </w:rPr>
        <w:t xml:space="preserve"> </w:t>
      </w:r>
      <w:r>
        <w:rPr>
          <w:rFonts w:ascii="Arial Narrow" w:hAnsi="Arial Narrow"/>
          <w:color w:val="000000"/>
          <w:szCs w:val="22"/>
        </w:rPr>
        <w:t>a</w:t>
      </w:r>
      <w:r w:rsidRPr="00823EAC">
        <w:rPr>
          <w:rFonts w:ascii="Arial Narrow" w:hAnsi="Arial Narrow"/>
          <w:color w:val="000000"/>
          <w:szCs w:val="22"/>
        </w:rPr>
        <w:t>probación técnica de la Interventoría;</w:t>
      </w:r>
      <w:r>
        <w:rPr>
          <w:rFonts w:ascii="Arial Narrow" w:hAnsi="Arial Narrow"/>
          <w:color w:val="000000"/>
          <w:szCs w:val="22"/>
        </w:rPr>
        <w:t xml:space="preserve"> (iv)</w:t>
      </w:r>
      <w:r>
        <w:rPr>
          <w:rFonts w:ascii="Arial Narrow" w:hAnsi="Arial Narrow"/>
          <w:color w:val="000000"/>
          <w:szCs w:val="22"/>
          <w:lang w:val="es-CO" w:eastAsia="es-MX"/>
        </w:rPr>
        <w:t xml:space="preserve"> v</w:t>
      </w:r>
      <w:r w:rsidRPr="00823EAC">
        <w:rPr>
          <w:rFonts w:ascii="Arial Narrow" w:hAnsi="Arial Narrow"/>
          <w:color w:val="000000"/>
          <w:szCs w:val="22"/>
        </w:rPr>
        <w:t xml:space="preserve">alidación de la </w:t>
      </w:r>
      <w:r>
        <w:rPr>
          <w:rFonts w:ascii="Arial Narrow" w:hAnsi="Arial Narrow"/>
          <w:color w:val="000000"/>
          <w:szCs w:val="22"/>
        </w:rPr>
        <w:t>Interventoría</w:t>
      </w:r>
      <w:r w:rsidRPr="00823EAC">
        <w:rPr>
          <w:rFonts w:ascii="Arial Narrow" w:hAnsi="Arial Narrow"/>
          <w:color w:val="000000"/>
          <w:szCs w:val="22"/>
        </w:rPr>
        <w:t>;</w:t>
      </w:r>
      <w:r>
        <w:rPr>
          <w:rFonts w:ascii="Arial Narrow" w:hAnsi="Arial Narrow"/>
          <w:color w:val="000000"/>
          <w:szCs w:val="22"/>
          <w:lang w:val="es-CO" w:eastAsia="es-MX"/>
        </w:rPr>
        <w:t xml:space="preserve"> (v) </w:t>
      </w:r>
      <w:r>
        <w:rPr>
          <w:rFonts w:ascii="Arial Narrow" w:hAnsi="Arial Narrow"/>
          <w:color w:val="000000"/>
          <w:szCs w:val="22"/>
        </w:rPr>
        <w:t>r</w:t>
      </w:r>
      <w:r w:rsidRPr="00823EAC">
        <w:rPr>
          <w:rFonts w:ascii="Arial Narrow" w:hAnsi="Arial Narrow"/>
          <w:color w:val="000000"/>
          <w:szCs w:val="22"/>
        </w:rPr>
        <w:t>egistro en el CDE con trazabilidad técnica, financiera y documental.</w:t>
      </w:r>
    </w:p>
    <w:p w14:paraId="1E899848" w14:textId="77777777" w:rsidR="00823EAC" w:rsidRDefault="00823EAC" w:rsidP="00823EAC">
      <w:pPr>
        <w:pStyle w:val="Prrafodelista"/>
        <w:rPr>
          <w:rFonts w:ascii="Arial Narrow" w:hAnsi="Arial Narrow"/>
          <w:color w:val="000000"/>
          <w:szCs w:val="22"/>
        </w:rPr>
      </w:pPr>
    </w:p>
    <w:p w14:paraId="5A0333C8" w14:textId="77777777" w:rsidR="00823EAC" w:rsidRPr="00823EAC" w:rsidRDefault="00823EAC" w:rsidP="0018490B">
      <w:pPr>
        <w:pStyle w:val="NormalWeb"/>
        <w:numPr>
          <w:ilvl w:val="0"/>
          <w:numId w:val="99"/>
        </w:numPr>
        <w:rPr>
          <w:rFonts w:ascii="Arial Narrow" w:hAnsi="Arial Narrow"/>
          <w:color w:val="000000"/>
          <w:szCs w:val="22"/>
          <w:lang w:val="es-CO" w:eastAsia="es-MX"/>
        </w:rPr>
      </w:pPr>
      <w:r>
        <w:rPr>
          <w:rFonts w:ascii="Arial Narrow" w:hAnsi="Arial Narrow"/>
          <w:color w:val="000000"/>
          <w:szCs w:val="22"/>
        </w:rPr>
        <w:t>L</w:t>
      </w:r>
      <w:r w:rsidRPr="00823EAC">
        <w:rPr>
          <w:rFonts w:ascii="Arial Narrow" w:hAnsi="Arial Narrow"/>
          <w:color w:val="000000"/>
          <w:szCs w:val="22"/>
        </w:rPr>
        <w:t>os valores reembolsables no podrán destinarse a actividades del objeto principal de obra, ni a costos indirectos del Contratista. Su uso indebido será causal de rechazo del pago y restitución de valores.</w:t>
      </w:r>
    </w:p>
    <w:p w14:paraId="47E6585F" w14:textId="77777777" w:rsidR="00823EAC" w:rsidRDefault="00823EAC" w:rsidP="00823EAC">
      <w:pPr>
        <w:pStyle w:val="Prrafodelista"/>
        <w:rPr>
          <w:rFonts w:ascii="Arial Narrow" w:hAnsi="Arial Narrow"/>
          <w:color w:val="000000"/>
          <w:szCs w:val="22"/>
        </w:rPr>
      </w:pPr>
    </w:p>
    <w:p w14:paraId="118DDF65" w14:textId="39CC800A" w:rsidR="00823EAC" w:rsidRPr="00823EAC" w:rsidRDefault="00823EAC" w:rsidP="0018490B">
      <w:pPr>
        <w:pStyle w:val="NormalWeb"/>
        <w:numPr>
          <w:ilvl w:val="0"/>
          <w:numId w:val="99"/>
        </w:numPr>
        <w:rPr>
          <w:rFonts w:ascii="Arial Narrow" w:hAnsi="Arial Narrow"/>
          <w:color w:val="000000"/>
          <w:szCs w:val="22"/>
          <w:lang w:val="es-CO" w:eastAsia="es-MX"/>
        </w:rPr>
      </w:pPr>
      <w:r>
        <w:rPr>
          <w:rFonts w:ascii="Arial Narrow" w:hAnsi="Arial Narrow"/>
          <w:color w:val="000000"/>
          <w:szCs w:val="22"/>
        </w:rPr>
        <w:t>El</w:t>
      </w:r>
      <w:r w:rsidRPr="00823EAC">
        <w:rPr>
          <w:rFonts w:ascii="Arial Narrow" w:hAnsi="Arial Narrow"/>
          <w:color w:val="000000"/>
          <w:szCs w:val="22"/>
        </w:rPr>
        <w:t xml:space="preserve"> valor máximo de cada componente no podrá superarse sin modificación contractual previa.</w:t>
      </w:r>
    </w:p>
    <w:p w14:paraId="6AFE8AD5" w14:textId="0ABFE3A9" w:rsidR="003371A0" w:rsidRDefault="003371A0" w:rsidP="00823EAC">
      <w:pPr>
        <w:pStyle w:val="Ttulo2"/>
        <w:numPr>
          <w:ilvl w:val="0"/>
          <w:numId w:val="0"/>
        </w:numPr>
        <w:spacing w:after="0" w:line="240" w:lineRule="auto"/>
        <w:jc w:val="both"/>
        <w:rPr>
          <w:rFonts w:ascii="Arial Narrow" w:hAnsi="Arial Narrow" w:cs="Arial"/>
          <w:color w:val="000000"/>
          <w:szCs w:val="22"/>
        </w:rPr>
      </w:pPr>
    </w:p>
    <w:p w14:paraId="5E755ABD" w14:textId="77777777" w:rsidR="0049492B" w:rsidRDefault="0049492B" w:rsidP="0049492B">
      <w:pPr>
        <w:rPr>
          <w:lang w:val="es-MX" w:eastAsia="en-US"/>
        </w:rPr>
      </w:pPr>
    </w:p>
    <w:p w14:paraId="08B9EB9B" w14:textId="77777777" w:rsidR="0049492B" w:rsidRDefault="0049492B" w:rsidP="0049492B">
      <w:pPr>
        <w:rPr>
          <w:lang w:val="es-MX" w:eastAsia="en-US"/>
        </w:rPr>
      </w:pPr>
    </w:p>
    <w:p w14:paraId="4BEBD740" w14:textId="77777777" w:rsidR="0049492B" w:rsidRDefault="0049492B" w:rsidP="0049492B">
      <w:pPr>
        <w:rPr>
          <w:lang w:val="es-MX" w:eastAsia="en-US"/>
        </w:rPr>
      </w:pPr>
    </w:p>
    <w:p w14:paraId="3B7F0899" w14:textId="77777777" w:rsidR="0049492B" w:rsidRDefault="0049492B" w:rsidP="0049492B">
      <w:pPr>
        <w:rPr>
          <w:lang w:val="es-MX" w:eastAsia="en-US"/>
        </w:rPr>
      </w:pPr>
    </w:p>
    <w:p w14:paraId="0D27DB6C" w14:textId="77777777" w:rsidR="0049492B" w:rsidRDefault="0049492B" w:rsidP="0049492B">
      <w:pPr>
        <w:rPr>
          <w:lang w:val="es-MX" w:eastAsia="en-US"/>
        </w:rPr>
      </w:pPr>
    </w:p>
    <w:p w14:paraId="27CF8D9D" w14:textId="77777777" w:rsidR="0049492B" w:rsidRDefault="0049492B" w:rsidP="0049492B">
      <w:pPr>
        <w:rPr>
          <w:lang w:val="es-MX" w:eastAsia="en-US"/>
        </w:rPr>
      </w:pPr>
    </w:p>
    <w:p w14:paraId="772423BD" w14:textId="77777777" w:rsidR="0049492B" w:rsidRDefault="0049492B" w:rsidP="0049492B">
      <w:pPr>
        <w:rPr>
          <w:lang w:val="es-MX" w:eastAsia="en-US"/>
        </w:rPr>
      </w:pPr>
    </w:p>
    <w:p w14:paraId="71C796E8" w14:textId="77777777" w:rsidR="0049492B" w:rsidRDefault="0049492B" w:rsidP="0049492B">
      <w:pPr>
        <w:rPr>
          <w:lang w:val="es-MX" w:eastAsia="en-US"/>
        </w:rPr>
      </w:pPr>
    </w:p>
    <w:p w14:paraId="259A280F" w14:textId="77777777" w:rsidR="0049492B" w:rsidRDefault="0049492B" w:rsidP="0049492B">
      <w:pPr>
        <w:rPr>
          <w:lang w:val="es-MX" w:eastAsia="en-US"/>
        </w:rPr>
      </w:pPr>
    </w:p>
    <w:p w14:paraId="191B2177" w14:textId="77777777" w:rsidR="0049492B" w:rsidRDefault="0049492B" w:rsidP="0049492B">
      <w:pPr>
        <w:rPr>
          <w:lang w:val="es-MX" w:eastAsia="en-US"/>
        </w:rPr>
      </w:pPr>
    </w:p>
    <w:p w14:paraId="66F9EAB9" w14:textId="77777777" w:rsidR="0049492B" w:rsidRDefault="0049492B" w:rsidP="0049492B">
      <w:pPr>
        <w:rPr>
          <w:lang w:val="es-MX" w:eastAsia="en-US"/>
        </w:rPr>
      </w:pPr>
    </w:p>
    <w:p w14:paraId="634E9220" w14:textId="77777777" w:rsidR="0049492B" w:rsidRDefault="0049492B" w:rsidP="0049492B">
      <w:pPr>
        <w:rPr>
          <w:lang w:val="es-MX" w:eastAsia="en-US"/>
        </w:rPr>
      </w:pPr>
    </w:p>
    <w:p w14:paraId="18A4D311" w14:textId="77777777" w:rsidR="0049492B" w:rsidRDefault="0049492B" w:rsidP="0049492B">
      <w:pPr>
        <w:rPr>
          <w:lang w:val="es-MX" w:eastAsia="en-US"/>
        </w:rPr>
      </w:pPr>
    </w:p>
    <w:p w14:paraId="23F128E2" w14:textId="77777777" w:rsidR="0049492B" w:rsidRDefault="0049492B" w:rsidP="0049492B">
      <w:pPr>
        <w:rPr>
          <w:lang w:val="es-MX" w:eastAsia="en-US"/>
        </w:rPr>
      </w:pPr>
    </w:p>
    <w:p w14:paraId="01496229" w14:textId="77777777" w:rsidR="0049492B" w:rsidRDefault="0049492B" w:rsidP="0049492B">
      <w:pPr>
        <w:rPr>
          <w:lang w:val="es-MX" w:eastAsia="en-US"/>
        </w:rPr>
      </w:pPr>
    </w:p>
    <w:p w14:paraId="290F1112" w14:textId="77777777" w:rsidR="0049492B" w:rsidRDefault="0049492B" w:rsidP="0049492B">
      <w:pPr>
        <w:rPr>
          <w:lang w:val="es-MX" w:eastAsia="en-US"/>
        </w:rPr>
      </w:pPr>
    </w:p>
    <w:p w14:paraId="644546C3" w14:textId="77777777" w:rsidR="0049492B" w:rsidRPr="0049492B" w:rsidRDefault="0049492B" w:rsidP="0049492B">
      <w:pPr>
        <w:rPr>
          <w:lang w:val="es-MX" w:eastAsia="en-US"/>
        </w:rPr>
      </w:pPr>
    </w:p>
    <w:p w14:paraId="5342AF73" w14:textId="33093E1C" w:rsidR="003371A0" w:rsidRDefault="003371A0" w:rsidP="00832DAE">
      <w:pPr>
        <w:pStyle w:val="Ttulo1"/>
        <w:spacing w:after="0" w:line="240" w:lineRule="auto"/>
        <w:rPr>
          <w:rFonts w:ascii="Arial Narrow" w:hAnsi="Arial Narrow"/>
          <w:szCs w:val="22"/>
        </w:rPr>
      </w:pPr>
      <w:bookmarkStart w:id="185" w:name="_Toc206834487"/>
      <w:r w:rsidRPr="00832DAE">
        <w:rPr>
          <w:rFonts w:ascii="Arial Narrow" w:hAnsi="Arial Narrow"/>
          <w:szCs w:val="22"/>
        </w:rPr>
        <w:t>INCUMPLIMIENTO CONTRACTUAL</w:t>
      </w:r>
      <w:bookmarkEnd w:id="185"/>
    </w:p>
    <w:p w14:paraId="1C4E0E73" w14:textId="77777777" w:rsidR="00832DAE" w:rsidRPr="00832DAE" w:rsidRDefault="00832DAE" w:rsidP="00832DAE">
      <w:pPr>
        <w:rPr>
          <w:lang w:val="es-MX" w:eastAsia="en-US"/>
        </w:rPr>
      </w:pPr>
    </w:p>
    <w:p w14:paraId="6C38586B" w14:textId="3993759D" w:rsidR="00832DAE" w:rsidRPr="00CE557F" w:rsidRDefault="003371A0" w:rsidP="00832DAE">
      <w:pPr>
        <w:pStyle w:val="Ttulo2"/>
        <w:numPr>
          <w:ilvl w:val="0"/>
          <w:numId w:val="0"/>
        </w:numPr>
        <w:spacing w:after="0" w:line="240" w:lineRule="auto"/>
        <w:jc w:val="both"/>
        <w:rPr>
          <w:rStyle w:val="Textoennegrita"/>
          <w:rFonts w:ascii="Arial Narrow" w:hAnsi="Arial Narrow"/>
          <w:szCs w:val="22"/>
        </w:rPr>
      </w:pPr>
      <w:bookmarkStart w:id="186" w:name="_Toc206834488"/>
      <w:r w:rsidRPr="00CE557F">
        <w:rPr>
          <w:rFonts w:ascii="Arial Narrow" w:hAnsi="Arial Narrow"/>
          <w:szCs w:val="22"/>
        </w:rPr>
        <w:t>Cláusula 1</w:t>
      </w:r>
      <w:r w:rsidR="00A7247C">
        <w:rPr>
          <w:rFonts w:ascii="Arial Narrow" w:hAnsi="Arial Narrow"/>
          <w:szCs w:val="22"/>
        </w:rPr>
        <w:t>4</w:t>
      </w:r>
      <w:r w:rsidRPr="00CE557F">
        <w:rPr>
          <w:rFonts w:ascii="Arial Narrow" w:hAnsi="Arial Narrow"/>
          <w:szCs w:val="22"/>
        </w:rPr>
        <w:t>.1. –</w:t>
      </w:r>
      <w:r w:rsidRPr="00CE557F">
        <w:rPr>
          <w:rStyle w:val="Textoennegrita"/>
          <w:rFonts w:ascii="Arial Narrow" w:hAnsi="Arial Narrow"/>
          <w:szCs w:val="22"/>
        </w:rPr>
        <w:t xml:space="preserve"> </w:t>
      </w:r>
      <w:r w:rsidRPr="00CE557F">
        <w:rPr>
          <w:rStyle w:val="Textoennegrita"/>
          <w:rFonts w:ascii="Arial Narrow" w:hAnsi="Arial Narrow"/>
          <w:b/>
          <w:bCs/>
          <w:szCs w:val="22"/>
        </w:rPr>
        <w:t>Acuerdos de Nivel de Servicio (ANS) y estándares exigibles.</w:t>
      </w:r>
      <w:bookmarkEnd w:id="186"/>
      <w:r w:rsidRPr="00CE557F">
        <w:rPr>
          <w:rStyle w:val="Textoennegrita"/>
          <w:rFonts w:ascii="Arial Narrow" w:hAnsi="Arial Narrow"/>
          <w:szCs w:val="22"/>
        </w:rPr>
        <w:t xml:space="preserve"> </w:t>
      </w:r>
    </w:p>
    <w:p w14:paraId="78A37BA3" w14:textId="77777777" w:rsidR="00832DAE" w:rsidRDefault="00832DAE" w:rsidP="00832DAE">
      <w:pPr>
        <w:pStyle w:val="Ttulo2"/>
        <w:numPr>
          <w:ilvl w:val="0"/>
          <w:numId w:val="0"/>
        </w:numPr>
        <w:spacing w:after="0" w:line="240" w:lineRule="auto"/>
        <w:jc w:val="both"/>
        <w:rPr>
          <w:rStyle w:val="Textoennegrita"/>
          <w:rFonts w:ascii="Arial Narrow" w:hAnsi="Arial Narrow"/>
          <w:szCs w:val="22"/>
        </w:rPr>
      </w:pPr>
    </w:p>
    <w:p w14:paraId="78F34DB6" w14:textId="77777777" w:rsidR="004862C1" w:rsidRDefault="003371A0" w:rsidP="0018490B">
      <w:pPr>
        <w:pStyle w:val="Prrafodelista"/>
        <w:numPr>
          <w:ilvl w:val="2"/>
          <w:numId w:val="199"/>
        </w:numPr>
        <w:ind w:left="709" w:hanging="709"/>
        <w:rPr>
          <w:rFonts w:ascii="Arial Narrow" w:hAnsi="Arial Narrow"/>
          <w:szCs w:val="22"/>
        </w:rPr>
      </w:pPr>
      <w:r w:rsidRPr="004862C1">
        <w:rPr>
          <w:rFonts w:ascii="Arial Narrow" w:hAnsi="Arial Narrow"/>
          <w:szCs w:val="22"/>
        </w:rPr>
        <w:t>Los Acuerdos de Nivel de Servicio (ANS) constituyen compromisos contractuales mínimos de desempeño técnico, administrativo, documental, ambiental y funcional que el Contratista debe cumplir durante la ejecución del contrato, en cada una de sus fases.</w:t>
      </w:r>
    </w:p>
    <w:p w14:paraId="7A1F1FA4" w14:textId="77777777" w:rsidR="004862C1" w:rsidRDefault="004862C1" w:rsidP="004862C1">
      <w:pPr>
        <w:pStyle w:val="Prrafodelista"/>
        <w:ind w:left="709"/>
        <w:rPr>
          <w:rFonts w:ascii="Arial Narrow" w:hAnsi="Arial Narrow"/>
          <w:szCs w:val="22"/>
        </w:rPr>
      </w:pPr>
    </w:p>
    <w:p w14:paraId="5E0B0FB7" w14:textId="77777777" w:rsidR="004862C1" w:rsidRPr="004862C1" w:rsidRDefault="003371A0" w:rsidP="0018490B">
      <w:pPr>
        <w:pStyle w:val="Prrafodelista"/>
        <w:numPr>
          <w:ilvl w:val="2"/>
          <w:numId w:val="199"/>
        </w:numPr>
        <w:ind w:left="709" w:hanging="709"/>
        <w:rPr>
          <w:rFonts w:ascii="Arial Narrow" w:hAnsi="Arial Narrow"/>
          <w:szCs w:val="22"/>
        </w:rPr>
      </w:pPr>
      <w:r w:rsidRPr="004862C1">
        <w:rPr>
          <w:rFonts w:ascii="Arial Narrow" w:hAnsi="Arial Narrow"/>
          <w:color w:val="000000"/>
          <w:szCs w:val="22"/>
        </w:rPr>
        <w:t>Lo ANS se expresan en forma de</w:t>
      </w:r>
      <w:r w:rsidRPr="004862C1">
        <w:rPr>
          <w:rStyle w:val="apple-converted-space"/>
          <w:rFonts w:ascii="Arial Narrow" w:hAnsi="Arial Narrow" w:cs="Arial"/>
          <w:color w:val="000000"/>
          <w:szCs w:val="22"/>
        </w:rPr>
        <w:t> </w:t>
      </w:r>
      <w:r w:rsidRPr="004862C1">
        <w:rPr>
          <w:rStyle w:val="Textoennegrita"/>
          <w:rFonts w:ascii="Arial Narrow" w:hAnsi="Arial Narrow" w:cs="Arial"/>
          <w:b w:val="0"/>
          <w:bCs w:val="0"/>
          <w:color w:val="000000"/>
          <w:szCs w:val="22"/>
        </w:rPr>
        <w:t>parámetros verificables</w:t>
      </w:r>
      <w:r w:rsidRPr="004862C1">
        <w:rPr>
          <w:rFonts w:ascii="Arial Narrow" w:hAnsi="Arial Narrow"/>
          <w:color w:val="000000"/>
          <w:szCs w:val="22"/>
        </w:rPr>
        <w:t>, definidos contractualmente o en los documentos técnicos, incluyendo, entre otros: (i) cumplimiento de cronograma 4D con tolerancias autorizadas; (ii) entregas de unidades funcionales completas conforme a diseño y especificaciones; (iii) actualización permanente y validación del modelo BIM: (iv) cierre oportuno y completo de entregables exigidos en el CDE;</w:t>
      </w:r>
      <w:r w:rsidRPr="004862C1">
        <w:rPr>
          <w:rFonts w:ascii="Arial Narrow" w:hAnsi="Arial Narrow"/>
          <w:color w:val="000000"/>
          <w:szCs w:val="22"/>
        </w:rPr>
        <w:br/>
        <w:t>(v) atención efectiva y oportuna de observaciones de la Interventoría; (vi) cumplimiento de las metas ambientales, de seguridad industrial, y de gestión de riesgos.</w:t>
      </w:r>
    </w:p>
    <w:p w14:paraId="6966C528" w14:textId="77777777" w:rsidR="004862C1" w:rsidRPr="004862C1" w:rsidRDefault="004862C1" w:rsidP="004862C1">
      <w:pPr>
        <w:pStyle w:val="Prrafodelista"/>
        <w:rPr>
          <w:rFonts w:ascii="Arial Narrow" w:hAnsi="Arial Narrow"/>
          <w:color w:val="000000"/>
          <w:szCs w:val="22"/>
        </w:rPr>
      </w:pPr>
    </w:p>
    <w:p w14:paraId="7D9389A7" w14:textId="77777777" w:rsidR="004862C1" w:rsidRPr="004862C1" w:rsidRDefault="003371A0" w:rsidP="0018490B">
      <w:pPr>
        <w:pStyle w:val="Prrafodelista"/>
        <w:numPr>
          <w:ilvl w:val="2"/>
          <w:numId w:val="199"/>
        </w:numPr>
        <w:ind w:left="709" w:hanging="709"/>
        <w:rPr>
          <w:rFonts w:ascii="Arial Narrow" w:hAnsi="Arial Narrow"/>
          <w:szCs w:val="22"/>
        </w:rPr>
      </w:pPr>
      <w:r w:rsidRPr="004862C1">
        <w:rPr>
          <w:rFonts w:ascii="Arial Narrow" w:hAnsi="Arial Narrow"/>
          <w:color w:val="000000"/>
          <w:szCs w:val="22"/>
        </w:rPr>
        <w:t>El cumplimiento de los ANS será objeto de</w:t>
      </w:r>
      <w:r w:rsidRPr="004862C1">
        <w:rPr>
          <w:rStyle w:val="apple-converted-space"/>
          <w:rFonts w:ascii="Arial Narrow" w:hAnsi="Arial Narrow" w:cs="Arial"/>
          <w:color w:val="000000"/>
          <w:szCs w:val="22"/>
        </w:rPr>
        <w:t> </w:t>
      </w:r>
      <w:r w:rsidRPr="004862C1">
        <w:rPr>
          <w:rStyle w:val="Textoennegrita"/>
          <w:rFonts w:ascii="Arial Narrow" w:hAnsi="Arial Narrow" w:cs="Arial"/>
          <w:b w:val="0"/>
          <w:bCs w:val="0"/>
          <w:color w:val="000000"/>
          <w:szCs w:val="22"/>
        </w:rPr>
        <w:t>verificación periódica</w:t>
      </w:r>
      <w:r w:rsidRPr="004862C1">
        <w:rPr>
          <w:rStyle w:val="apple-converted-space"/>
          <w:rFonts w:ascii="Arial Narrow" w:hAnsi="Arial Narrow" w:cs="Arial"/>
          <w:color w:val="000000"/>
          <w:szCs w:val="22"/>
        </w:rPr>
        <w:t> </w:t>
      </w:r>
      <w:r w:rsidRPr="004862C1">
        <w:rPr>
          <w:rFonts w:ascii="Arial Narrow" w:hAnsi="Arial Narrow"/>
          <w:color w:val="000000"/>
          <w:szCs w:val="22"/>
        </w:rPr>
        <w:t>por parte de la Interventoría, quien documentará: (i) la evaluación de desempeño del Contratista; (ii) las desviaciones frente a los estándares exigidos; (iii) el número de incidentes o fallas técnicas acumuladas;</w:t>
      </w:r>
      <w:r w:rsidR="00CE557F" w:rsidRPr="004862C1">
        <w:rPr>
          <w:rFonts w:ascii="Arial Narrow" w:hAnsi="Arial Narrow"/>
          <w:color w:val="000000"/>
          <w:szCs w:val="22"/>
        </w:rPr>
        <w:t xml:space="preserve"> </w:t>
      </w:r>
      <w:r w:rsidRPr="004862C1">
        <w:rPr>
          <w:rFonts w:ascii="Arial Narrow" w:hAnsi="Arial Narrow"/>
          <w:color w:val="000000"/>
          <w:szCs w:val="22"/>
        </w:rPr>
        <w:t>(iv) Los incumplimientos documentales o de trazabilidad detectados.</w:t>
      </w:r>
    </w:p>
    <w:p w14:paraId="2014D550" w14:textId="77777777" w:rsidR="004862C1" w:rsidRPr="004862C1" w:rsidRDefault="004862C1" w:rsidP="004862C1">
      <w:pPr>
        <w:pStyle w:val="Prrafodelista"/>
        <w:rPr>
          <w:rFonts w:ascii="Arial Narrow" w:hAnsi="Arial Narrow"/>
          <w:color w:val="000000"/>
          <w:szCs w:val="22"/>
        </w:rPr>
      </w:pPr>
    </w:p>
    <w:p w14:paraId="6EF725D7" w14:textId="77777777" w:rsidR="004862C1" w:rsidRPr="004862C1" w:rsidRDefault="00583B53" w:rsidP="0018490B">
      <w:pPr>
        <w:pStyle w:val="Prrafodelista"/>
        <w:numPr>
          <w:ilvl w:val="2"/>
          <w:numId w:val="199"/>
        </w:numPr>
        <w:ind w:left="709" w:hanging="709"/>
        <w:rPr>
          <w:rFonts w:ascii="Arial Narrow" w:hAnsi="Arial Narrow"/>
          <w:szCs w:val="22"/>
        </w:rPr>
      </w:pPr>
      <w:r w:rsidRPr="004862C1">
        <w:rPr>
          <w:rFonts w:ascii="Arial Narrow" w:hAnsi="Arial Narrow"/>
          <w:color w:val="000000"/>
          <w:szCs w:val="22"/>
        </w:rPr>
        <w:t>Los supuestos de hecho, metas, estándares mínimos exigidos e indicadores de verificación de cada ANS se encuentran definidos en el Anexo – Acuerdos de Nivel de Servicio (ANS), el cual hace parte integral del presente contrato y será de obligatorio cumplimiento por el Contratista.</w:t>
      </w:r>
    </w:p>
    <w:p w14:paraId="1A73A7BD" w14:textId="77777777" w:rsidR="004862C1" w:rsidRPr="004862C1" w:rsidRDefault="004862C1" w:rsidP="004862C1">
      <w:pPr>
        <w:pStyle w:val="Prrafodelista"/>
        <w:rPr>
          <w:rFonts w:ascii="Arial Narrow" w:hAnsi="Arial Narrow"/>
          <w:color w:val="000000"/>
          <w:szCs w:val="22"/>
        </w:rPr>
      </w:pPr>
    </w:p>
    <w:p w14:paraId="73244F79" w14:textId="77777777" w:rsidR="004862C1" w:rsidRPr="004862C1" w:rsidRDefault="003371A0" w:rsidP="0018490B">
      <w:pPr>
        <w:pStyle w:val="Prrafodelista"/>
        <w:numPr>
          <w:ilvl w:val="2"/>
          <w:numId w:val="199"/>
        </w:numPr>
        <w:ind w:left="709" w:hanging="709"/>
        <w:rPr>
          <w:rFonts w:ascii="Arial Narrow" w:hAnsi="Arial Narrow"/>
          <w:szCs w:val="22"/>
        </w:rPr>
      </w:pPr>
      <w:r w:rsidRPr="004862C1">
        <w:rPr>
          <w:rFonts w:ascii="Arial Narrow" w:hAnsi="Arial Narrow"/>
          <w:color w:val="000000"/>
          <w:szCs w:val="22"/>
        </w:rPr>
        <w:t>Los ANS serán exigibles desde el acta de inicio del contrato y se mantendrán vigentes hasta la liquidación definitiva. Las fallas reiteradas o acumuladas en los ANS podrán generar: (i) requerimientos de corrección inmediatos; (ii) imposición de multas; (iii) activación de la cláusula penal pecuniaria; (iv) aplicación de la cláusula resolutoria expresa.</w:t>
      </w:r>
    </w:p>
    <w:p w14:paraId="5309BFCE" w14:textId="77777777" w:rsidR="004862C1" w:rsidRPr="004862C1" w:rsidRDefault="004862C1" w:rsidP="004862C1">
      <w:pPr>
        <w:pStyle w:val="Prrafodelista"/>
        <w:rPr>
          <w:rFonts w:ascii="Arial Narrow" w:hAnsi="Arial Narrow"/>
          <w:color w:val="000000"/>
          <w:szCs w:val="22"/>
        </w:rPr>
      </w:pPr>
    </w:p>
    <w:p w14:paraId="508E956F" w14:textId="77777777" w:rsidR="004862C1" w:rsidRPr="004862C1" w:rsidRDefault="00583B53" w:rsidP="0018490B">
      <w:pPr>
        <w:pStyle w:val="Prrafodelista"/>
        <w:numPr>
          <w:ilvl w:val="2"/>
          <w:numId w:val="199"/>
        </w:numPr>
        <w:ind w:left="709" w:hanging="709"/>
        <w:rPr>
          <w:rFonts w:ascii="Arial Narrow" w:hAnsi="Arial Narrow"/>
          <w:szCs w:val="22"/>
        </w:rPr>
      </w:pPr>
      <w:r w:rsidRPr="004862C1">
        <w:rPr>
          <w:rFonts w:ascii="Arial Narrow" w:hAnsi="Arial Narrow"/>
          <w:color w:val="000000"/>
          <w:szCs w:val="22"/>
        </w:rPr>
        <w:t>Toda verificación será formalizada mediante informe técnico que deberá incluir: (i) relación de ANS verificados y su grado de cumplimiento; (ii) indicadores de desempeño y eficiencia técnica; (iii) advertencias de desviaciones, fallas o riesgos; (iv) recomendaciones de corrección o medidas contractuales; y (v) concepto técnico integral sobre cumplimiento. El informe se cargará en el CDE con firma digital y fecha de corte verificable</w:t>
      </w:r>
      <w:r w:rsidR="005C29BB" w:rsidRPr="004862C1">
        <w:rPr>
          <w:rFonts w:ascii="Arial Narrow" w:hAnsi="Arial Narrow"/>
          <w:color w:val="000000"/>
          <w:szCs w:val="22"/>
        </w:rPr>
        <w:t>.</w:t>
      </w:r>
    </w:p>
    <w:p w14:paraId="0907A7F5" w14:textId="77777777" w:rsidR="004862C1" w:rsidRPr="004862C1" w:rsidRDefault="004862C1" w:rsidP="004862C1">
      <w:pPr>
        <w:pStyle w:val="Prrafodelista"/>
        <w:rPr>
          <w:rFonts w:ascii="Arial Narrow" w:hAnsi="Arial Narrow"/>
          <w:color w:val="000000"/>
          <w:szCs w:val="22"/>
        </w:rPr>
      </w:pPr>
    </w:p>
    <w:p w14:paraId="1764DE88" w14:textId="79FBEBB6" w:rsidR="00583B53" w:rsidRPr="004862C1" w:rsidRDefault="00583B53" w:rsidP="0018490B">
      <w:pPr>
        <w:pStyle w:val="Prrafodelista"/>
        <w:numPr>
          <w:ilvl w:val="2"/>
          <w:numId w:val="199"/>
        </w:numPr>
        <w:ind w:left="709" w:hanging="709"/>
        <w:rPr>
          <w:rFonts w:ascii="Arial Narrow" w:hAnsi="Arial Narrow"/>
          <w:szCs w:val="22"/>
        </w:rPr>
      </w:pPr>
      <w:r w:rsidRPr="004862C1">
        <w:rPr>
          <w:rFonts w:ascii="Arial Narrow" w:hAnsi="Arial Narrow"/>
          <w:color w:val="000000"/>
          <w:szCs w:val="22"/>
        </w:rPr>
        <w:t>La aplicación de descuentos no excluye la imposición de otras sanciones contractuales ni la resolución del contrato cuando proceda.</w:t>
      </w:r>
    </w:p>
    <w:p w14:paraId="7A5C1B06" w14:textId="77777777" w:rsidR="005C29BB" w:rsidRPr="005C29BB" w:rsidRDefault="005C29BB" w:rsidP="005C29BB">
      <w:pPr>
        <w:rPr>
          <w:lang w:val="es-MX" w:eastAsia="en-US"/>
        </w:rPr>
      </w:pPr>
    </w:p>
    <w:p w14:paraId="18CCDA50" w14:textId="458F080D" w:rsidR="00583B53" w:rsidRPr="00BC5C6C" w:rsidRDefault="00583B53" w:rsidP="00BC5C6C">
      <w:pPr>
        <w:pStyle w:val="Ttulo2"/>
        <w:numPr>
          <w:ilvl w:val="0"/>
          <w:numId w:val="0"/>
        </w:numPr>
        <w:ind w:left="709" w:hanging="709"/>
        <w:rPr>
          <w:rFonts w:ascii="Arial Narrow" w:hAnsi="Arial Narrow"/>
        </w:rPr>
      </w:pPr>
      <w:bookmarkStart w:id="187" w:name="_Toc206834489"/>
      <w:r w:rsidRPr="00BC5C6C">
        <w:rPr>
          <w:rFonts w:ascii="Arial Narrow" w:hAnsi="Arial Narrow"/>
        </w:rPr>
        <w:t xml:space="preserve">Cláusula </w:t>
      </w:r>
      <w:r w:rsidR="005C29BB" w:rsidRPr="00BC5C6C">
        <w:rPr>
          <w:rFonts w:ascii="Arial Narrow" w:hAnsi="Arial Narrow"/>
        </w:rPr>
        <w:t>1</w:t>
      </w:r>
      <w:r w:rsidR="00A7247C" w:rsidRPr="00BC5C6C">
        <w:rPr>
          <w:rFonts w:ascii="Arial Narrow" w:hAnsi="Arial Narrow"/>
        </w:rPr>
        <w:t>4</w:t>
      </w:r>
      <w:r w:rsidR="005C29BB" w:rsidRPr="00BC5C6C">
        <w:rPr>
          <w:rFonts w:ascii="Arial Narrow" w:hAnsi="Arial Narrow"/>
        </w:rPr>
        <w:t xml:space="preserve">.2. – </w:t>
      </w:r>
      <w:r w:rsidRPr="00BC5C6C">
        <w:rPr>
          <w:rFonts w:ascii="Arial Narrow" w:hAnsi="Arial Narrow"/>
        </w:rPr>
        <w:t>Procedimiento para la aplicación de descuentos por incumplimiento de ANS</w:t>
      </w:r>
      <w:r w:rsidR="005C29BB" w:rsidRPr="00BC5C6C">
        <w:rPr>
          <w:rFonts w:ascii="Arial Narrow" w:hAnsi="Arial Narrow"/>
        </w:rPr>
        <w:t>.</w:t>
      </w:r>
      <w:bookmarkEnd w:id="187"/>
    </w:p>
    <w:p w14:paraId="3433C4C1" w14:textId="77777777" w:rsidR="005C29BB" w:rsidRPr="00583B53" w:rsidRDefault="005C29BB" w:rsidP="005C29BB">
      <w:pPr>
        <w:rPr>
          <w:rFonts w:ascii="Arial Narrow" w:hAnsi="Arial Narrow"/>
          <w:b/>
          <w:bCs/>
          <w:color w:val="000000"/>
          <w:sz w:val="22"/>
          <w:szCs w:val="22"/>
        </w:rPr>
      </w:pPr>
    </w:p>
    <w:p w14:paraId="54A6A749" w14:textId="77777777" w:rsidR="00A7247C" w:rsidRDefault="00583B53" w:rsidP="0018490B">
      <w:pPr>
        <w:pStyle w:val="Prrafodelista"/>
        <w:numPr>
          <w:ilvl w:val="2"/>
          <w:numId w:val="200"/>
        </w:numPr>
        <w:rPr>
          <w:rFonts w:ascii="Arial Narrow" w:hAnsi="Arial Narrow"/>
          <w:color w:val="000000"/>
          <w:szCs w:val="22"/>
        </w:rPr>
      </w:pPr>
      <w:r w:rsidRPr="00A7247C">
        <w:rPr>
          <w:rFonts w:ascii="Arial Narrow" w:hAnsi="Arial Narrow"/>
          <w:b/>
          <w:bCs/>
          <w:color w:val="000000"/>
          <w:szCs w:val="22"/>
        </w:rPr>
        <w:t>Evaluación mensual del desempeño</w:t>
      </w:r>
      <w:r w:rsidR="005C29BB" w:rsidRPr="00A7247C">
        <w:rPr>
          <w:rFonts w:ascii="Arial Narrow" w:hAnsi="Arial Narrow"/>
          <w:b/>
          <w:bCs/>
          <w:color w:val="000000"/>
          <w:szCs w:val="22"/>
        </w:rPr>
        <w:t>.</w:t>
      </w:r>
      <w:r w:rsidR="005C29BB" w:rsidRPr="00A7247C">
        <w:rPr>
          <w:rFonts w:ascii="Arial Narrow" w:hAnsi="Arial Narrow"/>
          <w:color w:val="000000"/>
          <w:szCs w:val="22"/>
        </w:rPr>
        <w:t xml:space="preserve"> </w:t>
      </w:r>
      <w:r w:rsidRPr="00A7247C">
        <w:rPr>
          <w:rFonts w:ascii="Arial Narrow" w:hAnsi="Arial Narrow"/>
          <w:color w:val="000000"/>
          <w:szCs w:val="22"/>
        </w:rPr>
        <w:t>La Interventoría realizará una evaluación mensual del cumplimiento de los Acuerdos de Nivel de Servicio (ANS) definidos en el Anexo</w:t>
      </w:r>
      <w:r w:rsidR="003839D2" w:rsidRPr="00A7247C">
        <w:rPr>
          <w:rFonts w:ascii="Arial Narrow" w:hAnsi="Arial Narrow"/>
          <w:color w:val="000000"/>
          <w:szCs w:val="22"/>
        </w:rPr>
        <w:t xml:space="preserve"> </w:t>
      </w:r>
      <w:r w:rsidR="003839D2" w:rsidRPr="00A7247C">
        <w:rPr>
          <w:rFonts w:ascii="Arial Narrow" w:hAnsi="Arial Narrow"/>
          <w:color w:val="000000"/>
        </w:rPr>
        <w:t>– Acuerdos de Nivel de Servicio (ANS)</w:t>
      </w:r>
      <w:r w:rsidRPr="00A7247C">
        <w:rPr>
          <w:rFonts w:ascii="Arial Narrow" w:hAnsi="Arial Narrow"/>
          <w:color w:val="000000"/>
          <w:szCs w:val="22"/>
        </w:rPr>
        <w:t>, con corte al último día calendario de cada mes, verificando el desempeño del Contratista mediante: (i) visitas de campo; (ii) revisión documental; (iii) análisis del cronograma 4D; (iv) validación del modelo federado BIM; y (v) control de entregables en el Entorno Común de Datos (CDE).</w:t>
      </w:r>
    </w:p>
    <w:p w14:paraId="157FE958" w14:textId="77777777" w:rsidR="00A7247C" w:rsidRDefault="00A7247C" w:rsidP="00A7247C">
      <w:pPr>
        <w:pStyle w:val="Prrafodelista"/>
        <w:rPr>
          <w:rFonts w:ascii="Arial Narrow" w:hAnsi="Arial Narrow"/>
          <w:color w:val="000000"/>
          <w:szCs w:val="22"/>
        </w:rPr>
      </w:pPr>
    </w:p>
    <w:p w14:paraId="71F69633" w14:textId="77777777" w:rsidR="00A7247C" w:rsidRDefault="00583B53" w:rsidP="0018490B">
      <w:pPr>
        <w:pStyle w:val="Prrafodelista"/>
        <w:numPr>
          <w:ilvl w:val="2"/>
          <w:numId w:val="200"/>
        </w:numPr>
        <w:rPr>
          <w:rFonts w:ascii="Arial Narrow" w:hAnsi="Arial Narrow"/>
          <w:color w:val="000000"/>
          <w:szCs w:val="22"/>
        </w:rPr>
      </w:pPr>
      <w:r w:rsidRPr="00A7247C">
        <w:rPr>
          <w:rFonts w:ascii="Arial Narrow" w:hAnsi="Arial Narrow"/>
          <w:b/>
          <w:bCs/>
          <w:color w:val="000000"/>
          <w:szCs w:val="22"/>
        </w:rPr>
        <w:t>Informe técnico mensual</w:t>
      </w:r>
      <w:r w:rsidR="005C29BB" w:rsidRPr="00A7247C">
        <w:rPr>
          <w:rFonts w:ascii="Arial Narrow" w:hAnsi="Arial Narrow"/>
          <w:b/>
          <w:bCs/>
          <w:color w:val="000000"/>
          <w:szCs w:val="22"/>
        </w:rPr>
        <w:t>.</w:t>
      </w:r>
      <w:r w:rsidR="005C29BB" w:rsidRPr="00A7247C">
        <w:rPr>
          <w:rFonts w:ascii="Arial Narrow" w:hAnsi="Arial Narrow"/>
          <w:color w:val="000000"/>
          <w:szCs w:val="22"/>
        </w:rPr>
        <w:t xml:space="preserve"> </w:t>
      </w:r>
      <w:r w:rsidRPr="00A7247C">
        <w:rPr>
          <w:rFonts w:ascii="Arial Narrow" w:hAnsi="Arial Narrow"/>
          <w:color w:val="000000"/>
          <w:szCs w:val="22"/>
        </w:rPr>
        <w:t>Con base en la verificación, la Interventoría elaborará un Informe Técnico Mensual de Cumplimiento de ANS, que contendrá:</w:t>
      </w:r>
      <w:r w:rsidR="005C29BB" w:rsidRPr="00A7247C">
        <w:rPr>
          <w:rFonts w:ascii="Arial Narrow" w:hAnsi="Arial Narrow"/>
          <w:color w:val="000000"/>
          <w:szCs w:val="22"/>
        </w:rPr>
        <w:t xml:space="preserve"> (i) r</w:t>
      </w:r>
      <w:r w:rsidRPr="00A7247C">
        <w:rPr>
          <w:rFonts w:ascii="Arial Narrow" w:hAnsi="Arial Narrow"/>
          <w:color w:val="000000"/>
          <w:szCs w:val="22"/>
        </w:rPr>
        <w:t>elación de ANS evaluados y su grado de cumplimiento</w:t>
      </w:r>
      <w:r w:rsidR="005C29BB" w:rsidRPr="00A7247C">
        <w:rPr>
          <w:rFonts w:ascii="Arial Narrow" w:hAnsi="Arial Narrow"/>
          <w:color w:val="000000"/>
          <w:szCs w:val="22"/>
        </w:rPr>
        <w:t>; (ii) i</w:t>
      </w:r>
      <w:r w:rsidRPr="00A7247C">
        <w:rPr>
          <w:rFonts w:ascii="Arial Narrow" w:hAnsi="Arial Narrow"/>
          <w:color w:val="000000"/>
          <w:szCs w:val="22"/>
        </w:rPr>
        <w:t>ndicadores de desempeño y eficiencia técnica</w:t>
      </w:r>
      <w:r w:rsidR="005C29BB" w:rsidRPr="00A7247C">
        <w:rPr>
          <w:rFonts w:ascii="Arial Narrow" w:hAnsi="Arial Narrow"/>
          <w:color w:val="000000"/>
          <w:szCs w:val="22"/>
        </w:rPr>
        <w:t>; (iii) d</w:t>
      </w:r>
      <w:r w:rsidRPr="00A7247C">
        <w:rPr>
          <w:rFonts w:ascii="Arial Narrow" w:hAnsi="Arial Narrow"/>
          <w:color w:val="000000"/>
          <w:szCs w:val="22"/>
        </w:rPr>
        <w:t>escripción de incumplimientos, con evidencia documental y/o fotográfica</w:t>
      </w:r>
      <w:r w:rsidR="005C29BB" w:rsidRPr="00A7247C">
        <w:rPr>
          <w:rFonts w:ascii="Arial Narrow" w:hAnsi="Arial Narrow"/>
          <w:color w:val="000000"/>
          <w:szCs w:val="22"/>
        </w:rPr>
        <w:t>; (iv) c</w:t>
      </w:r>
      <w:r w:rsidRPr="00A7247C">
        <w:rPr>
          <w:rFonts w:ascii="Arial Narrow" w:hAnsi="Arial Narrow"/>
          <w:color w:val="000000"/>
          <w:szCs w:val="22"/>
        </w:rPr>
        <w:t>álculo del descuento propuesto conforme a los criterios contractuales</w:t>
      </w:r>
      <w:r w:rsidR="005C29BB" w:rsidRPr="00A7247C">
        <w:rPr>
          <w:rFonts w:ascii="Arial Narrow" w:hAnsi="Arial Narrow"/>
          <w:color w:val="000000"/>
          <w:szCs w:val="22"/>
        </w:rPr>
        <w:t>; (v) r</w:t>
      </w:r>
      <w:r w:rsidRPr="00A7247C">
        <w:rPr>
          <w:rFonts w:ascii="Arial Narrow" w:hAnsi="Arial Narrow"/>
          <w:color w:val="000000"/>
          <w:szCs w:val="22"/>
        </w:rPr>
        <w:t>ecomendaciones y plazo para corrección, si procede.</w:t>
      </w:r>
      <w:r w:rsidR="005C29BB" w:rsidRPr="00A7247C">
        <w:rPr>
          <w:rFonts w:ascii="Arial Narrow" w:hAnsi="Arial Narrow"/>
          <w:color w:val="000000"/>
          <w:szCs w:val="22"/>
        </w:rPr>
        <w:t xml:space="preserve"> </w:t>
      </w:r>
      <w:r w:rsidRPr="00A7247C">
        <w:rPr>
          <w:rFonts w:ascii="Arial Narrow" w:hAnsi="Arial Narrow"/>
          <w:color w:val="000000"/>
          <w:szCs w:val="22"/>
        </w:rPr>
        <w:t>El informe será cargado en el CDE y remitido al Contratista mediante correo electrónico a la dirección de notificaciones contractuales registrada en el contrato.</w:t>
      </w:r>
    </w:p>
    <w:p w14:paraId="1BED16E5" w14:textId="77777777" w:rsidR="00A7247C" w:rsidRPr="00A7247C" w:rsidRDefault="00A7247C" w:rsidP="00A7247C">
      <w:pPr>
        <w:pStyle w:val="Prrafodelista"/>
        <w:rPr>
          <w:rFonts w:ascii="Arial Narrow" w:hAnsi="Arial Narrow"/>
          <w:b/>
          <w:bCs/>
          <w:color w:val="000000"/>
          <w:szCs w:val="22"/>
        </w:rPr>
      </w:pPr>
    </w:p>
    <w:p w14:paraId="5276A4C6" w14:textId="77777777" w:rsidR="00A7247C" w:rsidRPr="00A7247C" w:rsidRDefault="00583B53" w:rsidP="0018490B">
      <w:pPr>
        <w:pStyle w:val="Prrafodelista"/>
        <w:numPr>
          <w:ilvl w:val="2"/>
          <w:numId w:val="200"/>
        </w:numPr>
        <w:rPr>
          <w:rFonts w:ascii="Arial Narrow" w:hAnsi="Arial Narrow"/>
          <w:color w:val="000000"/>
          <w:szCs w:val="22"/>
        </w:rPr>
      </w:pPr>
      <w:r w:rsidRPr="00A7247C">
        <w:rPr>
          <w:rFonts w:ascii="Arial Narrow" w:hAnsi="Arial Narrow"/>
          <w:b/>
          <w:bCs/>
          <w:color w:val="000000"/>
          <w:szCs w:val="22"/>
        </w:rPr>
        <w:t>Traslado al Contratista</w:t>
      </w:r>
      <w:r w:rsidR="005C29BB" w:rsidRPr="00A7247C">
        <w:rPr>
          <w:rFonts w:ascii="Arial Narrow" w:hAnsi="Arial Narrow"/>
          <w:b/>
          <w:bCs/>
          <w:color w:val="000000"/>
          <w:szCs w:val="22"/>
        </w:rPr>
        <w:t>.</w:t>
      </w:r>
      <w:r w:rsidR="005C29BB" w:rsidRPr="00A7247C">
        <w:rPr>
          <w:rFonts w:ascii="Arial Narrow" w:hAnsi="Arial Narrow"/>
          <w:color w:val="000000"/>
          <w:szCs w:val="22"/>
        </w:rPr>
        <w:t xml:space="preserve"> </w:t>
      </w:r>
      <w:r w:rsidRPr="00A7247C">
        <w:rPr>
          <w:rFonts w:ascii="Arial Narrow" w:hAnsi="Arial Narrow"/>
          <w:color w:val="000000"/>
          <w:szCs w:val="22"/>
        </w:rPr>
        <w:t>El Contratista contará con un plazo de cinco (5) días hábiles contados desde el envío del informe para presentar explicaciones, soportes, evidencias de corrección o solicitud de reconsideración. La respuesta deberá remitirse por escrito al correo de notificaciones contractuales y cargarse en el CDE</w:t>
      </w:r>
      <w:r w:rsidR="00A7247C">
        <w:rPr>
          <w:rFonts w:ascii="Arial Narrow" w:hAnsi="Arial Narrow"/>
          <w:color w:val="000000"/>
          <w:szCs w:val="22"/>
        </w:rPr>
        <w:t>.</w:t>
      </w:r>
    </w:p>
    <w:p w14:paraId="2C9C2A8E" w14:textId="77777777" w:rsidR="00A7247C" w:rsidRPr="00A7247C" w:rsidRDefault="00A7247C" w:rsidP="00A7247C">
      <w:pPr>
        <w:pStyle w:val="Prrafodelista"/>
        <w:rPr>
          <w:rFonts w:ascii="Arial Narrow" w:hAnsi="Arial Narrow"/>
          <w:b/>
          <w:bCs/>
          <w:color w:val="000000"/>
          <w:szCs w:val="22"/>
        </w:rPr>
      </w:pPr>
    </w:p>
    <w:p w14:paraId="1777892F" w14:textId="77777777" w:rsidR="00A7247C" w:rsidRDefault="00583B53" w:rsidP="0018490B">
      <w:pPr>
        <w:pStyle w:val="Prrafodelista"/>
        <w:numPr>
          <w:ilvl w:val="2"/>
          <w:numId w:val="200"/>
        </w:numPr>
        <w:rPr>
          <w:rFonts w:ascii="Arial Narrow" w:hAnsi="Arial Narrow"/>
          <w:color w:val="000000"/>
          <w:szCs w:val="22"/>
        </w:rPr>
      </w:pPr>
      <w:r w:rsidRPr="00A7247C">
        <w:rPr>
          <w:rFonts w:ascii="Arial Narrow" w:hAnsi="Arial Narrow"/>
          <w:b/>
          <w:bCs/>
          <w:color w:val="000000"/>
          <w:szCs w:val="22"/>
        </w:rPr>
        <w:t>Decisión final</w:t>
      </w:r>
      <w:r w:rsidR="005C29BB" w:rsidRPr="00A7247C">
        <w:rPr>
          <w:rFonts w:ascii="Arial Narrow" w:hAnsi="Arial Narrow"/>
          <w:b/>
          <w:bCs/>
          <w:color w:val="000000"/>
          <w:szCs w:val="22"/>
        </w:rPr>
        <w:t>.</w:t>
      </w:r>
      <w:r w:rsidR="005C29BB" w:rsidRPr="00A7247C">
        <w:rPr>
          <w:rFonts w:ascii="Arial Narrow" w:hAnsi="Arial Narrow"/>
          <w:color w:val="000000"/>
          <w:szCs w:val="22"/>
        </w:rPr>
        <w:t xml:space="preserve"> </w:t>
      </w:r>
      <w:r w:rsidRPr="00A7247C">
        <w:rPr>
          <w:rFonts w:ascii="Arial Narrow" w:hAnsi="Arial Narrow"/>
          <w:color w:val="000000"/>
          <w:szCs w:val="22"/>
        </w:rPr>
        <w:t xml:space="preserve">Recibida la respuesta del Contratista, o vencido el plazo sin que ésta se presente, la Interventoría emitirá concepto técnico final. La decisión </w:t>
      </w:r>
      <w:r w:rsidR="005C29BB" w:rsidRPr="00A7247C">
        <w:rPr>
          <w:rFonts w:ascii="Arial Narrow" w:hAnsi="Arial Narrow"/>
          <w:color w:val="000000"/>
          <w:szCs w:val="22"/>
        </w:rPr>
        <w:t xml:space="preserve">de aplicar los descuentos por los ANS </w:t>
      </w:r>
      <w:r w:rsidRPr="00A7247C">
        <w:rPr>
          <w:rFonts w:ascii="Arial Narrow" w:hAnsi="Arial Narrow"/>
          <w:color w:val="000000"/>
          <w:szCs w:val="22"/>
        </w:rPr>
        <w:t xml:space="preserve">será </w:t>
      </w:r>
      <w:r w:rsidR="005C29BB" w:rsidRPr="00A7247C">
        <w:rPr>
          <w:rFonts w:ascii="Arial Narrow" w:hAnsi="Arial Narrow"/>
          <w:color w:val="000000"/>
          <w:szCs w:val="22"/>
        </w:rPr>
        <w:t>adoptada por el representante del contratante y comunicada</w:t>
      </w:r>
      <w:r w:rsidRPr="00A7247C">
        <w:rPr>
          <w:rFonts w:ascii="Arial Narrow" w:hAnsi="Arial Narrow"/>
          <w:color w:val="000000"/>
          <w:szCs w:val="22"/>
        </w:rPr>
        <w:t xml:space="preserve"> al Contratista</w:t>
      </w:r>
      <w:r w:rsidR="005C29BB" w:rsidRPr="00A7247C">
        <w:rPr>
          <w:rFonts w:ascii="Arial Narrow" w:hAnsi="Arial Narrow"/>
          <w:color w:val="000000"/>
          <w:szCs w:val="22"/>
        </w:rPr>
        <w:t xml:space="preserve"> al correo electrónico de notificaciones contractuales</w:t>
      </w:r>
      <w:r w:rsidRPr="00A7247C">
        <w:rPr>
          <w:rFonts w:ascii="Arial Narrow" w:hAnsi="Arial Narrow"/>
          <w:color w:val="000000"/>
          <w:szCs w:val="22"/>
        </w:rPr>
        <w:t>.</w:t>
      </w:r>
    </w:p>
    <w:p w14:paraId="5FD67C48" w14:textId="77777777" w:rsidR="00A7247C" w:rsidRPr="00A7247C" w:rsidRDefault="00A7247C" w:rsidP="00A7247C">
      <w:pPr>
        <w:pStyle w:val="Prrafodelista"/>
        <w:rPr>
          <w:rFonts w:ascii="Arial Narrow" w:hAnsi="Arial Narrow"/>
          <w:b/>
          <w:bCs/>
          <w:color w:val="000000"/>
          <w:szCs w:val="22"/>
        </w:rPr>
      </w:pPr>
    </w:p>
    <w:p w14:paraId="7B82AA14" w14:textId="21E63477" w:rsidR="00583B53" w:rsidRPr="00A7247C" w:rsidRDefault="00583B53" w:rsidP="0018490B">
      <w:pPr>
        <w:pStyle w:val="Prrafodelista"/>
        <w:numPr>
          <w:ilvl w:val="2"/>
          <w:numId w:val="200"/>
        </w:numPr>
        <w:rPr>
          <w:rFonts w:ascii="Arial Narrow" w:hAnsi="Arial Narrow"/>
          <w:color w:val="000000"/>
          <w:szCs w:val="22"/>
        </w:rPr>
      </w:pPr>
      <w:r w:rsidRPr="00A7247C">
        <w:rPr>
          <w:rFonts w:ascii="Arial Narrow" w:hAnsi="Arial Narrow"/>
          <w:b/>
          <w:bCs/>
          <w:color w:val="000000"/>
          <w:szCs w:val="22"/>
        </w:rPr>
        <w:t>Aplicación de los descuentos</w:t>
      </w:r>
      <w:r w:rsidR="005C29BB" w:rsidRPr="00A7247C">
        <w:rPr>
          <w:rFonts w:ascii="Arial Narrow" w:hAnsi="Arial Narrow"/>
          <w:b/>
          <w:bCs/>
          <w:color w:val="000000"/>
          <w:szCs w:val="22"/>
        </w:rPr>
        <w:t>.</w:t>
      </w:r>
      <w:r w:rsidR="005C29BB" w:rsidRPr="00A7247C">
        <w:rPr>
          <w:rFonts w:ascii="Arial Narrow" w:hAnsi="Arial Narrow"/>
          <w:color w:val="000000"/>
          <w:szCs w:val="22"/>
        </w:rPr>
        <w:t xml:space="preserve"> </w:t>
      </w:r>
      <w:r w:rsidRPr="00A7247C">
        <w:rPr>
          <w:rFonts w:ascii="Arial Narrow" w:hAnsi="Arial Narrow"/>
          <w:color w:val="000000"/>
          <w:szCs w:val="22"/>
        </w:rPr>
        <w:t>El descuento aprobado será aplicado en el siguiente pago que se cause a favor del Contratista, o compensado con saldos pendientes, según corresponda.</w:t>
      </w:r>
    </w:p>
    <w:p w14:paraId="239507CA" w14:textId="39172683" w:rsidR="003371A0" w:rsidRPr="00000D72" w:rsidRDefault="003371A0" w:rsidP="00CE557F">
      <w:pPr>
        <w:pStyle w:val="Prrafodelista"/>
        <w:ind w:left="0"/>
        <w:rPr>
          <w:rFonts w:ascii="Arial Narrow" w:hAnsi="Arial Narrow" w:cs="Arial"/>
          <w:color w:val="000000"/>
          <w:szCs w:val="22"/>
          <w:lang w:val="es-CO" w:eastAsia="es-MX"/>
        </w:rPr>
      </w:pPr>
    </w:p>
    <w:p w14:paraId="2207EC7F" w14:textId="0B5198F6" w:rsidR="005F615F" w:rsidRPr="005F615F" w:rsidRDefault="003371A0" w:rsidP="005F615F">
      <w:pPr>
        <w:pStyle w:val="Ttulo2"/>
        <w:numPr>
          <w:ilvl w:val="0"/>
          <w:numId w:val="0"/>
        </w:numPr>
        <w:spacing w:after="0" w:line="240" w:lineRule="auto"/>
        <w:jc w:val="both"/>
        <w:rPr>
          <w:rStyle w:val="Textoennegrita"/>
          <w:rFonts w:ascii="Arial Narrow" w:hAnsi="Arial Narrow"/>
          <w:szCs w:val="22"/>
        </w:rPr>
      </w:pPr>
      <w:bookmarkStart w:id="188" w:name="_Toc206834490"/>
      <w:r w:rsidRPr="005F615F">
        <w:rPr>
          <w:rFonts w:ascii="Arial Narrow" w:hAnsi="Arial Narrow"/>
          <w:szCs w:val="22"/>
        </w:rPr>
        <w:t>Cláusula 1</w:t>
      </w:r>
      <w:r w:rsidR="00A7247C">
        <w:rPr>
          <w:rFonts w:ascii="Arial Narrow" w:hAnsi="Arial Narrow"/>
          <w:szCs w:val="22"/>
        </w:rPr>
        <w:t>4</w:t>
      </w:r>
      <w:r w:rsidRPr="005F615F">
        <w:rPr>
          <w:rFonts w:ascii="Arial Narrow" w:hAnsi="Arial Narrow"/>
          <w:szCs w:val="22"/>
        </w:rPr>
        <w:t>.</w:t>
      </w:r>
      <w:r w:rsidR="005F615F" w:rsidRPr="005F615F">
        <w:rPr>
          <w:rFonts w:ascii="Arial Narrow" w:hAnsi="Arial Narrow"/>
          <w:szCs w:val="22"/>
        </w:rPr>
        <w:t>3</w:t>
      </w:r>
      <w:r w:rsidRPr="005F615F">
        <w:rPr>
          <w:rFonts w:ascii="Arial Narrow" w:hAnsi="Arial Narrow"/>
          <w:szCs w:val="22"/>
        </w:rPr>
        <w:t xml:space="preserve">. </w:t>
      </w:r>
      <w:r w:rsidRPr="005F615F">
        <w:rPr>
          <w:rStyle w:val="Ttulo2Car"/>
          <w:rFonts w:ascii="Arial Narrow" w:hAnsi="Arial Narrow"/>
          <w:b/>
          <w:bCs/>
          <w:szCs w:val="22"/>
        </w:rPr>
        <w:t xml:space="preserve">– </w:t>
      </w:r>
      <w:r w:rsidRPr="005F615F">
        <w:rPr>
          <w:rStyle w:val="Textoennegrita"/>
          <w:rFonts w:ascii="Arial Narrow" w:hAnsi="Arial Narrow"/>
          <w:b/>
          <w:bCs/>
          <w:szCs w:val="22"/>
        </w:rPr>
        <w:t>Multas.</w:t>
      </w:r>
      <w:bookmarkEnd w:id="188"/>
      <w:r w:rsidRPr="005F615F">
        <w:rPr>
          <w:rStyle w:val="Textoennegrita"/>
          <w:rFonts w:ascii="Arial Narrow" w:hAnsi="Arial Narrow"/>
          <w:szCs w:val="22"/>
        </w:rPr>
        <w:t xml:space="preserve"> </w:t>
      </w:r>
    </w:p>
    <w:p w14:paraId="55F1F961" w14:textId="77777777" w:rsidR="005F615F" w:rsidRDefault="005F615F" w:rsidP="005F615F">
      <w:pPr>
        <w:pStyle w:val="Ttulo2"/>
        <w:numPr>
          <w:ilvl w:val="0"/>
          <w:numId w:val="0"/>
        </w:numPr>
        <w:spacing w:after="0" w:line="240" w:lineRule="auto"/>
        <w:jc w:val="both"/>
        <w:rPr>
          <w:rStyle w:val="Textoennegrita"/>
          <w:rFonts w:ascii="Arial Narrow" w:hAnsi="Arial Narrow"/>
          <w:szCs w:val="22"/>
        </w:rPr>
      </w:pPr>
    </w:p>
    <w:p w14:paraId="1581E644" w14:textId="77777777" w:rsidR="00A7247C" w:rsidRDefault="00B77F79" w:rsidP="0018490B">
      <w:pPr>
        <w:pStyle w:val="NormalWeb"/>
        <w:numPr>
          <w:ilvl w:val="2"/>
          <w:numId w:val="201"/>
        </w:numPr>
        <w:rPr>
          <w:rFonts w:ascii="Arial Narrow" w:hAnsi="Arial Narrow"/>
          <w:color w:val="000000"/>
        </w:rPr>
      </w:pPr>
      <w:r w:rsidRPr="00B77F79">
        <w:rPr>
          <w:rFonts w:ascii="Arial Narrow" w:hAnsi="Arial Narrow"/>
          <w:color w:val="000000"/>
        </w:rPr>
        <w:t>Las partes acuerdan que, sin perjuicio de las cláusulas penales y resolutorias previstas en el presente contrato, el Contratante podrá imponer</w:t>
      </w:r>
      <w:r w:rsidRPr="00B77F79">
        <w:rPr>
          <w:rStyle w:val="apple-converted-space"/>
          <w:rFonts w:ascii="Arial Narrow" w:hAnsi="Arial Narrow"/>
          <w:color w:val="000000"/>
        </w:rPr>
        <w:t> </w:t>
      </w:r>
      <w:r w:rsidRPr="00B77F79">
        <w:rPr>
          <w:rStyle w:val="Textoennegrita"/>
          <w:rFonts w:ascii="Arial Narrow" w:hAnsi="Arial Narrow"/>
          <w:b w:val="0"/>
          <w:bCs w:val="0"/>
          <w:color w:val="000000"/>
        </w:rPr>
        <w:t xml:space="preserve">multas </w:t>
      </w:r>
      <w:r w:rsidRPr="00B77F79">
        <w:rPr>
          <w:rFonts w:ascii="Arial Narrow" w:hAnsi="Arial Narrow"/>
          <w:color w:val="000000"/>
        </w:rPr>
        <w:t>al Contratista cuando este incurra en alguna de las</w:t>
      </w:r>
      <w:r w:rsidRPr="00B77F79">
        <w:rPr>
          <w:rStyle w:val="apple-converted-space"/>
          <w:rFonts w:ascii="Arial Narrow" w:hAnsi="Arial Narrow"/>
          <w:color w:val="000000"/>
        </w:rPr>
        <w:t> </w:t>
      </w:r>
      <w:r w:rsidRPr="00B77F79">
        <w:rPr>
          <w:rStyle w:val="Textoennegrita"/>
          <w:rFonts w:ascii="Arial Narrow" w:hAnsi="Arial Narrow"/>
          <w:b w:val="0"/>
          <w:bCs w:val="0"/>
          <w:color w:val="000000"/>
        </w:rPr>
        <w:t>Causales de Multa</w:t>
      </w:r>
      <w:r w:rsidRPr="00B77F79">
        <w:rPr>
          <w:rStyle w:val="apple-converted-space"/>
          <w:rFonts w:ascii="Arial Narrow" w:hAnsi="Arial Narrow"/>
          <w:color w:val="000000"/>
        </w:rPr>
        <w:t> </w:t>
      </w:r>
      <w:r w:rsidRPr="00B77F79">
        <w:rPr>
          <w:rFonts w:ascii="Arial Narrow" w:hAnsi="Arial Narrow"/>
          <w:color w:val="000000"/>
        </w:rPr>
        <w:t>definidas en el</w:t>
      </w:r>
      <w:r w:rsidRPr="00B77F79">
        <w:rPr>
          <w:rStyle w:val="apple-converted-space"/>
          <w:rFonts w:ascii="Arial Narrow" w:hAnsi="Arial Narrow"/>
          <w:color w:val="000000"/>
        </w:rPr>
        <w:t> </w:t>
      </w:r>
      <w:r w:rsidRPr="00B77F79">
        <w:rPr>
          <w:rStyle w:val="Textoennegrita"/>
          <w:rFonts w:ascii="Arial Narrow" w:hAnsi="Arial Narrow"/>
          <w:b w:val="0"/>
          <w:bCs w:val="0"/>
          <w:color w:val="000000"/>
        </w:rPr>
        <w:t>Anexo</w:t>
      </w:r>
      <w:r>
        <w:rPr>
          <w:rStyle w:val="Textoennegrita"/>
          <w:rFonts w:ascii="Arial Narrow" w:hAnsi="Arial Narrow"/>
          <w:b w:val="0"/>
          <w:bCs w:val="0"/>
          <w:color w:val="000000"/>
        </w:rPr>
        <w:t xml:space="preserve"> </w:t>
      </w:r>
      <w:r w:rsidRPr="00B77F79">
        <w:rPr>
          <w:rStyle w:val="Textoennegrita"/>
          <w:rFonts w:ascii="Arial Narrow" w:hAnsi="Arial Narrow"/>
          <w:b w:val="0"/>
          <w:bCs w:val="0"/>
          <w:color w:val="000000"/>
        </w:rPr>
        <w:t>– Causales de Multa</w:t>
      </w:r>
      <w:r w:rsidRPr="00B77F79">
        <w:rPr>
          <w:rFonts w:ascii="Arial Narrow" w:hAnsi="Arial Narrow"/>
          <w:color w:val="000000"/>
        </w:rPr>
        <w:t>, el cual forma parte integral de este contrato. Dicho anexo establece, para cada causal, la descripción técnica y jurídica, el umbral objetivo de aplicación, la base de cálculo, el porcentaje o valor fijo aplicable, y las observaciones pertinentes.</w:t>
      </w:r>
    </w:p>
    <w:p w14:paraId="3B5E8803" w14:textId="77777777" w:rsidR="00A7247C" w:rsidRDefault="00A7247C" w:rsidP="00A7247C">
      <w:pPr>
        <w:pStyle w:val="NormalWeb"/>
        <w:ind w:left="720"/>
        <w:rPr>
          <w:rFonts w:ascii="Arial Narrow" w:hAnsi="Arial Narrow"/>
          <w:color w:val="000000"/>
        </w:rPr>
      </w:pPr>
    </w:p>
    <w:p w14:paraId="335CBA4E" w14:textId="77777777" w:rsidR="00A7247C" w:rsidRDefault="00B77F79" w:rsidP="0018490B">
      <w:pPr>
        <w:pStyle w:val="NormalWeb"/>
        <w:numPr>
          <w:ilvl w:val="2"/>
          <w:numId w:val="201"/>
        </w:numPr>
        <w:rPr>
          <w:rFonts w:ascii="Arial Narrow" w:hAnsi="Arial Narrow"/>
          <w:color w:val="000000"/>
        </w:rPr>
      </w:pPr>
      <w:r w:rsidRPr="00A7247C">
        <w:rPr>
          <w:rFonts w:ascii="Arial Narrow" w:hAnsi="Arial Narrow"/>
          <w:color w:val="000000"/>
        </w:rPr>
        <w:t>Las multas tienen como finalidad</w:t>
      </w:r>
      <w:r w:rsidRPr="00A7247C">
        <w:rPr>
          <w:rStyle w:val="apple-converted-space"/>
          <w:rFonts w:ascii="Arial Narrow" w:hAnsi="Arial Narrow"/>
          <w:color w:val="000000"/>
        </w:rPr>
        <w:t> </w:t>
      </w:r>
      <w:r w:rsidRPr="00A7247C">
        <w:rPr>
          <w:rStyle w:val="Textoennegrita"/>
          <w:rFonts w:ascii="Arial Narrow" w:hAnsi="Arial Narrow"/>
          <w:b w:val="0"/>
          <w:bCs w:val="0"/>
          <w:color w:val="000000"/>
        </w:rPr>
        <w:t>fortalecer el cumplimiento contractual, corregir desviaciones y proteger el equilibrio económico y técnico del contrato</w:t>
      </w:r>
      <w:r w:rsidRPr="00A7247C">
        <w:rPr>
          <w:rFonts w:ascii="Arial Narrow" w:hAnsi="Arial Narrow"/>
          <w:color w:val="000000"/>
        </w:rPr>
        <w:t>, y serán compatibles con otros mecanismos sancionatorios,</w:t>
      </w:r>
      <w:r w:rsidRPr="00A7247C">
        <w:rPr>
          <w:rStyle w:val="apple-converted-space"/>
          <w:rFonts w:ascii="Arial Narrow" w:hAnsi="Arial Narrow"/>
          <w:color w:val="000000"/>
        </w:rPr>
        <w:t> </w:t>
      </w:r>
      <w:r w:rsidRPr="00A7247C">
        <w:rPr>
          <w:rStyle w:val="Textoennegrita"/>
          <w:rFonts w:ascii="Arial Narrow" w:hAnsi="Arial Narrow"/>
          <w:b w:val="0"/>
          <w:bCs w:val="0"/>
          <w:color w:val="000000"/>
        </w:rPr>
        <w:t>sin que se apliquen simultáneamente multas y cláusula penal por el mismo hecho generador</w:t>
      </w:r>
      <w:r w:rsidRPr="00A7247C">
        <w:rPr>
          <w:rFonts w:ascii="Arial Narrow" w:hAnsi="Arial Narrow"/>
          <w:color w:val="000000"/>
        </w:rPr>
        <w:t>, prevaleciendo la de mayor valor económico.</w:t>
      </w:r>
    </w:p>
    <w:p w14:paraId="07641955" w14:textId="77777777" w:rsidR="00A7247C" w:rsidRDefault="00A7247C" w:rsidP="00A7247C">
      <w:pPr>
        <w:pStyle w:val="Prrafodelista"/>
        <w:rPr>
          <w:rFonts w:ascii="Arial Narrow" w:hAnsi="Arial Narrow"/>
          <w:color w:val="000000"/>
        </w:rPr>
      </w:pPr>
    </w:p>
    <w:p w14:paraId="3CE99AF0" w14:textId="77777777" w:rsidR="00A7247C" w:rsidRDefault="00B77F79" w:rsidP="0018490B">
      <w:pPr>
        <w:pStyle w:val="NormalWeb"/>
        <w:numPr>
          <w:ilvl w:val="2"/>
          <w:numId w:val="201"/>
        </w:numPr>
        <w:rPr>
          <w:rFonts w:ascii="Arial Narrow" w:hAnsi="Arial Narrow"/>
          <w:color w:val="000000"/>
        </w:rPr>
      </w:pPr>
      <w:r w:rsidRPr="00A7247C">
        <w:rPr>
          <w:rFonts w:ascii="Arial Narrow" w:hAnsi="Arial Narrow"/>
          <w:color w:val="000000"/>
        </w:rPr>
        <w:t>El valor de la multa por cada evento será el establecido en el</w:t>
      </w:r>
      <w:r w:rsidRPr="00A7247C">
        <w:rPr>
          <w:rStyle w:val="apple-converted-space"/>
          <w:rFonts w:ascii="Arial Narrow" w:hAnsi="Arial Narrow"/>
          <w:color w:val="000000"/>
        </w:rPr>
        <w:t> </w:t>
      </w:r>
      <w:r w:rsidRPr="00A7247C">
        <w:rPr>
          <w:rStyle w:val="Textoennegrita"/>
          <w:rFonts w:ascii="Arial Narrow" w:hAnsi="Arial Narrow"/>
          <w:b w:val="0"/>
          <w:bCs w:val="0"/>
          <w:color w:val="000000"/>
        </w:rPr>
        <w:t>Anexo – Causales de Multa</w:t>
      </w:r>
      <w:r w:rsidRPr="00A7247C">
        <w:rPr>
          <w:rFonts w:ascii="Arial Narrow" w:hAnsi="Arial Narrow"/>
          <w:color w:val="000000"/>
        </w:rPr>
        <w:t>, calculado sobre la base definida para cada causal, con un</w:t>
      </w:r>
      <w:r w:rsidRPr="00A7247C">
        <w:rPr>
          <w:rStyle w:val="apple-converted-space"/>
          <w:rFonts w:ascii="Arial Narrow" w:hAnsi="Arial Narrow"/>
          <w:color w:val="000000"/>
        </w:rPr>
        <w:t> </w:t>
      </w:r>
      <w:r w:rsidRPr="00A7247C">
        <w:rPr>
          <w:rStyle w:val="Textoennegrita"/>
          <w:rFonts w:ascii="Arial Narrow" w:hAnsi="Arial Narrow"/>
          <w:b w:val="0"/>
          <w:bCs w:val="0"/>
          <w:color w:val="000000"/>
        </w:rPr>
        <w:t>límite acumulado máximo del cinco por ciento (5%)</w:t>
      </w:r>
      <w:r w:rsidRPr="00A7247C">
        <w:rPr>
          <w:rStyle w:val="apple-converted-space"/>
          <w:rFonts w:ascii="Arial Narrow" w:hAnsi="Arial Narrow"/>
          <w:color w:val="000000"/>
        </w:rPr>
        <w:t> </w:t>
      </w:r>
      <w:r w:rsidRPr="00A7247C">
        <w:rPr>
          <w:rFonts w:ascii="Arial Narrow" w:hAnsi="Arial Narrow"/>
          <w:color w:val="000000"/>
        </w:rPr>
        <w:t>del valor total del contrato.</w:t>
      </w:r>
    </w:p>
    <w:p w14:paraId="68E9B77C" w14:textId="77777777" w:rsidR="00A7247C" w:rsidRDefault="00A7247C" w:rsidP="00A7247C">
      <w:pPr>
        <w:pStyle w:val="Prrafodelista"/>
        <w:rPr>
          <w:rFonts w:ascii="Arial Narrow" w:hAnsi="Arial Narrow"/>
          <w:color w:val="000000"/>
        </w:rPr>
      </w:pPr>
    </w:p>
    <w:p w14:paraId="6570425D" w14:textId="77777777" w:rsidR="00A7247C" w:rsidRDefault="00B77F79" w:rsidP="0018490B">
      <w:pPr>
        <w:pStyle w:val="NormalWeb"/>
        <w:numPr>
          <w:ilvl w:val="2"/>
          <w:numId w:val="201"/>
        </w:numPr>
        <w:rPr>
          <w:rFonts w:ascii="Arial Narrow" w:hAnsi="Arial Narrow"/>
          <w:color w:val="000000"/>
        </w:rPr>
      </w:pPr>
      <w:r w:rsidRPr="00A7247C">
        <w:rPr>
          <w:rFonts w:ascii="Arial Narrow" w:hAnsi="Arial Narrow"/>
          <w:color w:val="000000"/>
        </w:rPr>
        <w:t>No procederá la imposición de multas por incumplimientos derivados de riesgos asignados al Contratante en la Matriz de Riesgos del contrato.</w:t>
      </w:r>
    </w:p>
    <w:p w14:paraId="1EAEE472" w14:textId="77777777" w:rsidR="00A7247C" w:rsidRDefault="00A7247C" w:rsidP="00A7247C">
      <w:pPr>
        <w:pStyle w:val="Prrafodelista"/>
        <w:rPr>
          <w:rStyle w:val="Textoennegrita"/>
          <w:rFonts w:ascii="Arial Narrow" w:hAnsi="Arial Narrow"/>
          <w:b w:val="0"/>
          <w:bCs w:val="0"/>
          <w:color w:val="000000"/>
        </w:rPr>
      </w:pPr>
    </w:p>
    <w:p w14:paraId="270E1A1E" w14:textId="74C284DF" w:rsidR="00B77F79" w:rsidRPr="00A7247C" w:rsidRDefault="00B77F79" w:rsidP="0018490B">
      <w:pPr>
        <w:pStyle w:val="NormalWeb"/>
        <w:numPr>
          <w:ilvl w:val="2"/>
          <w:numId w:val="201"/>
        </w:numPr>
        <w:rPr>
          <w:rStyle w:val="Textoennegrita"/>
          <w:rFonts w:ascii="Arial Narrow" w:hAnsi="Arial Narrow"/>
          <w:b w:val="0"/>
          <w:bCs w:val="0"/>
          <w:color w:val="000000"/>
        </w:rPr>
      </w:pPr>
      <w:r w:rsidRPr="00A7247C">
        <w:rPr>
          <w:rStyle w:val="Textoennegrita"/>
          <w:rFonts w:ascii="Arial Narrow" w:hAnsi="Arial Narrow"/>
          <w:b w:val="0"/>
          <w:bCs w:val="0"/>
          <w:color w:val="000000"/>
        </w:rPr>
        <w:t>Procedimiento para la imposición de multas:</w:t>
      </w:r>
    </w:p>
    <w:p w14:paraId="630CBDA9" w14:textId="77777777" w:rsidR="00B77F79" w:rsidRDefault="00B77F79" w:rsidP="00B77F79">
      <w:pPr>
        <w:pStyle w:val="Prrafodelista"/>
        <w:rPr>
          <w:rStyle w:val="Textoennegrita"/>
          <w:rFonts w:ascii="Arial Narrow" w:hAnsi="Arial Narrow"/>
          <w:b w:val="0"/>
          <w:bCs w:val="0"/>
          <w:color w:val="000000"/>
        </w:rPr>
      </w:pPr>
    </w:p>
    <w:p w14:paraId="2004454A" w14:textId="77777777" w:rsidR="00B77F79" w:rsidRDefault="00B77F79" w:rsidP="0018490B">
      <w:pPr>
        <w:pStyle w:val="NormalWeb"/>
        <w:numPr>
          <w:ilvl w:val="0"/>
          <w:numId w:val="100"/>
        </w:numPr>
        <w:rPr>
          <w:rFonts w:ascii="Arial Narrow" w:hAnsi="Arial Narrow"/>
          <w:color w:val="000000"/>
        </w:rPr>
      </w:pPr>
      <w:r w:rsidRPr="00B77F79">
        <w:rPr>
          <w:rStyle w:val="Textoennegrita"/>
          <w:rFonts w:ascii="Arial Narrow" w:hAnsi="Arial Narrow"/>
          <w:color w:val="000000"/>
          <w:u w:val="single"/>
        </w:rPr>
        <w:t>Verificación técnica</w:t>
      </w:r>
      <w:r w:rsidRPr="00B77F79">
        <w:rPr>
          <w:rFonts w:ascii="Arial Narrow" w:hAnsi="Arial Narrow"/>
          <w:color w:val="000000"/>
          <w:u w:val="single"/>
        </w:rPr>
        <w:t>:</w:t>
      </w:r>
      <w:r w:rsidRPr="00B77F79">
        <w:rPr>
          <w:rFonts w:ascii="Arial Narrow" w:hAnsi="Arial Narrow"/>
          <w:color w:val="000000"/>
        </w:rPr>
        <w:t xml:space="preserve"> La Interventoría verificará la ocurrencia del hecho constitutivo de la causal de multa, dejando constancia técnica documentada en el Entorno Común de Datos (CDE) con los soportes correspondientes.</w:t>
      </w:r>
    </w:p>
    <w:p w14:paraId="28604925" w14:textId="3532D5F0" w:rsidR="00B77F79" w:rsidRDefault="00B77F79" w:rsidP="0018490B">
      <w:pPr>
        <w:pStyle w:val="NormalWeb"/>
        <w:numPr>
          <w:ilvl w:val="0"/>
          <w:numId w:val="100"/>
        </w:numPr>
        <w:rPr>
          <w:rFonts w:ascii="Arial Narrow" w:hAnsi="Arial Narrow"/>
          <w:color w:val="000000"/>
        </w:rPr>
      </w:pPr>
      <w:r w:rsidRPr="00B77F79">
        <w:rPr>
          <w:rStyle w:val="Textoennegrita"/>
          <w:rFonts w:ascii="Arial Narrow" w:hAnsi="Arial Narrow"/>
          <w:color w:val="000000"/>
          <w:u w:val="single"/>
        </w:rPr>
        <w:t>Informe técnico motivado</w:t>
      </w:r>
      <w:r w:rsidRPr="00B77F79">
        <w:rPr>
          <w:rFonts w:ascii="Arial Narrow" w:hAnsi="Arial Narrow"/>
          <w:color w:val="000000"/>
          <w:u w:val="single"/>
        </w:rPr>
        <w:t>:</w:t>
      </w:r>
      <w:r w:rsidRPr="00B77F79">
        <w:rPr>
          <w:rFonts w:ascii="Arial Narrow" w:hAnsi="Arial Narrow"/>
          <w:color w:val="000000"/>
        </w:rPr>
        <w:t xml:space="preserve"> </w:t>
      </w:r>
      <w:r w:rsidRPr="00B77F79">
        <w:rPr>
          <w:rFonts w:ascii="Arial Narrow" w:hAnsi="Arial Narrow"/>
          <w:color w:val="000000"/>
          <w:szCs w:val="22"/>
        </w:rPr>
        <w:t>La Interventoría elaborará un informe técnico motivado</w:t>
      </w:r>
      <w:r w:rsidRPr="00B77F79">
        <w:rPr>
          <w:rStyle w:val="apple-converted-space"/>
          <w:rFonts w:ascii="Arial Narrow" w:hAnsi="Arial Narrow"/>
          <w:b/>
          <w:bCs/>
          <w:color w:val="000000"/>
          <w:szCs w:val="22"/>
        </w:rPr>
        <w:t> </w:t>
      </w:r>
      <w:r w:rsidRPr="00B77F79">
        <w:rPr>
          <w:rStyle w:val="Textoennegrita"/>
          <w:rFonts w:ascii="Arial Narrow" w:hAnsi="Arial Narrow"/>
          <w:b w:val="0"/>
          <w:bCs w:val="0"/>
          <w:color w:val="000000"/>
          <w:szCs w:val="22"/>
        </w:rPr>
        <w:t>dirigido al Representante del Contratante</w:t>
      </w:r>
      <w:r w:rsidRPr="00B77F79">
        <w:rPr>
          <w:rFonts w:ascii="Arial Narrow" w:hAnsi="Arial Narrow"/>
          <w:color w:val="000000"/>
          <w:szCs w:val="22"/>
        </w:rPr>
        <w:t>, en el que se incluya: (i) la causal aplicable conforme al Anexo – Causales de Multa; (ii) la descripción del incumplimiento; (iii) la disposición contractual infringida; (iv) el análisis de efectos técnicos, jurídicos o financieros; y (v) la cuantificación de la multa. El informe deberá remitirse con sus soportes documentales y registro en el CDE, dejando constancia de la fecha de elaboración y de su envío.</w:t>
      </w:r>
    </w:p>
    <w:p w14:paraId="7BCD076E" w14:textId="2B1CE029" w:rsidR="00B77F79" w:rsidRPr="00B77F79" w:rsidRDefault="00B77F79" w:rsidP="0018490B">
      <w:pPr>
        <w:pStyle w:val="NormalWeb"/>
        <w:numPr>
          <w:ilvl w:val="0"/>
          <w:numId w:val="100"/>
        </w:numPr>
        <w:rPr>
          <w:rFonts w:ascii="Arial Narrow" w:hAnsi="Arial Narrow"/>
          <w:color w:val="000000"/>
          <w:szCs w:val="22"/>
        </w:rPr>
      </w:pPr>
      <w:r w:rsidRPr="00B77F79">
        <w:rPr>
          <w:rStyle w:val="Textoennegrita"/>
          <w:rFonts w:ascii="Arial Narrow" w:hAnsi="Arial Narrow"/>
          <w:color w:val="000000"/>
          <w:u w:val="single"/>
        </w:rPr>
        <w:t>Traslado al Contratista</w:t>
      </w:r>
      <w:r w:rsidRPr="00B77F79">
        <w:rPr>
          <w:rFonts w:ascii="Arial Narrow" w:hAnsi="Arial Narrow"/>
          <w:color w:val="000000"/>
          <w:u w:val="single"/>
        </w:rPr>
        <w:t>:</w:t>
      </w:r>
      <w:r w:rsidRPr="00B77F79">
        <w:rPr>
          <w:rFonts w:ascii="Arial Narrow" w:hAnsi="Arial Narrow"/>
          <w:color w:val="000000"/>
        </w:rPr>
        <w:t xml:space="preserve"> </w:t>
      </w:r>
      <w:r w:rsidRPr="00B77F79">
        <w:rPr>
          <w:rFonts w:ascii="Arial Narrow" w:hAnsi="Arial Narrow"/>
          <w:color w:val="000000"/>
          <w:szCs w:val="22"/>
        </w:rPr>
        <w:t>El</w:t>
      </w:r>
      <w:r w:rsidRPr="00B77F79">
        <w:rPr>
          <w:rStyle w:val="apple-converted-space"/>
          <w:rFonts w:ascii="Arial Narrow" w:hAnsi="Arial Narrow"/>
          <w:color w:val="000000"/>
          <w:szCs w:val="22"/>
        </w:rPr>
        <w:t> </w:t>
      </w:r>
      <w:r w:rsidRPr="00B77F79">
        <w:rPr>
          <w:rStyle w:val="Textoennegrita"/>
          <w:rFonts w:ascii="Arial Narrow" w:hAnsi="Arial Narrow"/>
          <w:b w:val="0"/>
          <w:bCs w:val="0"/>
          <w:color w:val="000000"/>
          <w:szCs w:val="22"/>
        </w:rPr>
        <w:t>Representante del Contratante</w:t>
      </w:r>
      <w:r w:rsidRPr="00B77F79">
        <w:rPr>
          <w:rFonts w:ascii="Arial Narrow" w:hAnsi="Arial Narrow"/>
          <w:color w:val="000000"/>
          <w:szCs w:val="22"/>
        </w:rPr>
        <w:t>, con base en el informe técnico de la Interventoría, remitirá formalmente al Contratista la comunicación respectiva mediante correo electrónico a la dirección de notificaciones contractuales registrada en el contrato, otorgándole un plazo de cinco (5) días hábiles para presentar observaciones, explicaciones o evidencias de subsanación.</w:t>
      </w:r>
    </w:p>
    <w:p w14:paraId="327E1589" w14:textId="77777777" w:rsidR="00B77F79" w:rsidRDefault="00B77F79" w:rsidP="0018490B">
      <w:pPr>
        <w:pStyle w:val="NormalWeb"/>
        <w:numPr>
          <w:ilvl w:val="0"/>
          <w:numId w:val="100"/>
        </w:numPr>
        <w:rPr>
          <w:rFonts w:ascii="Arial Narrow" w:hAnsi="Arial Narrow"/>
          <w:color w:val="000000"/>
        </w:rPr>
      </w:pPr>
      <w:r w:rsidRPr="00B77F79">
        <w:rPr>
          <w:rStyle w:val="Textoennegrita"/>
          <w:rFonts w:ascii="Arial Narrow" w:hAnsi="Arial Narrow"/>
          <w:color w:val="000000"/>
          <w:u w:val="single"/>
        </w:rPr>
        <w:t>Decisión motivada</w:t>
      </w:r>
      <w:r w:rsidRPr="00B77F79">
        <w:rPr>
          <w:rFonts w:ascii="Arial Narrow" w:hAnsi="Arial Narrow"/>
          <w:color w:val="000000"/>
          <w:u w:val="single"/>
        </w:rPr>
        <w:t>:</w:t>
      </w:r>
      <w:r w:rsidRPr="00B77F79">
        <w:rPr>
          <w:rFonts w:ascii="Arial Narrow" w:hAnsi="Arial Narrow"/>
          <w:color w:val="000000"/>
        </w:rPr>
        <w:t xml:space="preserve"> Transcurrido dicho plazo y valoradas las observaciones allegadas, el</w:t>
      </w:r>
      <w:r w:rsidRPr="00B77F79">
        <w:rPr>
          <w:rStyle w:val="apple-converted-space"/>
          <w:rFonts w:ascii="Arial Narrow" w:hAnsi="Arial Narrow"/>
          <w:color w:val="000000"/>
        </w:rPr>
        <w:t> </w:t>
      </w:r>
      <w:r w:rsidRPr="00B77F79">
        <w:rPr>
          <w:rStyle w:val="Textoennegrita"/>
          <w:rFonts w:ascii="Arial Narrow" w:hAnsi="Arial Narrow"/>
          <w:b w:val="0"/>
          <w:bCs w:val="0"/>
          <w:color w:val="000000"/>
        </w:rPr>
        <w:t>Representante del Contratante</w:t>
      </w:r>
      <w:r w:rsidRPr="00B77F79">
        <w:rPr>
          <w:rStyle w:val="apple-converted-space"/>
          <w:rFonts w:ascii="Arial Narrow" w:hAnsi="Arial Narrow"/>
          <w:color w:val="000000"/>
        </w:rPr>
        <w:t> </w:t>
      </w:r>
      <w:r w:rsidRPr="00B77F79">
        <w:rPr>
          <w:rFonts w:ascii="Arial Narrow" w:hAnsi="Arial Narrow"/>
          <w:color w:val="000000"/>
        </w:rPr>
        <w:t>adoptará una decisión motivada sobre la procedencia o no de la multa, la cual será comunicada formalmente a la</w:t>
      </w:r>
      <w:r w:rsidRPr="00B77F79">
        <w:rPr>
          <w:rStyle w:val="apple-converted-space"/>
          <w:rFonts w:ascii="Arial Narrow" w:hAnsi="Arial Narrow"/>
          <w:color w:val="000000"/>
        </w:rPr>
        <w:t> </w:t>
      </w:r>
      <w:r w:rsidRPr="00B77F79">
        <w:rPr>
          <w:rStyle w:val="Textoennegrita"/>
          <w:rFonts w:ascii="Arial Narrow" w:hAnsi="Arial Narrow"/>
          <w:b w:val="0"/>
          <w:bCs w:val="0"/>
          <w:color w:val="000000"/>
        </w:rPr>
        <w:t>dirección electrónica de notificaciones contractuales</w:t>
      </w:r>
      <w:r w:rsidRPr="00B77F79">
        <w:rPr>
          <w:rStyle w:val="apple-converted-space"/>
          <w:rFonts w:ascii="Arial Narrow" w:hAnsi="Arial Narrow"/>
          <w:color w:val="000000"/>
        </w:rPr>
        <w:t> </w:t>
      </w:r>
      <w:r w:rsidRPr="00B77F79">
        <w:rPr>
          <w:rFonts w:ascii="Arial Narrow" w:hAnsi="Arial Narrow"/>
          <w:color w:val="000000"/>
        </w:rPr>
        <w:t>y registrada de forma trazable en el CDE.</w:t>
      </w:r>
    </w:p>
    <w:p w14:paraId="0CF09F72" w14:textId="6EC1D8AE" w:rsidR="00B77F79" w:rsidRPr="00BF70E2" w:rsidRDefault="00B77F79" w:rsidP="0018490B">
      <w:pPr>
        <w:pStyle w:val="NormalWeb"/>
        <w:numPr>
          <w:ilvl w:val="0"/>
          <w:numId w:val="100"/>
        </w:numPr>
        <w:rPr>
          <w:rFonts w:ascii="Arial Narrow" w:hAnsi="Arial Narrow"/>
          <w:color w:val="000000"/>
          <w:szCs w:val="22"/>
        </w:rPr>
      </w:pPr>
      <w:r w:rsidRPr="00B77F79">
        <w:rPr>
          <w:rStyle w:val="Textoennegrita"/>
          <w:rFonts w:ascii="Arial Narrow" w:hAnsi="Arial Narrow"/>
          <w:color w:val="000000"/>
          <w:u w:val="single"/>
        </w:rPr>
        <w:t>Aplicación</w:t>
      </w:r>
      <w:r w:rsidRPr="00B77F79">
        <w:rPr>
          <w:rFonts w:ascii="Arial Narrow" w:hAnsi="Arial Narrow"/>
          <w:color w:val="000000"/>
          <w:u w:val="single"/>
        </w:rPr>
        <w:t>:</w:t>
      </w:r>
      <w:r w:rsidRPr="00B77F79">
        <w:rPr>
          <w:rFonts w:ascii="Arial Narrow" w:hAnsi="Arial Narrow"/>
          <w:color w:val="000000"/>
        </w:rPr>
        <w:t xml:space="preserve"> </w:t>
      </w:r>
      <w:r w:rsidR="00BF70E2" w:rsidRPr="00BF70E2">
        <w:rPr>
          <w:rFonts w:ascii="Arial Narrow" w:hAnsi="Arial Narrow"/>
          <w:color w:val="000000"/>
          <w:szCs w:val="22"/>
        </w:rPr>
        <w:t>Las partes acuerdan que, si la multa es declarada procedente conforme al procedimiento previsto en la presente cláusula, esta se aplicará automáticamente mediante descuento directo sobre el siguiente certificado de pago o mediante compensación en el proceso de liquidación contractual, sin requerir aceptación expresa del Contratista y sin perjuicio de las demás medidas contractuales que resulten procedentes.</w:t>
      </w:r>
    </w:p>
    <w:p w14:paraId="524E4248" w14:textId="77777777" w:rsidR="003371A0" w:rsidRDefault="003371A0" w:rsidP="003371A0">
      <w:pPr>
        <w:pStyle w:val="NormalWeb"/>
        <w:rPr>
          <w:rFonts w:ascii="Arial Narrow" w:hAnsi="Arial Narrow" w:cs="Arial"/>
          <w:color w:val="000000"/>
          <w:szCs w:val="22"/>
        </w:rPr>
      </w:pPr>
    </w:p>
    <w:p w14:paraId="64159166" w14:textId="7FAA4ABA" w:rsidR="00BF70E2" w:rsidRPr="003F6E17" w:rsidDel="00837FCF" w:rsidRDefault="003371A0" w:rsidP="003371A0">
      <w:pPr>
        <w:pStyle w:val="NormalWeb"/>
        <w:rPr>
          <w:del w:id="189" w:author="Eliana Romero Stevenson" w:date="2025-09-18T16:14:00Z" w16du:dateUtc="2025-09-18T21:14:00Z"/>
          <w:rStyle w:val="Textoennegrita"/>
          <w:rFonts w:ascii="Arial Narrow" w:hAnsi="Arial Narrow" w:cs="Arial"/>
          <w:color w:val="000000"/>
          <w:szCs w:val="22"/>
        </w:rPr>
      </w:pPr>
      <w:bookmarkStart w:id="190" w:name="_Toc206834491"/>
      <w:del w:id="191" w:author="Eliana Romero Stevenson" w:date="2025-09-18T16:14:00Z" w16du:dateUtc="2025-09-18T21:14:00Z">
        <w:r w:rsidRPr="003F6E17" w:rsidDel="00837FCF">
          <w:rPr>
            <w:rStyle w:val="Ttulo2Car"/>
            <w:rFonts w:ascii="Arial Narrow" w:hAnsi="Arial Narrow"/>
            <w:szCs w:val="22"/>
          </w:rPr>
          <w:delText>Cláusula 1</w:delText>
        </w:r>
        <w:r w:rsidR="00A7247C" w:rsidDel="00837FCF">
          <w:rPr>
            <w:rStyle w:val="Ttulo2Car"/>
            <w:rFonts w:ascii="Arial Narrow" w:hAnsi="Arial Narrow"/>
            <w:szCs w:val="22"/>
          </w:rPr>
          <w:delText>4</w:delText>
        </w:r>
        <w:r w:rsidRPr="003F6E17" w:rsidDel="00837FCF">
          <w:rPr>
            <w:rStyle w:val="Ttulo2Car"/>
            <w:rFonts w:ascii="Arial Narrow" w:hAnsi="Arial Narrow"/>
            <w:szCs w:val="22"/>
          </w:rPr>
          <w:delText>.</w:delText>
        </w:r>
        <w:r w:rsidR="00BF70E2" w:rsidRPr="003F6E17" w:rsidDel="00837FCF">
          <w:rPr>
            <w:rStyle w:val="Ttulo2Car"/>
            <w:rFonts w:ascii="Arial Narrow" w:hAnsi="Arial Narrow"/>
            <w:szCs w:val="22"/>
          </w:rPr>
          <w:delText>4</w:delText>
        </w:r>
        <w:r w:rsidRPr="003F6E17" w:rsidDel="00837FCF">
          <w:rPr>
            <w:rStyle w:val="Ttulo2Car"/>
            <w:rFonts w:ascii="Arial Narrow" w:hAnsi="Arial Narrow"/>
            <w:szCs w:val="22"/>
          </w:rPr>
          <w:delText>. – Compensación por mayor permanencia de la interventoría.</w:delText>
        </w:r>
        <w:bookmarkEnd w:id="190"/>
        <w:r w:rsidRPr="003F6E17" w:rsidDel="00837FCF">
          <w:rPr>
            <w:rStyle w:val="Textoennegrita"/>
            <w:rFonts w:ascii="Arial Narrow" w:hAnsi="Arial Narrow" w:cs="Arial"/>
            <w:color w:val="000000"/>
            <w:szCs w:val="22"/>
          </w:rPr>
          <w:delText xml:space="preserve"> </w:delText>
        </w:r>
      </w:del>
    </w:p>
    <w:p w14:paraId="30E26A77" w14:textId="52F15FDA" w:rsidR="00A7247C" w:rsidDel="00837FCF" w:rsidRDefault="00BF70E2" w:rsidP="0018490B">
      <w:pPr>
        <w:pStyle w:val="Prrafodelista"/>
        <w:numPr>
          <w:ilvl w:val="2"/>
          <w:numId w:val="202"/>
        </w:numPr>
        <w:spacing w:before="100" w:beforeAutospacing="1" w:after="100" w:afterAutospacing="1"/>
        <w:ind w:left="709" w:hanging="709"/>
        <w:rPr>
          <w:del w:id="192" w:author="Eliana Romero Stevenson" w:date="2025-09-18T16:14:00Z" w16du:dateUtc="2025-09-18T21:14:00Z"/>
          <w:rFonts w:ascii="Arial Narrow" w:hAnsi="Arial Narrow"/>
          <w:color w:val="000000"/>
          <w:szCs w:val="22"/>
        </w:rPr>
      </w:pPr>
      <w:del w:id="193" w:author="Eliana Romero Stevenson" w:date="2025-09-18T16:14:00Z" w16du:dateUtc="2025-09-18T21:14:00Z">
        <w:r w:rsidRPr="00A7247C" w:rsidDel="00837FCF">
          <w:rPr>
            <w:rFonts w:ascii="Arial Narrow" w:hAnsi="Arial Narrow"/>
            <w:color w:val="000000"/>
            <w:szCs w:val="22"/>
          </w:rPr>
          <w:delText>Las partes acuerdan que, cuando se configure una extensión del plazo de ejecución o una intensificación no prevista de las labores de interventoría atribuibles a incumplimientos del Contratista, el Contratante estará autorizado para aplicar un descuento compensatorio automático sobre pagos pendientes al Contratista. Se excluyen de este mecanismo los eventos de fuerza mayor, variaciones o instrucciones del Contratante, suspensiones ordenadas por éste, hechos de terceros no imputables y los riesgos asignados al Contratante en la Matriz de Riesgos.</w:delText>
        </w:r>
      </w:del>
    </w:p>
    <w:p w14:paraId="22281D5F" w14:textId="10F7093D" w:rsidR="00A7247C" w:rsidDel="00837FCF" w:rsidRDefault="00A7247C" w:rsidP="00A7247C">
      <w:pPr>
        <w:pStyle w:val="Prrafodelista"/>
        <w:spacing w:before="100" w:beforeAutospacing="1" w:after="100" w:afterAutospacing="1"/>
        <w:ind w:left="709"/>
        <w:rPr>
          <w:del w:id="194" w:author="Eliana Romero Stevenson" w:date="2025-09-18T16:14:00Z" w16du:dateUtc="2025-09-18T21:14:00Z"/>
          <w:rFonts w:ascii="Arial Narrow" w:hAnsi="Arial Narrow"/>
          <w:color w:val="000000"/>
          <w:szCs w:val="22"/>
        </w:rPr>
      </w:pPr>
    </w:p>
    <w:p w14:paraId="4A06AFCE" w14:textId="2FBD99BB" w:rsidR="00A7247C" w:rsidDel="00837FCF" w:rsidRDefault="00BF70E2" w:rsidP="0018490B">
      <w:pPr>
        <w:pStyle w:val="Prrafodelista"/>
        <w:numPr>
          <w:ilvl w:val="2"/>
          <w:numId w:val="202"/>
        </w:numPr>
        <w:spacing w:before="100" w:beforeAutospacing="1" w:after="100" w:afterAutospacing="1"/>
        <w:ind w:left="709" w:hanging="709"/>
        <w:rPr>
          <w:del w:id="195" w:author="Eliana Romero Stevenson" w:date="2025-09-18T16:14:00Z" w16du:dateUtc="2025-09-18T21:14:00Z"/>
          <w:rFonts w:ascii="Arial Narrow" w:hAnsi="Arial Narrow"/>
          <w:color w:val="000000"/>
          <w:szCs w:val="22"/>
        </w:rPr>
      </w:pPr>
      <w:del w:id="196" w:author="Eliana Romero Stevenson" w:date="2025-09-18T16:14:00Z" w16du:dateUtc="2025-09-18T21:14:00Z">
        <w:r w:rsidRPr="00A7247C" w:rsidDel="00837FCF">
          <w:rPr>
            <w:rFonts w:ascii="Arial Narrow" w:hAnsi="Arial Narrow"/>
            <w:color w:val="000000"/>
            <w:szCs w:val="22"/>
          </w:rPr>
          <w:delText>Si la situación implica mayor permanencia de la Interventoría, el descuento se calculará con base en el valor diario proporcional (VDI) del contrato de interventoría:</w:delText>
        </w:r>
        <w:r w:rsidR="00F72C16" w:rsidRPr="00A7247C" w:rsidDel="00837FCF">
          <w:rPr>
            <w:rFonts w:ascii="Arial Narrow" w:hAnsi="Arial Narrow"/>
            <w:color w:val="000000"/>
            <w:szCs w:val="22"/>
          </w:rPr>
          <w:delText xml:space="preserve"> </w:delText>
        </w:r>
      </w:del>
      <m:oMath>
        <m:r>
          <w:del w:id="197" w:author="Eliana Romero Stevenson" w:date="2025-09-18T16:14:00Z" w16du:dateUtc="2025-09-18T21:14:00Z">
            <m:rPr>
              <m:sty m:val="p"/>
            </m:rPr>
            <w:rPr>
              <w:rFonts w:ascii="Cambria Math" w:hAnsi="Cambria Math" w:cs="Arial"/>
              <w:color w:val="000000"/>
              <w:szCs w:val="22"/>
            </w:rPr>
            <m:t xml:space="preserve">VDI= Valor mensual vigente de la interventoría / 30 </m:t>
          </w:del>
        </m:r>
      </m:oMath>
      <w:del w:id="198" w:author="Eliana Romero Stevenson" w:date="2025-09-18T16:14:00Z" w16du:dateUtc="2025-09-18T21:14:00Z">
        <w:r w:rsidRPr="00A7247C" w:rsidDel="00837FCF">
          <w:rPr>
            <w:rFonts w:ascii="Arial Narrow" w:hAnsi="Arial Narrow"/>
            <w:color w:val="000000"/>
            <w:szCs w:val="22"/>
          </w:rPr>
          <w:delText>. Se entiende por valor mensual vigente el pactado en el contrato de interventoría a la fecha del hecho, incluyendo ajustes/modificaciones aprobados.</w:delText>
        </w:r>
      </w:del>
    </w:p>
    <w:p w14:paraId="7D934261" w14:textId="17BF73CD" w:rsidR="00A7247C" w:rsidRPr="00A7247C" w:rsidDel="00837FCF" w:rsidRDefault="00A7247C" w:rsidP="00A7247C">
      <w:pPr>
        <w:pStyle w:val="Prrafodelista"/>
        <w:rPr>
          <w:del w:id="199" w:author="Eliana Romero Stevenson" w:date="2025-09-18T16:14:00Z" w16du:dateUtc="2025-09-18T21:14:00Z"/>
          <w:rFonts w:ascii="Arial Narrow" w:hAnsi="Arial Narrow"/>
          <w:color w:val="000000"/>
          <w:szCs w:val="22"/>
        </w:rPr>
      </w:pPr>
    </w:p>
    <w:p w14:paraId="45A99736" w14:textId="41335E8D" w:rsidR="006F530A" w:rsidRPr="00A7247C" w:rsidDel="00837FCF" w:rsidRDefault="00BF70E2" w:rsidP="0018490B">
      <w:pPr>
        <w:pStyle w:val="Prrafodelista"/>
        <w:numPr>
          <w:ilvl w:val="2"/>
          <w:numId w:val="202"/>
        </w:numPr>
        <w:spacing w:before="100" w:beforeAutospacing="1" w:after="100" w:afterAutospacing="1"/>
        <w:ind w:left="709" w:hanging="709"/>
        <w:rPr>
          <w:del w:id="200" w:author="Eliana Romero Stevenson" w:date="2025-09-18T16:14:00Z" w16du:dateUtc="2025-09-18T21:14:00Z"/>
          <w:rFonts w:ascii="Arial Narrow" w:hAnsi="Arial Narrow"/>
          <w:color w:val="000000"/>
          <w:szCs w:val="22"/>
        </w:rPr>
      </w:pPr>
      <w:del w:id="201" w:author="Eliana Romero Stevenson" w:date="2025-09-18T16:14:00Z" w16du:dateUtc="2025-09-18T21:14:00Z">
        <w:r w:rsidRPr="00A7247C" w:rsidDel="00837FCF">
          <w:rPr>
            <w:rFonts w:ascii="Arial Narrow" w:hAnsi="Arial Narrow"/>
            <w:color w:val="000000"/>
            <w:szCs w:val="22"/>
          </w:rPr>
          <w:delText>Si el incumplimiento no conlleva ampliación del plazo pero exige intensificación operativa de la interventoría, el descuento será proporcional al esfuerzo adicional efectivamente desplegado, calculado como:</w:delText>
        </w:r>
        <w:r w:rsidR="00F72C16" w:rsidRPr="00A7247C" w:rsidDel="00837FCF">
          <w:rPr>
            <w:rFonts w:ascii="Arial Narrow" w:hAnsi="Arial Narrow"/>
            <w:color w:val="000000"/>
            <w:szCs w:val="22"/>
          </w:rPr>
          <w:delText xml:space="preserve"> </w:delText>
        </w:r>
        <w:r w:rsidRPr="00A7247C" w:rsidDel="00837FCF">
          <w:rPr>
            <w:rFonts w:ascii="Arial Narrow" w:hAnsi="Arial Narrow"/>
            <w:color w:val="000000"/>
            <w:szCs w:val="22"/>
          </w:rPr>
          <w:delText>D = Σ [(Horas adicionales verificadas / Jornada estándar diaria en horas) × VDI],</w:delText>
        </w:r>
        <w:r w:rsidRPr="00A7247C" w:rsidDel="00837FCF">
          <w:rPr>
            <w:rFonts w:ascii="Arial Narrow" w:hAnsi="Arial Narrow"/>
            <w:color w:val="000000"/>
            <w:szCs w:val="22"/>
          </w:rPr>
          <w:br/>
          <w:delText>detallando: (i) tareas adicionales; (ii) frentes paralelos; (iii) incremento de validaciones/visitas/pruebas/controles; y (iv) tiempo técnico/documental adicional. La Jornada estándar será la prevista en el contrato de interventoría o, en su defecto, 8 horas/día.</w:delText>
        </w:r>
      </w:del>
    </w:p>
    <w:p w14:paraId="161AD2E7" w14:textId="77777777" w:rsidR="006F530A" w:rsidRPr="006F530A" w:rsidRDefault="006F530A" w:rsidP="006F530A">
      <w:pPr>
        <w:pStyle w:val="Prrafodelista"/>
        <w:rPr>
          <w:rFonts w:ascii="Arial Narrow" w:hAnsi="Arial Narrow"/>
          <w:color w:val="000000"/>
          <w:szCs w:val="22"/>
        </w:rPr>
      </w:pPr>
    </w:p>
    <w:p w14:paraId="0C38DF0D" w14:textId="2F397822" w:rsidR="006F530A" w:rsidRPr="00A7247C" w:rsidRDefault="00BF70E2" w:rsidP="0018490B">
      <w:pPr>
        <w:pStyle w:val="Prrafodelista"/>
        <w:numPr>
          <w:ilvl w:val="2"/>
          <w:numId w:val="202"/>
        </w:numPr>
        <w:spacing w:before="100" w:beforeAutospacing="1" w:after="100" w:afterAutospacing="1"/>
        <w:ind w:left="709" w:hanging="709"/>
        <w:rPr>
          <w:rFonts w:ascii="Arial Narrow" w:hAnsi="Arial Narrow"/>
          <w:color w:val="000000"/>
          <w:szCs w:val="22"/>
        </w:rPr>
      </w:pPr>
      <w:r w:rsidRPr="00A7247C">
        <w:rPr>
          <w:rFonts w:ascii="Arial Narrow" w:hAnsi="Arial Narrow"/>
          <w:b/>
          <w:bCs/>
          <w:color w:val="000000"/>
          <w:szCs w:val="22"/>
          <w:u w:val="single"/>
        </w:rPr>
        <w:t>Procedimiento</w:t>
      </w:r>
      <w:r w:rsidR="006F530A" w:rsidRPr="00A7247C">
        <w:rPr>
          <w:rFonts w:ascii="Arial Narrow" w:hAnsi="Arial Narrow"/>
          <w:b/>
          <w:bCs/>
          <w:color w:val="000000"/>
          <w:szCs w:val="22"/>
          <w:u w:val="single"/>
        </w:rPr>
        <w:t xml:space="preserve">: </w:t>
      </w:r>
    </w:p>
    <w:p w14:paraId="7CD1B2C9" w14:textId="77777777" w:rsidR="006F530A" w:rsidRPr="006F530A" w:rsidRDefault="006F530A" w:rsidP="006F530A">
      <w:pPr>
        <w:pStyle w:val="Prrafodelista"/>
        <w:rPr>
          <w:rFonts w:ascii="Arial Narrow" w:hAnsi="Arial Narrow"/>
          <w:color w:val="000000"/>
          <w:szCs w:val="22"/>
        </w:rPr>
      </w:pPr>
    </w:p>
    <w:p w14:paraId="57585B8E" w14:textId="77777777" w:rsidR="006F530A" w:rsidRDefault="00BF70E2" w:rsidP="0018490B">
      <w:pPr>
        <w:pStyle w:val="Prrafodelista"/>
        <w:numPr>
          <w:ilvl w:val="0"/>
          <w:numId w:val="101"/>
        </w:numPr>
        <w:spacing w:before="100" w:beforeAutospacing="1" w:after="100" w:afterAutospacing="1"/>
        <w:rPr>
          <w:rFonts w:ascii="Arial Narrow" w:hAnsi="Arial Narrow"/>
          <w:color w:val="000000"/>
          <w:szCs w:val="22"/>
        </w:rPr>
      </w:pPr>
      <w:r w:rsidRPr="006F530A">
        <w:rPr>
          <w:rFonts w:ascii="Arial Narrow" w:hAnsi="Arial Narrow"/>
          <w:b/>
          <w:bCs/>
          <w:color w:val="000000"/>
          <w:szCs w:val="22"/>
        </w:rPr>
        <w:t>Identificación:</w:t>
      </w:r>
      <w:r w:rsidRPr="006F530A">
        <w:rPr>
          <w:rFonts w:ascii="Arial Narrow" w:hAnsi="Arial Narrow"/>
          <w:color w:val="000000"/>
          <w:szCs w:val="22"/>
        </w:rPr>
        <w:t> La Interventoría identificará el incumplimiento o atraso imputable al Contratista que genere mayor permanencia o intensificación.</w:t>
      </w:r>
    </w:p>
    <w:p w14:paraId="5F163708" w14:textId="77777777" w:rsidR="006F530A" w:rsidRDefault="00BF70E2" w:rsidP="0018490B">
      <w:pPr>
        <w:pStyle w:val="Prrafodelista"/>
        <w:numPr>
          <w:ilvl w:val="0"/>
          <w:numId w:val="101"/>
        </w:numPr>
        <w:spacing w:before="100" w:beforeAutospacing="1" w:after="100" w:afterAutospacing="1"/>
        <w:rPr>
          <w:rFonts w:ascii="Arial Narrow" w:hAnsi="Arial Narrow"/>
          <w:color w:val="000000"/>
          <w:szCs w:val="22"/>
        </w:rPr>
      </w:pPr>
      <w:r w:rsidRPr="006F530A">
        <w:rPr>
          <w:rFonts w:ascii="Arial Narrow" w:hAnsi="Arial Narrow"/>
          <w:b/>
          <w:bCs/>
          <w:color w:val="000000"/>
          <w:szCs w:val="22"/>
          <w:u w:val="single"/>
        </w:rPr>
        <w:t>Informe técnico motivado):</w:t>
      </w:r>
      <w:r w:rsidRPr="006F530A">
        <w:rPr>
          <w:rFonts w:ascii="Arial Narrow" w:hAnsi="Arial Narrow"/>
          <w:color w:val="000000"/>
          <w:szCs w:val="22"/>
        </w:rPr>
        <w:t> La Interventoría elaborará informe dirigido al Representante del Contratante, con: (i) descripción del hecho; (ii) días de permanencia o justificación del esfuerzo intensificado; (iii) VDI aplicado; y (iv) total a descontar. Se registrará en el CDE con soportes (bitácoras, planillas, cronograma 4D, RFI/NCR, actas).</w:t>
      </w:r>
    </w:p>
    <w:p w14:paraId="499748DA" w14:textId="77777777" w:rsidR="006F530A" w:rsidRDefault="00BF70E2" w:rsidP="0018490B">
      <w:pPr>
        <w:pStyle w:val="Prrafodelista"/>
        <w:numPr>
          <w:ilvl w:val="0"/>
          <w:numId w:val="101"/>
        </w:numPr>
        <w:spacing w:before="100" w:beforeAutospacing="1" w:after="100" w:afterAutospacing="1"/>
        <w:rPr>
          <w:rFonts w:ascii="Arial Narrow" w:hAnsi="Arial Narrow"/>
          <w:color w:val="000000"/>
          <w:szCs w:val="22"/>
        </w:rPr>
      </w:pPr>
      <w:r w:rsidRPr="006F530A">
        <w:rPr>
          <w:rFonts w:ascii="Arial Narrow" w:hAnsi="Arial Narrow"/>
          <w:b/>
          <w:bCs/>
          <w:color w:val="000000"/>
          <w:szCs w:val="22"/>
          <w:u w:val="single"/>
        </w:rPr>
        <w:t>Traslado al Contratista:</w:t>
      </w:r>
      <w:r w:rsidRPr="006F530A">
        <w:rPr>
          <w:rFonts w:ascii="Arial Narrow" w:hAnsi="Arial Narrow"/>
          <w:color w:val="000000"/>
          <w:szCs w:val="22"/>
        </w:rPr>
        <w:t> El Representante del Contratante remitirá formalmente el informe al Contratista a la dirección de notificaciones contractuales, otorgando cinco (5) días hábiles para observaciones o evidencias en contrario.</w:t>
      </w:r>
    </w:p>
    <w:p w14:paraId="552D965C" w14:textId="77777777" w:rsidR="006F530A" w:rsidRDefault="00BF70E2" w:rsidP="0018490B">
      <w:pPr>
        <w:pStyle w:val="Prrafodelista"/>
        <w:numPr>
          <w:ilvl w:val="0"/>
          <w:numId w:val="101"/>
        </w:numPr>
        <w:spacing w:before="100" w:beforeAutospacing="1" w:after="100" w:afterAutospacing="1"/>
        <w:rPr>
          <w:rFonts w:ascii="Arial Narrow" w:hAnsi="Arial Narrow"/>
          <w:color w:val="000000"/>
          <w:szCs w:val="22"/>
        </w:rPr>
      </w:pPr>
      <w:r w:rsidRPr="006F530A">
        <w:rPr>
          <w:rFonts w:ascii="Arial Narrow" w:hAnsi="Arial Narrow"/>
          <w:b/>
          <w:bCs/>
          <w:color w:val="000000"/>
          <w:szCs w:val="22"/>
          <w:u w:val="single"/>
        </w:rPr>
        <w:t>Decisión motivada:</w:t>
      </w:r>
      <w:r w:rsidRPr="006F530A">
        <w:rPr>
          <w:rFonts w:ascii="Arial Narrow" w:hAnsi="Arial Narrow"/>
          <w:color w:val="000000"/>
          <w:szCs w:val="22"/>
        </w:rPr>
        <w:t> Vencido el plazo, el Representante del Contratante adoptará decisión definitiva y motivada, que se registrará en el CDE. La decisión quedará en firme con su comunicación a la dirección de notificaciones contractuales y desde ese momento será exigible.</w:t>
      </w:r>
    </w:p>
    <w:p w14:paraId="629F7DB6" w14:textId="4EA2C35D" w:rsidR="00BF70E2" w:rsidRDefault="00BF70E2" w:rsidP="0018490B">
      <w:pPr>
        <w:pStyle w:val="Prrafodelista"/>
        <w:numPr>
          <w:ilvl w:val="0"/>
          <w:numId w:val="101"/>
        </w:numPr>
        <w:spacing w:before="100" w:beforeAutospacing="1" w:after="100" w:afterAutospacing="1"/>
        <w:rPr>
          <w:rFonts w:ascii="Arial Narrow" w:hAnsi="Arial Narrow"/>
          <w:color w:val="000000"/>
          <w:szCs w:val="22"/>
        </w:rPr>
      </w:pPr>
      <w:r w:rsidRPr="006F530A">
        <w:rPr>
          <w:rFonts w:ascii="Arial Narrow" w:hAnsi="Arial Narrow"/>
          <w:b/>
          <w:bCs/>
          <w:color w:val="000000"/>
          <w:szCs w:val="22"/>
          <w:u w:val="single"/>
        </w:rPr>
        <w:t>Aplicación:</w:t>
      </w:r>
      <w:r w:rsidRPr="006F530A">
        <w:rPr>
          <w:rFonts w:ascii="Arial Narrow" w:hAnsi="Arial Narrow"/>
          <w:color w:val="000000"/>
          <w:szCs w:val="22"/>
        </w:rPr>
        <w:t> Las partes acuerdan que, si el descuento es procedente, se aplicará automáticamente por descuento directo en el siguiente certificado de pago o por compensación en la liquidación, sin requerir aceptación adicional y sin perjuicio de otras medidas contractuales.</w:t>
      </w:r>
    </w:p>
    <w:p w14:paraId="604767FE" w14:textId="77777777" w:rsidR="006F530A" w:rsidRPr="006F530A" w:rsidRDefault="006F530A" w:rsidP="006F530A">
      <w:pPr>
        <w:pStyle w:val="Prrafodelista"/>
        <w:spacing w:before="100" w:beforeAutospacing="1" w:after="100" w:afterAutospacing="1"/>
        <w:ind w:left="1429"/>
        <w:rPr>
          <w:rFonts w:ascii="Arial Narrow" w:hAnsi="Arial Narrow"/>
          <w:color w:val="000000"/>
          <w:szCs w:val="22"/>
        </w:rPr>
      </w:pPr>
    </w:p>
    <w:p w14:paraId="1BA69373" w14:textId="196C1929" w:rsidR="00BF70E2" w:rsidRPr="006F530A" w:rsidRDefault="00BF70E2" w:rsidP="0018490B">
      <w:pPr>
        <w:pStyle w:val="Prrafodelista"/>
        <w:numPr>
          <w:ilvl w:val="2"/>
          <w:numId w:val="202"/>
        </w:numPr>
        <w:spacing w:before="100" w:beforeAutospacing="1" w:after="100" w:afterAutospacing="1"/>
        <w:ind w:left="709" w:hanging="709"/>
        <w:rPr>
          <w:rFonts w:ascii="Arial Narrow" w:hAnsi="Arial Narrow"/>
          <w:color w:val="000000"/>
          <w:szCs w:val="22"/>
        </w:rPr>
      </w:pPr>
      <w:r w:rsidRPr="006F530A">
        <w:rPr>
          <w:rFonts w:ascii="Arial Narrow" w:hAnsi="Arial Narrow"/>
          <w:color w:val="000000"/>
          <w:szCs w:val="22"/>
        </w:rPr>
        <w:t>El descuento compensatorio no se aplicará por los mismos hechos que generen multa o cláusula penal cuando con ello se supere el costo adicional efectivamente incurrido por interventoría; prevalecerá el mayor entre la multa/penal o el descuento compensatorio hasta dicho costo adicional. En todo caso, el total descontado por este concepto no excederá el costo adicional de interventoría efectivamente acreditado y soportado en el CDE.</w:t>
      </w:r>
    </w:p>
    <w:p w14:paraId="23F32F95" w14:textId="32C7A6FA" w:rsidR="00BC5C6C" w:rsidRPr="00BC5C6C" w:rsidRDefault="006F530A" w:rsidP="00BC5C6C">
      <w:pPr>
        <w:pStyle w:val="Ttulo2"/>
        <w:numPr>
          <w:ilvl w:val="0"/>
          <w:numId w:val="0"/>
        </w:numPr>
        <w:rPr>
          <w:rFonts w:ascii="Arial Narrow" w:hAnsi="Arial Narrow"/>
        </w:rPr>
      </w:pPr>
      <w:bookmarkStart w:id="202" w:name="_Toc206834492"/>
      <w:r w:rsidRPr="00BC5C6C">
        <w:rPr>
          <w:rFonts w:ascii="Arial Narrow" w:hAnsi="Arial Narrow"/>
        </w:rPr>
        <w:t>Cláusula 1</w:t>
      </w:r>
      <w:r w:rsidR="00DB0620" w:rsidRPr="00BC5C6C">
        <w:rPr>
          <w:rFonts w:ascii="Arial Narrow" w:hAnsi="Arial Narrow"/>
        </w:rPr>
        <w:t>4</w:t>
      </w:r>
      <w:r w:rsidRPr="00BC5C6C">
        <w:rPr>
          <w:rFonts w:ascii="Arial Narrow" w:hAnsi="Arial Narrow"/>
        </w:rPr>
        <w:t>.5</w:t>
      </w:r>
      <w:r w:rsidR="00BC5C6C">
        <w:rPr>
          <w:rFonts w:ascii="Arial Narrow" w:hAnsi="Arial Narrow"/>
        </w:rPr>
        <w:t>.</w:t>
      </w:r>
      <w:r w:rsidRPr="00BC5C6C">
        <w:rPr>
          <w:rFonts w:ascii="Arial Narrow" w:hAnsi="Arial Narrow"/>
        </w:rPr>
        <w:t xml:space="preserve"> – Cláusula penal pecuniaria</w:t>
      </w:r>
      <w:bookmarkEnd w:id="202"/>
    </w:p>
    <w:p w14:paraId="5E7ADAD6" w14:textId="77777777" w:rsidR="00BC5C6C" w:rsidRPr="00BC5C6C" w:rsidRDefault="00BC5C6C" w:rsidP="00BC5C6C">
      <w:pPr>
        <w:rPr>
          <w:lang w:val="es-MX" w:eastAsia="en-US"/>
        </w:rPr>
      </w:pPr>
    </w:p>
    <w:p w14:paraId="53980E1B" w14:textId="77777777" w:rsidR="00DB0620" w:rsidRDefault="000E3665" w:rsidP="0018490B">
      <w:pPr>
        <w:pStyle w:val="NormalWeb"/>
        <w:numPr>
          <w:ilvl w:val="2"/>
          <w:numId w:val="203"/>
        </w:numPr>
        <w:rPr>
          <w:rFonts w:ascii="Arial Narrow" w:hAnsi="Arial Narrow"/>
          <w:b/>
          <w:bCs/>
          <w:color w:val="000000"/>
        </w:rPr>
      </w:pPr>
      <w:r w:rsidRPr="000E3665">
        <w:rPr>
          <w:rFonts w:ascii="Arial Narrow" w:hAnsi="Arial Narrow"/>
          <w:color w:val="000000"/>
        </w:rPr>
        <w:t>Las partes acuerdan que se establece una</w:t>
      </w:r>
      <w:r w:rsidRPr="000E3665">
        <w:rPr>
          <w:rStyle w:val="apple-converted-space"/>
          <w:rFonts w:ascii="Arial Narrow" w:hAnsi="Arial Narrow"/>
          <w:b/>
          <w:bCs/>
          <w:color w:val="000000"/>
        </w:rPr>
        <w:t> </w:t>
      </w:r>
      <w:r w:rsidRPr="000E3665">
        <w:rPr>
          <w:rStyle w:val="Textoennegrita"/>
          <w:rFonts w:ascii="Arial Narrow" w:hAnsi="Arial Narrow"/>
          <w:b w:val="0"/>
          <w:bCs w:val="0"/>
          <w:color w:val="000000"/>
        </w:rPr>
        <w:t>cláusula penal pecuniaria</w:t>
      </w:r>
      <w:r w:rsidRPr="000E3665">
        <w:rPr>
          <w:rStyle w:val="apple-converted-space"/>
          <w:rFonts w:ascii="Arial Narrow" w:hAnsi="Arial Narrow"/>
          <w:b/>
          <w:bCs/>
          <w:color w:val="000000"/>
        </w:rPr>
        <w:t> </w:t>
      </w:r>
      <w:r w:rsidRPr="000E3665">
        <w:rPr>
          <w:rFonts w:ascii="Arial Narrow" w:hAnsi="Arial Narrow"/>
          <w:color w:val="000000"/>
        </w:rPr>
        <w:t>destinada a anticipar, de forma objetiva, los perjuicios derivados de</w:t>
      </w:r>
      <w:r w:rsidRPr="000E3665">
        <w:rPr>
          <w:rStyle w:val="apple-converted-space"/>
          <w:rFonts w:ascii="Arial Narrow" w:hAnsi="Arial Narrow"/>
          <w:b/>
          <w:bCs/>
          <w:color w:val="000000"/>
        </w:rPr>
        <w:t> </w:t>
      </w:r>
      <w:r w:rsidRPr="000E3665">
        <w:rPr>
          <w:rStyle w:val="Textoennegrita"/>
          <w:rFonts w:ascii="Arial Narrow" w:hAnsi="Arial Narrow"/>
          <w:b w:val="0"/>
          <w:bCs w:val="0"/>
          <w:color w:val="000000"/>
        </w:rPr>
        <w:t>incumplimientos imputables al Contratista</w:t>
      </w:r>
      <w:r w:rsidRPr="000E3665">
        <w:rPr>
          <w:rFonts w:ascii="Arial Narrow" w:hAnsi="Arial Narrow"/>
          <w:color w:val="000000"/>
        </w:rPr>
        <w:t>, sin necesidad de intervención judicial ni de prueba distinta a la verificación del incumplimiento debidamente soportada en el</w:t>
      </w:r>
      <w:r w:rsidRPr="000E3665">
        <w:rPr>
          <w:rStyle w:val="apple-converted-space"/>
          <w:rFonts w:ascii="Arial Narrow" w:hAnsi="Arial Narrow"/>
          <w:b/>
          <w:bCs/>
          <w:color w:val="000000"/>
        </w:rPr>
        <w:t> </w:t>
      </w:r>
      <w:r w:rsidRPr="000E3665">
        <w:rPr>
          <w:rStyle w:val="Textoennegrita"/>
          <w:rFonts w:ascii="Arial Narrow" w:hAnsi="Arial Narrow"/>
          <w:b w:val="0"/>
          <w:bCs w:val="0"/>
          <w:color w:val="000000"/>
        </w:rPr>
        <w:t>CDE</w:t>
      </w:r>
      <w:r w:rsidRPr="000E3665">
        <w:rPr>
          <w:rFonts w:ascii="Arial Narrow" w:hAnsi="Arial Narrow"/>
          <w:b/>
          <w:bCs/>
          <w:color w:val="000000"/>
        </w:rPr>
        <w:t xml:space="preserve">. </w:t>
      </w:r>
      <w:r w:rsidRPr="000E3665">
        <w:rPr>
          <w:rFonts w:ascii="Arial Narrow" w:hAnsi="Arial Narrow"/>
          <w:color w:val="000000"/>
        </w:rPr>
        <w:t>Su finalidad es</w:t>
      </w:r>
      <w:r w:rsidRPr="000E3665">
        <w:rPr>
          <w:rStyle w:val="apple-converted-space"/>
          <w:rFonts w:ascii="Arial Narrow" w:hAnsi="Arial Narrow"/>
          <w:b/>
          <w:bCs/>
          <w:color w:val="000000"/>
        </w:rPr>
        <w:t> </w:t>
      </w:r>
      <w:r w:rsidRPr="000E3665">
        <w:rPr>
          <w:rStyle w:val="Textoennegrita"/>
          <w:rFonts w:ascii="Arial Narrow" w:hAnsi="Arial Narrow"/>
          <w:b w:val="0"/>
          <w:bCs w:val="0"/>
          <w:color w:val="000000"/>
        </w:rPr>
        <w:t>compensatoria</w:t>
      </w:r>
      <w:r w:rsidRPr="000E3665">
        <w:rPr>
          <w:rStyle w:val="apple-converted-space"/>
          <w:rFonts w:ascii="Arial Narrow" w:hAnsi="Arial Narrow"/>
          <w:b/>
          <w:bCs/>
          <w:color w:val="000000"/>
        </w:rPr>
        <w:t> </w:t>
      </w:r>
      <w:r w:rsidRPr="000E3665">
        <w:rPr>
          <w:rFonts w:ascii="Arial Narrow" w:hAnsi="Arial Narrow"/>
          <w:color w:val="000000"/>
        </w:rPr>
        <w:t>y de</w:t>
      </w:r>
      <w:r w:rsidRPr="000E3665">
        <w:rPr>
          <w:rStyle w:val="apple-converted-space"/>
          <w:rFonts w:ascii="Arial Narrow" w:hAnsi="Arial Narrow"/>
          <w:b/>
          <w:bCs/>
          <w:color w:val="000000"/>
        </w:rPr>
        <w:t> </w:t>
      </w:r>
      <w:r w:rsidRPr="000E3665">
        <w:rPr>
          <w:rStyle w:val="Textoennegrita"/>
          <w:rFonts w:ascii="Arial Narrow" w:hAnsi="Arial Narrow"/>
          <w:b w:val="0"/>
          <w:bCs w:val="0"/>
          <w:color w:val="000000"/>
        </w:rPr>
        <w:t>protección contractual</w:t>
      </w:r>
      <w:r w:rsidRPr="000E3665">
        <w:rPr>
          <w:rFonts w:ascii="Arial Narrow" w:hAnsi="Arial Narrow"/>
          <w:b/>
          <w:bCs/>
          <w:color w:val="000000"/>
        </w:rPr>
        <w:t>.</w:t>
      </w:r>
    </w:p>
    <w:p w14:paraId="4AC8EC6A" w14:textId="77777777" w:rsidR="00DB0620" w:rsidRDefault="00DB0620" w:rsidP="00DB0620">
      <w:pPr>
        <w:pStyle w:val="NormalWeb"/>
        <w:ind w:left="720"/>
        <w:rPr>
          <w:rFonts w:ascii="Arial Narrow" w:hAnsi="Arial Narrow"/>
          <w:b/>
          <w:bCs/>
          <w:color w:val="000000"/>
        </w:rPr>
      </w:pPr>
    </w:p>
    <w:p w14:paraId="235FE582" w14:textId="77777777" w:rsidR="00DB0620" w:rsidRDefault="002526ED" w:rsidP="0018490B">
      <w:pPr>
        <w:pStyle w:val="NormalWeb"/>
        <w:numPr>
          <w:ilvl w:val="2"/>
          <w:numId w:val="203"/>
        </w:numPr>
        <w:rPr>
          <w:rFonts w:ascii="Arial Narrow" w:hAnsi="Arial Narrow"/>
          <w:b/>
          <w:bCs/>
          <w:color w:val="000000"/>
        </w:rPr>
      </w:pPr>
      <w:r w:rsidRPr="00DB0620">
        <w:rPr>
          <w:rFonts w:ascii="Arial Narrow" w:hAnsi="Arial Narrow"/>
          <w:color w:val="000000"/>
          <w:szCs w:val="22"/>
        </w:rPr>
        <w:t>La cláusula penal será procedente únicamente cuando el hecho sea imputable al Contratista y no obedezca a fuerza mayor, variaciones o instrucciones del Contratante, suspensiones ordenadas por éste, hechos de terceros no imputables o riesgos asignados al Contratante en la Matriz de Riesgos; y ocurra alguno de los siguientes supuestos:</w:t>
      </w:r>
      <w:r w:rsidRPr="00DB0620">
        <w:rPr>
          <w:rFonts w:ascii="Arial Narrow" w:hAnsi="Arial Narrow"/>
          <w:b/>
          <w:bCs/>
          <w:color w:val="000000"/>
        </w:rPr>
        <w:t xml:space="preserve"> (i) </w:t>
      </w:r>
      <w:r w:rsidRPr="00DB0620">
        <w:rPr>
          <w:rFonts w:ascii="Arial Narrow" w:hAnsi="Arial Narrow"/>
          <w:color w:val="000000"/>
          <w:szCs w:val="22"/>
        </w:rPr>
        <w:t>Incumplimiento de obligaciones esenciales definidas en el contrato o en el Anexo Técnico; (ii) No Conformidad clasificada como “Mayor” o “Crítica”, conforme a las Definiciones Contractuales y a la metodología del Plan de Calidad aprobado, no subsanada dentro del plazo de corrección otorgado y con registro en el CDE;</w:t>
      </w:r>
      <w:r w:rsidRPr="00DB0620">
        <w:rPr>
          <w:rFonts w:ascii="Arial Narrow" w:hAnsi="Arial Narrow"/>
          <w:b/>
          <w:bCs/>
          <w:color w:val="000000"/>
        </w:rPr>
        <w:t xml:space="preserve"> </w:t>
      </w:r>
      <w:r w:rsidRPr="00DB0620">
        <w:rPr>
          <w:rFonts w:ascii="Arial Narrow" w:hAnsi="Arial Narrow"/>
          <w:color w:val="000000"/>
          <w:szCs w:val="22"/>
        </w:rPr>
        <w:t>(iii) Retraso injustificado en ruta crítica igual o superior a treinta (30) días calendario o al diez por ciento (10%) del plazo del hito contractual afectado (el que sea mayor), conforme al cronograma 4D aprobado y su registro en el CDE;</w:t>
      </w:r>
      <w:r w:rsidRPr="00DB0620">
        <w:rPr>
          <w:rFonts w:ascii="Arial Narrow" w:hAnsi="Arial Narrow"/>
          <w:b/>
          <w:bCs/>
          <w:color w:val="000000"/>
        </w:rPr>
        <w:t xml:space="preserve"> </w:t>
      </w:r>
      <w:r w:rsidRPr="00DB0620">
        <w:rPr>
          <w:rFonts w:ascii="Arial Narrow" w:hAnsi="Arial Narrow"/>
          <w:color w:val="000000"/>
          <w:szCs w:val="22"/>
        </w:rPr>
        <w:t>(iv) Desatención de requerimientos técnicos, ambientales, de seguridad o de calidad formalmente emitidos por la Interventoría o por el Representante del Contratante, dentro del plazo otorgado;</w:t>
      </w:r>
      <w:r w:rsidRPr="00DB0620">
        <w:rPr>
          <w:rFonts w:ascii="Arial Narrow" w:hAnsi="Arial Narrow"/>
          <w:b/>
          <w:bCs/>
          <w:color w:val="000000"/>
        </w:rPr>
        <w:t xml:space="preserve"> </w:t>
      </w:r>
      <w:r w:rsidRPr="00DB0620">
        <w:rPr>
          <w:rFonts w:ascii="Arial Narrow" w:hAnsi="Arial Narrow"/>
          <w:color w:val="000000"/>
          <w:szCs w:val="22"/>
        </w:rPr>
        <w:t>(v) Omisión en la entrega oportuna y completa de los entregables físicos, digitales o documentales exigidos y su cargue en el CDE, pese a requerimiento formal;</w:t>
      </w:r>
      <w:r w:rsidRPr="00DB0620">
        <w:rPr>
          <w:rFonts w:ascii="Arial Narrow" w:hAnsi="Arial Narrow"/>
          <w:color w:val="000000"/>
          <w:szCs w:val="22"/>
        </w:rPr>
        <w:br/>
        <w:t>(vi) Reiteración: ocurrencia de tres (3) incidentes del mismo tipo dentro de sesenta (60) días, verificados y registrados en el CDE.</w:t>
      </w:r>
    </w:p>
    <w:p w14:paraId="03D37480" w14:textId="77777777" w:rsidR="00DB0620" w:rsidRPr="00DB0620" w:rsidRDefault="002526ED" w:rsidP="0018490B">
      <w:pPr>
        <w:pStyle w:val="NormalWeb"/>
        <w:numPr>
          <w:ilvl w:val="2"/>
          <w:numId w:val="203"/>
        </w:numPr>
        <w:rPr>
          <w:rFonts w:ascii="Arial Narrow" w:hAnsi="Arial Narrow"/>
          <w:b/>
          <w:bCs/>
          <w:color w:val="000000"/>
        </w:rPr>
      </w:pPr>
      <w:r w:rsidRPr="00DB0620">
        <w:rPr>
          <w:rFonts w:ascii="Arial Narrow" w:hAnsi="Arial Narrow"/>
          <w:color w:val="000000"/>
        </w:rPr>
        <w:t xml:space="preserve">El valor de la cláusula penal es el diez por ciento (10%) del valor total vigente del contrato (sin impuestos). La penalidad se hará efectiva únicamente cuando se verifique al menos uno de los supuestos de 14.5.2 y, tratándose de incumplimientos susceptibles de corrección, una vez vencido sin éxito el plazo </w:t>
      </w:r>
      <w:r w:rsidR="007C6544" w:rsidRPr="00DB0620">
        <w:rPr>
          <w:rFonts w:ascii="Arial Narrow" w:hAnsi="Arial Narrow"/>
          <w:color w:val="000000"/>
        </w:rPr>
        <w:t>anteriormente descrito</w:t>
      </w:r>
      <w:r w:rsidR="00AF199D" w:rsidRPr="00DB0620">
        <w:rPr>
          <w:rFonts w:ascii="Arial Narrow" w:hAnsi="Arial Narrow"/>
          <w:color w:val="000000"/>
        </w:rPr>
        <w:t>.</w:t>
      </w:r>
    </w:p>
    <w:p w14:paraId="2AD3F22F" w14:textId="77777777" w:rsidR="00DB0620" w:rsidRDefault="00DB0620" w:rsidP="00DB0620">
      <w:pPr>
        <w:pStyle w:val="NormalWeb"/>
        <w:ind w:left="720"/>
        <w:rPr>
          <w:rFonts w:ascii="Arial Narrow" w:hAnsi="Arial Narrow"/>
          <w:b/>
          <w:bCs/>
          <w:color w:val="000000"/>
        </w:rPr>
      </w:pPr>
    </w:p>
    <w:p w14:paraId="6F6A261B" w14:textId="77777777" w:rsidR="00DB0620" w:rsidRPr="00DB0620" w:rsidRDefault="000E3665" w:rsidP="0018490B">
      <w:pPr>
        <w:pStyle w:val="NormalWeb"/>
        <w:numPr>
          <w:ilvl w:val="2"/>
          <w:numId w:val="203"/>
        </w:numPr>
        <w:rPr>
          <w:rFonts w:ascii="Arial Narrow" w:hAnsi="Arial Narrow"/>
          <w:b/>
          <w:bCs/>
          <w:color w:val="000000"/>
        </w:rPr>
      </w:pPr>
      <w:r w:rsidRPr="00DB0620">
        <w:rPr>
          <w:rFonts w:ascii="Arial Narrow" w:hAnsi="Arial Narrow"/>
          <w:color w:val="000000"/>
        </w:rPr>
        <w:t>Los escenarios de aplicación son</w:t>
      </w:r>
      <w:r w:rsidRPr="00DB0620">
        <w:rPr>
          <w:rStyle w:val="apple-converted-space"/>
          <w:rFonts w:ascii="Arial Narrow" w:hAnsi="Arial Narrow"/>
          <w:color w:val="000000"/>
        </w:rPr>
        <w:t> </w:t>
      </w:r>
      <w:r w:rsidRPr="00DB0620">
        <w:rPr>
          <w:rStyle w:val="Textoennegrita"/>
          <w:rFonts w:ascii="Arial Narrow" w:hAnsi="Arial Narrow"/>
          <w:b w:val="0"/>
          <w:bCs w:val="0"/>
          <w:color w:val="000000"/>
        </w:rPr>
        <w:t>alternativos y excluyentes</w:t>
      </w:r>
      <w:r w:rsidRPr="00DB0620">
        <w:rPr>
          <w:rStyle w:val="apple-converted-space"/>
          <w:rFonts w:ascii="Arial Narrow" w:hAnsi="Arial Narrow"/>
          <w:color w:val="000000"/>
        </w:rPr>
        <w:t> </w:t>
      </w:r>
      <w:r w:rsidRPr="00DB0620">
        <w:rPr>
          <w:rFonts w:ascii="Arial Narrow" w:hAnsi="Arial Narrow"/>
          <w:color w:val="000000"/>
        </w:rPr>
        <w:t>entre sí y responden a una</w:t>
      </w:r>
      <w:r w:rsidRPr="00DB0620">
        <w:rPr>
          <w:rStyle w:val="apple-converted-space"/>
          <w:rFonts w:ascii="Arial Narrow" w:hAnsi="Arial Narrow"/>
          <w:color w:val="000000"/>
        </w:rPr>
        <w:t> </w:t>
      </w:r>
      <w:r w:rsidRPr="00DB0620">
        <w:rPr>
          <w:rStyle w:val="Textoennegrita"/>
          <w:rFonts w:ascii="Arial Narrow" w:hAnsi="Arial Narrow"/>
          <w:b w:val="0"/>
          <w:bCs w:val="0"/>
          <w:color w:val="000000"/>
        </w:rPr>
        <w:t>finalidad compensatoria única</w:t>
      </w:r>
      <w:r w:rsidRPr="00DB0620">
        <w:rPr>
          <w:rFonts w:ascii="Arial Narrow" w:hAnsi="Arial Narrow"/>
          <w:color w:val="000000"/>
        </w:rPr>
        <w:t>.</w:t>
      </w:r>
      <w:r w:rsidRPr="00DB0620">
        <w:rPr>
          <w:rStyle w:val="apple-converted-space"/>
          <w:rFonts w:ascii="Arial Narrow" w:hAnsi="Arial Narrow"/>
          <w:color w:val="000000"/>
        </w:rPr>
        <w:t> </w:t>
      </w:r>
      <w:r w:rsidRPr="00DB0620">
        <w:rPr>
          <w:rStyle w:val="Textoennegrita"/>
          <w:rFonts w:ascii="Arial Narrow" w:hAnsi="Arial Narrow"/>
          <w:b w:val="0"/>
          <w:bCs w:val="0"/>
          <w:color w:val="000000"/>
        </w:rPr>
        <w:t>No</w:t>
      </w:r>
      <w:r w:rsidRPr="00DB0620">
        <w:rPr>
          <w:rStyle w:val="apple-converted-space"/>
          <w:rFonts w:ascii="Arial Narrow" w:hAnsi="Arial Narrow"/>
          <w:color w:val="000000"/>
        </w:rPr>
        <w:t> </w:t>
      </w:r>
      <w:r w:rsidRPr="00DB0620">
        <w:rPr>
          <w:rFonts w:ascii="Arial Narrow" w:hAnsi="Arial Narrow"/>
          <w:color w:val="000000"/>
        </w:rPr>
        <w:t>se aplicará simultáneamente la cláusula penal con</w:t>
      </w:r>
      <w:r w:rsidRPr="00DB0620">
        <w:rPr>
          <w:rStyle w:val="apple-converted-space"/>
          <w:rFonts w:ascii="Arial Narrow" w:hAnsi="Arial Narrow"/>
          <w:color w:val="000000"/>
        </w:rPr>
        <w:t> </w:t>
      </w:r>
      <w:r w:rsidRPr="00DB0620">
        <w:rPr>
          <w:rStyle w:val="Textoennegrita"/>
          <w:rFonts w:ascii="Arial Narrow" w:hAnsi="Arial Narrow"/>
          <w:b w:val="0"/>
          <w:bCs w:val="0"/>
          <w:color w:val="000000"/>
        </w:rPr>
        <w:t>multas (14.3)</w:t>
      </w:r>
      <w:r w:rsidRPr="00DB0620">
        <w:rPr>
          <w:rStyle w:val="apple-converted-space"/>
          <w:rFonts w:ascii="Arial Narrow" w:hAnsi="Arial Narrow"/>
          <w:color w:val="000000"/>
        </w:rPr>
        <w:t> </w:t>
      </w:r>
      <w:r w:rsidRPr="00DB0620">
        <w:rPr>
          <w:rFonts w:ascii="Arial Narrow" w:hAnsi="Arial Narrow"/>
          <w:color w:val="000000"/>
        </w:rPr>
        <w:t>o</w:t>
      </w:r>
      <w:r w:rsidRPr="00DB0620">
        <w:rPr>
          <w:rStyle w:val="apple-converted-space"/>
          <w:rFonts w:ascii="Arial Narrow" w:hAnsi="Arial Narrow"/>
          <w:color w:val="000000"/>
        </w:rPr>
        <w:t> </w:t>
      </w:r>
      <w:r w:rsidRPr="00DB0620">
        <w:rPr>
          <w:rStyle w:val="Textoennegrita"/>
          <w:rFonts w:ascii="Arial Narrow" w:hAnsi="Arial Narrow"/>
          <w:b w:val="0"/>
          <w:bCs w:val="0"/>
          <w:color w:val="000000"/>
        </w:rPr>
        <w:t>descuentos (14.4)</w:t>
      </w:r>
      <w:r w:rsidRPr="00DB0620">
        <w:rPr>
          <w:rStyle w:val="apple-converted-space"/>
          <w:rFonts w:ascii="Arial Narrow" w:hAnsi="Arial Narrow"/>
          <w:color w:val="000000"/>
        </w:rPr>
        <w:t> </w:t>
      </w:r>
      <w:r w:rsidRPr="00DB0620">
        <w:rPr>
          <w:rFonts w:ascii="Arial Narrow" w:hAnsi="Arial Narrow"/>
          <w:color w:val="000000"/>
        </w:rPr>
        <w:t>por el</w:t>
      </w:r>
      <w:r w:rsidRPr="00DB0620">
        <w:rPr>
          <w:rStyle w:val="apple-converted-space"/>
          <w:rFonts w:ascii="Arial Narrow" w:hAnsi="Arial Narrow"/>
          <w:color w:val="000000"/>
        </w:rPr>
        <w:t> </w:t>
      </w:r>
      <w:r w:rsidRPr="00DB0620">
        <w:rPr>
          <w:rStyle w:val="Textoennegrita"/>
          <w:rFonts w:ascii="Arial Narrow" w:hAnsi="Arial Narrow"/>
          <w:b w:val="0"/>
          <w:bCs w:val="0"/>
          <w:color w:val="000000"/>
        </w:rPr>
        <w:t>mismo hecho generador</w:t>
      </w:r>
      <w:r w:rsidRPr="00DB0620">
        <w:rPr>
          <w:rFonts w:ascii="Arial Narrow" w:hAnsi="Arial Narrow"/>
          <w:color w:val="000000"/>
        </w:rPr>
        <w:t>;</w:t>
      </w:r>
      <w:r w:rsidRPr="00DB0620">
        <w:rPr>
          <w:rStyle w:val="apple-converted-space"/>
          <w:rFonts w:ascii="Arial Narrow" w:hAnsi="Arial Narrow"/>
          <w:color w:val="000000"/>
        </w:rPr>
        <w:t> </w:t>
      </w:r>
      <w:r w:rsidRPr="00DB0620">
        <w:rPr>
          <w:rStyle w:val="Textoennegrita"/>
          <w:rFonts w:ascii="Arial Narrow" w:hAnsi="Arial Narrow"/>
          <w:b w:val="0"/>
          <w:bCs w:val="0"/>
          <w:color w:val="000000"/>
        </w:rPr>
        <w:t>prevalecerá</w:t>
      </w:r>
      <w:r w:rsidRPr="00DB0620">
        <w:rPr>
          <w:rStyle w:val="apple-converted-space"/>
          <w:rFonts w:ascii="Arial Narrow" w:hAnsi="Arial Narrow"/>
          <w:color w:val="000000"/>
        </w:rPr>
        <w:t> </w:t>
      </w:r>
      <w:r w:rsidRPr="00DB0620">
        <w:rPr>
          <w:rFonts w:ascii="Arial Narrow" w:hAnsi="Arial Narrow"/>
          <w:color w:val="000000"/>
        </w:rPr>
        <w:t>el remedio de</w:t>
      </w:r>
      <w:r w:rsidRPr="00DB0620">
        <w:rPr>
          <w:rStyle w:val="apple-converted-space"/>
          <w:rFonts w:ascii="Arial Narrow" w:hAnsi="Arial Narrow"/>
          <w:color w:val="000000"/>
        </w:rPr>
        <w:t> </w:t>
      </w:r>
      <w:r w:rsidRPr="00DB0620">
        <w:rPr>
          <w:rStyle w:val="Textoennegrita"/>
          <w:rFonts w:ascii="Arial Narrow" w:hAnsi="Arial Narrow"/>
          <w:b w:val="0"/>
          <w:bCs w:val="0"/>
          <w:color w:val="000000"/>
        </w:rPr>
        <w:t>mayor cuantía económica</w:t>
      </w:r>
      <w:r w:rsidRPr="00DB0620">
        <w:rPr>
          <w:rFonts w:ascii="Arial Narrow" w:hAnsi="Arial Narrow"/>
          <w:color w:val="000000"/>
        </w:rPr>
        <w:t>, sin superar los topes aplicables.</w:t>
      </w:r>
    </w:p>
    <w:p w14:paraId="095286DA" w14:textId="77777777" w:rsidR="00DB0620" w:rsidRDefault="00DB0620" w:rsidP="00DB0620">
      <w:pPr>
        <w:pStyle w:val="NormalWeb"/>
        <w:rPr>
          <w:rFonts w:ascii="Arial Narrow" w:hAnsi="Arial Narrow"/>
          <w:b/>
          <w:bCs/>
          <w:color w:val="000000"/>
        </w:rPr>
      </w:pPr>
    </w:p>
    <w:p w14:paraId="699E65BE" w14:textId="77777777" w:rsidR="00DB0620" w:rsidRDefault="000E3665" w:rsidP="0018490B">
      <w:pPr>
        <w:pStyle w:val="NormalWeb"/>
        <w:numPr>
          <w:ilvl w:val="2"/>
          <w:numId w:val="203"/>
        </w:numPr>
        <w:rPr>
          <w:rFonts w:ascii="Arial Narrow" w:hAnsi="Arial Narrow"/>
          <w:b/>
          <w:bCs/>
          <w:color w:val="000000"/>
        </w:rPr>
      </w:pPr>
      <w:r w:rsidRPr="00DB0620">
        <w:rPr>
          <w:rFonts w:ascii="Arial Narrow" w:hAnsi="Arial Narrow"/>
          <w:color w:val="000000"/>
        </w:rPr>
        <w:t>La cláusula penal</w:t>
      </w:r>
      <w:r w:rsidRPr="00DB0620">
        <w:rPr>
          <w:rStyle w:val="apple-converted-space"/>
          <w:rFonts w:ascii="Arial Narrow" w:hAnsi="Arial Narrow"/>
          <w:color w:val="000000"/>
        </w:rPr>
        <w:t> </w:t>
      </w:r>
      <w:r w:rsidRPr="00DB0620">
        <w:rPr>
          <w:rStyle w:val="Textoennegrita"/>
          <w:rFonts w:ascii="Arial Narrow" w:hAnsi="Arial Narrow"/>
          <w:b w:val="0"/>
          <w:bCs w:val="0"/>
          <w:color w:val="000000"/>
        </w:rPr>
        <w:t>no admite</w:t>
      </w:r>
      <w:r w:rsidRPr="00DB0620">
        <w:rPr>
          <w:rStyle w:val="apple-converted-space"/>
          <w:rFonts w:ascii="Arial Narrow" w:hAnsi="Arial Narrow"/>
          <w:color w:val="000000"/>
        </w:rPr>
        <w:t> </w:t>
      </w:r>
      <w:r w:rsidRPr="00DB0620">
        <w:rPr>
          <w:rFonts w:ascii="Arial Narrow" w:hAnsi="Arial Narrow"/>
          <w:color w:val="000000"/>
        </w:rPr>
        <w:t>reducción proporcional, división ni fraccionamiento por cumplimiento parcial, tardío o defectuoso.</w:t>
      </w:r>
      <w:r w:rsidR="00AF199D" w:rsidRPr="00DB0620">
        <w:rPr>
          <w:rFonts w:ascii="Arial Narrow" w:hAnsi="Arial Narrow"/>
          <w:color w:val="000000"/>
        </w:rPr>
        <w:t xml:space="preserve"> </w:t>
      </w:r>
      <w:r w:rsidRPr="00DB0620">
        <w:rPr>
          <w:rFonts w:ascii="Arial Narrow" w:hAnsi="Arial Narrow"/>
          <w:color w:val="000000"/>
        </w:rPr>
        <w:t>La cláusula penal es</w:t>
      </w:r>
      <w:r w:rsidRPr="00DB0620">
        <w:rPr>
          <w:rStyle w:val="apple-converted-space"/>
          <w:rFonts w:ascii="Arial Narrow" w:hAnsi="Arial Narrow"/>
          <w:color w:val="000000"/>
        </w:rPr>
        <w:t> </w:t>
      </w:r>
      <w:r w:rsidRPr="00DB0620">
        <w:rPr>
          <w:rStyle w:val="Textoennegrita"/>
          <w:rFonts w:ascii="Arial Narrow" w:hAnsi="Arial Narrow"/>
          <w:b w:val="0"/>
          <w:bCs w:val="0"/>
          <w:color w:val="000000"/>
        </w:rPr>
        <w:t>compatible</w:t>
      </w:r>
      <w:r w:rsidRPr="00DB0620">
        <w:rPr>
          <w:rStyle w:val="apple-converted-space"/>
          <w:rFonts w:ascii="Arial Narrow" w:hAnsi="Arial Narrow"/>
          <w:color w:val="000000"/>
        </w:rPr>
        <w:t> </w:t>
      </w:r>
      <w:r w:rsidRPr="00DB0620">
        <w:rPr>
          <w:rFonts w:ascii="Arial Narrow" w:hAnsi="Arial Narrow"/>
          <w:color w:val="000000"/>
        </w:rPr>
        <w:t>con la imposición de</w:t>
      </w:r>
      <w:r w:rsidRPr="00DB0620">
        <w:rPr>
          <w:rStyle w:val="apple-converted-space"/>
          <w:rFonts w:ascii="Arial Narrow" w:hAnsi="Arial Narrow"/>
          <w:color w:val="000000"/>
        </w:rPr>
        <w:t> </w:t>
      </w:r>
      <w:r w:rsidRPr="00DB0620">
        <w:rPr>
          <w:rStyle w:val="Textoennegrita"/>
          <w:rFonts w:ascii="Arial Narrow" w:hAnsi="Arial Narrow"/>
          <w:b w:val="0"/>
          <w:bCs w:val="0"/>
          <w:color w:val="000000"/>
        </w:rPr>
        <w:t xml:space="preserve">multas </w:t>
      </w:r>
      <w:r w:rsidRPr="00DB0620">
        <w:rPr>
          <w:rFonts w:ascii="Arial Narrow" w:hAnsi="Arial Narrow"/>
          <w:color w:val="000000"/>
        </w:rPr>
        <w:t>y</w:t>
      </w:r>
      <w:r w:rsidRPr="00DB0620">
        <w:rPr>
          <w:rStyle w:val="apple-converted-space"/>
          <w:rFonts w:ascii="Arial Narrow" w:hAnsi="Arial Narrow"/>
          <w:color w:val="000000"/>
        </w:rPr>
        <w:t> </w:t>
      </w:r>
      <w:r w:rsidRPr="00DB0620">
        <w:rPr>
          <w:rStyle w:val="Textoennegrita"/>
          <w:rFonts w:ascii="Arial Narrow" w:hAnsi="Arial Narrow"/>
          <w:b w:val="0"/>
          <w:bCs w:val="0"/>
          <w:color w:val="000000"/>
        </w:rPr>
        <w:t>descuentos</w:t>
      </w:r>
      <w:r w:rsidRPr="00DB0620">
        <w:rPr>
          <w:rStyle w:val="apple-converted-space"/>
          <w:rFonts w:ascii="Arial Narrow" w:hAnsi="Arial Narrow"/>
          <w:color w:val="000000"/>
        </w:rPr>
        <w:t> </w:t>
      </w:r>
      <w:r w:rsidRPr="00DB0620">
        <w:rPr>
          <w:rFonts w:ascii="Arial Narrow" w:hAnsi="Arial Narrow"/>
          <w:color w:val="000000"/>
        </w:rPr>
        <w:t>por</w:t>
      </w:r>
      <w:r w:rsidRPr="00DB0620">
        <w:rPr>
          <w:rStyle w:val="apple-converted-space"/>
          <w:rFonts w:ascii="Arial Narrow" w:hAnsi="Arial Narrow"/>
          <w:color w:val="000000"/>
        </w:rPr>
        <w:t> </w:t>
      </w:r>
      <w:r w:rsidRPr="00DB0620">
        <w:rPr>
          <w:rStyle w:val="Textoennegrita"/>
          <w:rFonts w:ascii="Arial Narrow" w:hAnsi="Arial Narrow"/>
          <w:b w:val="0"/>
          <w:bCs w:val="0"/>
          <w:color w:val="000000"/>
        </w:rPr>
        <w:t>hechos distintos</w:t>
      </w:r>
      <w:r w:rsidRPr="00DB0620">
        <w:rPr>
          <w:rFonts w:ascii="Arial Narrow" w:hAnsi="Arial Narrow"/>
          <w:color w:val="000000"/>
        </w:rPr>
        <w:t>, con la</w:t>
      </w:r>
      <w:r w:rsidRPr="00DB0620">
        <w:rPr>
          <w:rStyle w:val="apple-converted-space"/>
          <w:rFonts w:ascii="Arial Narrow" w:hAnsi="Arial Narrow"/>
          <w:color w:val="000000"/>
        </w:rPr>
        <w:t> </w:t>
      </w:r>
      <w:r w:rsidRPr="00DB0620">
        <w:rPr>
          <w:rStyle w:val="Textoennegrita"/>
          <w:rFonts w:ascii="Arial Narrow" w:hAnsi="Arial Narrow"/>
          <w:b w:val="0"/>
          <w:bCs w:val="0"/>
          <w:color w:val="000000"/>
        </w:rPr>
        <w:t>ejecución de garantías</w:t>
      </w:r>
      <w:r w:rsidRPr="00DB0620">
        <w:rPr>
          <w:rStyle w:val="apple-converted-space"/>
          <w:rFonts w:ascii="Arial Narrow" w:hAnsi="Arial Narrow"/>
          <w:color w:val="000000"/>
        </w:rPr>
        <w:t> </w:t>
      </w:r>
      <w:r w:rsidRPr="00DB0620">
        <w:rPr>
          <w:rFonts w:ascii="Arial Narrow" w:hAnsi="Arial Narrow"/>
          <w:color w:val="000000"/>
        </w:rPr>
        <w:t>y con</w:t>
      </w:r>
      <w:r w:rsidRPr="00DB0620">
        <w:rPr>
          <w:rStyle w:val="apple-converted-space"/>
          <w:rFonts w:ascii="Arial Narrow" w:hAnsi="Arial Narrow"/>
          <w:color w:val="000000"/>
        </w:rPr>
        <w:t> </w:t>
      </w:r>
      <w:r w:rsidRPr="00DB0620">
        <w:rPr>
          <w:rStyle w:val="Textoennegrita"/>
          <w:rFonts w:ascii="Arial Narrow" w:hAnsi="Arial Narrow"/>
          <w:b w:val="0"/>
          <w:bCs w:val="0"/>
          <w:color w:val="000000"/>
        </w:rPr>
        <w:t>acciones indemnizatorias</w:t>
      </w:r>
      <w:r w:rsidRPr="00DB0620">
        <w:rPr>
          <w:rStyle w:val="apple-converted-space"/>
          <w:rFonts w:ascii="Arial Narrow" w:hAnsi="Arial Narrow"/>
          <w:color w:val="000000"/>
        </w:rPr>
        <w:t> </w:t>
      </w:r>
      <w:r w:rsidRPr="00DB0620">
        <w:rPr>
          <w:rFonts w:ascii="Arial Narrow" w:hAnsi="Arial Narrow"/>
          <w:color w:val="000000"/>
        </w:rPr>
        <w:t>por perjuicios adicionales</w:t>
      </w:r>
      <w:r w:rsidRPr="00DB0620">
        <w:rPr>
          <w:rStyle w:val="apple-converted-space"/>
          <w:rFonts w:ascii="Arial Narrow" w:hAnsi="Arial Narrow"/>
          <w:color w:val="000000"/>
        </w:rPr>
        <w:t> </w:t>
      </w:r>
      <w:r w:rsidRPr="00DB0620">
        <w:rPr>
          <w:rStyle w:val="Textoennegrita"/>
          <w:rFonts w:ascii="Arial Narrow" w:hAnsi="Arial Narrow"/>
          <w:b w:val="0"/>
          <w:bCs w:val="0"/>
          <w:color w:val="000000"/>
        </w:rPr>
        <w:t>no cubiertos</w:t>
      </w:r>
      <w:r w:rsidRPr="00DB0620">
        <w:rPr>
          <w:rStyle w:val="apple-converted-space"/>
          <w:rFonts w:ascii="Arial Narrow" w:hAnsi="Arial Narrow"/>
          <w:color w:val="000000"/>
        </w:rPr>
        <w:t> </w:t>
      </w:r>
      <w:r w:rsidRPr="00DB0620">
        <w:rPr>
          <w:rFonts w:ascii="Arial Narrow" w:hAnsi="Arial Narrow"/>
          <w:color w:val="000000"/>
        </w:rPr>
        <w:t>por su monto.</w:t>
      </w:r>
    </w:p>
    <w:p w14:paraId="7CB20775" w14:textId="77777777" w:rsidR="00DB0620" w:rsidRDefault="00DB0620" w:rsidP="00DB0620">
      <w:pPr>
        <w:pStyle w:val="Prrafodelista"/>
        <w:rPr>
          <w:rStyle w:val="Textoennegrita"/>
          <w:rFonts w:ascii="Arial Narrow" w:hAnsi="Arial Narrow"/>
          <w:b w:val="0"/>
          <w:bCs w:val="0"/>
          <w:color w:val="000000"/>
          <w:szCs w:val="22"/>
        </w:rPr>
      </w:pPr>
    </w:p>
    <w:p w14:paraId="52AE57D2" w14:textId="42D111A3" w:rsidR="00AF199D" w:rsidRPr="00DB0620" w:rsidRDefault="000E3665" w:rsidP="0018490B">
      <w:pPr>
        <w:pStyle w:val="NormalWeb"/>
        <w:numPr>
          <w:ilvl w:val="2"/>
          <w:numId w:val="203"/>
        </w:numPr>
        <w:rPr>
          <w:rFonts w:ascii="Arial Narrow" w:hAnsi="Arial Narrow"/>
          <w:b/>
          <w:bCs/>
          <w:color w:val="000000"/>
        </w:rPr>
      </w:pPr>
      <w:r w:rsidRPr="00DB0620">
        <w:rPr>
          <w:rStyle w:val="Textoennegrita"/>
          <w:rFonts w:ascii="Arial Narrow" w:hAnsi="Arial Narrow"/>
          <w:b w:val="0"/>
          <w:bCs w:val="0"/>
          <w:color w:val="000000"/>
          <w:szCs w:val="22"/>
        </w:rPr>
        <w:t>Procedimiento</w:t>
      </w:r>
      <w:r w:rsidR="00737404" w:rsidRPr="00DB0620">
        <w:rPr>
          <w:rStyle w:val="Textoennegrita"/>
          <w:rFonts w:ascii="Arial Narrow" w:hAnsi="Arial Narrow"/>
          <w:b w:val="0"/>
          <w:bCs w:val="0"/>
          <w:color w:val="000000"/>
          <w:szCs w:val="22"/>
        </w:rPr>
        <w:t xml:space="preserve">. </w:t>
      </w:r>
      <w:r w:rsidR="00737404" w:rsidRPr="00DB0620">
        <w:rPr>
          <w:rFonts w:ascii="Arial Narrow" w:hAnsi="Arial Narrow"/>
          <w:color w:val="000000"/>
          <w:szCs w:val="22"/>
        </w:rPr>
        <w:t>Para</w:t>
      </w:r>
      <w:r w:rsidR="00737404" w:rsidRPr="00DB0620">
        <w:rPr>
          <w:rStyle w:val="apple-converted-space"/>
          <w:rFonts w:ascii="Arial Narrow" w:hAnsi="Arial Narrow"/>
          <w:b/>
          <w:bCs/>
          <w:color w:val="000000"/>
          <w:szCs w:val="22"/>
        </w:rPr>
        <w:t> </w:t>
      </w:r>
      <w:r w:rsidR="00737404" w:rsidRPr="00DB0620">
        <w:rPr>
          <w:rStyle w:val="Textoennegrita"/>
          <w:rFonts w:ascii="Arial Narrow" w:hAnsi="Arial Narrow"/>
          <w:b w:val="0"/>
          <w:bCs w:val="0"/>
          <w:color w:val="000000"/>
          <w:szCs w:val="22"/>
        </w:rPr>
        <w:t>imponer la cláusula penal</w:t>
      </w:r>
      <w:r w:rsidR="00737404" w:rsidRPr="00DB0620">
        <w:rPr>
          <w:rFonts w:ascii="Arial Narrow" w:hAnsi="Arial Narrow"/>
          <w:b/>
          <w:bCs/>
          <w:color w:val="000000"/>
          <w:szCs w:val="22"/>
        </w:rPr>
        <w:t xml:space="preserve">, </w:t>
      </w:r>
      <w:r w:rsidR="00737404" w:rsidRPr="00DB0620">
        <w:rPr>
          <w:rFonts w:ascii="Arial Narrow" w:hAnsi="Arial Narrow"/>
          <w:color w:val="000000"/>
          <w:szCs w:val="22"/>
        </w:rPr>
        <w:t>las partes convienen en seguir el siguiente procedimiento</w:t>
      </w:r>
      <w:r w:rsidR="00737404" w:rsidRPr="00DB0620">
        <w:rPr>
          <w:rFonts w:ascii="Arial Narrow" w:hAnsi="Arial Narrow"/>
          <w:b/>
          <w:bCs/>
          <w:color w:val="000000"/>
          <w:szCs w:val="22"/>
        </w:rPr>
        <w:t>:</w:t>
      </w:r>
    </w:p>
    <w:p w14:paraId="1B82B97C" w14:textId="77777777" w:rsidR="00AF199D" w:rsidRDefault="00AF199D" w:rsidP="00AF199D">
      <w:pPr>
        <w:pStyle w:val="NormalWeb"/>
        <w:ind w:left="709"/>
        <w:rPr>
          <w:rFonts w:ascii="Arial Narrow" w:hAnsi="Arial Narrow"/>
          <w:color w:val="000000"/>
        </w:rPr>
      </w:pPr>
    </w:p>
    <w:p w14:paraId="01F56B3D" w14:textId="4BF1E88D" w:rsidR="00737404" w:rsidRDefault="000E3665" w:rsidP="0018490B">
      <w:pPr>
        <w:pStyle w:val="NormalWeb"/>
        <w:numPr>
          <w:ilvl w:val="0"/>
          <w:numId w:val="102"/>
        </w:numPr>
        <w:rPr>
          <w:rFonts w:ascii="Arial Narrow" w:hAnsi="Arial Narrow"/>
          <w:color w:val="000000"/>
        </w:rPr>
      </w:pPr>
      <w:r w:rsidRPr="00AF199D">
        <w:rPr>
          <w:rStyle w:val="Textoennegrita"/>
          <w:rFonts w:ascii="Arial Narrow" w:hAnsi="Arial Narrow"/>
          <w:b w:val="0"/>
          <w:bCs w:val="0"/>
          <w:color w:val="000000"/>
        </w:rPr>
        <w:t>Verificación:</w:t>
      </w:r>
      <w:r w:rsidRPr="00AF199D">
        <w:rPr>
          <w:rStyle w:val="apple-converted-space"/>
          <w:rFonts w:ascii="Arial Narrow" w:hAnsi="Arial Narrow"/>
          <w:color w:val="000000"/>
        </w:rPr>
        <w:t> </w:t>
      </w:r>
      <w:r w:rsidRPr="00AF199D">
        <w:rPr>
          <w:rFonts w:ascii="Arial Narrow" w:hAnsi="Arial Narrow"/>
          <w:color w:val="000000"/>
        </w:rPr>
        <w:t>La</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Interventoría</w:t>
      </w:r>
      <w:r w:rsidRPr="00AF199D">
        <w:rPr>
          <w:rStyle w:val="apple-converted-space"/>
          <w:rFonts w:ascii="Arial Narrow" w:hAnsi="Arial Narrow"/>
          <w:color w:val="000000"/>
        </w:rPr>
        <w:t> </w:t>
      </w:r>
      <w:r w:rsidRPr="00AF199D">
        <w:rPr>
          <w:rFonts w:ascii="Arial Narrow" w:hAnsi="Arial Narrow"/>
          <w:color w:val="000000"/>
        </w:rPr>
        <w:t>verificará el incumplimiento con evidencia técnica, documental y/o contractual, y registrará trazabilidad en el</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CDE</w:t>
      </w:r>
      <w:r w:rsidRPr="00AF199D">
        <w:rPr>
          <w:rStyle w:val="apple-converted-space"/>
          <w:rFonts w:ascii="Arial Narrow" w:hAnsi="Arial Narrow"/>
          <w:color w:val="000000"/>
        </w:rPr>
        <w:t> </w:t>
      </w:r>
      <w:r w:rsidRPr="00AF199D">
        <w:rPr>
          <w:rFonts w:ascii="Arial Narrow" w:hAnsi="Arial Narrow"/>
          <w:color w:val="000000"/>
        </w:rPr>
        <w:t>(incluida la</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documentación de No Conformidad</w:t>
      </w:r>
      <w:r w:rsidRPr="00AF199D">
        <w:rPr>
          <w:rStyle w:val="apple-converted-space"/>
          <w:rFonts w:ascii="Arial Narrow" w:hAnsi="Arial Narrow"/>
          <w:color w:val="000000"/>
        </w:rPr>
        <w:t> </w:t>
      </w:r>
      <w:r w:rsidRPr="00AF199D">
        <w:rPr>
          <w:rFonts w:ascii="Arial Narrow" w:hAnsi="Arial Narrow"/>
          <w:color w:val="000000"/>
        </w:rPr>
        <w:t>y las</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 xml:space="preserve">solicitudes/consultas </w:t>
      </w:r>
      <w:r w:rsidR="00CC42D8" w:rsidRPr="00AF199D">
        <w:rPr>
          <w:rStyle w:val="Textoennegrita"/>
          <w:rFonts w:ascii="Arial Narrow" w:hAnsi="Arial Narrow"/>
          <w:b w:val="0"/>
          <w:bCs w:val="0"/>
          <w:color w:val="000000"/>
        </w:rPr>
        <w:t>técnicas</w:t>
      </w:r>
      <w:r w:rsidR="00CC42D8" w:rsidRPr="00AF199D">
        <w:rPr>
          <w:rFonts w:ascii="Arial Narrow" w:hAnsi="Arial Narrow"/>
          <w:color w:val="000000"/>
        </w:rPr>
        <w:t xml:space="preserve"> conforme</w:t>
      </w:r>
      <w:r w:rsidRPr="00AF199D">
        <w:rPr>
          <w:rFonts w:ascii="Arial Narrow" w:hAnsi="Arial Narrow"/>
          <w:color w:val="000000"/>
        </w:rPr>
        <w:t xml:space="preserve"> a las</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Definiciones Contractuales</w:t>
      </w:r>
      <w:r w:rsidRPr="00AF199D">
        <w:rPr>
          <w:rStyle w:val="apple-converted-space"/>
          <w:rFonts w:ascii="Arial Narrow" w:hAnsi="Arial Narrow"/>
          <w:color w:val="000000"/>
        </w:rPr>
        <w:t> </w:t>
      </w:r>
      <w:r w:rsidRPr="00AF199D">
        <w:rPr>
          <w:rFonts w:ascii="Arial Narrow" w:hAnsi="Arial Narrow"/>
          <w:color w:val="000000"/>
        </w:rPr>
        <w:t>y al</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Plan de Calidad</w:t>
      </w:r>
      <w:r w:rsidRPr="00AF199D">
        <w:rPr>
          <w:rFonts w:ascii="Arial Narrow" w:hAnsi="Arial Narrow"/>
          <w:color w:val="000000"/>
        </w:rPr>
        <w:t>)</w:t>
      </w:r>
      <w:r w:rsidR="00737404">
        <w:rPr>
          <w:rFonts w:ascii="Arial Narrow" w:hAnsi="Arial Narrow"/>
          <w:color w:val="000000"/>
        </w:rPr>
        <w:t>.</w:t>
      </w:r>
    </w:p>
    <w:p w14:paraId="73D526C0" w14:textId="1A734BAE" w:rsidR="00737404" w:rsidRDefault="000E3665" w:rsidP="0018490B">
      <w:pPr>
        <w:pStyle w:val="NormalWeb"/>
        <w:numPr>
          <w:ilvl w:val="0"/>
          <w:numId w:val="102"/>
        </w:numPr>
        <w:rPr>
          <w:rFonts w:ascii="Arial Narrow" w:hAnsi="Arial Narrow"/>
          <w:color w:val="000000"/>
        </w:rPr>
      </w:pPr>
      <w:r w:rsidRPr="00AF199D">
        <w:rPr>
          <w:rStyle w:val="Textoennegrita"/>
          <w:rFonts w:ascii="Arial Narrow" w:hAnsi="Arial Narrow"/>
          <w:b w:val="0"/>
          <w:bCs w:val="0"/>
          <w:color w:val="000000"/>
        </w:rPr>
        <w:t>Informe motivado:</w:t>
      </w:r>
      <w:r w:rsidRPr="00AF199D">
        <w:rPr>
          <w:rStyle w:val="apple-converted-space"/>
          <w:rFonts w:ascii="Arial Narrow" w:hAnsi="Arial Narrow"/>
          <w:color w:val="000000"/>
        </w:rPr>
        <w:t> </w:t>
      </w:r>
      <w:r w:rsidRPr="00AF199D">
        <w:rPr>
          <w:rFonts w:ascii="Arial Narrow" w:hAnsi="Arial Narrow"/>
          <w:color w:val="000000"/>
        </w:rPr>
        <w:t>La Interventoría elaborará</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informe dirigido al Representante del Contratante</w:t>
      </w:r>
      <w:r w:rsidRPr="00AF199D">
        <w:rPr>
          <w:rFonts w:ascii="Arial Narrow" w:hAnsi="Arial Narrow"/>
          <w:color w:val="000000"/>
        </w:rPr>
        <w:t>, indicando los</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hechos</w:t>
      </w:r>
      <w:r w:rsidRPr="00AF199D">
        <w:rPr>
          <w:rFonts w:ascii="Arial Narrow" w:hAnsi="Arial Narrow"/>
          <w:color w:val="000000"/>
        </w:rPr>
        <w:t>, la</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causal invocada</w:t>
      </w:r>
      <w:r w:rsidRPr="00AF199D">
        <w:rPr>
          <w:rFonts w:ascii="Arial Narrow" w:hAnsi="Arial Narrow"/>
          <w:color w:val="000000"/>
        </w:rPr>
        <w:t>, el</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monto</w:t>
      </w:r>
      <w:r w:rsidRPr="00AF199D">
        <w:rPr>
          <w:rStyle w:val="apple-converted-space"/>
          <w:rFonts w:ascii="Arial Narrow" w:hAnsi="Arial Narrow"/>
          <w:color w:val="000000"/>
        </w:rPr>
        <w:t> </w:t>
      </w:r>
      <w:r w:rsidRPr="00AF199D">
        <w:rPr>
          <w:rFonts w:ascii="Arial Narrow" w:hAnsi="Arial Narrow"/>
          <w:color w:val="000000"/>
        </w:rPr>
        <w:t>a imponer y la</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referencia a las obligaciones contractuales incumplidas</w:t>
      </w:r>
      <w:r w:rsidRPr="00AF199D">
        <w:rPr>
          <w:rFonts w:ascii="Arial Narrow" w:hAnsi="Arial Narrow"/>
          <w:color w:val="000000"/>
        </w:rPr>
        <w:t>, adjuntando soportes y registro en el</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CDE</w:t>
      </w:r>
      <w:r w:rsidRPr="00AF199D">
        <w:rPr>
          <w:rFonts w:ascii="Arial Narrow" w:hAnsi="Arial Narrow"/>
          <w:color w:val="000000"/>
        </w:rPr>
        <w:t>.</w:t>
      </w:r>
    </w:p>
    <w:p w14:paraId="571BCA5E" w14:textId="77777777" w:rsidR="00737404" w:rsidRDefault="000E3665" w:rsidP="0018490B">
      <w:pPr>
        <w:pStyle w:val="NormalWeb"/>
        <w:numPr>
          <w:ilvl w:val="0"/>
          <w:numId w:val="102"/>
        </w:numPr>
        <w:rPr>
          <w:rFonts w:ascii="Arial Narrow" w:hAnsi="Arial Narrow"/>
          <w:color w:val="000000"/>
        </w:rPr>
      </w:pPr>
      <w:r w:rsidRPr="00AF199D">
        <w:rPr>
          <w:rStyle w:val="Textoennegrita"/>
          <w:rFonts w:ascii="Arial Narrow" w:hAnsi="Arial Narrow"/>
          <w:b w:val="0"/>
          <w:bCs w:val="0"/>
          <w:color w:val="000000"/>
        </w:rPr>
        <w:t>Traslado al Contratista:</w:t>
      </w:r>
      <w:r w:rsidRPr="00AF199D">
        <w:rPr>
          <w:rStyle w:val="apple-converted-space"/>
          <w:rFonts w:ascii="Arial Narrow" w:hAnsi="Arial Narrow"/>
          <w:color w:val="000000"/>
        </w:rPr>
        <w:t> </w:t>
      </w:r>
      <w:r w:rsidRPr="00AF199D">
        <w:rPr>
          <w:rFonts w:ascii="Arial Narrow" w:hAnsi="Arial Narrow"/>
          <w:color w:val="000000"/>
        </w:rPr>
        <w:t>El</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Representante del Contratante</w:t>
      </w:r>
      <w:r w:rsidRPr="00AF199D">
        <w:rPr>
          <w:rStyle w:val="apple-converted-space"/>
          <w:rFonts w:ascii="Arial Narrow" w:hAnsi="Arial Narrow"/>
          <w:color w:val="000000"/>
        </w:rPr>
        <w:t> </w:t>
      </w:r>
      <w:r w:rsidRPr="00AF199D">
        <w:rPr>
          <w:rFonts w:ascii="Arial Narrow" w:hAnsi="Arial Narrow"/>
          <w:color w:val="000000"/>
        </w:rPr>
        <w:t>remitirá formalmente el informe al</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Contratista</w:t>
      </w:r>
      <w:r w:rsidRPr="00AF199D">
        <w:rPr>
          <w:rStyle w:val="apple-converted-space"/>
          <w:rFonts w:ascii="Arial Narrow" w:hAnsi="Arial Narrow"/>
          <w:color w:val="000000"/>
        </w:rPr>
        <w:t> </w:t>
      </w:r>
      <w:r w:rsidRPr="00AF199D">
        <w:rPr>
          <w:rFonts w:ascii="Arial Narrow" w:hAnsi="Arial Narrow"/>
          <w:color w:val="000000"/>
        </w:rPr>
        <w:t>a la</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dirección de notificaciones contractuales</w:t>
      </w:r>
      <w:r w:rsidRPr="00AF199D">
        <w:rPr>
          <w:rStyle w:val="apple-converted-space"/>
          <w:rFonts w:ascii="Arial Narrow" w:hAnsi="Arial Narrow"/>
          <w:color w:val="000000"/>
        </w:rPr>
        <w:t> </w:t>
      </w:r>
      <w:r w:rsidRPr="00AF199D">
        <w:rPr>
          <w:rFonts w:ascii="Arial Narrow" w:hAnsi="Arial Narrow"/>
          <w:color w:val="000000"/>
        </w:rPr>
        <w:t>registrada, otorgando</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cinco (5) días hábiles</w:t>
      </w:r>
      <w:r w:rsidRPr="00AF199D">
        <w:rPr>
          <w:rStyle w:val="apple-converted-space"/>
          <w:rFonts w:ascii="Arial Narrow" w:hAnsi="Arial Narrow"/>
          <w:color w:val="000000"/>
        </w:rPr>
        <w:t> </w:t>
      </w:r>
      <w:r w:rsidRPr="00AF199D">
        <w:rPr>
          <w:rFonts w:ascii="Arial Narrow" w:hAnsi="Arial Narrow"/>
          <w:color w:val="000000"/>
        </w:rPr>
        <w:t>para observaciones o explicaciones.</w:t>
      </w:r>
    </w:p>
    <w:p w14:paraId="1146D5A6" w14:textId="45F079E5" w:rsidR="00737404" w:rsidRDefault="000E3665" w:rsidP="0018490B">
      <w:pPr>
        <w:pStyle w:val="NormalWeb"/>
        <w:numPr>
          <w:ilvl w:val="0"/>
          <w:numId w:val="102"/>
        </w:numPr>
        <w:rPr>
          <w:rFonts w:ascii="Arial Narrow" w:hAnsi="Arial Narrow"/>
          <w:color w:val="000000"/>
        </w:rPr>
      </w:pPr>
      <w:r w:rsidRPr="00AF199D">
        <w:rPr>
          <w:rStyle w:val="Textoennegrita"/>
          <w:rFonts w:ascii="Arial Narrow" w:hAnsi="Arial Narrow"/>
          <w:b w:val="0"/>
          <w:bCs w:val="0"/>
          <w:color w:val="000000"/>
        </w:rPr>
        <w:t>Decisión y firmeza:</w:t>
      </w:r>
      <w:r w:rsidRPr="00AF199D">
        <w:rPr>
          <w:rStyle w:val="apple-converted-space"/>
          <w:rFonts w:ascii="Arial Narrow" w:hAnsi="Arial Narrow"/>
          <w:color w:val="000000"/>
        </w:rPr>
        <w:t> </w:t>
      </w:r>
      <w:r w:rsidRPr="00AF199D">
        <w:rPr>
          <w:rFonts w:ascii="Arial Narrow" w:hAnsi="Arial Narrow"/>
          <w:color w:val="000000"/>
        </w:rPr>
        <w:t>Evaluadas las observaciones, el</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Representante del Contratante</w:t>
      </w:r>
      <w:r w:rsidRPr="00AF199D">
        <w:rPr>
          <w:rStyle w:val="apple-converted-space"/>
          <w:rFonts w:ascii="Arial Narrow" w:hAnsi="Arial Narrow"/>
          <w:color w:val="000000"/>
        </w:rPr>
        <w:t> </w:t>
      </w:r>
      <w:r w:rsidRPr="00AF199D">
        <w:rPr>
          <w:rFonts w:ascii="Arial Narrow" w:hAnsi="Arial Narrow"/>
          <w:color w:val="000000"/>
        </w:rPr>
        <w:t>expedirá</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documento contractual motivado</w:t>
      </w:r>
      <w:r w:rsidRPr="00AF199D">
        <w:rPr>
          <w:rStyle w:val="apple-converted-space"/>
          <w:rFonts w:ascii="Arial Narrow" w:hAnsi="Arial Narrow"/>
          <w:color w:val="000000"/>
        </w:rPr>
        <w:t> </w:t>
      </w:r>
      <w:r w:rsidRPr="00AF199D">
        <w:rPr>
          <w:rFonts w:ascii="Arial Narrow" w:hAnsi="Arial Narrow"/>
          <w:color w:val="000000"/>
        </w:rPr>
        <w:t>imponiendo la cláusula penal; se registrará en el</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CDE</w:t>
      </w:r>
      <w:r w:rsidRPr="00AF199D">
        <w:rPr>
          <w:rStyle w:val="apple-converted-space"/>
          <w:rFonts w:ascii="Arial Narrow" w:hAnsi="Arial Narrow"/>
          <w:color w:val="000000"/>
        </w:rPr>
        <w:t> </w:t>
      </w:r>
      <w:r w:rsidRPr="00AF199D">
        <w:rPr>
          <w:rFonts w:ascii="Arial Narrow" w:hAnsi="Arial Narrow"/>
          <w:color w:val="000000"/>
        </w:rPr>
        <w:t>y</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quedará en firme con su comunicación</w:t>
      </w:r>
      <w:r w:rsidR="00F45B6E">
        <w:rPr>
          <w:rStyle w:val="Textoennegrita"/>
          <w:rFonts w:ascii="Arial Narrow" w:hAnsi="Arial Narrow"/>
          <w:b w:val="0"/>
          <w:bCs w:val="0"/>
          <w:color w:val="000000"/>
        </w:rPr>
        <w:t xml:space="preserve"> </w:t>
      </w:r>
      <w:r w:rsidRPr="00AF199D">
        <w:rPr>
          <w:rFonts w:ascii="Arial Narrow" w:hAnsi="Arial Narrow"/>
          <w:color w:val="000000"/>
        </w:rPr>
        <w:t>a la</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dirección de notificaciones contractuales</w:t>
      </w:r>
      <w:r w:rsidRPr="00AF199D">
        <w:rPr>
          <w:rFonts w:ascii="Arial Narrow" w:hAnsi="Arial Narrow"/>
          <w:color w:val="000000"/>
        </w:rPr>
        <w:t>, siendo</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exigible</w:t>
      </w:r>
      <w:r w:rsidRPr="00AF199D">
        <w:rPr>
          <w:rStyle w:val="apple-converted-space"/>
          <w:rFonts w:ascii="Arial Narrow" w:hAnsi="Arial Narrow"/>
          <w:color w:val="000000"/>
        </w:rPr>
        <w:t> </w:t>
      </w:r>
      <w:r w:rsidRPr="00AF199D">
        <w:rPr>
          <w:rFonts w:ascii="Arial Narrow" w:hAnsi="Arial Narrow"/>
          <w:color w:val="000000"/>
        </w:rPr>
        <w:t>desde ese momento.</w:t>
      </w:r>
    </w:p>
    <w:p w14:paraId="24A5FA87" w14:textId="0FFE42AE" w:rsidR="000E3665" w:rsidRPr="00AF199D" w:rsidRDefault="000E3665" w:rsidP="0018490B">
      <w:pPr>
        <w:pStyle w:val="NormalWeb"/>
        <w:numPr>
          <w:ilvl w:val="0"/>
          <w:numId w:val="102"/>
        </w:numPr>
        <w:rPr>
          <w:rFonts w:ascii="Arial Narrow" w:hAnsi="Arial Narrow"/>
          <w:color w:val="000000"/>
        </w:rPr>
      </w:pPr>
      <w:r w:rsidRPr="00AF199D">
        <w:rPr>
          <w:rStyle w:val="Textoennegrita"/>
          <w:rFonts w:ascii="Arial Narrow" w:hAnsi="Arial Narrow"/>
          <w:b w:val="0"/>
          <w:bCs w:val="0"/>
          <w:color w:val="000000"/>
        </w:rPr>
        <w:t>Aplicación directa:</w:t>
      </w:r>
      <w:r w:rsidRPr="00AF199D">
        <w:rPr>
          <w:rStyle w:val="apple-converted-space"/>
          <w:rFonts w:ascii="Arial Narrow" w:hAnsi="Arial Narrow"/>
          <w:color w:val="000000"/>
        </w:rPr>
        <w:t> </w:t>
      </w:r>
      <w:r w:rsidRPr="00AF199D">
        <w:rPr>
          <w:rFonts w:ascii="Arial Narrow" w:hAnsi="Arial Narrow"/>
          <w:color w:val="000000"/>
        </w:rPr>
        <w:t>La penalidad se hará efectiva por</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descuento</w:t>
      </w:r>
      <w:r w:rsidRPr="00AF199D">
        <w:rPr>
          <w:rStyle w:val="apple-converted-space"/>
          <w:rFonts w:ascii="Arial Narrow" w:hAnsi="Arial Narrow"/>
          <w:color w:val="000000"/>
        </w:rPr>
        <w:t> </w:t>
      </w:r>
      <w:r w:rsidRPr="00AF199D">
        <w:rPr>
          <w:rFonts w:ascii="Arial Narrow" w:hAnsi="Arial Narrow"/>
          <w:color w:val="000000"/>
        </w:rPr>
        <w:t>en el siguiente pago,</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compensación</w:t>
      </w:r>
      <w:r w:rsidRPr="00AF199D">
        <w:rPr>
          <w:rStyle w:val="apple-converted-space"/>
          <w:rFonts w:ascii="Arial Narrow" w:hAnsi="Arial Narrow"/>
          <w:color w:val="000000"/>
        </w:rPr>
        <w:t> </w:t>
      </w:r>
      <w:r w:rsidRPr="00AF199D">
        <w:rPr>
          <w:rFonts w:ascii="Arial Narrow" w:hAnsi="Arial Narrow"/>
          <w:color w:val="000000"/>
        </w:rPr>
        <w:t>en la liquidación contractual, o</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ejecución</w:t>
      </w:r>
      <w:r w:rsidRPr="00AF199D">
        <w:rPr>
          <w:rStyle w:val="apple-converted-space"/>
          <w:rFonts w:ascii="Arial Narrow" w:hAnsi="Arial Narrow"/>
          <w:color w:val="000000"/>
        </w:rPr>
        <w:t> </w:t>
      </w:r>
      <w:r w:rsidRPr="00AF199D">
        <w:rPr>
          <w:rFonts w:ascii="Arial Narrow" w:hAnsi="Arial Narrow"/>
          <w:color w:val="000000"/>
        </w:rPr>
        <w:t>(parcial o total) de</w:t>
      </w:r>
      <w:r w:rsidRPr="00AF199D">
        <w:rPr>
          <w:rStyle w:val="apple-converted-space"/>
          <w:rFonts w:ascii="Arial Narrow" w:hAnsi="Arial Narrow"/>
          <w:color w:val="000000"/>
        </w:rPr>
        <w:t> </w:t>
      </w:r>
      <w:r w:rsidRPr="00AF199D">
        <w:rPr>
          <w:rStyle w:val="Textoennegrita"/>
          <w:rFonts w:ascii="Arial Narrow" w:hAnsi="Arial Narrow"/>
          <w:b w:val="0"/>
          <w:bCs w:val="0"/>
          <w:color w:val="000000"/>
        </w:rPr>
        <w:t>garantías</w:t>
      </w:r>
      <w:r w:rsidRPr="00AF199D">
        <w:rPr>
          <w:rFonts w:ascii="Arial Narrow" w:hAnsi="Arial Narrow"/>
          <w:color w:val="000000"/>
        </w:rPr>
        <w:t>, sin requerir aceptación expresa del Contratista.</w:t>
      </w:r>
    </w:p>
    <w:p w14:paraId="0229B437" w14:textId="77777777" w:rsidR="003371A0" w:rsidRPr="00000D72" w:rsidRDefault="003371A0" w:rsidP="003371A0">
      <w:pPr>
        <w:pStyle w:val="NormalWeb"/>
        <w:rPr>
          <w:rFonts w:ascii="Arial Narrow" w:hAnsi="Arial Narrow" w:cs="Arial"/>
          <w:szCs w:val="22"/>
        </w:rPr>
      </w:pPr>
    </w:p>
    <w:p w14:paraId="371D03EF" w14:textId="0A8A9926" w:rsidR="00737404" w:rsidRPr="00737404" w:rsidRDefault="003371A0" w:rsidP="003371A0">
      <w:pPr>
        <w:pStyle w:val="NormalWeb"/>
        <w:rPr>
          <w:rStyle w:val="Textoennegrita"/>
          <w:rFonts w:ascii="Arial Narrow" w:hAnsi="Arial Narrow"/>
          <w:szCs w:val="22"/>
        </w:rPr>
      </w:pPr>
      <w:bookmarkStart w:id="203" w:name="_Toc206834493"/>
      <w:r w:rsidRPr="00737404">
        <w:rPr>
          <w:rStyle w:val="Ttulo2Car"/>
          <w:rFonts w:ascii="Arial Narrow" w:hAnsi="Arial Narrow"/>
          <w:szCs w:val="22"/>
        </w:rPr>
        <w:t xml:space="preserve">Cláusula </w:t>
      </w:r>
      <w:r w:rsidR="001C6649">
        <w:rPr>
          <w:rStyle w:val="Ttulo2Car"/>
          <w:rFonts w:ascii="Arial Narrow" w:hAnsi="Arial Narrow"/>
          <w:szCs w:val="22"/>
        </w:rPr>
        <w:t>1</w:t>
      </w:r>
      <w:r w:rsidR="00DB0620">
        <w:rPr>
          <w:rStyle w:val="Ttulo2Car"/>
          <w:rFonts w:ascii="Arial Narrow" w:hAnsi="Arial Narrow"/>
          <w:szCs w:val="22"/>
        </w:rPr>
        <w:t>4</w:t>
      </w:r>
      <w:r w:rsidRPr="00737404">
        <w:rPr>
          <w:rStyle w:val="Ttulo2Car"/>
          <w:rFonts w:ascii="Arial Narrow" w:hAnsi="Arial Narrow"/>
          <w:szCs w:val="22"/>
        </w:rPr>
        <w:t>.6. – Procedimiento correctivo por incumplimientos detectados.</w:t>
      </w:r>
      <w:bookmarkEnd w:id="203"/>
      <w:r w:rsidRPr="00737404">
        <w:rPr>
          <w:rStyle w:val="Textoennegrita"/>
          <w:rFonts w:ascii="Arial Narrow" w:hAnsi="Arial Narrow"/>
          <w:szCs w:val="22"/>
        </w:rPr>
        <w:t xml:space="preserve"> </w:t>
      </w:r>
    </w:p>
    <w:p w14:paraId="38693395" w14:textId="77777777" w:rsidR="00DB0620" w:rsidRDefault="00737404" w:rsidP="0018490B">
      <w:pPr>
        <w:pStyle w:val="Prrafodelista"/>
        <w:numPr>
          <w:ilvl w:val="2"/>
          <w:numId w:val="204"/>
        </w:numPr>
        <w:spacing w:before="100" w:beforeAutospacing="1" w:after="100" w:afterAutospacing="1"/>
        <w:rPr>
          <w:rFonts w:ascii="Arial Narrow" w:hAnsi="Arial Narrow"/>
          <w:color w:val="000000"/>
          <w:szCs w:val="22"/>
        </w:rPr>
      </w:pPr>
      <w:r w:rsidRPr="00DB0620">
        <w:rPr>
          <w:rFonts w:ascii="Arial Narrow" w:hAnsi="Arial Narrow"/>
          <w:color w:val="000000"/>
          <w:szCs w:val="22"/>
        </w:rPr>
        <w:t>Las partes acuerdan que, cuando se identifique un incumplimiento imputable al Contratista y susceptible de corrección durante la ejecución, la Interventoría, previa verificación técnica y con registro de evidencia en el CDE, podrá proponer al Representante del Contratante la activación de un procedimiento correctivo, sin perjuicio de los demás remedios contractuales. Este mecanismo no aplica a eventos de fuerza mayor, variaciones o instrucciones del Contratante, suspensiones ordenadas por éste, hechos de terceros no imputables o riesgos asignados al Contratante</w:t>
      </w:r>
      <w:r w:rsidR="005C0F5B" w:rsidRPr="00DB0620">
        <w:rPr>
          <w:rFonts w:ascii="Arial Narrow" w:hAnsi="Arial Narrow"/>
          <w:color w:val="000000"/>
          <w:szCs w:val="22"/>
        </w:rPr>
        <w:t xml:space="preserve"> </w:t>
      </w:r>
      <w:r w:rsidRPr="00DB0620">
        <w:rPr>
          <w:rFonts w:ascii="Arial Narrow" w:hAnsi="Arial Narrow"/>
          <w:color w:val="000000"/>
          <w:szCs w:val="22"/>
        </w:rPr>
        <w:t>en la Matriz de Riesgos.</w:t>
      </w:r>
    </w:p>
    <w:p w14:paraId="3334D0C4" w14:textId="77777777" w:rsidR="00DB0620" w:rsidRDefault="00DB0620" w:rsidP="00DB0620">
      <w:pPr>
        <w:pStyle w:val="Prrafodelista"/>
        <w:spacing w:before="100" w:beforeAutospacing="1" w:after="100" w:afterAutospacing="1"/>
        <w:rPr>
          <w:rFonts w:ascii="Arial Narrow" w:hAnsi="Arial Narrow"/>
          <w:color w:val="000000"/>
          <w:szCs w:val="22"/>
        </w:rPr>
      </w:pPr>
    </w:p>
    <w:p w14:paraId="7B2C6F87" w14:textId="77777777" w:rsidR="00DB0620" w:rsidRDefault="00737404" w:rsidP="0018490B">
      <w:pPr>
        <w:pStyle w:val="Prrafodelista"/>
        <w:numPr>
          <w:ilvl w:val="2"/>
          <w:numId w:val="204"/>
        </w:numPr>
        <w:spacing w:before="100" w:beforeAutospacing="1" w:after="100" w:afterAutospacing="1"/>
        <w:rPr>
          <w:rFonts w:ascii="Arial Narrow" w:hAnsi="Arial Narrow"/>
          <w:color w:val="000000"/>
          <w:szCs w:val="22"/>
        </w:rPr>
      </w:pPr>
      <w:r w:rsidRPr="00DB0620">
        <w:rPr>
          <w:rFonts w:ascii="Arial Narrow" w:hAnsi="Arial Narrow"/>
          <w:color w:val="000000"/>
          <w:szCs w:val="22"/>
        </w:rPr>
        <w:t>Recibida la propuesta, y si la considera procedente, el Representante del Contratante emitirá advertencia formal al Contratista, identificando la obligación específica incumplida (con cita a la cláusula o al Anexo Técnico, o a la No Conformidad conforme a las Definiciones y al Plan de Calidad), describiendo los hechos y soportes cargados en el CDE, fijando un plazo de subsanación según la severidad, y precisando las consecuencias en caso de persistencia; dicha advertencia se comunicará a la dirección electrónica de notificaciones contractuales registrada.</w:t>
      </w:r>
    </w:p>
    <w:p w14:paraId="72BF83E7" w14:textId="77777777" w:rsidR="00DB0620" w:rsidRPr="00DB0620" w:rsidRDefault="00DB0620" w:rsidP="00DB0620">
      <w:pPr>
        <w:pStyle w:val="Prrafodelista"/>
        <w:rPr>
          <w:rFonts w:ascii="Arial Narrow" w:hAnsi="Arial Narrow"/>
          <w:color w:val="000000"/>
          <w:szCs w:val="22"/>
        </w:rPr>
      </w:pPr>
    </w:p>
    <w:p w14:paraId="24590C42" w14:textId="77777777" w:rsidR="00DB0620" w:rsidRDefault="00737404" w:rsidP="0018490B">
      <w:pPr>
        <w:pStyle w:val="Prrafodelista"/>
        <w:numPr>
          <w:ilvl w:val="2"/>
          <w:numId w:val="204"/>
        </w:numPr>
        <w:spacing w:before="100" w:beforeAutospacing="1" w:after="100" w:afterAutospacing="1"/>
        <w:rPr>
          <w:rFonts w:ascii="Arial Narrow" w:hAnsi="Arial Narrow"/>
          <w:color w:val="000000"/>
          <w:szCs w:val="22"/>
        </w:rPr>
      </w:pPr>
      <w:r w:rsidRPr="00DB0620">
        <w:rPr>
          <w:rFonts w:ascii="Arial Narrow" w:hAnsi="Arial Narrow"/>
          <w:color w:val="000000"/>
          <w:szCs w:val="22"/>
        </w:rPr>
        <w:t>Durante el plazo otorgado, el Contratista ejecutará las acciones de corrección y cargará los soportes en el CDE; el Representante del Contratante podrá conceder una única prórroga motivada </w:t>
      </w:r>
      <w:r w:rsidR="0023177D" w:rsidRPr="00DB0620">
        <w:rPr>
          <w:rFonts w:ascii="Arial Narrow" w:hAnsi="Arial Narrow"/>
          <w:color w:val="000000"/>
          <w:szCs w:val="22"/>
        </w:rPr>
        <w:t xml:space="preserve"> </w:t>
      </w:r>
      <w:r w:rsidRPr="00DB0620">
        <w:rPr>
          <w:rFonts w:ascii="Arial Narrow" w:hAnsi="Arial Narrow"/>
          <w:color w:val="000000"/>
          <w:szCs w:val="22"/>
        </w:rPr>
        <w:t>cuando exista un plan de corrección viable presentado por el Contratista y avalado por la Interventoría. Este procedimiento no suspende plazos contractuales ni pagos, salvo decisión expresa del Representante del Contratante, debidamente motivada y registrada en el CDE.</w:t>
      </w:r>
    </w:p>
    <w:p w14:paraId="07380CC8" w14:textId="77777777" w:rsidR="00DB0620" w:rsidRPr="00DB0620" w:rsidRDefault="00DB0620" w:rsidP="00DB0620">
      <w:pPr>
        <w:pStyle w:val="Prrafodelista"/>
        <w:rPr>
          <w:rFonts w:ascii="Arial Narrow" w:hAnsi="Arial Narrow"/>
          <w:color w:val="000000"/>
          <w:szCs w:val="22"/>
        </w:rPr>
      </w:pPr>
    </w:p>
    <w:p w14:paraId="72FFDC34" w14:textId="77777777" w:rsidR="00DB0620" w:rsidRDefault="00737404" w:rsidP="0018490B">
      <w:pPr>
        <w:pStyle w:val="Prrafodelista"/>
        <w:numPr>
          <w:ilvl w:val="2"/>
          <w:numId w:val="204"/>
        </w:numPr>
        <w:spacing w:before="100" w:beforeAutospacing="1" w:after="100" w:afterAutospacing="1"/>
        <w:rPr>
          <w:rFonts w:ascii="Arial Narrow" w:hAnsi="Arial Narrow"/>
          <w:color w:val="000000"/>
          <w:szCs w:val="22"/>
        </w:rPr>
      </w:pPr>
      <w:r w:rsidRPr="00DB0620">
        <w:rPr>
          <w:rFonts w:ascii="Arial Narrow" w:hAnsi="Arial Narrow"/>
          <w:color w:val="000000"/>
          <w:szCs w:val="22"/>
        </w:rPr>
        <w:t>Vencido el plazo (o su prórroga, si la hubiere), la Interventoría evaluará la efectividad de la corrección</w:t>
      </w:r>
      <w:r w:rsidR="005C0F5B" w:rsidRPr="00DB0620">
        <w:rPr>
          <w:rFonts w:ascii="Arial Narrow" w:hAnsi="Arial Narrow"/>
          <w:color w:val="000000"/>
          <w:szCs w:val="22"/>
        </w:rPr>
        <w:t xml:space="preserve"> </w:t>
      </w:r>
      <w:r w:rsidRPr="00DB0620">
        <w:rPr>
          <w:rFonts w:ascii="Arial Narrow" w:hAnsi="Arial Narrow"/>
          <w:color w:val="000000"/>
          <w:szCs w:val="22"/>
        </w:rPr>
        <w:t>conforme a la metodología del Plan de Calidad y emitirá concepto con registro en el CDE.</w:t>
      </w:r>
    </w:p>
    <w:p w14:paraId="5CAFB30C" w14:textId="77777777" w:rsidR="00DB0620" w:rsidRPr="00DB0620" w:rsidRDefault="00DB0620" w:rsidP="00DB0620">
      <w:pPr>
        <w:pStyle w:val="Prrafodelista"/>
        <w:rPr>
          <w:rFonts w:ascii="Arial Narrow" w:hAnsi="Arial Narrow"/>
          <w:color w:val="000000"/>
          <w:szCs w:val="22"/>
        </w:rPr>
      </w:pPr>
    </w:p>
    <w:p w14:paraId="1FB2E1C2" w14:textId="6E133C5E" w:rsidR="00737404" w:rsidRPr="00DB0620" w:rsidRDefault="00737404" w:rsidP="0018490B">
      <w:pPr>
        <w:pStyle w:val="Prrafodelista"/>
        <w:numPr>
          <w:ilvl w:val="2"/>
          <w:numId w:val="204"/>
        </w:numPr>
        <w:spacing w:before="100" w:beforeAutospacing="1" w:after="100" w:afterAutospacing="1"/>
        <w:rPr>
          <w:rFonts w:ascii="Arial Narrow" w:hAnsi="Arial Narrow"/>
          <w:color w:val="000000"/>
          <w:szCs w:val="22"/>
        </w:rPr>
      </w:pPr>
      <w:r w:rsidRPr="00DB0620">
        <w:rPr>
          <w:rFonts w:ascii="Arial Narrow" w:hAnsi="Arial Narrow"/>
          <w:color w:val="000000"/>
          <w:szCs w:val="22"/>
        </w:rPr>
        <w:t>Con base en dicho concepto, el Representante del Contratante adoptará decisión motivada declarando el cierre</w:t>
      </w:r>
      <w:r w:rsidR="005C0F5B" w:rsidRPr="00DB0620">
        <w:rPr>
          <w:rFonts w:ascii="Arial Narrow" w:hAnsi="Arial Narrow"/>
          <w:color w:val="000000"/>
          <w:szCs w:val="22"/>
        </w:rPr>
        <w:t xml:space="preserve"> </w:t>
      </w:r>
      <w:r w:rsidRPr="00DB0620">
        <w:rPr>
          <w:rFonts w:ascii="Arial Narrow" w:hAnsi="Arial Narrow"/>
          <w:color w:val="000000"/>
          <w:szCs w:val="22"/>
        </w:rPr>
        <w:t>del incumplimiento en el CDE cuando este haya sido subsanado, o, en caso de persistencia o gravedad, activará los remedios contractuales que correspondan, incluidos, según el caso, los ANS y sus descuentos, las </w:t>
      </w:r>
      <w:r w:rsidR="005C0F5B" w:rsidRPr="00DB0620">
        <w:rPr>
          <w:rFonts w:ascii="Arial Narrow" w:hAnsi="Arial Narrow"/>
          <w:color w:val="000000"/>
          <w:szCs w:val="22"/>
        </w:rPr>
        <w:t>multas,</w:t>
      </w:r>
      <w:r w:rsidRPr="00DB0620">
        <w:rPr>
          <w:rFonts w:ascii="Arial Narrow" w:hAnsi="Arial Narrow"/>
          <w:color w:val="000000"/>
          <w:szCs w:val="22"/>
        </w:rPr>
        <w:t xml:space="preserve"> el descuento compensatorio por mayor permanencia o intensificación de la interventoría, la cláusula penal o la resolución anticipada </w:t>
      </w:r>
    </w:p>
    <w:p w14:paraId="2D2D5B5B" w14:textId="269F82BE" w:rsidR="003371A0" w:rsidRPr="00737404" w:rsidRDefault="00737404" w:rsidP="00737404">
      <w:pPr>
        <w:spacing w:before="100" w:beforeAutospacing="1" w:after="100" w:afterAutospacing="1"/>
        <w:jc w:val="both"/>
        <w:rPr>
          <w:rFonts w:ascii="Arial Narrow" w:hAnsi="Arial Narrow"/>
          <w:color w:val="000000"/>
          <w:sz w:val="22"/>
          <w:szCs w:val="22"/>
        </w:rPr>
      </w:pPr>
      <w:r w:rsidRPr="00737404">
        <w:rPr>
          <w:rFonts w:ascii="Arial Narrow" w:hAnsi="Arial Narrow"/>
          <w:b/>
          <w:bCs/>
          <w:color w:val="000000"/>
          <w:sz w:val="22"/>
          <w:szCs w:val="22"/>
        </w:rPr>
        <w:t>Parágrafo.</w:t>
      </w:r>
      <w:r w:rsidRPr="00737404">
        <w:rPr>
          <w:rFonts w:ascii="Arial Narrow" w:hAnsi="Arial Narrow"/>
          <w:color w:val="000000"/>
          <w:sz w:val="22"/>
          <w:szCs w:val="22"/>
        </w:rPr>
        <w:t> El procedimiento correctivo no constituye requisito de procedibilidad ni condición previa para la aplicación de remedios contractuales</w:t>
      </w:r>
      <w:r w:rsidR="0023177D">
        <w:rPr>
          <w:rFonts w:ascii="Arial Narrow" w:hAnsi="Arial Narrow"/>
          <w:color w:val="000000"/>
          <w:sz w:val="22"/>
          <w:szCs w:val="22"/>
        </w:rPr>
        <w:t xml:space="preserve"> previstos en el presente capítulo</w:t>
      </w:r>
      <w:r w:rsidRPr="00737404">
        <w:rPr>
          <w:rFonts w:ascii="Arial Narrow" w:hAnsi="Arial Narrow"/>
          <w:color w:val="000000"/>
          <w:sz w:val="22"/>
          <w:szCs w:val="22"/>
        </w:rPr>
        <w:t>; su uso es facultativo y procede exclusivamente cuando el Representante del Contratante lo considere pertinente en atención al caso concreto, sin limitar las demás prerrogativas contractuales.</w:t>
      </w:r>
    </w:p>
    <w:p w14:paraId="109F7DF1" w14:textId="57B071F1" w:rsidR="00CA5067" w:rsidRPr="002F0FB1" w:rsidRDefault="003371A0" w:rsidP="00CA5067">
      <w:pPr>
        <w:jc w:val="both"/>
        <w:rPr>
          <w:rStyle w:val="Textoennegrita"/>
          <w:rFonts w:ascii="Arial Narrow" w:hAnsi="Arial Narrow" w:cs="Arial"/>
          <w:color w:val="000000"/>
          <w:sz w:val="22"/>
          <w:szCs w:val="22"/>
        </w:rPr>
      </w:pPr>
      <w:bookmarkStart w:id="204" w:name="_Toc206834494"/>
      <w:r w:rsidRPr="002F0FB1">
        <w:rPr>
          <w:rStyle w:val="Ttulo2Car"/>
          <w:rFonts w:ascii="Arial Narrow" w:hAnsi="Arial Narrow"/>
          <w:sz w:val="22"/>
          <w:szCs w:val="22"/>
        </w:rPr>
        <w:t>Cláusula 1</w:t>
      </w:r>
      <w:r w:rsidR="00DB0620">
        <w:rPr>
          <w:rStyle w:val="Ttulo2Car"/>
          <w:rFonts w:ascii="Arial Narrow" w:hAnsi="Arial Narrow"/>
          <w:sz w:val="22"/>
          <w:szCs w:val="22"/>
        </w:rPr>
        <w:t>4</w:t>
      </w:r>
      <w:r w:rsidRPr="002F0FB1">
        <w:rPr>
          <w:rStyle w:val="Ttulo2Car"/>
          <w:rFonts w:ascii="Arial Narrow" w:hAnsi="Arial Narrow"/>
          <w:sz w:val="22"/>
          <w:szCs w:val="22"/>
        </w:rPr>
        <w:t>.7. – Cláusula resolutoria expresa.</w:t>
      </w:r>
      <w:bookmarkEnd w:id="204"/>
      <w:r w:rsidRPr="002F0FB1">
        <w:rPr>
          <w:rStyle w:val="Textoennegrita"/>
          <w:rFonts w:ascii="Arial Narrow" w:hAnsi="Arial Narrow" w:cs="Arial"/>
          <w:color w:val="000000"/>
          <w:sz w:val="22"/>
          <w:szCs w:val="22"/>
        </w:rPr>
        <w:t xml:space="preserve"> </w:t>
      </w:r>
    </w:p>
    <w:p w14:paraId="1D385307" w14:textId="77777777" w:rsidR="00CA5067" w:rsidRDefault="00CA5067" w:rsidP="00CA5067">
      <w:pPr>
        <w:jc w:val="both"/>
        <w:rPr>
          <w:rStyle w:val="Textoennegrita"/>
          <w:rFonts w:ascii="Arial Narrow" w:hAnsi="Arial Narrow" w:cs="Arial"/>
          <w:b w:val="0"/>
          <w:bCs w:val="0"/>
          <w:color w:val="000000"/>
          <w:sz w:val="22"/>
          <w:szCs w:val="22"/>
        </w:rPr>
      </w:pPr>
    </w:p>
    <w:p w14:paraId="01FF7D75" w14:textId="6B31F269" w:rsidR="00CA5067" w:rsidRPr="004862C1" w:rsidRDefault="00CA5067" w:rsidP="0018490B">
      <w:pPr>
        <w:pStyle w:val="Prrafodelista"/>
        <w:numPr>
          <w:ilvl w:val="2"/>
          <w:numId w:val="242"/>
        </w:numPr>
        <w:rPr>
          <w:rFonts w:ascii="Arial Narrow" w:hAnsi="Arial Narrow"/>
          <w:color w:val="000000"/>
          <w:szCs w:val="22"/>
        </w:rPr>
      </w:pPr>
      <w:r w:rsidRPr="004862C1">
        <w:rPr>
          <w:rStyle w:val="Textoennegrita"/>
          <w:rFonts w:ascii="Arial Narrow" w:hAnsi="Arial Narrow"/>
          <w:b w:val="0"/>
          <w:bCs w:val="0"/>
          <w:color w:val="000000"/>
          <w:szCs w:val="22"/>
        </w:rPr>
        <w:t>Las partes acuerdan</w:t>
      </w:r>
      <w:r w:rsidRPr="004862C1">
        <w:rPr>
          <w:rStyle w:val="apple-converted-space"/>
          <w:rFonts w:ascii="Arial Narrow" w:hAnsi="Arial Narrow"/>
          <w:color w:val="000000"/>
          <w:szCs w:val="22"/>
        </w:rPr>
        <w:t> </w:t>
      </w:r>
      <w:r w:rsidRPr="004862C1">
        <w:rPr>
          <w:rFonts w:ascii="Arial Narrow" w:hAnsi="Arial Narrow"/>
          <w:color w:val="000000"/>
          <w:szCs w:val="22"/>
        </w:rPr>
        <w:t>que el Contratante podrá</w:t>
      </w:r>
      <w:r w:rsidRPr="004862C1">
        <w:rPr>
          <w:rStyle w:val="apple-converted-space"/>
          <w:rFonts w:ascii="Arial Narrow" w:hAnsi="Arial Narrow"/>
          <w:color w:val="000000"/>
          <w:szCs w:val="22"/>
        </w:rPr>
        <w:t> </w:t>
      </w:r>
      <w:r w:rsidRPr="004862C1">
        <w:rPr>
          <w:rStyle w:val="Textoennegrita"/>
          <w:rFonts w:ascii="Arial Narrow" w:hAnsi="Arial Narrow"/>
          <w:b w:val="0"/>
          <w:bCs w:val="0"/>
          <w:color w:val="000000"/>
          <w:szCs w:val="22"/>
        </w:rPr>
        <w:t>terminar anticipadamente</w:t>
      </w:r>
      <w:r w:rsidRPr="004862C1">
        <w:rPr>
          <w:rStyle w:val="apple-converted-space"/>
          <w:rFonts w:ascii="Arial Narrow" w:hAnsi="Arial Narrow"/>
          <w:color w:val="000000"/>
          <w:szCs w:val="22"/>
        </w:rPr>
        <w:t> </w:t>
      </w:r>
      <w:r w:rsidRPr="004862C1">
        <w:rPr>
          <w:rFonts w:ascii="Arial Narrow" w:hAnsi="Arial Narrow"/>
          <w:color w:val="000000"/>
          <w:szCs w:val="22"/>
        </w:rPr>
        <w:t>el presente contrato cuando se configure cualquiera de los supuestos previstos en esta cláusula, mediante</w:t>
      </w:r>
      <w:r w:rsidRPr="004862C1">
        <w:rPr>
          <w:rStyle w:val="apple-converted-space"/>
          <w:rFonts w:ascii="Arial Narrow" w:hAnsi="Arial Narrow"/>
          <w:color w:val="000000"/>
          <w:szCs w:val="22"/>
        </w:rPr>
        <w:t> </w:t>
      </w:r>
      <w:r w:rsidRPr="004862C1">
        <w:rPr>
          <w:rStyle w:val="Textoennegrita"/>
          <w:rFonts w:ascii="Arial Narrow" w:hAnsi="Arial Narrow"/>
          <w:b w:val="0"/>
          <w:bCs w:val="0"/>
          <w:color w:val="000000"/>
          <w:szCs w:val="22"/>
        </w:rPr>
        <w:t>decisión motivada</w:t>
      </w:r>
      <w:r w:rsidRPr="004862C1">
        <w:rPr>
          <w:rFonts w:ascii="Arial Narrow" w:hAnsi="Arial Narrow"/>
          <w:color w:val="000000"/>
          <w:szCs w:val="22"/>
        </w:rPr>
        <w:t>, la cual se</w:t>
      </w:r>
      <w:r w:rsidRPr="004862C1">
        <w:rPr>
          <w:rStyle w:val="apple-converted-space"/>
          <w:rFonts w:ascii="Arial Narrow" w:hAnsi="Arial Narrow"/>
          <w:color w:val="000000"/>
          <w:szCs w:val="22"/>
        </w:rPr>
        <w:t> </w:t>
      </w:r>
      <w:r w:rsidRPr="004862C1">
        <w:rPr>
          <w:rStyle w:val="Textoennegrita"/>
          <w:rFonts w:ascii="Arial Narrow" w:hAnsi="Arial Narrow"/>
          <w:b w:val="0"/>
          <w:bCs w:val="0"/>
          <w:color w:val="000000"/>
          <w:szCs w:val="22"/>
        </w:rPr>
        <w:t>comunicará</w:t>
      </w:r>
      <w:r w:rsidRPr="004862C1">
        <w:rPr>
          <w:rStyle w:val="apple-converted-space"/>
          <w:rFonts w:ascii="Arial Narrow" w:hAnsi="Arial Narrow"/>
          <w:color w:val="000000"/>
          <w:szCs w:val="22"/>
        </w:rPr>
        <w:t> </w:t>
      </w:r>
      <w:r w:rsidRPr="004862C1">
        <w:rPr>
          <w:rFonts w:ascii="Arial Narrow" w:hAnsi="Arial Narrow"/>
          <w:color w:val="000000"/>
          <w:szCs w:val="22"/>
        </w:rPr>
        <w:t>a la</w:t>
      </w:r>
      <w:r w:rsidRPr="004862C1">
        <w:rPr>
          <w:rStyle w:val="apple-converted-space"/>
          <w:rFonts w:ascii="Arial Narrow" w:hAnsi="Arial Narrow"/>
          <w:color w:val="000000"/>
          <w:szCs w:val="22"/>
        </w:rPr>
        <w:t> </w:t>
      </w:r>
      <w:r w:rsidRPr="004862C1">
        <w:rPr>
          <w:rStyle w:val="Textoennegrita"/>
          <w:rFonts w:ascii="Arial Narrow" w:hAnsi="Arial Narrow"/>
          <w:b w:val="0"/>
          <w:bCs w:val="0"/>
          <w:color w:val="000000"/>
          <w:szCs w:val="22"/>
        </w:rPr>
        <w:t>dirección de notificaciones contractuales</w:t>
      </w:r>
      <w:r w:rsidRPr="004862C1">
        <w:rPr>
          <w:rFonts w:ascii="Arial Narrow" w:hAnsi="Arial Narrow"/>
          <w:color w:val="000000"/>
          <w:szCs w:val="22"/>
        </w:rPr>
        <w:t>, se</w:t>
      </w:r>
      <w:r w:rsidRPr="004862C1">
        <w:rPr>
          <w:rStyle w:val="apple-converted-space"/>
          <w:rFonts w:ascii="Arial Narrow" w:hAnsi="Arial Narrow"/>
          <w:color w:val="000000"/>
          <w:szCs w:val="22"/>
        </w:rPr>
        <w:t> </w:t>
      </w:r>
      <w:r w:rsidRPr="004862C1">
        <w:rPr>
          <w:rStyle w:val="Textoennegrita"/>
          <w:rFonts w:ascii="Arial Narrow" w:hAnsi="Arial Narrow"/>
          <w:b w:val="0"/>
          <w:bCs w:val="0"/>
          <w:color w:val="000000"/>
          <w:szCs w:val="22"/>
        </w:rPr>
        <w:t>registrará</w:t>
      </w:r>
      <w:r w:rsidRPr="004862C1">
        <w:rPr>
          <w:rStyle w:val="apple-converted-space"/>
          <w:rFonts w:ascii="Arial Narrow" w:hAnsi="Arial Narrow"/>
          <w:color w:val="000000"/>
          <w:szCs w:val="22"/>
        </w:rPr>
        <w:t> </w:t>
      </w:r>
      <w:r w:rsidRPr="004862C1">
        <w:rPr>
          <w:rFonts w:ascii="Arial Narrow" w:hAnsi="Arial Narrow"/>
          <w:color w:val="000000"/>
          <w:szCs w:val="22"/>
        </w:rPr>
        <w:t>en el</w:t>
      </w:r>
      <w:r w:rsidRPr="004862C1">
        <w:rPr>
          <w:rStyle w:val="apple-converted-space"/>
          <w:rFonts w:ascii="Arial Narrow" w:hAnsi="Arial Narrow"/>
          <w:color w:val="000000"/>
          <w:szCs w:val="22"/>
        </w:rPr>
        <w:t> </w:t>
      </w:r>
      <w:r w:rsidRPr="004862C1">
        <w:rPr>
          <w:rStyle w:val="Textoennegrita"/>
          <w:rFonts w:ascii="Arial Narrow" w:hAnsi="Arial Narrow"/>
          <w:b w:val="0"/>
          <w:bCs w:val="0"/>
          <w:color w:val="000000"/>
          <w:szCs w:val="22"/>
        </w:rPr>
        <w:t>CDE</w:t>
      </w:r>
      <w:r w:rsidRPr="004862C1">
        <w:rPr>
          <w:rStyle w:val="apple-converted-space"/>
          <w:rFonts w:ascii="Arial Narrow" w:hAnsi="Arial Narrow"/>
          <w:color w:val="000000"/>
          <w:szCs w:val="22"/>
        </w:rPr>
        <w:t> </w:t>
      </w:r>
      <w:r w:rsidRPr="004862C1">
        <w:rPr>
          <w:rFonts w:ascii="Arial Narrow" w:hAnsi="Arial Narrow"/>
          <w:color w:val="000000"/>
          <w:szCs w:val="22"/>
        </w:rPr>
        <w:t>y</w:t>
      </w:r>
      <w:r w:rsidRPr="004862C1">
        <w:rPr>
          <w:rStyle w:val="apple-converted-space"/>
          <w:rFonts w:ascii="Arial Narrow" w:hAnsi="Arial Narrow"/>
          <w:color w:val="000000"/>
          <w:szCs w:val="22"/>
        </w:rPr>
        <w:t> </w:t>
      </w:r>
      <w:r w:rsidRPr="004862C1">
        <w:rPr>
          <w:rStyle w:val="Textoennegrita"/>
          <w:rFonts w:ascii="Arial Narrow" w:hAnsi="Arial Narrow"/>
          <w:b w:val="0"/>
          <w:bCs w:val="0"/>
          <w:color w:val="000000"/>
          <w:szCs w:val="22"/>
        </w:rPr>
        <w:t>producirá efectos desde su comunicación</w:t>
      </w:r>
      <w:r w:rsidRPr="004862C1">
        <w:rPr>
          <w:rFonts w:ascii="Arial Narrow" w:hAnsi="Arial Narrow"/>
          <w:color w:val="000000"/>
          <w:szCs w:val="22"/>
        </w:rPr>
        <w:t>,</w:t>
      </w:r>
      <w:r w:rsidRPr="004862C1">
        <w:rPr>
          <w:rStyle w:val="apple-converted-space"/>
          <w:rFonts w:ascii="Arial Narrow" w:hAnsi="Arial Narrow"/>
          <w:color w:val="000000"/>
          <w:szCs w:val="22"/>
        </w:rPr>
        <w:t> </w:t>
      </w:r>
      <w:r w:rsidRPr="004862C1">
        <w:rPr>
          <w:rStyle w:val="Textoennegrita"/>
          <w:rFonts w:ascii="Arial Narrow" w:hAnsi="Arial Narrow"/>
          <w:b w:val="0"/>
          <w:bCs w:val="0"/>
          <w:color w:val="000000"/>
          <w:szCs w:val="22"/>
        </w:rPr>
        <w:t>sin</w:t>
      </w:r>
      <w:r w:rsidRPr="004862C1">
        <w:rPr>
          <w:rStyle w:val="apple-converted-space"/>
          <w:rFonts w:ascii="Arial Narrow" w:hAnsi="Arial Narrow"/>
          <w:color w:val="000000"/>
          <w:szCs w:val="22"/>
        </w:rPr>
        <w:t> </w:t>
      </w:r>
      <w:r w:rsidRPr="004862C1">
        <w:rPr>
          <w:rFonts w:ascii="Arial Narrow" w:hAnsi="Arial Narrow"/>
          <w:color w:val="000000"/>
          <w:szCs w:val="22"/>
        </w:rPr>
        <w:t>requerir</w:t>
      </w:r>
      <w:r w:rsidRPr="004862C1">
        <w:rPr>
          <w:rStyle w:val="apple-converted-space"/>
          <w:rFonts w:ascii="Arial Narrow" w:hAnsi="Arial Narrow"/>
          <w:color w:val="000000"/>
          <w:szCs w:val="22"/>
        </w:rPr>
        <w:t> </w:t>
      </w:r>
      <w:r w:rsidRPr="004862C1">
        <w:rPr>
          <w:rStyle w:val="Textoennegrita"/>
          <w:rFonts w:ascii="Arial Narrow" w:hAnsi="Arial Narrow"/>
          <w:b w:val="0"/>
          <w:bCs w:val="0"/>
          <w:color w:val="000000"/>
          <w:szCs w:val="22"/>
        </w:rPr>
        <w:t>declaración judicial</w:t>
      </w:r>
      <w:r w:rsidRPr="004862C1">
        <w:rPr>
          <w:rFonts w:ascii="Arial Narrow" w:hAnsi="Arial Narrow"/>
          <w:color w:val="000000"/>
          <w:szCs w:val="22"/>
        </w:rPr>
        <w:t>;</w:t>
      </w:r>
      <w:r w:rsidRPr="004862C1">
        <w:rPr>
          <w:rStyle w:val="apple-converted-space"/>
          <w:rFonts w:ascii="Arial Narrow" w:hAnsi="Arial Narrow"/>
          <w:color w:val="000000"/>
          <w:szCs w:val="22"/>
        </w:rPr>
        <w:t> </w:t>
      </w:r>
      <w:r w:rsidRPr="004862C1">
        <w:rPr>
          <w:rStyle w:val="Textoennegrita"/>
          <w:rFonts w:ascii="Arial Narrow" w:hAnsi="Arial Narrow"/>
          <w:b w:val="0"/>
          <w:bCs w:val="0"/>
          <w:color w:val="000000"/>
          <w:szCs w:val="22"/>
        </w:rPr>
        <w:t>y acuerdan</w:t>
      </w:r>
      <w:r w:rsidRPr="004862C1">
        <w:rPr>
          <w:rStyle w:val="apple-converted-space"/>
          <w:rFonts w:ascii="Arial Narrow" w:hAnsi="Arial Narrow"/>
          <w:color w:val="000000"/>
          <w:szCs w:val="22"/>
        </w:rPr>
        <w:t> </w:t>
      </w:r>
      <w:r w:rsidRPr="004862C1">
        <w:rPr>
          <w:rFonts w:ascii="Arial Narrow" w:hAnsi="Arial Narrow"/>
          <w:color w:val="000000"/>
          <w:szCs w:val="22"/>
        </w:rPr>
        <w:t>que la terminación anticipada</w:t>
      </w:r>
      <w:r w:rsidRPr="004862C1">
        <w:rPr>
          <w:rStyle w:val="apple-converted-space"/>
          <w:rFonts w:ascii="Arial Narrow" w:hAnsi="Arial Narrow"/>
          <w:color w:val="000000"/>
          <w:szCs w:val="22"/>
        </w:rPr>
        <w:t> </w:t>
      </w:r>
      <w:r w:rsidRPr="004862C1">
        <w:rPr>
          <w:rStyle w:val="Textoennegrita"/>
          <w:rFonts w:ascii="Arial Narrow" w:hAnsi="Arial Narrow"/>
          <w:b w:val="0"/>
          <w:bCs w:val="0"/>
          <w:color w:val="000000"/>
          <w:szCs w:val="22"/>
        </w:rPr>
        <w:t>podrá declararse</w:t>
      </w:r>
      <w:r w:rsidRPr="004862C1">
        <w:rPr>
          <w:rStyle w:val="apple-converted-space"/>
          <w:rFonts w:ascii="Arial Narrow" w:hAnsi="Arial Narrow"/>
          <w:color w:val="000000"/>
          <w:szCs w:val="22"/>
        </w:rPr>
        <w:t> </w:t>
      </w:r>
      <w:r w:rsidRPr="004862C1">
        <w:rPr>
          <w:rFonts w:ascii="Arial Narrow" w:hAnsi="Arial Narrow"/>
          <w:color w:val="000000"/>
          <w:szCs w:val="22"/>
        </w:rPr>
        <w:t>cuando se verifique,</w:t>
      </w:r>
      <w:r w:rsidRPr="004862C1">
        <w:rPr>
          <w:rStyle w:val="apple-converted-space"/>
          <w:rFonts w:ascii="Arial Narrow" w:hAnsi="Arial Narrow"/>
          <w:color w:val="000000"/>
          <w:szCs w:val="22"/>
        </w:rPr>
        <w:t> </w:t>
      </w:r>
      <w:r w:rsidRPr="004862C1">
        <w:rPr>
          <w:rStyle w:val="Textoennegrita"/>
          <w:rFonts w:ascii="Arial Narrow" w:hAnsi="Arial Narrow"/>
          <w:b w:val="0"/>
          <w:bCs w:val="0"/>
          <w:color w:val="000000"/>
          <w:szCs w:val="22"/>
        </w:rPr>
        <w:t>con soporte en el CDE</w:t>
      </w:r>
      <w:r w:rsidRPr="004862C1">
        <w:rPr>
          <w:rFonts w:ascii="Arial Narrow" w:hAnsi="Arial Narrow"/>
          <w:color w:val="000000"/>
          <w:szCs w:val="22"/>
        </w:rPr>
        <w:t>, cualquiera de las siguientes</w:t>
      </w:r>
      <w:r w:rsidRPr="004862C1">
        <w:rPr>
          <w:rStyle w:val="apple-converted-space"/>
          <w:rFonts w:ascii="Arial Narrow" w:hAnsi="Arial Narrow"/>
          <w:color w:val="000000"/>
          <w:szCs w:val="22"/>
        </w:rPr>
        <w:t> </w:t>
      </w:r>
      <w:r w:rsidRPr="004862C1">
        <w:rPr>
          <w:rStyle w:val="Textoennegrita"/>
          <w:rFonts w:ascii="Arial Narrow" w:hAnsi="Arial Narrow"/>
          <w:b w:val="0"/>
          <w:bCs w:val="0"/>
          <w:color w:val="000000"/>
          <w:szCs w:val="22"/>
        </w:rPr>
        <w:t>causales</w:t>
      </w:r>
      <w:r w:rsidRPr="004862C1">
        <w:rPr>
          <w:rFonts w:ascii="Arial Narrow" w:hAnsi="Arial Narrow"/>
          <w:color w:val="000000"/>
          <w:szCs w:val="22"/>
        </w:rPr>
        <w:t>:</w:t>
      </w:r>
    </w:p>
    <w:p w14:paraId="3F0AB248" w14:textId="77777777" w:rsidR="00B53342" w:rsidRPr="00CA5067" w:rsidRDefault="00B53342" w:rsidP="00B53342">
      <w:pPr>
        <w:pStyle w:val="Prrafodelista"/>
        <w:ind w:left="709"/>
        <w:rPr>
          <w:rFonts w:ascii="Arial Narrow" w:hAnsi="Arial Narrow"/>
          <w:color w:val="000000"/>
          <w:szCs w:val="22"/>
        </w:rPr>
      </w:pPr>
    </w:p>
    <w:p w14:paraId="416A0ADD" w14:textId="77777777" w:rsidR="00B53342" w:rsidRDefault="00CA5067" w:rsidP="0018490B">
      <w:pPr>
        <w:pStyle w:val="Prrafodelista"/>
        <w:numPr>
          <w:ilvl w:val="0"/>
          <w:numId w:val="103"/>
        </w:numPr>
        <w:ind w:left="1134" w:hanging="425"/>
        <w:rPr>
          <w:rFonts w:ascii="Arial Narrow" w:hAnsi="Arial Narrow"/>
          <w:color w:val="000000"/>
          <w:szCs w:val="22"/>
        </w:rPr>
      </w:pPr>
      <w:r w:rsidRPr="00B53342">
        <w:rPr>
          <w:rFonts w:ascii="Arial Narrow" w:hAnsi="Arial Narrow"/>
          <w:color w:val="000000"/>
          <w:szCs w:val="22"/>
        </w:rPr>
        <w:t>Incumplimiento de</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ANS</w:t>
      </w:r>
      <w:r w:rsidRPr="00B53342">
        <w:rPr>
          <w:rStyle w:val="apple-converted-space"/>
          <w:rFonts w:ascii="Arial Narrow" w:hAnsi="Arial Narrow"/>
          <w:color w:val="000000"/>
          <w:szCs w:val="22"/>
        </w:rPr>
        <w:t> </w:t>
      </w:r>
      <w:r w:rsidRPr="00B53342">
        <w:rPr>
          <w:rFonts w:ascii="Arial Narrow" w:hAnsi="Arial Narrow"/>
          <w:color w:val="000000"/>
          <w:szCs w:val="22"/>
        </w:rPr>
        <w:t>clasificados como</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Críticos o Mayores</w:t>
      </w:r>
      <w:r w:rsidRPr="00B53342">
        <w:rPr>
          <w:rStyle w:val="apple-converted-space"/>
          <w:rFonts w:ascii="Arial Narrow" w:hAnsi="Arial Narrow"/>
          <w:color w:val="000000"/>
          <w:szCs w:val="22"/>
        </w:rPr>
        <w:t> </w:t>
      </w:r>
      <w:r w:rsidRPr="00B53342">
        <w:rPr>
          <w:rFonts w:ascii="Arial Narrow" w:hAnsi="Arial Narrow"/>
          <w:color w:val="000000"/>
          <w:szCs w:val="22"/>
        </w:rPr>
        <w:t>sin corrección dentro del plazo previsto en el</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Anexo– ANS</w:t>
      </w:r>
      <w:r w:rsidRPr="00B53342">
        <w:rPr>
          <w:rFonts w:ascii="Arial Narrow" w:hAnsi="Arial Narrow"/>
          <w:color w:val="000000"/>
          <w:szCs w:val="22"/>
        </w:rPr>
        <w:t>, o</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reiteración</w:t>
      </w:r>
      <w:r w:rsidRPr="00B53342">
        <w:rPr>
          <w:rStyle w:val="apple-converted-space"/>
          <w:rFonts w:ascii="Arial Narrow" w:hAnsi="Arial Narrow"/>
          <w:color w:val="000000"/>
          <w:szCs w:val="22"/>
        </w:rPr>
        <w:t> </w:t>
      </w:r>
      <w:r w:rsidRPr="00B53342">
        <w:rPr>
          <w:rFonts w:ascii="Arial Narrow" w:hAnsi="Arial Narrow"/>
          <w:color w:val="000000"/>
          <w:szCs w:val="22"/>
        </w:rPr>
        <w:t>de un mismo ANS en</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tres (3)</w:t>
      </w:r>
      <w:r w:rsidRPr="00B53342">
        <w:rPr>
          <w:rStyle w:val="apple-converted-space"/>
          <w:rFonts w:ascii="Arial Narrow" w:hAnsi="Arial Narrow"/>
          <w:color w:val="000000"/>
          <w:szCs w:val="22"/>
        </w:rPr>
        <w:t> </w:t>
      </w:r>
      <w:r w:rsidRPr="00B53342">
        <w:rPr>
          <w:rFonts w:ascii="Arial Narrow" w:hAnsi="Arial Narrow"/>
          <w:color w:val="000000"/>
          <w:szCs w:val="22"/>
        </w:rPr>
        <w:t>verificaciones dentro de</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sesenta (60) días</w:t>
      </w:r>
      <w:r w:rsidRPr="00B53342">
        <w:rPr>
          <w:rFonts w:ascii="Arial Narrow" w:hAnsi="Arial Narrow"/>
          <w:color w:val="000000"/>
          <w:szCs w:val="22"/>
        </w:rPr>
        <w:t>.</w:t>
      </w:r>
    </w:p>
    <w:p w14:paraId="48467831" w14:textId="77777777" w:rsidR="00B53342" w:rsidRDefault="00CA5067" w:rsidP="0018490B">
      <w:pPr>
        <w:pStyle w:val="Prrafodelista"/>
        <w:numPr>
          <w:ilvl w:val="0"/>
          <w:numId w:val="103"/>
        </w:numPr>
        <w:ind w:left="1134" w:hanging="425"/>
        <w:rPr>
          <w:rFonts w:ascii="Arial Narrow" w:hAnsi="Arial Narrow"/>
          <w:color w:val="000000"/>
          <w:szCs w:val="22"/>
        </w:rPr>
      </w:pPr>
      <w:r w:rsidRPr="00B53342">
        <w:rPr>
          <w:rStyle w:val="Textoennegrita"/>
          <w:rFonts w:ascii="Arial Narrow" w:hAnsi="Arial Narrow"/>
          <w:b w:val="0"/>
          <w:bCs w:val="0"/>
          <w:color w:val="000000"/>
          <w:szCs w:val="22"/>
        </w:rPr>
        <w:t>Retraso injustificado</w:t>
      </w:r>
      <w:r w:rsidRPr="00B53342">
        <w:rPr>
          <w:rStyle w:val="apple-converted-space"/>
          <w:rFonts w:ascii="Arial Narrow" w:hAnsi="Arial Narrow"/>
          <w:color w:val="000000"/>
          <w:szCs w:val="22"/>
        </w:rPr>
        <w:t> </w:t>
      </w:r>
      <w:r w:rsidRPr="00B53342">
        <w:rPr>
          <w:rFonts w:ascii="Arial Narrow" w:hAnsi="Arial Narrow"/>
          <w:color w:val="000000"/>
          <w:szCs w:val="22"/>
        </w:rPr>
        <w:t>en</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ruta crítica</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igual o superior a cuarenta y cinco (45) días calendario</w:t>
      </w:r>
      <w:r w:rsidRPr="00B53342">
        <w:rPr>
          <w:rStyle w:val="apple-converted-space"/>
          <w:rFonts w:ascii="Arial Narrow" w:hAnsi="Arial Narrow"/>
          <w:color w:val="000000"/>
          <w:szCs w:val="22"/>
        </w:rPr>
        <w:t> </w:t>
      </w:r>
      <w:r w:rsidRPr="00B53342">
        <w:rPr>
          <w:rFonts w:ascii="Arial Narrow" w:hAnsi="Arial Narrow"/>
          <w:color w:val="000000"/>
          <w:szCs w:val="22"/>
        </w:rPr>
        <w:t>o</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al quince por ciento (15%)</w:t>
      </w:r>
      <w:r w:rsidRPr="00B53342">
        <w:rPr>
          <w:rStyle w:val="apple-converted-space"/>
          <w:rFonts w:ascii="Arial Narrow" w:hAnsi="Arial Narrow"/>
          <w:color w:val="000000"/>
          <w:szCs w:val="22"/>
        </w:rPr>
        <w:t> </w:t>
      </w:r>
      <w:r w:rsidRPr="00B53342">
        <w:rPr>
          <w:rFonts w:ascii="Arial Narrow" w:hAnsi="Arial Narrow"/>
          <w:color w:val="000000"/>
          <w:szCs w:val="22"/>
        </w:rPr>
        <w:t xml:space="preserve">del plazo de </w:t>
      </w:r>
      <w:r w:rsidR="00B53342" w:rsidRPr="00B53342">
        <w:rPr>
          <w:rFonts w:ascii="Arial Narrow" w:hAnsi="Arial Narrow"/>
          <w:color w:val="000000"/>
          <w:szCs w:val="22"/>
        </w:rPr>
        <w:t xml:space="preserve">un </w:t>
      </w:r>
      <w:r w:rsidRPr="00B53342">
        <w:rPr>
          <w:rStyle w:val="Textoennegrita"/>
          <w:rFonts w:ascii="Arial Narrow" w:hAnsi="Arial Narrow"/>
          <w:b w:val="0"/>
          <w:bCs w:val="0"/>
          <w:color w:val="000000"/>
          <w:szCs w:val="22"/>
        </w:rPr>
        <w:t>hito contractual</w:t>
      </w:r>
      <w:r w:rsidRPr="00B53342">
        <w:rPr>
          <w:rStyle w:val="apple-converted-space"/>
          <w:rFonts w:ascii="Arial Narrow" w:hAnsi="Arial Narrow"/>
          <w:color w:val="000000"/>
          <w:szCs w:val="22"/>
        </w:rPr>
        <w:t> </w:t>
      </w:r>
      <w:r w:rsidRPr="00B53342">
        <w:rPr>
          <w:rFonts w:ascii="Arial Narrow" w:hAnsi="Arial Narrow"/>
          <w:color w:val="000000"/>
          <w:szCs w:val="22"/>
        </w:rPr>
        <w:t>afectado (el que sea mayor), según</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cronograma 4D</w:t>
      </w:r>
      <w:r w:rsidRPr="00B53342">
        <w:rPr>
          <w:rStyle w:val="apple-converted-space"/>
          <w:rFonts w:ascii="Arial Narrow" w:hAnsi="Arial Narrow"/>
          <w:color w:val="000000"/>
          <w:szCs w:val="22"/>
        </w:rPr>
        <w:t> </w:t>
      </w:r>
      <w:r w:rsidRPr="00B53342">
        <w:rPr>
          <w:rFonts w:ascii="Arial Narrow" w:hAnsi="Arial Narrow"/>
          <w:color w:val="000000"/>
          <w:szCs w:val="22"/>
        </w:rPr>
        <w:t>aprobado, o</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fracaso</w:t>
      </w:r>
      <w:r w:rsidRPr="00B53342">
        <w:rPr>
          <w:rStyle w:val="apple-converted-space"/>
          <w:rFonts w:ascii="Arial Narrow" w:hAnsi="Arial Narrow"/>
          <w:color w:val="000000"/>
          <w:szCs w:val="22"/>
        </w:rPr>
        <w:t> </w:t>
      </w:r>
      <w:r w:rsidRPr="00B53342">
        <w:rPr>
          <w:rFonts w:ascii="Arial Narrow" w:hAnsi="Arial Narrow"/>
          <w:color w:val="000000"/>
          <w:szCs w:val="22"/>
        </w:rPr>
        <w:t>de un</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plan de recuperación</w:t>
      </w:r>
      <w:r w:rsidRPr="00B53342">
        <w:rPr>
          <w:rStyle w:val="apple-converted-space"/>
          <w:rFonts w:ascii="Arial Narrow" w:hAnsi="Arial Narrow"/>
          <w:color w:val="000000"/>
          <w:szCs w:val="22"/>
        </w:rPr>
        <w:t> </w:t>
      </w:r>
      <w:r w:rsidRPr="00B53342">
        <w:rPr>
          <w:rFonts w:ascii="Arial Narrow" w:hAnsi="Arial Narrow"/>
          <w:color w:val="000000"/>
          <w:szCs w:val="22"/>
        </w:rPr>
        <w:t>aprobado.</w:t>
      </w:r>
    </w:p>
    <w:p w14:paraId="3FC71D94" w14:textId="77777777" w:rsidR="00B53342" w:rsidRDefault="00B53342" w:rsidP="00B53342">
      <w:pPr>
        <w:pStyle w:val="Prrafodelista"/>
        <w:ind w:left="1134"/>
        <w:rPr>
          <w:rFonts w:ascii="Arial Narrow" w:hAnsi="Arial Narrow"/>
          <w:color w:val="000000"/>
          <w:szCs w:val="22"/>
        </w:rPr>
      </w:pPr>
    </w:p>
    <w:p w14:paraId="3E521F1F" w14:textId="77777777" w:rsidR="00B53342" w:rsidRDefault="00CA5067" w:rsidP="0018490B">
      <w:pPr>
        <w:pStyle w:val="Prrafodelista"/>
        <w:numPr>
          <w:ilvl w:val="0"/>
          <w:numId w:val="103"/>
        </w:numPr>
        <w:ind w:left="1134" w:hanging="425"/>
        <w:rPr>
          <w:rFonts w:ascii="Arial Narrow" w:hAnsi="Arial Narrow"/>
          <w:color w:val="000000"/>
          <w:szCs w:val="22"/>
        </w:rPr>
      </w:pPr>
      <w:r w:rsidRPr="00B53342">
        <w:rPr>
          <w:rStyle w:val="Textoennegrita"/>
          <w:rFonts w:ascii="Arial Narrow" w:hAnsi="Arial Narrow"/>
          <w:b w:val="0"/>
          <w:bCs w:val="0"/>
          <w:color w:val="000000"/>
          <w:szCs w:val="22"/>
        </w:rPr>
        <w:t>Incumplimiento no subsanado</w:t>
      </w:r>
      <w:r w:rsidRPr="00B53342">
        <w:rPr>
          <w:rStyle w:val="apple-converted-space"/>
          <w:rFonts w:ascii="Arial Narrow" w:hAnsi="Arial Narrow"/>
          <w:color w:val="000000"/>
          <w:szCs w:val="22"/>
        </w:rPr>
        <w:t> </w:t>
      </w:r>
      <w:r w:rsidRPr="00B53342">
        <w:rPr>
          <w:rFonts w:ascii="Arial Narrow" w:hAnsi="Arial Narrow"/>
          <w:color w:val="000000"/>
          <w:szCs w:val="22"/>
        </w:rPr>
        <w:t>una vez</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agotado</w:t>
      </w:r>
      <w:r w:rsidRPr="00B53342">
        <w:rPr>
          <w:rStyle w:val="apple-converted-space"/>
          <w:rFonts w:ascii="Arial Narrow" w:hAnsi="Arial Narrow"/>
          <w:color w:val="000000"/>
          <w:szCs w:val="22"/>
        </w:rPr>
        <w:t> </w:t>
      </w:r>
      <w:r w:rsidRPr="00B53342">
        <w:rPr>
          <w:rFonts w:ascii="Arial Narrow" w:hAnsi="Arial Narrow"/>
          <w:color w:val="000000"/>
          <w:szCs w:val="22"/>
        </w:rPr>
        <w:t>el</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procedimiento correctivo</w:t>
      </w:r>
      <w:r w:rsidRPr="00B53342">
        <w:rPr>
          <w:rStyle w:val="apple-converted-space"/>
          <w:rFonts w:ascii="Arial Narrow" w:hAnsi="Arial Narrow"/>
          <w:color w:val="000000"/>
          <w:szCs w:val="22"/>
        </w:rPr>
        <w:t> </w:t>
      </w:r>
      <w:r w:rsidRPr="00B53342">
        <w:rPr>
          <w:rFonts w:ascii="Arial Narrow" w:hAnsi="Arial Narrow"/>
          <w:color w:val="000000"/>
          <w:szCs w:val="22"/>
        </w:rPr>
        <w:t>de la</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Cláusula 14.6</w:t>
      </w:r>
      <w:r w:rsidRPr="00B53342">
        <w:rPr>
          <w:rFonts w:ascii="Arial Narrow" w:hAnsi="Arial Narrow"/>
          <w:color w:val="000000"/>
          <w:szCs w:val="22"/>
        </w:rPr>
        <w:t>, sin</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cierre verificado</w:t>
      </w:r>
      <w:r w:rsidRPr="00B53342">
        <w:rPr>
          <w:rStyle w:val="apple-converted-space"/>
          <w:rFonts w:ascii="Arial Narrow" w:hAnsi="Arial Narrow"/>
          <w:color w:val="000000"/>
          <w:szCs w:val="22"/>
        </w:rPr>
        <w:t> </w:t>
      </w:r>
      <w:r w:rsidRPr="00B53342">
        <w:rPr>
          <w:rFonts w:ascii="Arial Narrow" w:hAnsi="Arial Narrow"/>
          <w:color w:val="000000"/>
          <w:szCs w:val="22"/>
        </w:rPr>
        <w:t>por la Interventoría en el</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CDE</w:t>
      </w:r>
      <w:r w:rsidRPr="00B53342">
        <w:rPr>
          <w:rFonts w:ascii="Arial Narrow" w:hAnsi="Arial Narrow"/>
          <w:color w:val="000000"/>
          <w:szCs w:val="22"/>
        </w:rPr>
        <w:t>.</w:t>
      </w:r>
    </w:p>
    <w:p w14:paraId="6F80B3A3" w14:textId="77777777" w:rsidR="00B53342" w:rsidRPr="00B53342" w:rsidRDefault="00B53342" w:rsidP="00B53342">
      <w:pPr>
        <w:pStyle w:val="Prrafodelista"/>
        <w:rPr>
          <w:rStyle w:val="Textoennegrita"/>
          <w:rFonts w:ascii="Arial Narrow" w:hAnsi="Arial Narrow"/>
          <w:b w:val="0"/>
          <w:bCs w:val="0"/>
          <w:color w:val="000000"/>
          <w:szCs w:val="22"/>
        </w:rPr>
      </w:pPr>
    </w:p>
    <w:p w14:paraId="5930D381" w14:textId="77777777" w:rsidR="00B53342" w:rsidRDefault="00CA5067" w:rsidP="0018490B">
      <w:pPr>
        <w:pStyle w:val="Prrafodelista"/>
        <w:numPr>
          <w:ilvl w:val="0"/>
          <w:numId w:val="103"/>
        </w:numPr>
        <w:ind w:left="1134" w:hanging="425"/>
        <w:rPr>
          <w:rFonts w:ascii="Arial Narrow" w:hAnsi="Arial Narrow"/>
          <w:color w:val="000000"/>
          <w:szCs w:val="22"/>
        </w:rPr>
      </w:pPr>
      <w:r w:rsidRPr="00B53342">
        <w:rPr>
          <w:rStyle w:val="Textoennegrita"/>
          <w:rFonts w:ascii="Arial Narrow" w:hAnsi="Arial Narrow"/>
          <w:b w:val="0"/>
          <w:bCs w:val="0"/>
          <w:color w:val="000000"/>
          <w:szCs w:val="22"/>
        </w:rPr>
        <w:t>Abandono de obra</w:t>
      </w:r>
      <w:r w:rsidRPr="00B53342">
        <w:rPr>
          <w:rFonts w:ascii="Arial Narrow" w:hAnsi="Arial Narrow"/>
          <w:color w:val="000000"/>
          <w:szCs w:val="22"/>
        </w:rPr>
        <w:t>,</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paralización injustificada</w:t>
      </w:r>
      <w:r w:rsidRPr="00B53342">
        <w:rPr>
          <w:rStyle w:val="apple-converted-space"/>
          <w:rFonts w:ascii="Arial Narrow" w:hAnsi="Arial Narrow"/>
          <w:color w:val="000000"/>
          <w:szCs w:val="22"/>
        </w:rPr>
        <w:t> </w:t>
      </w:r>
      <w:r w:rsidRPr="00B53342">
        <w:rPr>
          <w:rFonts w:ascii="Arial Narrow" w:hAnsi="Arial Narrow"/>
          <w:color w:val="000000"/>
          <w:szCs w:val="22"/>
        </w:rPr>
        <w:t>por</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más de diez (10) días hábiles</w:t>
      </w:r>
      <w:r w:rsidRPr="00B53342">
        <w:rPr>
          <w:rStyle w:val="apple-converted-space"/>
          <w:rFonts w:ascii="Arial Narrow" w:hAnsi="Arial Narrow"/>
          <w:color w:val="000000"/>
          <w:szCs w:val="22"/>
        </w:rPr>
        <w:t> </w:t>
      </w:r>
      <w:r w:rsidRPr="00B53342">
        <w:rPr>
          <w:rFonts w:ascii="Arial Narrow" w:hAnsi="Arial Narrow"/>
          <w:color w:val="000000"/>
          <w:szCs w:val="22"/>
        </w:rPr>
        <w:t>en frentes críticos, o</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imposibilidad técnica de ejecución</w:t>
      </w:r>
      <w:r w:rsidRPr="00B53342">
        <w:rPr>
          <w:rStyle w:val="apple-converted-space"/>
          <w:rFonts w:ascii="Arial Narrow" w:hAnsi="Arial Narrow"/>
          <w:color w:val="000000"/>
          <w:szCs w:val="22"/>
        </w:rPr>
        <w:t> </w:t>
      </w:r>
      <w:r w:rsidRPr="00B53342">
        <w:rPr>
          <w:rFonts w:ascii="Arial Narrow" w:hAnsi="Arial Narrow"/>
          <w:color w:val="000000"/>
          <w:szCs w:val="22"/>
        </w:rPr>
        <w:t>por causa imputable al Contratista.</w:t>
      </w:r>
    </w:p>
    <w:p w14:paraId="412ED241" w14:textId="77777777" w:rsidR="00B53342" w:rsidRPr="00B53342" w:rsidRDefault="00B53342" w:rsidP="00B53342">
      <w:pPr>
        <w:pStyle w:val="Prrafodelista"/>
        <w:rPr>
          <w:rStyle w:val="Textoennegrita"/>
          <w:rFonts w:ascii="Arial Narrow" w:hAnsi="Arial Narrow"/>
          <w:b w:val="0"/>
          <w:bCs w:val="0"/>
          <w:color w:val="000000"/>
          <w:szCs w:val="22"/>
        </w:rPr>
      </w:pPr>
    </w:p>
    <w:p w14:paraId="31B2DD31" w14:textId="77777777" w:rsidR="00B53342" w:rsidRDefault="00CA5067" w:rsidP="0018490B">
      <w:pPr>
        <w:pStyle w:val="Prrafodelista"/>
        <w:numPr>
          <w:ilvl w:val="0"/>
          <w:numId w:val="103"/>
        </w:numPr>
        <w:ind w:left="1134" w:hanging="425"/>
        <w:rPr>
          <w:rFonts w:ascii="Arial Narrow" w:hAnsi="Arial Narrow"/>
          <w:color w:val="000000"/>
          <w:szCs w:val="22"/>
        </w:rPr>
      </w:pPr>
      <w:r w:rsidRPr="00B53342">
        <w:rPr>
          <w:rStyle w:val="Textoennegrita"/>
          <w:rFonts w:ascii="Arial Narrow" w:hAnsi="Arial Narrow"/>
          <w:b w:val="0"/>
          <w:bCs w:val="0"/>
          <w:color w:val="000000"/>
          <w:szCs w:val="22"/>
        </w:rPr>
        <w:t>Incumplimiento grave</w:t>
      </w:r>
      <w:r w:rsidRPr="00B53342">
        <w:rPr>
          <w:rStyle w:val="apple-converted-space"/>
          <w:rFonts w:ascii="Arial Narrow" w:hAnsi="Arial Narrow"/>
          <w:color w:val="000000"/>
          <w:szCs w:val="22"/>
        </w:rPr>
        <w:t> </w:t>
      </w:r>
      <w:r w:rsidRPr="00B53342">
        <w:rPr>
          <w:rFonts w:ascii="Arial Narrow" w:hAnsi="Arial Narrow"/>
          <w:color w:val="000000"/>
          <w:szCs w:val="22"/>
        </w:rPr>
        <w:t>de obligaciones</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laborales, ambientales, de seguridad</w:t>
      </w:r>
      <w:r w:rsidRPr="00B53342">
        <w:rPr>
          <w:rStyle w:val="apple-converted-space"/>
          <w:rFonts w:ascii="Arial Narrow" w:hAnsi="Arial Narrow"/>
          <w:color w:val="000000"/>
          <w:szCs w:val="22"/>
        </w:rPr>
        <w:t> </w:t>
      </w:r>
      <w:r w:rsidRPr="00B53342">
        <w:rPr>
          <w:rFonts w:ascii="Arial Narrow" w:hAnsi="Arial Narrow"/>
          <w:color w:val="000000"/>
          <w:szCs w:val="22"/>
        </w:rPr>
        <w:t>o de</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garantías</w:t>
      </w:r>
      <w:r w:rsidRPr="00B53342">
        <w:rPr>
          <w:rStyle w:val="apple-converted-space"/>
          <w:rFonts w:ascii="Arial Narrow" w:hAnsi="Arial Narrow"/>
          <w:color w:val="000000"/>
          <w:szCs w:val="22"/>
        </w:rPr>
        <w:t> </w:t>
      </w:r>
      <w:r w:rsidRPr="00B53342">
        <w:rPr>
          <w:rFonts w:ascii="Arial Narrow" w:hAnsi="Arial Narrow"/>
          <w:color w:val="000000"/>
          <w:szCs w:val="22"/>
        </w:rPr>
        <w:t>.</w:t>
      </w:r>
    </w:p>
    <w:p w14:paraId="35DC6D01" w14:textId="77777777" w:rsidR="00B53342" w:rsidRPr="00B53342" w:rsidRDefault="00B53342" w:rsidP="00B53342">
      <w:pPr>
        <w:pStyle w:val="Prrafodelista"/>
        <w:rPr>
          <w:rStyle w:val="Textoennegrita"/>
          <w:rFonts w:ascii="Arial Narrow" w:hAnsi="Arial Narrow"/>
          <w:b w:val="0"/>
          <w:bCs w:val="0"/>
          <w:color w:val="000000"/>
          <w:szCs w:val="22"/>
        </w:rPr>
      </w:pPr>
    </w:p>
    <w:p w14:paraId="48712D7A" w14:textId="23D2A4E5" w:rsidR="00B53342" w:rsidRPr="00B53342" w:rsidRDefault="00CA5067" w:rsidP="0018490B">
      <w:pPr>
        <w:pStyle w:val="Prrafodelista"/>
        <w:numPr>
          <w:ilvl w:val="0"/>
          <w:numId w:val="103"/>
        </w:numPr>
        <w:ind w:left="1134" w:hanging="425"/>
        <w:rPr>
          <w:rFonts w:ascii="Arial Narrow" w:hAnsi="Arial Narrow"/>
          <w:color w:val="000000"/>
          <w:szCs w:val="22"/>
        </w:rPr>
      </w:pPr>
      <w:r w:rsidRPr="00B53342">
        <w:rPr>
          <w:rStyle w:val="Textoennegrita"/>
          <w:rFonts w:ascii="Arial Narrow" w:hAnsi="Arial Narrow"/>
          <w:b w:val="0"/>
          <w:bCs w:val="0"/>
          <w:color w:val="000000"/>
          <w:szCs w:val="22"/>
        </w:rPr>
        <w:t>Suministro de información falsa, alterada o inexacta</w:t>
      </w:r>
      <w:r w:rsidRPr="00B53342">
        <w:rPr>
          <w:rStyle w:val="apple-converted-space"/>
          <w:rFonts w:ascii="Arial Narrow" w:hAnsi="Arial Narrow"/>
          <w:color w:val="000000"/>
          <w:szCs w:val="22"/>
        </w:rPr>
        <w:t> </w:t>
      </w:r>
      <w:r w:rsidRPr="00B53342">
        <w:rPr>
          <w:rFonts w:ascii="Arial Narrow" w:hAnsi="Arial Narrow"/>
          <w:color w:val="000000"/>
          <w:szCs w:val="22"/>
        </w:rPr>
        <w:t>que incida</w:t>
      </w:r>
      <w:r w:rsidR="00B53342">
        <w:rPr>
          <w:rFonts w:ascii="Arial Narrow" w:hAnsi="Arial Narrow"/>
          <w:color w:val="000000"/>
          <w:szCs w:val="22"/>
        </w:rPr>
        <w:t xml:space="preserve"> </w:t>
      </w:r>
      <w:r w:rsidRPr="00B53342">
        <w:rPr>
          <w:rFonts w:ascii="Arial Narrow" w:hAnsi="Arial Narrow"/>
          <w:color w:val="000000"/>
          <w:szCs w:val="22"/>
        </w:rPr>
        <w:t>en</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pagos</w:t>
      </w:r>
      <w:r w:rsidRPr="00B53342">
        <w:rPr>
          <w:rFonts w:ascii="Arial Narrow" w:hAnsi="Arial Narrow"/>
          <w:color w:val="000000"/>
          <w:szCs w:val="22"/>
        </w:rPr>
        <w:t>,</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calidad</w:t>
      </w:r>
      <w:r w:rsidRPr="00B53342">
        <w:rPr>
          <w:rFonts w:ascii="Arial Narrow" w:hAnsi="Arial Narrow"/>
          <w:color w:val="000000"/>
          <w:szCs w:val="22"/>
        </w:rPr>
        <w:t>,</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seguridad</w:t>
      </w:r>
      <w:r w:rsidRPr="00B53342">
        <w:rPr>
          <w:rFonts w:ascii="Arial Narrow" w:hAnsi="Arial Narrow"/>
          <w:color w:val="000000"/>
          <w:szCs w:val="22"/>
        </w:rPr>
        <w:t>,</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habilitación</w:t>
      </w:r>
      <w:r w:rsidRPr="00B53342">
        <w:rPr>
          <w:rStyle w:val="apple-converted-space"/>
          <w:rFonts w:ascii="Arial Narrow" w:hAnsi="Arial Narrow"/>
          <w:color w:val="000000"/>
          <w:szCs w:val="22"/>
        </w:rPr>
        <w:t> </w:t>
      </w:r>
      <w:r w:rsidRPr="00B53342">
        <w:rPr>
          <w:rFonts w:ascii="Arial Narrow" w:hAnsi="Arial Narrow"/>
          <w:color w:val="000000"/>
          <w:szCs w:val="22"/>
        </w:rPr>
        <w:t>o</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decisiones técnicas</w:t>
      </w:r>
      <w:r w:rsidRPr="00B53342">
        <w:rPr>
          <w:rFonts w:ascii="Arial Narrow" w:hAnsi="Arial Narrow"/>
          <w:color w:val="000000"/>
          <w:szCs w:val="22"/>
        </w:rPr>
        <w:t>.</w:t>
      </w:r>
    </w:p>
    <w:p w14:paraId="278E2438" w14:textId="77777777" w:rsidR="00B53342" w:rsidRPr="00B53342" w:rsidRDefault="00B53342" w:rsidP="00B53342">
      <w:pPr>
        <w:rPr>
          <w:rFonts w:ascii="Arial Narrow" w:hAnsi="Arial Narrow"/>
          <w:color w:val="000000"/>
          <w:szCs w:val="22"/>
        </w:rPr>
      </w:pPr>
    </w:p>
    <w:p w14:paraId="38EA7803" w14:textId="77777777" w:rsidR="00B53342" w:rsidRPr="00B53342" w:rsidRDefault="00B53342" w:rsidP="00B53342">
      <w:pPr>
        <w:pStyle w:val="Prrafodelista"/>
        <w:rPr>
          <w:rFonts w:ascii="Arial Narrow" w:hAnsi="Arial Narrow"/>
          <w:color w:val="000000"/>
          <w:szCs w:val="22"/>
        </w:rPr>
      </w:pPr>
    </w:p>
    <w:p w14:paraId="450EEEC5" w14:textId="77777777" w:rsidR="00B53342" w:rsidRDefault="00CA5067" w:rsidP="0018490B">
      <w:pPr>
        <w:pStyle w:val="Prrafodelista"/>
        <w:numPr>
          <w:ilvl w:val="0"/>
          <w:numId w:val="103"/>
        </w:numPr>
        <w:ind w:left="1134" w:hanging="425"/>
        <w:rPr>
          <w:rFonts w:ascii="Arial Narrow" w:hAnsi="Arial Narrow"/>
          <w:color w:val="000000"/>
          <w:szCs w:val="22"/>
        </w:rPr>
      </w:pPr>
      <w:r w:rsidRPr="00B53342">
        <w:rPr>
          <w:rStyle w:val="Textoennegrita"/>
          <w:rFonts w:ascii="Arial Narrow" w:hAnsi="Arial Narrow"/>
          <w:b w:val="0"/>
          <w:bCs w:val="0"/>
          <w:color w:val="000000"/>
          <w:szCs w:val="22"/>
        </w:rPr>
        <w:t>No atención</w:t>
      </w:r>
      <w:r w:rsidRPr="00B53342">
        <w:rPr>
          <w:rStyle w:val="apple-converted-space"/>
          <w:rFonts w:ascii="Arial Narrow" w:hAnsi="Arial Narrow"/>
          <w:color w:val="000000"/>
          <w:szCs w:val="22"/>
        </w:rPr>
        <w:t> </w:t>
      </w:r>
      <w:r w:rsidRPr="00B53342">
        <w:rPr>
          <w:rFonts w:ascii="Arial Narrow" w:hAnsi="Arial Narrow"/>
          <w:color w:val="000000"/>
          <w:szCs w:val="22"/>
        </w:rPr>
        <w:t>de requerimientos formales del</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Representante del Contratante</w:t>
      </w:r>
      <w:r w:rsidRPr="00B53342">
        <w:rPr>
          <w:rStyle w:val="apple-converted-space"/>
          <w:rFonts w:ascii="Arial Narrow" w:hAnsi="Arial Narrow"/>
          <w:color w:val="000000"/>
          <w:szCs w:val="22"/>
        </w:rPr>
        <w:t> </w:t>
      </w:r>
      <w:r w:rsidRPr="00B53342">
        <w:rPr>
          <w:rFonts w:ascii="Arial Narrow" w:hAnsi="Arial Narrow"/>
          <w:color w:val="000000"/>
          <w:szCs w:val="22"/>
        </w:rPr>
        <w:t>o de la</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Interventoría</w:t>
      </w:r>
      <w:r w:rsidRPr="00B53342">
        <w:rPr>
          <w:rStyle w:val="apple-converted-space"/>
          <w:rFonts w:ascii="Arial Narrow" w:hAnsi="Arial Narrow"/>
          <w:color w:val="000000"/>
          <w:szCs w:val="22"/>
        </w:rPr>
        <w:t> </w:t>
      </w:r>
      <w:r w:rsidRPr="00B53342">
        <w:rPr>
          <w:rFonts w:ascii="Arial Narrow" w:hAnsi="Arial Narrow"/>
          <w:color w:val="000000"/>
          <w:szCs w:val="22"/>
        </w:rPr>
        <w:t>en</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dos (2) oportunidades consecutivas</w:t>
      </w:r>
      <w:r w:rsidRPr="00B53342">
        <w:rPr>
          <w:rStyle w:val="apple-converted-space"/>
          <w:rFonts w:ascii="Arial Narrow" w:hAnsi="Arial Narrow"/>
          <w:color w:val="000000"/>
          <w:szCs w:val="22"/>
        </w:rPr>
        <w:t> </w:t>
      </w:r>
      <w:r w:rsidRPr="00B53342">
        <w:rPr>
          <w:rFonts w:ascii="Arial Narrow" w:hAnsi="Arial Narrow"/>
          <w:color w:val="000000"/>
          <w:szCs w:val="22"/>
        </w:rPr>
        <w:t>o</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tres (3) alternas</w:t>
      </w:r>
      <w:r w:rsidRPr="00B53342">
        <w:rPr>
          <w:rStyle w:val="apple-converted-space"/>
          <w:rFonts w:ascii="Arial Narrow" w:hAnsi="Arial Narrow"/>
          <w:color w:val="000000"/>
          <w:szCs w:val="22"/>
        </w:rPr>
        <w:t> </w:t>
      </w:r>
      <w:r w:rsidRPr="00B53342">
        <w:rPr>
          <w:rFonts w:ascii="Arial Narrow" w:hAnsi="Arial Narrow"/>
          <w:color w:val="000000"/>
          <w:szCs w:val="22"/>
        </w:rPr>
        <w:t>dentro de</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sesenta (60) días</w:t>
      </w:r>
      <w:r w:rsidRPr="00B53342">
        <w:rPr>
          <w:rFonts w:ascii="Arial Narrow" w:hAnsi="Arial Narrow"/>
          <w:color w:val="000000"/>
          <w:szCs w:val="22"/>
        </w:rPr>
        <w:t>, pese a</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traslado</w:t>
      </w:r>
      <w:r w:rsidRPr="00B53342">
        <w:rPr>
          <w:rStyle w:val="apple-converted-space"/>
          <w:rFonts w:ascii="Arial Narrow" w:hAnsi="Arial Narrow"/>
          <w:color w:val="000000"/>
          <w:szCs w:val="22"/>
        </w:rPr>
        <w:t> </w:t>
      </w:r>
      <w:r w:rsidRPr="00B53342">
        <w:rPr>
          <w:rFonts w:ascii="Arial Narrow" w:hAnsi="Arial Narrow"/>
          <w:color w:val="000000"/>
          <w:szCs w:val="22"/>
        </w:rPr>
        <w:t>a la</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dirección de notificaciones contractuales</w:t>
      </w:r>
      <w:r w:rsidRPr="00B53342">
        <w:rPr>
          <w:rFonts w:ascii="Arial Narrow" w:hAnsi="Arial Narrow"/>
          <w:color w:val="000000"/>
          <w:szCs w:val="22"/>
        </w:rPr>
        <w:t>.</w:t>
      </w:r>
    </w:p>
    <w:p w14:paraId="68EAC512" w14:textId="77777777" w:rsidR="00B53342" w:rsidRPr="00B53342" w:rsidRDefault="00B53342" w:rsidP="00B53342">
      <w:pPr>
        <w:pStyle w:val="Prrafodelista"/>
        <w:rPr>
          <w:rFonts w:ascii="Arial Narrow" w:hAnsi="Arial Narrow"/>
          <w:color w:val="000000"/>
          <w:szCs w:val="22"/>
        </w:rPr>
      </w:pPr>
    </w:p>
    <w:p w14:paraId="47B7D945" w14:textId="2FC4788B" w:rsidR="00CA5067" w:rsidRDefault="00CA5067" w:rsidP="0018490B">
      <w:pPr>
        <w:pStyle w:val="Prrafodelista"/>
        <w:numPr>
          <w:ilvl w:val="0"/>
          <w:numId w:val="103"/>
        </w:numPr>
        <w:ind w:left="1134" w:hanging="425"/>
        <w:rPr>
          <w:rFonts w:ascii="Arial Narrow" w:hAnsi="Arial Narrow"/>
          <w:color w:val="000000"/>
          <w:szCs w:val="22"/>
        </w:rPr>
      </w:pPr>
      <w:r w:rsidRPr="00B53342">
        <w:rPr>
          <w:rStyle w:val="Textoennegrita"/>
          <w:rFonts w:ascii="Arial Narrow" w:hAnsi="Arial Narrow"/>
          <w:b w:val="0"/>
          <w:bCs w:val="0"/>
          <w:color w:val="000000"/>
          <w:szCs w:val="22"/>
        </w:rPr>
        <w:t>Reiteración de sanciones</w:t>
      </w:r>
      <w:r w:rsidRPr="00B53342">
        <w:rPr>
          <w:rFonts w:ascii="Arial Narrow" w:hAnsi="Arial Narrow"/>
          <w:color w:val="000000"/>
          <w:szCs w:val="22"/>
        </w:rPr>
        <w:t>: alcance del</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límite acumulado del cinco por ciento (5%)</w:t>
      </w:r>
      <w:r w:rsidRPr="00B53342">
        <w:rPr>
          <w:rStyle w:val="apple-converted-space"/>
          <w:rFonts w:ascii="Arial Narrow" w:hAnsi="Arial Narrow"/>
          <w:color w:val="000000"/>
          <w:szCs w:val="22"/>
        </w:rPr>
        <w:t> </w:t>
      </w:r>
      <w:r w:rsidRPr="00B53342">
        <w:rPr>
          <w:rFonts w:ascii="Arial Narrow" w:hAnsi="Arial Narrow"/>
          <w:color w:val="000000"/>
          <w:szCs w:val="22"/>
        </w:rPr>
        <w:t>del valor del contrato por</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multas</w:t>
      </w:r>
      <w:r w:rsidRPr="00B53342">
        <w:rPr>
          <w:rFonts w:ascii="Arial Narrow" w:hAnsi="Arial Narrow"/>
          <w:color w:val="000000"/>
          <w:szCs w:val="22"/>
        </w:rPr>
        <w:t>, o acumulación de</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cuatro (4)</w:t>
      </w:r>
      <w:r w:rsidRPr="00B53342">
        <w:rPr>
          <w:rStyle w:val="apple-converted-space"/>
          <w:rFonts w:ascii="Arial Narrow" w:hAnsi="Arial Narrow"/>
          <w:color w:val="000000"/>
          <w:szCs w:val="22"/>
        </w:rPr>
        <w:t> </w:t>
      </w:r>
      <w:r w:rsidRPr="00B53342">
        <w:rPr>
          <w:rFonts w:ascii="Arial Narrow" w:hAnsi="Arial Narrow"/>
          <w:color w:val="000000"/>
          <w:szCs w:val="22"/>
        </w:rPr>
        <w:t>multas en</w:t>
      </w:r>
      <w:r w:rsidRPr="00B53342">
        <w:rPr>
          <w:rStyle w:val="apple-converted-space"/>
          <w:rFonts w:ascii="Arial Narrow" w:hAnsi="Arial Narrow"/>
          <w:color w:val="000000"/>
          <w:szCs w:val="22"/>
        </w:rPr>
        <w:t> </w:t>
      </w:r>
      <w:r w:rsidRPr="00B53342">
        <w:rPr>
          <w:rStyle w:val="Textoennegrita"/>
          <w:rFonts w:ascii="Arial Narrow" w:hAnsi="Arial Narrow"/>
          <w:b w:val="0"/>
          <w:bCs w:val="0"/>
          <w:color w:val="000000"/>
          <w:szCs w:val="22"/>
        </w:rPr>
        <w:t>noventa (90) días</w:t>
      </w:r>
      <w:r w:rsidRPr="00B53342">
        <w:rPr>
          <w:rFonts w:ascii="Arial Narrow" w:hAnsi="Arial Narrow"/>
          <w:color w:val="000000"/>
          <w:szCs w:val="22"/>
        </w:rPr>
        <w:t>.</w:t>
      </w:r>
    </w:p>
    <w:p w14:paraId="4A50E978" w14:textId="77777777" w:rsidR="00B53342" w:rsidRPr="00B53342" w:rsidRDefault="00B53342" w:rsidP="00B53342">
      <w:pPr>
        <w:rPr>
          <w:rFonts w:ascii="Arial Narrow" w:hAnsi="Arial Narrow"/>
          <w:color w:val="000000"/>
          <w:szCs w:val="22"/>
        </w:rPr>
      </w:pPr>
    </w:p>
    <w:p w14:paraId="35235B3B" w14:textId="07BDD1D2" w:rsidR="008E540F" w:rsidRPr="004862C1" w:rsidRDefault="00076D54" w:rsidP="0018490B">
      <w:pPr>
        <w:pStyle w:val="Prrafodelista"/>
        <w:numPr>
          <w:ilvl w:val="2"/>
          <w:numId w:val="242"/>
        </w:numPr>
        <w:rPr>
          <w:rFonts w:ascii="Arial Narrow" w:hAnsi="Arial Narrow"/>
          <w:color w:val="000000"/>
          <w:szCs w:val="22"/>
        </w:rPr>
      </w:pPr>
      <w:r w:rsidRPr="004862C1">
        <w:rPr>
          <w:rFonts w:ascii="Arial Narrow" w:hAnsi="Arial Narrow"/>
          <w:color w:val="000000"/>
          <w:szCs w:val="22"/>
        </w:rPr>
        <w:t xml:space="preserve">Las partes acuerdan que, declarada la terminación, el Contratista deberá cesar actividades no autorizadas, entregar de manera ordenada frentes y áreas, y transferir en el CDE/BIM la información técnica, modelos, “as built” y documentación exigida; el Contratante podrá medir y valorar la obra ejecutada, ajustar pagos, y ejecutar garantías y demás remedios previstos en </w:t>
      </w:r>
      <w:r w:rsidR="00CA5067" w:rsidRPr="004862C1">
        <w:rPr>
          <w:rFonts w:ascii="Arial Narrow" w:hAnsi="Arial Narrow"/>
          <w:color w:val="000000"/>
          <w:szCs w:val="22"/>
        </w:rPr>
        <w:t>en el presente capitulo</w:t>
      </w:r>
      <w:r w:rsidRPr="004862C1">
        <w:rPr>
          <w:rFonts w:ascii="Arial Narrow" w:hAnsi="Arial Narrow"/>
          <w:color w:val="000000"/>
          <w:szCs w:val="22"/>
        </w:rPr>
        <w:t>, con trazabilidad en el CDE.</w:t>
      </w:r>
    </w:p>
    <w:p w14:paraId="6BC4C889" w14:textId="77777777" w:rsidR="008E540F" w:rsidRDefault="008E540F" w:rsidP="008E540F">
      <w:pPr>
        <w:pStyle w:val="Prrafodelista"/>
        <w:ind w:left="709"/>
        <w:rPr>
          <w:rFonts w:ascii="Arial Narrow" w:hAnsi="Arial Narrow"/>
          <w:color w:val="000000"/>
          <w:szCs w:val="22"/>
        </w:rPr>
      </w:pPr>
    </w:p>
    <w:p w14:paraId="751B0707" w14:textId="77777777" w:rsidR="004862C1" w:rsidRPr="004862C1" w:rsidRDefault="003371A0" w:rsidP="0018490B">
      <w:pPr>
        <w:pStyle w:val="Prrafodelista"/>
        <w:numPr>
          <w:ilvl w:val="2"/>
          <w:numId w:val="242"/>
        </w:numPr>
        <w:ind w:left="709" w:hanging="709"/>
        <w:rPr>
          <w:rFonts w:ascii="Arial Narrow" w:hAnsi="Arial Narrow"/>
          <w:color w:val="000000"/>
          <w:szCs w:val="22"/>
        </w:rPr>
      </w:pPr>
      <w:r w:rsidRPr="008E540F">
        <w:rPr>
          <w:rFonts w:ascii="Arial Narrow" w:hAnsi="Arial Narrow" w:cs="Arial"/>
          <w:color w:val="000000"/>
          <w:szCs w:val="22"/>
        </w:rPr>
        <w:t>Las partes reconocen que la</w:t>
      </w:r>
      <w:r w:rsidRPr="008E540F">
        <w:rPr>
          <w:rStyle w:val="apple-converted-space"/>
          <w:rFonts w:ascii="Arial Narrow" w:hAnsi="Arial Narrow" w:cs="Arial"/>
          <w:color w:val="000000"/>
          <w:szCs w:val="22"/>
        </w:rPr>
        <w:t> </w:t>
      </w:r>
      <w:r w:rsidRPr="008E540F">
        <w:rPr>
          <w:rStyle w:val="Textoennegrita"/>
          <w:rFonts w:ascii="Arial Narrow" w:hAnsi="Arial Narrow" w:cs="Arial"/>
          <w:b w:val="0"/>
          <w:bCs w:val="0"/>
          <w:color w:val="000000"/>
          <w:szCs w:val="22"/>
        </w:rPr>
        <w:t>acumulación de fallas contractuales</w:t>
      </w:r>
      <w:r w:rsidRPr="008E540F">
        <w:rPr>
          <w:rFonts w:ascii="Arial Narrow" w:hAnsi="Arial Narrow" w:cs="Arial"/>
          <w:color w:val="000000"/>
          <w:szCs w:val="22"/>
        </w:rPr>
        <w:t>, incluso si no son graves individualmente, pueden configurar una</w:t>
      </w:r>
      <w:r w:rsidRPr="008E540F">
        <w:rPr>
          <w:rStyle w:val="apple-converted-space"/>
          <w:rFonts w:ascii="Arial Narrow" w:hAnsi="Arial Narrow" w:cs="Arial"/>
          <w:color w:val="000000"/>
          <w:szCs w:val="22"/>
        </w:rPr>
        <w:t> </w:t>
      </w:r>
      <w:r w:rsidRPr="008E540F">
        <w:rPr>
          <w:rStyle w:val="Textoennegrita"/>
          <w:rFonts w:ascii="Arial Narrow" w:hAnsi="Arial Narrow" w:cs="Arial"/>
          <w:b w:val="0"/>
          <w:bCs w:val="0"/>
          <w:color w:val="000000"/>
          <w:szCs w:val="22"/>
        </w:rPr>
        <w:t>afectación estructural del objeto del contrato</w:t>
      </w:r>
      <w:r w:rsidRPr="008E540F">
        <w:rPr>
          <w:rStyle w:val="apple-converted-space"/>
          <w:rFonts w:ascii="Arial Narrow" w:hAnsi="Arial Narrow" w:cs="Arial"/>
          <w:color w:val="000000"/>
          <w:szCs w:val="22"/>
        </w:rPr>
        <w:t> </w:t>
      </w:r>
      <w:r w:rsidRPr="008E540F">
        <w:rPr>
          <w:rFonts w:ascii="Arial Narrow" w:hAnsi="Arial Narrow" w:cs="Arial"/>
          <w:color w:val="000000"/>
          <w:szCs w:val="22"/>
        </w:rPr>
        <w:t>y habilitar la aplicación de medidas sancionatorias progresivas o la terminación anticipada conforme a la presente clausula.</w:t>
      </w:r>
    </w:p>
    <w:p w14:paraId="28E97EB9" w14:textId="77777777" w:rsidR="004862C1" w:rsidRPr="004862C1" w:rsidRDefault="004862C1" w:rsidP="004862C1">
      <w:pPr>
        <w:pStyle w:val="Prrafodelista"/>
        <w:rPr>
          <w:rFonts w:ascii="Arial Narrow" w:hAnsi="Arial Narrow"/>
          <w:color w:val="000000"/>
          <w:szCs w:val="22"/>
        </w:rPr>
      </w:pPr>
    </w:p>
    <w:p w14:paraId="34F79B23" w14:textId="7C9ED9EB" w:rsidR="00B53342" w:rsidRPr="004862C1" w:rsidRDefault="00B53342" w:rsidP="0018490B">
      <w:pPr>
        <w:pStyle w:val="Prrafodelista"/>
        <w:numPr>
          <w:ilvl w:val="2"/>
          <w:numId w:val="242"/>
        </w:numPr>
        <w:ind w:left="709" w:hanging="709"/>
        <w:rPr>
          <w:rFonts w:ascii="Arial Narrow" w:hAnsi="Arial Narrow"/>
          <w:color w:val="000000"/>
          <w:szCs w:val="22"/>
        </w:rPr>
      </w:pPr>
      <w:r w:rsidRPr="004862C1">
        <w:rPr>
          <w:rFonts w:ascii="Arial Narrow" w:hAnsi="Arial Narrow"/>
          <w:color w:val="000000"/>
          <w:szCs w:val="22"/>
        </w:rPr>
        <w:t>Para aplicar la cláusula resolutoria expresa, las partes convienen en seguir el siguiente procedimiento:</w:t>
      </w:r>
    </w:p>
    <w:p w14:paraId="53E46F57" w14:textId="77777777" w:rsidR="002F0FB1" w:rsidRPr="002F0FB1" w:rsidRDefault="002F0FB1" w:rsidP="002F0FB1">
      <w:pPr>
        <w:rPr>
          <w:rFonts w:ascii="Arial Narrow" w:hAnsi="Arial Narrow"/>
          <w:color w:val="000000"/>
          <w:szCs w:val="22"/>
        </w:rPr>
      </w:pPr>
    </w:p>
    <w:p w14:paraId="34B88785" w14:textId="5C7D4CC1" w:rsidR="002F0FB1" w:rsidRDefault="00B53342" w:rsidP="0018490B">
      <w:pPr>
        <w:pStyle w:val="Prrafodelista"/>
        <w:numPr>
          <w:ilvl w:val="0"/>
          <w:numId w:val="104"/>
        </w:numPr>
        <w:rPr>
          <w:rFonts w:ascii="Arial Narrow" w:hAnsi="Arial Narrow"/>
          <w:color w:val="000000"/>
          <w:szCs w:val="22"/>
        </w:rPr>
      </w:pPr>
      <w:r w:rsidRPr="002F0FB1">
        <w:rPr>
          <w:rFonts w:ascii="Arial Narrow" w:hAnsi="Arial Narrow"/>
          <w:b/>
          <w:bCs/>
          <w:color w:val="000000"/>
          <w:szCs w:val="22"/>
        </w:rPr>
        <w:t>Verificación técnica.</w:t>
      </w:r>
      <w:r w:rsidRPr="002F0FB1">
        <w:rPr>
          <w:rFonts w:ascii="Arial Narrow" w:hAnsi="Arial Narrow"/>
          <w:color w:val="000000"/>
          <w:szCs w:val="22"/>
        </w:rPr>
        <w:t> La Interventoría verificará la ocurrencia de los hechos constitutivos de la causal de terminación y dejará soporte detallado, motivado y trazable en el CDE, con evidencia técnica, contractual y documental</w:t>
      </w:r>
      <w:r w:rsidR="005C0F5B">
        <w:rPr>
          <w:rFonts w:ascii="Arial Narrow" w:hAnsi="Arial Narrow"/>
          <w:color w:val="000000"/>
          <w:szCs w:val="22"/>
        </w:rPr>
        <w:t xml:space="preserve"> </w:t>
      </w:r>
      <w:r w:rsidRPr="002F0FB1">
        <w:rPr>
          <w:rFonts w:ascii="Arial Narrow" w:hAnsi="Arial Narrow"/>
          <w:color w:val="000000"/>
          <w:szCs w:val="22"/>
        </w:rPr>
        <w:t>suficiente.</w:t>
      </w:r>
    </w:p>
    <w:p w14:paraId="2C38A2B7" w14:textId="77777777" w:rsidR="002F0FB1" w:rsidRDefault="002F0FB1" w:rsidP="002F0FB1">
      <w:pPr>
        <w:pStyle w:val="Prrafodelista"/>
        <w:rPr>
          <w:rFonts w:ascii="Arial Narrow" w:hAnsi="Arial Narrow"/>
          <w:color w:val="000000"/>
          <w:szCs w:val="22"/>
        </w:rPr>
      </w:pPr>
    </w:p>
    <w:p w14:paraId="5DEC65A4" w14:textId="77777777" w:rsidR="002F0FB1" w:rsidRDefault="00B53342" w:rsidP="0018490B">
      <w:pPr>
        <w:pStyle w:val="Prrafodelista"/>
        <w:numPr>
          <w:ilvl w:val="0"/>
          <w:numId w:val="104"/>
        </w:numPr>
        <w:rPr>
          <w:rFonts w:ascii="Arial Narrow" w:hAnsi="Arial Narrow"/>
          <w:color w:val="000000"/>
          <w:szCs w:val="22"/>
        </w:rPr>
      </w:pPr>
      <w:r w:rsidRPr="002F0FB1">
        <w:rPr>
          <w:rFonts w:ascii="Arial Narrow" w:hAnsi="Arial Narrow"/>
          <w:b/>
          <w:bCs/>
          <w:color w:val="000000"/>
          <w:szCs w:val="22"/>
        </w:rPr>
        <w:t>Informe motivado.</w:t>
      </w:r>
      <w:r w:rsidRPr="002F0FB1">
        <w:rPr>
          <w:rFonts w:ascii="Arial Narrow" w:hAnsi="Arial Narrow"/>
          <w:color w:val="000000"/>
          <w:szCs w:val="22"/>
        </w:rPr>
        <w:t> La Interventoría elaborará informe dirigido al Representante del Contratante que identifique la causal invocada, describa los hechos verificados y sus soportes en el CDE, y recomiende la terminación cuando corresponda; el informe se registrará en el CDE con fecha de elaboración y envío.</w:t>
      </w:r>
    </w:p>
    <w:p w14:paraId="51041C65" w14:textId="77777777" w:rsidR="002F0FB1" w:rsidRPr="002F0FB1" w:rsidRDefault="002F0FB1" w:rsidP="002F0FB1">
      <w:pPr>
        <w:pStyle w:val="Prrafodelista"/>
        <w:rPr>
          <w:rFonts w:ascii="Arial Narrow" w:hAnsi="Arial Narrow"/>
          <w:color w:val="000000"/>
          <w:szCs w:val="22"/>
        </w:rPr>
      </w:pPr>
    </w:p>
    <w:p w14:paraId="34511B42" w14:textId="264A2A9F" w:rsidR="00B53342" w:rsidRPr="002F0FB1" w:rsidRDefault="00B53342" w:rsidP="0018490B">
      <w:pPr>
        <w:pStyle w:val="Prrafodelista"/>
        <w:numPr>
          <w:ilvl w:val="0"/>
          <w:numId w:val="104"/>
        </w:numPr>
        <w:rPr>
          <w:rFonts w:ascii="Arial Narrow" w:hAnsi="Arial Narrow"/>
          <w:color w:val="000000"/>
          <w:szCs w:val="22"/>
        </w:rPr>
      </w:pPr>
      <w:r w:rsidRPr="002F0FB1">
        <w:rPr>
          <w:rFonts w:ascii="Arial Narrow" w:hAnsi="Arial Narrow"/>
          <w:color w:val="000000"/>
          <w:szCs w:val="22"/>
        </w:rPr>
        <w:t>Traslado al Contratista. </w:t>
      </w:r>
      <w:r w:rsidR="002F0FB1" w:rsidRPr="002F0FB1">
        <w:rPr>
          <w:rFonts w:ascii="Arial Narrow" w:hAnsi="Arial Narrow"/>
          <w:color w:val="000000"/>
          <w:szCs w:val="22"/>
        </w:rPr>
        <w:t>El</w:t>
      </w:r>
      <w:r w:rsidR="002F0FB1" w:rsidRPr="002F0FB1">
        <w:rPr>
          <w:rStyle w:val="apple-converted-space"/>
          <w:rFonts w:ascii="Arial Narrow" w:hAnsi="Arial Narrow"/>
          <w:color w:val="000000"/>
          <w:szCs w:val="22"/>
        </w:rPr>
        <w:t> </w:t>
      </w:r>
      <w:r w:rsidR="002F0FB1" w:rsidRPr="002F0FB1">
        <w:rPr>
          <w:rStyle w:val="Textoennegrita"/>
          <w:rFonts w:ascii="Arial Narrow" w:hAnsi="Arial Narrow"/>
          <w:b w:val="0"/>
          <w:bCs w:val="0"/>
          <w:color w:val="000000"/>
          <w:szCs w:val="22"/>
        </w:rPr>
        <w:t>Representante del Contratante</w:t>
      </w:r>
      <w:r w:rsidR="002F0FB1" w:rsidRPr="002F0FB1">
        <w:rPr>
          <w:rStyle w:val="apple-converted-space"/>
          <w:rFonts w:ascii="Arial Narrow" w:hAnsi="Arial Narrow"/>
          <w:color w:val="000000"/>
          <w:szCs w:val="22"/>
        </w:rPr>
        <w:t> </w:t>
      </w:r>
      <w:r w:rsidR="002F0FB1" w:rsidRPr="002F0FB1">
        <w:rPr>
          <w:rFonts w:ascii="Arial Narrow" w:hAnsi="Arial Narrow"/>
          <w:color w:val="000000"/>
          <w:szCs w:val="22"/>
        </w:rPr>
        <w:t>remitirá formalmente el informe al</w:t>
      </w:r>
      <w:r w:rsidR="002F0FB1" w:rsidRPr="002F0FB1">
        <w:rPr>
          <w:rStyle w:val="apple-converted-space"/>
          <w:rFonts w:ascii="Arial Narrow" w:hAnsi="Arial Narrow"/>
          <w:color w:val="000000"/>
          <w:szCs w:val="22"/>
        </w:rPr>
        <w:t> </w:t>
      </w:r>
      <w:r w:rsidR="002F0FB1" w:rsidRPr="002F0FB1">
        <w:rPr>
          <w:rStyle w:val="Textoennegrita"/>
          <w:rFonts w:ascii="Arial Narrow" w:hAnsi="Arial Narrow"/>
          <w:b w:val="0"/>
          <w:bCs w:val="0"/>
          <w:color w:val="000000"/>
          <w:szCs w:val="22"/>
        </w:rPr>
        <w:t>Contratista</w:t>
      </w:r>
      <w:r w:rsidR="002F0FB1" w:rsidRPr="002F0FB1">
        <w:rPr>
          <w:rStyle w:val="apple-converted-space"/>
          <w:rFonts w:ascii="Arial Narrow" w:hAnsi="Arial Narrow"/>
          <w:color w:val="000000"/>
          <w:szCs w:val="22"/>
        </w:rPr>
        <w:t> </w:t>
      </w:r>
      <w:r w:rsidR="002F0FB1" w:rsidRPr="002F0FB1">
        <w:rPr>
          <w:rFonts w:ascii="Arial Narrow" w:hAnsi="Arial Narrow"/>
          <w:color w:val="000000"/>
          <w:szCs w:val="22"/>
        </w:rPr>
        <w:t>a la</w:t>
      </w:r>
      <w:r w:rsidR="002F0FB1" w:rsidRPr="002F0FB1">
        <w:rPr>
          <w:rStyle w:val="apple-converted-space"/>
          <w:rFonts w:ascii="Arial Narrow" w:hAnsi="Arial Narrow"/>
          <w:color w:val="000000"/>
          <w:szCs w:val="22"/>
        </w:rPr>
        <w:t> </w:t>
      </w:r>
      <w:r w:rsidR="002F0FB1" w:rsidRPr="002F0FB1">
        <w:rPr>
          <w:rStyle w:val="Textoennegrita"/>
          <w:rFonts w:ascii="Arial Narrow" w:hAnsi="Arial Narrow"/>
          <w:b w:val="0"/>
          <w:bCs w:val="0"/>
          <w:color w:val="000000"/>
          <w:szCs w:val="22"/>
        </w:rPr>
        <w:t>dirección de notificaciones contractuales</w:t>
      </w:r>
      <w:r w:rsidR="002F0FB1" w:rsidRPr="002F0FB1">
        <w:rPr>
          <w:rStyle w:val="apple-converted-space"/>
          <w:rFonts w:ascii="Arial Narrow" w:hAnsi="Arial Narrow"/>
          <w:color w:val="000000"/>
          <w:szCs w:val="22"/>
        </w:rPr>
        <w:t> </w:t>
      </w:r>
      <w:r w:rsidR="002F0FB1" w:rsidRPr="002F0FB1">
        <w:rPr>
          <w:rFonts w:ascii="Arial Narrow" w:hAnsi="Arial Narrow"/>
          <w:color w:val="000000"/>
          <w:szCs w:val="22"/>
        </w:rPr>
        <w:t>registrada,</w:t>
      </w:r>
      <w:r w:rsidR="002F0FB1" w:rsidRPr="002F0FB1">
        <w:rPr>
          <w:rStyle w:val="apple-converted-space"/>
          <w:rFonts w:ascii="Arial Narrow" w:hAnsi="Arial Narrow"/>
          <w:color w:val="000000"/>
          <w:szCs w:val="22"/>
        </w:rPr>
        <w:t> </w:t>
      </w:r>
      <w:r w:rsidR="002F0FB1" w:rsidRPr="002F0FB1">
        <w:rPr>
          <w:rStyle w:val="Textoennegrita"/>
          <w:rFonts w:ascii="Arial Narrow" w:hAnsi="Arial Narrow"/>
          <w:b w:val="0"/>
          <w:bCs w:val="0"/>
          <w:color w:val="000000"/>
          <w:szCs w:val="22"/>
        </w:rPr>
        <w:t>otorgando un plazo perentorio de cinco (5) días hábiles contados desde el envío de la comunicación</w:t>
      </w:r>
      <w:r w:rsidR="002F0FB1" w:rsidRPr="002F0FB1">
        <w:rPr>
          <w:rFonts w:ascii="Arial Narrow" w:hAnsi="Arial Narrow"/>
          <w:color w:val="000000"/>
          <w:szCs w:val="22"/>
        </w:rPr>
        <w:t>, con</w:t>
      </w:r>
      <w:r w:rsidR="002F0FB1" w:rsidRPr="002F0FB1">
        <w:rPr>
          <w:rStyle w:val="apple-converted-space"/>
          <w:rFonts w:ascii="Arial Narrow" w:hAnsi="Arial Narrow"/>
          <w:color w:val="000000"/>
          <w:szCs w:val="22"/>
        </w:rPr>
        <w:t> </w:t>
      </w:r>
      <w:r w:rsidR="002F0FB1" w:rsidRPr="002F0FB1">
        <w:rPr>
          <w:rStyle w:val="Textoennegrita"/>
          <w:rFonts w:ascii="Arial Narrow" w:hAnsi="Arial Narrow"/>
          <w:b w:val="0"/>
          <w:bCs w:val="0"/>
          <w:color w:val="000000"/>
          <w:szCs w:val="22"/>
        </w:rPr>
        <w:t>copia y trazabilidad</w:t>
      </w:r>
      <w:r w:rsidR="002F0FB1" w:rsidRPr="002F0FB1">
        <w:rPr>
          <w:rStyle w:val="apple-converted-space"/>
          <w:rFonts w:ascii="Arial Narrow" w:hAnsi="Arial Narrow"/>
          <w:color w:val="000000"/>
          <w:szCs w:val="22"/>
        </w:rPr>
        <w:t> </w:t>
      </w:r>
      <w:r w:rsidR="002F0FB1" w:rsidRPr="002F0FB1">
        <w:rPr>
          <w:rFonts w:ascii="Arial Narrow" w:hAnsi="Arial Narrow"/>
          <w:color w:val="000000"/>
          <w:szCs w:val="22"/>
        </w:rPr>
        <w:t>en el</w:t>
      </w:r>
      <w:r w:rsidR="002F0FB1" w:rsidRPr="002F0FB1">
        <w:rPr>
          <w:rStyle w:val="apple-converted-space"/>
          <w:rFonts w:ascii="Arial Narrow" w:hAnsi="Arial Narrow"/>
          <w:color w:val="000000"/>
          <w:szCs w:val="22"/>
        </w:rPr>
        <w:t> </w:t>
      </w:r>
      <w:r w:rsidR="002F0FB1" w:rsidRPr="002F0FB1">
        <w:rPr>
          <w:rStyle w:val="Textoennegrita"/>
          <w:rFonts w:ascii="Arial Narrow" w:hAnsi="Arial Narrow"/>
          <w:b w:val="0"/>
          <w:bCs w:val="0"/>
          <w:color w:val="000000"/>
          <w:szCs w:val="22"/>
        </w:rPr>
        <w:t>CDE</w:t>
      </w:r>
      <w:r w:rsidR="002F0FB1" w:rsidRPr="002F0FB1">
        <w:rPr>
          <w:rFonts w:ascii="Arial Narrow" w:hAnsi="Arial Narrow"/>
          <w:color w:val="000000"/>
          <w:szCs w:val="22"/>
        </w:rPr>
        <w:t>.</w:t>
      </w:r>
    </w:p>
    <w:p w14:paraId="55A637F8" w14:textId="77777777" w:rsidR="002F0FB1" w:rsidRPr="002F0FB1" w:rsidRDefault="002F0FB1" w:rsidP="002F0FB1">
      <w:pPr>
        <w:pStyle w:val="Prrafodelista"/>
        <w:rPr>
          <w:rFonts w:ascii="Arial Narrow" w:hAnsi="Arial Narrow"/>
          <w:color w:val="000000"/>
          <w:szCs w:val="22"/>
        </w:rPr>
      </w:pPr>
    </w:p>
    <w:p w14:paraId="1F6F644D" w14:textId="77777777" w:rsidR="002F0FB1" w:rsidRDefault="00B53342" w:rsidP="0018490B">
      <w:pPr>
        <w:pStyle w:val="Prrafodelista"/>
        <w:numPr>
          <w:ilvl w:val="0"/>
          <w:numId w:val="104"/>
        </w:numPr>
        <w:rPr>
          <w:rFonts w:ascii="Arial Narrow" w:hAnsi="Arial Narrow"/>
          <w:color w:val="000000"/>
          <w:szCs w:val="22"/>
        </w:rPr>
      </w:pPr>
      <w:r w:rsidRPr="002F0FB1">
        <w:rPr>
          <w:rFonts w:ascii="Arial Narrow" w:hAnsi="Arial Narrow"/>
          <w:b/>
          <w:bCs/>
          <w:color w:val="000000"/>
          <w:szCs w:val="22"/>
        </w:rPr>
        <w:t>Decisión motivada.</w:t>
      </w:r>
      <w:r w:rsidRPr="002F0FB1">
        <w:rPr>
          <w:rFonts w:ascii="Arial Narrow" w:hAnsi="Arial Narrow"/>
          <w:color w:val="000000"/>
          <w:szCs w:val="22"/>
        </w:rPr>
        <w:t> Vencido el plazo y valoradas las observaciones, el Representante del Contratante expedirá decisión contractual motivada en la que: (i) declare configurada la causal; (ii) consigne los fundamentos técnicos, contractuales y documentales; (iii) instruya a la </w:t>
      </w:r>
      <w:r w:rsidR="002F0FB1">
        <w:rPr>
          <w:rFonts w:ascii="Arial Narrow" w:hAnsi="Arial Narrow"/>
          <w:color w:val="000000"/>
          <w:szCs w:val="22"/>
        </w:rPr>
        <w:t>FIDUPREVISORA</w:t>
      </w:r>
      <w:r w:rsidRPr="002F0FB1">
        <w:rPr>
          <w:rFonts w:ascii="Arial Narrow" w:hAnsi="Arial Narrow"/>
          <w:color w:val="000000"/>
          <w:szCs w:val="22"/>
        </w:rPr>
        <w:t>, como vocera y administradora del Patrimonio Autónomo Aerocafé, para formalizar la terminación; y (iv) disponga su registro en el CDE. La decisión se comunicará a la dirección de notificaciones contractuales y producirá efectos desde su comunicación, sin requerir declaración judicial.</w:t>
      </w:r>
    </w:p>
    <w:p w14:paraId="0F679A5E" w14:textId="77777777" w:rsidR="002F0FB1" w:rsidRPr="002F0FB1" w:rsidRDefault="002F0FB1" w:rsidP="002F0FB1">
      <w:pPr>
        <w:pStyle w:val="Prrafodelista"/>
        <w:rPr>
          <w:rFonts w:ascii="Arial Narrow" w:hAnsi="Arial Narrow"/>
          <w:color w:val="000000"/>
          <w:szCs w:val="22"/>
        </w:rPr>
      </w:pPr>
    </w:p>
    <w:p w14:paraId="6A6AD2FF" w14:textId="0B1799BC" w:rsidR="00B53342" w:rsidRDefault="00B53342" w:rsidP="0018490B">
      <w:pPr>
        <w:pStyle w:val="Prrafodelista"/>
        <w:numPr>
          <w:ilvl w:val="0"/>
          <w:numId w:val="104"/>
        </w:numPr>
        <w:rPr>
          <w:rFonts w:ascii="Arial Narrow" w:hAnsi="Arial Narrow"/>
          <w:color w:val="000000"/>
          <w:szCs w:val="22"/>
        </w:rPr>
      </w:pPr>
      <w:r w:rsidRPr="002F0FB1">
        <w:rPr>
          <w:rFonts w:ascii="Arial Narrow" w:hAnsi="Arial Narrow"/>
          <w:b/>
          <w:bCs/>
          <w:color w:val="000000"/>
          <w:szCs w:val="22"/>
        </w:rPr>
        <w:t>Actuaciones de la Fiduciaria.</w:t>
      </w:r>
      <w:r w:rsidRPr="002F0FB1">
        <w:rPr>
          <w:rFonts w:ascii="Arial Narrow" w:hAnsi="Arial Narrow"/>
          <w:color w:val="000000"/>
          <w:szCs w:val="22"/>
        </w:rPr>
        <w:t> Recibida la instrucción, la </w:t>
      </w:r>
      <w:r w:rsidR="002F0FB1">
        <w:rPr>
          <w:rFonts w:ascii="Arial Narrow" w:hAnsi="Arial Narrow"/>
          <w:color w:val="000000"/>
          <w:szCs w:val="22"/>
        </w:rPr>
        <w:t>FIDUPREVISORA</w:t>
      </w:r>
      <w:r w:rsidRPr="002F0FB1">
        <w:rPr>
          <w:rFonts w:ascii="Arial Narrow" w:hAnsi="Arial Narrow"/>
          <w:color w:val="000000"/>
          <w:szCs w:val="22"/>
        </w:rPr>
        <w:t xml:space="preserve">. procederá a: (i)formalizar el acto de terminación anticipada conforme al Contrato de Fiducia y a las reglas del Patrimonio Autónomo; (ii) notificarlo al Contratista y cursar las comunicaciones complementarias; </w:t>
      </w:r>
      <w:r w:rsidR="002F0FB1">
        <w:rPr>
          <w:rFonts w:ascii="Arial Narrow" w:hAnsi="Arial Narrow"/>
          <w:color w:val="000000"/>
          <w:szCs w:val="22"/>
        </w:rPr>
        <w:t>e</w:t>
      </w:r>
      <w:r w:rsidRPr="002F0FB1">
        <w:rPr>
          <w:rFonts w:ascii="Arial Narrow" w:hAnsi="Arial Narrow"/>
          <w:color w:val="000000"/>
          <w:szCs w:val="22"/>
        </w:rPr>
        <w:t> (iii) iniciar, cuando proceda, el trámite de liquidación del contrato y la ejecución de garantías aplicables.</w:t>
      </w:r>
    </w:p>
    <w:p w14:paraId="57772A60" w14:textId="77777777" w:rsidR="002F0FB1" w:rsidRPr="002F0FB1" w:rsidRDefault="002F0FB1" w:rsidP="002F0FB1">
      <w:pPr>
        <w:pStyle w:val="Prrafodelista"/>
        <w:rPr>
          <w:rFonts w:ascii="Arial Narrow" w:hAnsi="Arial Narrow"/>
          <w:color w:val="000000"/>
          <w:szCs w:val="22"/>
        </w:rPr>
      </w:pPr>
    </w:p>
    <w:p w14:paraId="1F2D5E60" w14:textId="77777777" w:rsidR="00B53342" w:rsidRPr="00B53342" w:rsidRDefault="00B53342" w:rsidP="002F0FB1">
      <w:pPr>
        <w:rPr>
          <w:rFonts w:ascii="Arial Narrow" w:hAnsi="Arial Narrow"/>
          <w:color w:val="000000"/>
          <w:sz w:val="22"/>
          <w:szCs w:val="22"/>
        </w:rPr>
      </w:pPr>
      <w:r w:rsidRPr="00B53342">
        <w:rPr>
          <w:rFonts w:ascii="Arial Narrow" w:hAnsi="Arial Narrow"/>
          <w:b/>
          <w:bCs/>
          <w:color w:val="000000"/>
          <w:sz w:val="22"/>
          <w:szCs w:val="22"/>
        </w:rPr>
        <w:t>Parágrafo.</w:t>
      </w:r>
      <w:r w:rsidRPr="00B53342">
        <w:rPr>
          <w:rFonts w:ascii="Arial Narrow" w:hAnsi="Arial Narrow"/>
          <w:color w:val="000000"/>
          <w:sz w:val="22"/>
          <w:szCs w:val="22"/>
        </w:rPr>
        <w:t> Las partes acuerdan que el cumplimiento de este procedimiento es suficiente para que surta efectos la terminación del contrato, sin requerirse manifestación adicional del Contratista ni intervención judicial. El acto de terminación deberá cumplir los requisitos técnicos, formales y documentales previstos en el contrato y será válido, eficaz y oponible desde su comunicación y registro en el CDE.</w:t>
      </w:r>
    </w:p>
    <w:p w14:paraId="42CECC85" w14:textId="77777777" w:rsidR="002F0FB1" w:rsidRDefault="002F0FB1" w:rsidP="003371A0">
      <w:pPr>
        <w:pStyle w:val="Ttulo3"/>
        <w:spacing w:after="0" w:line="240" w:lineRule="auto"/>
        <w:rPr>
          <w:rStyle w:val="Ttulo2Car"/>
          <w:rFonts w:ascii="Arial Narrow" w:hAnsi="Arial Narrow"/>
          <w:b w:val="0"/>
          <w:bCs w:val="0"/>
          <w:i w:val="0"/>
          <w:szCs w:val="22"/>
        </w:rPr>
      </w:pPr>
    </w:p>
    <w:p w14:paraId="12DC60F5" w14:textId="77777777" w:rsidR="002F0FB1" w:rsidRDefault="002F0FB1" w:rsidP="003371A0">
      <w:pPr>
        <w:pStyle w:val="Ttulo3"/>
        <w:spacing w:after="0" w:line="240" w:lineRule="auto"/>
        <w:rPr>
          <w:rStyle w:val="Ttulo2Car"/>
          <w:rFonts w:ascii="Arial Narrow" w:hAnsi="Arial Narrow"/>
          <w:b w:val="0"/>
          <w:bCs w:val="0"/>
          <w:i w:val="0"/>
          <w:szCs w:val="22"/>
        </w:rPr>
      </w:pPr>
    </w:p>
    <w:p w14:paraId="26E81840" w14:textId="61287A16" w:rsidR="002F0FB1" w:rsidRPr="00DB0620" w:rsidRDefault="003371A0" w:rsidP="00DB0620">
      <w:pPr>
        <w:pStyle w:val="Ttulo2"/>
        <w:numPr>
          <w:ilvl w:val="0"/>
          <w:numId w:val="0"/>
        </w:numPr>
        <w:ind w:left="709" w:hanging="709"/>
        <w:rPr>
          <w:rStyle w:val="Ttulo2Car"/>
          <w:rFonts w:ascii="Arial Narrow" w:hAnsi="Arial Narrow"/>
        </w:rPr>
      </w:pPr>
      <w:bookmarkStart w:id="205" w:name="_Toc206834495"/>
      <w:r w:rsidRPr="00DB0620">
        <w:rPr>
          <w:rFonts w:ascii="Arial Narrow" w:hAnsi="Arial Narrow"/>
        </w:rPr>
        <w:t>Cláusula 1</w:t>
      </w:r>
      <w:r w:rsidR="00DB0620" w:rsidRPr="00DB0620">
        <w:rPr>
          <w:rFonts w:ascii="Arial Narrow" w:hAnsi="Arial Narrow"/>
        </w:rPr>
        <w:t>4</w:t>
      </w:r>
      <w:r w:rsidRPr="00DB0620">
        <w:rPr>
          <w:rFonts w:ascii="Arial Narrow" w:hAnsi="Arial Narrow"/>
        </w:rPr>
        <w:t>.</w:t>
      </w:r>
      <w:r w:rsidR="00DB0620" w:rsidRPr="00DB0620">
        <w:rPr>
          <w:rFonts w:ascii="Arial Narrow" w:hAnsi="Arial Narrow"/>
        </w:rPr>
        <w:t>8</w:t>
      </w:r>
      <w:r w:rsidRPr="00DB0620">
        <w:rPr>
          <w:rFonts w:ascii="Arial Narrow" w:hAnsi="Arial Narrow"/>
        </w:rPr>
        <w:t>. – Efectos de la Cláusula Resolutoria Expresa.</w:t>
      </w:r>
      <w:bookmarkEnd w:id="205"/>
      <w:r w:rsidRPr="00DB0620">
        <w:rPr>
          <w:rStyle w:val="Ttulo2Car"/>
          <w:rFonts w:ascii="Arial Narrow" w:hAnsi="Arial Narrow"/>
        </w:rPr>
        <w:t xml:space="preserve"> </w:t>
      </w:r>
    </w:p>
    <w:p w14:paraId="5E3C5481" w14:textId="77777777" w:rsidR="00DB0620" w:rsidRDefault="00031277" w:rsidP="0018490B">
      <w:pPr>
        <w:pStyle w:val="Prrafodelista"/>
        <w:numPr>
          <w:ilvl w:val="2"/>
          <w:numId w:val="205"/>
        </w:numPr>
        <w:spacing w:before="100" w:beforeAutospacing="1" w:after="100" w:afterAutospacing="1"/>
        <w:rPr>
          <w:rFonts w:ascii="Arial Narrow" w:hAnsi="Arial Narrow"/>
          <w:color w:val="000000"/>
          <w:szCs w:val="22"/>
        </w:rPr>
      </w:pPr>
      <w:r w:rsidRPr="00DB0620">
        <w:rPr>
          <w:rFonts w:ascii="Arial Narrow" w:hAnsi="Arial Narrow"/>
          <w:color w:val="000000"/>
          <w:szCs w:val="22"/>
        </w:rPr>
        <w:t>Las partes acuerdan que la declaratoria de terminación anticipada por incumplimiento imputable al Contratista faculta al Contratante, desde su comunicación a la dirección de notificaciones contractuales y su registro en el CDE, sin necesidad de declaración judicial ni aceptación adicional del Contratista, para adoptar de manera inmediata, directa y concurrente, sin duplicidad por el mismo hecho generador y sin perjuicio de lo previsto en la cláusula 14.8, las siguientes medidas: (i) imponer la cláusula penal pecuniaria prevista en la cláusula 14.5; (ii) hacer efectivas las garantías contractuales vigentes conforme a sus términos y al régimen de ejecución aplicable; (iii)retener, compensar o descontar hasta su concurrencia cualquier saldo a favor del Contratista, respecto de valores líquidamente exigibles, para cubrir penalidades, costos y perjuicios derivados del incumplimiento; y (iv) asegurar la custodia, integridad y continuidad técnica de la obra, incluida la ejecución sustitutiva por terceros conforme al régimen de contratación aplicable al Patrimonio Autónomo, así como el acceso, toma de posesión ordenada de frentes y la transferencia de información técnica y documental en el CDE/BIM.</w:t>
      </w:r>
    </w:p>
    <w:p w14:paraId="73DFC917" w14:textId="77777777" w:rsidR="00DB0620" w:rsidRDefault="00DB0620" w:rsidP="00DB0620">
      <w:pPr>
        <w:pStyle w:val="Prrafodelista"/>
        <w:spacing w:before="100" w:beforeAutospacing="1" w:after="100" w:afterAutospacing="1"/>
        <w:rPr>
          <w:rFonts w:ascii="Arial Narrow" w:hAnsi="Arial Narrow"/>
          <w:color w:val="000000"/>
          <w:szCs w:val="22"/>
        </w:rPr>
      </w:pPr>
    </w:p>
    <w:p w14:paraId="4EA6C3EF" w14:textId="77777777" w:rsidR="00DB0620" w:rsidRDefault="00031277" w:rsidP="0018490B">
      <w:pPr>
        <w:pStyle w:val="Prrafodelista"/>
        <w:numPr>
          <w:ilvl w:val="2"/>
          <w:numId w:val="205"/>
        </w:numPr>
        <w:spacing w:before="100" w:beforeAutospacing="1" w:after="100" w:afterAutospacing="1"/>
        <w:rPr>
          <w:rFonts w:ascii="Arial Narrow" w:hAnsi="Arial Narrow"/>
          <w:color w:val="000000"/>
          <w:szCs w:val="22"/>
        </w:rPr>
      </w:pPr>
      <w:r w:rsidRPr="00DB0620">
        <w:rPr>
          <w:rFonts w:ascii="Arial Narrow" w:hAnsi="Arial Narrow"/>
          <w:color w:val="000000"/>
          <w:szCs w:val="22"/>
        </w:rPr>
        <w:t>Las partes acuerdan que la terminación no exime al Contratista de sus obligaciones postcontractuales ni limita el derecho del Contratante a ejercer acciones judiciales, contractuales o extracontractuales para la reparación integralde perjuicios no cubiertos por garantías o penalidades.</w:t>
      </w:r>
    </w:p>
    <w:p w14:paraId="6EB77406" w14:textId="77777777" w:rsidR="00DB0620" w:rsidRPr="00DB0620" w:rsidRDefault="00DB0620" w:rsidP="00DB0620">
      <w:pPr>
        <w:pStyle w:val="Prrafodelista"/>
        <w:rPr>
          <w:rFonts w:ascii="Arial Narrow" w:hAnsi="Arial Narrow"/>
          <w:color w:val="000000"/>
          <w:szCs w:val="22"/>
        </w:rPr>
      </w:pPr>
    </w:p>
    <w:p w14:paraId="7105CA6E" w14:textId="77777777" w:rsidR="00DB0620" w:rsidRDefault="00031277" w:rsidP="0018490B">
      <w:pPr>
        <w:pStyle w:val="Prrafodelista"/>
        <w:numPr>
          <w:ilvl w:val="2"/>
          <w:numId w:val="205"/>
        </w:numPr>
        <w:spacing w:before="100" w:beforeAutospacing="1" w:after="100" w:afterAutospacing="1"/>
        <w:rPr>
          <w:rFonts w:ascii="Arial Narrow" w:hAnsi="Arial Narrow"/>
          <w:color w:val="000000"/>
          <w:szCs w:val="22"/>
        </w:rPr>
      </w:pPr>
      <w:r w:rsidRPr="00DB0620">
        <w:rPr>
          <w:rFonts w:ascii="Arial Narrow" w:hAnsi="Arial Narrow"/>
          <w:color w:val="000000"/>
          <w:szCs w:val="22"/>
        </w:rPr>
        <w:t>Las partes acuerdan que, configurada alguna de las causales de terminación anticipada por incumplimiento imputable al Contratista, se entiende configurado automáticamente el hecho generador de la cláusula penal pecuniaria pactada en la cláusula 14.5.</w:t>
      </w:r>
    </w:p>
    <w:p w14:paraId="0633D746" w14:textId="77777777" w:rsidR="00DB0620" w:rsidRPr="00DB0620" w:rsidRDefault="00DB0620" w:rsidP="00DB0620">
      <w:pPr>
        <w:pStyle w:val="Prrafodelista"/>
        <w:rPr>
          <w:rFonts w:ascii="Arial Narrow" w:hAnsi="Arial Narrow"/>
          <w:color w:val="000000"/>
          <w:szCs w:val="22"/>
        </w:rPr>
      </w:pPr>
    </w:p>
    <w:p w14:paraId="7E4D31BC" w14:textId="77777777" w:rsidR="00DB0620" w:rsidRDefault="00031277" w:rsidP="0018490B">
      <w:pPr>
        <w:pStyle w:val="Prrafodelista"/>
        <w:numPr>
          <w:ilvl w:val="2"/>
          <w:numId w:val="205"/>
        </w:numPr>
        <w:spacing w:before="100" w:beforeAutospacing="1" w:after="100" w:afterAutospacing="1"/>
        <w:rPr>
          <w:rFonts w:ascii="Arial Narrow" w:hAnsi="Arial Narrow"/>
          <w:color w:val="000000"/>
          <w:szCs w:val="22"/>
        </w:rPr>
      </w:pPr>
      <w:r w:rsidRPr="00DB0620">
        <w:rPr>
          <w:rFonts w:ascii="Arial Narrow" w:hAnsi="Arial Narrow"/>
          <w:color w:val="000000"/>
          <w:szCs w:val="22"/>
        </w:rPr>
        <w:t>Las partes acuerdan que la declaratoria de terminación hará exigible de manera inmediata la cláusula penal pecuniaria, sin requerir el procedimiento autónomo previsto para otros supuestos de imposición. El acto contractual que declare la terminación incluirá referencia expresa a esta consecuencia y servirá de fundamento suficiente para su ejecución directa, con comunicación a la dirección de notificaciones contractuales y registro en el CDE.</w:t>
      </w:r>
    </w:p>
    <w:p w14:paraId="7279E6FD" w14:textId="77777777" w:rsidR="00DB0620" w:rsidRPr="00DB0620" w:rsidRDefault="00DB0620" w:rsidP="00DB0620">
      <w:pPr>
        <w:pStyle w:val="Prrafodelista"/>
        <w:rPr>
          <w:rFonts w:ascii="Arial Narrow" w:hAnsi="Arial Narrow"/>
          <w:color w:val="000000"/>
          <w:szCs w:val="22"/>
        </w:rPr>
      </w:pPr>
    </w:p>
    <w:p w14:paraId="1AC48089" w14:textId="77777777" w:rsidR="00DB0620" w:rsidRDefault="00031277" w:rsidP="0018490B">
      <w:pPr>
        <w:pStyle w:val="Prrafodelista"/>
        <w:numPr>
          <w:ilvl w:val="2"/>
          <w:numId w:val="205"/>
        </w:numPr>
        <w:spacing w:before="100" w:beforeAutospacing="1" w:after="100" w:afterAutospacing="1"/>
        <w:rPr>
          <w:rFonts w:ascii="Arial Narrow" w:hAnsi="Arial Narrow"/>
          <w:color w:val="000000"/>
          <w:szCs w:val="22"/>
        </w:rPr>
      </w:pPr>
      <w:r w:rsidRPr="00DB0620">
        <w:rPr>
          <w:rFonts w:ascii="Arial Narrow" w:hAnsi="Arial Narrow"/>
          <w:color w:val="000000"/>
          <w:szCs w:val="22"/>
        </w:rPr>
        <w:t>Las partes acuerdan que el Contratante podrá hacer efectiva la penalidad y demás valores mediante: (i) descuento sobre pagos pendientes que se causen; (ii) compensación en la liquidación del contrato; y/o (iii) ejecución total o parcial de las garantías constituidas, sin necesidad de aceptación adicional del Contratista ni intervención judicial.</w:t>
      </w:r>
    </w:p>
    <w:p w14:paraId="7F83BB3E" w14:textId="77777777" w:rsidR="00DB0620" w:rsidRPr="00DB0620" w:rsidRDefault="00DB0620" w:rsidP="00DB0620">
      <w:pPr>
        <w:pStyle w:val="Prrafodelista"/>
        <w:rPr>
          <w:rFonts w:ascii="Arial Narrow" w:hAnsi="Arial Narrow"/>
          <w:color w:val="000000"/>
          <w:szCs w:val="22"/>
        </w:rPr>
      </w:pPr>
    </w:p>
    <w:p w14:paraId="21F6F345" w14:textId="2315EA26" w:rsidR="00031277" w:rsidRPr="00DB0620" w:rsidRDefault="00031277" w:rsidP="0018490B">
      <w:pPr>
        <w:pStyle w:val="Prrafodelista"/>
        <w:numPr>
          <w:ilvl w:val="2"/>
          <w:numId w:val="205"/>
        </w:numPr>
        <w:spacing w:before="100" w:beforeAutospacing="1" w:after="100" w:afterAutospacing="1"/>
        <w:rPr>
          <w:rFonts w:ascii="Arial Narrow" w:hAnsi="Arial Narrow"/>
          <w:color w:val="000000"/>
          <w:szCs w:val="22"/>
        </w:rPr>
      </w:pPr>
      <w:r w:rsidRPr="00DB0620">
        <w:rPr>
          <w:rFonts w:ascii="Arial Narrow" w:hAnsi="Arial Narrow"/>
          <w:color w:val="000000"/>
          <w:szCs w:val="22"/>
        </w:rPr>
        <w:t>Las partes acuerdan que la aplicación de la cláusula penal y de las garantías no excluye la reclamación de perjuicios adicionales no cubiertos; y acuerdan que no se aplicarán simultáneamente por el mismo hecho generador los mecanismos de descuento por ANS (14.2), multa (14.3), compensación por mayor permanencia (14.4) y cláusula penal (14.5), prevaleciendo el remedio de mayor cuantía dentro de los topes contractuales y legales.</w:t>
      </w:r>
    </w:p>
    <w:p w14:paraId="3606FE47" w14:textId="52E84620" w:rsidR="00031277" w:rsidRPr="00DB0620" w:rsidRDefault="003371A0" w:rsidP="00DB0620">
      <w:pPr>
        <w:pStyle w:val="Ttulo2"/>
        <w:numPr>
          <w:ilvl w:val="0"/>
          <w:numId w:val="0"/>
        </w:numPr>
        <w:ind w:left="709" w:hanging="709"/>
        <w:rPr>
          <w:rStyle w:val="Textoennegrita"/>
          <w:rFonts w:ascii="Arial Narrow" w:hAnsi="Arial Narrow" w:cs="Arial"/>
          <w:color w:val="000000"/>
          <w:szCs w:val="22"/>
        </w:rPr>
      </w:pPr>
      <w:bookmarkStart w:id="206" w:name="_Toc206834496"/>
      <w:r w:rsidRPr="00DB0620">
        <w:rPr>
          <w:rFonts w:ascii="Arial Narrow" w:hAnsi="Arial Narrow"/>
        </w:rPr>
        <w:t>Cláusula 1</w:t>
      </w:r>
      <w:r w:rsidR="00DB0620" w:rsidRPr="00DB0620">
        <w:rPr>
          <w:rFonts w:ascii="Arial Narrow" w:hAnsi="Arial Narrow"/>
        </w:rPr>
        <w:t>4</w:t>
      </w:r>
      <w:r w:rsidRPr="00DB0620">
        <w:rPr>
          <w:rFonts w:ascii="Arial Narrow" w:hAnsi="Arial Narrow"/>
        </w:rPr>
        <w:t>.</w:t>
      </w:r>
      <w:r w:rsidR="00DB0620" w:rsidRPr="00DB0620">
        <w:rPr>
          <w:rFonts w:ascii="Arial Narrow" w:hAnsi="Arial Narrow"/>
        </w:rPr>
        <w:t>9</w:t>
      </w:r>
      <w:r w:rsidRPr="00DB0620">
        <w:rPr>
          <w:rFonts w:ascii="Arial Narrow" w:hAnsi="Arial Narrow"/>
        </w:rPr>
        <w:t>. – Valuación por resolución anticipada del contrato</w:t>
      </w:r>
      <w:r w:rsidRPr="00DB0620">
        <w:rPr>
          <w:rStyle w:val="Textoennegrita"/>
          <w:rFonts w:ascii="Arial Narrow" w:hAnsi="Arial Narrow" w:cs="Arial"/>
          <w:color w:val="000000"/>
          <w:szCs w:val="22"/>
        </w:rPr>
        <w:t>.</w:t>
      </w:r>
      <w:bookmarkEnd w:id="206"/>
      <w:r w:rsidRPr="00DB0620">
        <w:rPr>
          <w:rStyle w:val="Textoennegrita"/>
          <w:rFonts w:ascii="Arial Narrow" w:hAnsi="Arial Narrow" w:cs="Arial"/>
          <w:color w:val="000000"/>
          <w:szCs w:val="22"/>
        </w:rPr>
        <w:t xml:space="preserve"> </w:t>
      </w:r>
    </w:p>
    <w:p w14:paraId="02763B1C" w14:textId="77777777" w:rsidR="00031277" w:rsidRPr="00031277" w:rsidRDefault="00031277" w:rsidP="00031277">
      <w:pPr>
        <w:pStyle w:val="Ttulo3"/>
        <w:spacing w:after="0" w:line="240" w:lineRule="auto"/>
        <w:rPr>
          <w:rStyle w:val="Textoennegrita"/>
          <w:rFonts w:ascii="Arial Narrow" w:hAnsi="Arial Narrow" w:cs="Arial"/>
          <w:b w:val="0"/>
          <w:bCs w:val="0"/>
          <w:i w:val="0"/>
          <w:color w:val="000000"/>
          <w:szCs w:val="22"/>
        </w:rPr>
      </w:pPr>
    </w:p>
    <w:p w14:paraId="168E004B" w14:textId="77777777" w:rsidR="00DB0620" w:rsidRDefault="00031277" w:rsidP="0018490B">
      <w:pPr>
        <w:pStyle w:val="Prrafodelista"/>
        <w:numPr>
          <w:ilvl w:val="2"/>
          <w:numId w:val="206"/>
        </w:numPr>
        <w:rPr>
          <w:rFonts w:ascii="Arial Narrow" w:hAnsi="Arial Narrow"/>
          <w:color w:val="000000"/>
          <w:szCs w:val="22"/>
        </w:rPr>
      </w:pPr>
      <w:r w:rsidRPr="00DB0620">
        <w:rPr>
          <w:rFonts w:ascii="Arial Narrow" w:hAnsi="Arial Narrow"/>
          <w:color w:val="000000"/>
          <w:szCs w:val="22"/>
        </w:rPr>
        <w:t>Las partes acuerdan que, en caso de terminación anticipada por causa imputable al Contratista, la valuación económica final se realizará con base en: (i) el valor de los hitos contractuales terminados y aceptadas mediante acta, verificadas por la Interventoría y registradas en el CDE, conforme al Anexo de Formas de Pago; y (ii) las partidas reembolsables expresamente previstas en el contrato, efectivamente ejecutadas, soportadas y aprobadas hasta la fecha de firmeza del acto de terminación.</w:t>
      </w:r>
    </w:p>
    <w:p w14:paraId="0EAD7BB7" w14:textId="77777777" w:rsidR="00DB0620" w:rsidRDefault="00DB0620" w:rsidP="00DB0620">
      <w:pPr>
        <w:pStyle w:val="Prrafodelista"/>
        <w:rPr>
          <w:rFonts w:ascii="Arial Narrow" w:hAnsi="Arial Narrow"/>
          <w:color w:val="000000"/>
          <w:szCs w:val="22"/>
        </w:rPr>
      </w:pPr>
    </w:p>
    <w:p w14:paraId="5CF9F12C" w14:textId="77777777" w:rsidR="00DB0620" w:rsidRDefault="00031277" w:rsidP="0018490B">
      <w:pPr>
        <w:pStyle w:val="Prrafodelista"/>
        <w:numPr>
          <w:ilvl w:val="2"/>
          <w:numId w:val="206"/>
        </w:numPr>
        <w:rPr>
          <w:rFonts w:ascii="Arial Narrow" w:hAnsi="Arial Narrow"/>
          <w:color w:val="000000"/>
          <w:szCs w:val="22"/>
        </w:rPr>
      </w:pPr>
      <w:r w:rsidRPr="00DB0620">
        <w:rPr>
          <w:rFonts w:ascii="Arial Narrow" w:hAnsi="Arial Narrow"/>
          <w:color w:val="000000"/>
          <w:szCs w:val="22"/>
        </w:rPr>
        <w:t>Las partes acuerdan que no se reconocerá valor por: (i) actividades no ejecutadas o sin trazabilidad verificable en el CDE; (ii) indirectos operativos no asociados a entregables aceptados; (iii) utilidades, lucro cesante o expectativas de ingreso; (iv) desmovilización y costos análogos, salvo orden expresa del Contratante; (v) sanciones o indemnizaciones no pactadas; (vi) </w:t>
      </w:r>
      <w:r w:rsidR="00075146" w:rsidRPr="00DB0620">
        <w:rPr>
          <w:rFonts w:ascii="Arial Narrow" w:hAnsi="Arial Narrow"/>
          <w:color w:val="000000"/>
          <w:szCs w:val="22"/>
        </w:rPr>
        <w:t>Hitos Contractuales</w:t>
      </w:r>
      <w:r w:rsidRPr="00DB0620">
        <w:rPr>
          <w:rFonts w:ascii="Arial Narrow" w:hAnsi="Arial Narrow"/>
          <w:color w:val="000000"/>
          <w:szCs w:val="22"/>
        </w:rPr>
        <w:t xml:space="preserve"> parcialmente ejecutad</w:t>
      </w:r>
      <w:r w:rsidR="00075146" w:rsidRPr="00DB0620">
        <w:rPr>
          <w:rFonts w:ascii="Arial Narrow" w:hAnsi="Arial Narrow"/>
          <w:color w:val="000000"/>
          <w:szCs w:val="22"/>
        </w:rPr>
        <w:t>o</w:t>
      </w:r>
      <w:r w:rsidRPr="00DB0620">
        <w:rPr>
          <w:rFonts w:ascii="Arial Narrow" w:hAnsi="Arial Narrow"/>
          <w:color w:val="000000"/>
          <w:szCs w:val="22"/>
        </w:rPr>
        <w:t>s.</w:t>
      </w:r>
    </w:p>
    <w:p w14:paraId="7BA609E9" w14:textId="77777777" w:rsidR="00DB0620" w:rsidRPr="00DB0620" w:rsidRDefault="00DB0620" w:rsidP="00DB0620">
      <w:pPr>
        <w:pStyle w:val="Prrafodelista"/>
        <w:rPr>
          <w:rFonts w:ascii="Arial Narrow" w:hAnsi="Arial Narrow"/>
          <w:color w:val="000000"/>
          <w:szCs w:val="22"/>
        </w:rPr>
      </w:pPr>
    </w:p>
    <w:p w14:paraId="19E9E63C" w14:textId="77777777" w:rsidR="00DB0620" w:rsidRDefault="00031277" w:rsidP="0018490B">
      <w:pPr>
        <w:pStyle w:val="Prrafodelista"/>
        <w:numPr>
          <w:ilvl w:val="2"/>
          <w:numId w:val="206"/>
        </w:numPr>
        <w:rPr>
          <w:rFonts w:ascii="Arial Narrow" w:hAnsi="Arial Narrow"/>
          <w:color w:val="000000"/>
          <w:szCs w:val="22"/>
        </w:rPr>
      </w:pPr>
      <w:r w:rsidRPr="00DB0620">
        <w:rPr>
          <w:rFonts w:ascii="Arial Narrow" w:hAnsi="Arial Narrow"/>
          <w:color w:val="000000"/>
          <w:szCs w:val="22"/>
        </w:rPr>
        <w:t xml:space="preserve">La Interventoría elaborará el Informe de Valuación Final dentro de los diez (10) días hábiles siguientes a la firmeza del acto de terminación y lo registrará en el CDE. El Representante del Contratante lo trasladará al Contratista, otorgando cinco (5) días hábiles contados desde el envío para observaciones. Vencido el plazo y valoradas las observaciones, el Representante del Contratante adoptará decisión motivada aprobando la valuación (total o parcialmente), la comunicará a la dirección de notificaciones contractuales y la registrará en el CDE. El informe contendrá, como mínimo: (i) inventario de avances físicos; (ii) valor de cada </w:t>
      </w:r>
      <w:r w:rsidR="00075146" w:rsidRPr="00DB0620">
        <w:rPr>
          <w:rFonts w:ascii="Arial Narrow" w:hAnsi="Arial Narrow"/>
          <w:color w:val="000000"/>
          <w:szCs w:val="22"/>
        </w:rPr>
        <w:t>Hito Contractual</w:t>
      </w:r>
      <w:r w:rsidRPr="00DB0620">
        <w:rPr>
          <w:rFonts w:ascii="Arial Narrow" w:hAnsi="Arial Narrow"/>
          <w:color w:val="000000"/>
          <w:szCs w:val="22"/>
        </w:rPr>
        <w:t xml:space="preserve"> terminad</w:t>
      </w:r>
      <w:r w:rsidR="00075146" w:rsidRPr="00DB0620">
        <w:rPr>
          <w:rFonts w:ascii="Arial Narrow" w:hAnsi="Arial Narrow"/>
          <w:color w:val="000000"/>
          <w:szCs w:val="22"/>
        </w:rPr>
        <w:t>o</w:t>
      </w:r>
      <w:r w:rsidRPr="00DB0620">
        <w:rPr>
          <w:rFonts w:ascii="Arial Narrow" w:hAnsi="Arial Narrow"/>
          <w:color w:val="000000"/>
          <w:szCs w:val="22"/>
        </w:rPr>
        <w:t>; (iii) relación de entregables documentales y digitales aceptados; (iv) conciliación entre pagos desembolsados y valores causados por avance certificado y obligaciones ejecutadas; y (v) propuesta de saldo a favor o a cargo del Contratista.</w:t>
      </w:r>
    </w:p>
    <w:p w14:paraId="3D324D82" w14:textId="77777777" w:rsidR="00DB0620" w:rsidRPr="00DB0620" w:rsidRDefault="00DB0620" w:rsidP="00DB0620">
      <w:pPr>
        <w:pStyle w:val="Prrafodelista"/>
        <w:rPr>
          <w:rStyle w:val="nfasis"/>
          <w:rFonts w:ascii="Arial Narrow" w:hAnsi="Arial Narrow"/>
          <w:i w:val="0"/>
          <w:iCs w:val="0"/>
          <w:color w:val="000000"/>
          <w:szCs w:val="22"/>
        </w:rPr>
      </w:pPr>
    </w:p>
    <w:p w14:paraId="77A29D27" w14:textId="77777777" w:rsidR="00DB0620" w:rsidRPr="00DB0620" w:rsidRDefault="00075146" w:rsidP="0018490B">
      <w:pPr>
        <w:pStyle w:val="Prrafodelista"/>
        <w:numPr>
          <w:ilvl w:val="2"/>
          <w:numId w:val="206"/>
        </w:numPr>
        <w:rPr>
          <w:rFonts w:ascii="Arial Narrow" w:hAnsi="Arial Narrow"/>
          <w:color w:val="000000"/>
          <w:szCs w:val="22"/>
        </w:rPr>
      </w:pPr>
      <w:r w:rsidRPr="00DB0620">
        <w:rPr>
          <w:rStyle w:val="nfasis"/>
          <w:rFonts w:ascii="Arial Narrow" w:hAnsi="Arial Narrow"/>
          <w:i w:val="0"/>
          <w:iCs w:val="0"/>
          <w:color w:val="000000"/>
          <w:szCs w:val="22"/>
        </w:rPr>
        <w:t>Las partes acuerdan que</w:t>
      </w:r>
      <w:r w:rsidRPr="00DB0620">
        <w:rPr>
          <w:rStyle w:val="apple-converted-space"/>
          <w:rFonts w:ascii="Arial Narrow" w:hAnsi="Arial Narrow"/>
          <w:i/>
          <w:iCs/>
          <w:color w:val="000000"/>
          <w:szCs w:val="22"/>
        </w:rPr>
        <w:t> </w:t>
      </w:r>
      <w:r w:rsidRPr="00DB0620">
        <w:rPr>
          <w:rFonts w:ascii="Arial Narrow" w:hAnsi="Arial Narrow"/>
          <w:i/>
          <w:iCs/>
          <w:color w:val="000000"/>
          <w:szCs w:val="22"/>
        </w:rPr>
        <w:t>el Contratante podrá</w:t>
      </w:r>
      <w:r w:rsidRPr="00DB0620">
        <w:rPr>
          <w:rStyle w:val="apple-converted-space"/>
          <w:rFonts w:ascii="Arial Narrow" w:hAnsi="Arial Narrow"/>
          <w:i/>
          <w:iCs/>
          <w:color w:val="000000"/>
          <w:szCs w:val="22"/>
        </w:rPr>
        <w:t> </w:t>
      </w:r>
      <w:r w:rsidRPr="00DB0620">
        <w:rPr>
          <w:rStyle w:val="Textoennegrita"/>
          <w:rFonts w:ascii="Arial Narrow" w:hAnsi="Arial Narrow"/>
          <w:b w:val="0"/>
          <w:bCs w:val="0"/>
          <w:i/>
          <w:iCs/>
          <w:color w:val="000000"/>
          <w:szCs w:val="22"/>
        </w:rPr>
        <w:t>compensar, retener o descontar, hasta su concurrencia, valores lí</w:t>
      </w:r>
      <w:r w:rsidRPr="00DB0620">
        <w:rPr>
          <w:rStyle w:val="Textoennegrita"/>
          <w:rFonts w:ascii="Arial Narrow" w:hAnsi="Arial Narrow"/>
          <w:b w:val="0"/>
          <w:bCs w:val="0"/>
          <w:i/>
          <w:iCs/>
          <w:color w:val="000000"/>
          <w:szCs w:val="22"/>
        </w:rPr>
        <w:softHyphen/>
        <w:t>quidamente exigibles</w:t>
      </w:r>
      <w:r w:rsidRPr="00DB0620">
        <w:rPr>
          <w:rStyle w:val="apple-converted-space"/>
          <w:rFonts w:ascii="Arial Narrow" w:hAnsi="Arial Narrow"/>
          <w:i/>
          <w:iCs/>
          <w:color w:val="000000"/>
          <w:szCs w:val="22"/>
        </w:rPr>
        <w:t> </w:t>
      </w:r>
      <w:r w:rsidRPr="00DB0620">
        <w:rPr>
          <w:rFonts w:ascii="Arial Narrow" w:hAnsi="Arial Narrow"/>
          <w:i/>
          <w:iCs/>
          <w:color w:val="000000"/>
          <w:szCs w:val="22"/>
        </w:rPr>
        <w:t>sobre la</w:t>
      </w:r>
      <w:r w:rsidRPr="00DB0620">
        <w:rPr>
          <w:rStyle w:val="apple-converted-space"/>
          <w:rFonts w:ascii="Arial Narrow" w:hAnsi="Arial Narrow"/>
          <w:i/>
          <w:iCs/>
          <w:color w:val="000000"/>
          <w:szCs w:val="22"/>
        </w:rPr>
        <w:t> </w:t>
      </w:r>
      <w:r w:rsidRPr="00DB0620">
        <w:rPr>
          <w:rStyle w:val="Textoennegrita"/>
          <w:rFonts w:ascii="Arial Narrow" w:hAnsi="Arial Narrow"/>
          <w:b w:val="0"/>
          <w:bCs w:val="0"/>
          <w:color w:val="000000"/>
          <w:szCs w:val="22"/>
        </w:rPr>
        <w:t>valuación aprobada</w:t>
      </w:r>
      <w:r w:rsidRPr="00DB0620">
        <w:rPr>
          <w:rStyle w:val="apple-converted-space"/>
          <w:rFonts w:ascii="Arial Narrow" w:hAnsi="Arial Narrow"/>
          <w:i/>
          <w:iCs/>
          <w:color w:val="000000"/>
          <w:szCs w:val="22"/>
        </w:rPr>
        <w:t> </w:t>
      </w:r>
      <w:r w:rsidRPr="00DB0620">
        <w:rPr>
          <w:rFonts w:ascii="Arial Narrow" w:hAnsi="Arial Narrow"/>
          <w:i/>
          <w:iCs/>
          <w:color w:val="000000"/>
          <w:szCs w:val="22"/>
        </w:rPr>
        <w:t>cuando:</w:t>
      </w:r>
      <w:r w:rsidRPr="00DB0620">
        <w:rPr>
          <w:rStyle w:val="apple-converted-space"/>
          <w:rFonts w:ascii="Arial Narrow" w:hAnsi="Arial Narrow"/>
          <w:i/>
          <w:iCs/>
          <w:color w:val="000000"/>
          <w:szCs w:val="22"/>
        </w:rPr>
        <w:t> </w:t>
      </w:r>
      <w:r w:rsidRPr="00DB0620">
        <w:rPr>
          <w:rStyle w:val="Textoennegrita"/>
          <w:rFonts w:ascii="Arial Narrow" w:hAnsi="Arial Narrow"/>
          <w:b w:val="0"/>
          <w:bCs w:val="0"/>
          <w:color w:val="000000"/>
          <w:szCs w:val="22"/>
        </w:rPr>
        <w:t>(i)</w:t>
      </w:r>
      <w:r w:rsidRPr="00DB0620">
        <w:rPr>
          <w:rStyle w:val="apple-converted-space"/>
          <w:rFonts w:ascii="Arial Narrow" w:hAnsi="Arial Narrow"/>
          <w:i/>
          <w:iCs/>
          <w:color w:val="000000"/>
          <w:szCs w:val="22"/>
        </w:rPr>
        <w:t> </w:t>
      </w:r>
      <w:r w:rsidRPr="00DB0620">
        <w:rPr>
          <w:rFonts w:ascii="Arial Narrow" w:hAnsi="Arial Narrow"/>
          <w:color w:val="000000"/>
          <w:szCs w:val="22"/>
        </w:rPr>
        <w:t>haya incurrido en</w:t>
      </w:r>
      <w:r w:rsidRPr="00DB0620">
        <w:rPr>
          <w:rStyle w:val="apple-converted-space"/>
          <w:rFonts w:ascii="Arial Narrow" w:hAnsi="Arial Narrow"/>
          <w:color w:val="000000"/>
          <w:szCs w:val="22"/>
        </w:rPr>
        <w:t> </w:t>
      </w:r>
      <w:r w:rsidRPr="00DB0620">
        <w:rPr>
          <w:rStyle w:val="Textoennegrita"/>
          <w:rFonts w:ascii="Arial Narrow" w:hAnsi="Arial Narrow"/>
          <w:b w:val="0"/>
          <w:bCs w:val="0"/>
          <w:color w:val="000000"/>
          <w:szCs w:val="22"/>
        </w:rPr>
        <w:t>mayores costos</w:t>
      </w:r>
      <w:r w:rsidRPr="00DB0620">
        <w:rPr>
          <w:rStyle w:val="apple-converted-space"/>
          <w:rFonts w:ascii="Arial Narrow" w:hAnsi="Arial Narrow"/>
          <w:color w:val="000000"/>
          <w:szCs w:val="22"/>
        </w:rPr>
        <w:t> </w:t>
      </w:r>
      <w:r w:rsidRPr="00DB0620">
        <w:rPr>
          <w:rFonts w:ascii="Arial Narrow" w:hAnsi="Arial Narrow"/>
          <w:color w:val="000000"/>
          <w:szCs w:val="22"/>
        </w:rPr>
        <w:t>por</w:t>
      </w:r>
      <w:r w:rsidRPr="00DB0620">
        <w:rPr>
          <w:rStyle w:val="apple-converted-space"/>
          <w:rFonts w:ascii="Arial Narrow" w:hAnsi="Arial Narrow"/>
          <w:color w:val="000000"/>
          <w:szCs w:val="22"/>
        </w:rPr>
        <w:t> </w:t>
      </w:r>
      <w:r w:rsidRPr="00DB0620">
        <w:rPr>
          <w:rStyle w:val="Textoennegrita"/>
          <w:rFonts w:ascii="Arial Narrow" w:hAnsi="Arial Narrow"/>
          <w:b w:val="0"/>
          <w:bCs w:val="0"/>
          <w:color w:val="000000"/>
          <w:szCs w:val="22"/>
        </w:rPr>
        <w:t>recontratación</w:t>
      </w:r>
      <w:r w:rsidRPr="00DB0620">
        <w:rPr>
          <w:rFonts w:ascii="Arial Narrow" w:hAnsi="Arial Narrow"/>
          <w:b/>
          <w:bCs/>
          <w:color w:val="000000"/>
          <w:szCs w:val="22"/>
        </w:rPr>
        <w:t>,</w:t>
      </w:r>
      <w:r w:rsidRPr="00DB0620">
        <w:rPr>
          <w:rStyle w:val="apple-converted-space"/>
          <w:rFonts w:ascii="Arial Narrow" w:hAnsi="Arial Narrow"/>
          <w:b/>
          <w:bCs/>
          <w:color w:val="000000"/>
          <w:szCs w:val="22"/>
        </w:rPr>
        <w:t> </w:t>
      </w:r>
      <w:r w:rsidRPr="00DB0620">
        <w:rPr>
          <w:rStyle w:val="Textoennegrita"/>
          <w:rFonts w:ascii="Arial Narrow" w:hAnsi="Arial Narrow"/>
          <w:b w:val="0"/>
          <w:bCs w:val="0"/>
          <w:color w:val="000000"/>
          <w:szCs w:val="22"/>
        </w:rPr>
        <w:t>interventoría extendida</w:t>
      </w:r>
      <w:r w:rsidRPr="00DB0620">
        <w:rPr>
          <w:rStyle w:val="apple-converted-space"/>
          <w:rFonts w:ascii="Arial Narrow" w:hAnsi="Arial Narrow"/>
          <w:color w:val="000000"/>
          <w:szCs w:val="22"/>
        </w:rPr>
        <w:t> </w:t>
      </w:r>
      <w:r w:rsidRPr="00DB0620">
        <w:rPr>
          <w:rFonts w:ascii="Arial Narrow" w:hAnsi="Arial Narrow"/>
          <w:color w:val="000000"/>
          <w:szCs w:val="22"/>
        </w:rPr>
        <w:t>conforme a la</w:t>
      </w:r>
      <w:r w:rsidRPr="00DB0620">
        <w:rPr>
          <w:rStyle w:val="apple-converted-space"/>
          <w:rFonts w:ascii="Arial Narrow" w:hAnsi="Arial Narrow"/>
          <w:color w:val="000000"/>
          <w:szCs w:val="22"/>
        </w:rPr>
        <w:t> </w:t>
      </w:r>
      <w:r w:rsidRPr="00DB0620">
        <w:rPr>
          <w:rStyle w:val="Textoennegrita"/>
          <w:rFonts w:ascii="Arial Narrow" w:hAnsi="Arial Narrow"/>
          <w:b w:val="0"/>
          <w:bCs w:val="0"/>
          <w:color w:val="000000"/>
          <w:szCs w:val="22"/>
        </w:rPr>
        <w:t>cláusula 14.4</w:t>
      </w:r>
      <w:r w:rsidRPr="00DB0620">
        <w:rPr>
          <w:rFonts w:ascii="Arial Narrow" w:hAnsi="Arial Narrow"/>
          <w:i/>
          <w:iCs/>
          <w:color w:val="000000"/>
          <w:szCs w:val="22"/>
        </w:rPr>
        <w:t xml:space="preserve">, </w:t>
      </w:r>
      <w:r w:rsidRPr="00DB0620">
        <w:rPr>
          <w:rFonts w:ascii="Arial Narrow" w:hAnsi="Arial Narrow"/>
          <w:color w:val="000000"/>
          <w:szCs w:val="22"/>
        </w:rPr>
        <w:t>o</w:t>
      </w:r>
      <w:r w:rsidRPr="00DB0620">
        <w:rPr>
          <w:rStyle w:val="apple-converted-space"/>
          <w:rFonts w:ascii="Arial Narrow" w:hAnsi="Arial Narrow"/>
          <w:color w:val="000000"/>
          <w:szCs w:val="22"/>
        </w:rPr>
        <w:t> </w:t>
      </w:r>
      <w:r w:rsidRPr="00DB0620">
        <w:rPr>
          <w:rStyle w:val="Textoennegrita"/>
          <w:rFonts w:ascii="Arial Narrow" w:hAnsi="Arial Narrow"/>
          <w:b w:val="0"/>
          <w:bCs w:val="0"/>
          <w:color w:val="000000"/>
          <w:szCs w:val="22"/>
        </w:rPr>
        <w:t>custodia de bienes</w:t>
      </w:r>
      <w:r w:rsidRPr="00DB0620">
        <w:rPr>
          <w:rFonts w:ascii="Arial Narrow" w:hAnsi="Arial Narrow"/>
          <w:color w:val="000000"/>
          <w:szCs w:val="22"/>
        </w:rPr>
        <w:t>;</w:t>
      </w:r>
      <w:r w:rsidRPr="00DB0620">
        <w:rPr>
          <w:rStyle w:val="apple-converted-space"/>
          <w:rFonts w:ascii="Arial Narrow" w:hAnsi="Arial Narrow"/>
          <w:color w:val="000000"/>
          <w:szCs w:val="22"/>
        </w:rPr>
        <w:t> </w:t>
      </w:r>
      <w:r w:rsidRPr="00DB0620">
        <w:rPr>
          <w:rStyle w:val="Textoennegrita"/>
          <w:rFonts w:ascii="Arial Narrow" w:hAnsi="Arial Narrow"/>
          <w:b w:val="0"/>
          <w:bCs w:val="0"/>
          <w:color w:val="000000"/>
          <w:szCs w:val="22"/>
        </w:rPr>
        <w:t>(ii)</w:t>
      </w:r>
      <w:r w:rsidRPr="00DB0620">
        <w:rPr>
          <w:rStyle w:val="apple-converted-space"/>
          <w:rFonts w:ascii="Arial Narrow" w:hAnsi="Arial Narrow"/>
          <w:color w:val="000000"/>
          <w:szCs w:val="22"/>
        </w:rPr>
        <w:t> </w:t>
      </w:r>
      <w:r w:rsidRPr="00DB0620">
        <w:rPr>
          <w:rFonts w:ascii="Arial Narrow" w:hAnsi="Arial Narrow"/>
          <w:color w:val="000000"/>
          <w:szCs w:val="22"/>
        </w:rPr>
        <w:t>exista evidencia de</w:t>
      </w:r>
      <w:r w:rsidRPr="00DB0620">
        <w:rPr>
          <w:rStyle w:val="apple-converted-space"/>
          <w:rFonts w:ascii="Arial Narrow" w:hAnsi="Arial Narrow"/>
          <w:color w:val="000000"/>
          <w:szCs w:val="22"/>
        </w:rPr>
        <w:t> </w:t>
      </w:r>
      <w:r w:rsidRPr="00DB0620">
        <w:rPr>
          <w:rStyle w:val="Textoennegrita"/>
          <w:rFonts w:ascii="Arial Narrow" w:hAnsi="Arial Narrow"/>
          <w:b w:val="0"/>
          <w:bCs w:val="0"/>
          <w:color w:val="000000"/>
          <w:szCs w:val="22"/>
        </w:rPr>
        <w:t>daños, omisiones o perjuicios</w:t>
      </w:r>
      <w:r w:rsidRPr="00DB0620">
        <w:rPr>
          <w:rStyle w:val="apple-converted-space"/>
          <w:rFonts w:ascii="Arial Narrow" w:hAnsi="Arial Narrow"/>
          <w:color w:val="000000"/>
          <w:szCs w:val="22"/>
        </w:rPr>
        <w:t> </w:t>
      </w:r>
      <w:r w:rsidRPr="00DB0620">
        <w:rPr>
          <w:rFonts w:ascii="Arial Narrow" w:hAnsi="Arial Narrow"/>
          <w:color w:val="000000"/>
          <w:szCs w:val="22"/>
        </w:rPr>
        <w:t>atribuibles al Contratista; o</w:t>
      </w:r>
      <w:r w:rsidRPr="00DB0620">
        <w:rPr>
          <w:rStyle w:val="apple-converted-space"/>
          <w:rFonts w:ascii="Arial Narrow" w:hAnsi="Arial Narrow"/>
          <w:color w:val="000000"/>
          <w:szCs w:val="22"/>
        </w:rPr>
        <w:t> </w:t>
      </w:r>
      <w:r w:rsidRPr="00DB0620">
        <w:rPr>
          <w:rStyle w:val="Textoennegrita"/>
          <w:rFonts w:ascii="Arial Narrow" w:hAnsi="Arial Narrow"/>
          <w:color w:val="000000"/>
          <w:szCs w:val="22"/>
        </w:rPr>
        <w:t>(iii)</w:t>
      </w:r>
      <w:r w:rsidRPr="00DB0620">
        <w:rPr>
          <w:rStyle w:val="apple-converted-space"/>
          <w:rFonts w:ascii="Arial Narrow" w:hAnsi="Arial Narrow"/>
          <w:color w:val="000000"/>
          <w:szCs w:val="22"/>
        </w:rPr>
        <w:t> </w:t>
      </w:r>
      <w:r w:rsidRPr="00DB0620">
        <w:rPr>
          <w:rFonts w:ascii="Arial Narrow" w:hAnsi="Arial Narrow"/>
          <w:color w:val="000000"/>
          <w:szCs w:val="22"/>
        </w:rPr>
        <w:t>existan</w:t>
      </w:r>
      <w:r w:rsidRPr="00DB0620">
        <w:rPr>
          <w:rStyle w:val="apple-converted-space"/>
          <w:rFonts w:ascii="Arial Narrow" w:hAnsi="Arial Narrow"/>
          <w:color w:val="000000"/>
          <w:szCs w:val="22"/>
        </w:rPr>
        <w:t> </w:t>
      </w:r>
      <w:r w:rsidRPr="00DB0620">
        <w:rPr>
          <w:rStyle w:val="Textoennegrita"/>
          <w:rFonts w:ascii="Arial Narrow" w:hAnsi="Arial Narrow"/>
          <w:b w:val="0"/>
          <w:bCs w:val="0"/>
          <w:color w:val="000000"/>
          <w:szCs w:val="22"/>
        </w:rPr>
        <w:t>multas, penalidades o valores pendientes</w:t>
      </w:r>
      <w:r w:rsidRPr="00DB0620">
        <w:rPr>
          <w:rStyle w:val="apple-converted-space"/>
          <w:rFonts w:ascii="Arial Narrow" w:hAnsi="Arial Narrow"/>
          <w:color w:val="000000"/>
          <w:szCs w:val="22"/>
        </w:rPr>
        <w:t> </w:t>
      </w:r>
      <w:r w:rsidRPr="00DB0620">
        <w:rPr>
          <w:rFonts w:ascii="Arial Narrow" w:hAnsi="Arial Narrow"/>
          <w:color w:val="000000"/>
          <w:szCs w:val="22"/>
        </w:rPr>
        <w:t>por cobrar conforme al contrato;</w:t>
      </w:r>
      <w:r w:rsidRPr="00DB0620">
        <w:rPr>
          <w:rStyle w:val="apple-converted-space"/>
          <w:rFonts w:ascii="Arial Narrow" w:hAnsi="Arial Narrow"/>
          <w:color w:val="000000"/>
          <w:szCs w:val="22"/>
        </w:rPr>
        <w:t> </w:t>
      </w:r>
      <w:r w:rsidRPr="00DB0620">
        <w:rPr>
          <w:rStyle w:val="Textoennegrita"/>
          <w:rFonts w:ascii="Arial Narrow" w:hAnsi="Arial Narrow"/>
          <w:b w:val="0"/>
          <w:bCs w:val="0"/>
          <w:color w:val="000000"/>
          <w:szCs w:val="22"/>
        </w:rPr>
        <w:t>todo con trazabilidad en el CDE</w:t>
      </w:r>
      <w:r w:rsidRPr="00DB0620">
        <w:rPr>
          <w:rFonts w:ascii="Arial Narrow" w:hAnsi="Arial Narrow"/>
          <w:b/>
          <w:bCs/>
          <w:i/>
          <w:iCs/>
          <w:color w:val="000000"/>
          <w:szCs w:val="22"/>
        </w:rPr>
        <w:t>.</w:t>
      </w:r>
    </w:p>
    <w:p w14:paraId="3473E066" w14:textId="77777777" w:rsidR="00DB0620" w:rsidRPr="00DB0620" w:rsidRDefault="00DB0620" w:rsidP="00DB0620">
      <w:pPr>
        <w:pStyle w:val="Prrafodelista"/>
        <w:rPr>
          <w:rFonts w:ascii="Arial Narrow" w:hAnsi="Arial Narrow"/>
          <w:color w:val="000000"/>
          <w:szCs w:val="22"/>
        </w:rPr>
      </w:pPr>
    </w:p>
    <w:p w14:paraId="6712A57C" w14:textId="01DC3324" w:rsidR="00031277" w:rsidRPr="00DB0620" w:rsidRDefault="00031277" w:rsidP="0018490B">
      <w:pPr>
        <w:pStyle w:val="Prrafodelista"/>
        <w:numPr>
          <w:ilvl w:val="2"/>
          <w:numId w:val="206"/>
        </w:numPr>
        <w:rPr>
          <w:rFonts w:ascii="Arial Narrow" w:hAnsi="Arial Narrow"/>
          <w:color w:val="000000"/>
          <w:szCs w:val="22"/>
        </w:rPr>
      </w:pPr>
      <w:r w:rsidRPr="00DB0620">
        <w:rPr>
          <w:rFonts w:ascii="Arial Narrow" w:hAnsi="Arial Narrow"/>
          <w:color w:val="000000"/>
          <w:szCs w:val="22"/>
        </w:rPr>
        <w:t>La valuación aprobada servirá de base para: (i) la liquidación final del contrato; (ii) la ejecución o liberaciónde garantías; (iii) el cierre contable y presupuestal del proyecto; y (iv) las acciones judiciales o extrajudiciales para la recuperación de valores pendientes. Lo anterior se entiende sin perjuicio de la aplicación de multas (14.3), la compensación por mayor permanencia o intensificación de la interventoría (14.4) y la cláusula penal (14.5) cuando proceda, observando la no duplicidad por el mismo hecho generador.</w:t>
      </w:r>
    </w:p>
    <w:p w14:paraId="004CDEEC" w14:textId="77777777" w:rsidR="002F0FB1" w:rsidRDefault="002F0FB1" w:rsidP="002F0FB1">
      <w:pPr>
        <w:pStyle w:val="Prrafodelista"/>
        <w:rPr>
          <w:rFonts w:ascii="Arial Narrow" w:hAnsi="Arial Narrow" w:cs="Arial"/>
          <w:color w:val="000000"/>
          <w:szCs w:val="22"/>
        </w:rPr>
      </w:pPr>
    </w:p>
    <w:p w14:paraId="6DD7DAFC" w14:textId="77777777" w:rsidR="007C29AE" w:rsidRDefault="007C29AE" w:rsidP="002F0FB1">
      <w:pPr>
        <w:pStyle w:val="Prrafodelista"/>
        <w:rPr>
          <w:rFonts w:ascii="Arial Narrow" w:hAnsi="Arial Narrow" w:cs="Arial"/>
          <w:color w:val="000000"/>
          <w:szCs w:val="22"/>
        </w:rPr>
      </w:pPr>
    </w:p>
    <w:p w14:paraId="45ADDBDC" w14:textId="77777777" w:rsidR="007C29AE" w:rsidRDefault="007C29AE" w:rsidP="002F0FB1">
      <w:pPr>
        <w:pStyle w:val="Prrafodelista"/>
        <w:rPr>
          <w:rFonts w:ascii="Arial Narrow" w:hAnsi="Arial Narrow" w:cs="Arial"/>
          <w:color w:val="000000"/>
          <w:szCs w:val="22"/>
        </w:rPr>
      </w:pPr>
    </w:p>
    <w:p w14:paraId="3CCE4CF8" w14:textId="77777777" w:rsidR="007C29AE" w:rsidRDefault="007C29AE" w:rsidP="002F0FB1">
      <w:pPr>
        <w:pStyle w:val="Prrafodelista"/>
        <w:rPr>
          <w:rFonts w:ascii="Arial Narrow" w:hAnsi="Arial Narrow" w:cs="Arial"/>
          <w:color w:val="000000"/>
          <w:szCs w:val="22"/>
        </w:rPr>
      </w:pPr>
    </w:p>
    <w:p w14:paraId="290E838F" w14:textId="77777777" w:rsidR="007C29AE" w:rsidRDefault="007C29AE" w:rsidP="002F0FB1">
      <w:pPr>
        <w:pStyle w:val="Prrafodelista"/>
        <w:rPr>
          <w:rFonts w:ascii="Arial Narrow" w:hAnsi="Arial Narrow" w:cs="Arial"/>
          <w:color w:val="000000"/>
          <w:szCs w:val="22"/>
        </w:rPr>
      </w:pPr>
    </w:p>
    <w:p w14:paraId="39AFC64F" w14:textId="77777777" w:rsidR="007C29AE" w:rsidRDefault="007C29AE" w:rsidP="002F0FB1">
      <w:pPr>
        <w:pStyle w:val="Prrafodelista"/>
        <w:rPr>
          <w:rFonts w:ascii="Arial Narrow" w:hAnsi="Arial Narrow" w:cs="Arial"/>
          <w:color w:val="000000"/>
          <w:szCs w:val="22"/>
        </w:rPr>
      </w:pPr>
    </w:p>
    <w:p w14:paraId="68E274DC" w14:textId="77777777" w:rsidR="007C29AE" w:rsidRDefault="007C29AE" w:rsidP="002F0FB1">
      <w:pPr>
        <w:pStyle w:val="Prrafodelista"/>
        <w:rPr>
          <w:rFonts w:ascii="Arial Narrow" w:hAnsi="Arial Narrow" w:cs="Arial"/>
          <w:color w:val="000000"/>
          <w:szCs w:val="22"/>
        </w:rPr>
      </w:pPr>
    </w:p>
    <w:p w14:paraId="628A2EDB" w14:textId="77777777" w:rsidR="007C29AE" w:rsidRDefault="007C29AE" w:rsidP="002F0FB1">
      <w:pPr>
        <w:pStyle w:val="Prrafodelista"/>
        <w:rPr>
          <w:rFonts w:ascii="Arial Narrow" w:hAnsi="Arial Narrow" w:cs="Arial"/>
          <w:color w:val="000000"/>
          <w:szCs w:val="22"/>
        </w:rPr>
      </w:pPr>
    </w:p>
    <w:p w14:paraId="7A074F81" w14:textId="77777777" w:rsidR="007C29AE" w:rsidRDefault="007C29AE" w:rsidP="002F0FB1">
      <w:pPr>
        <w:pStyle w:val="Prrafodelista"/>
        <w:rPr>
          <w:rFonts w:ascii="Arial Narrow" w:hAnsi="Arial Narrow" w:cs="Arial"/>
          <w:color w:val="000000"/>
          <w:szCs w:val="22"/>
        </w:rPr>
      </w:pPr>
    </w:p>
    <w:p w14:paraId="661241A7" w14:textId="77777777" w:rsidR="007C29AE" w:rsidRDefault="007C29AE" w:rsidP="002F0FB1">
      <w:pPr>
        <w:pStyle w:val="Prrafodelista"/>
        <w:rPr>
          <w:rFonts w:ascii="Arial Narrow" w:hAnsi="Arial Narrow" w:cs="Arial"/>
          <w:color w:val="000000"/>
          <w:szCs w:val="22"/>
        </w:rPr>
      </w:pPr>
    </w:p>
    <w:p w14:paraId="34F05057" w14:textId="77777777" w:rsidR="007C29AE" w:rsidRDefault="007C29AE" w:rsidP="002F0FB1">
      <w:pPr>
        <w:pStyle w:val="Prrafodelista"/>
        <w:rPr>
          <w:rFonts w:ascii="Arial Narrow" w:hAnsi="Arial Narrow" w:cs="Arial"/>
          <w:color w:val="000000"/>
          <w:szCs w:val="22"/>
        </w:rPr>
      </w:pPr>
    </w:p>
    <w:p w14:paraId="7355B7DB" w14:textId="77777777" w:rsidR="007C29AE" w:rsidRDefault="007C29AE" w:rsidP="002F0FB1">
      <w:pPr>
        <w:pStyle w:val="Prrafodelista"/>
        <w:rPr>
          <w:rFonts w:ascii="Arial Narrow" w:hAnsi="Arial Narrow" w:cs="Arial"/>
          <w:color w:val="000000"/>
          <w:szCs w:val="22"/>
        </w:rPr>
      </w:pPr>
    </w:p>
    <w:p w14:paraId="256DF26A" w14:textId="77777777" w:rsidR="007C29AE" w:rsidRDefault="007C29AE" w:rsidP="002F0FB1">
      <w:pPr>
        <w:pStyle w:val="Prrafodelista"/>
        <w:rPr>
          <w:rFonts w:ascii="Arial Narrow" w:hAnsi="Arial Narrow" w:cs="Arial"/>
          <w:color w:val="000000"/>
          <w:szCs w:val="22"/>
        </w:rPr>
      </w:pPr>
    </w:p>
    <w:p w14:paraId="51000916" w14:textId="77777777" w:rsidR="007C29AE" w:rsidRDefault="007C29AE" w:rsidP="002F0FB1">
      <w:pPr>
        <w:pStyle w:val="Prrafodelista"/>
        <w:rPr>
          <w:rFonts w:ascii="Arial Narrow" w:hAnsi="Arial Narrow" w:cs="Arial"/>
          <w:color w:val="000000"/>
          <w:szCs w:val="22"/>
        </w:rPr>
      </w:pPr>
    </w:p>
    <w:p w14:paraId="2E9E433F" w14:textId="77777777" w:rsidR="007C29AE" w:rsidRDefault="007C29AE" w:rsidP="002F0FB1">
      <w:pPr>
        <w:pStyle w:val="Prrafodelista"/>
        <w:rPr>
          <w:rFonts w:ascii="Arial Narrow" w:hAnsi="Arial Narrow" w:cs="Arial"/>
          <w:color w:val="000000"/>
          <w:szCs w:val="22"/>
        </w:rPr>
      </w:pPr>
    </w:p>
    <w:p w14:paraId="2F59155B" w14:textId="77777777" w:rsidR="007C29AE" w:rsidRDefault="007C29AE" w:rsidP="002F0FB1">
      <w:pPr>
        <w:pStyle w:val="Prrafodelista"/>
        <w:rPr>
          <w:rFonts w:ascii="Arial Narrow" w:hAnsi="Arial Narrow" w:cs="Arial"/>
          <w:color w:val="000000"/>
          <w:szCs w:val="22"/>
        </w:rPr>
      </w:pPr>
    </w:p>
    <w:p w14:paraId="7E107914" w14:textId="77777777" w:rsidR="007C29AE" w:rsidRDefault="007C29AE" w:rsidP="002F0FB1">
      <w:pPr>
        <w:pStyle w:val="Prrafodelista"/>
        <w:rPr>
          <w:rFonts w:ascii="Arial Narrow" w:hAnsi="Arial Narrow" w:cs="Arial"/>
          <w:color w:val="000000"/>
          <w:szCs w:val="22"/>
        </w:rPr>
      </w:pPr>
    </w:p>
    <w:p w14:paraId="3937E659" w14:textId="77777777" w:rsidR="007C29AE" w:rsidRDefault="007C29AE" w:rsidP="002F0FB1">
      <w:pPr>
        <w:pStyle w:val="Prrafodelista"/>
        <w:rPr>
          <w:rFonts w:ascii="Arial Narrow" w:hAnsi="Arial Narrow" w:cs="Arial"/>
          <w:color w:val="000000"/>
          <w:szCs w:val="22"/>
        </w:rPr>
      </w:pPr>
    </w:p>
    <w:p w14:paraId="1F85B0E5" w14:textId="77777777" w:rsidR="007C29AE" w:rsidRDefault="007C29AE" w:rsidP="002F0FB1">
      <w:pPr>
        <w:pStyle w:val="Prrafodelista"/>
        <w:rPr>
          <w:rFonts w:ascii="Arial Narrow" w:hAnsi="Arial Narrow" w:cs="Arial"/>
          <w:color w:val="000000"/>
          <w:szCs w:val="22"/>
        </w:rPr>
      </w:pPr>
    </w:p>
    <w:p w14:paraId="3C26CE59" w14:textId="77777777" w:rsidR="007C29AE" w:rsidRDefault="007C29AE" w:rsidP="002F0FB1">
      <w:pPr>
        <w:pStyle w:val="Prrafodelista"/>
        <w:rPr>
          <w:rFonts w:ascii="Arial Narrow" w:hAnsi="Arial Narrow" w:cs="Arial"/>
          <w:color w:val="000000"/>
          <w:szCs w:val="22"/>
        </w:rPr>
      </w:pPr>
    </w:p>
    <w:p w14:paraId="6A8F28C8" w14:textId="77777777" w:rsidR="007C29AE" w:rsidRDefault="007C29AE" w:rsidP="002F0FB1">
      <w:pPr>
        <w:pStyle w:val="Prrafodelista"/>
        <w:rPr>
          <w:rFonts w:ascii="Arial Narrow" w:hAnsi="Arial Narrow" w:cs="Arial"/>
          <w:color w:val="000000"/>
          <w:szCs w:val="22"/>
        </w:rPr>
      </w:pPr>
    </w:p>
    <w:p w14:paraId="0B6EC1C8" w14:textId="77777777" w:rsidR="007C29AE" w:rsidRDefault="007C29AE" w:rsidP="002F0FB1">
      <w:pPr>
        <w:pStyle w:val="Prrafodelista"/>
        <w:rPr>
          <w:rFonts w:ascii="Arial Narrow" w:hAnsi="Arial Narrow" w:cs="Arial"/>
          <w:color w:val="000000"/>
          <w:szCs w:val="22"/>
        </w:rPr>
      </w:pPr>
    </w:p>
    <w:p w14:paraId="0CFD09FC" w14:textId="77777777" w:rsidR="007C29AE" w:rsidRDefault="007C29AE" w:rsidP="002F0FB1">
      <w:pPr>
        <w:pStyle w:val="Prrafodelista"/>
        <w:rPr>
          <w:rFonts w:ascii="Arial Narrow" w:hAnsi="Arial Narrow" w:cs="Arial"/>
          <w:color w:val="000000"/>
          <w:szCs w:val="22"/>
        </w:rPr>
      </w:pPr>
    </w:p>
    <w:p w14:paraId="3235F12C" w14:textId="77777777" w:rsidR="007C29AE" w:rsidRDefault="007C29AE" w:rsidP="002F0FB1">
      <w:pPr>
        <w:pStyle w:val="Prrafodelista"/>
        <w:rPr>
          <w:rFonts w:ascii="Arial Narrow" w:hAnsi="Arial Narrow" w:cs="Arial"/>
          <w:color w:val="000000"/>
          <w:szCs w:val="22"/>
        </w:rPr>
      </w:pPr>
    </w:p>
    <w:p w14:paraId="629752D5" w14:textId="77777777" w:rsidR="007C29AE" w:rsidRDefault="007C29AE" w:rsidP="002F0FB1">
      <w:pPr>
        <w:pStyle w:val="Prrafodelista"/>
        <w:rPr>
          <w:rFonts w:ascii="Arial Narrow" w:hAnsi="Arial Narrow" w:cs="Arial"/>
          <w:color w:val="000000"/>
          <w:szCs w:val="22"/>
        </w:rPr>
      </w:pPr>
    </w:p>
    <w:p w14:paraId="6E718332" w14:textId="77777777" w:rsidR="007C29AE" w:rsidRDefault="007C29AE" w:rsidP="002F0FB1">
      <w:pPr>
        <w:pStyle w:val="Prrafodelista"/>
        <w:rPr>
          <w:rFonts w:ascii="Arial Narrow" w:hAnsi="Arial Narrow" w:cs="Arial"/>
          <w:color w:val="000000"/>
          <w:szCs w:val="22"/>
        </w:rPr>
      </w:pPr>
    </w:p>
    <w:p w14:paraId="393AE0F8" w14:textId="77777777" w:rsidR="007C29AE" w:rsidRDefault="007C29AE" w:rsidP="002F0FB1">
      <w:pPr>
        <w:pStyle w:val="Prrafodelista"/>
        <w:rPr>
          <w:rFonts w:ascii="Arial Narrow" w:hAnsi="Arial Narrow" w:cs="Arial"/>
          <w:color w:val="000000"/>
          <w:szCs w:val="22"/>
        </w:rPr>
      </w:pPr>
    </w:p>
    <w:p w14:paraId="6EA1426B" w14:textId="77777777" w:rsidR="007C29AE" w:rsidRDefault="007C29AE" w:rsidP="002F0FB1">
      <w:pPr>
        <w:pStyle w:val="Prrafodelista"/>
        <w:rPr>
          <w:rFonts w:ascii="Arial Narrow" w:hAnsi="Arial Narrow" w:cs="Arial"/>
          <w:color w:val="000000"/>
          <w:szCs w:val="22"/>
        </w:rPr>
      </w:pPr>
    </w:p>
    <w:p w14:paraId="68D64946" w14:textId="77777777" w:rsidR="007C29AE" w:rsidRDefault="007C29AE" w:rsidP="002F0FB1">
      <w:pPr>
        <w:pStyle w:val="Prrafodelista"/>
        <w:rPr>
          <w:rFonts w:ascii="Arial Narrow" w:hAnsi="Arial Narrow" w:cs="Arial"/>
          <w:color w:val="000000"/>
          <w:szCs w:val="22"/>
        </w:rPr>
      </w:pPr>
    </w:p>
    <w:p w14:paraId="6A2EF4B8" w14:textId="77777777" w:rsidR="007C29AE" w:rsidRDefault="007C29AE" w:rsidP="002F0FB1">
      <w:pPr>
        <w:pStyle w:val="Prrafodelista"/>
        <w:rPr>
          <w:rFonts w:ascii="Arial Narrow" w:hAnsi="Arial Narrow" w:cs="Arial"/>
          <w:color w:val="000000"/>
          <w:szCs w:val="22"/>
        </w:rPr>
      </w:pPr>
    </w:p>
    <w:p w14:paraId="12916531" w14:textId="77777777" w:rsidR="007C29AE" w:rsidRDefault="007C29AE" w:rsidP="002F0FB1">
      <w:pPr>
        <w:pStyle w:val="Prrafodelista"/>
        <w:rPr>
          <w:rFonts w:ascii="Arial Narrow" w:hAnsi="Arial Narrow" w:cs="Arial"/>
          <w:color w:val="000000"/>
          <w:szCs w:val="22"/>
        </w:rPr>
      </w:pPr>
    </w:p>
    <w:p w14:paraId="32393BC7" w14:textId="77777777" w:rsidR="007C29AE" w:rsidRDefault="007C29AE" w:rsidP="002F0FB1">
      <w:pPr>
        <w:pStyle w:val="Prrafodelista"/>
        <w:rPr>
          <w:rFonts w:ascii="Arial Narrow" w:hAnsi="Arial Narrow" w:cs="Arial"/>
          <w:color w:val="000000"/>
          <w:szCs w:val="22"/>
        </w:rPr>
      </w:pPr>
    </w:p>
    <w:p w14:paraId="7F5FE9A5" w14:textId="77777777" w:rsidR="007C29AE" w:rsidRDefault="007C29AE" w:rsidP="002F0FB1">
      <w:pPr>
        <w:pStyle w:val="Prrafodelista"/>
        <w:rPr>
          <w:rFonts w:ascii="Arial Narrow" w:hAnsi="Arial Narrow" w:cs="Arial"/>
          <w:color w:val="000000"/>
          <w:szCs w:val="22"/>
        </w:rPr>
      </w:pPr>
    </w:p>
    <w:p w14:paraId="3BE38719" w14:textId="77777777" w:rsidR="007C29AE" w:rsidRDefault="007C29AE" w:rsidP="002F0FB1">
      <w:pPr>
        <w:pStyle w:val="Prrafodelista"/>
        <w:rPr>
          <w:rFonts w:ascii="Arial Narrow" w:hAnsi="Arial Narrow" w:cs="Arial"/>
          <w:color w:val="000000"/>
          <w:szCs w:val="22"/>
        </w:rPr>
      </w:pPr>
    </w:p>
    <w:p w14:paraId="21FD308D" w14:textId="77777777" w:rsidR="007C29AE" w:rsidRDefault="007C29AE" w:rsidP="002F0FB1">
      <w:pPr>
        <w:pStyle w:val="Prrafodelista"/>
        <w:rPr>
          <w:rFonts w:ascii="Arial Narrow" w:hAnsi="Arial Narrow" w:cs="Arial"/>
          <w:color w:val="000000"/>
          <w:szCs w:val="22"/>
        </w:rPr>
      </w:pPr>
    </w:p>
    <w:p w14:paraId="6CEFC17A" w14:textId="77777777" w:rsidR="007C29AE" w:rsidRDefault="007C29AE" w:rsidP="002F0FB1">
      <w:pPr>
        <w:pStyle w:val="Prrafodelista"/>
        <w:rPr>
          <w:rFonts w:ascii="Arial Narrow" w:hAnsi="Arial Narrow" w:cs="Arial"/>
          <w:color w:val="000000"/>
          <w:szCs w:val="22"/>
        </w:rPr>
      </w:pPr>
    </w:p>
    <w:p w14:paraId="1DD931AE" w14:textId="77777777" w:rsidR="007C29AE" w:rsidRDefault="007C29AE" w:rsidP="002F0FB1">
      <w:pPr>
        <w:pStyle w:val="Prrafodelista"/>
        <w:rPr>
          <w:rFonts w:ascii="Arial Narrow" w:hAnsi="Arial Narrow" w:cs="Arial"/>
          <w:color w:val="000000"/>
          <w:szCs w:val="22"/>
        </w:rPr>
      </w:pPr>
    </w:p>
    <w:p w14:paraId="13D69BC6" w14:textId="77777777" w:rsidR="007C29AE" w:rsidRDefault="007C29AE" w:rsidP="002F0FB1">
      <w:pPr>
        <w:pStyle w:val="Prrafodelista"/>
        <w:rPr>
          <w:rFonts w:ascii="Arial Narrow" w:hAnsi="Arial Narrow" w:cs="Arial"/>
          <w:color w:val="000000"/>
          <w:szCs w:val="22"/>
        </w:rPr>
      </w:pPr>
    </w:p>
    <w:p w14:paraId="6CBA7B41" w14:textId="77777777" w:rsidR="007C29AE" w:rsidRDefault="007C29AE" w:rsidP="002F0FB1">
      <w:pPr>
        <w:pStyle w:val="Prrafodelista"/>
        <w:rPr>
          <w:rFonts w:ascii="Arial Narrow" w:hAnsi="Arial Narrow" w:cs="Arial"/>
          <w:color w:val="000000"/>
          <w:szCs w:val="22"/>
        </w:rPr>
      </w:pPr>
    </w:p>
    <w:p w14:paraId="1DE5373B" w14:textId="77777777" w:rsidR="007C29AE" w:rsidRDefault="007C29AE" w:rsidP="002F0FB1">
      <w:pPr>
        <w:pStyle w:val="Prrafodelista"/>
        <w:rPr>
          <w:rFonts w:ascii="Arial Narrow" w:hAnsi="Arial Narrow" w:cs="Arial"/>
          <w:color w:val="000000"/>
          <w:szCs w:val="22"/>
        </w:rPr>
      </w:pPr>
    </w:p>
    <w:p w14:paraId="6293107A" w14:textId="77777777" w:rsidR="007C29AE" w:rsidRDefault="007C29AE" w:rsidP="002F0FB1">
      <w:pPr>
        <w:pStyle w:val="Prrafodelista"/>
        <w:rPr>
          <w:rFonts w:ascii="Arial Narrow" w:hAnsi="Arial Narrow" w:cs="Arial"/>
          <w:color w:val="000000"/>
          <w:szCs w:val="22"/>
        </w:rPr>
      </w:pPr>
    </w:p>
    <w:p w14:paraId="4384BCE1" w14:textId="1E6F725B" w:rsidR="003371A0" w:rsidRDefault="00B0024F" w:rsidP="00075146">
      <w:pPr>
        <w:pStyle w:val="Ttulo1"/>
        <w:spacing w:after="0" w:line="240" w:lineRule="auto"/>
        <w:rPr>
          <w:rStyle w:val="Textoennegrita"/>
          <w:rFonts w:ascii="Arial Narrow" w:hAnsi="Arial Narrow"/>
          <w:b/>
          <w:bCs/>
          <w:szCs w:val="22"/>
        </w:rPr>
      </w:pPr>
      <w:bookmarkStart w:id="207" w:name="_Toc206834497"/>
      <w:r>
        <w:rPr>
          <w:rStyle w:val="Textoennegrita"/>
          <w:rFonts w:ascii="Arial Narrow" w:hAnsi="Arial Narrow"/>
          <w:b/>
          <w:bCs/>
          <w:szCs w:val="22"/>
        </w:rPr>
        <w:t>E</w:t>
      </w:r>
      <w:r w:rsidRPr="00075146">
        <w:rPr>
          <w:rStyle w:val="Textoennegrita"/>
          <w:rFonts w:ascii="Arial Narrow" w:hAnsi="Arial Narrow"/>
          <w:b/>
          <w:bCs/>
          <w:szCs w:val="22"/>
        </w:rPr>
        <w:t>XIMENTES DE RESPONSABILIDAD CONTRACTUAL</w:t>
      </w:r>
      <w:bookmarkEnd w:id="207"/>
    </w:p>
    <w:p w14:paraId="09897D02" w14:textId="77777777" w:rsidR="00075146" w:rsidRPr="00075146" w:rsidRDefault="00075146" w:rsidP="00075146">
      <w:pPr>
        <w:rPr>
          <w:lang w:val="es-MX" w:eastAsia="en-US"/>
        </w:rPr>
      </w:pPr>
    </w:p>
    <w:p w14:paraId="71099A85" w14:textId="6D1C32C2" w:rsidR="0071178D" w:rsidRPr="0071178D" w:rsidRDefault="0071178D" w:rsidP="0071178D">
      <w:pPr>
        <w:pStyle w:val="Ttulo2"/>
        <w:numPr>
          <w:ilvl w:val="0"/>
          <w:numId w:val="0"/>
        </w:numPr>
        <w:spacing w:after="0" w:line="240" w:lineRule="auto"/>
        <w:jc w:val="both"/>
        <w:rPr>
          <w:rFonts w:ascii="Arial Narrow" w:hAnsi="Arial Narrow"/>
          <w:color w:val="000000"/>
          <w:sz w:val="36"/>
          <w:szCs w:val="36"/>
        </w:rPr>
      </w:pPr>
      <w:bookmarkStart w:id="208" w:name="_Toc206834498"/>
      <w:r w:rsidRPr="0071178D">
        <w:rPr>
          <w:rFonts w:ascii="Arial Narrow" w:hAnsi="Arial Narrow"/>
          <w:color w:val="000000"/>
        </w:rPr>
        <w:t>Cláusula 1</w:t>
      </w:r>
      <w:r w:rsidR="00DB0620">
        <w:rPr>
          <w:rFonts w:ascii="Arial Narrow" w:hAnsi="Arial Narrow"/>
          <w:color w:val="000000"/>
        </w:rPr>
        <w:t>5</w:t>
      </w:r>
      <w:r w:rsidRPr="0071178D">
        <w:rPr>
          <w:rFonts w:ascii="Arial Narrow" w:hAnsi="Arial Narrow"/>
          <w:color w:val="000000"/>
        </w:rPr>
        <w:t>.1 – Fuerza mayor: definición, inclusiones y exclusiones</w:t>
      </w:r>
      <w:bookmarkEnd w:id="208"/>
    </w:p>
    <w:p w14:paraId="26FAE714" w14:textId="77777777" w:rsidR="0071178D" w:rsidRDefault="0071178D" w:rsidP="0071178D">
      <w:pPr>
        <w:pStyle w:val="NormalWeb"/>
        <w:rPr>
          <w:rStyle w:val="Textoennegrita"/>
          <w:rFonts w:ascii="Arial Narrow" w:hAnsi="Arial Narrow"/>
          <w:b w:val="0"/>
          <w:bCs w:val="0"/>
          <w:color w:val="000000"/>
        </w:rPr>
      </w:pPr>
    </w:p>
    <w:p w14:paraId="5426679D" w14:textId="77777777" w:rsidR="004862C1" w:rsidRDefault="0071178D" w:rsidP="0018490B">
      <w:pPr>
        <w:pStyle w:val="NormalWeb"/>
        <w:numPr>
          <w:ilvl w:val="2"/>
          <w:numId w:val="243"/>
        </w:numPr>
        <w:rPr>
          <w:rFonts w:ascii="Arial Narrow" w:hAnsi="Arial Narrow"/>
          <w:color w:val="000000"/>
        </w:rPr>
      </w:pPr>
      <w:r w:rsidRPr="0071178D">
        <w:rPr>
          <w:rFonts w:ascii="Arial Narrow" w:hAnsi="Arial Narrow"/>
          <w:color w:val="000000"/>
        </w:rPr>
        <w:t>Las partes acuerdan que se entenderá por</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fuerza mayor</w:t>
      </w:r>
      <w:r w:rsidRPr="0071178D">
        <w:rPr>
          <w:rStyle w:val="apple-converted-space"/>
          <w:rFonts w:ascii="Arial Narrow" w:hAnsi="Arial Narrow"/>
          <w:color w:val="000000"/>
        </w:rPr>
        <w:t> </w:t>
      </w:r>
      <w:r w:rsidRPr="0071178D">
        <w:rPr>
          <w:rFonts w:ascii="Arial Narrow" w:hAnsi="Arial Narrow"/>
          <w:color w:val="000000"/>
        </w:rPr>
        <w:t>todo evento</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sobreviniente, imprevisible e irresistible</w:t>
      </w:r>
      <w:r w:rsidRPr="0071178D">
        <w:rPr>
          <w:rStyle w:val="apple-converted-space"/>
          <w:rFonts w:ascii="Arial Narrow" w:hAnsi="Arial Narrow"/>
          <w:color w:val="000000"/>
        </w:rPr>
        <w:t> </w:t>
      </w:r>
      <w:r w:rsidRPr="0071178D">
        <w:rPr>
          <w:rFonts w:ascii="Arial Narrow" w:hAnsi="Arial Narrow"/>
          <w:color w:val="000000"/>
        </w:rPr>
        <w:t>que impida total o parcialmente el cumplimiento de obligaciones contractuales y</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no</w:t>
      </w:r>
      <w:r w:rsidRPr="0071178D">
        <w:rPr>
          <w:rStyle w:val="apple-converted-space"/>
          <w:rFonts w:ascii="Arial Narrow" w:hAnsi="Arial Narrow"/>
          <w:color w:val="000000"/>
        </w:rPr>
        <w:t> </w:t>
      </w:r>
      <w:r w:rsidRPr="0071178D">
        <w:rPr>
          <w:rFonts w:ascii="Arial Narrow" w:hAnsi="Arial Narrow"/>
          <w:color w:val="000000"/>
        </w:rPr>
        <w:t>sea imputable a la parte afectada, siempre que:</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(i)</w:t>
      </w:r>
      <w:r w:rsidRPr="0071178D">
        <w:rPr>
          <w:rStyle w:val="apple-converted-space"/>
          <w:rFonts w:ascii="Arial Narrow" w:hAnsi="Arial Narrow"/>
          <w:color w:val="000000"/>
        </w:rPr>
        <w:t> </w:t>
      </w:r>
      <w:r w:rsidRPr="0071178D">
        <w:rPr>
          <w:rFonts w:ascii="Arial Narrow" w:hAnsi="Arial Narrow"/>
          <w:color w:val="000000"/>
        </w:rPr>
        <w:t>no haya podido ser previsto con la</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debida diligencia técnica</w:t>
      </w:r>
      <w:r w:rsidRPr="0071178D">
        <w:rPr>
          <w:rStyle w:val="apple-converted-space"/>
          <w:rFonts w:ascii="Arial Narrow" w:hAnsi="Arial Narrow"/>
          <w:color w:val="000000"/>
        </w:rPr>
        <w:t> </w:t>
      </w:r>
      <w:r w:rsidRPr="0071178D">
        <w:rPr>
          <w:rFonts w:ascii="Arial Narrow" w:hAnsi="Arial Narrow"/>
          <w:color w:val="000000"/>
        </w:rPr>
        <w:t>al momento de la oferta;</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(ii)</w:t>
      </w:r>
      <w:r w:rsidRPr="0071178D">
        <w:rPr>
          <w:rStyle w:val="apple-converted-space"/>
          <w:rFonts w:ascii="Arial Narrow" w:hAnsi="Arial Narrow"/>
          <w:color w:val="000000"/>
        </w:rPr>
        <w:t> </w:t>
      </w:r>
      <w:r w:rsidRPr="0071178D">
        <w:rPr>
          <w:rFonts w:ascii="Arial Narrow" w:hAnsi="Arial Narrow"/>
          <w:color w:val="000000"/>
        </w:rPr>
        <w:t>no derive de</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omisión, culpa o negligencia</w:t>
      </w:r>
      <w:r w:rsidRPr="0071178D">
        <w:rPr>
          <w:rStyle w:val="apple-converted-space"/>
          <w:rFonts w:ascii="Arial Narrow" w:hAnsi="Arial Narrow"/>
          <w:color w:val="000000"/>
        </w:rPr>
        <w:t> </w:t>
      </w:r>
      <w:r w:rsidRPr="0071178D">
        <w:rPr>
          <w:rFonts w:ascii="Arial Narrow" w:hAnsi="Arial Narrow"/>
          <w:color w:val="000000"/>
        </w:rPr>
        <w:t>de quien lo invoca;</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(iii)</w:t>
      </w:r>
      <w:r w:rsidRPr="0071178D">
        <w:rPr>
          <w:rStyle w:val="apple-converted-space"/>
          <w:rFonts w:ascii="Arial Narrow" w:hAnsi="Arial Narrow"/>
          <w:color w:val="000000"/>
        </w:rPr>
        <w:t> </w:t>
      </w:r>
      <w:r w:rsidRPr="0071178D">
        <w:rPr>
          <w:rFonts w:ascii="Arial Narrow" w:hAnsi="Arial Narrow"/>
          <w:color w:val="000000"/>
        </w:rPr>
        <w:t>exista</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relación causal directa</w:t>
      </w:r>
      <w:r w:rsidRPr="0071178D">
        <w:rPr>
          <w:rStyle w:val="apple-converted-space"/>
          <w:rFonts w:ascii="Arial Narrow" w:hAnsi="Arial Narrow"/>
          <w:color w:val="000000"/>
        </w:rPr>
        <w:t> </w:t>
      </w:r>
      <w:r w:rsidRPr="0071178D">
        <w:rPr>
          <w:rFonts w:ascii="Arial Narrow" w:hAnsi="Arial Narrow"/>
          <w:color w:val="000000"/>
        </w:rPr>
        <w:t>con la imposibilidad de cumplir;</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(iv)</w:t>
      </w:r>
      <w:r w:rsidRPr="0071178D">
        <w:rPr>
          <w:rStyle w:val="apple-converted-space"/>
          <w:rFonts w:ascii="Arial Narrow" w:hAnsi="Arial Narrow"/>
          <w:color w:val="000000"/>
        </w:rPr>
        <w:t> </w:t>
      </w:r>
      <w:r w:rsidRPr="0071178D">
        <w:rPr>
          <w:rFonts w:ascii="Arial Narrow" w:hAnsi="Arial Narrow"/>
          <w:color w:val="000000"/>
        </w:rPr>
        <w:t>su</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ocurrencia, duración y efectos</w:t>
      </w:r>
      <w:r w:rsidRPr="0071178D">
        <w:rPr>
          <w:rStyle w:val="apple-converted-space"/>
          <w:rFonts w:ascii="Arial Narrow" w:hAnsi="Arial Narrow"/>
          <w:color w:val="000000"/>
        </w:rPr>
        <w:t> </w:t>
      </w:r>
      <w:r w:rsidRPr="0071178D">
        <w:rPr>
          <w:rFonts w:ascii="Arial Narrow" w:hAnsi="Arial Narrow"/>
          <w:color w:val="000000"/>
        </w:rPr>
        <w:t>sean</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probados</w:t>
      </w:r>
      <w:r w:rsidRPr="0071178D">
        <w:rPr>
          <w:rFonts w:ascii="Arial Narrow" w:hAnsi="Arial Narrow"/>
          <w:color w:val="000000"/>
        </w:rPr>
        <w:t>; y</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(v)</w:t>
      </w:r>
      <w:r w:rsidRPr="0071178D">
        <w:rPr>
          <w:rStyle w:val="apple-converted-space"/>
          <w:rFonts w:ascii="Arial Narrow" w:hAnsi="Arial Narrow"/>
          <w:color w:val="000000"/>
        </w:rPr>
        <w:t> </w:t>
      </w:r>
      <w:r w:rsidRPr="0071178D">
        <w:rPr>
          <w:rFonts w:ascii="Arial Narrow" w:hAnsi="Arial Narrow"/>
          <w:color w:val="000000"/>
        </w:rPr>
        <w:t>sea</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notificado</w:t>
      </w:r>
      <w:r w:rsidRPr="0071178D">
        <w:rPr>
          <w:rStyle w:val="apple-converted-space"/>
          <w:rFonts w:ascii="Arial Narrow" w:hAnsi="Arial Narrow"/>
          <w:color w:val="000000"/>
        </w:rPr>
        <w:t> </w:t>
      </w:r>
      <w:r w:rsidRPr="0071178D">
        <w:rPr>
          <w:rFonts w:ascii="Arial Narrow" w:hAnsi="Arial Narrow"/>
          <w:color w:val="000000"/>
        </w:rPr>
        <w:t>conforme a la</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Cláusula 1</w:t>
      </w:r>
      <w:r w:rsidR="008E540F">
        <w:rPr>
          <w:rStyle w:val="Textoennegrita"/>
          <w:rFonts w:ascii="Arial Narrow" w:hAnsi="Arial Narrow"/>
          <w:b w:val="0"/>
          <w:bCs w:val="0"/>
          <w:color w:val="000000"/>
        </w:rPr>
        <w:t>4</w:t>
      </w:r>
      <w:r w:rsidRPr="0071178D">
        <w:rPr>
          <w:rStyle w:val="Textoennegrita"/>
          <w:rFonts w:ascii="Arial Narrow" w:hAnsi="Arial Narrow"/>
          <w:b w:val="0"/>
          <w:bCs w:val="0"/>
          <w:color w:val="000000"/>
        </w:rPr>
        <w:t>.2</w:t>
      </w:r>
      <w:r w:rsidRPr="0071178D">
        <w:rPr>
          <w:rStyle w:val="apple-converted-space"/>
          <w:rFonts w:ascii="Arial Narrow" w:hAnsi="Arial Narrow"/>
          <w:color w:val="000000"/>
        </w:rPr>
        <w:t> </w:t>
      </w:r>
      <w:r w:rsidRPr="0071178D">
        <w:rPr>
          <w:rFonts w:ascii="Arial Narrow" w:hAnsi="Arial Narrow"/>
          <w:color w:val="000000"/>
        </w:rPr>
        <w:t>y</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registrado</w:t>
      </w:r>
      <w:r w:rsidRPr="0071178D">
        <w:rPr>
          <w:rStyle w:val="apple-converted-space"/>
          <w:rFonts w:ascii="Arial Narrow" w:hAnsi="Arial Narrow"/>
          <w:color w:val="000000"/>
        </w:rPr>
        <w:t> </w:t>
      </w:r>
      <w:r w:rsidRPr="0071178D">
        <w:rPr>
          <w:rFonts w:ascii="Arial Narrow" w:hAnsi="Arial Narrow"/>
          <w:color w:val="000000"/>
        </w:rPr>
        <w:t>en el</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CDE</w:t>
      </w:r>
      <w:r w:rsidRPr="0071178D">
        <w:rPr>
          <w:rFonts w:ascii="Arial Narrow" w:hAnsi="Arial Narrow"/>
          <w:color w:val="000000"/>
        </w:rPr>
        <w:t>.</w:t>
      </w:r>
    </w:p>
    <w:p w14:paraId="245850B8" w14:textId="77777777" w:rsidR="004862C1" w:rsidRDefault="004862C1" w:rsidP="004862C1">
      <w:pPr>
        <w:pStyle w:val="NormalWeb"/>
        <w:ind w:left="720"/>
        <w:rPr>
          <w:rFonts w:ascii="Arial Narrow" w:hAnsi="Arial Narrow"/>
          <w:color w:val="000000"/>
        </w:rPr>
      </w:pPr>
    </w:p>
    <w:p w14:paraId="4ADBD3A7" w14:textId="77777777" w:rsidR="004862C1" w:rsidRDefault="0071178D" w:rsidP="0018490B">
      <w:pPr>
        <w:pStyle w:val="NormalWeb"/>
        <w:numPr>
          <w:ilvl w:val="2"/>
          <w:numId w:val="243"/>
        </w:numPr>
        <w:rPr>
          <w:rFonts w:ascii="Arial Narrow" w:hAnsi="Arial Narrow"/>
          <w:color w:val="000000"/>
        </w:rPr>
      </w:pPr>
      <w:r w:rsidRPr="004862C1">
        <w:rPr>
          <w:rFonts w:ascii="Arial Narrow" w:hAnsi="Arial Narrow"/>
          <w:color w:val="000000"/>
        </w:rPr>
        <w:t>Las partes acuerdan que, a título</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enunciativo y no taxativo</w:t>
      </w:r>
      <w:r w:rsidRPr="004862C1">
        <w:rPr>
          <w:rFonts w:ascii="Arial Narrow" w:hAnsi="Arial Narrow"/>
          <w:color w:val="000000"/>
        </w:rPr>
        <w:t>, pueden constituir fuerza mayor:</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(a)</w:t>
      </w:r>
      <w:r w:rsidRPr="004862C1">
        <w:rPr>
          <w:rStyle w:val="apple-converted-space"/>
          <w:rFonts w:ascii="Arial Narrow" w:hAnsi="Arial Narrow"/>
          <w:color w:val="000000"/>
        </w:rPr>
        <w:t> </w:t>
      </w:r>
      <w:r w:rsidRPr="004862C1">
        <w:rPr>
          <w:rFonts w:ascii="Arial Narrow" w:hAnsi="Arial Narrow"/>
          <w:color w:val="000000"/>
        </w:rPr>
        <w:t>conflictos armados, actos terroristas,</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conmoción civil</w:t>
      </w:r>
      <w:r w:rsidRPr="004862C1">
        <w:rPr>
          <w:rStyle w:val="apple-converted-space"/>
          <w:rFonts w:ascii="Arial Narrow" w:hAnsi="Arial Narrow"/>
          <w:color w:val="000000"/>
        </w:rPr>
        <w:t> </w:t>
      </w:r>
      <w:r w:rsidRPr="004862C1">
        <w:rPr>
          <w:rFonts w:ascii="Arial Narrow" w:hAnsi="Arial Narrow"/>
          <w:color w:val="000000"/>
        </w:rPr>
        <w:t>o</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alteración grave del orden público</w:t>
      </w:r>
      <w:r w:rsidRPr="004862C1">
        <w:rPr>
          <w:rFonts w:ascii="Arial Narrow" w:hAnsi="Arial Narrow"/>
          <w:color w:val="000000"/>
        </w:rPr>
        <w:t>;</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(b)</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catástrofes naturales</w:t>
      </w:r>
      <w:r w:rsidRPr="004862C1">
        <w:rPr>
          <w:rStyle w:val="apple-converted-space"/>
          <w:rFonts w:ascii="Arial Narrow" w:hAnsi="Arial Narrow"/>
          <w:color w:val="000000"/>
        </w:rPr>
        <w:t> </w:t>
      </w:r>
      <w:r w:rsidRPr="004862C1">
        <w:rPr>
          <w:rFonts w:ascii="Arial Narrow" w:hAnsi="Arial Narrow"/>
          <w:color w:val="000000"/>
        </w:rPr>
        <w:t>(terremotos, inundaciones, deslizamientos, huracanes u otras análogas);</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(c)</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epidemias, pandemias</w:t>
      </w:r>
      <w:r w:rsidRPr="004862C1">
        <w:rPr>
          <w:rStyle w:val="apple-converted-space"/>
          <w:rFonts w:ascii="Arial Narrow" w:hAnsi="Arial Narrow"/>
          <w:color w:val="000000"/>
        </w:rPr>
        <w:t> </w:t>
      </w:r>
      <w:r w:rsidRPr="004862C1">
        <w:rPr>
          <w:rFonts w:ascii="Arial Narrow" w:hAnsi="Arial Narrow"/>
          <w:color w:val="000000"/>
        </w:rPr>
        <w:t>o</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emergencias sanitarias</w:t>
      </w:r>
      <w:r w:rsidRPr="004862C1">
        <w:rPr>
          <w:rStyle w:val="apple-converted-space"/>
          <w:rFonts w:ascii="Arial Narrow" w:hAnsi="Arial Narrow"/>
          <w:color w:val="000000"/>
        </w:rPr>
        <w:t> </w:t>
      </w:r>
      <w:r w:rsidRPr="004862C1">
        <w:rPr>
          <w:rFonts w:ascii="Arial Narrow" w:hAnsi="Arial Narrow"/>
          <w:color w:val="000000"/>
        </w:rPr>
        <w:t>declaradas, y</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medidas oficiales</w:t>
      </w:r>
      <w:r w:rsidRPr="004862C1">
        <w:rPr>
          <w:rStyle w:val="apple-converted-space"/>
          <w:rFonts w:ascii="Arial Narrow" w:hAnsi="Arial Narrow"/>
          <w:color w:val="000000"/>
        </w:rPr>
        <w:t> </w:t>
      </w:r>
      <w:r w:rsidRPr="004862C1">
        <w:rPr>
          <w:rFonts w:ascii="Arial Narrow" w:hAnsi="Arial Narrow"/>
          <w:color w:val="000000"/>
        </w:rPr>
        <w:t>que restrinjan acceso al sitio o impidan la ejecución;</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(d)</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actos de autoridad</w:t>
      </w:r>
      <w:r w:rsidRPr="004862C1">
        <w:rPr>
          <w:rStyle w:val="apple-converted-space"/>
          <w:rFonts w:ascii="Arial Narrow" w:hAnsi="Arial Narrow"/>
          <w:color w:val="000000"/>
        </w:rPr>
        <w:t> </w:t>
      </w:r>
      <w:r w:rsidRPr="004862C1">
        <w:rPr>
          <w:rFonts w:ascii="Arial Narrow" w:hAnsi="Arial Narrow"/>
          <w:color w:val="000000"/>
        </w:rPr>
        <w:t>(disposiciones legales, embargos, expropiaciones, suspensiones) que impidan la ejecución;</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(e)</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interrupciones severas e imprevistas</w:t>
      </w:r>
      <w:r w:rsidRPr="004862C1">
        <w:rPr>
          <w:rStyle w:val="apple-converted-space"/>
          <w:rFonts w:ascii="Arial Narrow" w:hAnsi="Arial Narrow"/>
          <w:color w:val="000000"/>
        </w:rPr>
        <w:t> </w:t>
      </w:r>
      <w:r w:rsidRPr="004862C1">
        <w:rPr>
          <w:rFonts w:ascii="Arial Narrow" w:hAnsi="Arial Narrow"/>
          <w:color w:val="000000"/>
        </w:rPr>
        <w:t>en la</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cadena de suministro de materiales esenciales</w:t>
      </w:r>
      <w:r w:rsidRPr="004862C1">
        <w:rPr>
          <w:rFonts w:ascii="Arial Narrow" w:hAnsi="Arial Narrow"/>
          <w:color w:val="000000"/>
        </w:rPr>
        <w:t>, causadas por eventos externos y no imputables al Contratista, debidamente acreditadas.</w:t>
      </w:r>
    </w:p>
    <w:p w14:paraId="6E538269" w14:textId="77777777" w:rsidR="004862C1" w:rsidRDefault="004862C1" w:rsidP="004862C1">
      <w:pPr>
        <w:pStyle w:val="Prrafodelista"/>
        <w:rPr>
          <w:rFonts w:ascii="Arial Narrow" w:hAnsi="Arial Narrow"/>
          <w:color w:val="000000"/>
        </w:rPr>
      </w:pPr>
    </w:p>
    <w:p w14:paraId="0721DD99" w14:textId="10453A57" w:rsidR="0071178D" w:rsidRPr="004862C1" w:rsidRDefault="0071178D" w:rsidP="0018490B">
      <w:pPr>
        <w:pStyle w:val="NormalWeb"/>
        <w:numPr>
          <w:ilvl w:val="2"/>
          <w:numId w:val="243"/>
        </w:numPr>
        <w:rPr>
          <w:rFonts w:ascii="Arial Narrow" w:hAnsi="Arial Narrow"/>
          <w:color w:val="000000"/>
        </w:rPr>
      </w:pPr>
      <w:r w:rsidRPr="004862C1">
        <w:rPr>
          <w:rFonts w:ascii="Arial Narrow" w:hAnsi="Arial Narrow"/>
          <w:color w:val="000000"/>
        </w:rPr>
        <w:t>Las partes acuerdan que</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no</w:t>
      </w:r>
      <w:r w:rsidRPr="004862C1">
        <w:rPr>
          <w:rStyle w:val="apple-converted-space"/>
          <w:rFonts w:ascii="Arial Narrow" w:hAnsi="Arial Narrow"/>
          <w:color w:val="000000"/>
        </w:rPr>
        <w:t> </w:t>
      </w:r>
      <w:r w:rsidRPr="004862C1">
        <w:rPr>
          <w:rFonts w:ascii="Arial Narrow" w:hAnsi="Arial Narrow"/>
          <w:color w:val="000000"/>
        </w:rPr>
        <w:t>constituyen fuerza mayor, entre otros:</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(a)</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fallas de planeación</w:t>
      </w:r>
      <w:r w:rsidRPr="004862C1">
        <w:rPr>
          <w:rFonts w:ascii="Arial Narrow" w:hAnsi="Arial Narrow"/>
          <w:color w:val="000000"/>
        </w:rPr>
        <w:t>, falta de recursos o</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errores de ejecución</w:t>
      </w:r>
      <w:r w:rsidRPr="004862C1">
        <w:rPr>
          <w:rStyle w:val="apple-converted-space"/>
          <w:rFonts w:ascii="Arial Narrow" w:hAnsi="Arial Narrow"/>
          <w:color w:val="000000"/>
        </w:rPr>
        <w:t> </w:t>
      </w:r>
      <w:r w:rsidRPr="004862C1">
        <w:rPr>
          <w:rFonts w:ascii="Arial Narrow" w:hAnsi="Arial Narrow"/>
          <w:color w:val="000000"/>
        </w:rPr>
        <w:t>del Contratista;</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(b)</w:t>
      </w:r>
      <w:r w:rsidRPr="004862C1">
        <w:rPr>
          <w:rStyle w:val="apple-converted-space"/>
          <w:rFonts w:ascii="Arial Narrow" w:hAnsi="Arial Narrow"/>
          <w:color w:val="000000"/>
        </w:rPr>
        <w:t> </w:t>
      </w:r>
      <w:r w:rsidRPr="004862C1">
        <w:rPr>
          <w:rFonts w:ascii="Arial Narrow" w:hAnsi="Arial Narrow"/>
          <w:color w:val="000000"/>
        </w:rPr>
        <w:t>incumplimientos de</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subcontratistas o proveedores</w:t>
      </w:r>
      <w:r w:rsidRPr="004862C1">
        <w:rPr>
          <w:rStyle w:val="apple-converted-space"/>
          <w:rFonts w:ascii="Arial Narrow" w:hAnsi="Arial Narrow"/>
          <w:color w:val="000000"/>
        </w:rPr>
        <w:t> </w:t>
      </w:r>
      <w:r w:rsidRPr="004862C1">
        <w:rPr>
          <w:rFonts w:ascii="Arial Narrow" w:hAnsi="Arial Narrow"/>
          <w:color w:val="000000"/>
        </w:rPr>
        <w:t>bajo su</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control</w:t>
      </w:r>
      <w:r w:rsidRPr="004862C1">
        <w:rPr>
          <w:rFonts w:ascii="Arial Narrow" w:hAnsi="Arial Narrow"/>
          <w:color w:val="000000"/>
        </w:rPr>
        <w:t>;</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(c)</w:t>
      </w:r>
      <w:r w:rsidRPr="004862C1">
        <w:rPr>
          <w:rStyle w:val="apple-converted-space"/>
          <w:rFonts w:ascii="Arial Narrow" w:hAnsi="Arial Narrow"/>
          <w:color w:val="000000"/>
        </w:rPr>
        <w:t> </w:t>
      </w:r>
      <w:r w:rsidRPr="004862C1">
        <w:rPr>
          <w:rFonts w:ascii="Arial Narrow" w:hAnsi="Arial Narrow"/>
          <w:color w:val="000000"/>
        </w:rPr>
        <w:t>afectaciones</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previsibles</w:t>
      </w:r>
      <w:r w:rsidRPr="004862C1">
        <w:rPr>
          <w:rStyle w:val="apple-converted-space"/>
          <w:rFonts w:ascii="Arial Narrow" w:hAnsi="Arial Narrow"/>
          <w:color w:val="000000"/>
        </w:rPr>
        <w:t> </w:t>
      </w:r>
      <w:r w:rsidRPr="004862C1">
        <w:rPr>
          <w:rFonts w:ascii="Arial Narrow" w:hAnsi="Arial Narrow"/>
          <w:color w:val="000000"/>
        </w:rPr>
        <w:t>conforme a</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estudios previos</w:t>
      </w:r>
      <w:r w:rsidRPr="004862C1">
        <w:rPr>
          <w:rFonts w:ascii="Arial Narrow" w:hAnsi="Arial Narrow"/>
          <w:color w:val="000000"/>
        </w:rPr>
        <w:t>,</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Anexo Técnico</w:t>
      </w:r>
      <w:r w:rsidRPr="004862C1">
        <w:rPr>
          <w:rStyle w:val="apple-converted-space"/>
          <w:rFonts w:ascii="Arial Narrow" w:hAnsi="Arial Narrow"/>
          <w:color w:val="000000"/>
        </w:rPr>
        <w:t> </w:t>
      </w:r>
      <w:r w:rsidRPr="004862C1">
        <w:rPr>
          <w:rFonts w:ascii="Arial Narrow" w:hAnsi="Arial Narrow"/>
          <w:color w:val="000000"/>
        </w:rPr>
        <w:t>o</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Matriz de Riesgos</w:t>
      </w:r>
      <w:r w:rsidRPr="004862C1">
        <w:rPr>
          <w:rFonts w:ascii="Arial Narrow" w:hAnsi="Arial Narrow"/>
          <w:color w:val="000000"/>
        </w:rPr>
        <w:t>;</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(d)</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lluvias ordinarias</w:t>
      </w:r>
      <w:r w:rsidRPr="004862C1">
        <w:rPr>
          <w:rFonts w:ascii="Arial Narrow" w:hAnsi="Arial Narrow"/>
          <w:color w:val="000000"/>
        </w:rPr>
        <w:t>, presencia de</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agua subterránea</w:t>
      </w:r>
      <w:r w:rsidRPr="004862C1">
        <w:rPr>
          <w:rStyle w:val="apple-converted-space"/>
          <w:rFonts w:ascii="Arial Narrow" w:hAnsi="Arial Narrow"/>
          <w:color w:val="000000"/>
        </w:rPr>
        <w:t> </w:t>
      </w:r>
      <w:r w:rsidRPr="004862C1">
        <w:rPr>
          <w:rFonts w:ascii="Arial Narrow" w:hAnsi="Arial Narrow"/>
          <w:color w:val="000000"/>
        </w:rPr>
        <w:t>o</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dificultades geotécnicas habituales</w:t>
      </w:r>
      <w:r w:rsidRPr="004862C1">
        <w:rPr>
          <w:rStyle w:val="apple-converted-space"/>
          <w:rFonts w:ascii="Arial Narrow" w:hAnsi="Arial Narrow"/>
          <w:color w:val="000000"/>
        </w:rPr>
        <w:t> </w:t>
      </w:r>
      <w:r w:rsidRPr="004862C1">
        <w:rPr>
          <w:rFonts w:ascii="Arial Narrow" w:hAnsi="Arial Narrow"/>
          <w:color w:val="000000"/>
        </w:rPr>
        <w:t>de la zona;</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(e)</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escasez de materiales</w:t>
      </w:r>
      <w:r w:rsidRPr="004862C1">
        <w:rPr>
          <w:rFonts w:ascii="Arial Narrow" w:hAnsi="Arial Narrow"/>
          <w:color w:val="000000"/>
        </w:rPr>
        <w:t>,</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alza de precios</w:t>
      </w:r>
      <w:r w:rsidRPr="004862C1">
        <w:rPr>
          <w:rStyle w:val="apple-converted-space"/>
          <w:rFonts w:ascii="Arial Narrow" w:hAnsi="Arial Narrow"/>
          <w:color w:val="000000"/>
        </w:rPr>
        <w:t> </w:t>
      </w:r>
      <w:r w:rsidRPr="004862C1">
        <w:rPr>
          <w:rFonts w:ascii="Arial Narrow" w:hAnsi="Arial Narrow"/>
          <w:color w:val="000000"/>
        </w:rPr>
        <w:t>o</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conflictos laborales internos</w:t>
      </w:r>
      <w:r w:rsidRPr="004862C1">
        <w:rPr>
          <w:rStyle w:val="apple-converted-space"/>
          <w:rFonts w:ascii="Arial Narrow" w:hAnsi="Arial Narrow"/>
          <w:color w:val="000000"/>
        </w:rPr>
        <w:t> </w:t>
      </w:r>
      <w:r w:rsidRPr="004862C1">
        <w:rPr>
          <w:rFonts w:ascii="Arial Narrow" w:hAnsi="Arial Narrow"/>
          <w:color w:val="000000"/>
        </w:rPr>
        <w:t>del Contratista.</w:t>
      </w:r>
    </w:p>
    <w:p w14:paraId="6689B62E" w14:textId="77777777" w:rsidR="0071178D" w:rsidRPr="0071178D" w:rsidRDefault="0071178D" w:rsidP="0071178D">
      <w:pPr>
        <w:pStyle w:val="NormalWeb"/>
        <w:rPr>
          <w:rFonts w:ascii="Arial Narrow" w:hAnsi="Arial Narrow"/>
          <w:color w:val="000000"/>
        </w:rPr>
      </w:pPr>
    </w:p>
    <w:p w14:paraId="3CE29BEA" w14:textId="31FD3834" w:rsidR="0071178D" w:rsidRDefault="0071178D" w:rsidP="0071178D">
      <w:pPr>
        <w:pStyle w:val="Ttulo2"/>
        <w:numPr>
          <w:ilvl w:val="0"/>
          <w:numId w:val="0"/>
        </w:numPr>
        <w:spacing w:after="0" w:line="240" w:lineRule="auto"/>
        <w:jc w:val="both"/>
        <w:rPr>
          <w:rFonts w:ascii="Arial Narrow" w:hAnsi="Arial Narrow"/>
          <w:color w:val="000000"/>
        </w:rPr>
      </w:pPr>
      <w:bookmarkStart w:id="209" w:name="_Toc206834499"/>
      <w:r w:rsidRPr="0071178D">
        <w:rPr>
          <w:rFonts w:ascii="Arial Narrow" w:hAnsi="Arial Narrow"/>
          <w:color w:val="000000"/>
        </w:rPr>
        <w:t>Cláusula 1</w:t>
      </w:r>
      <w:r w:rsidR="00BC5C6C">
        <w:rPr>
          <w:rFonts w:ascii="Arial Narrow" w:hAnsi="Arial Narrow"/>
          <w:color w:val="000000"/>
        </w:rPr>
        <w:t>5</w:t>
      </w:r>
      <w:r w:rsidRPr="0071178D">
        <w:rPr>
          <w:rFonts w:ascii="Arial Narrow" w:hAnsi="Arial Narrow"/>
          <w:color w:val="000000"/>
        </w:rPr>
        <w:t>.2 – Notificación y documentación.</w:t>
      </w:r>
      <w:bookmarkEnd w:id="209"/>
    </w:p>
    <w:p w14:paraId="2189382E" w14:textId="77777777" w:rsidR="0071178D" w:rsidRPr="0071178D" w:rsidRDefault="0071178D" w:rsidP="0071178D">
      <w:pPr>
        <w:rPr>
          <w:lang w:val="es-MX" w:eastAsia="en-US"/>
        </w:rPr>
      </w:pPr>
    </w:p>
    <w:p w14:paraId="1AED16F8" w14:textId="77777777" w:rsidR="004862C1" w:rsidRDefault="0071178D" w:rsidP="0018490B">
      <w:pPr>
        <w:pStyle w:val="NormalWeb"/>
        <w:numPr>
          <w:ilvl w:val="2"/>
          <w:numId w:val="244"/>
        </w:numPr>
        <w:rPr>
          <w:rFonts w:ascii="Arial Narrow" w:hAnsi="Arial Narrow"/>
          <w:color w:val="000000"/>
        </w:rPr>
      </w:pPr>
      <w:r w:rsidRPr="0071178D">
        <w:rPr>
          <w:rFonts w:ascii="Arial Narrow" w:hAnsi="Arial Narrow"/>
          <w:color w:val="000000"/>
        </w:rPr>
        <w:t>Las partes acuerdan que la parte afectada deberá</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notificar</w:t>
      </w:r>
      <w:r w:rsidRPr="0071178D">
        <w:rPr>
          <w:rStyle w:val="apple-converted-space"/>
          <w:rFonts w:ascii="Arial Narrow" w:hAnsi="Arial Narrow"/>
          <w:color w:val="000000"/>
        </w:rPr>
        <w:t> </w:t>
      </w:r>
      <w:r w:rsidRPr="0071178D">
        <w:rPr>
          <w:rFonts w:ascii="Arial Narrow" w:hAnsi="Arial Narrow"/>
          <w:color w:val="000000"/>
        </w:rPr>
        <w:t>el evento al</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Representante del Contratante</w:t>
      </w:r>
      <w:r w:rsidRPr="0071178D">
        <w:rPr>
          <w:rStyle w:val="apple-converted-space"/>
          <w:rFonts w:ascii="Arial Narrow" w:hAnsi="Arial Narrow"/>
          <w:color w:val="000000"/>
        </w:rPr>
        <w:t> </w:t>
      </w:r>
      <w:r w:rsidRPr="0071178D">
        <w:rPr>
          <w:rFonts w:ascii="Arial Narrow" w:hAnsi="Arial Narrow"/>
          <w:color w:val="000000"/>
        </w:rPr>
        <w:t>dentro de los</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cinco (5) días hábiles</w:t>
      </w:r>
      <w:r w:rsidRPr="0071178D">
        <w:rPr>
          <w:rStyle w:val="apple-converted-space"/>
          <w:rFonts w:ascii="Arial Narrow" w:hAnsi="Arial Narrow"/>
          <w:color w:val="000000"/>
        </w:rPr>
        <w:t> </w:t>
      </w:r>
      <w:r w:rsidRPr="0071178D">
        <w:rPr>
          <w:rFonts w:ascii="Arial Narrow" w:hAnsi="Arial Narrow"/>
          <w:color w:val="000000"/>
        </w:rPr>
        <w:t>siguientes a su</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ocurrencia o conocimiento razonable</w:t>
      </w:r>
      <w:r w:rsidRPr="0071178D">
        <w:rPr>
          <w:rFonts w:ascii="Arial Narrow" w:hAnsi="Arial Narrow"/>
          <w:color w:val="000000"/>
        </w:rPr>
        <w:t>,</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contados desde el envío</w:t>
      </w:r>
      <w:r w:rsidRPr="0071178D">
        <w:rPr>
          <w:rStyle w:val="apple-converted-space"/>
          <w:rFonts w:ascii="Arial Narrow" w:hAnsi="Arial Narrow"/>
          <w:color w:val="000000"/>
        </w:rPr>
        <w:t> </w:t>
      </w:r>
      <w:r w:rsidRPr="0071178D">
        <w:rPr>
          <w:rFonts w:ascii="Arial Narrow" w:hAnsi="Arial Narrow"/>
          <w:color w:val="000000"/>
        </w:rPr>
        <w:t>de la comunicación a la</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dirección de notificaciones contractuales</w:t>
      </w:r>
      <w:r w:rsidRPr="0071178D">
        <w:rPr>
          <w:rFonts w:ascii="Arial Narrow" w:hAnsi="Arial Narrow"/>
          <w:color w:val="000000"/>
        </w:rPr>
        <w:t>, y</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cargar</w:t>
      </w:r>
      <w:r w:rsidRPr="0071178D">
        <w:rPr>
          <w:rStyle w:val="apple-converted-space"/>
          <w:rFonts w:ascii="Arial Narrow" w:hAnsi="Arial Narrow"/>
          <w:color w:val="000000"/>
        </w:rPr>
        <w:t> </w:t>
      </w:r>
      <w:r w:rsidRPr="0071178D">
        <w:rPr>
          <w:rFonts w:ascii="Arial Narrow" w:hAnsi="Arial Narrow"/>
          <w:color w:val="000000"/>
        </w:rPr>
        <w:t>en el</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CDE</w:t>
      </w:r>
      <w:r w:rsidRPr="0071178D">
        <w:rPr>
          <w:rStyle w:val="apple-converted-space"/>
          <w:rFonts w:ascii="Arial Narrow" w:hAnsi="Arial Narrow"/>
          <w:color w:val="000000"/>
        </w:rPr>
        <w:t> </w:t>
      </w:r>
      <w:r w:rsidRPr="0071178D">
        <w:rPr>
          <w:rFonts w:ascii="Arial Narrow" w:hAnsi="Arial Narrow"/>
          <w:color w:val="000000"/>
        </w:rPr>
        <w:t>una</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notificación inicial</w:t>
      </w:r>
      <w:r w:rsidRPr="0071178D">
        <w:rPr>
          <w:rStyle w:val="apple-converted-space"/>
          <w:rFonts w:ascii="Arial Narrow" w:hAnsi="Arial Narrow"/>
          <w:color w:val="000000"/>
        </w:rPr>
        <w:t> </w:t>
      </w:r>
      <w:r w:rsidRPr="0071178D">
        <w:rPr>
          <w:rFonts w:ascii="Arial Narrow" w:hAnsi="Arial Narrow"/>
          <w:color w:val="000000"/>
        </w:rPr>
        <w:t>que incluya:</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(i)</w:t>
      </w:r>
      <w:r w:rsidRPr="0071178D">
        <w:rPr>
          <w:rStyle w:val="apple-converted-space"/>
          <w:rFonts w:ascii="Arial Narrow" w:hAnsi="Arial Narrow"/>
          <w:color w:val="000000"/>
        </w:rPr>
        <w:t> </w:t>
      </w:r>
      <w:r w:rsidRPr="0071178D">
        <w:rPr>
          <w:rFonts w:ascii="Arial Narrow" w:hAnsi="Arial Narrow"/>
          <w:color w:val="000000"/>
        </w:rPr>
        <w:t>descripción del evento;</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(ii)</w:t>
      </w:r>
      <w:r w:rsidRPr="0071178D">
        <w:rPr>
          <w:rStyle w:val="apple-converted-space"/>
          <w:rFonts w:ascii="Arial Narrow" w:hAnsi="Arial Narrow"/>
          <w:color w:val="000000"/>
        </w:rPr>
        <w:t> </w:t>
      </w:r>
      <w:r w:rsidRPr="0071178D">
        <w:rPr>
          <w:rFonts w:ascii="Arial Narrow" w:hAnsi="Arial Narrow"/>
          <w:color w:val="000000"/>
        </w:rPr>
        <w:t>obligaciones afectadas;</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(iii)</w:t>
      </w:r>
      <w:r w:rsidRPr="0071178D">
        <w:rPr>
          <w:rStyle w:val="apple-converted-space"/>
          <w:rFonts w:ascii="Arial Narrow" w:hAnsi="Arial Narrow"/>
          <w:color w:val="000000"/>
        </w:rPr>
        <w:t> </w:t>
      </w:r>
      <w:r w:rsidRPr="0071178D">
        <w:rPr>
          <w:rFonts w:ascii="Arial Narrow" w:hAnsi="Arial Narrow"/>
          <w:color w:val="000000"/>
        </w:rPr>
        <w:t>medidas de</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mitigación</w:t>
      </w:r>
      <w:r w:rsidRPr="0071178D">
        <w:rPr>
          <w:rStyle w:val="apple-converted-space"/>
          <w:rFonts w:ascii="Arial Narrow" w:hAnsi="Arial Narrow"/>
          <w:color w:val="000000"/>
        </w:rPr>
        <w:t> </w:t>
      </w:r>
      <w:r w:rsidRPr="0071178D">
        <w:rPr>
          <w:rFonts w:ascii="Arial Narrow" w:hAnsi="Arial Narrow"/>
          <w:color w:val="000000"/>
        </w:rPr>
        <w:t>y plan de contingencia;</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(iv)</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estimación preliminar</w:t>
      </w:r>
      <w:r w:rsidRPr="0071178D">
        <w:rPr>
          <w:rStyle w:val="apple-converted-space"/>
          <w:rFonts w:ascii="Arial Narrow" w:hAnsi="Arial Narrow"/>
          <w:color w:val="000000"/>
        </w:rPr>
        <w:t> </w:t>
      </w:r>
      <w:r w:rsidRPr="0071178D">
        <w:rPr>
          <w:rFonts w:ascii="Arial Narrow" w:hAnsi="Arial Narrow"/>
          <w:color w:val="000000"/>
        </w:rPr>
        <w:t>de impacto en el</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plazo</w:t>
      </w:r>
      <w:r w:rsidRPr="0071178D">
        <w:rPr>
          <w:rFonts w:ascii="Arial Narrow" w:hAnsi="Arial Narrow"/>
          <w:color w:val="000000"/>
        </w:rPr>
        <w:t>. La falta de aviso oportuno</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limitará</w:t>
      </w:r>
      <w:r w:rsidRPr="0071178D">
        <w:rPr>
          <w:rStyle w:val="apple-converted-space"/>
          <w:rFonts w:ascii="Arial Narrow" w:hAnsi="Arial Narrow"/>
          <w:color w:val="000000"/>
        </w:rPr>
        <w:t> </w:t>
      </w:r>
      <w:r w:rsidRPr="0071178D">
        <w:rPr>
          <w:rFonts w:ascii="Arial Narrow" w:hAnsi="Arial Narrow"/>
          <w:color w:val="000000"/>
        </w:rPr>
        <w:t>la exoneración al período</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a partir</w:t>
      </w:r>
      <w:r w:rsidRPr="0071178D">
        <w:rPr>
          <w:rStyle w:val="apple-converted-space"/>
          <w:rFonts w:ascii="Arial Narrow" w:hAnsi="Arial Narrow"/>
          <w:color w:val="000000"/>
        </w:rPr>
        <w:t> </w:t>
      </w:r>
      <w:r w:rsidRPr="0071178D">
        <w:rPr>
          <w:rFonts w:ascii="Arial Narrow" w:hAnsi="Arial Narrow"/>
          <w:color w:val="000000"/>
        </w:rPr>
        <w:t>de la notificación, salvo</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imposibilidad absoluta</w:t>
      </w:r>
      <w:r w:rsidRPr="0071178D">
        <w:rPr>
          <w:rStyle w:val="apple-converted-space"/>
          <w:rFonts w:ascii="Arial Narrow" w:hAnsi="Arial Narrow"/>
          <w:color w:val="000000"/>
        </w:rPr>
        <w:t> </w:t>
      </w:r>
      <w:r w:rsidRPr="0071178D">
        <w:rPr>
          <w:rFonts w:ascii="Arial Narrow" w:hAnsi="Arial Narrow"/>
          <w:color w:val="000000"/>
        </w:rPr>
        <w:t>debidamente acreditada.</w:t>
      </w:r>
    </w:p>
    <w:p w14:paraId="7D7D3EA9" w14:textId="77777777" w:rsidR="004862C1" w:rsidRDefault="004862C1" w:rsidP="004862C1">
      <w:pPr>
        <w:pStyle w:val="NormalWeb"/>
        <w:ind w:left="720"/>
        <w:rPr>
          <w:rFonts w:ascii="Arial Narrow" w:hAnsi="Arial Narrow"/>
          <w:color w:val="000000"/>
        </w:rPr>
      </w:pPr>
    </w:p>
    <w:p w14:paraId="595B381B" w14:textId="41C0C25C" w:rsidR="0071178D" w:rsidRPr="004862C1" w:rsidRDefault="0071178D" w:rsidP="0018490B">
      <w:pPr>
        <w:pStyle w:val="NormalWeb"/>
        <w:numPr>
          <w:ilvl w:val="2"/>
          <w:numId w:val="244"/>
        </w:numPr>
        <w:rPr>
          <w:rFonts w:ascii="Arial Narrow" w:hAnsi="Arial Narrow"/>
          <w:color w:val="000000"/>
        </w:rPr>
      </w:pPr>
      <w:r w:rsidRPr="004862C1">
        <w:rPr>
          <w:rFonts w:ascii="Arial Narrow" w:hAnsi="Arial Narrow"/>
          <w:color w:val="000000"/>
        </w:rPr>
        <w:t>Dentro de los</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diez (10) días hábiles</w:t>
      </w:r>
      <w:r w:rsidRPr="004862C1">
        <w:rPr>
          <w:rStyle w:val="apple-converted-space"/>
          <w:rFonts w:ascii="Arial Narrow" w:hAnsi="Arial Narrow"/>
          <w:color w:val="000000"/>
        </w:rPr>
        <w:t> </w:t>
      </w:r>
      <w:r w:rsidRPr="004862C1">
        <w:rPr>
          <w:rFonts w:ascii="Arial Narrow" w:hAnsi="Arial Narrow"/>
          <w:color w:val="000000"/>
        </w:rPr>
        <w:t>siguientes al aviso inicial, la parte afectada</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presentará</w:t>
      </w:r>
      <w:r w:rsidRPr="004862C1">
        <w:rPr>
          <w:rStyle w:val="apple-converted-space"/>
          <w:rFonts w:ascii="Arial Narrow" w:hAnsi="Arial Narrow"/>
          <w:color w:val="000000"/>
        </w:rPr>
        <w:t> </w:t>
      </w:r>
      <w:r w:rsidRPr="004862C1">
        <w:rPr>
          <w:rFonts w:ascii="Arial Narrow" w:hAnsi="Arial Narrow"/>
          <w:color w:val="000000"/>
        </w:rPr>
        <w:t>un</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informe técnico</w:t>
      </w:r>
      <w:r w:rsidRPr="004862C1">
        <w:rPr>
          <w:rStyle w:val="apple-converted-space"/>
          <w:rFonts w:ascii="Arial Narrow" w:hAnsi="Arial Narrow"/>
          <w:color w:val="000000"/>
        </w:rPr>
        <w:t> </w:t>
      </w:r>
      <w:r w:rsidRPr="004862C1">
        <w:rPr>
          <w:rFonts w:ascii="Arial Narrow" w:hAnsi="Arial Narrow"/>
          <w:color w:val="000000"/>
        </w:rPr>
        <w:t>en el</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CDE</w:t>
      </w:r>
      <w:r w:rsidRPr="004862C1">
        <w:rPr>
          <w:rStyle w:val="apple-converted-space"/>
          <w:rFonts w:ascii="Arial Narrow" w:hAnsi="Arial Narrow"/>
          <w:color w:val="000000"/>
        </w:rPr>
        <w:t> </w:t>
      </w:r>
      <w:r w:rsidRPr="004862C1">
        <w:rPr>
          <w:rFonts w:ascii="Arial Narrow" w:hAnsi="Arial Narrow"/>
          <w:color w:val="000000"/>
        </w:rPr>
        <w:t>con:</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(i)</w:t>
      </w:r>
      <w:r w:rsidRPr="004862C1">
        <w:rPr>
          <w:rStyle w:val="apple-converted-space"/>
          <w:rFonts w:ascii="Arial Narrow" w:hAnsi="Arial Narrow"/>
          <w:color w:val="000000"/>
        </w:rPr>
        <w:t> </w:t>
      </w:r>
      <w:r w:rsidRPr="004862C1">
        <w:rPr>
          <w:rFonts w:ascii="Arial Narrow" w:hAnsi="Arial Narrow"/>
          <w:color w:val="000000"/>
        </w:rPr>
        <w:t>análisis de impacto sobre</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cronograma 4D</w:t>
      </w:r>
      <w:r w:rsidRPr="004862C1">
        <w:rPr>
          <w:rFonts w:ascii="Arial Narrow" w:hAnsi="Arial Narrow"/>
          <w:color w:val="000000"/>
        </w:rPr>
        <w:t>,</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BIM</w:t>
      </w:r>
      <w:r w:rsidRPr="004862C1">
        <w:rPr>
          <w:rStyle w:val="apple-converted-space"/>
          <w:rFonts w:ascii="Arial Narrow" w:hAnsi="Arial Narrow"/>
          <w:color w:val="000000"/>
        </w:rPr>
        <w:t> </w:t>
      </w:r>
      <w:r w:rsidRPr="004862C1">
        <w:rPr>
          <w:rFonts w:ascii="Arial Narrow" w:hAnsi="Arial Narrow"/>
          <w:color w:val="000000"/>
        </w:rPr>
        <w:t>y entregables;</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(ii)</w:t>
      </w:r>
      <w:r w:rsidRPr="004862C1">
        <w:rPr>
          <w:rStyle w:val="apple-converted-space"/>
          <w:rFonts w:ascii="Arial Narrow" w:hAnsi="Arial Narrow"/>
          <w:color w:val="000000"/>
        </w:rPr>
        <w:t> </w:t>
      </w:r>
      <w:r w:rsidRPr="004862C1">
        <w:rPr>
          <w:rFonts w:ascii="Arial Narrow" w:hAnsi="Arial Narrow"/>
          <w:color w:val="000000"/>
        </w:rPr>
        <w:t>identificación de actividades y frentes afectados;</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(iii)</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medidas de mitigación y continuidad</w:t>
      </w:r>
      <w:r w:rsidRPr="004862C1">
        <w:rPr>
          <w:rFonts w:ascii="Arial Narrow" w:hAnsi="Arial Narrow"/>
          <w:color w:val="000000"/>
        </w:rPr>
        <w:t>;</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(iv)</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propuesta de EOT</w:t>
      </w:r>
      <w:r w:rsidRPr="004862C1">
        <w:rPr>
          <w:rStyle w:val="apple-converted-space"/>
          <w:rFonts w:ascii="Arial Narrow" w:hAnsi="Arial Narrow"/>
          <w:color w:val="000000"/>
        </w:rPr>
        <w:t> </w:t>
      </w:r>
      <w:r w:rsidRPr="004862C1">
        <w:rPr>
          <w:rFonts w:ascii="Arial Narrow" w:hAnsi="Arial Narrow"/>
          <w:color w:val="000000"/>
        </w:rPr>
        <w:t>(si aplica) y soporte de</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ocurrencia, duración y efectos</w:t>
      </w:r>
      <w:r w:rsidRPr="004862C1">
        <w:rPr>
          <w:rFonts w:ascii="Arial Narrow" w:hAnsi="Arial Narrow"/>
          <w:color w:val="000000"/>
        </w:rPr>
        <w:t>.</w:t>
      </w:r>
    </w:p>
    <w:p w14:paraId="1B8438DB" w14:textId="0B1E65FD" w:rsidR="0071178D" w:rsidRPr="0071178D" w:rsidRDefault="0071178D" w:rsidP="0071178D">
      <w:pPr>
        <w:jc w:val="both"/>
        <w:rPr>
          <w:rFonts w:ascii="Arial Narrow" w:hAnsi="Arial Narrow"/>
        </w:rPr>
      </w:pPr>
    </w:p>
    <w:p w14:paraId="3A85E341" w14:textId="7B4EED6E" w:rsidR="0071178D" w:rsidRDefault="0071178D" w:rsidP="0071178D">
      <w:pPr>
        <w:pStyle w:val="Ttulo2"/>
        <w:numPr>
          <w:ilvl w:val="0"/>
          <w:numId w:val="0"/>
        </w:numPr>
        <w:spacing w:after="0" w:line="240" w:lineRule="auto"/>
        <w:jc w:val="both"/>
        <w:rPr>
          <w:rFonts w:ascii="Arial Narrow" w:hAnsi="Arial Narrow"/>
          <w:color w:val="000000"/>
        </w:rPr>
      </w:pPr>
      <w:bookmarkStart w:id="210" w:name="_Toc206834500"/>
      <w:r w:rsidRPr="0071178D">
        <w:rPr>
          <w:rFonts w:ascii="Arial Narrow" w:hAnsi="Arial Narrow"/>
          <w:color w:val="000000"/>
        </w:rPr>
        <w:t>Cláusula 1</w:t>
      </w:r>
      <w:r w:rsidR="00BC5C6C">
        <w:rPr>
          <w:rFonts w:ascii="Arial Narrow" w:hAnsi="Arial Narrow"/>
          <w:color w:val="000000"/>
        </w:rPr>
        <w:t>5</w:t>
      </w:r>
      <w:r w:rsidRPr="0071178D">
        <w:rPr>
          <w:rFonts w:ascii="Arial Narrow" w:hAnsi="Arial Narrow"/>
          <w:color w:val="000000"/>
        </w:rPr>
        <w:t>.3 – Evaluación y determinación contractual</w:t>
      </w:r>
      <w:bookmarkEnd w:id="210"/>
    </w:p>
    <w:p w14:paraId="0EB09D2C" w14:textId="77777777" w:rsidR="0071178D" w:rsidRPr="0071178D" w:rsidRDefault="0071178D" w:rsidP="0071178D">
      <w:pPr>
        <w:rPr>
          <w:lang w:val="es-MX" w:eastAsia="en-US"/>
        </w:rPr>
      </w:pPr>
    </w:p>
    <w:p w14:paraId="42BE5AD0" w14:textId="77777777" w:rsidR="004862C1" w:rsidRDefault="0071178D" w:rsidP="0018490B">
      <w:pPr>
        <w:pStyle w:val="NormalWeb"/>
        <w:numPr>
          <w:ilvl w:val="2"/>
          <w:numId w:val="245"/>
        </w:numPr>
        <w:rPr>
          <w:rFonts w:ascii="Arial Narrow" w:hAnsi="Arial Narrow"/>
          <w:color w:val="000000"/>
        </w:rPr>
      </w:pPr>
      <w:r w:rsidRPr="0071178D">
        <w:rPr>
          <w:rFonts w:ascii="Arial Narrow" w:hAnsi="Arial Narrow"/>
          <w:color w:val="000000"/>
        </w:rPr>
        <w:t>Las partes acuerdan que la</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Interventoría</w:t>
      </w:r>
      <w:r w:rsidRPr="0071178D">
        <w:rPr>
          <w:rStyle w:val="apple-converted-space"/>
          <w:rFonts w:ascii="Arial Narrow" w:hAnsi="Arial Narrow"/>
          <w:color w:val="000000"/>
        </w:rPr>
        <w:t> </w:t>
      </w:r>
      <w:r w:rsidRPr="0071178D">
        <w:rPr>
          <w:rFonts w:ascii="Arial Narrow" w:hAnsi="Arial Narrow"/>
          <w:color w:val="000000"/>
        </w:rPr>
        <w:t>emitirá</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concepto técnico</w:t>
      </w:r>
      <w:r w:rsidRPr="0071178D">
        <w:rPr>
          <w:rStyle w:val="apple-converted-space"/>
          <w:rFonts w:ascii="Arial Narrow" w:hAnsi="Arial Narrow"/>
          <w:color w:val="000000"/>
        </w:rPr>
        <w:t> </w:t>
      </w:r>
      <w:r w:rsidRPr="0071178D">
        <w:rPr>
          <w:rFonts w:ascii="Arial Narrow" w:hAnsi="Arial Narrow"/>
          <w:color w:val="000000"/>
        </w:rPr>
        <w:t>dentro de los</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cinco (5) días hábiles</w:t>
      </w:r>
      <w:r w:rsidRPr="0071178D">
        <w:rPr>
          <w:rStyle w:val="apple-converted-space"/>
          <w:rFonts w:ascii="Arial Narrow" w:hAnsi="Arial Narrow"/>
          <w:color w:val="000000"/>
        </w:rPr>
        <w:t> </w:t>
      </w:r>
      <w:r w:rsidRPr="0071178D">
        <w:rPr>
          <w:rFonts w:ascii="Arial Narrow" w:hAnsi="Arial Narrow"/>
          <w:color w:val="000000"/>
        </w:rPr>
        <w:t>siguientes a la recepción del</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informe ampliado</w:t>
      </w:r>
      <w:r w:rsidRPr="0071178D">
        <w:rPr>
          <w:rFonts w:ascii="Arial Narrow" w:hAnsi="Arial Narrow"/>
          <w:color w:val="000000"/>
        </w:rPr>
        <w:t>, evaluando:</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(i)</w:t>
      </w:r>
      <w:r w:rsidRPr="0071178D">
        <w:rPr>
          <w:rStyle w:val="apple-converted-space"/>
          <w:rFonts w:ascii="Arial Narrow" w:hAnsi="Arial Narrow"/>
          <w:color w:val="000000"/>
        </w:rPr>
        <w:t> </w:t>
      </w:r>
      <w:r w:rsidRPr="0071178D">
        <w:rPr>
          <w:rFonts w:ascii="Arial Narrow" w:hAnsi="Arial Narrow"/>
          <w:color w:val="000000"/>
        </w:rPr>
        <w:t>existencia del evento;</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(ii)</w:t>
      </w:r>
      <w:r w:rsidRPr="0071178D">
        <w:rPr>
          <w:rStyle w:val="apple-converted-space"/>
          <w:rFonts w:ascii="Arial Narrow" w:hAnsi="Arial Narrow"/>
          <w:color w:val="000000"/>
        </w:rPr>
        <w:t> </w:t>
      </w:r>
      <w:r w:rsidRPr="0071178D">
        <w:rPr>
          <w:rFonts w:ascii="Arial Narrow" w:hAnsi="Arial Narrow"/>
          <w:color w:val="000000"/>
        </w:rPr>
        <w:t>vínculo causal con obligaciones afectadas;</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(iii)</w:t>
      </w:r>
      <w:r w:rsidRPr="0071178D">
        <w:rPr>
          <w:rFonts w:ascii="Arial Narrow" w:hAnsi="Arial Narrow"/>
          <w:color w:val="000000"/>
        </w:rPr>
        <w:t>suficiencia de medidas de mitigación;</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(iv)</w:t>
      </w:r>
      <w:r w:rsidRPr="0071178D">
        <w:rPr>
          <w:rStyle w:val="apple-converted-space"/>
          <w:rFonts w:ascii="Arial Narrow" w:hAnsi="Arial Narrow"/>
          <w:color w:val="000000"/>
        </w:rPr>
        <w:t> </w:t>
      </w:r>
      <w:r w:rsidRPr="0071178D">
        <w:rPr>
          <w:rFonts w:ascii="Arial Narrow" w:hAnsi="Arial Narrow"/>
          <w:color w:val="000000"/>
        </w:rPr>
        <w:t>impacto sobre</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cronograma 4D</w:t>
      </w:r>
      <w:r w:rsidRPr="0071178D">
        <w:rPr>
          <w:rStyle w:val="apple-converted-space"/>
          <w:rFonts w:ascii="Arial Narrow" w:hAnsi="Arial Narrow"/>
          <w:color w:val="000000"/>
        </w:rPr>
        <w:t> </w:t>
      </w:r>
      <w:r w:rsidRPr="0071178D">
        <w:rPr>
          <w:rFonts w:ascii="Arial Narrow" w:hAnsi="Arial Narrow"/>
          <w:color w:val="000000"/>
        </w:rPr>
        <w:t>y entregables. El concepto se</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registrará</w:t>
      </w:r>
      <w:r w:rsidRPr="0071178D">
        <w:rPr>
          <w:rStyle w:val="apple-converted-space"/>
          <w:rFonts w:ascii="Arial Narrow" w:hAnsi="Arial Narrow"/>
          <w:color w:val="000000"/>
        </w:rPr>
        <w:t> </w:t>
      </w:r>
      <w:r w:rsidRPr="0071178D">
        <w:rPr>
          <w:rFonts w:ascii="Arial Narrow" w:hAnsi="Arial Narrow"/>
          <w:color w:val="000000"/>
        </w:rPr>
        <w:t>en el</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CDE</w:t>
      </w:r>
      <w:r w:rsidRPr="0071178D">
        <w:rPr>
          <w:rFonts w:ascii="Arial Narrow" w:hAnsi="Arial Narrow"/>
          <w:color w:val="000000"/>
        </w:rPr>
        <w:t>.</w:t>
      </w:r>
    </w:p>
    <w:p w14:paraId="1A28EBCC" w14:textId="77777777" w:rsidR="004862C1" w:rsidRDefault="004862C1" w:rsidP="004862C1">
      <w:pPr>
        <w:pStyle w:val="NormalWeb"/>
        <w:ind w:left="720"/>
        <w:rPr>
          <w:rFonts w:ascii="Arial Narrow" w:hAnsi="Arial Narrow"/>
          <w:color w:val="000000"/>
        </w:rPr>
      </w:pPr>
    </w:p>
    <w:p w14:paraId="74AA12DD" w14:textId="16908EAE" w:rsidR="0071178D" w:rsidRPr="004862C1" w:rsidRDefault="0071178D" w:rsidP="0018490B">
      <w:pPr>
        <w:pStyle w:val="NormalWeb"/>
        <w:numPr>
          <w:ilvl w:val="2"/>
          <w:numId w:val="245"/>
        </w:numPr>
        <w:rPr>
          <w:rFonts w:ascii="Arial Narrow" w:hAnsi="Arial Narrow"/>
          <w:color w:val="000000"/>
        </w:rPr>
      </w:pPr>
      <w:r w:rsidRPr="004862C1">
        <w:rPr>
          <w:rFonts w:ascii="Arial Narrow" w:hAnsi="Arial Narrow"/>
          <w:color w:val="000000"/>
        </w:rPr>
        <w:t>Con base en el concepto y la trazabilidad en el</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CDE</w:t>
      </w:r>
      <w:r w:rsidRPr="004862C1">
        <w:rPr>
          <w:rFonts w:ascii="Arial Narrow" w:hAnsi="Arial Narrow"/>
          <w:color w:val="000000"/>
        </w:rPr>
        <w:t>, el</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Representante del Contratante</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decidirá</w:t>
      </w:r>
      <w:r w:rsidRPr="004862C1">
        <w:rPr>
          <w:rStyle w:val="apple-converted-space"/>
          <w:rFonts w:ascii="Arial Narrow" w:hAnsi="Arial Narrow"/>
          <w:color w:val="000000"/>
        </w:rPr>
        <w:t> </w:t>
      </w:r>
      <w:r w:rsidRPr="004862C1">
        <w:rPr>
          <w:rFonts w:ascii="Arial Narrow" w:hAnsi="Arial Narrow"/>
          <w:color w:val="000000"/>
        </w:rPr>
        <w:t>mediante</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acto contractual motivado</w:t>
      </w:r>
      <w:r w:rsidRPr="004862C1">
        <w:rPr>
          <w:rStyle w:val="apple-converted-space"/>
          <w:rFonts w:ascii="Arial Narrow" w:hAnsi="Arial Narrow"/>
          <w:color w:val="000000"/>
        </w:rPr>
        <w:t> </w:t>
      </w:r>
      <w:r w:rsidRPr="004862C1">
        <w:rPr>
          <w:rFonts w:ascii="Arial Narrow" w:hAnsi="Arial Narrow"/>
          <w:color w:val="000000"/>
        </w:rPr>
        <w:t>si se</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configura</w:t>
      </w:r>
      <w:r w:rsidRPr="004862C1">
        <w:rPr>
          <w:rStyle w:val="apple-converted-space"/>
          <w:rFonts w:ascii="Arial Narrow" w:hAnsi="Arial Narrow"/>
          <w:color w:val="000000"/>
        </w:rPr>
        <w:t> </w:t>
      </w:r>
      <w:r w:rsidRPr="004862C1">
        <w:rPr>
          <w:rFonts w:ascii="Arial Narrow" w:hAnsi="Arial Narrow"/>
          <w:color w:val="000000"/>
        </w:rPr>
        <w:t>fuerza mayor y, en su caso,</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reconocerá</w:t>
      </w:r>
      <w:r w:rsidRPr="004862C1">
        <w:rPr>
          <w:rStyle w:val="apple-converted-space"/>
          <w:rFonts w:ascii="Arial Narrow" w:hAnsi="Arial Narrow"/>
          <w:color w:val="000000"/>
        </w:rPr>
        <w:t> </w:t>
      </w:r>
      <w:r w:rsidRPr="004862C1">
        <w:rPr>
          <w:rFonts w:ascii="Arial Narrow" w:hAnsi="Arial Narrow"/>
          <w:color w:val="000000"/>
        </w:rPr>
        <w:t>los efectos aplicables conforme a la</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Cláusula 15.4</w:t>
      </w:r>
      <w:r w:rsidRPr="004862C1">
        <w:rPr>
          <w:rFonts w:ascii="Arial Narrow" w:hAnsi="Arial Narrow"/>
          <w:color w:val="000000"/>
        </w:rPr>
        <w:t>. La decisión se</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comunicará</w:t>
      </w:r>
      <w:r w:rsidRPr="004862C1">
        <w:rPr>
          <w:rStyle w:val="apple-converted-space"/>
          <w:rFonts w:ascii="Arial Narrow" w:hAnsi="Arial Narrow"/>
          <w:color w:val="000000"/>
        </w:rPr>
        <w:t> </w:t>
      </w:r>
      <w:r w:rsidRPr="004862C1">
        <w:rPr>
          <w:rFonts w:ascii="Arial Narrow" w:hAnsi="Arial Narrow"/>
          <w:color w:val="000000"/>
        </w:rPr>
        <w:t>a la</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dirección de notificaciones contractuales</w:t>
      </w:r>
      <w:r w:rsidRPr="004862C1">
        <w:rPr>
          <w:rStyle w:val="apple-converted-space"/>
          <w:rFonts w:ascii="Arial Narrow" w:hAnsi="Arial Narrow"/>
          <w:color w:val="000000"/>
        </w:rPr>
        <w:t> </w:t>
      </w:r>
      <w:r w:rsidRPr="004862C1">
        <w:rPr>
          <w:rFonts w:ascii="Arial Narrow" w:hAnsi="Arial Narrow"/>
          <w:color w:val="000000"/>
        </w:rPr>
        <w:t>y se</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registrará</w:t>
      </w:r>
      <w:r w:rsidRPr="004862C1">
        <w:rPr>
          <w:rStyle w:val="apple-converted-space"/>
          <w:rFonts w:ascii="Arial Narrow" w:hAnsi="Arial Narrow"/>
          <w:color w:val="000000"/>
        </w:rPr>
        <w:t> </w:t>
      </w:r>
      <w:r w:rsidRPr="004862C1">
        <w:rPr>
          <w:rFonts w:ascii="Arial Narrow" w:hAnsi="Arial Narrow"/>
          <w:color w:val="000000"/>
        </w:rPr>
        <w:t>en el</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CDE</w:t>
      </w:r>
      <w:r w:rsidRPr="004862C1">
        <w:rPr>
          <w:rFonts w:ascii="Arial Narrow" w:hAnsi="Arial Narrow"/>
          <w:color w:val="000000"/>
        </w:rPr>
        <w:t>.</w:t>
      </w:r>
    </w:p>
    <w:p w14:paraId="5E61A1ED" w14:textId="77777777" w:rsidR="0071178D" w:rsidRDefault="0071178D" w:rsidP="0071178D">
      <w:pPr>
        <w:pStyle w:val="Ttulo2"/>
        <w:numPr>
          <w:ilvl w:val="0"/>
          <w:numId w:val="0"/>
        </w:numPr>
        <w:spacing w:after="0" w:line="240" w:lineRule="auto"/>
        <w:jc w:val="both"/>
        <w:rPr>
          <w:rFonts w:ascii="Arial Narrow" w:hAnsi="Arial Narrow"/>
          <w:b w:val="0"/>
          <w:bCs w:val="0"/>
          <w:color w:val="000000"/>
        </w:rPr>
      </w:pPr>
    </w:p>
    <w:p w14:paraId="675235BF" w14:textId="3F0273EB" w:rsidR="0071178D" w:rsidRDefault="0071178D" w:rsidP="0071178D">
      <w:pPr>
        <w:pStyle w:val="Ttulo2"/>
        <w:numPr>
          <w:ilvl w:val="0"/>
          <w:numId w:val="0"/>
        </w:numPr>
        <w:spacing w:after="0" w:line="240" w:lineRule="auto"/>
        <w:jc w:val="both"/>
        <w:rPr>
          <w:rFonts w:ascii="Arial Narrow" w:hAnsi="Arial Narrow"/>
          <w:color w:val="000000"/>
        </w:rPr>
      </w:pPr>
      <w:bookmarkStart w:id="211" w:name="_Toc206834501"/>
      <w:r w:rsidRPr="0071178D">
        <w:rPr>
          <w:rFonts w:ascii="Arial Narrow" w:hAnsi="Arial Narrow"/>
          <w:color w:val="000000"/>
        </w:rPr>
        <w:t>Cláusula 1</w:t>
      </w:r>
      <w:r w:rsidR="00BC5C6C">
        <w:rPr>
          <w:rFonts w:ascii="Arial Narrow" w:hAnsi="Arial Narrow"/>
          <w:color w:val="000000"/>
        </w:rPr>
        <w:t>5</w:t>
      </w:r>
      <w:r w:rsidRPr="0071178D">
        <w:rPr>
          <w:rFonts w:ascii="Arial Narrow" w:hAnsi="Arial Narrow"/>
          <w:color w:val="000000"/>
        </w:rPr>
        <w:t>.4 – Efectos contractuales</w:t>
      </w:r>
      <w:bookmarkEnd w:id="211"/>
    </w:p>
    <w:p w14:paraId="77AA7422" w14:textId="77777777" w:rsidR="0071178D" w:rsidRPr="0071178D" w:rsidRDefault="0071178D" w:rsidP="0071178D">
      <w:pPr>
        <w:rPr>
          <w:lang w:val="es-MX" w:eastAsia="en-US"/>
        </w:rPr>
      </w:pPr>
    </w:p>
    <w:p w14:paraId="2E940DE8" w14:textId="77777777" w:rsidR="004862C1" w:rsidRDefault="0071178D" w:rsidP="0018490B">
      <w:pPr>
        <w:pStyle w:val="NormalWeb"/>
        <w:numPr>
          <w:ilvl w:val="2"/>
          <w:numId w:val="246"/>
        </w:numPr>
        <w:rPr>
          <w:rFonts w:ascii="Arial Narrow" w:hAnsi="Arial Narrow"/>
          <w:color w:val="000000"/>
        </w:rPr>
      </w:pPr>
      <w:r w:rsidRPr="0071178D">
        <w:rPr>
          <w:rFonts w:ascii="Arial Narrow" w:hAnsi="Arial Narrow"/>
          <w:color w:val="000000"/>
        </w:rPr>
        <w:t>Las partes acuerdan que,</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aceptada</w:t>
      </w:r>
      <w:r w:rsidRPr="0071178D">
        <w:rPr>
          <w:rStyle w:val="apple-converted-space"/>
          <w:rFonts w:ascii="Arial Narrow" w:hAnsi="Arial Narrow"/>
          <w:color w:val="000000"/>
        </w:rPr>
        <w:t> </w:t>
      </w:r>
      <w:r w:rsidRPr="0071178D">
        <w:rPr>
          <w:rFonts w:ascii="Arial Narrow" w:hAnsi="Arial Narrow"/>
          <w:color w:val="000000"/>
        </w:rPr>
        <w:t>la fuerza mayor por el</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Representante del Contratante</w:t>
      </w:r>
      <w:r w:rsidRPr="0071178D">
        <w:rPr>
          <w:rFonts w:ascii="Arial Narrow" w:hAnsi="Arial Narrow"/>
          <w:color w:val="000000"/>
        </w:rPr>
        <w:t>:</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(i)</w:t>
      </w:r>
      <w:r w:rsidRPr="0071178D">
        <w:rPr>
          <w:rStyle w:val="apple-converted-space"/>
          <w:rFonts w:ascii="Arial Narrow" w:hAnsi="Arial Narrow"/>
          <w:color w:val="000000"/>
        </w:rPr>
        <w:t> </w:t>
      </w:r>
      <w:r w:rsidRPr="0071178D">
        <w:rPr>
          <w:rFonts w:ascii="Arial Narrow" w:hAnsi="Arial Narrow"/>
          <w:color w:val="000000"/>
        </w:rPr>
        <w:t>se</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suspenderán</w:t>
      </w:r>
      <w:r w:rsidRPr="0071178D">
        <w:rPr>
          <w:rStyle w:val="apple-converted-space"/>
          <w:rFonts w:ascii="Arial Narrow" w:hAnsi="Arial Narrow"/>
          <w:color w:val="000000"/>
        </w:rPr>
        <w:t> </w:t>
      </w:r>
      <w:r w:rsidRPr="0071178D">
        <w:rPr>
          <w:rFonts w:ascii="Arial Narrow" w:hAnsi="Arial Narrow"/>
          <w:color w:val="000000"/>
        </w:rPr>
        <w:t>las obligaciones</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estrictamente afectadas</w:t>
      </w:r>
      <w:r w:rsidRPr="0071178D">
        <w:rPr>
          <w:rStyle w:val="apple-converted-space"/>
          <w:rFonts w:ascii="Arial Narrow" w:hAnsi="Arial Narrow"/>
          <w:color w:val="000000"/>
        </w:rPr>
        <w:t> </w:t>
      </w:r>
      <w:r w:rsidRPr="0071178D">
        <w:rPr>
          <w:rFonts w:ascii="Arial Narrow" w:hAnsi="Arial Narrow"/>
          <w:color w:val="000000"/>
        </w:rPr>
        <w:t>y sus correlativas;</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(ii)</w:t>
      </w:r>
      <w:r w:rsidRPr="0071178D">
        <w:rPr>
          <w:rStyle w:val="apple-converted-space"/>
          <w:rFonts w:ascii="Arial Narrow" w:hAnsi="Arial Narrow"/>
          <w:color w:val="000000"/>
        </w:rPr>
        <w:t> </w:t>
      </w:r>
      <w:r w:rsidRPr="0071178D">
        <w:rPr>
          <w:rFonts w:ascii="Arial Narrow" w:hAnsi="Arial Narrow"/>
          <w:color w:val="000000"/>
        </w:rPr>
        <w:t>el Contratista tendrá derecho a una</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extensión del plazo (EOT)</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equivalente</w:t>
      </w:r>
      <w:r w:rsidRPr="0071178D">
        <w:rPr>
          <w:rStyle w:val="apple-converted-space"/>
          <w:rFonts w:ascii="Arial Narrow" w:hAnsi="Arial Narrow"/>
          <w:color w:val="000000"/>
        </w:rPr>
        <w:t> </w:t>
      </w:r>
      <w:r w:rsidRPr="0071178D">
        <w:rPr>
          <w:rFonts w:ascii="Arial Narrow" w:hAnsi="Arial Narrow"/>
          <w:color w:val="000000"/>
        </w:rPr>
        <w:t>al</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impacto crítico</w:t>
      </w:r>
      <w:r w:rsidRPr="0071178D">
        <w:rPr>
          <w:rStyle w:val="apple-converted-space"/>
          <w:rFonts w:ascii="Arial Narrow" w:hAnsi="Arial Narrow"/>
          <w:color w:val="000000"/>
        </w:rPr>
        <w:t> </w:t>
      </w:r>
      <w:r w:rsidRPr="0071178D">
        <w:rPr>
          <w:rFonts w:ascii="Arial Narrow" w:hAnsi="Arial Narrow"/>
          <w:color w:val="000000"/>
        </w:rPr>
        <w:t>demostrado en la</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ruta crítica</w:t>
      </w:r>
      <w:r w:rsidRPr="0071178D">
        <w:rPr>
          <w:rStyle w:val="apple-converted-space"/>
          <w:rFonts w:ascii="Arial Narrow" w:hAnsi="Arial Narrow"/>
          <w:color w:val="000000"/>
        </w:rPr>
        <w:t> </w:t>
      </w:r>
      <w:r w:rsidRPr="0071178D">
        <w:rPr>
          <w:rFonts w:ascii="Arial Narrow" w:hAnsi="Arial Narrow"/>
          <w:color w:val="000000"/>
        </w:rPr>
        <w:t>del</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cronograma 4D</w:t>
      </w:r>
      <w:r w:rsidRPr="0071178D">
        <w:rPr>
          <w:rFonts w:ascii="Arial Narrow" w:hAnsi="Arial Narrow"/>
          <w:color w:val="000000"/>
        </w:rPr>
        <w:t>;</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(iii)</w:t>
      </w:r>
      <w:r w:rsidRPr="0071178D">
        <w:rPr>
          <w:rStyle w:val="apple-converted-space"/>
          <w:rFonts w:ascii="Arial Narrow" w:hAnsi="Arial Narrow"/>
          <w:color w:val="000000"/>
        </w:rPr>
        <w:t> </w:t>
      </w:r>
      <w:r w:rsidRPr="0071178D">
        <w:rPr>
          <w:rFonts w:ascii="Arial Narrow" w:hAnsi="Arial Narrow"/>
          <w:color w:val="000000"/>
        </w:rPr>
        <w:t>durante el período reconocido</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no</w:t>
      </w:r>
      <w:r w:rsidRPr="0071178D">
        <w:rPr>
          <w:rStyle w:val="apple-converted-space"/>
          <w:rFonts w:ascii="Arial Narrow" w:hAnsi="Arial Narrow"/>
          <w:color w:val="000000"/>
        </w:rPr>
        <w:t> </w:t>
      </w:r>
      <w:r w:rsidRPr="0071178D">
        <w:rPr>
          <w:rFonts w:ascii="Arial Narrow" w:hAnsi="Arial Narrow"/>
          <w:color w:val="000000"/>
        </w:rPr>
        <w:t>se aplicarán</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descuentos por ANS</w:t>
      </w:r>
      <w:r w:rsidRPr="0071178D">
        <w:rPr>
          <w:rFonts w:ascii="Arial Narrow" w:hAnsi="Arial Narrow"/>
          <w:color w:val="000000"/>
        </w:rPr>
        <w:t>,</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multas</w:t>
      </w:r>
      <w:r w:rsidRPr="0071178D">
        <w:rPr>
          <w:rStyle w:val="apple-converted-space"/>
          <w:rFonts w:ascii="Arial Narrow" w:hAnsi="Arial Narrow"/>
          <w:color w:val="000000"/>
        </w:rPr>
        <w:t> </w:t>
      </w:r>
      <w:r w:rsidRPr="0071178D">
        <w:rPr>
          <w:rFonts w:ascii="Arial Narrow" w:hAnsi="Arial Narrow"/>
          <w:color w:val="000000"/>
        </w:rPr>
        <w:t>ni</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cláusula penal</w:t>
      </w:r>
      <w:r w:rsidRPr="0071178D">
        <w:rPr>
          <w:rStyle w:val="apple-converted-space"/>
          <w:rFonts w:ascii="Arial Narrow" w:hAnsi="Arial Narrow"/>
          <w:color w:val="000000"/>
        </w:rPr>
        <w:t> </w:t>
      </w:r>
      <w:r w:rsidRPr="0071178D">
        <w:rPr>
          <w:rFonts w:ascii="Arial Narrow" w:hAnsi="Arial Narrow"/>
          <w:color w:val="000000"/>
        </w:rPr>
        <w:t>por hechos</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directamente amparados</w:t>
      </w:r>
      <w:r w:rsidRPr="0071178D">
        <w:rPr>
          <w:rStyle w:val="apple-converted-space"/>
          <w:rFonts w:ascii="Arial Narrow" w:hAnsi="Arial Narrow"/>
          <w:color w:val="000000"/>
        </w:rPr>
        <w:t> </w:t>
      </w:r>
      <w:r w:rsidRPr="0071178D">
        <w:rPr>
          <w:rFonts w:ascii="Arial Narrow" w:hAnsi="Arial Narrow"/>
          <w:color w:val="000000"/>
        </w:rPr>
        <w:t>por la fuerza mayor; y</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(iv)</w:t>
      </w:r>
      <w:r w:rsidRPr="0071178D">
        <w:rPr>
          <w:rStyle w:val="apple-converted-space"/>
          <w:rFonts w:ascii="Arial Narrow" w:hAnsi="Arial Narrow"/>
          <w:color w:val="000000"/>
        </w:rPr>
        <w:t> </w:t>
      </w:r>
      <w:r w:rsidRPr="0071178D">
        <w:rPr>
          <w:rFonts w:ascii="Arial Narrow" w:hAnsi="Arial Narrow"/>
          <w:color w:val="000000"/>
        </w:rPr>
        <w:t>el Contratista deberá</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mantener</w:t>
      </w:r>
      <w:r w:rsidRPr="0071178D">
        <w:rPr>
          <w:rStyle w:val="apple-converted-space"/>
          <w:rFonts w:ascii="Arial Narrow" w:hAnsi="Arial Narrow"/>
          <w:color w:val="000000"/>
        </w:rPr>
        <w:t> </w:t>
      </w:r>
      <w:r w:rsidRPr="0071178D">
        <w:rPr>
          <w:rFonts w:ascii="Arial Narrow" w:hAnsi="Arial Narrow"/>
          <w:color w:val="000000"/>
        </w:rPr>
        <w:t>medidas de</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protección, seguridad y conservación</w:t>
      </w:r>
      <w:r w:rsidRPr="0071178D">
        <w:rPr>
          <w:rStyle w:val="apple-converted-space"/>
          <w:rFonts w:ascii="Arial Narrow" w:hAnsi="Arial Narrow"/>
          <w:color w:val="000000"/>
        </w:rPr>
        <w:t> </w:t>
      </w:r>
      <w:r w:rsidRPr="0071178D">
        <w:rPr>
          <w:rFonts w:ascii="Arial Narrow" w:hAnsi="Arial Narrow"/>
          <w:color w:val="000000"/>
        </w:rPr>
        <w:t>del sitio y</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continuar</w:t>
      </w:r>
      <w:r w:rsidRPr="0071178D">
        <w:rPr>
          <w:rStyle w:val="apple-converted-space"/>
          <w:rFonts w:ascii="Arial Narrow" w:hAnsi="Arial Narrow"/>
          <w:color w:val="000000"/>
        </w:rPr>
        <w:t> </w:t>
      </w:r>
      <w:r w:rsidRPr="0071178D">
        <w:rPr>
          <w:rFonts w:ascii="Arial Narrow" w:hAnsi="Arial Narrow"/>
          <w:color w:val="000000"/>
        </w:rPr>
        <w:t>las actividades</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no afectadas</w:t>
      </w:r>
      <w:r w:rsidRPr="0071178D">
        <w:rPr>
          <w:rStyle w:val="apple-converted-space"/>
          <w:rFonts w:ascii="Arial Narrow" w:hAnsi="Arial Narrow"/>
          <w:color w:val="000000"/>
        </w:rPr>
        <w:t> </w:t>
      </w:r>
      <w:r w:rsidRPr="0071178D">
        <w:rPr>
          <w:rFonts w:ascii="Arial Narrow" w:hAnsi="Arial Narrow"/>
          <w:color w:val="000000"/>
        </w:rPr>
        <w:t>que razonablemente puedan ejecutarse. Salvo</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asignación expresa</w:t>
      </w:r>
      <w:r w:rsidRPr="0071178D">
        <w:rPr>
          <w:rStyle w:val="apple-converted-space"/>
          <w:rFonts w:ascii="Arial Narrow" w:hAnsi="Arial Narrow"/>
          <w:color w:val="000000"/>
        </w:rPr>
        <w:t> </w:t>
      </w:r>
      <w:r w:rsidRPr="0071178D">
        <w:rPr>
          <w:rFonts w:ascii="Arial Narrow" w:hAnsi="Arial Narrow"/>
          <w:color w:val="000000"/>
        </w:rPr>
        <w:t>en la</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Matriz de Riesgos</w:t>
      </w:r>
      <w:r w:rsidRPr="0071178D">
        <w:rPr>
          <w:rStyle w:val="apple-converted-space"/>
          <w:rFonts w:ascii="Arial Narrow" w:hAnsi="Arial Narrow"/>
          <w:color w:val="000000"/>
        </w:rPr>
        <w:t> </w:t>
      </w:r>
      <w:r w:rsidRPr="0071178D">
        <w:rPr>
          <w:rFonts w:ascii="Arial Narrow" w:hAnsi="Arial Narrow"/>
          <w:color w:val="000000"/>
        </w:rPr>
        <w:t>o</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acto de autoridad</w:t>
      </w:r>
      <w:r w:rsidRPr="0071178D">
        <w:rPr>
          <w:rStyle w:val="apple-converted-space"/>
          <w:rFonts w:ascii="Arial Narrow" w:hAnsi="Arial Narrow"/>
          <w:color w:val="000000"/>
        </w:rPr>
        <w:t> </w:t>
      </w:r>
      <w:r w:rsidRPr="0071178D">
        <w:rPr>
          <w:rFonts w:ascii="Arial Narrow" w:hAnsi="Arial Narrow"/>
          <w:color w:val="000000"/>
        </w:rPr>
        <w:t>a cargo del Contratante, la fuerza mayor</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no generará</w:t>
      </w:r>
      <w:r w:rsidRPr="0071178D">
        <w:rPr>
          <w:rStyle w:val="apple-converted-space"/>
          <w:rFonts w:ascii="Arial Narrow" w:hAnsi="Arial Narrow"/>
          <w:color w:val="000000"/>
        </w:rPr>
        <w:t> </w:t>
      </w:r>
      <w:r w:rsidRPr="0071178D">
        <w:rPr>
          <w:rFonts w:ascii="Arial Narrow" w:hAnsi="Arial Narrow"/>
          <w:color w:val="000000"/>
        </w:rPr>
        <w:t>reconocimiento de</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mayores costos</w:t>
      </w:r>
      <w:r w:rsidRPr="0071178D">
        <w:rPr>
          <w:rFonts w:ascii="Arial Narrow" w:hAnsi="Arial Narrow"/>
          <w:color w:val="000000"/>
        </w:rPr>
        <w:t>, limitándose el remedio a</w:t>
      </w:r>
      <w:r w:rsidRPr="0071178D">
        <w:rPr>
          <w:rStyle w:val="apple-converted-space"/>
          <w:rFonts w:ascii="Arial Narrow" w:hAnsi="Arial Narrow"/>
          <w:color w:val="000000"/>
        </w:rPr>
        <w:t> </w:t>
      </w:r>
      <w:r w:rsidRPr="0071178D">
        <w:rPr>
          <w:rStyle w:val="Textoennegrita"/>
          <w:rFonts w:ascii="Arial Narrow" w:hAnsi="Arial Narrow"/>
          <w:b w:val="0"/>
          <w:bCs w:val="0"/>
          <w:color w:val="000000"/>
        </w:rPr>
        <w:t>plazo</w:t>
      </w:r>
      <w:r w:rsidRPr="0071178D">
        <w:rPr>
          <w:rFonts w:ascii="Arial Narrow" w:hAnsi="Arial Narrow"/>
          <w:color w:val="000000"/>
        </w:rPr>
        <w:t>.</w:t>
      </w:r>
    </w:p>
    <w:p w14:paraId="1E44A1F9" w14:textId="77777777" w:rsidR="004862C1" w:rsidRDefault="004862C1" w:rsidP="004862C1">
      <w:pPr>
        <w:pStyle w:val="NormalWeb"/>
        <w:ind w:left="720"/>
        <w:rPr>
          <w:rFonts w:ascii="Arial Narrow" w:hAnsi="Arial Narrow"/>
          <w:color w:val="000000"/>
        </w:rPr>
      </w:pPr>
    </w:p>
    <w:p w14:paraId="0A9AB7AD" w14:textId="1010974B" w:rsidR="0071178D" w:rsidRPr="004862C1" w:rsidRDefault="0071178D" w:rsidP="0018490B">
      <w:pPr>
        <w:pStyle w:val="NormalWeb"/>
        <w:numPr>
          <w:ilvl w:val="2"/>
          <w:numId w:val="246"/>
        </w:numPr>
        <w:rPr>
          <w:rFonts w:ascii="Arial Narrow" w:hAnsi="Arial Narrow"/>
          <w:color w:val="000000"/>
        </w:rPr>
      </w:pPr>
      <w:r w:rsidRPr="004862C1">
        <w:rPr>
          <w:rFonts w:ascii="Arial Narrow" w:hAnsi="Arial Narrow"/>
          <w:color w:val="000000"/>
        </w:rPr>
        <w:t>Durante la ocurrencia del evento, el</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Contratista</w:t>
      </w:r>
      <w:r w:rsidRPr="004862C1">
        <w:rPr>
          <w:rStyle w:val="apple-converted-space"/>
          <w:rFonts w:ascii="Arial Narrow" w:hAnsi="Arial Narrow"/>
          <w:color w:val="000000"/>
        </w:rPr>
        <w:t> </w:t>
      </w:r>
      <w:r w:rsidRPr="004862C1">
        <w:rPr>
          <w:rFonts w:ascii="Arial Narrow" w:hAnsi="Arial Narrow"/>
          <w:color w:val="000000"/>
        </w:rPr>
        <w:t>deberá:</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(i)</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custodiar, conservar y proteger</w:t>
      </w:r>
      <w:r w:rsidRPr="004862C1">
        <w:rPr>
          <w:rStyle w:val="apple-converted-space"/>
          <w:rFonts w:ascii="Arial Narrow" w:hAnsi="Arial Narrow"/>
          <w:color w:val="000000"/>
        </w:rPr>
        <w:t> </w:t>
      </w:r>
      <w:r w:rsidRPr="004862C1">
        <w:rPr>
          <w:rFonts w:ascii="Arial Narrow" w:hAnsi="Arial Narrow"/>
          <w:color w:val="000000"/>
        </w:rPr>
        <w:t>obras, instalaciones, materiales y frentes intervenidos;</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(ii)</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ejecutar</w:t>
      </w:r>
      <w:r w:rsidRPr="004862C1">
        <w:rPr>
          <w:rStyle w:val="apple-converted-space"/>
          <w:rFonts w:ascii="Arial Narrow" w:hAnsi="Arial Narrow"/>
          <w:color w:val="000000"/>
        </w:rPr>
        <w:t> </w:t>
      </w:r>
      <w:r w:rsidRPr="004862C1">
        <w:rPr>
          <w:rFonts w:ascii="Arial Narrow" w:hAnsi="Arial Narrow"/>
          <w:color w:val="000000"/>
        </w:rPr>
        <w:t>las actividades</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no afectadas</w:t>
      </w:r>
      <w:r w:rsidRPr="004862C1">
        <w:rPr>
          <w:rStyle w:val="apple-converted-space"/>
          <w:rFonts w:ascii="Arial Narrow" w:hAnsi="Arial Narrow"/>
          <w:color w:val="000000"/>
        </w:rPr>
        <w:t> </w:t>
      </w:r>
      <w:r w:rsidRPr="004862C1">
        <w:rPr>
          <w:rFonts w:ascii="Arial Narrow" w:hAnsi="Arial Narrow"/>
          <w:color w:val="000000"/>
        </w:rPr>
        <w:t>que la Interventoría valide como viables conforme al</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cronograma</w:t>
      </w:r>
      <w:r w:rsidRPr="004862C1">
        <w:rPr>
          <w:rFonts w:ascii="Arial Narrow" w:hAnsi="Arial Narrow"/>
          <w:color w:val="000000"/>
        </w:rPr>
        <w:t>;</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(iii)</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informar periódicamente</w:t>
      </w:r>
      <w:r w:rsidRPr="004862C1">
        <w:rPr>
          <w:rStyle w:val="apple-converted-space"/>
          <w:rFonts w:ascii="Arial Narrow" w:hAnsi="Arial Narrow"/>
          <w:color w:val="000000"/>
        </w:rPr>
        <w:t> </w:t>
      </w:r>
      <w:r w:rsidRPr="004862C1">
        <w:rPr>
          <w:rFonts w:ascii="Arial Narrow" w:hAnsi="Arial Narrow"/>
          <w:color w:val="000000"/>
        </w:rPr>
        <w:t>en el</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CDE</w:t>
      </w:r>
      <w:r w:rsidRPr="004862C1">
        <w:rPr>
          <w:rStyle w:val="apple-converted-space"/>
          <w:rFonts w:ascii="Arial Narrow" w:hAnsi="Arial Narrow"/>
          <w:color w:val="000000"/>
        </w:rPr>
        <w:t> </w:t>
      </w:r>
      <w:r w:rsidRPr="004862C1">
        <w:rPr>
          <w:rFonts w:ascii="Arial Narrow" w:hAnsi="Arial Narrow"/>
          <w:color w:val="000000"/>
        </w:rPr>
        <w:t>el estado del evento, con</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reportes técnicos y fotográficos</w:t>
      </w:r>
      <w:r w:rsidRPr="004862C1">
        <w:rPr>
          <w:rStyle w:val="apple-converted-space"/>
          <w:rFonts w:ascii="Arial Narrow" w:hAnsi="Arial Narrow"/>
          <w:color w:val="000000"/>
        </w:rPr>
        <w:t> </w:t>
      </w:r>
      <w:r w:rsidRPr="004862C1">
        <w:rPr>
          <w:rFonts w:ascii="Arial Narrow" w:hAnsi="Arial Narrow"/>
          <w:color w:val="000000"/>
        </w:rPr>
        <w:t>o de seguimiento legal; y</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(iv)</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proponer y aplicar</w:t>
      </w:r>
      <w:r w:rsidRPr="004862C1">
        <w:rPr>
          <w:rFonts w:ascii="Arial Narrow" w:hAnsi="Arial Narrow"/>
          <w:color w:val="000000"/>
        </w:rPr>
        <w:t>, previa</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aprobación</w:t>
      </w:r>
      <w:r w:rsidRPr="004862C1">
        <w:rPr>
          <w:rStyle w:val="apple-converted-space"/>
          <w:rFonts w:ascii="Arial Narrow" w:hAnsi="Arial Narrow"/>
          <w:color w:val="000000"/>
        </w:rPr>
        <w:t> </w:t>
      </w:r>
      <w:r w:rsidRPr="004862C1">
        <w:rPr>
          <w:rFonts w:ascii="Arial Narrow" w:hAnsi="Arial Narrow"/>
          <w:color w:val="000000"/>
        </w:rPr>
        <w:t>del</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Representante del Contratante</w:t>
      </w:r>
      <w:r w:rsidR="007620D7">
        <w:rPr>
          <w:rStyle w:val="Textoennegrita"/>
          <w:rFonts w:ascii="Arial Narrow" w:hAnsi="Arial Narrow"/>
          <w:b w:val="0"/>
          <w:bCs w:val="0"/>
          <w:color w:val="000000"/>
        </w:rPr>
        <w:t xml:space="preserve"> </w:t>
      </w:r>
      <w:r w:rsidRPr="004862C1">
        <w:rPr>
          <w:rFonts w:ascii="Arial Narrow" w:hAnsi="Arial Narrow"/>
          <w:color w:val="000000"/>
        </w:rPr>
        <w:t>con concepto de la Interventoría, la</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reprogramación parcial</w:t>
      </w:r>
      <w:r w:rsidRPr="004862C1">
        <w:rPr>
          <w:rStyle w:val="apple-converted-space"/>
          <w:rFonts w:ascii="Arial Narrow" w:hAnsi="Arial Narrow"/>
          <w:color w:val="000000"/>
        </w:rPr>
        <w:t> </w:t>
      </w:r>
      <w:r w:rsidRPr="004862C1">
        <w:rPr>
          <w:rFonts w:ascii="Arial Narrow" w:hAnsi="Arial Narrow"/>
          <w:color w:val="000000"/>
        </w:rPr>
        <w:t>de actividades, frentes o entregables para</w:t>
      </w:r>
      <w:r w:rsidRPr="004862C1">
        <w:rPr>
          <w:rStyle w:val="apple-converted-space"/>
          <w:rFonts w:ascii="Arial Narrow" w:hAnsi="Arial Narrow"/>
          <w:color w:val="000000"/>
        </w:rPr>
        <w:t> </w:t>
      </w:r>
      <w:r w:rsidRPr="004862C1">
        <w:rPr>
          <w:rStyle w:val="Textoennegrita"/>
          <w:rFonts w:ascii="Arial Narrow" w:hAnsi="Arial Narrow"/>
          <w:b w:val="0"/>
          <w:bCs w:val="0"/>
          <w:color w:val="000000"/>
        </w:rPr>
        <w:t>optimizar el avance</w:t>
      </w:r>
      <w:r w:rsidRPr="004862C1">
        <w:rPr>
          <w:rStyle w:val="apple-converted-space"/>
          <w:rFonts w:ascii="Arial Narrow" w:hAnsi="Arial Narrow"/>
          <w:color w:val="000000"/>
        </w:rPr>
        <w:t> </w:t>
      </w:r>
      <w:r w:rsidRPr="004862C1">
        <w:rPr>
          <w:rFonts w:ascii="Arial Narrow" w:hAnsi="Arial Narrow"/>
          <w:color w:val="000000"/>
        </w:rPr>
        <w:t>durante la contingencia.</w:t>
      </w:r>
    </w:p>
    <w:p w14:paraId="62C632E6" w14:textId="77777777" w:rsidR="0071178D" w:rsidRPr="0071178D" w:rsidRDefault="0071178D" w:rsidP="0071178D">
      <w:pPr>
        <w:pStyle w:val="NormalWeb"/>
        <w:rPr>
          <w:rFonts w:ascii="Arial Narrow" w:hAnsi="Arial Narrow" w:cs="Arial"/>
          <w:color w:val="000000"/>
          <w:szCs w:val="22"/>
        </w:rPr>
      </w:pPr>
    </w:p>
    <w:p w14:paraId="4DE8F685" w14:textId="31B0CF21" w:rsidR="00A40C80" w:rsidRPr="00C648DC" w:rsidRDefault="00A40C80" w:rsidP="00C648DC">
      <w:pPr>
        <w:pStyle w:val="Ttulo2"/>
        <w:numPr>
          <w:ilvl w:val="0"/>
          <w:numId w:val="0"/>
        </w:numPr>
        <w:ind w:left="709" w:hanging="709"/>
        <w:rPr>
          <w:rFonts w:ascii="Arial Narrow" w:hAnsi="Arial Narrow" w:cs="Arial"/>
        </w:rPr>
      </w:pPr>
      <w:bookmarkStart w:id="212" w:name="_Toc206834502"/>
      <w:r w:rsidRPr="00C648DC">
        <w:rPr>
          <w:rFonts w:ascii="Arial Narrow" w:hAnsi="Arial Narrow"/>
        </w:rPr>
        <w:t>Cláusula 1</w:t>
      </w:r>
      <w:r w:rsidR="00BC5C6C" w:rsidRPr="00C648DC">
        <w:rPr>
          <w:rFonts w:ascii="Arial Narrow" w:hAnsi="Arial Narrow"/>
        </w:rPr>
        <w:t>5</w:t>
      </w:r>
      <w:r w:rsidRPr="00C648DC">
        <w:rPr>
          <w:rFonts w:ascii="Arial Narrow" w:hAnsi="Arial Narrow"/>
        </w:rPr>
        <w:t>.</w:t>
      </w:r>
      <w:r w:rsidR="008E540F" w:rsidRPr="00C648DC">
        <w:rPr>
          <w:rFonts w:ascii="Arial Narrow" w:hAnsi="Arial Narrow"/>
        </w:rPr>
        <w:t>5</w:t>
      </w:r>
      <w:r w:rsidRPr="00C648DC">
        <w:rPr>
          <w:rFonts w:ascii="Arial Narrow" w:hAnsi="Arial Narrow"/>
        </w:rPr>
        <w:t xml:space="preserve"> – Condiciones físicas imprevistas</w:t>
      </w:r>
      <w:bookmarkEnd w:id="212"/>
      <w:r w:rsidRPr="00C648DC">
        <w:rPr>
          <w:rFonts w:ascii="Arial Narrow" w:hAnsi="Arial Narrow"/>
        </w:rPr>
        <w:t xml:space="preserve"> </w:t>
      </w:r>
    </w:p>
    <w:p w14:paraId="720E80F8" w14:textId="77777777" w:rsidR="00A40C80" w:rsidRDefault="00A40C80" w:rsidP="00A40C80">
      <w:pPr>
        <w:rPr>
          <w:rFonts w:ascii="Arial Narrow" w:hAnsi="Arial Narrow"/>
          <w:color w:val="000000"/>
          <w:sz w:val="22"/>
          <w:szCs w:val="22"/>
        </w:rPr>
      </w:pPr>
    </w:p>
    <w:p w14:paraId="3E4124B9" w14:textId="77777777" w:rsidR="00C648DC" w:rsidRDefault="00A40C80" w:rsidP="0018490B">
      <w:pPr>
        <w:pStyle w:val="Prrafodelista"/>
        <w:numPr>
          <w:ilvl w:val="2"/>
          <w:numId w:val="229"/>
        </w:numPr>
        <w:rPr>
          <w:rFonts w:ascii="Arial Narrow" w:hAnsi="Arial Narrow"/>
          <w:b/>
          <w:bCs/>
          <w:color w:val="000000"/>
          <w:szCs w:val="22"/>
        </w:rPr>
      </w:pPr>
      <w:r w:rsidRPr="00C648DC">
        <w:rPr>
          <w:rFonts w:ascii="Arial Narrow" w:hAnsi="Arial Narrow"/>
          <w:color w:val="000000"/>
          <w:szCs w:val="22"/>
        </w:rPr>
        <w:t>Las partes acuerdan que se entenderán por</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Condiciones Físicas Imprevistas (CFI)</w:t>
      </w:r>
      <w:r w:rsidRPr="00C648DC">
        <w:rPr>
          <w:rStyle w:val="apple-converted-space"/>
          <w:rFonts w:ascii="Arial Narrow" w:hAnsi="Arial Narrow"/>
          <w:color w:val="000000"/>
          <w:szCs w:val="22"/>
        </w:rPr>
        <w:t> </w:t>
      </w:r>
      <w:r w:rsidRPr="00C648DC">
        <w:rPr>
          <w:rFonts w:ascii="Arial Narrow" w:hAnsi="Arial Narrow"/>
          <w:color w:val="000000"/>
          <w:szCs w:val="22"/>
        </w:rPr>
        <w:t>las condiciones del</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sitio de las Obras</w:t>
      </w:r>
      <w:r w:rsidRPr="00C648DC">
        <w:rPr>
          <w:rFonts w:ascii="Arial Narrow" w:hAnsi="Arial Narrow"/>
          <w:color w:val="000000"/>
          <w:szCs w:val="22"/>
        </w:rPr>
        <w:t>, de naturaleza física o material, que:</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(i)</w:t>
      </w:r>
      <w:r w:rsidRPr="00C648DC">
        <w:rPr>
          <w:rStyle w:val="apple-converted-space"/>
          <w:rFonts w:ascii="Arial Narrow" w:hAnsi="Arial Narrow"/>
          <w:color w:val="000000"/>
          <w:szCs w:val="22"/>
        </w:rPr>
        <w:t> </w:t>
      </w:r>
      <w:r w:rsidRPr="00C648DC">
        <w:rPr>
          <w:rFonts w:ascii="Arial Narrow" w:hAnsi="Arial Narrow"/>
          <w:color w:val="000000"/>
          <w:szCs w:val="22"/>
        </w:rPr>
        <w:t>no hayan sido razonablemente previsibles por un contratista diligente al momento de presentar su oferta;</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(ii)</w:t>
      </w:r>
      <w:r w:rsidRPr="00C648DC">
        <w:rPr>
          <w:rStyle w:val="apple-converted-space"/>
          <w:rFonts w:ascii="Arial Narrow" w:hAnsi="Arial Narrow"/>
          <w:color w:val="000000"/>
          <w:szCs w:val="22"/>
        </w:rPr>
        <w:t> </w:t>
      </w:r>
      <w:r w:rsidRPr="00C648DC">
        <w:rPr>
          <w:rFonts w:ascii="Arial Narrow" w:hAnsi="Arial Narrow"/>
          <w:color w:val="000000"/>
          <w:szCs w:val="22"/>
        </w:rPr>
        <w:t>no estén advertidas ni asignadas en la</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Matriz de Riesgos</w:t>
      </w:r>
      <w:r w:rsidRPr="00C648DC">
        <w:rPr>
          <w:rStyle w:val="apple-converted-space"/>
          <w:rFonts w:ascii="Arial Narrow" w:hAnsi="Arial Narrow"/>
          <w:color w:val="000000"/>
          <w:szCs w:val="22"/>
        </w:rPr>
        <w:t> </w:t>
      </w:r>
      <w:r w:rsidRPr="00C648DC">
        <w:rPr>
          <w:rFonts w:ascii="Arial Narrow" w:hAnsi="Arial Narrow"/>
          <w:color w:val="000000"/>
          <w:szCs w:val="22"/>
        </w:rPr>
        <w:t>ni en los</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 xml:space="preserve">estudios o anexos </w:t>
      </w:r>
      <w:r w:rsidR="005C0F5B" w:rsidRPr="00C648DC">
        <w:rPr>
          <w:rStyle w:val="Textoennegrita"/>
          <w:rFonts w:ascii="Arial Narrow" w:hAnsi="Arial Narrow"/>
          <w:b w:val="0"/>
          <w:bCs w:val="0"/>
          <w:color w:val="000000"/>
          <w:szCs w:val="22"/>
        </w:rPr>
        <w:t>contractuales</w:t>
      </w:r>
      <w:r w:rsidR="005C0F5B" w:rsidRPr="00C648DC">
        <w:rPr>
          <w:rStyle w:val="apple-converted-space"/>
          <w:rFonts w:ascii="Arial Narrow" w:hAnsi="Arial Narrow"/>
          <w:color w:val="000000"/>
          <w:szCs w:val="22"/>
        </w:rPr>
        <w:t>;</w:t>
      </w:r>
      <w:r w:rsidRPr="00C648DC">
        <w:rPr>
          <w:rFonts w:ascii="Arial Narrow" w:hAnsi="Arial Narrow"/>
          <w:color w:val="000000"/>
          <w:szCs w:val="22"/>
        </w:rPr>
        <w:t xml:space="preserve"> y</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(iii)</w:t>
      </w:r>
      <w:r w:rsidRPr="00C648DC">
        <w:rPr>
          <w:rStyle w:val="apple-converted-space"/>
          <w:rFonts w:ascii="Arial Narrow" w:hAnsi="Arial Narrow"/>
          <w:color w:val="000000"/>
          <w:szCs w:val="22"/>
        </w:rPr>
        <w:t> </w:t>
      </w:r>
      <w:r w:rsidRPr="00C648DC">
        <w:rPr>
          <w:rFonts w:ascii="Arial Narrow" w:hAnsi="Arial Narrow"/>
          <w:color w:val="000000"/>
          <w:szCs w:val="22"/>
        </w:rPr>
        <w:t>alteren sustancialmente</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el plazo, el costo o el procedimiento de ejecución</w:t>
      </w:r>
      <w:r w:rsidRPr="00C648DC">
        <w:rPr>
          <w:rFonts w:ascii="Arial Narrow" w:hAnsi="Arial Narrow"/>
          <w:b/>
          <w:bCs/>
          <w:color w:val="000000"/>
          <w:szCs w:val="22"/>
        </w:rPr>
        <w:t>.</w:t>
      </w:r>
    </w:p>
    <w:p w14:paraId="34E5B657" w14:textId="77777777" w:rsidR="00C648DC" w:rsidRDefault="00C648DC" w:rsidP="00C648DC">
      <w:pPr>
        <w:pStyle w:val="Prrafodelista"/>
        <w:rPr>
          <w:rFonts w:ascii="Arial Narrow" w:hAnsi="Arial Narrow"/>
          <w:b/>
          <w:bCs/>
          <w:color w:val="000000"/>
          <w:szCs w:val="22"/>
        </w:rPr>
      </w:pPr>
    </w:p>
    <w:p w14:paraId="1176DAFF" w14:textId="0B545B59" w:rsidR="00374C66" w:rsidRPr="00C648DC" w:rsidRDefault="00374C66" w:rsidP="0018490B">
      <w:pPr>
        <w:pStyle w:val="Prrafodelista"/>
        <w:numPr>
          <w:ilvl w:val="2"/>
          <w:numId w:val="229"/>
        </w:numPr>
        <w:rPr>
          <w:rFonts w:ascii="Arial Narrow" w:hAnsi="Arial Narrow"/>
          <w:b/>
          <w:bCs/>
          <w:color w:val="000000"/>
          <w:szCs w:val="22"/>
        </w:rPr>
      </w:pPr>
      <w:r w:rsidRPr="00C648DC">
        <w:rPr>
          <w:rFonts w:ascii="Arial Narrow" w:hAnsi="Arial Narrow"/>
          <w:color w:val="000000"/>
          <w:szCs w:val="22"/>
        </w:rPr>
        <w:t>Las partes acuerdan que,</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si el evento constituye fuerza mayor</w:t>
      </w:r>
      <w:r w:rsidRPr="00C648DC">
        <w:rPr>
          <w:rFonts w:ascii="Arial Narrow" w:hAnsi="Arial Narrow"/>
          <w:color w:val="000000"/>
          <w:szCs w:val="22"/>
        </w:rPr>
        <w:t>, se aplicarán</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exclusivamente</w:t>
      </w:r>
      <w:r w:rsidRPr="00C648DC">
        <w:rPr>
          <w:rStyle w:val="apple-converted-space"/>
          <w:rFonts w:ascii="Arial Narrow" w:hAnsi="Arial Narrow"/>
          <w:color w:val="000000"/>
          <w:szCs w:val="22"/>
        </w:rPr>
        <w:t> </w:t>
      </w:r>
      <w:r w:rsidRPr="00C648DC">
        <w:rPr>
          <w:rFonts w:ascii="Arial Narrow" w:hAnsi="Arial Narrow"/>
          <w:color w:val="000000"/>
          <w:szCs w:val="22"/>
        </w:rPr>
        <w:t>las</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 xml:space="preserve">reglas de fuerza mayor </w:t>
      </w:r>
      <w:r w:rsidRPr="00C648DC">
        <w:rPr>
          <w:rFonts w:ascii="Arial Narrow" w:hAnsi="Arial Narrow"/>
          <w:color w:val="000000"/>
          <w:szCs w:val="22"/>
        </w:rPr>
        <w:t>previstas en este contrato y</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no</w:t>
      </w:r>
      <w:r w:rsidRPr="00C648DC">
        <w:rPr>
          <w:rStyle w:val="apple-converted-space"/>
          <w:rFonts w:ascii="Arial Narrow" w:hAnsi="Arial Narrow"/>
          <w:color w:val="000000"/>
          <w:szCs w:val="22"/>
        </w:rPr>
        <w:t> </w:t>
      </w:r>
      <w:r w:rsidRPr="00C648DC">
        <w:rPr>
          <w:rFonts w:ascii="Arial Narrow" w:hAnsi="Arial Narrow"/>
          <w:color w:val="000000"/>
          <w:szCs w:val="22"/>
        </w:rPr>
        <w:t>las de</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Condiciones Físicas Imprevistas (CFI)</w:t>
      </w:r>
      <w:r w:rsidRPr="00C648DC">
        <w:rPr>
          <w:rFonts w:ascii="Arial Narrow" w:hAnsi="Arial Narrow"/>
          <w:color w:val="000000"/>
          <w:szCs w:val="22"/>
        </w:rPr>
        <w:t>,</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sin trámite concurrente ni duplicidad de efectos</w:t>
      </w:r>
      <w:r w:rsidRPr="00C648DC">
        <w:rPr>
          <w:rFonts w:ascii="Arial Narrow" w:hAnsi="Arial Narrow"/>
          <w:b/>
          <w:bCs/>
          <w:color w:val="000000"/>
          <w:szCs w:val="22"/>
        </w:rPr>
        <w:t>.</w:t>
      </w:r>
    </w:p>
    <w:p w14:paraId="3B34C753" w14:textId="77777777" w:rsidR="00374C66" w:rsidRPr="00374C66" w:rsidRDefault="00374C66" w:rsidP="00374C66">
      <w:pPr>
        <w:pStyle w:val="Prrafodelista"/>
        <w:rPr>
          <w:rFonts w:ascii="Arial Narrow" w:hAnsi="Arial Narrow"/>
          <w:b/>
          <w:bCs/>
          <w:color w:val="000000"/>
          <w:szCs w:val="22"/>
        </w:rPr>
      </w:pPr>
    </w:p>
    <w:p w14:paraId="080FF440" w14:textId="2F0E9634" w:rsidR="00A40C80" w:rsidRPr="005F6173" w:rsidRDefault="00374C66" w:rsidP="005F6173">
      <w:pPr>
        <w:pStyle w:val="Ttulo2"/>
        <w:numPr>
          <w:ilvl w:val="0"/>
          <w:numId w:val="0"/>
        </w:numPr>
        <w:ind w:left="709" w:hanging="709"/>
        <w:rPr>
          <w:rFonts w:ascii="Arial Narrow" w:hAnsi="Arial Narrow"/>
        </w:rPr>
      </w:pPr>
      <w:bookmarkStart w:id="213" w:name="_Toc206834503"/>
      <w:r w:rsidRPr="005F6173">
        <w:rPr>
          <w:rFonts w:ascii="Arial Narrow" w:hAnsi="Arial Narrow"/>
        </w:rPr>
        <w:t>Cláusula 1</w:t>
      </w:r>
      <w:r w:rsidR="00BC5C6C" w:rsidRPr="005F6173">
        <w:rPr>
          <w:rFonts w:ascii="Arial Narrow" w:hAnsi="Arial Narrow"/>
        </w:rPr>
        <w:t>5</w:t>
      </w:r>
      <w:r w:rsidRPr="005F6173">
        <w:rPr>
          <w:rFonts w:ascii="Arial Narrow" w:hAnsi="Arial Narrow"/>
        </w:rPr>
        <w:t>.</w:t>
      </w:r>
      <w:r w:rsidR="00C648DC" w:rsidRPr="005F6173">
        <w:rPr>
          <w:rFonts w:ascii="Arial Narrow" w:hAnsi="Arial Narrow"/>
        </w:rPr>
        <w:t>6</w:t>
      </w:r>
      <w:r w:rsidRPr="005F6173">
        <w:rPr>
          <w:rFonts w:ascii="Arial Narrow" w:hAnsi="Arial Narrow"/>
        </w:rPr>
        <w:t xml:space="preserve"> – </w:t>
      </w:r>
      <w:r w:rsidR="00A40C80" w:rsidRPr="005F6173">
        <w:rPr>
          <w:rFonts w:ascii="Arial Narrow" w:hAnsi="Arial Narrow"/>
        </w:rPr>
        <w:t>Notificación y verificación</w:t>
      </w:r>
      <w:bookmarkEnd w:id="213"/>
      <w:r w:rsidR="00A40C80" w:rsidRPr="005F6173">
        <w:rPr>
          <w:rFonts w:ascii="Arial Narrow" w:hAnsi="Arial Narrow"/>
        </w:rPr>
        <w:t xml:space="preserve"> </w:t>
      </w:r>
    </w:p>
    <w:p w14:paraId="57A05C10" w14:textId="77777777" w:rsidR="00C648DC" w:rsidRDefault="00A40C80" w:rsidP="0018490B">
      <w:pPr>
        <w:pStyle w:val="Prrafodelista"/>
        <w:numPr>
          <w:ilvl w:val="2"/>
          <w:numId w:val="230"/>
        </w:numPr>
        <w:spacing w:before="100" w:beforeAutospacing="1" w:after="100" w:afterAutospacing="1"/>
        <w:rPr>
          <w:rFonts w:ascii="Arial Narrow" w:hAnsi="Arial Narrow"/>
          <w:color w:val="000000"/>
          <w:szCs w:val="22"/>
        </w:rPr>
      </w:pPr>
      <w:r w:rsidRPr="00C648DC">
        <w:rPr>
          <w:rFonts w:ascii="Arial Narrow" w:hAnsi="Arial Narrow"/>
          <w:color w:val="000000"/>
          <w:szCs w:val="22"/>
        </w:rPr>
        <w:t>El Contratista notificará por escrito la presunta CFI al Representante del Contratante y a la Interventoría dentro de los cinco (5) días hábiles siguientes a su identificación, contados desde el envío a la dirección de notificaciones contractuales, y cargará en el CDE notificación inicial con: (i) descripción del hallazgo; (ii) ubicación (planos/coordenadas); (iii) actividades afectadas; (iv) medidas inmediatas de mitigación y, si es necesario, suspensión limitada de la actividad específica para evitar mayores costos o daños; (v) estimación preliminar del impacto.</w:t>
      </w:r>
    </w:p>
    <w:p w14:paraId="4BDC3B3E" w14:textId="77777777" w:rsidR="00C648DC" w:rsidRDefault="00C648DC" w:rsidP="00C648DC">
      <w:pPr>
        <w:pStyle w:val="Prrafodelista"/>
        <w:spacing w:before="100" w:beforeAutospacing="1" w:after="100" w:afterAutospacing="1"/>
        <w:rPr>
          <w:rFonts w:ascii="Arial Narrow" w:hAnsi="Arial Narrow"/>
          <w:color w:val="000000"/>
          <w:szCs w:val="22"/>
        </w:rPr>
      </w:pPr>
    </w:p>
    <w:p w14:paraId="476DB36B" w14:textId="77777777" w:rsidR="00C648DC" w:rsidRDefault="00A40C80" w:rsidP="0018490B">
      <w:pPr>
        <w:pStyle w:val="Prrafodelista"/>
        <w:numPr>
          <w:ilvl w:val="2"/>
          <w:numId w:val="230"/>
        </w:numPr>
        <w:spacing w:before="100" w:beforeAutospacing="1" w:after="100" w:afterAutospacing="1"/>
        <w:rPr>
          <w:rFonts w:ascii="Arial Narrow" w:hAnsi="Arial Narrow"/>
          <w:color w:val="000000"/>
          <w:szCs w:val="22"/>
        </w:rPr>
      </w:pPr>
      <w:r w:rsidRPr="00C648DC">
        <w:rPr>
          <w:rFonts w:ascii="Arial Narrow" w:hAnsi="Arial Narrow"/>
          <w:color w:val="000000"/>
          <w:szCs w:val="22"/>
        </w:rPr>
        <w:t>Dentro de los diez (10) días hábiles siguientes, el Contratista presentará en el CDE un informe técnico con: (i) descripción y justificación de imprevisibilidad; (ii) evidencia (ensayos, fotografías, levantamientos, registros georreferenciados, comparativos con estudios previos/GBR); (iii) análisis de impacto en cronograma 4D (ruta crítica), metodología constructiva y costos; (iv) propuesta técnica de solución y, si procede, Variación (ajuste de plazo/costo).</w:t>
      </w:r>
    </w:p>
    <w:p w14:paraId="5688F4E0" w14:textId="77777777" w:rsidR="00C648DC" w:rsidRPr="00C648DC" w:rsidRDefault="00C648DC" w:rsidP="00C648DC">
      <w:pPr>
        <w:pStyle w:val="Prrafodelista"/>
        <w:rPr>
          <w:rFonts w:ascii="Arial Narrow" w:hAnsi="Arial Narrow"/>
          <w:color w:val="000000"/>
          <w:szCs w:val="22"/>
        </w:rPr>
      </w:pPr>
    </w:p>
    <w:p w14:paraId="4CFD75AB" w14:textId="77777777" w:rsidR="00C648DC" w:rsidRDefault="00A40C80" w:rsidP="0018490B">
      <w:pPr>
        <w:pStyle w:val="Prrafodelista"/>
        <w:numPr>
          <w:ilvl w:val="2"/>
          <w:numId w:val="230"/>
        </w:numPr>
        <w:spacing w:before="100" w:beforeAutospacing="1" w:after="100" w:afterAutospacing="1"/>
        <w:rPr>
          <w:rFonts w:ascii="Arial Narrow" w:hAnsi="Arial Narrow"/>
          <w:color w:val="000000"/>
          <w:szCs w:val="22"/>
        </w:rPr>
      </w:pPr>
      <w:r w:rsidRPr="00C648DC">
        <w:rPr>
          <w:rFonts w:ascii="Arial Narrow" w:hAnsi="Arial Narrow"/>
          <w:color w:val="000000"/>
          <w:szCs w:val="22"/>
        </w:rPr>
        <w:t>Recibido el informe, la Interventoría emitirá concepto técnico</w:t>
      </w:r>
      <w:r w:rsidR="00374C66" w:rsidRPr="00C648DC">
        <w:rPr>
          <w:rFonts w:ascii="Arial Narrow" w:hAnsi="Arial Narrow"/>
          <w:color w:val="000000"/>
          <w:szCs w:val="22"/>
        </w:rPr>
        <w:t xml:space="preserve"> </w:t>
      </w:r>
      <w:r w:rsidRPr="00C648DC">
        <w:rPr>
          <w:rFonts w:ascii="Arial Narrow" w:hAnsi="Arial Narrow"/>
          <w:color w:val="000000"/>
          <w:szCs w:val="22"/>
        </w:rPr>
        <w:t>dentro de cinco (5) días hábiles, evaluando imprevisibilidad, causalidad y razonabilidad de la propuesta; lo registrará en el CDE.</w:t>
      </w:r>
    </w:p>
    <w:p w14:paraId="3297F950" w14:textId="77777777" w:rsidR="00C648DC" w:rsidRPr="00C648DC" w:rsidRDefault="00C648DC" w:rsidP="00C648DC">
      <w:pPr>
        <w:pStyle w:val="Prrafodelista"/>
        <w:rPr>
          <w:rFonts w:ascii="Arial Narrow" w:hAnsi="Arial Narrow"/>
          <w:color w:val="000000"/>
          <w:szCs w:val="22"/>
        </w:rPr>
      </w:pPr>
    </w:p>
    <w:p w14:paraId="394CE960" w14:textId="77777777" w:rsidR="00C648DC" w:rsidRDefault="00A40C80" w:rsidP="0018490B">
      <w:pPr>
        <w:pStyle w:val="Prrafodelista"/>
        <w:numPr>
          <w:ilvl w:val="2"/>
          <w:numId w:val="230"/>
        </w:numPr>
        <w:spacing w:before="100" w:beforeAutospacing="1" w:after="100" w:afterAutospacing="1"/>
        <w:rPr>
          <w:rFonts w:ascii="Arial Narrow" w:hAnsi="Arial Narrow"/>
          <w:color w:val="000000"/>
          <w:szCs w:val="22"/>
        </w:rPr>
      </w:pPr>
      <w:r w:rsidRPr="00C648DC">
        <w:rPr>
          <w:rFonts w:ascii="Arial Narrow" w:hAnsi="Arial Narrow"/>
          <w:color w:val="000000"/>
          <w:szCs w:val="22"/>
        </w:rPr>
        <w:t>Con base en el concepto y la trazabilidad del CDE, el Representante del Contratante decidirámediante acto contractual motivado si (i) reconoce la CFI y autoriza la Variación correspondiente, (ii) asigna el evento al Contratista por ser previsible/asignado, o (iii) solicita información adicional. La decisión se comunicará a la dirección de notificaciones contractuales y se registrará en el CDE.</w:t>
      </w:r>
    </w:p>
    <w:p w14:paraId="56A1D8DF" w14:textId="77777777" w:rsidR="00C648DC" w:rsidRPr="00C648DC" w:rsidRDefault="00C648DC" w:rsidP="00C648DC">
      <w:pPr>
        <w:pStyle w:val="Prrafodelista"/>
        <w:rPr>
          <w:rFonts w:ascii="Arial Narrow" w:hAnsi="Arial Narrow"/>
          <w:color w:val="000000"/>
        </w:rPr>
      </w:pPr>
    </w:p>
    <w:p w14:paraId="43AF5DFB" w14:textId="77777777" w:rsidR="00C648DC" w:rsidRPr="00C648DC" w:rsidRDefault="00A40C80" w:rsidP="0018490B">
      <w:pPr>
        <w:pStyle w:val="Prrafodelista"/>
        <w:numPr>
          <w:ilvl w:val="2"/>
          <w:numId w:val="230"/>
        </w:numPr>
        <w:spacing w:before="100" w:beforeAutospacing="1" w:after="100" w:afterAutospacing="1"/>
        <w:rPr>
          <w:rFonts w:ascii="Arial Narrow" w:hAnsi="Arial Narrow"/>
          <w:color w:val="000000"/>
          <w:szCs w:val="22"/>
        </w:rPr>
      </w:pPr>
      <w:r w:rsidRPr="00C648DC">
        <w:rPr>
          <w:rFonts w:ascii="Arial Narrow" w:hAnsi="Arial Narrow"/>
          <w:color w:val="000000"/>
        </w:rPr>
        <w:t>No se considerarán CFI: (</w:t>
      </w:r>
      <w:r w:rsidR="00C41731" w:rsidRPr="00C648DC">
        <w:rPr>
          <w:rFonts w:ascii="Arial Narrow" w:hAnsi="Arial Narrow"/>
          <w:color w:val="000000"/>
        </w:rPr>
        <w:t>i</w:t>
      </w:r>
      <w:r w:rsidRPr="00C648DC">
        <w:rPr>
          <w:rFonts w:ascii="Arial Narrow" w:hAnsi="Arial Narrow"/>
          <w:color w:val="000000"/>
        </w:rPr>
        <w:t>) incumplimiento del deber de verificación previa del sitio; (</w:t>
      </w:r>
      <w:r w:rsidR="00C41731" w:rsidRPr="00C648DC">
        <w:rPr>
          <w:rFonts w:ascii="Arial Narrow" w:hAnsi="Arial Narrow"/>
          <w:color w:val="000000"/>
        </w:rPr>
        <w:t>ii</w:t>
      </w:r>
      <w:r w:rsidRPr="00C648DC">
        <w:rPr>
          <w:rFonts w:ascii="Arial Narrow" w:hAnsi="Arial Narrow"/>
          <w:color w:val="000000"/>
        </w:rPr>
        <w:t>) hechos documentados en estudios/Anexos/Matriz de Riesgos; (</w:t>
      </w:r>
      <w:r w:rsidR="00C41731" w:rsidRPr="00C648DC">
        <w:rPr>
          <w:rFonts w:ascii="Arial Narrow" w:hAnsi="Arial Narrow"/>
          <w:color w:val="000000"/>
        </w:rPr>
        <w:t>iii</w:t>
      </w:r>
      <w:r w:rsidRPr="00C648DC">
        <w:rPr>
          <w:rFonts w:ascii="Arial Narrow" w:hAnsi="Arial Narrow"/>
          <w:color w:val="000000"/>
        </w:rPr>
        <w:t>) afectaciones previsibles por diseño/topografía/naturaleza del terreno; (</w:t>
      </w:r>
      <w:r w:rsidR="00C41731" w:rsidRPr="00C648DC">
        <w:rPr>
          <w:rFonts w:ascii="Arial Narrow" w:hAnsi="Arial Narrow"/>
          <w:color w:val="000000"/>
        </w:rPr>
        <w:t>iv</w:t>
      </w:r>
      <w:r w:rsidRPr="00C648DC">
        <w:rPr>
          <w:rFonts w:ascii="Arial Narrow" w:hAnsi="Arial Narrow"/>
          <w:color w:val="000000"/>
        </w:rPr>
        <w:t>)</w:t>
      </w:r>
      <w:r w:rsidR="00C41731" w:rsidRPr="00C648DC">
        <w:rPr>
          <w:rFonts w:ascii="Arial Narrow" w:hAnsi="Arial Narrow"/>
          <w:color w:val="000000"/>
        </w:rPr>
        <w:t xml:space="preserve"> </w:t>
      </w:r>
      <w:r w:rsidRPr="00C648DC">
        <w:rPr>
          <w:rFonts w:ascii="Arial Narrow" w:hAnsi="Arial Narrow"/>
          <w:color w:val="000000"/>
        </w:rPr>
        <w:t>lluvias ordinarias, aguas subterráneas o características geotécnicas comunes de la zona; (</w:t>
      </w:r>
      <w:r w:rsidR="00C41731" w:rsidRPr="00C648DC">
        <w:rPr>
          <w:rFonts w:ascii="Arial Narrow" w:hAnsi="Arial Narrow"/>
          <w:color w:val="000000"/>
        </w:rPr>
        <w:t>v</w:t>
      </w:r>
      <w:r w:rsidRPr="00C648DC">
        <w:rPr>
          <w:rFonts w:ascii="Arial Narrow" w:hAnsi="Arial Narrow"/>
          <w:color w:val="000000"/>
        </w:rPr>
        <w:t>) situaciones de escasez de materiales, alza de precios o conflictos laborales internos; (</w:t>
      </w:r>
      <w:r w:rsidR="00C41731" w:rsidRPr="00C648DC">
        <w:rPr>
          <w:rFonts w:ascii="Arial Narrow" w:hAnsi="Arial Narrow"/>
          <w:color w:val="000000"/>
        </w:rPr>
        <w:t>vi</w:t>
      </w:r>
      <w:r w:rsidRPr="00C648DC">
        <w:rPr>
          <w:rFonts w:ascii="Arial Narrow" w:hAnsi="Arial Narrow"/>
          <w:color w:val="000000"/>
        </w:rPr>
        <w:t>) incumplimientos de subcontratistas bajo control del Contratista.</w:t>
      </w:r>
    </w:p>
    <w:p w14:paraId="39B54F02" w14:textId="77777777" w:rsidR="00C648DC" w:rsidRPr="00C648DC" w:rsidRDefault="00C648DC" w:rsidP="00C648DC">
      <w:pPr>
        <w:pStyle w:val="Prrafodelista"/>
        <w:rPr>
          <w:rFonts w:ascii="Arial Narrow" w:hAnsi="Arial Narrow"/>
          <w:color w:val="000000"/>
        </w:rPr>
      </w:pPr>
    </w:p>
    <w:p w14:paraId="2553E56A" w14:textId="2298C474" w:rsidR="00A40C80" w:rsidRPr="00C648DC" w:rsidRDefault="00A40C80" w:rsidP="0018490B">
      <w:pPr>
        <w:pStyle w:val="Prrafodelista"/>
        <w:numPr>
          <w:ilvl w:val="2"/>
          <w:numId w:val="230"/>
        </w:numPr>
        <w:spacing w:before="100" w:beforeAutospacing="1" w:after="100" w:afterAutospacing="1"/>
        <w:rPr>
          <w:rFonts w:ascii="Arial Narrow" w:hAnsi="Arial Narrow"/>
          <w:color w:val="000000"/>
          <w:szCs w:val="22"/>
        </w:rPr>
      </w:pPr>
      <w:r w:rsidRPr="00C648DC">
        <w:rPr>
          <w:rFonts w:ascii="Arial Narrow" w:hAnsi="Arial Narrow"/>
          <w:color w:val="000000"/>
        </w:rPr>
        <w:t xml:space="preserve">En lo no previsto en esta Sección, aplicará supletoriamente lo dispuesto </w:t>
      </w:r>
      <w:r w:rsidR="00C41731" w:rsidRPr="00C648DC">
        <w:rPr>
          <w:rFonts w:ascii="Arial Narrow" w:hAnsi="Arial Narrow"/>
          <w:color w:val="000000"/>
        </w:rPr>
        <w:t xml:space="preserve">por las partes respecto al </w:t>
      </w:r>
      <w:r w:rsidR="0089710F" w:rsidRPr="00C648DC">
        <w:rPr>
          <w:rFonts w:ascii="Arial Narrow" w:hAnsi="Arial Narrow"/>
          <w:color w:val="000000"/>
        </w:rPr>
        <w:t>concepto de</w:t>
      </w:r>
      <w:r w:rsidRPr="00C648DC">
        <w:rPr>
          <w:rFonts w:ascii="Arial Narrow" w:hAnsi="Arial Narrow"/>
          <w:color w:val="000000"/>
        </w:rPr>
        <w:t> Fuerza mayor, teniendo en cuenta que un mismo hecho no se tramitará simultáneamente como CFI y fuerza mayor.</w:t>
      </w:r>
    </w:p>
    <w:p w14:paraId="4AF62087" w14:textId="77777777" w:rsidR="00C41731" w:rsidRPr="00C41731" w:rsidRDefault="00C41731" w:rsidP="00C41731">
      <w:pPr>
        <w:pStyle w:val="Prrafodelista"/>
        <w:rPr>
          <w:rFonts w:ascii="Arial Narrow" w:hAnsi="Arial Narrow"/>
          <w:color w:val="000000"/>
          <w:szCs w:val="22"/>
        </w:rPr>
      </w:pPr>
    </w:p>
    <w:p w14:paraId="545DD64D" w14:textId="55C2F7A2" w:rsidR="00C41731" w:rsidRPr="00DB0620" w:rsidRDefault="00C41731" w:rsidP="00DB0620">
      <w:pPr>
        <w:pStyle w:val="Ttulo2"/>
        <w:numPr>
          <w:ilvl w:val="0"/>
          <w:numId w:val="0"/>
        </w:numPr>
        <w:ind w:left="709" w:hanging="709"/>
        <w:rPr>
          <w:rFonts w:ascii="Arial Narrow" w:hAnsi="Arial Narrow"/>
        </w:rPr>
      </w:pPr>
      <w:bookmarkStart w:id="214" w:name="_Toc206834504"/>
      <w:r w:rsidRPr="00DB0620">
        <w:rPr>
          <w:rFonts w:ascii="Arial Narrow" w:hAnsi="Arial Narrow"/>
        </w:rPr>
        <w:t>Cláusula 1</w:t>
      </w:r>
      <w:r w:rsidR="00BC5C6C">
        <w:rPr>
          <w:rFonts w:ascii="Arial Narrow" w:hAnsi="Arial Narrow"/>
        </w:rPr>
        <w:t>5</w:t>
      </w:r>
      <w:r w:rsidRPr="00DB0620">
        <w:rPr>
          <w:rFonts w:ascii="Arial Narrow" w:hAnsi="Arial Narrow"/>
        </w:rPr>
        <w:t>.</w:t>
      </w:r>
      <w:r w:rsidR="00C648DC">
        <w:rPr>
          <w:rFonts w:ascii="Arial Narrow" w:hAnsi="Arial Narrow"/>
        </w:rPr>
        <w:t>7</w:t>
      </w:r>
      <w:r w:rsidRPr="00DB0620">
        <w:rPr>
          <w:rFonts w:ascii="Arial Narrow" w:hAnsi="Arial Narrow"/>
        </w:rPr>
        <w:t xml:space="preserve"> – Distinción entre Fuerza Mayor y Condiciones Físicas Imprevistas (CFI) y sus efectos</w:t>
      </w:r>
      <w:r w:rsidR="00DB0620">
        <w:rPr>
          <w:rFonts w:ascii="Arial Narrow" w:hAnsi="Arial Narrow"/>
        </w:rPr>
        <w:t>.</w:t>
      </w:r>
      <w:bookmarkEnd w:id="214"/>
    </w:p>
    <w:p w14:paraId="50075C3B" w14:textId="77777777" w:rsidR="00C41731" w:rsidRPr="00C41731" w:rsidRDefault="00C41731" w:rsidP="00C41731">
      <w:pPr>
        <w:rPr>
          <w:lang w:val="es-MX" w:eastAsia="en-US"/>
        </w:rPr>
      </w:pPr>
    </w:p>
    <w:p w14:paraId="37E194A2" w14:textId="77777777" w:rsidR="00C648DC" w:rsidRPr="00C648DC" w:rsidRDefault="00C41731" w:rsidP="0018490B">
      <w:pPr>
        <w:pStyle w:val="NormalWeb"/>
        <w:numPr>
          <w:ilvl w:val="2"/>
          <w:numId w:val="231"/>
        </w:numPr>
        <w:rPr>
          <w:rFonts w:ascii="Arial Narrow" w:hAnsi="Arial Narrow"/>
          <w:b/>
          <w:bCs/>
          <w:color w:val="000000"/>
        </w:rPr>
      </w:pPr>
      <w:r w:rsidRPr="00C41731">
        <w:rPr>
          <w:rFonts w:ascii="Arial Narrow" w:hAnsi="Arial Narrow"/>
          <w:color w:val="000000"/>
        </w:rPr>
        <w:t>Las partes acuerdan que la</w:t>
      </w:r>
      <w:r w:rsidRPr="00C41731">
        <w:rPr>
          <w:rStyle w:val="apple-converted-space"/>
          <w:rFonts w:ascii="Arial Narrow" w:hAnsi="Arial Narrow"/>
          <w:b/>
          <w:bCs/>
          <w:color w:val="000000"/>
        </w:rPr>
        <w:t> </w:t>
      </w:r>
      <w:r w:rsidRPr="00C41731">
        <w:rPr>
          <w:rStyle w:val="Textoennegrita"/>
          <w:rFonts w:ascii="Arial Narrow" w:hAnsi="Arial Narrow"/>
          <w:b w:val="0"/>
          <w:bCs w:val="0"/>
          <w:color w:val="000000"/>
        </w:rPr>
        <w:t>Fuerza Mayor</w:t>
      </w:r>
      <w:r w:rsidRPr="00C41731">
        <w:rPr>
          <w:rStyle w:val="apple-converted-space"/>
          <w:rFonts w:ascii="Arial Narrow" w:hAnsi="Arial Narrow"/>
          <w:b/>
          <w:bCs/>
          <w:color w:val="000000"/>
        </w:rPr>
        <w:t> </w:t>
      </w:r>
      <w:r w:rsidRPr="00C41731">
        <w:rPr>
          <w:rFonts w:ascii="Arial Narrow" w:hAnsi="Arial Narrow"/>
          <w:color w:val="000000"/>
        </w:rPr>
        <w:t>es un evento</w:t>
      </w:r>
      <w:r w:rsidRPr="00C41731">
        <w:rPr>
          <w:rStyle w:val="apple-converted-space"/>
          <w:rFonts w:ascii="Arial Narrow" w:hAnsi="Arial Narrow"/>
          <w:b/>
          <w:bCs/>
          <w:color w:val="000000"/>
        </w:rPr>
        <w:t> </w:t>
      </w:r>
      <w:r w:rsidRPr="00C41731">
        <w:rPr>
          <w:rStyle w:val="Textoennegrita"/>
          <w:rFonts w:ascii="Arial Narrow" w:hAnsi="Arial Narrow"/>
          <w:b w:val="0"/>
          <w:bCs w:val="0"/>
          <w:color w:val="000000"/>
        </w:rPr>
        <w:t>externo, imprevisible e irresistible</w:t>
      </w:r>
      <w:r w:rsidRPr="00C41731">
        <w:rPr>
          <w:rStyle w:val="apple-converted-space"/>
          <w:rFonts w:ascii="Arial Narrow" w:hAnsi="Arial Narrow"/>
          <w:b/>
          <w:bCs/>
          <w:color w:val="000000"/>
        </w:rPr>
        <w:t> </w:t>
      </w:r>
      <w:r w:rsidRPr="00C41731">
        <w:rPr>
          <w:rFonts w:ascii="Arial Narrow" w:hAnsi="Arial Narrow"/>
          <w:color w:val="000000"/>
        </w:rPr>
        <w:t>que</w:t>
      </w:r>
      <w:r w:rsidRPr="00C41731">
        <w:rPr>
          <w:rStyle w:val="apple-converted-space"/>
          <w:rFonts w:ascii="Arial Narrow" w:hAnsi="Arial Narrow"/>
          <w:b/>
          <w:bCs/>
          <w:color w:val="000000"/>
        </w:rPr>
        <w:t> </w:t>
      </w:r>
      <w:r w:rsidRPr="00C41731">
        <w:rPr>
          <w:rStyle w:val="Textoennegrita"/>
          <w:rFonts w:ascii="Arial Narrow" w:hAnsi="Arial Narrow"/>
          <w:b w:val="0"/>
          <w:bCs w:val="0"/>
          <w:color w:val="000000"/>
        </w:rPr>
        <w:t>impide</w:t>
      </w:r>
      <w:r w:rsidRPr="00C41731">
        <w:rPr>
          <w:rStyle w:val="apple-converted-space"/>
          <w:rFonts w:ascii="Arial Narrow" w:hAnsi="Arial Narrow"/>
          <w:b/>
          <w:bCs/>
          <w:color w:val="000000"/>
        </w:rPr>
        <w:t> </w:t>
      </w:r>
      <w:r w:rsidRPr="00C41731">
        <w:rPr>
          <w:rFonts w:ascii="Arial Narrow" w:hAnsi="Arial Narrow"/>
          <w:color w:val="000000"/>
        </w:rPr>
        <w:t>total o parcialmente la ejecución y</w:t>
      </w:r>
      <w:r w:rsidRPr="00C41731">
        <w:rPr>
          <w:rStyle w:val="apple-converted-space"/>
          <w:rFonts w:ascii="Arial Narrow" w:hAnsi="Arial Narrow"/>
          <w:b/>
          <w:bCs/>
          <w:color w:val="000000"/>
        </w:rPr>
        <w:t> </w:t>
      </w:r>
      <w:r w:rsidRPr="00C41731">
        <w:rPr>
          <w:rStyle w:val="Textoennegrita"/>
          <w:rFonts w:ascii="Arial Narrow" w:hAnsi="Arial Narrow"/>
          <w:b w:val="0"/>
          <w:bCs w:val="0"/>
          <w:color w:val="000000"/>
        </w:rPr>
        <w:t>no</w:t>
      </w:r>
      <w:r w:rsidRPr="00C41731">
        <w:rPr>
          <w:rStyle w:val="apple-converted-space"/>
          <w:rFonts w:ascii="Arial Narrow" w:hAnsi="Arial Narrow"/>
          <w:b/>
          <w:bCs/>
          <w:color w:val="000000"/>
        </w:rPr>
        <w:t> </w:t>
      </w:r>
      <w:r w:rsidRPr="00C41731">
        <w:rPr>
          <w:rFonts w:ascii="Arial Narrow" w:hAnsi="Arial Narrow"/>
          <w:color w:val="000000"/>
        </w:rPr>
        <w:t>es imputable a la parte afectada; en tanto que la</w:t>
      </w:r>
      <w:r w:rsidRPr="00C41731">
        <w:rPr>
          <w:rStyle w:val="apple-converted-space"/>
          <w:rFonts w:ascii="Arial Narrow" w:hAnsi="Arial Narrow"/>
          <w:b/>
          <w:bCs/>
          <w:color w:val="000000"/>
        </w:rPr>
        <w:t> </w:t>
      </w:r>
      <w:r w:rsidRPr="00C41731">
        <w:rPr>
          <w:rStyle w:val="Textoennegrita"/>
          <w:rFonts w:ascii="Arial Narrow" w:hAnsi="Arial Narrow"/>
          <w:b w:val="0"/>
          <w:bCs w:val="0"/>
          <w:color w:val="000000"/>
        </w:rPr>
        <w:t>CFI</w:t>
      </w:r>
      <w:r w:rsidRPr="00C41731">
        <w:rPr>
          <w:rStyle w:val="apple-converted-space"/>
          <w:rFonts w:ascii="Arial Narrow" w:hAnsi="Arial Narrow"/>
          <w:b/>
          <w:bCs/>
          <w:color w:val="000000"/>
        </w:rPr>
        <w:t> </w:t>
      </w:r>
      <w:r w:rsidRPr="00C41731">
        <w:rPr>
          <w:rFonts w:ascii="Arial Narrow" w:hAnsi="Arial Narrow"/>
          <w:color w:val="000000"/>
        </w:rPr>
        <w:t>es una</w:t>
      </w:r>
      <w:r w:rsidRPr="00C41731">
        <w:rPr>
          <w:rStyle w:val="apple-converted-space"/>
          <w:rFonts w:ascii="Arial Narrow" w:hAnsi="Arial Narrow"/>
          <w:b/>
          <w:bCs/>
          <w:color w:val="000000"/>
        </w:rPr>
        <w:t> </w:t>
      </w:r>
      <w:r w:rsidRPr="00C41731">
        <w:rPr>
          <w:rStyle w:val="Textoennegrita"/>
          <w:rFonts w:ascii="Arial Narrow" w:hAnsi="Arial Narrow"/>
          <w:b w:val="0"/>
          <w:bCs w:val="0"/>
          <w:color w:val="000000"/>
        </w:rPr>
        <w:t>condición del sitio</w:t>
      </w:r>
      <w:r w:rsidRPr="00C41731">
        <w:rPr>
          <w:rStyle w:val="apple-converted-space"/>
          <w:rFonts w:ascii="Arial Narrow" w:hAnsi="Arial Narrow"/>
          <w:b/>
          <w:bCs/>
          <w:color w:val="000000"/>
        </w:rPr>
        <w:t> </w:t>
      </w:r>
      <w:r w:rsidRPr="00C41731">
        <w:rPr>
          <w:rFonts w:ascii="Arial Narrow" w:hAnsi="Arial Narrow"/>
          <w:color w:val="000000"/>
        </w:rPr>
        <w:t>de naturaleza</w:t>
      </w:r>
      <w:r w:rsidRPr="00C41731">
        <w:rPr>
          <w:rStyle w:val="apple-converted-space"/>
          <w:rFonts w:ascii="Arial Narrow" w:hAnsi="Arial Narrow"/>
          <w:b/>
          <w:bCs/>
          <w:color w:val="000000"/>
        </w:rPr>
        <w:t> </w:t>
      </w:r>
      <w:r w:rsidRPr="00C41731">
        <w:rPr>
          <w:rStyle w:val="Textoennegrita"/>
          <w:rFonts w:ascii="Arial Narrow" w:hAnsi="Arial Narrow"/>
          <w:b w:val="0"/>
          <w:bCs w:val="0"/>
          <w:color w:val="000000"/>
        </w:rPr>
        <w:t>física o material</w:t>
      </w:r>
      <w:r w:rsidRPr="00C41731">
        <w:rPr>
          <w:rFonts w:ascii="Arial Narrow" w:hAnsi="Arial Narrow"/>
          <w:b/>
          <w:bCs/>
          <w:color w:val="000000"/>
        </w:rPr>
        <w:t>,</w:t>
      </w:r>
      <w:r w:rsidRPr="00C41731">
        <w:rPr>
          <w:rStyle w:val="apple-converted-space"/>
          <w:rFonts w:ascii="Arial Narrow" w:hAnsi="Arial Narrow"/>
          <w:b/>
          <w:bCs/>
          <w:color w:val="000000"/>
        </w:rPr>
        <w:t> </w:t>
      </w:r>
      <w:r w:rsidRPr="00C41731">
        <w:rPr>
          <w:rStyle w:val="Textoennegrita"/>
          <w:rFonts w:ascii="Arial Narrow" w:hAnsi="Arial Narrow"/>
          <w:b w:val="0"/>
          <w:bCs w:val="0"/>
          <w:color w:val="000000"/>
        </w:rPr>
        <w:t>no</w:t>
      </w:r>
      <w:r w:rsidRPr="00C41731">
        <w:rPr>
          <w:rStyle w:val="apple-converted-space"/>
          <w:rFonts w:ascii="Arial Narrow" w:hAnsi="Arial Narrow"/>
          <w:b/>
          <w:bCs/>
          <w:color w:val="000000"/>
        </w:rPr>
        <w:t> </w:t>
      </w:r>
      <w:r w:rsidRPr="00C41731">
        <w:rPr>
          <w:rFonts w:ascii="Arial Narrow" w:hAnsi="Arial Narrow"/>
          <w:color w:val="000000"/>
        </w:rPr>
        <w:t>razonablemente previsible por un contratista diligente,</w:t>
      </w:r>
      <w:r w:rsidRPr="00C41731">
        <w:rPr>
          <w:rStyle w:val="apple-converted-space"/>
          <w:rFonts w:ascii="Arial Narrow" w:hAnsi="Arial Narrow"/>
          <w:b/>
          <w:bCs/>
          <w:color w:val="000000"/>
        </w:rPr>
        <w:t> </w:t>
      </w:r>
      <w:r w:rsidRPr="00C41731">
        <w:rPr>
          <w:rStyle w:val="Textoennegrita"/>
          <w:rFonts w:ascii="Arial Narrow" w:hAnsi="Arial Narrow"/>
          <w:b w:val="0"/>
          <w:bCs w:val="0"/>
          <w:color w:val="000000"/>
        </w:rPr>
        <w:t>no</w:t>
      </w:r>
      <w:r w:rsidRPr="00C41731">
        <w:rPr>
          <w:rStyle w:val="apple-converted-space"/>
          <w:rFonts w:ascii="Arial Narrow" w:hAnsi="Arial Narrow"/>
          <w:b/>
          <w:bCs/>
          <w:color w:val="000000"/>
        </w:rPr>
        <w:t> </w:t>
      </w:r>
      <w:r w:rsidRPr="00C41731">
        <w:rPr>
          <w:rFonts w:ascii="Arial Narrow" w:hAnsi="Arial Narrow"/>
          <w:color w:val="000000"/>
        </w:rPr>
        <w:t>asignada en la Matriz de Riesgos o estudios/anexos, que</w:t>
      </w:r>
      <w:r w:rsidRPr="00C41731">
        <w:rPr>
          <w:rStyle w:val="apple-converted-space"/>
          <w:rFonts w:ascii="Arial Narrow" w:hAnsi="Arial Narrow"/>
          <w:b/>
          <w:bCs/>
          <w:color w:val="000000"/>
        </w:rPr>
        <w:t> </w:t>
      </w:r>
      <w:r w:rsidRPr="00C41731">
        <w:rPr>
          <w:rStyle w:val="Textoennegrita"/>
          <w:rFonts w:ascii="Arial Narrow" w:hAnsi="Arial Narrow"/>
          <w:b w:val="0"/>
          <w:bCs w:val="0"/>
          <w:color w:val="000000"/>
        </w:rPr>
        <w:t>altera</w:t>
      </w:r>
      <w:r w:rsidRPr="00C41731">
        <w:rPr>
          <w:rStyle w:val="apple-converted-space"/>
          <w:rFonts w:ascii="Arial Narrow" w:hAnsi="Arial Narrow"/>
          <w:b/>
          <w:bCs/>
          <w:color w:val="000000"/>
        </w:rPr>
        <w:t> </w:t>
      </w:r>
      <w:r w:rsidRPr="00C41731">
        <w:rPr>
          <w:rFonts w:ascii="Arial Narrow" w:hAnsi="Arial Narrow"/>
          <w:color w:val="000000"/>
        </w:rPr>
        <w:t>sustancialmente el plazo, costo o procedimiento de ejecución.</w:t>
      </w:r>
    </w:p>
    <w:p w14:paraId="4DA3300E" w14:textId="77777777" w:rsidR="00C648DC" w:rsidRDefault="00C648DC" w:rsidP="00C648DC">
      <w:pPr>
        <w:pStyle w:val="NormalWeb"/>
        <w:ind w:left="720"/>
        <w:rPr>
          <w:rFonts w:ascii="Arial Narrow" w:hAnsi="Arial Narrow"/>
          <w:b/>
          <w:bCs/>
          <w:color w:val="000000"/>
        </w:rPr>
      </w:pPr>
    </w:p>
    <w:p w14:paraId="3781FAF1" w14:textId="77777777" w:rsidR="00C648DC" w:rsidRDefault="00C41731" w:rsidP="0018490B">
      <w:pPr>
        <w:pStyle w:val="NormalWeb"/>
        <w:numPr>
          <w:ilvl w:val="2"/>
          <w:numId w:val="231"/>
        </w:numPr>
        <w:rPr>
          <w:rFonts w:ascii="Arial Narrow" w:hAnsi="Arial Narrow"/>
          <w:b/>
          <w:bCs/>
          <w:color w:val="000000"/>
        </w:rPr>
      </w:pPr>
      <w:r w:rsidRPr="00C648DC">
        <w:rPr>
          <w:rFonts w:ascii="Arial Narrow" w:hAnsi="Arial Narrow"/>
          <w:color w:val="000000"/>
        </w:rPr>
        <w:t>Las partes acuerdan que, aceptada la Fuerza Mayor, procede:</w:t>
      </w:r>
      <w:r w:rsidRPr="00C648DC">
        <w:rPr>
          <w:rStyle w:val="apple-converted-space"/>
          <w:rFonts w:ascii="Arial Narrow" w:hAnsi="Arial Narrow"/>
          <w:color w:val="000000"/>
        </w:rPr>
        <w:t> </w:t>
      </w:r>
      <w:r w:rsidRPr="00C648DC">
        <w:rPr>
          <w:rStyle w:val="Textoennegrita"/>
          <w:rFonts w:ascii="Arial Narrow" w:hAnsi="Arial Narrow"/>
          <w:b w:val="0"/>
          <w:bCs w:val="0"/>
          <w:color w:val="000000"/>
        </w:rPr>
        <w:t>(i)</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suspensión</w:t>
      </w:r>
      <w:r w:rsidRPr="00C648DC">
        <w:rPr>
          <w:rStyle w:val="apple-converted-space"/>
          <w:rFonts w:ascii="Arial Narrow" w:hAnsi="Arial Narrow"/>
          <w:color w:val="000000"/>
        </w:rPr>
        <w:t> </w:t>
      </w:r>
      <w:r w:rsidRPr="00C648DC">
        <w:rPr>
          <w:rFonts w:ascii="Arial Narrow" w:hAnsi="Arial Narrow"/>
          <w:color w:val="000000"/>
        </w:rPr>
        <w:t>de las obligaciones</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estrictamente afectadas</w:t>
      </w:r>
      <w:r w:rsidRPr="00C648DC">
        <w:rPr>
          <w:rFonts w:ascii="Arial Narrow" w:hAnsi="Arial Narrow"/>
          <w:b/>
          <w:bCs/>
          <w:color w:val="000000"/>
        </w:rPr>
        <w:t>;</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(ii)</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Extensión de Plazo (EOT)</w:t>
      </w:r>
      <w:r w:rsidRPr="00C648DC">
        <w:rPr>
          <w:rStyle w:val="apple-converted-space"/>
          <w:rFonts w:ascii="Arial Narrow" w:hAnsi="Arial Narrow"/>
          <w:b/>
          <w:bCs/>
          <w:color w:val="000000"/>
        </w:rPr>
        <w:t> </w:t>
      </w:r>
      <w:r w:rsidRPr="00C648DC">
        <w:rPr>
          <w:rFonts w:ascii="Arial Narrow" w:hAnsi="Arial Narrow"/>
          <w:color w:val="000000"/>
        </w:rPr>
        <w:t>por el</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impacto crítico neto</w:t>
      </w:r>
      <w:r w:rsidRPr="00C648DC">
        <w:rPr>
          <w:rStyle w:val="apple-converted-space"/>
          <w:rFonts w:ascii="Arial Narrow" w:hAnsi="Arial Narrow"/>
          <w:b/>
          <w:bCs/>
          <w:color w:val="000000"/>
        </w:rPr>
        <w:t> </w:t>
      </w:r>
      <w:r w:rsidRPr="00C648DC">
        <w:rPr>
          <w:rFonts w:ascii="Arial Narrow" w:hAnsi="Arial Narrow"/>
          <w:color w:val="000000"/>
        </w:rPr>
        <w:t>demostrado en</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ruta crítica</w:t>
      </w:r>
      <w:r w:rsidRPr="00C648DC">
        <w:rPr>
          <w:rStyle w:val="apple-converted-space"/>
          <w:rFonts w:ascii="Arial Narrow" w:hAnsi="Arial Narrow"/>
          <w:b/>
          <w:bCs/>
          <w:color w:val="000000"/>
        </w:rPr>
        <w:t> </w:t>
      </w:r>
      <w:r w:rsidRPr="00C648DC">
        <w:rPr>
          <w:rFonts w:ascii="Arial Narrow" w:hAnsi="Arial Narrow"/>
          <w:color w:val="000000"/>
        </w:rPr>
        <w:t>del cronograma 4D (previo</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análisis de concurrencia</w:t>
      </w:r>
      <w:r w:rsidRPr="00C648DC">
        <w:rPr>
          <w:rFonts w:ascii="Arial Narrow" w:hAnsi="Arial Narrow"/>
          <w:b/>
          <w:bCs/>
          <w:color w:val="000000"/>
        </w:rPr>
        <w:t>);</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(iii)</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no</w:t>
      </w:r>
      <w:r w:rsidRPr="00C648DC">
        <w:rPr>
          <w:rStyle w:val="apple-converted-space"/>
          <w:rFonts w:ascii="Arial Narrow" w:hAnsi="Arial Narrow"/>
          <w:b/>
          <w:bCs/>
          <w:color w:val="000000"/>
        </w:rPr>
        <w:t> </w:t>
      </w:r>
      <w:r w:rsidRPr="00C648DC">
        <w:rPr>
          <w:rFonts w:ascii="Arial Narrow" w:hAnsi="Arial Narrow"/>
          <w:color w:val="000000"/>
        </w:rPr>
        <w:t>aplicación de</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descuentos por ANS, multas ni penalidad</w:t>
      </w:r>
      <w:r w:rsidRPr="00C648DC">
        <w:rPr>
          <w:rStyle w:val="apple-converted-space"/>
          <w:rFonts w:ascii="Arial Narrow" w:hAnsi="Arial Narrow"/>
          <w:b/>
          <w:bCs/>
          <w:color w:val="000000"/>
        </w:rPr>
        <w:t> </w:t>
      </w:r>
      <w:r w:rsidRPr="00C648DC">
        <w:rPr>
          <w:rFonts w:ascii="Arial Narrow" w:hAnsi="Arial Narrow"/>
          <w:color w:val="000000"/>
        </w:rPr>
        <w:t>por hechos</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directamente amparados</w:t>
      </w:r>
      <w:r w:rsidRPr="00C648DC">
        <w:rPr>
          <w:rFonts w:ascii="Arial Narrow" w:hAnsi="Arial Narrow"/>
          <w:b/>
          <w:bCs/>
          <w:color w:val="000000"/>
        </w:rPr>
        <w:t xml:space="preserve">; </w:t>
      </w:r>
      <w:r w:rsidRPr="00C648DC">
        <w:rPr>
          <w:rFonts w:ascii="Arial Narrow" w:hAnsi="Arial Narrow"/>
          <w:color w:val="000000"/>
        </w:rPr>
        <w:t>y</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(iv)</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sin</w:t>
      </w:r>
      <w:r w:rsidRPr="00C648DC">
        <w:rPr>
          <w:rStyle w:val="apple-converted-space"/>
          <w:rFonts w:ascii="Arial Narrow" w:hAnsi="Arial Narrow"/>
          <w:b/>
          <w:bCs/>
          <w:color w:val="000000"/>
        </w:rPr>
        <w:t> </w:t>
      </w:r>
      <w:r w:rsidRPr="00C648DC">
        <w:rPr>
          <w:rFonts w:ascii="Arial Narrow" w:hAnsi="Arial Narrow"/>
          <w:color w:val="000000"/>
        </w:rPr>
        <w:t>reconocimiento de</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costos</w:t>
      </w:r>
      <w:r w:rsidRPr="00C648DC">
        <w:rPr>
          <w:rStyle w:val="apple-converted-space"/>
          <w:rFonts w:ascii="Arial Narrow" w:hAnsi="Arial Narrow"/>
          <w:b/>
          <w:bCs/>
          <w:color w:val="000000"/>
        </w:rPr>
        <w:t> </w:t>
      </w:r>
      <w:r w:rsidRPr="00C648DC">
        <w:rPr>
          <w:rFonts w:ascii="Arial Narrow" w:hAnsi="Arial Narrow"/>
          <w:color w:val="000000"/>
        </w:rPr>
        <w:t>salvo asignación expresa en Matriz de Riesgos o acto de autoridad a cargo del Contratante.</w:t>
      </w:r>
    </w:p>
    <w:p w14:paraId="1084CEB7" w14:textId="77777777" w:rsidR="00C648DC" w:rsidRDefault="00C648DC" w:rsidP="00C648DC">
      <w:pPr>
        <w:pStyle w:val="Prrafodelista"/>
        <w:rPr>
          <w:rFonts w:ascii="Arial Narrow" w:hAnsi="Arial Narrow"/>
          <w:color w:val="000000"/>
        </w:rPr>
      </w:pPr>
    </w:p>
    <w:p w14:paraId="27C6495D" w14:textId="77777777" w:rsidR="00C648DC" w:rsidRDefault="00C41731" w:rsidP="0018490B">
      <w:pPr>
        <w:pStyle w:val="NormalWeb"/>
        <w:numPr>
          <w:ilvl w:val="2"/>
          <w:numId w:val="231"/>
        </w:numPr>
        <w:rPr>
          <w:rFonts w:ascii="Arial Narrow" w:hAnsi="Arial Narrow"/>
          <w:b/>
          <w:bCs/>
          <w:color w:val="000000"/>
        </w:rPr>
      </w:pPr>
      <w:r w:rsidRPr="00C648DC">
        <w:rPr>
          <w:rFonts w:ascii="Arial Narrow" w:hAnsi="Arial Narrow"/>
          <w:color w:val="000000"/>
        </w:rPr>
        <w:t>Las partes acuerdan que procede</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Variación</w:t>
      </w:r>
      <w:r w:rsidRPr="00C648DC">
        <w:rPr>
          <w:rStyle w:val="apple-converted-space"/>
          <w:rFonts w:ascii="Arial Narrow" w:hAnsi="Arial Narrow"/>
          <w:b/>
          <w:bCs/>
          <w:color w:val="000000"/>
        </w:rPr>
        <w:t> </w:t>
      </w:r>
      <w:r w:rsidRPr="00C648DC">
        <w:rPr>
          <w:rFonts w:ascii="Arial Narrow" w:hAnsi="Arial Narrow"/>
          <w:color w:val="000000"/>
        </w:rPr>
        <w:t>que podrá comprender:</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(i)</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EOT</w:t>
      </w:r>
      <w:r w:rsidRPr="00C648DC">
        <w:rPr>
          <w:rStyle w:val="apple-converted-space"/>
          <w:rFonts w:ascii="Arial Narrow" w:hAnsi="Arial Narrow"/>
          <w:b/>
          <w:bCs/>
          <w:color w:val="000000"/>
        </w:rPr>
        <w:t> </w:t>
      </w:r>
      <w:r w:rsidRPr="00C648DC">
        <w:rPr>
          <w:rFonts w:ascii="Arial Narrow" w:hAnsi="Arial Narrow"/>
          <w:color w:val="000000"/>
        </w:rPr>
        <w:t>por</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impacto crítico neto</w:t>
      </w:r>
      <w:r w:rsidRPr="00C648DC">
        <w:rPr>
          <w:rStyle w:val="apple-converted-space"/>
          <w:rFonts w:ascii="Arial Narrow" w:hAnsi="Arial Narrow"/>
          <w:b/>
          <w:bCs/>
          <w:color w:val="000000"/>
        </w:rPr>
        <w:t> </w:t>
      </w:r>
      <w:r w:rsidRPr="00C648DC">
        <w:rPr>
          <w:rFonts w:ascii="Arial Narrow" w:hAnsi="Arial Narrow"/>
          <w:color w:val="000000"/>
        </w:rPr>
        <w:t>(concurrencia); y</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(ii)</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ajuste de costos directos, necesarios, razonables y auditables</w:t>
      </w:r>
      <w:r w:rsidRPr="00C648DC">
        <w:rPr>
          <w:rFonts w:ascii="Arial Narrow" w:hAnsi="Arial Narrow"/>
          <w:b/>
          <w:bCs/>
          <w:color w:val="000000"/>
        </w:rPr>
        <w:t>,</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estrictamente atribuibles</w:t>
      </w:r>
      <w:r w:rsidRPr="00C648DC">
        <w:rPr>
          <w:rStyle w:val="apple-converted-space"/>
          <w:rFonts w:ascii="Arial Narrow" w:hAnsi="Arial Narrow"/>
          <w:b/>
          <w:bCs/>
          <w:color w:val="000000"/>
        </w:rPr>
        <w:t> </w:t>
      </w:r>
      <w:r w:rsidRPr="00C648DC">
        <w:rPr>
          <w:rFonts w:ascii="Arial Narrow" w:hAnsi="Arial Narrow"/>
          <w:color w:val="000000"/>
        </w:rPr>
        <w:t>a la CFI y</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no</w:t>
      </w:r>
      <w:r w:rsidRPr="00C648DC">
        <w:rPr>
          <w:rStyle w:val="apple-converted-space"/>
          <w:rFonts w:ascii="Arial Narrow" w:hAnsi="Arial Narrow"/>
          <w:b/>
          <w:bCs/>
          <w:color w:val="000000"/>
        </w:rPr>
        <w:t> </w:t>
      </w:r>
      <w:r w:rsidRPr="00C648DC">
        <w:rPr>
          <w:rFonts w:ascii="Arial Narrow" w:hAnsi="Arial Narrow"/>
          <w:color w:val="000000"/>
        </w:rPr>
        <w:t>cubiertos por otros precios/riesgos,</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sin utilidad/AIU</w:t>
      </w:r>
      <w:r w:rsidRPr="00C648DC">
        <w:rPr>
          <w:rFonts w:ascii="Arial Narrow" w:hAnsi="Arial Narrow"/>
          <w:color w:val="000000"/>
        </w:rPr>
        <w:t>, salvo previsión expresa en Matriz/Anexos.</w:t>
      </w:r>
    </w:p>
    <w:p w14:paraId="7CF94F5F" w14:textId="77777777" w:rsidR="00C648DC" w:rsidRDefault="00C648DC" w:rsidP="00C648DC">
      <w:pPr>
        <w:pStyle w:val="Prrafodelista"/>
        <w:rPr>
          <w:rFonts w:ascii="Arial Narrow" w:hAnsi="Arial Narrow"/>
          <w:color w:val="000000"/>
        </w:rPr>
      </w:pPr>
    </w:p>
    <w:p w14:paraId="70C60F51" w14:textId="77777777" w:rsidR="00C648DC" w:rsidRDefault="00C41731" w:rsidP="0018490B">
      <w:pPr>
        <w:pStyle w:val="NormalWeb"/>
        <w:numPr>
          <w:ilvl w:val="2"/>
          <w:numId w:val="231"/>
        </w:numPr>
        <w:rPr>
          <w:rFonts w:ascii="Arial Narrow" w:hAnsi="Arial Narrow"/>
          <w:b/>
          <w:bCs/>
          <w:color w:val="000000"/>
        </w:rPr>
      </w:pPr>
      <w:r w:rsidRPr="00C648DC">
        <w:rPr>
          <w:rFonts w:ascii="Arial Narrow" w:hAnsi="Arial Narrow"/>
          <w:color w:val="000000"/>
        </w:rPr>
        <w:t>Las partes acuerdan que podrá</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reconocerse EOT</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solo</w:t>
      </w:r>
      <w:r w:rsidRPr="00C648DC">
        <w:rPr>
          <w:rStyle w:val="apple-converted-space"/>
          <w:rFonts w:ascii="Arial Narrow" w:hAnsi="Arial Narrow"/>
          <w:b/>
          <w:bCs/>
          <w:color w:val="000000"/>
        </w:rPr>
        <w:t> </w:t>
      </w:r>
      <w:r w:rsidRPr="00C648DC">
        <w:rPr>
          <w:rFonts w:ascii="Arial Narrow" w:hAnsi="Arial Narrow"/>
          <w:color w:val="000000"/>
        </w:rPr>
        <w:t>si hay</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afectación de ruta crítica</w:t>
      </w:r>
      <w:r w:rsidRPr="00C648DC">
        <w:rPr>
          <w:rFonts w:ascii="Arial Narrow" w:hAnsi="Arial Narrow"/>
          <w:b/>
          <w:bCs/>
          <w:color w:val="000000"/>
        </w:rPr>
        <w:t>;</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no</w:t>
      </w:r>
      <w:r w:rsidRPr="00C648DC">
        <w:rPr>
          <w:rStyle w:val="apple-converted-space"/>
          <w:rFonts w:ascii="Arial Narrow" w:hAnsi="Arial Narrow"/>
          <w:b/>
          <w:bCs/>
          <w:color w:val="000000"/>
        </w:rPr>
        <w:t> </w:t>
      </w:r>
      <w:r w:rsidRPr="00C648DC">
        <w:rPr>
          <w:rFonts w:ascii="Arial Narrow" w:hAnsi="Arial Narrow"/>
          <w:color w:val="000000"/>
        </w:rPr>
        <w:t>habrá reconocimiento de</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costos</w:t>
      </w:r>
      <w:r w:rsidRPr="00C648DC">
        <w:rPr>
          <w:rFonts w:ascii="Arial Narrow" w:hAnsi="Arial Narrow"/>
          <w:b/>
          <w:bCs/>
          <w:color w:val="000000"/>
        </w:rPr>
        <w:t xml:space="preserve">, </w:t>
      </w:r>
      <w:r w:rsidRPr="00C648DC">
        <w:rPr>
          <w:rFonts w:ascii="Arial Narrow" w:hAnsi="Arial Narrow"/>
          <w:color w:val="000000"/>
        </w:rPr>
        <w:t>salvo previsión expresa en Matriz/Anexos.</w:t>
      </w:r>
    </w:p>
    <w:p w14:paraId="79467B34" w14:textId="77777777" w:rsidR="00C648DC" w:rsidRDefault="00C648DC" w:rsidP="00C648DC">
      <w:pPr>
        <w:pStyle w:val="Prrafodelista"/>
        <w:rPr>
          <w:rFonts w:ascii="Arial Narrow" w:hAnsi="Arial Narrow"/>
          <w:color w:val="000000"/>
        </w:rPr>
      </w:pPr>
    </w:p>
    <w:p w14:paraId="1925DF60" w14:textId="026B7DCF" w:rsidR="00C41731" w:rsidRPr="00C648DC" w:rsidRDefault="00C41731" w:rsidP="0018490B">
      <w:pPr>
        <w:pStyle w:val="NormalWeb"/>
        <w:numPr>
          <w:ilvl w:val="2"/>
          <w:numId w:val="231"/>
        </w:numPr>
        <w:rPr>
          <w:rFonts w:ascii="Arial Narrow" w:hAnsi="Arial Narrow"/>
          <w:b/>
          <w:bCs/>
          <w:color w:val="000000"/>
        </w:rPr>
      </w:pPr>
      <w:r w:rsidRPr="00C648DC">
        <w:rPr>
          <w:rFonts w:ascii="Arial Narrow" w:hAnsi="Arial Narrow"/>
          <w:color w:val="000000"/>
        </w:rPr>
        <w:t>Las partes acuerdan que</w:t>
      </w:r>
      <w:r w:rsidR="007C6544" w:rsidRPr="00C648DC">
        <w:rPr>
          <w:rFonts w:ascii="Arial Narrow" w:hAnsi="Arial Narrow"/>
          <w:color w:val="000000"/>
        </w:rPr>
        <w:t xml:space="preserve"> independeinte de lso eximentes de responsabilidad anteriormente regulados</w:t>
      </w:r>
      <w:r w:rsidRPr="00C648DC">
        <w:rPr>
          <w:rFonts w:ascii="Arial Narrow" w:hAnsi="Arial Narrow"/>
          <w:color w:val="000000"/>
        </w:rPr>
        <w:t>, el Contratista deberá</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mitigar</w:t>
      </w:r>
      <w:r w:rsidRPr="00C648DC">
        <w:rPr>
          <w:rStyle w:val="apple-converted-space"/>
          <w:rFonts w:ascii="Arial Narrow" w:hAnsi="Arial Narrow"/>
          <w:b/>
          <w:bCs/>
          <w:color w:val="000000"/>
        </w:rPr>
        <w:t> </w:t>
      </w:r>
      <w:r w:rsidRPr="00C648DC">
        <w:rPr>
          <w:rFonts w:ascii="Arial Narrow" w:hAnsi="Arial Narrow"/>
          <w:color w:val="000000"/>
        </w:rPr>
        <w:t>efectos,</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proteger</w:t>
      </w:r>
      <w:r w:rsidRPr="00C648DC">
        <w:rPr>
          <w:rStyle w:val="apple-converted-space"/>
          <w:rFonts w:ascii="Arial Narrow" w:hAnsi="Arial Narrow"/>
          <w:b/>
          <w:bCs/>
          <w:color w:val="000000"/>
        </w:rPr>
        <w:t> </w:t>
      </w:r>
      <w:r w:rsidRPr="00C648DC">
        <w:rPr>
          <w:rFonts w:ascii="Arial Narrow" w:hAnsi="Arial Narrow"/>
          <w:color w:val="000000"/>
        </w:rPr>
        <w:t>y</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conservar</w:t>
      </w:r>
      <w:r w:rsidRPr="00C648DC">
        <w:rPr>
          <w:rStyle w:val="apple-converted-space"/>
          <w:rFonts w:ascii="Arial Narrow" w:hAnsi="Arial Narrow"/>
          <w:b/>
          <w:bCs/>
          <w:color w:val="000000"/>
        </w:rPr>
        <w:t> </w:t>
      </w:r>
      <w:r w:rsidRPr="00C648DC">
        <w:rPr>
          <w:rFonts w:ascii="Arial Narrow" w:hAnsi="Arial Narrow"/>
          <w:color w:val="000000"/>
        </w:rPr>
        <w:t>obra e instalaciones, y</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continuar</w:t>
      </w:r>
      <w:r w:rsidRPr="00C648DC">
        <w:rPr>
          <w:rStyle w:val="apple-converted-space"/>
          <w:rFonts w:ascii="Arial Narrow" w:hAnsi="Arial Narrow"/>
          <w:b/>
          <w:bCs/>
          <w:color w:val="000000"/>
        </w:rPr>
        <w:t> </w:t>
      </w:r>
      <w:r w:rsidRPr="00C648DC">
        <w:rPr>
          <w:rFonts w:ascii="Arial Narrow" w:hAnsi="Arial Narrow"/>
          <w:color w:val="000000"/>
        </w:rPr>
        <w:t>actividades</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no afectadas</w:t>
      </w:r>
      <w:r w:rsidRPr="00C648DC">
        <w:rPr>
          <w:rStyle w:val="apple-converted-space"/>
          <w:rFonts w:ascii="Arial Narrow" w:hAnsi="Arial Narrow"/>
          <w:b/>
          <w:bCs/>
          <w:color w:val="000000"/>
        </w:rPr>
        <w:t> </w:t>
      </w:r>
      <w:r w:rsidRPr="00C648DC">
        <w:rPr>
          <w:rFonts w:ascii="Arial Narrow" w:hAnsi="Arial Narrow"/>
          <w:color w:val="000000"/>
        </w:rPr>
        <w:t>que sean técnica y razonablemente ejecutables, conforme</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validación de la Interventoría</w:t>
      </w:r>
      <w:r w:rsidRPr="00C648DC">
        <w:rPr>
          <w:rFonts w:ascii="Arial Narrow" w:hAnsi="Arial Narrow"/>
          <w:b/>
          <w:bCs/>
          <w:color w:val="000000"/>
        </w:rPr>
        <w:t xml:space="preserve">, </w:t>
      </w:r>
      <w:r w:rsidRPr="00C648DC">
        <w:rPr>
          <w:rFonts w:ascii="Arial Narrow" w:hAnsi="Arial Narrow"/>
          <w:color w:val="000000"/>
        </w:rPr>
        <w:t>con</w:t>
      </w:r>
      <w:r w:rsidRPr="00C648DC">
        <w:rPr>
          <w:rStyle w:val="apple-converted-space"/>
          <w:rFonts w:ascii="Arial Narrow" w:hAnsi="Arial Narrow"/>
          <w:b/>
          <w:bCs/>
          <w:color w:val="000000"/>
        </w:rPr>
        <w:t> </w:t>
      </w:r>
      <w:r w:rsidRPr="00C648DC">
        <w:rPr>
          <w:rStyle w:val="Textoennegrita"/>
          <w:rFonts w:ascii="Arial Narrow" w:hAnsi="Arial Narrow"/>
          <w:b w:val="0"/>
          <w:bCs w:val="0"/>
          <w:color w:val="000000"/>
        </w:rPr>
        <w:t>trazabilidad</w:t>
      </w:r>
      <w:r w:rsidRPr="00C648DC">
        <w:rPr>
          <w:rStyle w:val="apple-converted-space"/>
          <w:rFonts w:ascii="Arial Narrow" w:hAnsi="Arial Narrow"/>
          <w:b/>
          <w:bCs/>
          <w:color w:val="000000"/>
        </w:rPr>
        <w:t> </w:t>
      </w:r>
      <w:r w:rsidRPr="00C648DC">
        <w:rPr>
          <w:rFonts w:ascii="Arial Narrow" w:hAnsi="Arial Narrow"/>
          <w:color w:val="000000"/>
        </w:rPr>
        <w:t>en el CDE.</w:t>
      </w:r>
    </w:p>
    <w:p w14:paraId="0B7697A3" w14:textId="77777777" w:rsidR="00C43AA5" w:rsidRDefault="00C43AA5" w:rsidP="00C43AA5">
      <w:pPr>
        <w:pStyle w:val="Prrafodelista"/>
        <w:rPr>
          <w:rFonts w:ascii="Arial Narrow" w:hAnsi="Arial Narrow"/>
          <w:color w:val="000000"/>
        </w:rPr>
      </w:pPr>
    </w:p>
    <w:p w14:paraId="7DD22555" w14:textId="0D5BC2AD" w:rsidR="00C43AA5" w:rsidRPr="00C43AA5" w:rsidRDefault="003371A0" w:rsidP="00C43AA5">
      <w:pPr>
        <w:pStyle w:val="Ttulo2"/>
        <w:numPr>
          <w:ilvl w:val="0"/>
          <w:numId w:val="0"/>
        </w:numPr>
        <w:spacing w:after="0" w:line="240" w:lineRule="auto"/>
        <w:jc w:val="both"/>
        <w:rPr>
          <w:rFonts w:ascii="Arial Narrow" w:hAnsi="Arial Narrow"/>
          <w:b w:val="0"/>
          <w:bCs w:val="0"/>
          <w:szCs w:val="22"/>
        </w:rPr>
      </w:pPr>
      <w:bookmarkStart w:id="215" w:name="_Toc206834505"/>
      <w:r w:rsidRPr="00C43AA5">
        <w:rPr>
          <w:rStyle w:val="Textoennegrita"/>
          <w:rFonts w:ascii="Arial Narrow" w:hAnsi="Arial Narrow"/>
          <w:b/>
          <w:bCs/>
          <w:szCs w:val="22"/>
        </w:rPr>
        <w:t xml:space="preserve">Cláusula </w:t>
      </w:r>
      <w:r w:rsidRPr="00C43AA5">
        <w:rPr>
          <w:rFonts w:ascii="Arial Narrow" w:hAnsi="Arial Narrow"/>
          <w:szCs w:val="22"/>
        </w:rPr>
        <w:t>1</w:t>
      </w:r>
      <w:r w:rsidR="00BC5C6C">
        <w:rPr>
          <w:rFonts w:ascii="Arial Narrow" w:hAnsi="Arial Narrow"/>
          <w:szCs w:val="22"/>
        </w:rPr>
        <w:t>5</w:t>
      </w:r>
      <w:r w:rsidRPr="00C43AA5">
        <w:rPr>
          <w:rFonts w:ascii="Arial Narrow" w:hAnsi="Arial Narrow"/>
          <w:szCs w:val="22"/>
        </w:rPr>
        <w:t>.</w:t>
      </w:r>
      <w:r w:rsidR="00C648DC">
        <w:rPr>
          <w:rFonts w:ascii="Arial Narrow" w:hAnsi="Arial Narrow"/>
          <w:szCs w:val="22"/>
        </w:rPr>
        <w:t>8</w:t>
      </w:r>
      <w:r w:rsidRPr="00C43AA5">
        <w:rPr>
          <w:rFonts w:ascii="Arial Narrow" w:hAnsi="Arial Narrow"/>
          <w:szCs w:val="22"/>
        </w:rPr>
        <w:t>.</w:t>
      </w:r>
      <w:r w:rsidRPr="00C43AA5">
        <w:rPr>
          <w:rFonts w:ascii="Arial Narrow" w:hAnsi="Arial Narrow"/>
          <w:b w:val="0"/>
          <w:bCs w:val="0"/>
          <w:szCs w:val="22"/>
        </w:rPr>
        <w:t xml:space="preserve"> </w:t>
      </w:r>
      <w:r w:rsidRPr="00C43AA5">
        <w:rPr>
          <w:rStyle w:val="Textoennegrita"/>
          <w:rFonts w:ascii="Arial Narrow" w:hAnsi="Arial Narrow"/>
          <w:b/>
          <w:bCs/>
          <w:szCs w:val="22"/>
        </w:rPr>
        <w:t>– Imposibilidad sobreviniente y terminación anticipada</w:t>
      </w:r>
      <w:r w:rsidRPr="00C43AA5">
        <w:rPr>
          <w:rFonts w:ascii="Arial Narrow" w:hAnsi="Arial Narrow"/>
          <w:b w:val="0"/>
          <w:bCs w:val="0"/>
          <w:szCs w:val="22"/>
        </w:rPr>
        <w:t>.</w:t>
      </w:r>
      <w:bookmarkEnd w:id="215"/>
    </w:p>
    <w:p w14:paraId="347CF045" w14:textId="77777777" w:rsidR="00C43AA5" w:rsidRDefault="00C43AA5" w:rsidP="00C43AA5">
      <w:pPr>
        <w:pStyle w:val="Ttulo2"/>
        <w:numPr>
          <w:ilvl w:val="0"/>
          <w:numId w:val="0"/>
        </w:numPr>
        <w:spacing w:after="0" w:line="240" w:lineRule="auto"/>
        <w:jc w:val="both"/>
        <w:rPr>
          <w:rFonts w:ascii="Arial Narrow" w:hAnsi="Arial Narrow"/>
          <w:b w:val="0"/>
          <w:bCs w:val="0"/>
          <w:szCs w:val="22"/>
        </w:rPr>
      </w:pPr>
    </w:p>
    <w:p w14:paraId="199C96B1" w14:textId="77777777" w:rsidR="00C648DC" w:rsidRDefault="003371A0" w:rsidP="0018490B">
      <w:pPr>
        <w:pStyle w:val="Prrafodelista"/>
        <w:numPr>
          <w:ilvl w:val="2"/>
          <w:numId w:val="232"/>
        </w:numPr>
        <w:rPr>
          <w:rFonts w:ascii="Arial Narrow" w:hAnsi="Arial Narrow"/>
          <w:szCs w:val="22"/>
        </w:rPr>
      </w:pPr>
      <w:r w:rsidRPr="00C648DC">
        <w:rPr>
          <w:rFonts w:ascii="Arial Narrow" w:hAnsi="Arial Narrow"/>
          <w:szCs w:val="22"/>
        </w:rPr>
        <w:t>Cuando un evento de fuerza mayor se prolongue por un término continuo superior a ciento ochenta (180) días calendario, y exista evidencia objetiva de que la ejecución del contrato ha devenido imposible conforme a los fines contractuales,</w:t>
      </w:r>
      <w:r w:rsidRPr="00C648DC">
        <w:rPr>
          <w:rStyle w:val="apple-converted-space"/>
          <w:rFonts w:ascii="Arial Narrow" w:hAnsi="Arial Narrow" w:cs="Arial"/>
          <w:color w:val="000000"/>
          <w:szCs w:val="22"/>
        </w:rPr>
        <w:t> </w:t>
      </w:r>
      <w:r w:rsidRPr="00C648DC">
        <w:rPr>
          <w:rStyle w:val="Textoennegrita"/>
          <w:rFonts w:ascii="Arial Narrow" w:hAnsi="Arial Narrow" w:cs="Arial"/>
          <w:b w:val="0"/>
          <w:bCs w:val="0"/>
          <w:color w:val="000000"/>
          <w:szCs w:val="22"/>
        </w:rPr>
        <w:t>las partes deberán iniciar un proceso de concertación directa y documentada</w:t>
      </w:r>
      <w:r w:rsidRPr="00C648DC">
        <w:rPr>
          <w:rFonts w:ascii="Arial Narrow" w:hAnsi="Arial Narrow"/>
          <w:szCs w:val="22"/>
        </w:rPr>
        <w:t>, orientado a evaluar la viabilidad de su continuidad o, en su defecto, acordar su terminación anticipada por imposibilidad sobreviniente</w:t>
      </w:r>
      <w:r w:rsidR="00C43AA5" w:rsidRPr="00C648DC">
        <w:rPr>
          <w:rFonts w:ascii="Arial Narrow" w:hAnsi="Arial Narrow"/>
          <w:szCs w:val="22"/>
        </w:rPr>
        <w:t>.</w:t>
      </w:r>
    </w:p>
    <w:p w14:paraId="6F89B12E" w14:textId="77777777" w:rsidR="00C648DC" w:rsidRDefault="00C648DC" w:rsidP="00C648DC">
      <w:pPr>
        <w:pStyle w:val="Prrafodelista"/>
        <w:rPr>
          <w:rFonts w:ascii="Arial Narrow" w:hAnsi="Arial Narrow"/>
          <w:szCs w:val="22"/>
        </w:rPr>
      </w:pPr>
    </w:p>
    <w:p w14:paraId="20C42BF3" w14:textId="77777777" w:rsidR="00C648DC" w:rsidRDefault="003371A0" w:rsidP="0018490B">
      <w:pPr>
        <w:pStyle w:val="Prrafodelista"/>
        <w:numPr>
          <w:ilvl w:val="2"/>
          <w:numId w:val="232"/>
        </w:numPr>
        <w:rPr>
          <w:rFonts w:ascii="Arial Narrow" w:hAnsi="Arial Narrow"/>
          <w:szCs w:val="22"/>
        </w:rPr>
      </w:pPr>
      <w:r w:rsidRPr="00C648DC">
        <w:rPr>
          <w:rFonts w:ascii="Arial Narrow" w:hAnsi="Arial Narrow"/>
          <w:szCs w:val="22"/>
        </w:rPr>
        <w:t>Cualquiera de las partes podrá convocar a esta instancia de concertación, mediante comunicación escrita enviada al correo de notificaciones contractuales, acompañada de: (i) evidencia del evento y su persistencia; (ii) análisis técnico y financiero de sus efectos; y (iii) propuesta razonada sobre las alternativas posibles.</w:t>
      </w:r>
    </w:p>
    <w:p w14:paraId="20D6C36D" w14:textId="77777777" w:rsidR="00C648DC" w:rsidRPr="00C648DC" w:rsidRDefault="00C648DC" w:rsidP="00C648DC">
      <w:pPr>
        <w:pStyle w:val="Prrafodelista"/>
        <w:rPr>
          <w:rFonts w:ascii="Arial Narrow" w:hAnsi="Arial Narrow"/>
          <w:szCs w:val="22"/>
        </w:rPr>
      </w:pPr>
    </w:p>
    <w:p w14:paraId="1A788287" w14:textId="77777777" w:rsidR="00C648DC" w:rsidRDefault="003371A0" w:rsidP="0018490B">
      <w:pPr>
        <w:pStyle w:val="Prrafodelista"/>
        <w:numPr>
          <w:ilvl w:val="2"/>
          <w:numId w:val="232"/>
        </w:numPr>
        <w:rPr>
          <w:rFonts w:ascii="Arial Narrow" w:hAnsi="Arial Narrow"/>
          <w:szCs w:val="22"/>
        </w:rPr>
      </w:pPr>
      <w:r w:rsidRPr="00C648DC">
        <w:rPr>
          <w:rFonts w:ascii="Arial Narrow" w:hAnsi="Arial Narrow"/>
          <w:szCs w:val="22"/>
        </w:rPr>
        <w:t>Si en el marco de este proceso las partes</w:t>
      </w:r>
      <w:r w:rsidRPr="00C648DC">
        <w:rPr>
          <w:rStyle w:val="apple-converted-space"/>
          <w:rFonts w:ascii="Arial Narrow" w:hAnsi="Arial Narrow" w:cs="Arial"/>
          <w:color w:val="000000"/>
          <w:szCs w:val="22"/>
        </w:rPr>
        <w:t> </w:t>
      </w:r>
      <w:r w:rsidRPr="00C648DC">
        <w:rPr>
          <w:rStyle w:val="Textoennegrita"/>
          <w:rFonts w:ascii="Arial Narrow" w:hAnsi="Arial Narrow" w:cs="Arial"/>
          <w:b w:val="0"/>
          <w:bCs w:val="0"/>
          <w:color w:val="000000"/>
          <w:szCs w:val="22"/>
        </w:rPr>
        <w:t>acuerdan voluntariamente</w:t>
      </w:r>
      <w:r w:rsidRPr="00C648DC">
        <w:rPr>
          <w:rStyle w:val="apple-converted-space"/>
          <w:rFonts w:ascii="Arial Narrow" w:hAnsi="Arial Narrow" w:cs="Arial"/>
          <w:color w:val="000000"/>
          <w:szCs w:val="22"/>
        </w:rPr>
        <w:t> </w:t>
      </w:r>
      <w:r w:rsidRPr="00C648DC">
        <w:rPr>
          <w:rFonts w:ascii="Arial Narrow" w:hAnsi="Arial Narrow"/>
          <w:szCs w:val="22"/>
        </w:rPr>
        <w:t xml:space="preserve">la terminación del contrato por imposibilidad sobreviniente, el acuerdo deberá formalizarse mediante acta de terminación contractual por mutuo acuerdo. </w:t>
      </w:r>
    </w:p>
    <w:p w14:paraId="1C343DA7" w14:textId="77777777" w:rsidR="00C648DC" w:rsidRPr="00C648DC" w:rsidRDefault="00C648DC" w:rsidP="00C648DC">
      <w:pPr>
        <w:pStyle w:val="Prrafodelista"/>
        <w:rPr>
          <w:rFonts w:ascii="Arial Narrow" w:hAnsi="Arial Narrow"/>
          <w:szCs w:val="22"/>
        </w:rPr>
      </w:pPr>
    </w:p>
    <w:p w14:paraId="22440AFD" w14:textId="16857F7C" w:rsidR="003371A0" w:rsidRPr="00C648DC" w:rsidRDefault="003371A0" w:rsidP="0018490B">
      <w:pPr>
        <w:pStyle w:val="Prrafodelista"/>
        <w:numPr>
          <w:ilvl w:val="2"/>
          <w:numId w:val="232"/>
        </w:numPr>
        <w:rPr>
          <w:rFonts w:ascii="Arial Narrow" w:hAnsi="Arial Narrow"/>
          <w:szCs w:val="22"/>
        </w:rPr>
      </w:pPr>
      <w:r w:rsidRPr="00C648DC">
        <w:rPr>
          <w:rFonts w:ascii="Arial Narrow" w:hAnsi="Arial Narrow"/>
          <w:szCs w:val="22"/>
        </w:rPr>
        <w:t>La terminación anticipada por imposibilidad sobreviniente acordada conforme al presente numeral</w:t>
      </w:r>
      <w:r w:rsidRPr="00C648DC">
        <w:rPr>
          <w:rStyle w:val="apple-converted-space"/>
          <w:rFonts w:ascii="Arial Narrow" w:hAnsi="Arial Narrow" w:cs="Arial"/>
          <w:color w:val="000000"/>
          <w:szCs w:val="22"/>
        </w:rPr>
        <w:t> </w:t>
      </w:r>
      <w:r w:rsidRPr="00C648DC">
        <w:rPr>
          <w:rStyle w:val="Textoennegrita"/>
          <w:rFonts w:ascii="Arial Narrow" w:hAnsi="Arial Narrow" w:cs="Arial"/>
          <w:b w:val="0"/>
          <w:bCs w:val="0"/>
          <w:color w:val="000000"/>
          <w:szCs w:val="22"/>
        </w:rPr>
        <w:t>no dará lugar al reconocimiento de indemnización, compensación económica, reembolso de utilidades dejadas de percibir, ni ajuste alguno sobre el precio global pactado</w:t>
      </w:r>
      <w:r w:rsidRPr="00C648DC">
        <w:rPr>
          <w:rFonts w:ascii="Arial Narrow" w:hAnsi="Arial Narrow"/>
          <w:szCs w:val="22"/>
        </w:rPr>
        <w:t>, salvo lo que se derive del balance objetivo de prestaciones efectivamente ejecutadas, conforme al avance físico validado y los pagos ya realizados al momento de la terminación.</w:t>
      </w:r>
    </w:p>
    <w:p w14:paraId="27665AF6" w14:textId="77777777" w:rsidR="003371A0" w:rsidRPr="00000D72" w:rsidRDefault="003371A0" w:rsidP="003371A0">
      <w:pPr>
        <w:pStyle w:val="NormalWeb"/>
        <w:rPr>
          <w:rFonts w:ascii="Arial Narrow" w:hAnsi="Arial Narrow" w:cs="Arial"/>
          <w:color w:val="000000"/>
          <w:szCs w:val="22"/>
        </w:rPr>
      </w:pPr>
    </w:p>
    <w:p w14:paraId="1CBC5B0C" w14:textId="3500CB10" w:rsidR="003371A0" w:rsidRDefault="003371A0" w:rsidP="003371A0">
      <w:pPr>
        <w:pStyle w:val="NormalWeb"/>
        <w:rPr>
          <w:rStyle w:val="Textoennegrita"/>
          <w:rFonts w:ascii="Arial Narrow" w:eastAsiaTheme="majorEastAsia" w:hAnsi="Arial Narrow" w:cs="Arial"/>
          <w:b w:val="0"/>
          <w:bCs w:val="0"/>
          <w:color w:val="000000"/>
          <w:szCs w:val="22"/>
        </w:rPr>
      </w:pPr>
      <w:r w:rsidRPr="008E540F">
        <w:rPr>
          <w:rFonts w:ascii="Arial Narrow" w:hAnsi="Arial Narrow" w:cs="Arial"/>
          <w:b/>
          <w:bCs/>
          <w:color w:val="000000"/>
          <w:szCs w:val="22"/>
        </w:rPr>
        <w:t>Parágrafo.</w:t>
      </w:r>
      <w:r w:rsidRPr="00000D72">
        <w:rPr>
          <w:rFonts w:ascii="Arial Narrow" w:hAnsi="Arial Narrow" w:cs="Arial"/>
          <w:color w:val="000000"/>
          <w:szCs w:val="22"/>
        </w:rPr>
        <w:t xml:space="preserve"> A efectos de la liquidación posterior,</w:t>
      </w:r>
      <w:r w:rsidRPr="00000D72">
        <w:rPr>
          <w:rStyle w:val="apple-converted-space"/>
          <w:rFonts w:ascii="Arial Narrow" w:eastAsiaTheme="majorEastAsia" w:hAnsi="Arial Narrow" w:cs="Arial"/>
          <w:color w:val="000000"/>
          <w:szCs w:val="22"/>
        </w:rPr>
        <w:t> </w:t>
      </w:r>
      <w:r w:rsidRPr="00000D72">
        <w:rPr>
          <w:rStyle w:val="Textoennegrita"/>
          <w:rFonts w:ascii="Arial Narrow" w:eastAsiaTheme="majorEastAsia" w:hAnsi="Arial Narrow" w:cs="Arial"/>
          <w:b w:val="0"/>
          <w:bCs w:val="0"/>
          <w:color w:val="000000"/>
          <w:szCs w:val="22"/>
        </w:rPr>
        <w:t xml:space="preserve">el Contratista únicamente podrá solicitar el pago de actividades o </w:t>
      </w:r>
      <w:r w:rsidR="00C43AA5">
        <w:rPr>
          <w:rStyle w:val="Textoennegrita"/>
          <w:rFonts w:ascii="Arial Narrow" w:eastAsiaTheme="majorEastAsia" w:hAnsi="Arial Narrow" w:cs="Arial"/>
          <w:b w:val="0"/>
          <w:bCs w:val="0"/>
          <w:color w:val="000000"/>
          <w:szCs w:val="22"/>
        </w:rPr>
        <w:t>hitos contractuales</w:t>
      </w:r>
      <w:r w:rsidRPr="00000D72">
        <w:rPr>
          <w:rStyle w:val="Textoennegrita"/>
          <w:rFonts w:ascii="Arial Narrow" w:eastAsiaTheme="majorEastAsia" w:hAnsi="Arial Narrow" w:cs="Arial"/>
          <w:b w:val="0"/>
          <w:bCs w:val="0"/>
          <w:color w:val="000000"/>
          <w:szCs w:val="22"/>
        </w:rPr>
        <w:t xml:space="preserve"> debidamente ejecutadas, verificadas y no cancelad</w:t>
      </w:r>
      <w:r w:rsidR="00C43AA5">
        <w:rPr>
          <w:rStyle w:val="Textoennegrita"/>
          <w:rFonts w:ascii="Arial Narrow" w:eastAsiaTheme="majorEastAsia" w:hAnsi="Arial Narrow" w:cs="Arial"/>
          <w:b w:val="0"/>
          <w:bCs w:val="0"/>
          <w:color w:val="000000"/>
          <w:szCs w:val="22"/>
        </w:rPr>
        <w:t>o</w:t>
      </w:r>
      <w:r w:rsidRPr="00000D72">
        <w:rPr>
          <w:rStyle w:val="Textoennegrita"/>
          <w:rFonts w:ascii="Arial Narrow" w:eastAsiaTheme="majorEastAsia" w:hAnsi="Arial Narrow" w:cs="Arial"/>
          <w:b w:val="0"/>
          <w:bCs w:val="0"/>
          <w:color w:val="000000"/>
          <w:szCs w:val="22"/>
        </w:rPr>
        <w:t>s</w:t>
      </w:r>
      <w:r w:rsidRPr="00000D72">
        <w:rPr>
          <w:rFonts w:ascii="Arial Narrow" w:hAnsi="Arial Narrow" w:cs="Arial"/>
          <w:color w:val="000000"/>
          <w:szCs w:val="22"/>
        </w:rPr>
        <w:t>, de conformidad con los procedimientos contractuales de validación técnica y financiera.</w:t>
      </w:r>
      <w:r w:rsidRPr="00000D72">
        <w:rPr>
          <w:rStyle w:val="apple-converted-space"/>
          <w:rFonts w:ascii="Arial Narrow" w:eastAsiaTheme="majorEastAsia" w:hAnsi="Arial Narrow" w:cs="Arial"/>
          <w:color w:val="000000"/>
          <w:szCs w:val="22"/>
        </w:rPr>
        <w:t> </w:t>
      </w:r>
      <w:r w:rsidRPr="00000D72">
        <w:rPr>
          <w:rStyle w:val="Textoennegrita"/>
          <w:rFonts w:ascii="Arial Narrow" w:eastAsiaTheme="majorEastAsia" w:hAnsi="Arial Narrow" w:cs="Arial"/>
          <w:b w:val="0"/>
          <w:bCs w:val="0"/>
          <w:color w:val="000000"/>
          <w:szCs w:val="22"/>
        </w:rPr>
        <w:t>No serán reconocibles las actividades parcialmente ejecutadas, costos indirectos no amortizados, lucro cesante ni otros rubros por causa de la terminación misma.</w:t>
      </w:r>
    </w:p>
    <w:p w14:paraId="5840C41A" w14:textId="77777777" w:rsidR="00C43AA5" w:rsidRDefault="00C43AA5" w:rsidP="00C43AA5">
      <w:pPr>
        <w:pStyle w:val="NormalWeb"/>
        <w:jc w:val="center"/>
        <w:rPr>
          <w:rFonts w:ascii="Arial Narrow" w:hAnsi="Arial Narrow" w:cs="Arial"/>
          <w:color w:val="000000"/>
          <w:szCs w:val="22"/>
        </w:rPr>
      </w:pPr>
    </w:p>
    <w:p w14:paraId="47E6A666" w14:textId="77777777" w:rsidR="00C426DB" w:rsidRDefault="00C426DB" w:rsidP="00C43AA5">
      <w:pPr>
        <w:pStyle w:val="NormalWeb"/>
        <w:jc w:val="center"/>
        <w:rPr>
          <w:rFonts w:ascii="Arial Narrow" w:hAnsi="Arial Narrow" w:cs="Arial"/>
          <w:color w:val="000000"/>
          <w:szCs w:val="22"/>
        </w:rPr>
      </w:pPr>
    </w:p>
    <w:p w14:paraId="393945EE" w14:textId="77777777" w:rsidR="00C426DB" w:rsidRDefault="00C426DB" w:rsidP="00C43AA5">
      <w:pPr>
        <w:pStyle w:val="NormalWeb"/>
        <w:jc w:val="center"/>
        <w:rPr>
          <w:rFonts w:ascii="Arial Narrow" w:hAnsi="Arial Narrow" w:cs="Arial"/>
          <w:color w:val="000000"/>
          <w:szCs w:val="22"/>
        </w:rPr>
      </w:pPr>
    </w:p>
    <w:p w14:paraId="4B9AEFA4" w14:textId="77777777" w:rsidR="00C426DB" w:rsidRDefault="00C426DB" w:rsidP="00C43AA5">
      <w:pPr>
        <w:pStyle w:val="NormalWeb"/>
        <w:jc w:val="center"/>
        <w:rPr>
          <w:rFonts w:ascii="Arial Narrow" w:hAnsi="Arial Narrow" w:cs="Arial"/>
          <w:color w:val="000000"/>
          <w:szCs w:val="22"/>
        </w:rPr>
      </w:pPr>
    </w:p>
    <w:p w14:paraId="504FF7E5" w14:textId="77777777" w:rsidR="00C426DB" w:rsidRDefault="00C426DB" w:rsidP="00C43AA5">
      <w:pPr>
        <w:pStyle w:val="NormalWeb"/>
        <w:jc w:val="center"/>
        <w:rPr>
          <w:rFonts w:ascii="Arial Narrow" w:hAnsi="Arial Narrow" w:cs="Arial"/>
          <w:color w:val="000000"/>
          <w:szCs w:val="22"/>
        </w:rPr>
      </w:pPr>
    </w:p>
    <w:p w14:paraId="1C60AB75" w14:textId="77777777" w:rsidR="00C426DB" w:rsidRDefault="00C426DB" w:rsidP="00C43AA5">
      <w:pPr>
        <w:pStyle w:val="NormalWeb"/>
        <w:jc w:val="center"/>
        <w:rPr>
          <w:rFonts w:ascii="Arial Narrow" w:hAnsi="Arial Narrow" w:cs="Arial"/>
          <w:color w:val="000000"/>
          <w:szCs w:val="22"/>
        </w:rPr>
      </w:pPr>
    </w:p>
    <w:p w14:paraId="5CAB6CC5" w14:textId="77777777" w:rsidR="00C426DB" w:rsidRDefault="00C426DB" w:rsidP="00C43AA5">
      <w:pPr>
        <w:pStyle w:val="NormalWeb"/>
        <w:jc w:val="center"/>
        <w:rPr>
          <w:rFonts w:ascii="Arial Narrow" w:hAnsi="Arial Narrow" w:cs="Arial"/>
          <w:color w:val="000000"/>
          <w:szCs w:val="22"/>
        </w:rPr>
      </w:pPr>
    </w:p>
    <w:p w14:paraId="2C8E4A59" w14:textId="77777777" w:rsidR="00C426DB" w:rsidRDefault="00C426DB" w:rsidP="00C43AA5">
      <w:pPr>
        <w:pStyle w:val="NormalWeb"/>
        <w:jc w:val="center"/>
        <w:rPr>
          <w:rFonts w:ascii="Arial Narrow" w:hAnsi="Arial Narrow" w:cs="Arial"/>
          <w:color w:val="000000"/>
          <w:szCs w:val="22"/>
        </w:rPr>
      </w:pPr>
    </w:p>
    <w:p w14:paraId="1FCB47A2" w14:textId="77777777" w:rsidR="00C426DB" w:rsidRDefault="00C426DB" w:rsidP="00C43AA5">
      <w:pPr>
        <w:pStyle w:val="NormalWeb"/>
        <w:jc w:val="center"/>
        <w:rPr>
          <w:rFonts w:ascii="Arial Narrow" w:hAnsi="Arial Narrow" w:cs="Arial"/>
          <w:color w:val="000000"/>
          <w:szCs w:val="22"/>
        </w:rPr>
      </w:pPr>
    </w:p>
    <w:p w14:paraId="1864DA9B" w14:textId="77777777" w:rsidR="00C426DB" w:rsidRDefault="00C426DB" w:rsidP="00C43AA5">
      <w:pPr>
        <w:pStyle w:val="NormalWeb"/>
        <w:jc w:val="center"/>
        <w:rPr>
          <w:rFonts w:ascii="Arial Narrow" w:hAnsi="Arial Narrow" w:cs="Arial"/>
          <w:color w:val="000000"/>
          <w:szCs w:val="22"/>
        </w:rPr>
      </w:pPr>
    </w:p>
    <w:p w14:paraId="668CC230" w14:textId="77777777" w:rsidR="00C426DB" w:rsidRDefault="00C426DB" w:rsidP="00C43AA5">
      <w:pPr>
        <w:pStyle w:val="NormalWeb"/>
        <w:jc w:val="center"/>
        <w:rPr>
          <w:rFonts w:ascii="Arial Narrow" w:hAnsi="Arial Narrow" w:cs="Arial"/>
          <w:color w:val="000000"/>
          <w:szCs w:val="22"/>
        </w:rPr>
      </w:pPr>
    </w:p>
    <w:p w14:paraId="0EA7A7B5" w14:textId="77777777" w:rsidR="00C426DB" w:rsidRDefault="00C426DB" w:rsidP="00C43AA5">
      <w:pPr>
        <w:pStyle w:val="NormalWeb"/>
        <w:jc w:val="center"/>
        <w:rPr>
          <w:rFonts w:ascii="Arial Narrow" w:hAnsi="Arial Narrow" w:cs="Arial"/>
          <w:color w:val="000000"/>
          <w:szCs w:val="22"/>
        </w:rPr>
      </w:pPr>
    </w:p>
    <w:p w14:paraId="5EE50F21" w14:textId="77777777" w:rsidR="00C426DB" w:rsidRDefault="00C426DB" w:rsidP="00C43AA5">
      <w:pPr>
        <w:pStyle w:val="NormalWeb"/>
        <w:jc w:val="center"/>
        <w:rPr>
          <w:rFonts w:ascii="Arial Narrow" w:hAnsi="Arial Narrow" w:cs="Arial"/>
          <w:color w:val="000000"/>
          <w:szCs w:val="22"/>
        </w:rPr>
      </w:pPr>
    </w:p>
    <w:p w14:paraId="0F3C8EF5" w14:textId="77777777" w:rsidR="00C426DB" w:rsidRDefault="00C426DB" w:rsidP="00C43AA5">
      <w:pPr>
        <w:pStyle w:val="NormalWeb"/>
        <w:jc w:val="center"/>
        <w:rPr>
          <w:rFonts w:ascii="Arial Narrow" w:hAnsi="Arial Narrow" w:cs="Arial"/>
          <w:color w:val="000000"/>
          <w:szCs w:val="22"/>
        </w:rPr>
      </w:pPr>
    </w:p>
    <w:p w14:paraId="01EBFF95" w14:textId="77777777" w:rsidR="00C426DB" w:rsidRDefault="00C426DB" w:rsidP="00C43AA5">
      <w:pPr>
        <w:pStyle w:val="NormalWeb"/>
        <w:jc w:val="center"/>
        <w:rPr>
          <w:rFonts w:ascii="Arial Narrow" w:hAnsi="Arial Narrow" w:cs="Arial"/>
          <w:color w:val="000000"/>
          <w:szCs w:val="22"/>
        </w:rPr>
      </w:pPr>
    </w:p>
    <w:p w14:paraId="2E512917" w14:textId="77777777" w:rsidR="00C426DB" w:rsidRDefault="00C426DB" w:rsidP="00C43AA5">
      <w:pPr>
        <w:pStyle w:val="NormalWeb"/>
        <w:jc w:val="center"/>
        <w:rPr>
          <w:rFonts w:ascii="Arial Narrow" w:hAnsi="Arial Narrow" w:cs="Arial"/>
          <w:color w:val="000000"/>
          <w:szCs w:val="22"/>
        </w:rPr>
      </w:pPr>
    </w:p>
    <w:p w14:paraId="31043496" w14:textId="77777777" w:rsidR="00C426DB" w:rsidRDefault="00C426DB" w:rsidP="00C43AA5">
      <w:pPr>
        <w:pStyle w:val="NormalWeb"/>
        <w:jc w:val="center"/>
        <w:rPr>
          <w:rFonts w:ascii="Arial Narrow" w:hAnsi="Arial Narrow" w:cs="Arial"/>
          <w:color w:val="000000"/>
          <w:szCs w:val="22"/>
        </w:rPr>
      </w:pPr>
    </w:p>
    <w:p w14:paraId="534DF7FC" w14:textId="77777777" w:rsidR="00C426DB" w:rsidRDefault="00C426DB" w:rsidP="00C43AA5">
      <w:pPr>
        <w:pStyle w:val="NormalWeb"/>
        <w:jc w:val="center"/>
        <w:rPr>
          <w:rFonts w:ascii="Arial Narrow" w:hAnsi="Arial Narrow" w:cs="Arial"/>
          <w:color w:val="000000"/>
          <w:szCs w:val="22"/>
        </w:rPr>
      </w:pPr>
    </w:p>
    <w:p w14:paraId="7B8C1F59" w14:textId="77777777" w:rsidR="00C426DB" w:rsidRDefault="00C426DB" w:rsidP="00C43AA5">
      <w:pPr>
        <w:pStyle w:val="NormalWeb"/>
        <w:jc w:val="center"/>
        <w:rPr>
          <w:rFonts w:ascii="Arial Narrow" w:hAnsi="Arial Narrow" w:cs="Arial"/>
          <w:color w:val="000000"/>
          <w:szCs w:val="22"/>
        </w:rPr>
      </w:pPr>
    </w:p>
    <w:p w14:paraId="695CA747" w14:textId="77777777" w:rsidR="00C426DB" w:rsidRDefault="00C426DB" w:rsidP="00C43AA5">
      <w:pPr>
        <w:pStyle w:val="NormalWeb"/>
        <w:jc w:val="center"/>
        <w:rPr>
          <w:rFonts w:ascii="Arial Narrow" w:hAnsi="Arial Narrow" w:cs="Arial"/>
          <w:color w:val="000000"/>
          <w:szCs w:val="22"/>
        </w:rPr>
      </w:pPr>
    </w:p>
    <w:p w14:paraId="6A096815" w14:textId="77777777" w:rsidR="00C426DB" w:rsidRDefault="00C426DB" w:rsidP="00C43AA5">
      <w:pPr>
        <w:pStyle w:val="NormalWeb"/>
        <w:jc w:val="center"/>
        <w:rPr>
          <w:rFonts w:ascii="Arial Narrow" w:hAnsi="Arial Narrow" w:cs="Arial"/>
          <w:color w:val="000000"/>
          <w:szCs w:val="22"/>
        </w:rPr>
      </w:pPr>
    </w:p>
    <w:p w14:paraId="37399256" w14:textId="77777777" w:rsidR="00C426DB" w:rsidRDefault="00C426DB" w:rsidP="00C43AA5">
      <w:pPr>
        <w:pStyle w:val="NormalWeb"/>
        <w:jc w:val="center"/>
        <w:rPr>
          <w:rFonts w:ascii="Arial Narrow" w:hAnsi="Arial Narrow" w:cs="Arial"/>
          <w:color w:val="000000"/>
          <w:szCs w:val="22"/>
        </w:rPr>
      </w:pPr>
    </w:p>
    <w:p w14:paraId="2FAE22AB" w14:textId="77777777" w:rsidR="00C426DB" w:rsidRDefault="00C426DB" w:rsidP="00C43AA5">
      <w:pPr>
        <w:pStyle w:val="NormalWeb"/>
        <w:jc w:val="center"/>
        <w:rPr>
          <w:rFonts w:ascii="Arial Narrow" w:hAnsi="Arial Narrow" w:cs="Arial"/>
          <w:color w:val="000000"/>
          <w:szCs w:val="22"/>
        </w:rPr>
      </w:pPr>
    </w:p>
    <w:p w14:paraId="2A2C7DA8" w14:textId="77777777" w:rsidR="00C426DB" w:rsidRDefault="00C426DB" w:rsidP="00C43AA5">
      <w:pPr>
        <w:pStyle w:val="NormalWeb"/>
        <w:jc w:val="center"/>
        <w:rPr>
          <w:rFonts w:ascii="Arial Narrow" w:hAnsi="Arial Narrow" w:cs="Arial"/>
          <w:color w:val="000000"/>
          <w:szCs w:val="22"/>
        </w:rPr>
      </w:pPr>
    </w:p>
    <w:p w14:paraId="7D78B2B4" w14:textId="77777777" w:rsidR="00C426DB" w:rsidRDefault="00C426DB" w:rsidP="00C43AA5">
      <w:pPr>
        <w:pStyle w:val="NormalWeb"/>
        <w:jc w:val="center"/>
        <w:rPr>
          <w:rFonts w:ascii="Arial Narrow" w:hAnsi="Arial Narrow" w:cs="Arial"/>
          <w:color w:val="000000"/>
          <w:szCs w:val="22"/>
        </w:rPr>
      </w:pPr>
    </w:p>
    <w:p w14:paraId="6BEA055B" w14:textId="77777777" w:rsidR="00C426DB" w:rsidRDefault="00C426DB" w:rsidP="00C43AA5">
      <w:pPr>
        <w:pStyle w:val="NormalWeb"/>
        <w:jc w:val="center"/>
        <w:rPr>
          <w:rFonts w:ascii="Arial Narrow" w:hAnsi="Arial Narrow" w:cs="Arial"/>
          <w:color w:val="000000"/>
          <w:szCs w:val="22"/>
        </w:rPr>
      </w:pPr>
    </w:p>
    <w:p w14:paraId="00FDA05F" w14:textId="09B3CC08" w:rsidR="003371A0" w:rsidRDefault="00B0024F" w:rsidP="00B0024F">
      <w:pPr>
        <w:pStyle w:val="Ttulo1"/>
        <w:spacing w:after="0" w:line="240" w:lineRule="auto"/>
        <w:rPr>
          <w:rStyle w:val="Textoennegrita"/>
          <w:rFonts w:ascii="Arial Narrow" w:hAnsi="Arial Narrow"/>
          <w:b/>
          <w:bCs/>
          <w:szCs w:val="22"/>
        </w:rPr>
      </w:pPr>
      <w:bookmarkStart w:id="216" w:name="_Toc206834506"/>
      <w:r w:rsidRPr="00C43AA5">
        <w:rPr>
          <w:rStyle w:val="Textoennegrita"/>
          <w:rFonts w:ascii="Arial Narrow" w:hAnsi="Arial Narrow"/>
          <w:b/>
          <w:bCs/>
          <w:szCs w:val="22"/>
        </w:rPr>
        <w:t>RESOLUCIÓN DE CONTROVERSIAS</w:t>
      </w:r>
      <w:bookmarkEnd w:id="216"/>
    </w:p>
    <w:p w14:paraId="7DD4A8CB" w14:textId="77777777" w:rsidR="00C43AA5" w:rsidRPr="00C43AA5" w:rsidRDefault="00C43AA5" w:rsidP="00C43AA5">
      <w:pPr>
        <w:rPr>
          <w:lang w:val="es-MX" w:eastAsia="en-US"/>
        </w:rPr>
      </w:pPr>
    </w:p>
    <w:p w14:paraId="68116054" w14:textId="3793EA93" w:rsidR="00C43AA5" w:rsidRPr="00C43AA5" w:rsidRDefault="003371A0" w:rsidP="00C43AA5">
      <w:pPr>
        <w:pStyle w:val="Ttulo2"/>
        <w:numPr>
          <w:ilvl w:val="0"/>
          <w:numId w:val="0"/>
        </w:numPr>
        <w:spacing w:after="0" w:line="240" w:lineRule="auto"/>
        <w:jc w:val="both"/>
        <w:rPr>
          <w:rStyle w:val="Textoennegrita"/>
          <w:rFonts w:ascii="Arial Narrow" w:hAnsi="Arial Narrow"/>
          <w:b/>
          <w:bCs/>
          <w:szCs w:val="22"/>
        </w:rPr>
      </w:pPr>
      <w:bookmarkStart w:id="217" w:name="_Toc206834507"/>
      <w:r w:rsidRPr="00C43AA5">
        <w:rPr>
          <w:rStyle w:val="Textoennegrita"/>
          <w:rFonts w:ascii="Arial Narrow" w:hAnsi="Arial Narrow"/>
          <w:b/>
          <w:bCs/>
          <w:szCs w:val="22"/>
        </w:rPr>
        <w:t xml:space="preserve">Cláusula </w:t>
      </w:r>
      <w:r w:rsidRPr="00C43AA5">
        <w:rPr>
          <w:rFonts w:ascii="Arial Narrow" w:hAnsi="Arial Narrow"/>
          <w:szCs w:val="22"/>
        </w:rPr>
        <w:t>1</w:t>
      </w:r>
      <w:r w:rsidR="00DB0620">
        <w:rPr>
          <w:rFonts w:ascii="Arial Narrow" w:hAnsi="Arial Narrow"/>
          <w:szCs w:val="22"/>
        </w:rPr>
        <w:t>6</w:t>
      </w:r>
      <w:r w:rsidRPr="00C43AA5">
        <w:rPr>
          <w:rFonts w:ascii="Arial Narrow" w:hAnsi="Arial Narrow"/>
          <w:szCs w:val="22"/>
        </w:rPr>
        <w:t>.1.</w:t>
      </w:r>
      <w:r w:rsidRPr="00C43AA5">
        <w:rPr>
          <w:rFonts w:ascii="Arial Narrow" w:hAnsi="Arial Narrow"/>
          <w:b w:val="0"/>
          <w:bCs w:val="0"/>
          <w:szCs w:val="22"/>
        </w:rPr>
        <w:t xml:space="preserve"> </w:t>
      </w:r>
      <w:r w:rsidRPr="00C43AA5">
        <w:rPr>
          <w:rStyle w:val="Textoennegrita"/>
          <w:rFonts w:ascii="Arial Narrow" w:hAnsi="Arial Narrow"/>
          <w:b/>
          <w:bCs/>
          <w:szCs w:val="22"/>
        </w:rPr>
        <w:t>– Principio de resolución escalonada de disputas.</w:t>
      </w:r>
      <w:bookmarkEnd w:id="217"/>
      <w:r w:rsidRPr="00C43AA5">
        <w:rPr>
          <w:rStyle w:val="Textoennegrita"/>
          <w:rFonts w:ascii="Arial Narrow" w:hAnsi="Arial Narrow"/>
          <w:b/>
          <w:bCs/>
          <w:szCs w:val="22"/>
        </w:rPr>
        <w:t xml:space="preserve"> </w:t>
      </w:r>
    </w:p>
    <w:p w14:paraId="64AA5726" w14:textId="77777777" w:rsidR="00C43AA5" w:rsidRDefault="00C43AA5" w:rsidP="00C43AA5">
      <w:pPr>
        <w:pStyle w:val="Ttulo2"/>
        <w:numPr>
          <w:ilvl w:val="0"/>
          <w:numId w:val="0"/>
        </w:numPr>
        <w:spacing w:after="0" w:line="240" w:lineRule="auto"/>
        <w:jc w:val="both"/>
        <w:rPr>
          <w:rStyle w:val="Textoennegrita"/>
          <w:rFonts w:ascii="Arial Narrow" w:hAnsi="Arial Narrow"/>
          <w:szCs w:val="22"/>
        </w:rPr>
      </w:pPr>
    </w:p>
    <w:p w14:paraId="5011FF6E" w14:textId="77777777" w:rsidR="00DB0620" w:rsidRDefault="003371A0" w:rsidP="0018490B">
      <w:pPr>
        <w:pStyle w:val="Prrafodelista"/>
        <w:numPr>
          <w:ilvl w:val="2"/>
          <w:numId w:val="207"/>
        </w:numPr>
        <w:rPr>
          <w:rFonts w:ascii="Arial Narrow" w:hAnsi="Arial Narrow"/>
          <w:szCs w:val="22"/>
        </w:rPr>
      </w:pPr>
      <w:r w:rsidRPr="00DB0620">
        <w:rPr>
          <w:rFonts w:ascii="Arial Narrow" w:hAnsi="Arial Narrow"/>
          <w:szCs w:val="22"/>
        </w:rPr>
        <w:t>Las partes acuerdan que todo desacuerdo, diferencia, reclamo, disputa o controversia que surja entre ellas con ocasión de la celebración, ejecución, interpretación, modificación o terminación del presente contrato deberá tramitarse bajo el</w:t>
      </w:r>
      <w:r w:rsidRPr="00DB0620">
        <w:rPr>
          <w:rStyle w:val="apple-converted-space"/>
          <w:rFonts w:ascii="Arial Narrow" w:hAnsi="Arial Narrow" w:cs="Arial"/>
          <w:color w:val="000000"/>
          <w:szCs w:val="22"/>
        </w:rPr>
        <w:t> </w:t>
      </w:r>
      <w:r w:rsidRPr="00DB0620">
        <w:rPr>
          <w:rStyle w:val="Textoennegrita"/>
          <w:rFonts w:ascii="Arial Narrow" w:hAnsi="Arial Narrow" w:cs="Arial"/>
          <w:b w:val="0"/>
          <w:bCs w:val="0"/>
          <w:color w:val="000000"/>
          <w:szCs w:val="22"/>
        </w:rPr>
        <w:t>principio de resolución escalonada</w:t>
      </w:r>
      <w:r w:rsidRPr="00DB0620">
        <w:rPr>
          <w:rFonts w:ascii="Arial Narrow" w:hAnsi="Arial Narrow"/>
          <w:szCs w:val="22"/>
        </w:rPr>
        <w:t xml:space="preserve">, agotando de manera progresiva los siguientes mecanismos: 1. revisión técnica y administrativa directa; 2. </w:t>
      </w:r>
      <w:r w:rsidRPr="00DB0620">
        <w:rPr>
          <w:rFonts w:ascii="Arial Narrow" w:hAnsi="Arial Narrow"/>
          <w:szCs w:val="22"/>
          <w:lang w:val="es-ES"/>
        </w:rPr>
        <w:t xml:space="preserve">Negociación entre representantes del Contratante y Contratista; 3. Intervención de Panel Amigable Composición; 4. </w:t>
      </w:r>
      <w:r w:rsidRPr="00DB0620">
        <w:rPr>
          <w:rFonts w:ascii="Arial Narrow" w:hAnsi="Arial Narrow"/>
          <w:szCs w:val="22"/>
        </w:rPr>
        <w:t>Arbitraje.</w:t>
      </w:r>
    </w:p>
    <w:p w14:paraId="390EF40C" w14:textId="77777777" w:rsidR="00DB0620" w:rsidRDefault="00DB0620" w:rsidP="00DB0620">
      <w:pPr>
        <w:pStyle w:val="Prrafodelista"/>
        <w:ind w:left="709"/>
        <w:rPr>
          <w:rFonts w:ascii="Arial Narrow" w:hAnsi="Arial Narrow"/>
          <w:szCs w:val="22"/>
        </w:rPr>
      </w:pPr>
    </w:p>
    <w:p w14:paraId="5B647B50" w14:textId="1FCE8005" w:rsidR="003371A0" w:rsidRPr="00DB0620" w:rsidRDefault="003371A0" w:rsidP="0018490B">
      <w:pPr>
        <w:pStyle w:val="Prrafodelista"/>
        <w:numPr>
          <w:ilvl w:val="2"/>
          <w:numId w:val="207"/>
        </w:numPr>
        <w:rPr>
          <w:rFonts w:ascii="Arial Narrow" w:hAnsi="Arial Narrow"/>
          <w:szCs w:val="22"/>
        </w:rPr>
      </w:pPr>
      <w:r w:rsidRPr="00DB0620">
        <w:rPr>
          <w:rFonts w:ascii="Arial Narrow" w:hAnsi="Arial Narrow"/>
          <w:szCs w:val="22"/>
        </w:rPr>
        <w:t>El objetivo de esta estructura es: (i) garantizar un espacio de solución técnica o consensuada antes de judicializar el conflicto; (ii) preservar la continuidad del proyecto; (iii) minimizar el impacto jurídico, financiero y operativo de la disputa.</w:t>
      </w:r>
    </w:p>
    <w:p w14:paraId="7F36DE1A" w14:textId="77777777" w:rsidR="00C43AA5" w:rsidRPr="00C43AA5" w:rsidRDefault="00C43AA5" w:rsidP="00C43AA5">
      <w:pPr>
        <w:rPr>
          <w:lang w:val="es-MX" w:eastAsia="en-US"/>
        </w:rPr>
      </w:pPr>
    </w:p>
    <w:p w14:paraId="753913F7" w14:textId="008765B6" w:rsidR="00C43AA5" w:rsidRPr="00C43AA5" w:rsidRDefault="003371A0" w:rsidP="00C43AA5">
      <w:pPr>
        <w:pStyle w:val="Ttulo2"/>
        <w:numPr>
          <w:ilvl w:val="0"/>
          <w:numId w:val="0"/>
        </w:numPr>
        <w:spacing w:after="0" w:line="240" w:lineRule="auto"/>
        <w:jc w:val="both"/>
        <w:rPr>
          <w:rStyle w:val="Textoennegrita"/>
          <w:rFonts w:ascii="Arial Narrow" w:hAnsi="Arial Narrow"/>
          <w:b/>
          <w:bCs/>
          <w:szCs w:val="22"/>
        </w:rPr>
      </w:pPr>
      <w:bookmarkStart w:id="218" w:name="_Toc206834508"/>
      <w:r w:rsidRPr="00C43AA5">
        <w:rPr>
          <w:rStyle w:val="Textoennegrita"/>
          <w:rFonts w:ascii="Arial Narrow" w:hAnsi="Arial Narrow"/>
          <w:b/>
          <w:bCs/>
          <w:szCs w:val="22"/>
        </w:rPr>
        <w:t xml:space="preserve">Cláusula </w:t>
      </w:r>
      <w:r w:rsidRPr="00C43AA5">
        <w:rPr>
          <w:rFonts w:ascii="Arial Narrow" w:hAnsi="Arial Narrow"/>
          <w:szCs w:val="22"/>
        </w:rPr>
        <w:t>1</w:t>
      </w:r>
      <w:r w:rsidR="00DB0620">
        <w:rPr>
          <w:rFonts w:ascii="Arial Narrow" w:hAnsi="Arial Narrow"/>
          <w:szCs w:val="22"/>
        </w:rPr>
        <w:t>6</w:t>
      </w:r>
      <w:r w:rsidRPr="00C43AA5">
        <w:rPr>
          <w:rFonts w:ascii="Arial Narrow" w:hAnsi="Arial Narrow"/>
          <w:szCs w:val="22"/>
        </w:rPr>
        <w:t>.2.</w:t>
      </w:r>
      <w:r w:rsidRPr="00C43AA5">
        <w:rPr>
          <w:rFonts w:ascii="Arial Narrow" w:hAnsi="Arial Narrow"/>
          <w:b w:val="0"/>
          <w:bCs w:val="0"/>
          <w:szCs w:val="22"/>
        </w:rPr>
        <w:t xml:space="preserve"> </w:t>
      </w:r>
      <w:r w:rsidRPr="00C43AA5">
        <w:rPr>
          <w:rStyle w:val="Textoennegrita"/>
          <w:rFonts w:ascii="Arial Narrow" w:hAnsi="Arial Narrow"/>
          <w:b/>
          <w:bCs/>
          <w:szCs w:val="22"/>
        </w:rPr>
        <w:t>–  Revisión técnica inicial y advertencia de controversia.</w:t>
      </w:r>
      <w:bookmarkEnd w:id="218"/>
      <w:r w:rsidRPr="00C43AA5">
        <w:rPr>
          <w:rStyle w:val="Textoennegrita"/>
          <w:rFonts w:ascii="Arial Narrow" w:hAnsi="Arial Narrow"/>
          <w:b/>
          <w:bCs/>
          <w:szCs w:val="22"/>
        </w:rPr>
        <w:t xml:space="preserve"> </w:t>
      </w:r>
    </w:p>
    <w:p w14:paraId="43A758EF" w14:textId="77777777" w:rsidR="00C43AA5" w:rsidRDefault="00C43AA5" w:rsidP="00C43AA5">
      <w:pPr>
        <w:pStyle w:val="Ttulo2"/>
        <w:numPr>
          <w:ilvl w:val="0"/>
          <w:numId w:val="0"/>
        </w:numPr>
        <w:spacing w:after="0" w:line="240" w:lineRule="auto"/>
        <w:jc w:val="both"/>
        <w:rPr>
          <w:rStyle w:val="Textoennegrita"/>
          <w:rFonts w:ascii="Arial Narrow" w:hAnsi="Arial Narrow"/>
          <w:szCs w:val="22"/>
        </w:rPr>
      </w:pPr>
    </w:p>
    <w:p w14:paraId="57DE6767" w14:textId="77777777" w:rsidR="00DB0620" w:rsidRDefault="003371A0" w:rsidP="0018490B">
      <w:pPr>
        <w:pStyle w:val="Prrafodelista"/>
        <w:numPr>
          <w:ilvl w:val="2"/>
          <w:numId w:val="208"/>
        </w:numPr>
        <w:ind w:left="709" w:hanging="709"/>
        <w:rPr>
          <w:rFonts w:ascii="Arial Narrow" w:hAnsi="Arial Narrow"/>
          <w:szCs w:val="22"/>
        </w:rPr>
      </w:pPr>
      <w:r w:rsidRPr="00DB0620">
        <w:rPr>
          <w:rFonts w:ascii="Arial Narrow" w:hAnsi="Arial Narrow"/>
          <w:szCs w:val="22"/>
        </w:rPr>
        <w:t>Ante la existencia de una situación que pueda generar una controversia entre las partes, cualquiera de ellas deberá presentar una</w:t>
      </w:r>
      <w:r w:rsidRPr="00DB0620">
        <w:rPr>
          <w:rStyle w:val="apple-converted-space"/>
          <w:rFonts w:ascii="Arial Narrow" w:hAnsi="Arial Narrow" w:cs="Arial"/>
          <w:color w:val="000000"/>
          <w:szCs w:val="22"/>
        </w:rPr>
        <w:t> </w:t>
      </w:r>
      <w:r w:rsidRPr="00DB0620">
        <w:rPr>
          <w:rStyle w:val="Textoennegrita"/>
          <w:rFonts w:ascii="Arial Narrow" w:hAnsi="Arial Narrow" w:cs="Arial"/>
          <w:b w:val="0"/>
          <w:bCs w:val="0"/>
          <w:color w:val="000000"/>
          <w:szCs w:val="22"/>
        </w:rPr>
        <w:t>advertencia formal de controversia</w:t>
      </w:r>
      <w:r w:rsidRPr="00DB0620">
        <w:rPr>
          <w:rFonts w:ascii="Arial Narrow" w:hAnsi="Arial Narrow"/>
          <w:szCs w:val="22"/>
        </w:rPr>
        <w:t>, por escrito, al correo de notificaciones contractuales, con copia a la Interventoría, indicando de forma clara: (i) los hechos generadores del desacuerdo; (ii) la norma o cláusula contractual cuya interpretación o aplicación se cuestiona: (iii) el impacto técnico, económico o jurídico previsto, (iv) La pretensión o medida solicitada.</w:t>
      </w:r>
    </w:p>
    <w:p w14:paraId="332A33A1" w14:textId="77777777" w:rsidR="00DB0620" w:rsidRDefault="00DB0620" w:rsidP="00DB0620">
      <w:pPr>
        <w:pStyle w:val="Prrafodelista"/>
        <w:ind w:left="709"/>
        <w:rPr>
          <w:rFonts w:ascii="Arial Narrow" w:hAnsi="Arial Narrow"/>
          <w:szCs w:val="22"/>
        </w:rPr>
      </w:pPr>
    </w:p>
    <w:p w14:paraId="00320B6F" w14:textId="77777777" w:rsidR="00DB0620" w:rsidRDefault="003371A0" w:rsidP="0018490B">
      <w:pPr>
        <w:pStyle w:val="Prrafodelista"/>
        <w:numPr>
          <w:ilvl w:val="2"/>
          <w:numId w:val="208"/>
        </w:numPr>
        <w:ind w:left="709" w:hanging="709"/>
        <w:rPr>
          <w:rFonts w:ascii="Arial Narrow" w:hAnsi="Arial Narrow"/>
          <w:szCs w:val="22"/>
        </w:rPr>
      </w:pPr>
      <w:r w:rsidRPr="00DB0620">
        <w:rPr>
          <w:rFonts w:ascii="Arial Narrow" w:hAnsi="Arial Narrow"/>
          <w:szCs w:val="22"/>
        </w:rPr>
        <w:t>Recibida la advertencia, la Interventoría deberá realizar una</w:t>
      </w:r>
      <w:r w:rsidRPr="00DB0620">
        <w:rPr>
          <w:rStyle w:val="apple-converted-space"/>
          <w:rFonts w:ascii="Arial Narrow" w:hAnsi="Arial Narrow" w:cs="Arial"/>
          <w:color w:val="000000"/>
          <w:szCs w:val="22"/>
        </w:rPr>
        <w:t> </w:t>
      </w:r>
      <w:r w:rsidRPr="00DB0620">
        <w:rPr>
          <w:rStyle w:val="Textoennegrita"/>
          <w:rFonts w:ascii="Arial Narrow" w:hAnsi="Arial Narrow" w:cs="Arial"/>
          <w:b w:val="0"/>
          <w:bCs w:val="0"/>
          <w:color w:val="000000"/>
          <w:szCs w:val="22"/>
        </w:rPr>
        <w:t>revisión técnica y documental de los hechos</w:t>
      </w:r>
      <w:r w:rsidRPr="00DB0620">
        <w:rPr>
          <w:rStyle w:val="apple-converted-space"/>
          <w:rFonts w:ascii="Arial Narrow" w:hAnsi="Arial Narrow" w:cs="Arial"/>
          <w:color w:val="000000"/>
          <w:szCs w:val="22"/>
        </w:rPr>
        <w:t> </w:t>
      </w:r>
      <w:r w:rsidRPr="00DB0620">
        <w:rPr>
          <w:rFonts w:ascii="Arial Narrow" w:hAnsi="Arial Narrow"/>
          <w:szCs w:val="22"/>
        </w:rPr>
        <w:t>y emitir, dentro de los</w:t>
      </w:r>
      <w:r w:rsidRPr="00DB0620">
        <w:rPr>
          <w:rStyle w:val="apple-converted-space"/>
          <w:rFonts w:ascii="Arial Narrow" w:hAnsi="Arial Narrow" w:cs="Arial"/>
          <w:color w:val="000000"/>
          <w:szCs w:val="22"/>
        </w:rPr>
        <w:t> </w:t>
      </w:r>
      <w:r w:rsidRPr="00DB0620">
        <w:rPr>
          <w:rStyle w:val="Textoennegrita"/>
          <w:rFonts w:ascii="Arial Narrow" w:hAnsi="Arial Narrow" w:cs="Arial"/>
          <w:b w:val="0"/>
          <w:bCs w:val="0"/>
          <w:color w:val="000000"/>
          <w:szCs w:val="22"/>
        </w:rPr>
        <w:t>siete (7) días hábiles siguientes</w:t>
      </w:r>
      <w:r w:rsidRPr="00DB0620">
        <w:rPr>
          <w:rFonts w:ascii="Arial Narrow" w:hAnsi="Arial Narrow"/>
          <w:szCs w:val="22"/>
        </w:rPr>
        <w:t>, un informe técnico o acta de verificación que contenga: (i) análisis de las circunstancias fácticas; (ii) verificación del cumplimiento de lo pactado; (iii) evaluación de la trazabilidad en el CDE; (iv) recomendación inicial sobre la procedencia o no de la pretensión o ajuste.</w:t>
      </w:r>
    </w:p>
    <w:p w14:paraId="1AED5181" w14:textId="77777777" w:rsidR="00DB0620" w:rsidRPr="00DB0620" w:rsidRDefault="00DB0620" w:rsidP="00DB0620">
      <w:pPr>
        <w:pStyle w:val="Prrafodelista"/>
        <w:rPr>
          <w:rFonts w:ascii="Arial Narrow" w:hAnsi="Arial Narrow"/>
          <w:szCs w:val="22"/>
        </w:rPr>
      </w:pPr>
    </w:p>
    <w:p w14:paraId="363C4A36" w14:textId="60C4FD30" w:rsidR="003371A0" w:rsidRPr="00DB0620" w:rsidRDefault="003371A0" w:rsidP="0018490B">
      <w:pPr>
        <w:pStyle w:val="Prrafodelista"/>
        <w:numPr>
          <w:ilvl w:val="2"/>
          <w:numId w:val="208"/>
        </w:numPr>
        <w:ind w:left="709" w:hanging="709"/>
        <w:rPr>
          <w:rFonts w:ascii="Arial Narrow" w:hAnsi="Arial Narrow"/>
          <w:szCs w:val="22"/>
        </w:rPr>
      </w:pPr>
      <w:r w:rsidRPr="00DB0620">
        <w:rPr>
          <w:rFonts w:ascii="Arial Narrow" w:hAnsi="Arial Narrow"/>
          <w:szCs w:val="22"/>
        </w:rPr>
        <w:t>El informe técnico será considerado insumo de buena fe para la siguiente etapa, pero</w:t>
      </w:r>
      <w:r w:rsidRPr="00DB0620">
        <w:rPr>
          <w:rStyle w:val="apple-converted-space"/>
          <w:rFonts w:ascii="Arial Narrow" w:hAnsi="Arial Narrow" w:cs="Arial"/>
          <w:color w:val="000000"/>
          <w:szCs w:val="22"/>
        </w:rPr>
        <w:t> </w:t>
      </w:r>
      <w:r w:rsidRPr="00DB0620">
        <w:rPr>
          <w:rStyle w:val="Textoennegrita"/>
          <w:rFonts w:ascii="Arial Narrow" w:hAnsi="Arial Narrow" w:cs="Arial"/>
          <w:b w:val="0"/>
          <w:bCs w:val="0"/>
          <w:color w:val="000000"/>
          <w:szCs w:val="22"/>
        </w:rPr>
        <w:t>no será vinculante</w:t>
      </w:r>
      <w:r w:rsidRPr="00DB0620">
        <w:rPr>
          <w:rStyle w:val="apple-converted-space"/>
          <w:rFonts w:ascii="Arial Narrow" w:hAnsi="Arial Narrow" w:cs="Arial"/>
          <w:color w:val="000000"/>
          <w:szCs w:val="22"/>
        </w:rPr>
        <w:t> </w:t>
      </w:r>
      <w:r w:rsidRPr="00DB0620">
        <w:rPr>
          <w:rFonts w:ascii="Arial Narrow" w:hAnsi="Arial Narrow"/>
          <w:szCs w:val="22"/>
        </w:rPr>
        <w:t>ni sustituye la decisión del Contratante ni la voluntad del Contratista. Su finalidad es facilitar la resolución temprana del conflicto mediante una visión técnica objetiva.</w:t>
      </w:r>
    </w:p>
    <w:p w14:paraId="3F1FDA78" w14:textId="77777777" w:rsidR="00C43AA5" w:rsidRPr="00DB0620" w:rsidRDefault="00C43AA5" w:rsidP="00DB0620">
      <w:pPr>
        <w:jc w:val="both"/>
        <w:rPr>
          <w:rFonts w:ascii="Arial Narrow" w:hAnsi="Arial Narrow"/>
          <w:sz w:val="22"/>
          <w:szCs w:val="22"/>
          <w:lang w:val="es-MX" w:eastAsia="en-US"/>
        </w:rPr>
      </w:pPr>
    </w:p>
    <w:p w14:paraId="2F95483B" w14:textId="2C020450" w:rsidR="00C43AA5" w:rsidRPr="00C43AA5" w:rsidRDefault="003371A0" w:rsidP="00C43AA5">
      <w:pPr>
        <w:pStyle w:val="Ttulo2"/>
        <w:numPr>
          <w:ilvl w:val="0"/>
          <w:numId w:val="0"/>
        </w:numPr>
        <w:spacing w:after="0" w:line="240" w:lineRule="auto"/>
        <w:jc w:val="both"/>
        <w:rPr>
          <w:rStyle w:val="Textoennegrita"/>
          <w:rFonts w:ascii="Arial Narrow" w:hAnsi="Arial Narrow"/>
          <w:b/>
          <w:bCs/>
          <w:szCs w:val="22"/>
        </w:rPr>
      </w:pPr>
      <w:bookmarkStart w:id="219" w:name="_Toc206834509"/>
      <w:r w:rsidRPr="00C43AA5">
        <w:rPr>
          <w:rStyle w:val="Textoennegrita"/>
          <w:rFonts w:ascii="Arial Narrow" w:hAnsi="Arial Narrow"/>
          <w:b/>
          <w:bCs/>
          <w:szCs w:val="22"/>
        </w:rPr>
        <w:t xml:space="preserve">Cláusula </w:t>
      </w:r>
      <w:r w:rsidRPr="00C43AA5">
        <w:rPr>
          <w:rFonts w:ascii="Arial Narrow" w:hAnsi="Arial Narrow"/>
          <w:szCs w:val="22"/>
        </w:rPr>
        <w:t>1</w:t>
      </w:r>
      <w:r w:rsidR="00DB0620">
        <w:rPr>
          <w:rFonts w:ascii="Arial Narrow" w:hAnsi="Arial Narrow"/>
          <w:szCs w:val="22"/>
        </w:rPr>
        <w:t>6</w:t>
      </w:r>
      <w:r w:rsidRPr="00C43AA5">
        <w:rPr>
          <w:rFonts w:ascii="Arial Narrow" w:hAnsi="Arial Narrow"/>
          <w:szCs w:val="22"/>
        </w:rPr>
        <w:t>.3.</w:t>
      </w:r>
      <w:r w:rsidRPr="00C43AA5">
        <w:rPr>
          <w:rFonts w:ascii="Arial Narrow" w:hAnsi="Arial Narrow"/>
          <w:b w:val="0"/>
          <w:bCs w:val="0"/>
          <w:szCs w:val="22"/>
        </w:rPr>
        <w:t xml:space="preserve"> </w:t>
      </w:r>
      <w:r w:rsidRPr="00C43AA5">
        <w:rPr>
          <w:rStyle w:val="Textoennegrita"/>
          <w:rFonts w:ascii="Arial Narrow" w:hAnsi="Arial Narrow"/>
          <w:b/>
          <w:bCs/>
          <w:szCs w:val="22"/>
        </w:rPr>
        <w:t>– Negociación directa entre las partes.</w:t>
      </w:r>
      <w:bookmarkEnd w:id="219"/>
      <w:r w:rsidRPr="00C43AA5">
        <w:rPr>
          <w:rStyle w:val="Textoennegrita"/>
          <w:rFonts w:ascii="Arial Narrow" w:hAnsi="Arial Narrow"/>
          <w:b/>
          <w:bCs/>
          <w:szCs w:val="22"/>
        </w:rPr>
        <w:t xml:space="preserve"> </w:t>
      </w:r>
    </w:p>
    <w:p w14:paraId="71F5C29F" w14:textId="77777777" w:rsidR="00C43AA5" w:rsidRDefault="00C43AA5" w:rsidP="00C43AA5">
      <w:pPr>
        <w:pStyle w:val="Ttulo2"/>
        <w:numPr>
          <w:ilvl w:val="0"/>
          <w:numId w:val="0"/>
        </w:numPr>
        <w:spacing w:after="0" w:line="240" w:lineRule="auto"/>
        <w:jc w:val="both"/>
        <w:rPr>
          <w:rStyle w:val="Textoennegrita"/>
          <w:rFonts w:ascii="Arial Narrow" w:hAnsi="Arial Narrow"/>
          <w:szCs w:val="22"/>
        </w:rPr>
      </w:pPr>
    </w:p>
    <w:p w14:paraId="248BD39D" w14:textId="77777777" w:rsidR="00DB0620" w:rsidRDefault="003371A0" w:rsidP="0018490B">
      <w:pPr>
        <w:pStyle w:val="Prrafodelista"/>
        <w:numPr>
          <w:ilvl w:val="2"/>
          <w:numId w:val="209"/>
        </w:numPr>
        <w:ind w:left="709" w:hanging="709"/>
        <w:rPr>
          <w:rFonts w:ascii="Arial Narrow" w:hAnsi="Arial Narrow" w:cs="Arial"/>
          <w:szCs w:val="22"/>
        </w:rPr>
      </w:pPr>
      <w:r w:rsidRPr="00DB0620">
        <w:rPr>
          <w:rFonts w:ascii="Arial Narrow" w:hAnsi="Arial Narrow" w:cs="Arial"/>
          <w:szCs w:val="22"/>
        </w:rPr>
        <w:t xml:space="preserve">Recibido el informe técnico de la Interventoría o agotada la revisión inicial prevista en la clausula </w:t>
      </w:r>
      <w:r w:rsidR="00C43AA5" w:rsidRPr="00DB0620">
        <w:rPr>
          <w:rFonts w:ascii="Arial Narrow" w:hAnsi="Arial Narrow" w:cs="Arial"/>
          <w:szCs w:val="22"/>
        </w:rPr>
        <w:t>anterior</w:t>
      </w:r>
      <w:r w:rsidRPr="00DB0620">
        <w:rPr>
          <w:rFonts w:ascii="Arial Narrow" w:hAnsi="Arial Narrow" w:cs="Arial"/>
          <w:szCs w:val="22"/>
        </w:rPr>
        <w:t>, las partes se comprometen a adelantar una</w:t>
      </w:r>
      <w:r w:rsidRPr="00DB0620">
        <w:rPr>
          <w:rStyle w:val="apple-converted-space"/>
          <w:rFonts w:ascii="Arial Narrow" w:hAnsi="Arial Narrow" w:cs="Arial"/>
          <w:color w:val="000000"/>
          <w:szCs w:val="22"/>
        </w:rPr>
        <w:t> </w:t>
      </w:r>
      <w:r w:rsidRPr="00DB0620">
        <w:rPr>
          <w:rStyle w:val="Textoennegrita"/>
          <w:rFonts w:ascii="Arial Narrow" w:hAnsi="Arial Narrow" w:cs="Arial"/>
          <w:b w:val="0"/>
          <w:bCs w:val="0"/>
          <w:color w:val="000000"/>
          <w:szCs w:val="22"/>
        </w:rPr>
        <w:t>negociación directa</w:t>
      </w:r>
      <w:r w:rsidRPr="00DB0620">
        <w:rPr>
          <w:rFonts w:ascii="Arial Narrow" w:hAnsi="Arial Narrow" w:cs="Arial"/>
          <w:szCs w:val="22"/>
        </w:rPr>
        <w:t>, con el fin de alcanzar una solución consensuada a la controversia.</w:t>
      </w:r>
    </w:p>
    <w:p w14:paraId="334C9B0E" w14:textId="77777777" w:rsidR="00DB0620" w:rsidRDefault="00DB0620" w:rsidP="00DB0620">
      <w:pPr>
        <w:pStyle w:val="Prrafodelista"/>
        <w:ind w:left="709"/>
        <w:rPr>
          <w:rFonts w:ascii="Arial Narrow" w:hAnsi="Arial Narrow" w:cs="Arial"/>
          <w:szCs w:val="22"/>
        </w:rPr>
      </w:pPr>
    </w:p>
    <w:p w14:paraId="12DA9304" w14:textId="77777777" w:rsidR="00DB0620" w:rsidRDefault="003371A0" w:rsidP="0018490B">
      <w:pPr>
        <w:pStyle w:val="Prrafodelista"/>
        <w:numPr>
          <w:ilvl w:val="2"/>
          <w:numId w:val="209"/>
        </w:numPr>
        <w:ind w:left="709" w:hanging="709"/>
        <w:rPr>
          <w:rFonts w:ascii="Arial Narrow" w:hAnsi="Arial Narrow" w:cs="Arial"/>
          <w:szCs w:val="22"/>
        </w:rPr>
      </w:pPr>
      <w:r w:rsidRPr="00DB0620">
        <w:rPr>
          <w:rFonts w:ascii="Arial Narrow" w:hAnsi="Arial Narrow" w:cs="Arial"/>
          <w:szCs w:val="22"/>
        </w:rPr>
        <w:t>Esta negociación será adelantada por los representantes de las partes y deberá desarrollarse: (i) dentro de los</w:t>
      </w:r>
      <w:r w:rsidRPr="00DB0620">
        <w:rPr>
          <w:rStyle w:val="apple-converted-space"/>
          <w:rFonts w:ascii="Arial Narrow" w:hAnsi="Arial Narrow" w:cs="Arial"/>
          <w:color w:val="000000"/>
          <w:szCs w:val="22"/>
        </w:rPr>
        <w:t> </w:t>
      </w:r>
      <w:r w:rsidRPr="00DB0620">
        <w:rPr>
          <w:rStyle w:val="Textoennegrita"/>
          <w:rFonts w:ascii="Arial Narrow" w:hAnsi="Arial Narrow" w:cs="Arial"/>
          <w:b w:val="0"/>
          <w:bCs w:val="0"/>
          <w:color w:val="000000"/>
          <w:szCs w:val="22"/>
        </w:rPr>
        <w:t>quince (15) días hábiles</w:t>
      </w:r>
      <w:r w:rsidRPr="00DB0620">
        <w:rPr>
          <w:rStyle w:val="apple-converted-space"/>
          <w:rFonts w:ascii="Arial Narrow" w:hAnsi="Arial Narrow" w:cs="Arial"/>
          <w:color w:val="000000"/>
          <w:szCs w:val="22"/>
        </w:rPr>
        <w:t> </w:t>
      </w:r>
      <w:r w:rsidRPr="00DB0620">
        <w:rPr>
          <w:rFonts w:ascii="Arial Narrow" w:hAnsi="Arial Narrow" w:cs="Arial"/>
          <w:szCs w:val="22"/>
        </w:rPr>
        <w:t>siguientes a la emisión del informe técnico; (ii) con registro de actas y soportes en el CDE; (iii) preferiblemente en formato presencial o híbrido, salvo fuerza mayor; (iv) con posibilidad de invitar a la Interventoría como facilitador técnico, si así se acuerda de común acuerdo.</w:t>
      </w:r>
    </w:p>
    <w:p w14:paraId="6646B7E6" w14:textId="77777777" w:rsidR="00DB0620" w:rsidRPr="00DB0620" w:rsidRDefault="00DB0620" w:rsidP="00DB0620">
      <w:pPr>
        <w:pStyle w:val="Prrafodelista"/>
        <w:rPr>
          <w:rFonts w:ascii="Arial Narrow" w:hAnsi="Arial Narrow" w:cs="Arial"/>
          <w:szCs w:val="22"/>
        </w:rPr>
      </w:pPr>
    </w:p>
    <w:p w14:paraId="52D22074" w14:textId="77777777" w:rsidR="00DB0620" w:rsidRDefault="003371A0" w:rsidP="0018490B">
      <w:pPr>
        <w:pStyle w:val="Prrafodelista"/>
        <w:numPr>
          <w:ilvl w:val="2"/>
          <w:numId w:val="209"/>
        </w:numPr>
        <w:ind w:left="709" w:hanging="709"/>
        <w:rPr>
          <w:rFonts w:ascii="Arial Narrow" w:hAnsi="Arial Narrow" w:cs="Arial"/>
          <w:szCs w:val="22"/>
        </w:rPr>
      </w:pPr>
      <w:r w:rsidRPr="00DB0620">
        <w:rPr>
          <w:rFonts w:ascii="Arial Narrow" w:hAnsi="Arial Narrow" w:cs="Arial"/>
          <w:szCs w:val="22"/>
        </w:rPr>
        <w:t xml:space="preserve">La negociación podrá culminar con: (i) un </w:t>
      </w:r>
      <w:r w:rsidRPr="00DB0620">
        <w:rPr>
          <w:rStyle w:val="Textoennegrita"/>
          <w:rFonts w:ascii="Arial Narrow" w:hAnsi="Arial Narrow" w:cs="Arial"/>
          <w:b w:val="0"/>
          <w:bCs w:val="0"/>
          <w:color w:val="000000"/>
          <w:szCs w:val="22"/>
        </w:rPr>
        <w:t>acuerdo transaccional parcial o total</w:t>
      </w:r>
      <w:r w:rsidRPr="00DB0620">
        <w:rPr>
          <w:rFonts w:ascii="Arial Narrow" w:hAnsi="Arial Narrow" w:cs="Arial"/>
          <w:b/>
          <w:bCs/>
          <w:szCs w:val="22"/>
        </w:rPr>
        <w:t>; (</w:t>
      </w:r>
      <w:r w:rsidRPr="00DB0620">
        <w:rPr>
          <w:rFonts w:ascii="Arial Narrow" w:hAnsi="Arial Narrow" w:cs="Arial"/>
          <w:szCs w:val="22"/>
        </w:rPr>
        <w:t>ii) el</w:t>
      </w:r>
      <w:r w:rsidRPr="00DB0620">
        <w:rPr>
          <w:rStyle w:val="apple-converted-space"/>
          <w:rFonts w:ascii="Arial Narrow" w:hAnsi="Arial Narrow" w:cs="Arial"/>
          <w:b/>
          <w:bCs/>
          <w:color w:val="000000"/>
          <w:szCs w:val="22"/>
        </w:rPr>
        <w:t> </w:t>
      </w:r>
      <w:r w:rsidRPr="00DB0620">
        <w:rPr>
          <w:rStyle w:val="Textoennegrita"/>
          <w:rFonts w:ascii="Arial Narrow" w:hAnsi="Arial Narrow" w:cs="Arial"/>
          <w:b w:val="0"/>
          <w:bCs w:val="0"/>
          <w:color w:val="000000"/>
          <w:szCs w:val="22"/>
        </w:rPr>
        <w:t>retiro de la pretensión por alguna de las partes</w:t>
      </w:r>
      <w:r w:rsidRPr="00DB0620">
        <w:rPr>
          <w:rFonts w:ascii="Arial Narrow" w:hAnsi="Arial Narrow" w:cs="Arial"/>
          <w:szCs w:val="22"/>
        </w:rPr>
        <w:t xml:space="preserve">; (iii) la decisión de remitir el asunto al panel de amigable composición; </w:t>
      </w:r>
      <w:r w:rsidRPr="00DB0620">
        <w:rPr>
          <w:rFonts w:ascii="Arial Narrow" w:hAnsi="Arial Narrow" w:cs="Arial"/>
          <w:szCs w:val="22"/>
        </w:rPr>
        <w:br/>
        <w:t>(iv) la declaración de</w:t>
      </w:r>
      <w:r w:rsidRPr="00DB0620">
        <w:rPr>
          <w:rStyle w:val="apple-converted-space"/>
          <w:rFonts w:ascii="Arial Narrow" w:hAnsi="Arial Narrow" w:cs="Arial"/>
          <w:color w:val="000000"/>
          <w:szCs w:val="22"/>
        </w:rPr>
        <w:t> </w:t>
      </w:r>
      <w:r w:rsidRPr="00DB0620">
        <w:rPr>
          <w:rStyle w:val="Textoennegrita"/>
          <w:rFonts w:ascii="Arial Narrow" w:hAnsi="Arial Narrow" w:cs="Arial"/>
          <w:b w:val="0"/>
          <w:bCs w:val="0"/>
          <w:color w:val="000000"/>
          <w:szCs w:val="22"/>
        </w:rPr>
        <w:t>fracaso de la negociación</w:t>
      </w:r>
      <w:r w:rsidRPr="00DB0620">
        <w:rPr>
          <w:rStyle w:val="apple-converted-space"/>
          <w:rFonts w:ascii="Arial Narrow" w:hAnsi="Arial Narrow" w:cs="Arial"/>
          <w:color w:val="000000"/>
          <w:szCs w:val="22"/>
        </w:rPr>
        <w:t> </w:t>
      </w:r>
      <w:r w:rsidRPr="00DB0620">
        <w:rPr>
          <w:rFonts w:ascii="Arial Narrow" w:hAnsi="Arial Narrow" w:cs="Arial"/>
          <w:szCs w:val="22"/>
        </w:rPr>
        <w:t>por falta de acuerdo.</w:t>
      </w:r>
    </w:p>
    <w:p w14:paraId="6233D203" w14:textId="77777777" w:rsidR="00DB0620" w:rsidRPr="00DB0620" w:rsidRDefault="00DB0620" w:rsidP="00DB0620">
      <w:pPr>
        <w:pStyle w:val="Prrafodelista"/>
        <w:rPr>
          <w:rFonts w:ascii="Arial Narrow" w:hAnsi="Arial Narrow" w:cs="Arial"/>
          <w:szCs w:val="22"/>
        </w:rPr>
      </w:pPr>
    </w:p>
    <w:p w14:paraId="2D0F1596" w14:textId="58D086D9" w:rsidR="003371A0" w:rsidRPr="00DB0620" w:rsidRDefault="003371A0" w:rsidP="0018490B">
      <w:pPr>
        <w:pStyle w:val="Prrafodelista"/>
        <w:numPr>
          <w:ilvl w:val="2"/>
          <w:numId w:val="209"/>
        </w:numPr>
        <w:ind w:left="709" w:hanging="709"/>
        <w:rPr>
          <w:rFonts w:ascii="Arial Narrow" w:hAnsi="Arial Narrow" w:cs="Arial"/>
          <w:szCs w:val="22"/>
        </w:rPr>
      </w:pPr>
      <w:r w:rsidRPr="00DB0620">
        <w:rPr>
          <w:rFonts w:ascii="Arial Narrow" w:hAnsi="Arial Narrow" w:cs="Arial"/>
          <w:szCs w:val="22"/>
        </w:rPr>
        <w:t>Todo acuerdo alcanzado deberá constar por escrito, ser suscrito por las partes y cargado en el CDE. Si el acuerdo modifica alguna obligación contractual, se requerirá modificación formal del contrato mediante el procedimiento previsto.</w:t>
      </w:r>
    </w:p>
    <w:p w14:paraId="36BBF375" w14:textId="77777777" w:rsidR="003371A0" w:rsidRPr="00000D72" w:rsidRDefault="003371A0" w:rsidP="003371A0">
      <w:pPr>
        <w:pStyle w:val="NormalWeb"/>
        <w:rPr>
          <w:rFonts w:ascii="Arial Narrow" w:hAnsi="Arial Narrow" w:cs="Arial"/>
          <w:color w:val="000000"/>
          <w:szCs w:val="22"/>
        </w:rPr>
      </w:pPr>
    </w:p>
    <w:p w14:paraId="6377B2C8" w14:textId="77777777" w:rsidR="003371A0" w:rsidRDefault="003371A0" w:rsidP="003371A0">
      <w:pPr>
        <w:pStyle w:val="NormalWeb"/>
        <w:rPr>
          <w:rFonts w:ascii="Arial Narrow" w:hAnsi="Arial Narrow" w:cs="Arial"/>
          <w:color w:val="000000"/>
          <w:szCs w:val="22"/>
        </w:rPr>
      </w:pPr>
      <w:r w:rsidRPr="00C43AA5">
        <w:rPr>
          <w:rStyle w:val="Textoennegrita"/>
          <w:rFonts w:ascii="Arial Narrow" w:hAnsi="Arial Narrow" w:cs="Arial"/>
          <w:color w:val="000000"/>
          <w:szCs w:val="22"/>
        </w:rPr>
        <w:t>Parágrafo.</w:t>
      </w:r>
      <w:r w:rsidRPr="00000D72">
        <w:rPr>
          <w:rStyle w:val="Textoennegrita"/>
          <w:rFonts w:ascii="Arial Narrow" w:hAnsi="Arial Narrow" w:cs="Arial"/>
          <w:b w:val="0"/>
          <w:bCs w:val="0"/>
          <w:color w:val="000000"/>
          <w:szCs w:val="22"/>
        </w:rPr>
        <w:t xml:space="preserve"> </w:t>
      </w:r>
      <w:r w:rsidRPr="00000D72">
        <w:rPr>
          <w:rFonts w:ascii="Arial Narrow" w:hAnsi="Arial Narrow" w:cs="Arial"/>
          <w:color w:val="000000"/>
          <w:szCs w:val="22"/>
        </w:rPr>
        <w:t>En casos de especial complejidad técnica o jurídica, las partes podrán acordar</w:t>
      </w:r>
      <w:r w:rsidRPr="00000D72">
        <w:rPr>
          <w:rStyle w:val="apple-converted-space"/>
          <w:rFonts w:ascii="Arial Narrow" w:hAnsi="Arial Narrow" w:cs="Arial"/>
          <w:color w:val="000000"/>
          <w:szCs w:val="22"/>
        </w:rPr>
        <w:t> </w:t>
      </w:r>
      <w:r w:rsidRPr="00000D72">
        <w:rPr>
          <w:rStyle w:val="Textoennegrita"/>
          <w:rFonts w:ascii="Arial Narrow" w:hAnsi="Arial Narrow" w:cs="Arial"/>
          <w:b w:val="0"/>
          <w:bCs w:val="0"/>
          <w:color w:val="000000"/>
          <w:szCs w:val="22"/>
        </w:rPr>
        <w:t>una única prórroga de hasta diez (10) días hábiles adicionales</w:t>
      </w:r>
      <w:r w:rsidRPr="00000D72">
        <w:rPr>
          <w:rStyle w:val="apple-converted-space"/>
          <w:rFonts w:ascii="Arial Narrow" w:hAnsi="Arial Narrow" w:cs="Arial"/>
          <w:color w:val="000000"/>
          <w:szCs w:val="22"/>
        </w:rPr>
        <w:t> </w:t>
      </w:r>
      <w:r w:rsidRPr="00000D72">
        <w:rPr>
          <w:rFonts w:ascii="Arial Narrow" w:hAnsi="Arial Narrow" w:cs="Arial"/>
          <w:color w:val="000000"/>
          <w:szCs w:val="22"/>
        </w:rPr>
        <w:t>al término previsto en este numeral, con el fin de permitir: (i) la obtención de conceptos técnicos especializados; (ii) la participación de asesores externos, auditores, o consultores de cada parte; (iii) la preparación y revisión de propuestas de solución estructurada; (iv) La articulación con la Interventoría en caso de requerirse su intervención técnica documentada.</w:t>
      </w:r>
    </w:p>
    <w:p w14:paraId="05233DEA" w14:textId="77777777" w:rsidR="00C43AA5" w:rsidRDefault="00C43AA5" w:rsidP="003371A0">
      <w:pPr>
        <w:pStyle w:val="NormalWeb"/>
        <w:rPr>
          <w:rFonts w:ascii="Arial Narrow" w:hAnsi="Arial Narrow" w:cs="Arial"/>
          <w:color w:val="000000"/>
          <w:szCs w:val="22"/>
        </w:rPr>
      </w:pPr>
    </w:p>
    <w:p w14:paraId="6908FE66" w14:textId="27C38D31" w:rsidR="00C43AA5" w:rsidRPr="005F6173" w:rsidRDefault="008D7636" w:rsidP="005F6173">
      <w:pPr>
        <w:pStyle w:val="Ttulo2"/>
        <w:numPr>
          <w:ilvl w:val="0"/>
          <w:numId w:val="0"/>
        </w:numPr>
        <w:ind w:left="709" w:hanging="709"/>
        <w:rPr>
          <w:rFonts w:ascii="Arial Narrow" w:hAnsi="Arial Narrow" w:cs="Arial"/>
          <w:b w:val="0"/>
          <w:bCs w:val="0"/>
          <w:color w:val="000000"/>
        </w:rPr>
      </w:pPr>
      <w:bookmarkStart w:id="220" w:name="_Toc206834510"/>
      <w:r w:rsidRPr="005F6173">
        <w:rPr>
          <w:rStyle w:val="Textoennegrita"/>
          <w:rFonts w:ascii="Arial Narrow" w:hAnsi="Arial Narrow"/>
          <w:b/>
          <w:bCs/>
          <w:color w:val="000000" w:themeColor="text1"/>
        </w:rPr>
        <w:t xml:space="preserve">Cláusula </w:t>
      </w:r>
      <w:r w:rsidRPr="005F6173">
        <w:rPr>
          <w:rFonts w:ascii="Arial Narrow" w:hAnsi="Arial Narrow"/>
        </w:rPr>
        <w:t>1</w:t>
      </w:r>
      <w:r w:rsidR="00C648DC" w:rsidRPr="005F6173">
        <w:rPr>
          <w:rFonts w:ascii="Arial Narrow" w:hAnsi="Arial Narrow"/>
        </w:rPr>
        <w:t>6</w:t>
      </w:r>
      <w:r w:rsidRPr="005F6173">
        <w:rPr>
          <w:rFonts w:ascii="Arial Narrow" w:hAnsi="Arial Narrow"/>
        </w:rPr>
        <w:t>.4.</w:t>
      </w:r>
      <w:r w:rsidRPr="005F6173">
        <w:rPr>
          <w:rFonts w:ascii="Arial Narrow" w:hAnsi="Arial Narrow"/>
          <w:b w:val="0"/>
          <w:bCs w:val="0"/>
        </w:rPr>
        <w:t xml:space="preserve"> </w:t>
      </w:r>
      <w:r w:rsidRPr="005F6173">
        <w:rPr>
          <w:rStyle w:val="Textoennegrita"/>
          <w:rFonts w:ascii="Arial Narrow" w:hAnsi="Arial Narrow"/>
          <w:b/>
          <w:bCs/>
          <w:color w:val="000000" w:themeColor="text1"/>
        </w:rPr>
        <w:t>– Amigable Composición</w:t>
      </w:r>
      <w:bookmarkEnd w:id="220"/>
    </w:p>
    <w:p w14:paraId="5BA7AFFB" w14:textId="77777777" w:rsidR="00C648DC" w:rsidRPr="00C648DC" w:rsidRDefault="008D7636" w:rsidP="0018490B">
      <w:pPr>
        <w:pStyle w:val="Prrafodelista"/>
        <w:numPr>
          <w:ilvl w:val="2"/>
          <w:numId w:val="233"/>
        </w:numPr>
        <w:spacing w:before="100" w:beforeAutospacing="1" w:after="100" w:afterAutospacing="1"/>
        <w:rPr>
          <w:color w:val="000000"/>
        </w:rPr>
      </w:pPr>
      <w:r w:rsidRPr="00C648DC">
        <w:rPr>
          <w:rFonts w:ascii="Arial Narrow" w:hAnsi="Arial Narrow"/>
          <w:color w:val="000000"/>
        </w:rPr>
        <w:t>Las partes acuerdan que todo desacuerdo técnico, operativo o jurídico surgido durante la ejecución que no se resuelva por negociación directa podrá ser sometido a Amigable Composición, como mecanismo general y obligatorio de solución de controversias, salvo disposición expresa en contrario en este contrato.</w:t>
      </w:r>
    </w:p>
    <w:p w14:paraId="50BCB943" w14:textId="77777777" w:rsidR="00C648DC" w:rsidRPr="00C648DC" w:rsidRDefault="00C648DC" w:rsidP="00C648DC">
      <w:pPr>
        <w:pStyle w:val="Prrafodelista"/>
        <w:spacing w:before="100" w:beforeAutospacing="1" w:after="100" w:afterAutospacing="1"/>
        <w:rPr>
          <w:color w:val="000000"/>
        </w:rPr>
      </w:pPr>
    </w:p>
    <w:p w14:paraId="46E4AB02" w14:textId="77777777" w:rsidR="00C648DC" w:rsidRPr="00C648DC" w:rsidRDefault="008D7636" w:rsidP="0018490B">
      <w:pPr>
        <w:pStyle w:val="Prrafodelista"/>
        <w:numPr>
          <w:ilvl w:val="2"/>
          <w:numId w:val="233"/>
        </w:numPr>
        <w:spacing w:before="100" w:beforeAutospacing="1" w:after="100" w:afterAutospacing="1"/>
        <w:rPr>
          <w:color w:val="000000"/>
        </w:rPr>
      </w:pPr>
      <w:r w:rsidRPr="00C648DC">
        <w:rPr>
          <w:rFonts w:ascii="Arial Narrow" w:hAnsi="Arial Narrow"/>
          <w:color w:val="000000"/>
          <w:szCs w:val="22"/>
        </w:rPr>
        <w:t>Serán sometidas obligatoriamente al Amigable Componedor: (i) objeciones o discrepancias del informe de revisión/adecuación de diseños; (ii) determinación sobre la existencia de un Evento Eximente de Responsabilidad (EER) conforme a las definiciones contractuales; (iii) controversias sobre interpretación de especificaciones; (iv)recomendaciones técnicas ante bloqueos contractuales no atribuibles a incumplimiento.</w:t>
      </w:r>
    </w:p>
    <w:p w14:paraId="4D813980" w14:textId="77777777" w:rsidR="00C648DC" w:rsidRPr="00C648DC" w:rsidRDefault="00C648DC" w:rsidP="00C648DC">
      <w:pPr>
        <w:pStyle w:val="Prrafodelista"/>
        <w:rPr>
          <w:rFonts w:ascii="Arial Narrow" w:hAnsi="Arial Narrow"/>
          <w:color w:val="000000"/>
        </w:rPr>
      </w:pPr>
    </w:p>
    <w:p w14:paraId="5437B25E" w14:textId="77777777" w:rsidR="00C648DC" w:rsidRPr="00C648DC" w:rsidRDefault="008D7636" w:rsidP="0018490B">
      <w:pPr>
        <w:pStyle w:val="Prrafodelista"/>
        <w:numPr>
          <w:ilvl w:val="2"/>
          <w:numId w:val="233"/>
        </w:numPr>
        <w:spacing w:before="100" w:beforeAutospacing="1" w:after="100" w:afterAutospacing="1"/>
        <w:rPr>
          <w:color w:val="000000"/>
        </w:rPr>
      </w:pPr>
      <w:r w:rsidRPr="00C648DC">
        <w:rPr>
          <w:rFonts w:ascii="Arial Narrow" w:hAnsi="Arial Narrow"/>
          <w:color w:val="000000"/>
        </w:rPr>
        <w:t>El Amigable Componedor será un tribunal de tres (3) personas naturales, designadas de común acuerdo por las partes a partir de listas del Centro de Arbitraje y Conciliación de la Cámara de Comercio de Bogotá. Solo una (1) podrá ser abogada(o) y al menos una (1) deberá acreditar experiencia en contratación de infraestructura pública o privada.</w:t>
      </w:r>
    </w:p>
    <w:p w14:paraId="77C29736" w14:textId="77777777" w:rsidR="00C648DC" w:rsidRPr="00C648DC" w:rsidRDefault="00C648DC" w:rsidP="00C648DC">
      <w:pPr>
        <w:pStyle w:val="Prrafodelista"/>
        <w:rPr>
          <w:rFonts w:ascii="Arial Narrow" w:hAnsi="Arial Narrow"/>
          <w:color w:val="000000"/>
        </w:rPr>
      </w:pPr>
    </w:p>
    <w:p w14:paraId="1DC7E58F" w14:textId="77777777" w:rsidR="00C648DC" w:rsidRPr="00C648DC" w:rsidRDefault="008D7636" w:rsidP="0018490B">
      <w:pPr>
        <w:pStyle w:val="Prrafodelista"/>
        <w:numPr>
          <w:ilvl w:val="2"/>
          <w:numId w:val="233"/>
        </w:numPr>
        <w:spacing w:before="100" w:beforeAutospacing="1" w:after="100" w:afterAutospacing="1"/>
        <w:rPr>
          <w:color w:val="000000"/>
        </w:rPr>
      </w:pPr>
      <w:r w:rsidRPr="00C648DC">
        <w:rPr>
          <w:rFonts w:ascii="Arial Narrow" w:hAnsi="Arial Narrow"/>
          <w:color w:val="000000"/>
        </w:rPr>
        <w:t>El trámite se regirá por el reglamento del Centro de Arbitraje y Conciliación aplicable. La solicitud se presentará por escrito, con exposición de hechos, fundamentos y evidencia digital cargada en el CDE. La decisión se emitirá en un plazo máximo de treinta (30) días calendario contados desde la aceptación de la solicitud. El procedimiento será confidencial y expedito.</w:t>
      </w:r>
    </w:p>
    <w:p w14:paraId="18BE5D98" w14:textId="77777777" w:rsidR="00C648DC" w:rsidRPr="00C648DC" w:rsidRDefault="00C648DC" w:rsidP="00C648DC">
      <w:pPr>
        <w:pStyle w:val="Prrafodelista"/>
        <w:rPr>
          <w:rFonts w:ascii="Arial Narrow" w:hAnsi="Arial Narrow"/>
          <w:color w:val="000000"/>
        </w:rPr>
      </w:pPr>
    </w:p>
    <w:p w14:paraId="67A83E94" w14:textId="77777777" w:rsidR="00C648DC" w:rsidRPr="00C648DC" w:rsidRDefault="008D7636" w:rsidP="0018490B">
      <w:pPr>
        <w:pStyle w:val="Prrafodelista"/>
        <w:numPr>
          <w:ilvl w:val="2"/>
          <w:numId w:val="233"/>
        </w:numPr>
        <w:spacing w:before="100" w:beforeAutospacing="1" w:after="100" w:afterAutospacing="1"/>
        <w:rPr>
          <w:color w:val="000000"/>
        </w:rPr>
      </w:pPr>
      <w:r w:rsidRPr="00C648DC">
        <w:rPr>
          <w:rFonts w:ascii="Arial Narrow" w:hAnsi="Arial Narrow"/>
          <w:color w:val="000000"/>
        </w:rPr>
        <w:t>Las partes acuerdan reservar una suma equivalente a los honorarios de los tres (3) amigables componedores para atender sus convocatorias. Dicha suma será repuesta por la parte vencida; si hay estimación parcial a favor de cada parte, la reposición se hará por mitades. La administración de la reserva y los pagos se registrarán en el CDE.</w:t>
      </w:r>
    </w:p>
    <w:p w14:paraId="3C75AD4D" w14:textId="77777777" w:rsidR="00C648DC" w:rsidRPr="00C648DC" w:rsidRDefault="00C648DC" w:rsidP="00C648DC">
      <w:pPr>
        <w:pStyle w:val="Prrafodelista"/>
        <w:rPr>
          <w:rFonts w:ascii="Arial Narrow" w:hAnsi="Arial Narrow"/>
          <w:color w:val="000000"/>
        </w:rPr>
      </w:pPr>
    </w:p>
    <w:p w14:paraId="53E0A4AE" w14:textId="77777777" w:rsidR="00C648DC" w:rsidRPr="00C648DC" w:rsidRDefault="008D7636" w:rsidP="0018490B">
      <w:pPr>
        <w:pStyle w:val="Prrafodelista"/>
        <w:numPr>
          <w:ilvl w:val="2"/>
          <w:numId w:val="233"/>
        </w:numPr>
        <w:spacing w:before="100" w:beforeAutospacing="1" w:after="100" w:afterAutospacing="1"/>
        <w:rPr>
          <w:color w:val="000000"/>
        </w:rPr>
      </w:pPr>
      <w:r w:rsidRPr="00C648DC">
        <w:rPr>
          <w:rFonts w:ascii="Arial Narrow" w:hAnsi="Arial Narrow"/>
          <w:color w:val="000000"/>
        </w:rPr>
        <w:t>Las decisiones del Amigable Componedor serán obligatorias para las partes, salvo que excedan su competencia. No</w:t>
      </w:r>
      <w:r w:rsidR="005C0F5B" w:rsidRPr="00C648DC">
        <w:rPr>
          <w:rFonts w:ascii="Arial Narrow" w:hAnsi="Arial Narrow"/>
          <w:color w:val="000000"/>
        </w:rPr>
        <w:t xml:space="preserve"> </w:t>
      </w:r>
      <w:r w:rsidRPr="00C648DC">
        <w:rPr>
          <w:rFonts w:ascii="Arial Narrow" w:hAnsi="Arial Narrow"/>
          <w:color w:val="000000"/>
        </w:rPr>
        <w:t>podrán decidir sobre la terminación del contrato ni sobre nulidad; estos asuntos, así como las decisiones del Amigable Componedor que excedan su competencia, podrán someterse a Tribunal de Arbitramento conforme a lo pactado.</w:t>
      </w:r>
    </w:p>
    <w:p w14:paraId="6C1A91C2" w14:textId="77777777" w:rsidR="00C648DC" w:rsidRPr="00C648DC" w:rsidRDefault="00C648DC" w:rsidP="00C648DC">
      <w:pPr>
        <w:pStyle w:val="Prrafodelista"/>
        <w:rPr>
          <w:rStyle w:val="Textoennegrita"/>
          <w:rFonts w:ascii="Arial Narrow" w:hAnsi="Arial Narrow"/>
          <w:b w:val="0"/>
          <w:bCs w:val="0"/>
          <w:color w:val="000000"/>
          <w:szCs w:val="22"/>
        </w:rPr>
      </w:pPr>
    </w:p>
    <w:p w14:paraId="287DA6E8" w14:textId="4F2830B0" w:rsidR="00512020" w:rsidRPr="00C648DC" w:rsidRDefault="00512020" w:rsidP="0018490B">
      <w:pPr>
        <w:pStyle w:val="Prrafodelista"/>
        <w:numPr>
          <w:ilvl w:val="2"/>
          <w:numId w:val="233"/>
        </w:numPr>
        <w:spacing w:before="100" w:beforeAutospacing="1" w:after="100" w:afterAutospacing="1"/>
        <w:rPr>
          <w:color w:val="000000"/>
        </w:rPr>
      </w:pPr>
      <w:r w:rsidRPr="00C648DC">
        <w:rPr>
          <w:rStyle w:val="Textoennegrita"/>
          <w:rFonts w:ascii="Arial Narrow" w:hAnsi="Arial Narrow"/>
          <w:b w:val="0"/>
          <w:bCs w:val="0"/>
          <w:color w:val="000000"/>
          <w:szCs w:val="22"/>
        </w:rPr>
        <w:t>Las partes acuerdan</w:t>
      </w:r>
      <w:r w:rsidRPr="00C648DC">
        <w:rPr>
          <w:rStyle w:val="apple-converted-space"/>
          <w:rFonts w:ascii="Arial Narrow" w:hAnsi="Arial Narrow"/>
          <w:color w:val="000000"/>
          <w:szCs w:val="22"/>
        </w:rPr>
        <w:t> </w:t>
      </w:r>
      <w:r w:rsidRPr="00C648DC">
        <w:rPr>
          <w:rFonts w:ascii="Arial Narrow" w:hAnsi="Arial Narrow"/>
          <w:color w:val="000000"/>
          <w:szCs w:val="22"/>
        </w:rPr>
        <w:t>que, cuando la controversia verse sobre un</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EER</w:t>
      </w:r>
      <w:r w:rsidRPr="00C648DC">
        <w:rPr>
          <w:rFonts w:ascii="Arial Narrow" w:hAnsi="Arial Narrow"/>
          <w:color w:val="000000"/>
          <w:szCs w:val="22"/>
        </w:rPr>
        <w:t>, la</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remisión</w:t>
      </w:r>
      <w:r w:rsidRPr="00C648DC">
        <w:rPr>
          <w:rStyle w:val="apple-converted-space"/>
          <w:rFonts w:ascii="Arial Narrow" w:hAnsi="Arial Narrow"/>
          <w:color w:val="000000"/>
          <w:szCs w:val="22"/>
        </w:rPr>
        <w:t> </w:t>
      </w:r>
      <w:r w:rsidRPr="00C648DC">
        <w:rPr>
          <w:rFonts w:ascii="Arial Narrow" w:hAnsi="Arial Narrow"/>
          <w:color w:val="000000"/>
          <w:szCs w:val="22"/>
        </w:rPr>
        <w:t>al</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Amigable Componedor</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no</w:t>
      </w:r>
      <w:r w:rsidR="005C0F5B" w:rsidRPr="00C648DC">
        <w:rPr>
          <w:rStyle w:val="Textoennegrita"/>
          <w:rFonts w:ascii="Arial Narrow" w:hAnsi="Arial Narrow"/>
          <w:b w:val="0"/>
          <w:bCs w:val="0"/>
          <w:color w:val="000000"/>
          <w:szCs w:val="22"/>
        </w:rPr>
        <w:t xml:space="preserve"> </w:t>
      </w:r>
      <w:r w:rsidRPr="00C648DC">
        <w:rPr>
          <w:rFonts w:ascii="Arial Narrow" w:hAnsi="Arial Narrow"/>
          <w:color w:val="000000"/>
          <w:szCs w:val="22"/>
        </w:rPr>
        <w:t>suspende por sí sola las</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obligaciones ni los plazos</w:t>
      </w:r>
      <w:r w:rsidRPr="00C648DC">
        <w:rPr>
          <w:rFonts w:ascii="Arial Narrow" w:hAnsi="Arial Narrow"/>
          <w:color w:val="000000"/>
          <w:szCs w:val="22"/>
        </w:rPr>
        <w:t>;</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no obstante</w:t>
      </w:r>
      <w:r w:rsidRPr="00C648DC">
        <w:rPr>
          <w:rFonts w:ascii="Arial Narrow" w:hAnsi="Arial Narrow"/>
          <w:color w:val="000000"/>
          <w:szCs w:val="22"/>
        </w:rPr>
        <w:t>, la</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decisión</w:t>
      </w:r>
      <w:r w:rsidRPr="00C648DC">
        <w:rPr>
          <w:rStyle w:val="apple-converted-space"/>
          <w:rFonts w:ascii="Arial Narrow" w:hAnsi="Arial Narrow"/>
          <w:color w:val="000000"/>
          <w:szCs w:val="22"/>
        </w:rPr>
        <w:t> </w:t>
      </w:r>
      <w:r w:rsidRPr="00C648DC">
        <w:rPr>
          <w:rFonts w:ascii="Arial Narrow" w:hAnsi="Arial Narrow"/>
          <w:color w:val="000000"/>
          <w:szCs w:val="22"/>
        </w:rPr>
        <w:t>que</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reconozca</w:t>
      </w:r>
      <w:r w:rsidRPr="00C648DC">
        <w:rPr>
          <w:rStyle w:val="apple-converted-space"/>
          <w:rFonts w:ascii="Arial Narrow" w:hAnsi="Arial Narrow"/>
          <w:color w:val="000000"/>
          <w:szCs w:val="22"/>
        </w:rPr>
        <w:t> </w:t>
      </w:r>
      <w:r w:rsidRPr="00C648DC">
        <w:rPr>
          <w:rFonts w:ascii="Arial Narrow" w:hAnsi="Arial Narrow"/>
          <w:color w:val="000000"/>
          <w:szCs w:val="22"/>
        </w:rPr>
        <w:t>el EER,</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dentro de su competencia</w:t>
      </w:r>
      <w:r w:rsidRPr="00C648DC">
        <w:rPr>
          <w:rFonts w:ascii="Arial Narrow" w:hAnsi="Arial Narrow"/>
          <w:color w:val="000000"/>
          <w:szCs w:val="22"/>
        </w:rPr>
        <w:t>,</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producirá efectos</w:t>
      </w:r>
      <w:r w:rsidRPr="00C648DC">
        <w:rPr>
          <w:rStyle w:val="apple-converted-space"/>
          <w:rFonts w:ascii="Arial Narrow" w:hAnsi="Arial Narrow"/>
          <w:color w:val="000000"/>
          <w:szCs w:val="22"/>
        </w:rPr>
        <w:t> </w:t>
      </w:r>
      <w:r w:rsidRPr="00C648DC">
        <w:rPr>
          <w:rFonts w:ascii="Arial Narrow" w:hAnsi="Arial Narrow"/>
          <w:color w:val="000000"/>
          <w:szCs w:val="22"/>
        </w:rPr>
        <w:t>respecto de las obligaciones</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estrictamente afectadas</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desde la fecha y hora del aviso inicial</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registrado en el CDE</w:t>
      </w:r>
      <w:r w:rsidRPr="00C648DC">
        <w:rPr>
          <w:rFonts w:ascii="Arial Narrow" w:hAnsi="Arial Narrow"/>
          <w:color w:val="000000"/>
          <w:szCs w:val="22"/>
        </w:rPr>
        <w:t>,</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si así se dispone en la decisión</w:t>
      </w:r>
      <w:r w:rsidRPr="00C648DC">
        <w:rPr>
          <w:rFonts w:ascii="Arial Narrow" w:hAnsi="Arial Narrow"/>
          <w:color w:val="000000"/>
          <w:szCs w:val="22"/>
        </w:rPr>
        <w:t>, y</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habilitará</w:t>
      </w:r>
      <w:r w:rsidRPr="00C648DC">
        <w:rPr>
          <w:rStyle w:val="apple-converted-space"/>
          <w:rFonts w:ascii="Arial Narrow" w:hAnsi="Arial Narrow"/>
          <w:color w:val="000000"/>
          <w:szCs w:val="22"/>
        </w:rPr>
        <w:t> </w:t>
      </w:r>
      <w:r w:rsidRPr="00C648DC">
        <w:rPr>
          <w:rFonts w:ascii="Arial Narrow" w:hAnsi="Arial Narrow"/>
          <w:color w:val="000000"/>
          <w:szCs w:val="22"/>
        </w:rPr>
        <w:t>la</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suscripción del Acta de Reconocimiento de Efectos</w:t>
      </w:r>
      <w:r w:rsidRPr="00C648DC">
        <w:rPr>
          <w:rFonts w:ascii="Arial Narrow" w:hAnsi="Arial Narrow"/>
          <w:color w:val="000000"/>
          <w:szCs w:val="22"/>
        </w:rPr>
        <w:t>,</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sin perjuicio</w:t>
      </w:r>
      <w:r w:rsidRPr="00C648DC">
        <w:rPr>
          <w:rStyle w:val="apple-converted-space"/>
          <w:rFonts w:ascii="Arial Narrow" w:hAnsi="Arial Narrow"/>
          <w:color w:val="000000"/>
          <w:szCs w:val="22"/>
        </w:rPr>
        <w:t> </w:t>
      </w:r>
      <w:r w:rsidRPr="00C648DC">
        <w:rPr>
          <w:rFonts w:ascii="Arial Narrow" w:hAnsi="Arial Narrow"/>
          <w:color w:val="000000"/>
          <w:szCs w:val="22"/>
        </w:rPr>
        <w:t>de los deberes de</w:t>
      </w:r>
      <w:r w:rsidRPr="00C648DC">
        <w:rPr>
          <w:rStyle w:val="apple-converted-space"/>
          <w:rFonts w:ascii="Arial Narrow" w:hAnsi="Arial Narrow"/>
          <w:color w:val="000000"/>
          <w:szCs w:val="22"/>
        </w:rPr>
        <w:t> </w:t>
      </w:r>
      <w:r w:rsidRPr="00C648DC">
        <w:rPr>
          <w:rStyle w:val="Textoennegrita"/>
          <w:rFonts w:ascii="Arial Narrow" w:hAnsi="Arial Narrow"/>
          <w:b w:val="0"/>
          <w:bCs w:val="0"/>
          <w:color w:val="000000"/>
          <w:szCs w:val="22"/>
        </w:rPr>
        <w:t>mitigación, protección y continuidad</w:t>
      </w:r>
      <w:r w:rsidRPr="00C648DC">
        <w:rPr>
          <w:rStyle w:val="apple-converted-space"/>
          <w:rFonts w:ascii="Arial Narrow" w:hAnsi="Arial Narrow"/>
          <w:color w:val="000000"/>
          <w:szCs w:val="22"/>
        </w:rPr>
        <w:t> </w:t>
      </w:r>
      <w:r w:rsidRPr="00C648DC">
        <w:rPr>
          <w:rFonts w:ascii="Arial Narrow" w:hAnsi="Arial Narrow"/>
          <w:color w:val="000000"/>
          <w:szCs w:val="22"/>
        </w:rPr>
        <w:t>a cargo del Contratista.</w:t>
      </w:r>
    </w:p>
    <w:p w14:paraId="1FA69984" w14:textId="40B2ECF5" w:rsidR="003371A0" w:rsidRPr="00BC5C6C" w:rsidRDefault="003371A0" w:rsidP="00BC5C6C">
      <w:pPr>
        <w:pStyle w:val="Ttulo2"/>
        <w:numPr>
          <w:ilvl w:val="0"/>
          <w:numId w:val="0"/>
        </w:numPr>
        <w:rPr>
          <w:rFonts w:ascii="Arial Narrow" w:hAnsi="Arial Narrow"/>
        </w:rPr>
      </w:pPr>
      <w:bookmarkStart w:id="221" w:name="_Toc206834511"/>
      <w:r w:rsidRPr="00BC5C6C">
        <w:rPr>
          <w:rFonts w:ascii="Arial Narrow" w:hAnsi="Arial Narrow"/>
        </w:rPr>
        <w:t>Cláusula 1</w:t>
      </w:r>
      <w:r w:rsidR="00BC5C6C" w:rsidRPr="00BC5C6C">
        <w:rPr>
          <w:rFonts w:ascii="Arial Narrow" w:hAnsi="Arial Narrow"/>
        </w:rPr>
        <w:t>6</w:t>
      </w:r>
      <w:r w:rsidRPr="00BC5C6C">
        <w:rPr>
          <w:rFonts w:ascii="Arial Narrow" w:hAnsi="Arial Narrow"/>
        </w:rPr>
        <w:t xml:space="preserve">.5. – </w:t>
      </w:r>
      <w:r w:rsidR="00512020" w:rsidRPr="00BC5C6C">
        <w:rPr>
          <w:rFonts w:ascii="Arial Narrow" w:hAnsi="Arial Narrow"/>
        </w:rPr>
        <w:t>Arbitraje nacional.</w:t>
      </w:r>
      <w:bookmarkEnd w:id="221"/>
    </w:p>
    <w:p w14:paraId="00F557AF" w14:textId="77777777" w:rsidR="00512020" w:rsidRDefault="00512020" w:rsidP="00512020">
      <w:pPr>
        <w:rPr>
          <w:rFonts w:ascii="Arial Narrow" w:hAnsi="Arial Narrow"/>
          <w:b/>
          <w:bCs/>
          <w:color w:val="000000"/>
          <w:sz w:val="22"/>
          <w:szCs w:val="22"/>
          <w:u w:val="single"/>
        </w:rPr>
      </w:pPr>
    </w:p>
    <w:p w14:paraId="61BE732C" w14:textId="77777777" w:rsidR="00BC5C6C" w:rsidRPr="00BC5C6C" w:rsidRDefault="00512020" w:rsidP="0018490B">
      <w:pPr>
        <w:pStyle w:val="Prrafodelista"/>
        <w:numPr>
          <w:ilvl w:val="2"/>
          <w:numId w:val="222"/>
        </w:numPr>
        <w:rPr>
          <w:rFonts w:ascii="Arial Narrow" w:eastAsiaTheme="majorEastAsia" w:hAnsi="Arial Narrow" w:cstheme="majorHAnsi"/>
          <w:szCs w:val="22"/>
          <w:u w:val="single"/>
        </w:rPr>
      </w:pPr>
      <w:r w:rsidRPr="00BC5C6C">
        <w:rPr>
          <w:rFonts w:ascii="Arial Narrow" w:hAnsi="Arial Narrow"/>
          <w:color w:val="000000"/>
        </w:rPr>
        <w:t>Las partes acuerdan que toda controversia derivada del presente contrato que no sea de conocimiento del Amigable Componedor o que se encuentre excluida de su competencia, así como la ejecución de sus decisiones o el control de eventuales excesos de competencia, será resuelta mediante Tribunal de Arbitramento nacional conforme a la Ley 1563 de 2012, en armonía con la normativa de procedimiento aplicable y, en lo que resulte procedente, con el artículo 14 de la Ley 1682 de 2013 y normas que las modifiquen o sustituyan.</w:t>
      </w:r>
    </w:p>
    <w:p w14:paraId="03588EA3" w14:textId="77777777" w:rsidR="00BC5C6C" w:rsidRPr="00BC5C6C" w:rsidRDefault="00BC5C6C" w:rsidP="00BC5C6C">
      <w:pPr>
        <w:pStyle w:val="Prrafodelista"/>
        <w:rPr>
          <w:rFonts w:ascii="Arial Narrow" w:eastAsiaTheme="majorEastAsia" w:hAnsi="Arial Narrow" w:cstheme="majorHAnsi"/>
          <w:szCs w:val="22"/>
          <w:u w:val="single"/>
        </w:rPr>
      </w:pPr>
    </w:p>
    <w:p w14:paraId="6D7C5D9E" w14:textId="77777777" w:rsidR="00BC5C6C" w:rsidRPr="00BC5C6C" w:rsidRDefault="00512020" w:rsidP="0018490B">
      <w:pPr>
        <w:pStyle w:val="Prrafodelista"/>
        <w:numPr>
          <w:ilvl w:val="2"/>
          <w:numId w:val="222"/>
        </w:numPr>
        <w:rPr>
          <w:rFonts w:ascii="Arial Narrow" w:eastAsiaTheme="majorEastAsia" w:hAnsi="Arial Narrow" w:cstheme="majorHAnsi"/>
          <w:szCs w:val="22"/>
          <w:u w:val="single"/>
        </w:rPr>
      </w:pPr>
      <w:r w:rsidRPr="00BC5C6C">
        <w:rPr>
          <w:rFonts w:ascii="Arial Narrow" w:hAnsi="Arial Narrow"/>
          <w:color w:val="000000"/>
        </w:rPr>
        <w:t>El arbitraje se administrará por el Centro de Arbitraje y Conciliación de la Cámara de Comercio de Bogotá</w:t>
      </w:r>
      <w:r w:rsidR="00872F3B" w:rsidRPr="00BC5C6C">
        <w:rPr>
          <w:rFonts w:ascii="Arial Narrow" w:hAnsi="Arial Narrow"/>
          <w:color w:val="000000"/>
        </w:rPr>
        <w:t>,</w:t>
      </w:r>
      <w:r w:rsidRPr="00BC5C6C">
        <w:rPr>
          <w:rFonts w:ascii="Arial Narrow" w:hAnsi="Arial Narrow"/>
          <w:color w:val="000000"/>
        </w:rPr>
        <w:t xml:space="preserve"> la sede será Bogotá D.C., el idioma será español y el derecho aplicable será el colombiano.</w:t>
      </w:r>
    </w:p>
    <w:p w14:paraId="57207ACC" w14:textId="77777777" w:rsidR="00BC5C6C" w:rsidRPr="00BC5C6C" w:rsidRDefault="00BC5C6C" w:rsidP="00BC5C6C">
      <w:pPr>
        <w:pStyle w:val="Prrafodelista"/>
        <w:rPr>
          <w:rFonts w:ascii="Arial Narrow" w:hAnsi="Arial Narrow"/>
          <w:color w:val="000000"/>
        </w:rPr>
      </w:pPr>
    </w:p>
    <w:p w14:paraId="0B45341D" w14:textId="77777777" w:rsidR="00BC5C6C" w:rsidRPr="00BC5C6C" w:rsidRDefault="00512020" w:rsidP="0018490B">
      <w:pPr>
        <w:pStyle w:val="Prrafodelista"/>
        <w:numPr>
          <w:ilvl w:val="2"/>
          <w:numId w:val="222"/>
        </w:numPr>
        <w:rPr>
          <w:rFonts w:ascii="Arial Narrow" w:eastAsiaTheme="majorEastAsia" w:hAnsi="Arial Narrow" w:cstheme="majorHAnsi"/>
          <w:szCs w:val="22"/>
          <w:u w:val="single"/>
        </w:rPr>
      </w:pPr>
      <w:r w:rsidRPr="00BC5C6C">
        <w:rPr>
          <w:rFonts w:ascii="Arial Narrow" w:hAnsi="Arial Narrow"/>
          <w:color w:val="000000"/>
        </w:rPr>
        <w:t>El Tribunal estará integrado por tres (3) árbitros, quienes decidirán en derecho. Serán designados de común acuerdo</w:t>
      </w:r>
      <w:r w:rsidR="005C0F5B" w:rsidRPr="00BC5C6C">
        <w:rPr>
          <w:rFonts w:ascii="Arial Narrow" w:hAnsi="Arial Narrow"/>
          <w:color w:val="000000"/>
        </w:rPr>
        <w:t xml:space="preserve"> </w:t>
      </w:r>
      <w:r w:rsidRPr="00BC5C6C">
        <w:rPr>
          <w:rFonts w:ascii="Arial Narrow" w:hAnsi="Arial Narrow"/>
          <w:color w:val="000000"/>
        </w:rPr>
        <w:t>por las partes; a falta de acuerdo, serán designados por el Centro conforme a su reglamento.</w:t>
      </w:r>
    </w:p>
    <w:p w14:paraId="78ECFD0C" w14:textId="77777777" w:rsidR="00BC5C6C" w:rsidRPr="00BC5C6C" w:rsidRDefault="00BC5C6C" w:rsidP="00BC5C6C">
      <w:pPr>
        <w:pStyle w:val="Prrafodelista"/>
        <w:rPr>
          <w:rFonts w:ascii="Arial Narrow" w:hAnsi="Arial Narrow"/>
          <w:color w:val="000000"/>
          <w:szCs w:val="22"/>
        </w:rPr>
      </w:pPr>
    </w:p>
    <w:p w14:paraId="2DC889D7" w14:textId="77777777" w:rsidR="00BC5C6C" w:rsidRPr="00BC5C6C" w:rsidRDefault="00512020" w:rsidP="0018490B">
      <w:pPr>
        <w:pStyle w:val="Prrafodelista"/>
        <w:numPr>
          <w:ilvl w:val="2"/>
          <w:numId w:val="222"/>
        </w:numPr>
        <w:rPr>
          <w:rFonts w:ascii="Arial Narrow" w:eastAsiaTheme="majorEastAsia" w:hAnsi="Arial Narrow" w:cstheme="majorHAnsi"/>
          <w:szCs w:val="22"/>
          <w:u w:val="single"/>
        </w:rPr>
      </w:pPr>
      <w:r w:rsidRPr="00BC5C6C">
        <w:rPr>
          <w:rFonts w:ascii="Arial Narrow" w:hAnsi="Arial Narrow"/>
          <w:color w:val="000000"/>
          <w:szCs w:val="22"/>
        </w:rPr>
        <w:t>Los árbitros deberán declarar y mantener su independencia e imparcialidad. No podrán ser empleados, socios, contratistas, asesores, apoderados ni accionistas del Contratista, de la Interventoría, de la Fiduciaria o del Patrimonio Autónomo Aerocafé, ni tener parentesco hasta cuarto grado de consanguinidad, segundo de afinidad o único civil con sus directivos. Tampoco podrá ser árbitro quien sea coárbitro en proceso donde actúe como coárbitro el apoderado de alguna de las partes.</w:t>
      </w:r>
    </w:p>
    <w:p w14:paraId="015CC15F" w14:textId="77777777" w:rsidR="00BC5C6C" w:rsidRPr="00BC5C6C" w:rsidRDefault="00BC5C6C" w:rsidP="00BC5C6C">
      <w:pPr>
        <w:pStyle w:val="Prrafodelista"/>
        <w:rPr>
          <w:rFonts w:ascii="Arial Narrow" w:hAnsi="Arial Narrow"/>
          <w:color w:val="000000"/>
          <w:szCs w:val="22"/>
        </w:rPr>
      </w:pPr>
    </w:p>
    <w:p w14:paraId="05D6EBD9" w14:textId="77777777" w:rsidR="00BC5C6C" w:rsidRPr="00BC5C6C" w:rsidRDefault="00872F3B" w:rsidP="0018490B">
      <w:pPr>
        <w:pStyle w:val="Prrafodelista"/>
        <w:numPr>
          <w:ilvl w:val="2"/>
          <w:numId w:val="222"/>
        </w:numPr>
        <w:rPr>
          <w:rFonts w:ascii="Arial Narrow" w:eastAsiaTheme="majorEastAsia" w:hAnsi="Arial Narrow" w:cstheme="majorHAnsi"/>
          <w:szCs w:val="22"/>
          <w:u w:val="single"/>
        </w:rPr>
      </w:pPr>
      <w:r w:rsidRPr="00BC5C6C">
        <w:rPr>
          <w:rFonts w:ascii="Arial Narrow" w:hAnsi="Arial Narrow"/>
          <w:color w:val="000000"/>
          <w:szCs w:val="22"/>
        </w:rPr>
        <w:t>Los honorarios de cada árbitro no podrán exceder el equivalente a</w:t>
      </w:r>
      <w:r w:rsidRPr="00BC5C6C">
        <w:rPr>
          <w:rStyle w:val="apple-converted-space"/>
          <w:rFonts w:ascii="Arial Narrow" w:hAnsi="Arial Narrow"/>
          <w:color w:val="000000"/>
          <w:szCs w:val="22"/>
        </w:rPr>
        <w:t> </w:t>
      </w:r>
      <w:r w:rsidR="003F6E17" w:rsidRPr="00BC5C6C">
        <w:rPr>
          <w:rStyle w:val="Textoennegrita"/>
          <w:rFonts w:ascii="Arial Narrow" w:hAnsi="Arial Narrow"/>
          <w:b w:val="0"/>
          <w:bCs w:val="0"/>
          <w:color w:val="000000"/>
          <w:szCs w:val="22"/>
        </w:rPr>
        <w:t xml:space="preserve">185 </w:t>
      </w:r>
      <w:r w:rsidRPr="00BC5C6C">
        <w:rPr>
          <w:rFonts w:ascii="Arial Narrow" w:hAnsi="Arial Narrow"/>
          <w:color w:val="000000"/>
          <w:szCs w:val="22"/>
        </w:rPr>
        <w:t>salarios mínimos legales mensuales vigentes (</w:t>
      </w:r>
      <w:r w:rsidRPr="00BC5C6C">
        <w:rPr>
          <w:rStyle w:val="Textoennegrita"/>
          <w:rFonts w:ascii="Arial Narrow" w:hAnsi="Arial Narrow"/>
          <w:b w:val="0"/>
          <w:bCs w:val="0"/>
          <w:color w:val="000000"/>
          <w:szCs w:val="22"/>
        </w:rPr>
        <w:t>SMMLV</w:t>
      </w:r>
      <w:r w:rsidRPr="00BC5C6C">
        <w:rPr>
          <w:rFonts w:ascii="Arial Narrow" w:hAnsi="Arial Narrow"/>
          <w:color w:val="000000"/>
          <w:szCs w:val="22"/>
        </w:rPr>
        <w:t>)</w:t>
      </w:r>
      <w:r w:rsidR="003F6E17" w:rsidRPr="00BC5C6C">
        <w:rPr>
          <w:rFonts w:ascii="Arial Narrow" w:hAnsi="Arial Narrow"/>
          <w:color w:val="000000"/>
          <w:szCs w:val="22"/>
        </w:rPr>
        <w:t>.</w:t>
      </w:r>
    </w:p>
    <w:p w14:paraId="21229E94" w14:textId="77777777" w:rsidR="00BC5C6C" w:rsidRPr="00BC5C6C" w:rsidRDefault="00BC5C6C" w:rsidP="00BC5C6C">
      <w:pPr>
        <w:pStyle w:val="Prrafodelista"/>
        <w:rPr>
          <w:rFonts w:ascii="Arial Narrow" w:hAnsi="Arial Narrow"/>
          <w:color w:val="000000"/>
          <w:szCs w:val="22"/>
        </w:rPr>
      </w:pPr>
    </w:p>
    <w:p w14:paraId="12186054" w14:textId="77777777" w:rsidR="00BC5C6C" w:rsidRPr="00BC5C6C" w:rsidRDefault="00512020" w:rsidP="0018490B">
      <w:pPr>
        <w:pStyle w:val="Prrafodelista"/>
        <w:numPr>
          <w:ilvl w:val="2"/>
          <w:numId w:val="222"/>
        </w:numPr>
        <w:rPr>
          <w:rFonts w:ascii="Arial Narrow" w:eastAsiaTheme="majorEastAsia" w:hAnsi="Arial Narrow" w:cstheme="majorHAnsi"/>
          <w:szCs w:val="22"/>
          <w:u w:val="single"/>
        </w:rPr>
      </w:pPr>
      <w:r w:rsidRPr="00BC5C6C">
        <w:rPr>
          <w:rFonts w:ascii="Arial Narrow" w:hAnsi="Arial Narrow"/>
          <w:color w:val="000000"/>
          <w:szCs w:val="22"/>
        </w:rPr>
        <w:t>El Tribunal podrá decretar medidas cautelares en los términos de la Ley 1563 de 2012. Si el Centro lo prevé, las partes consienten el uso del árbitro de emergencia.</w:t>
      </w:r>
    </w:p>
    <w:p w14:paraId="4C342618" w14:textId="77777777" w:rsidR="00BC5C6C" w:rsidRPr="00BC5C6C" w:rsidRDefault="00BC5C6C" w:rsidP="00BC5C6C">
      <w:pPr>
        <w:pStyle w:val="Prrafodelista"/>
        <w:rPr>
          <w:rFonts w:ascii="Arial Narrow" w:hAnsi="Arial Narrow"/>
          <w:color w:val="000000"/>
        </w:rPr>
      </w:pPr>
    </w:p>
    <w:p w14:paraId="569BE39E" w14:textId="77777777" w:rsidR="00BC5C6C" w:rsidRPr="00BC5C6C" w:rsidRDefault="00512020" w:rsidP="0018490B">
      <w:pPr>
        <w:pStyle w:val="Prrafodelista"/>
        <w:numPr>
          <w:ilvl w:val="2"/>
          <w:numId w:val="222"/>
        </w:numPr>
        <w:rPr>
          <w:rFonts w:ascii="Arial Narrow" w:eastAsiaTheme="majorEastAsia" w:hAnsi="Arial Narrow" w:cstheme="majorHAnsi"/>
          <w:szCs w:val="22"/>
          <w:u w:val="single"/>
        </w:rPr>
      </w:pPr>
      <w:r w:rsidRPr="00BC5C6C">
        <w:rPr>
          <w:rFonts w:ascii="Arial Narrow" w:hAnsi="Arial Narrow"/>
          <w:color w:val="000000"/>
        </w:rPr>
        <w:t xml:space="preserve">Las materias sometidas obligatoriamente al Amigable Componedor no serán conocidas por el Tribunal, salvo para: (i) conocer de asuntos </w:t>
      </w:r>
      <w:r w:rsidR="005C0F5B" w:rsidRPr="00BC5C6C">
        <w:rPr>
          <w:rFonts w:ascii="Arial Narrow" w:hAnsi="Arial Narrow"/>
          <w:color w:val="000000"/>
        </w:rPr>
        <w:t>excluidos;</w:t>
      </w:r>
      <w:r w:rsidRPr="00BC5C6C">
        <w:rPr>
          <w:rFonts w:ascii="Arial Narrow" w:hAnsi="Arial Narrow"/>
          <w:color w:val="000000"/>
        </w:rPr>
        <w:t> (ii) conocer de decisiones del Amigable Componedor que excedan su competencia; y/o (iii) conocer de su ejecución cuando sea necesario. No habrá revisión de fondo de decisiones adoptadas dentro de su competencia.</w:t>
      </w:r>
    </w:p>
    <w:p w14:paraId="35781458" w14:textId="77777777" w:rsidR="00BC5C6C" w:rsidRPr="00BC5C6C" w:rsidRDefault="00BC5C6C" w:rsidP="00BC5C6C">
      <w:pPr>
        <w:pStyle w:val="Prrafodelista"/>
        <w:rPr>
          <w:rFonts w:ascii="Arial Narrow" w:hAnsi="Arial Narrow"/>
          <w:color w:val="000000"/>
        </w:rPr>
      </w:pPr>
    </w:p>
    <w:p w14:paraId="02ADF785" w14:textId="166C5F97" w:rsidR="00512020" w:rsidRPr="00BC5C6C" w:rsidRDefault="00512020" w:rsidP="0018490B">
      <w:pPr>
        <w:pStyle w:val="Prrafodelista"/>
        <w:numPr>
          <w:ilvl w:val="2"/>
          <w:numId w:val="222"/>
        </w:numPr>
        <w:rPr>
          <w:rFonts w:ascii="Arial Narrow" w:eastAsiaTheme="majorEastAsia" w:hAnsi="Arial Narrow" w:cstheme="majorHAnsi"/>
          <w:szCs w:val="22"/>
          <w:u w:val="single"/>
        </w:rPr>
      </w:pPr>
      <w:r w:rsidRPr="00BC5C6C">
        <w:rPr>
          <w:rFonts w:ascii="Arial Narrow" w:hAnsi="Arial Narrow"/>
          <w:color w:val="000000"/>
        </w:rPr>
        <w:t>El inicio del trámite arbitral no faculta a las partes para suspender unilateralmente la ejecución de sus obligaciones</w:t>
      </w:r>
      <w:r w:rsidR="005C0F5B" w:rsidRPr="00BC5C6C">
        <w:rPr>
          <w:rFonts w:ascii="Arial Narrow" w:hAnsi="Arial Narrow"/>
          <w:color w:val="000000"/>
        </w:rPr>
        <w:t xml:space="preserve"> </w:t>
      </w:r>
      <w:r w:rsidRPr="00BC5C6C">
        <w:rPr>
          <w:rFonts w:ascii="Arial Narrow" w:hAnsi="Arial Narrow"/>
          <w:color w:val="000000"/>
        </w:rPr>
        <w:t>contractuales, salvo orden expresa del Tribunal.</w:t>
      </w:r>
    </w:p>
    <w:p w14:paraId="06EEA6ED" w14:textId="77777777" w:rsidR="00872F3B" w:rsidRDefault="00872F3B" w:rsidP="00872F3B">
      <w:pPr>
        <w:pStyle w:val="Ttulo2"/>
        <w:numPr>
          <w:ilvl w:val="0"/>
          <w:numId w:val="0"/>
        </w:numPr>
        <w:spacing w:after="0" w:line="240" w:lineRule="auto"/>
        <w:jc w:val="both"/>
        <w:rPr>
          <w:rStyle w:val="Textoennegrita"/>
          <w:rFonts w:ascii="Arial Narrow" w:hAnsi="Arial Narrow"/>
          <w:szCs w:val="22"/>
        </w:rPr>
      </w:pPr>
    </w:p>
    <w:p w14:paraId="49D7D241" w14:textId="1708BFDC" w:rsidR="00872F3B" w:rsidRDefault="003371A0" w:rsidP="00872F3B">
      <w:pPr>
        <w:pStyle w:val="Ttulo2"/>
        <w:numPr>
          <w:ilvl w:val="0"/>
          <w:numId w:val="0"/>
        </w:numPr>
        <w:spacing w:after="0" w:line="240" w:lineRule="auto"/>
        <w:jc w:val="both"/>
        <w:rPr>
          <w:rStyle w:val="Textoennegrita"/>
          <w:rFonts w:ascii="Arial Narrow" w:hAnsi="Arial Narrow"/>
          <w:szCs w:val="22"/>
        </w:rPr>
      </w:pPr>
      <w:bookmarkStart w:id="222" w:name="_Toc206834512"/>
      <w:r w:rsidRPr="00872F3B">
        <w:rPr>
          <w:rStyle w:val="Textoennegrita"/>
          <w:rFonts w:ascii="Arial Narrow" w:hAnsi="Arial Narrow"/>
          <w:b/>
          <w:bCs/>
          <w:szCs w:val="22"/>
        </w:rPr>
        <w:t xml:space="preserve">Cláusula </w:t>
      </w:r>
      <w:r w:rsidRPr="00872F3B">
        <w:rPr>
          <w:rFonts w:ascii="Arial Narrow" w:hAnsi="Arial Narrow"/>
          <w:szCs w:val="22"/>
        </w:rPr>
        <w:t>1</w:t>
      </w:r>
      <w:r w:rsidR="00DB0620">
        <w:rPr>
          <w:rFonts w:ascii="Arial Narrow" w:hAnsi="Arial Narrow"/>
          <w:szCs w:val="22"/>
        </w:rPr>
        <w:t>6</w:t>
      </w:r>
      <w:r w:rsidRPr="00872F3B">
        <w:rPr>
          <w:rFonts w:ascii="Arial Narrow" w:hAnsi="Arial Narrow"/>
          <w:szCs w:val="22"/>
        </w:rPr>
        <w:t>.</w:t>
      </w:r>
      <w:r w:rsidR="00872F3B" w:rsidRPr="00872F3B">
        <w:rPr>
          <w:rFonts w:ascii="Arial Narrow" w:hAnsi="Arial Narrow"/>
          <w:szCs w:val="22"/>
        </w:rPr>
        <w:t>6</w:t>
      </w:r>
      <w:r w:rsidRPr="00872F3B">
        <w:rPr>
          <w:rFonts w:ascii="Arial Narrow" w:hAnsi="Arial Narrow"/>
          <w:szCs w:val="22"/>
        </w:rPr>
        <w:t>.</w:t>
      </w:r>
      <w:r w:rsidRPr="00872F3B">
        <w:rPr>
          <w:rFonts w:ascii="Arial Narrow" w:hAnsi="Arial Narrow"/>
          <w:b w:val="0"/>
          <w:bCs w:val="0"/>
          <w:szCs w:val="22"/>
        </w:rPr>
        <w:t xml:space="preserve"> </w:t>
      </w:r>
      <w:r w:rsidRPr="00872F3B">
        <w:rPr>
          <w:rStyle w:val="Textoennegrita"/>
          <w:rFonts w:ascii="Arial Narrow" w:hAnsi="Arial Narrow"/>
          <w:b/>
          <w:bCs/>
          <w:szCs w:val="22"/>
        </w:rPr>
        <w:t>–</w:t>
      </w:r>
      <w:r w:rsidRPr="00872F3B">
        <w:rPr>
          <w:rFonts w:ascii="Arial Narrow" w:hAnsi="Arial Narrow"/>
          <w:b w:val="0"/>
          <w:bCs w:val="0"/>
          <w:szCs w:val="22"/>
        </w:rPr>
        <w:t xml:space="preserve"> </w:t>
      </w:r>
      <w:r w:rsidRPr="00872F3B">
        <w:rPr>
          <w:rStyle w:val="Textoennegrita"/>
          <w:rFonts w:ascii="Arial Narrow" w:hAnsi="Arial Narrow"/>
          <w:b/>
          <w:bCs/>
          <w:szCs w:val="22"/>
        </w:rPr>
        <w:t>Conservación del contrato y ejecución durante la controversia.</w:t>
      </w:r>
      <w:bookmarkEnd w:id="222"/>
      <w:r w:rsidRPr="00000D72">
        <w:rPr>
          <w:rStyle w:val="Textoennegrita"/>
          <w:rFonts w:ascii="Arial Narrow" w:hAnsi="Arial Narrow"/>
          <w:szCs w:val="22"/>
        </w:rPr>
        <w:t xml:space="preserve"> </w:t>
      </w:r>
    </w:p>
    <w:p w14:paraId="4BD629D4" w14:textId="77777777" w:rsidR="00872F3B" w:rsidRDefault="00872F3B" w:rsidP="00872F3B">
      <w:pPr>
        <w:pStyle w:val="Ttulo2"/>
        <w:numPr>
          <w:ilvl w:val="0"/>
          <w:numId w:val="0"/>
        </w:numPr>
        <w:spacing w:after="0" w:line="240" w:lineRule="auto"/>
        <w:jc w:val="both"/>
        <w:rPr>
          <w:rStyle w:val="Textoennegrita"/>
          <w:rFonts w:ascii="Arial Narrow" w:hAnsi="Arial Narrow"/>
          <w:szCs w:val="22"/>
        </w:rPr>
      </w:pPr>
    </w:p>
    <w:p w14:paraId="1C28DB7E" w14:textId="77777777" w:rsidR="00DB0620" w:rsidRDefault="003371A0" w:rsidP="0018490B">
      <w:pPr>
        <w:pStyle w:val="Prrafodelista"/>
        <w:numPr>
          <w:ilvl w:val="2"/>
          <w:numId w:val="210"/>
        </w:numPr>
        <w:ind w:left="709" w:hanging="709"/>
        <w:rPr>
          <w:rFonts w:ascii="Arial Narrow" w:hAnsi="Arial Narrow"/>
          <w:szCs w:val="22"/>
        </w:rPr>
      </w:pPr>
      <w:r w:rsidRPr="00DB0620">
        <w:rPr>
          <w:rFonts w:ascii="Arial Narrow" w:hAnsi="Arial Narrow"/>
          <w:szCs w:val="22"/>
        </w:rPr>
        <w:t>Las partes acuerdan que la presentación de una controversia ante el Amigable Componedor o el tribunal de arbitramento</w:t>
      </w:r>
      <w:r w:rsidRPr="00DB0620">
        <w:rPr>
          <w:rStyle w:val="apple-converted-space"/>
          <w:rFonts w:ascii="Arial Narrow" w:hAnsi="Arial Narrow" w:cs="Arial"/>
          <w:color w:val="000000"/>
          <w:szCs w:val="22"/>
        </w:rPr>
        <w:t> </w:t>
      </w:r>
      <w:r w:rsidRPr="00DB0620">
        <w:rPr>
          <w:rStyle w:val="Textoennegrita"/>
          <w:rFonts w:ascii="Arial Narrow" w:hAnsi="Arial Narrow" w:cs="Arial"/>
          <w:b w:val="0"/>
          <w:bCs w:val="0"/>
          <w:color w:val="000000"/>
          <w:szCs w:val="22"/>
        </w:rPr>
        <w:t>no suspende por sí sola la ejecución del contrato</w:t>
      </w:r>
      <w:r w:rsidRPr="00DB0620">
        <w:rPr>
          <w:rFonts w:ascii="Arial Narrow" w:hAnsi="Arial Narrow"/>
          <w:szCs w:val="22"/>
        </w:rPr>
        <w:t>, ni exime al Contratista de continuar con el cumplimiento de sus obligaciones contractuales en los términos pactados, salvo que: (i) el Contratante lo autorice expresamente por escrito; (ii) se haya ordenado formalmente una suspensión de actividades; (iii) el tribunal de arbitramento o el pnale de Amigable Composición haya emitido decisión específica en ese sentido.</w:t>
      </w:r>
    </w:p>
    <w:p w14:paraId="5020008B" w14:textId="77777777" w:rsidR="00DB0620" w:rsidRDefault="00DB0620" w:rsidP="00DB0620">
      <w:pPr>
        <w:pStyle w:val="Prrafodelista"/>
        <w:ind w:left="709"/>
        <w:rPr>
          <w:rFonts w:ascii="Arial Narrow" w:hAnsi="Arial Narrow"/>
          <w:szCs w:val="22"/>
        </w:rPr>
      </w:pPr>
    </w:p>
    <w:p w14:paraId="5B50DE9D" w14:textId="7F3B2C8B" w:rsidR="00872F3B" w:rsidRPr="00DB0620" w:rsidRDefault="003371A0" w:rsidP="0018490B">
      <w:pPr>
        <w:pStyle w:val="Prrafodelista"/>
        <w:numPr>
          <w:ilvl w:val="2"/>
          <w:numId w:val="210"/>
        </w:numPr>
        <w:ind w:left="709" w:hanging="709"/>
        <w:rPr>
          <w:rFonts w:ascii="Arial Narrow" w:hAnsi="Arial Narrow"/>
          <w:szCs w:val="22"/>
        </w:rPr>
      </w:pPr>
      <w:r w:rsidRPr="00DB0620">
        <w:rPr>
          <w:rFonts w:ascii="Arial Narrow" w:hAnsi="Arial Narrow" w:cs="Arial"/>
          <w:color w:val="000000"/>
          <w:szCs w:val="22"/>
        </w:rPr>
        <w:t>Mientras se resuelve la controversia, las partes deberán:</w:t>
      </w:r>
    </w:p>
    <w:p w14:paraId="48791449" w14:textId="77777777" w:rsidR="00872F3B" w:rsidRDefault="00872F3B" w:rsidP="00872F3B">
      <w:pPr>
        <w:pStyle w:val="Prrafodelista"/>
        <w:rPr>
          <w:rFonts w:ascii="Arial Narrow" w:hAnsi="Arial Narrow" w:cs="Arial"/>
          <w:color w:val="000000"/>
          <w:szCs w:val="22"/>
        </w:rPr>
      </w:pPr>
    </w:p>
    <w:p w14:paraId="5BB8B397" w14:textId="77777777" w:rsidR="00872F3B" w:rsidRDefault="003371A0" w:rsidP="0018490B">
      <w:pPr>
        <w:pStyle w:val="NormalWeb"/>
        <w:numPr>
          <w:ilvl w:val="0"/>
          <w:numId w:val="105"/>
        </w:numPr>
        <w:rPr>
          <w:rFonts w:ascii="Arial Narrow" w:hAnsi="Arial Narrow" w:cs="Arial"/>
          <w:color w:val="000000"/>
          <w:szCs w:val="22"/>
        </w:rPr>
      </w:pPr>
      <w:r w:rsidRPr="00872F3B">
        <w:rPr>
          <w:rFonts w:ascii="Arial Narrow" w:hAnsi="Arial Narrow" w:cs="Arial"/>
          <w:color w:val="000000"/>
          <w:szCs w:val="22"/>
        </w:rPr>
        <w:t>Continuar ejecutando el contrato de conformidad con el cronograma aprobado y el modelo BIM actualizado,</w:t>
      </w:r>
    </w:p>
    <w:p w14:paraId="40EC7C1A" w14:textId="77777777" w:rsidR="00872F3B" w:rsidRDefault="003371A0" w:rsidP="0018490B">
      <w:pPr>
        <w:pStyle w:val="NormalWeb"/>
        <w:numPr>
          <w:ilvl w:val="0"/>
          <w:numId w:val="105"/>
        </w:numPr>
        <w:rPr>
          <w:rFonts w:ascii="Arial Narrow" w:hAnsi="Arial Narrow" w:cs="Arial"/>
          <w:color w:val="000000"/>
          <w:szCs w:val="22"/>
        </w:rPr>
      </w:pPr>
      <w:r w:rsidRPr="00872F3B">
        <w:rPr>
          <w:rFonts w:ascii="Arial Narrow" w:hAnsi="Arial Narrow" w:cs="Arial"/>
          <w:color w:val="000000"/>
          <w:szCs w:val="22"/>
        </w:rPr>
        <w:t>Respetar las instrucciones de la Interventoría y del Supervisor,</w:t>
      </w:r>
    </w:p>
    <w:p w14:paraId="5E1D0991" w14:textId="77777777" w:rsidR="00872F3B" w:rsidRDefault="003371A0" w:rsidP="0018490B">
      <w:pPr>
        <w:pStyle w:val="NormalWeb"/>
        <w:numPr>
          <w:ilvl w:val="0"/>
          <w:numId w:val="105"/>
        </w:numPr>
        <w:rPr>
          <w:rFonts w:ascii="Arial Narrow" w:hAnsi="Arial Narrow" w:cs="Arial"/>
          <w:color w:val="000000"/>
          <w:szCs w:val="22"/>
        </w:rPr>
      </w:pPr>
      <w:r w:rsidRPr="00872F3B">
        <w:rPr>
          <w:rFonts w:ascii="Arial Narrow" w:hAnsi="Arial Narrow" w:cs="Arial"/>
          <w:color w:val="000000"/>
          <w:szCs w:val="22"/>
        </w:rPr>
        <w:t>Garantizar la trazabilidad documental en el Entorno Común de Datos (CDE),</w:t>
      </w:r>
    </w:p>
    <w:p w14:paraId="524C7CFC" w14:textId="501F5C19" w:rsidR="003371A0" w:rsidRPr="00872F3B" w:rsidRDefault="003371A0" w:rsidP="0018490B">
      <w:pPr>
        <w:pStyle w:val="NormalWeb"/>
        <w:numPr>
          <w:ilvl w:val="0"/>
          <w:numId w:val="105"/>
        </w:numPr>
        <w:rPr>
          <w:rFonts w:ascii="Arial Narrow" w:hAnsi="Arial Narrow" w:cs="Arial"/>
          <w:color w:val="000000"/>
          <w:szCs w:val="22"/>
        </w:rPr>
      </w:pPr>
      <w:r w:rsidRPr="00872F3B">
        <w:rPr>
          <w:rFonts w:ascii="Arial Narrow" w:hAnsi="Arial Narrow" w:cs="Arial"/>
          <w:color w:val="000000"/>
          <w:szCs w:val="22"/>
        </w:rPr>
        <w:t>Abstenerse de adoptar medidas unilaterales que impliquen la paralización, modificación o terminación de actividades, sin el cumplimiento de los procedimientos contractuales.</w:t>
      </w:r>
    </w:p>
    <w:p w14:paraId="24614B65" w14:textId="77777777" w:rsidR="00872F3B" w:rsidRDefault="00872F3B" w:rsidP="00872F3B">
      <w:pPr>
        <w:pStyle w:val="NormalWeb"/>
        <w:rPr>
          <w:rFonts w:ascii="Arial Narrow" w:hAnsi="Arial Narrow" w:cs="Arial"/>
          <w:color w:val="000000"/>
          <w:szCs w:val="22"/>
        </w:rPr>
      </w:pPr>
    </w:p>
    <w:p w14:paraId="34392112" w14:textId="36421BA4" w:rsidR="00872F3B" w:rsidRDefault="003371A0" w:rsidP="0018490B">
      <w:pPr>
        <w:pStyle w:val="NormalWeb"/>
        <w:numPr>
          <w:ilvl w:val="2"/>
          <w:numId w:val="210"/>
        </w:numPr>
        <w:ind w:left="709" w:hanging="709"/>
        <w:rPr>
          <w:rFonts w:ascii="Arial Narrow" w:hAnsi="Arial Narrow" w:cs="Arial"/>
          <w:color w:val="000000"/>
          <w:szCs w:val="22"/>
        </w:rPr>
      </w:pPr>
      <w:r w:rsidRPr="00000D72">
        <w:rPr>
          <w:rFonts w:ascii="Arial Narrow" w:hAnsi="Arial Narrow" w:cs="Arial"/>
          <w:color w:val="000000"/>
          <w:szCs w:val="22"/>
        </w:rPr>
        <w:t>La Interventoría podrá emitir recomendaciones sobre medidas de mitigación, ajustes temporales o reprogramaciones provisionales que resulten necesarias para preservar la continuidad del proyecto, sin que dichas medidas impliquen aceptación tácita de pretensiones ni modifiquen los efectos del mecanismo de resolución activado.</w:t>
      </w:r>
    </w:p>
    <w:p w14:paraId="081AE9F2" w14:textId="77777777" w:rsidR="00872F3B" w:rsidRDefault="00872F3B" w:rsidP="00872F3B">
      <w:pPr>
        <w:pStyle w:val="NormalWeb"/>
        <w:ind w:left="567"/>
        <w:rPr>
          <w:rFonts w:ascii="Arial Narrow" w:hAnsi="Arial Narrow" w:cs="Arial"/>
          <w:color w:val="000000"/>
          <w:szCs w:val="22"/>
        </w:rPr>
      </w:pPr>
    </w:p>
    <w:p w14:paraId="29AFA9CC" w14:textId="6155D0D3" w:rsidR="003371A0" w:rsidRPr="00872F3B" w:rsidRDefault="003371A0" w:rsidP="0018490B">
      <w:pPr>
        <w:pStyle w:val="NormalWeb"/>
        <w:numPr>
          <w:ilvl w:val="2"/>
          <w:numId w:val="210"/>
        </w:numPr>
        <w:ind w:left="567" w:hanging="567"/>
        <w:rPr>
          <w:rFonts w:ascii="Arial Narrow" w:hAnsi="Arial Narrow" w:cs="Arial"/>
          <w:color w:val="000000"/>
          <w:szCs w:val="22"/>
        </w:rPr>
      </w:pPr>
      <w:r w:rsidRPr="00872F3B">
        <w:rPr>
          <w:rFonts w:ascii="Arial Narrow" w:hAnsi="Arial Narrow" w:cs="Arial"/>
          <w:color w:val="000000"/>
          <w:szCs w:val="22"/>
        </w:rPr>
        <w:t>Cualquier decisión o medida adoptada durante la controversia deberá documentarse en el CDE y, en caso de requerirse ajuste contractual, será formalizada mediante el procedimiento de modificación previsto en este contrato.</w:t>
      </w:r>
    </w:p>
    <w:p w14:paraId="5311CA81" w14:textId="77777777" w:rsidR="003371A0" w:rsidRDefault="003371A0" w:rsidP="003371A0">
      <w:pPr>
        <w:jc w:val="both"/>
        <w:rPr>
          <w:rFonts w:ascii="Arial Narrow" w:hAnsi="Arial Narrow" w:cs="Arial"/>
          <w:sz w:val="22"/>
          <w:szCs w:val="22"/>
        </w:rPr>
      </w:pPr>
    </w:p>
    <w:p w14:paraId="24CC4DAB" w14:textId="77777777" w:rsidR="00C426DB" w:rsidRDefault="00C426DB" w:rsidP="003371A0">
      <w:pPr>
        <w:jc w:val="both"/>
        <w:rPr>
          <w:rFonts w:ascii="Arial Narrow" w:hAnsi="Arial Narrow" w:cs="Arial"/>
          <w:sz w:val="22"/>
          <w:szCs w:val="22"/>
        </w:rPr>
      </w:pPr>
    </w:p>
    <w:p w14:paraId="093950A9" w14:textId="77777777" w:rsidR="00C426DB" w:rsidRDefault="00C426DB" w:rsidP="003371A0">
      <w:pPr>
        <w:jc w:val="both"/>
        <w:rPr>
          <w:rFonts w:ascii="Arial Narrow" w:hAnsi="Arial Narrow" w:cs="Arial"/>
          <w:sz w:val="22"/>
          <w:szCs w:val="22"/>
        </w:rPr>
      </w:pPr>
    </w:p>
    <w:p w14:paraId="7DF2B373" w14:textId="77777777" w:rsidR="00C426DB" w:rsidRDefault="00C426DB" w:rsidP="003371A0">
      <w:pPr>
        <w:jc w:val="both"/>
        <w:rPr>
          <w:rFonts w:ascii="Arial Narrow" w:hAnsi="Arial Narrow" w:cs="Arial"/>
          <w:sz w:val="22"/>
          <w:szCs w:val="22"/>
        </w:rPr>
      </w:pPr>
    </w:p>
    <w:p w14:paraId="4CE3339B" w14:textId="77777777" w:rsidR="00C426DB" w:rsidRDefault="00C426DB" w:rsidP="003371A0">
      <w:pPr>
        <w:jc w:val="both"/>
        <w:rPr>
          <w:rFonts w:ascii="Arial Narrow" w:hAnsi="Arial Narrow" w:cs="Arial"/>
          <w:sz w:val="22"/>
          <w:szCs w:val="22"/>
        </w:rPr>
      </w:pPr>
    </w:p>
    <w:p w14:paraId="325C00E8" w14:textId="77777777" w:rsidR="00C426DB" w:rsidRDefault="00C426DB" w:rsidP="003371A0">
      <w:pPr>
        <w:jc w:val="both"/>
        <w:rPr>
          <w:rFonts w:ascii="Arial Narrow" w:hAnsi="Arial Narrow" w:cs="Arial"/>
          <w:sz w:val="22"/>
          <w:szCs w:val="22"/>
        </w:rPr>
      </w:pPr>
    </w:p>
    <w:p w14:paraId="3CD1FE03" w14:textId="77777777" w:rsidR="00C426DB" w:rsidRDefault="00C426DB" w:rsidP="003371A0">
      <w:pPr>
        <w:jc w:val="both"/>
        <w:rPr>
          <w:rFonts w:ascii="Arial Narrow" w:hAnsi="Arial Narrow" w:cs="Arial"/>
          <w:sz w:val="22"/>
          <w:szCs w:val="22"/>
        </w:rPr>
      </w:pPr>
    </w:p>
    <w:p w14:paraId="3644ED8B" w14:textId="77777777" w:rsidR="00C426DB" w:rsidRDefault="00C426DB" w:rsidP="003371A0">
      <w:pPr>
        <w:jc w:val="both"/>
        <w:rPr>
          <w:rFonts w:ascii="Arial Narrow" w:hAnsi="Arial Narrow" w:cs="Arial"/>
          <w:sz w:val="22"/>
          <w:szCs w:val="22"/>
        </w:rPr>
      </w:pPr>
    </w:p>
    <w:p w14:paraId="1FF6DF69" w14:textId="77777777" w:rsidR="00C426DB" w:rsidRDefault="00C426DB" w:rsidP="003371A0">
      <w:pPr>
        <w:jc w:val="both"/>
        <w:rPr>
          <w:rFonts w:ascii="Arial Narrow" w:hAnsi="Arial Narrow" w:cs="Arial"/>
          <w:sz w:val="22"/>
          <w:szCs w:val="22"/>
        </w:rPr>
      </w:pPr>
    </w:p>
    <w:p w14:paraId="4631257E" w14:textId="77777777" w:rsidR="00C426DB" w:rsidRDefault="00C426DB" w:rsidP="003371A0">
      <w:pPr>
        <w:jc w:val="both"/>
        <w:rPr>
          <w:rFonts w:ascii="Arial Narrow" w:hAnsi="Arial Narrow" w:cs="Arial"/>
          <w:sz w:val="22"/>
          <w:szCs w:val="22"/>
        </w:rPr>
      </w:pPr>
    </w:p>
    <w:p w14:paraId="62667954" w14:textId="77777777" w:rsidR="00C426DB" w:rsidRDefault="00C426DB" w:rsidP="003371A0">
      <w:pPr>
        <w:jc w:val="both"/>
        <w:rPr>
          <w:rFonts w:ascii="Arial Narrow" w:hAnsi="Arial Narrow" w:cs="Arial"/>
          <w:sz w:val="22"/>
          <w:szCs w:val="22"/>
        </w:rPr>
      </w:pPr>
    </w:p>
    <w:p w14:paraId="1F450D58" w14:textId="77777777" w:rsidR="00C426DB" w:rsidRDefault="00C426DB" w:rsidP="003371A0">
      <w:pPr>
        <w:jc w:val="both"/>
        <w:rPr>
          <w:rFonts w:ascii="Arial Narrow" w:hAnsi="Arial Narrow" w:cs="Arial"/>
          <w:sz w:val="22"/>
          <w:szCs w:val="22"/>
        </w:rPr>
      </w:pPr>
    </w:p>
    <w:p w14:paraId="7C0370C2" w14:textId="77777777" w:rsidR="00C426DB" w:rsidRDefault="00C426DB" w:rsidP="003371A0">
      <w:pPr>
        <w:jc w:val="both"/>
        <w:rPr>
          <w:rFonts w:ascii="Arial Narrow" w:hAnsi="Arial Narrow" w:cs="Arial"/>
          <w:sz w:val="22"/>
          <w:szCs w:val="22"/>
        </w:rPr>
      </w:pPr>
    </w:p>
    <w:p w14:paraId="182917D5" w14:textId="77777777" w:rsidR="00C426DB" w:rsidRDefault="00C426DB" w:rsidP="003371A0">
      <w:pPr>
        <w:jc w:val="both"/>
        <w:rPr>
          <w:rFonts w:ascii="Arial Narrow" w:hAnsi="Arial Narrow" w:cs="Arial"/>
          <w:sz w:val="22"/>
          <w:szCs w:val="22"/>
        </w:rPr>
      </w:pPr>
    </w:p>
    <w:p w14:paraId="4E904C47" w14:textId="77777777" w:rsidR="00C426DB" w:rsidRDefault="00C426DB" w:rsidP="003371A0">
      <w:pPr>
        <w:jc w:val="both"/>
        <w:rPr>
          <w:rFonts w:ascii="Arial Narrow" w:hAnsi="Arial Narrow" w:cs="Arial"/>
          <w:sz w:val="22"/>
          <w:szCs w:val="22"/>
        </w:rPr>
      </w:pPr>
    </w:p>
    <w:p w14:paraId="455DBA9E" w14:textId="77777777" w:rsidR="00C426DB" w:rsidRDefault="00C426DB" w:rsidP="003371A0">
      <w:pPr>
        <w:jc w:val="both"/>
        <w:rPr>
          <w:rFonts w:ascii="Arial Narrow" w:hAnsi="Arial Narrow" w:cs="Arial"/>
          <w:sz w:val="22"/>
          <w:szCs w:val="22"/>
        </w:rPr>
      </w:pPr>
    </w:p>
    <w:p w14:paraId="2D5BBEB9" w14:textId="77777777" w:rsidR="00C426DB" w:rsidRDefault="00C426DB" w:rsidP="003371A0">
      <w:pPr>
        <w:jc w:val="both"/>
        <w:rPr>
          <w:rFonts w:ascii="Arial Narrow" w:hAnsi="Arial Narrow" w:cs="Arial"/>
          <w:sz w:val="22"/>
          <w:szCs w:val="22"/>
        </w:rPr>
      </w:pPr>
    </w:p>
    <w:p w14:paraId="0D21C596" w14:textId="77777777" w:rsidR="00C426DB" w:rsidRDefault="00C426DB" w:rsidP="003371A0">
      <w:pPr>
        <w:jc w:val="both"/>
        <w:rPr>
          <w:rFonts w:ascii="Arial Narrow" w:hAnsi="Arial Narrow" w:cs="Arial"/>
          <w:sz w:val="22"/>
          <w:szCs w:val="22"/>
        </w:rPr>
      </w:pPr>
    </w:p>
    <w:p w14:paraId="3273B08C" w14:textId="77777777" w:rsidR="00C426DB" w:rsidRDefault="00C426DB" w:rsidP="003371A0">
      <w:pPr>
        <w:jc w:val="both"/>
        <w:rPr>
          <w:rFonts w:ascii="Arial Narrow" w:hAnsi="Arial Narrow" w:cs="Arial"/>
          <w:sz w:val="22"/>
          <w:szCs w:val="22"/>
        </w:rPr>
      </w:pPr>
    </w:p>
    <w:p w14:paraId="3C8365B2" w14:textId="77777777" w:rsidR="00C426DB" w:rsidRDefault="00C426DB" w:rsidP="003371A0">
      <w:pPr>
        <w:jc w:val="both"/>
        <w:rPr>
          <w:rFonts w:ascii="Arial Narrow" w:hAnsi="Arial Narrow" w:cs="Arial"/>
          <w:sz w:val="22"/>
          <w:szCs w:val="22"/>
        </w:rPr>
      </w:pPr>
    </w:p>
    <w:p w14:paraId="195E6788" w14:textId="77777777" w:rsidR="00C426DB" w:rsidRDefault="00C426DB" w:rsidP="003371A0">
      <w:pPr>
        <w:jc w:val="both"/>
        <w:rPr>
          <w:rFonts w:ascii="Arial Narrow" w:hAnsi="Arial Narrow" w:cs="Arial"/>
          <w:sz w:val="22"/>
          <w:szCs w:val="22"/>
        </w:rPr>
      </w:pPr>
    </w:p>
    <w:p w14:paraId="78211EBA" w14:textId="77777777" w:rsidR="00C426DB" w:rsidRDefault="00C426DB" w:rsidP="003371A0">
      <w:pPr>
        <w:jc w:val="both"/>
        <w:rPr>
          <w:rFonts w:ascii="Arial Narrow" w:hAnsi="Arial Narrow" w:cs="Arial"/>
          <w:sz w:val="22"/>
          <w:szCs w:val="22"/>
        </w:rPr>
      </w:pPr>
    </w:p>
    <w:p w14:paraId="2B5C8AA5" w14:textId="77777777" w:rsidR="00C426DB" w:rsidRDefault="00C426DB" w:rsidP="003371A0">
      <w:pPr>
        <w:jc w:val="both"/>
        <w:rPr>
          <w:rFonts w:ascii="Arial Narrow" w:hAnsi="Arial Narrow" w:cs="Arial"/>
          <w:sz w:val="22"/>
          <w:szCs w:val="22"/>
        </w:rPr>
      </w:pPr>
    </w:p>
    <w:p w14:paraId="2635DB8D" w14:textId="77777777" w:rsidR="00C426DB" w:rsidRDefault="00C426DB" w:rsidP="003371A0">
      <w:pPr>
        <w:jc w:val="both"/>
        <w:rPr>
          <w:rFonts w:ascii="Arial Narrow" w:hAnsi="Arial Narrow" w:cs="Arial"/>
          <w:sz w:val="22"/>
          <w:szCs w:val="22"/>
        </w:rPr>
      </w:pPr>
    </w:p>
    <w:p w14:paraId="06D2943D" w14:textId="77777777" w:rsidR="00C426DB" w:rsidRDefault="00C426DB" w:rsidP="003371A0">
      <w:pPr>
        <w:jc w:val="both"/>
        <w:rPr>
          <w:rFonts w:ascii="Arial Narrow" w:hAnsi="Arial Narrow" w:cs="Arial"/>
          <w:sz w:val="22"/>
          <w:szCs w:val="22"/>
        </w:rPr>
      </w:pPr>
    </w:p>
    <w:p w14:paraId="04048FFF" w14:textId="77777777" w:rsidR="00C426DB" w:rsidRDefault="00C426DB" w:rsidP="003371A0">
      <w:pPr>
        <w:jc w:val="both"/>
        <w:rPr>
          <w:rFonts w:ascii="Arial Narrow" w:hAnsi="Arial Narrow" w:cs="Arial"/>
          <w:sz w:val="22"/>
          <w:szCs w:val="22"/>
        </w:rPr>
      </w:pPr>
    </w:p>
    <w:p w14:paraId="04BAB4A2" w14:textId="77777777" w:rsidR="00C426DB" w:rsidRDefault="00C426DB" w:rsidP="003371A0">
      <w:pPr>
        <w:jc w:val="both"/>
        <w:rPr>
          <w:rFonts w:ascii="Arial Narrow" w:hAnsi="Arial Narrow" w:cs="Arial"/>
          <w:sz w:val="22"/>
          <w:szCs w:val="22"/>
        </w:rPr>
      </w:pPr>
    </w:p>
    <w:p w14:paraId="3F7ED54D" w14:textId="77777777" w:rsidR="00C426DB" w:rsidRDefault="00C426DB" w:rsidP="003371A0">
      <w:pPr>
        <w:jc w:val="both"/>
        <w:rPr>
          <w:rFonts w:ascii="Arial Narrow" w:hAnsi="Arial Narrow" w:cs="Arial"/>
          <w:sz w:val="22"/>
          <w:szCs w:val="22"/>
        </w:rPr>
      </w:pPr>
    </w:p>
    <w:p w14:paraId="7B974BF5" w14:textId="77777777" w:rsidR="00C426DB" w:rsidRDefault="00C426DB" w:rsidP="003371A0">
      <w:pPr>
        <w:jc w:val="both"/>
        <w:rPr>
          <w:rFonts w:ascii="Arial Narrow" w:hAnsi="Arial Narrow" w:cs="Arial"/>
          <w:sz w:val="22"/>
          <w:szCs w:val="22"/>
        </w:rPr>
      </w:pPr>
    </w:p>
    <w:p w14:paraId="65C71AE2" w14:textId="77777777" w:rsidR="00C426DB" w:rsidRDefault="00C426DB" w:rsidP="003371A0">
      <w:pPr>
        <w:jc w:val="both"/>
        <w:rPr>
          <w:rFonts w:ascii="Arial Narrow" w:hAnsi="Arial Narrow" w:cs="Arial"/>
          <w:sz w:val="22"/>
          <w:szCs w:val="22"/>
        </w:rPr>
      </w:pPr>
    </w:p>
    <w:p w14:paraId="48D2B991" w14:textId="77777777" w:rsidR="00C426DB" w:rsidRDefault="00C426DB" w:rsidP="003371A0">
      <w:pPr>
        <w:jc w:val="both"/>
        <w:rPr>
          <w:rFonts w:ascii="Arial Narrow" w:hAnsi="Arial Narrow" w:cs="Arial"/>
          <w:sz w:val="22"/>
          <w:szCs w:val="22"/>
        </w:rPr>
      </w:pPr>
    </w:p>
    <w:p w14:paraId="4A5E7A78" w14:textId="77777777" w:rsidR="00C426DB" w:rsidRDefault="00C426DB" w:rsidP="003371A0">
      <w:pPr>
        <w:jc w:val="both"/>
        <w:rPr>
          <w:rFonts w:ascii="Arial Narrow" w:hAnsi="Arial Narrow" w:cs="Arial"/>
          <w:sz w:val="22"/>
          <w:szCs w:val="22"/>
        </w:rPr>
      </w:pPr>
    </w:p>
    <w:p w14:paraId="71C7B8AB" w14:textId="77777777" w:rsidR="00C426DB" w:rsidRDefault="00C426DB" w:rsidP="003371A0">
      <w:pPr>
        <w:jc w:val="both"/>
        <w:rPr>
          <w:rFonts w:ascii="Arial Narrow" w:hAnsi="Arial Narrow" w:cs="Arial"/>
          <w:sz w:val="22"/>
          <w:szCs w:val="22"/>
        </w:rPr>
      </w:pPr>
    </w:p>
    <w:p w14:paraId="52E84CCD" w14:textId="77777777" w:rsidR="00C426DB" w:rsidRDefault="00C426DB" w:rsidP="003371A0">
      <w:pPr>
        <w:jc w:val="both"/>
        <w:rPr>
          <w:rFonts w:ascii="Arial Narrow" w:hAnsi="Arial Narrow" w:cs="Arial"/>
          <w:sz w:val="22"/>
          <w:szCs w:val="22"/>
        </w:rPr>
      </w:pPr>
    </w:p>
    <w:p w14:paraId="3733A990" w14:textId="77777777" w:rsidR="00C426DB" w:rsidRDefault="00C426DB" w:rsidP="003371A0">
      <w:pPr>
        <w:jc w:val="both"/>
        <w:rPr>
          <w:rFonts w:ascii="Arial Narrow" w:hAnsi="Arial Narrow" w:cs="Arial"/>
          <w:sz w:val="22"/>
          <w:szCs w:val="22"/>
        </w:rPr>
      </w:pPr>
    </w:p>
    <w:p w14:paraId="733BA581" w14:textId="77777777" w:rsidR="00C426DB" w:rsidRDefault="00C426DB" w:rsidP="003371A0">
      <w:pPr>
        <w:jc w:val="both"/>
        <w:rPr>
          <w:rFonts w:ascii="Arial Narrow" w:hAnsi="Arial Narrow" w:cs="Arial"/>
          <w:sz w:val="22"/>
          <w:szCs w:val="22"/>
        </w:rPr>
      </w:pPr>
    </w:p>
    <w:p w14:paraId="40BA9718" w14:textId="77777777" w:rsidR="00C426DB" w:rsidRDefault="00C426DB" w:rsidP="003371A0">
      <w:pPr>
        <w:jc w:val="both"/>
        <w:rPr>
          <w:rFonts w:ascii="Arial Narrow" w:hAnsi="Arial Narrow" w:cs="Arial"/>
          <w:sz w:val="22"/>
          <w:szCs w:val="22"/>
        </w:rPr>
      </w:pPr>
    </w:p>
    <w:p w14:paraId="12D4B285" w14:textId="77777777" w:rsidR="00C426DB" w:rsidRDefault="00C426DB" w:rsidP="003371A0">
      <w:pPr>
        <w:jc w:val="both"/>
        <w:rPr>
          <w:rFonts w:ascii="Arial Narrow" w:hAnsi="Arial Narrow" w:cs="Arial"/>
          <w:sz w:val="22"/>
          <w:szCs w:val="22"/>
        </w:rPr>
      </w:pPr>
    </w:p>
    <w:p w14:paraId="5F69E905" w14:textId="77777777" w:rsidR="00C426DB" w:rsidRDefault="00C426DB" w:rsidP="003371A0">
      <w:pPr>
        <w:jc w:val="both"/>
        <w:rPr>
          <w:rFonts w:ascii="Arial Narrow" w:hAnsi="Arial Narrow" w:cs="Arial"/>
          <w:sz w:val="22"/>
          <w:szCs w:val="22"/>
        </w:rPr>
      </w:pPr>
    </w:p>
    <w:p w14:paraId="39BFA540" w14:textId="77777777" w:rsidR="00C426DB" w:rsidRDefault="00C426DB" w:rsidP="003371A0">
      <w:pPr>
        <w:jc w:val="both"/>
        <w:rPr>
          <w:rFonts w:ascii="Arial Narrow" w:hAnsi="Arial Narrow" w:cs="Arial"/>
          <w:sz w:val="22"/>
          <w:szCs w:val="22"/>
        </w:rPr>
      </w:pPr>
    </w:p>
    <w:p w14:paraId="41F64FD3" w14:textId="77777777" w:rsidR="00C426DB" w:rsidRPr="00000D72" w:rsidRDefault="00C426DB" w:rsidP="003371A0">
      <w:pPr>
        <w:jc w:val="both"/>
        <w:rPr>
          <w:rFonts w:ascii="Arial Narrow" w:hAnsi="Arial Narrow" w:cs="Arial"/>
          <w:sz w:val="22"/>
          <w:szCs w:val="22"/>
        </w:rPr>
      </w:pPr>
    </w:p>
    <w:p w14:paraId="6C929712" w14:textId="120CF901" w:rsidR="003371A0" w:rsidRDefault="00B0024F" w:rsidP="00872F3B">
      <w:pPr>
        <w:pStyle w:val="Ttulo1"/>
        <w:spacing w:after="0" w:line="240" w:lineRule="auto"/>
        <w:rPr>
          <w:rStyle w:val="Textoennegrita"/>
          <w:rFonts w:ascii="Arial Narrow" w:hAnsi="Arial Narrow"/>
          <w:b/>
          <w:bCs/>
          <w:szCs w:val="22"/>
        </w:rPr>
      </w:pPr>
      <w:bookmarkStart w:id="223" w:name="_Toc206834513"/>
      <w:r w:rsidRPr="00872F3B">
        <w:rPr>
          <w:rStyle w:val="Textoennegrita"/>
          <w:rFonts w:ascii="Arial Narrow" w:hAnsi="Arial Narrow"/>
          <w:b/>
          <w:bCs/>
          <w:szCs w:val="22"/>
        </w:rPr>
        <w:t>CIERRE CONTRACTUAL</w:t>
      </w:r>
      <w:bookmarkEnd w:id="223"/>
    </w:p>
    <w:p w14:paraId="23FBF53B" w14:textId="77777777" w:rsidR="00872F3B" w:rsidRPr="00872F3B" w:rsidRDefault="00872F3B" w:rsidP="00872F3B">
      <w:pPr>
        <w:rPr>
          <w:lang w:val="es-MX" w:eastAsia="en-US"/>
        </w:rPr>
      </w:pPr>
    </w:p>
    <w:p w14:paraId="44BA7695" w14:textId="1C7B240C" w:rsidR="00872F3B" w:rsidRPr="00872F3B" w:rsidRDefault="003371A0" w:rsidP="003371A0">
      <w:pPr>
        <w:pStyle w:val="NormalWeb"/>
        <w:rPr>
          <w:rFonts w:ascii="Arial Narrow" w:hAnsi="Arial Narrow" w:cs="Arial"/>
          <w:color w:val="000000"/>
          <w:szCs w:val="22"/>
        </w:rPr>
      </w:pPr>
      <w:bookmarkStart w:id="224" w:name="_Toc206834514"/>
      <w:r w:rsidRPr="00872F3B">
        <w:rPr>
          <w:rStyle w:val="Ttulo2Car"/>
          <w:rFonts w:ascii="Arial Narrow" w:hAnsi="Arial Narrow"/>
          <w:szCs w:val="22"/>
        </w:rPr>
        <w:t>Cláusula 1</w:t>
      </w:r>
      <w:r w:rsidR="00DB0620">
        <w:rPr>
          <w:rStyle w:val="Ttulo2Car"/>
          <w:rFonts w:ascii="Arial Narrow" w:hAnsi="Arial Narrow"/>
          <w:szCs w:val="22"/>
        </w:rPr>
        <w:t>7</w:t>
      </w:r>
      <w:r w:rsidRPr="00872F3B">
        <w:rPr>
          <w:rStyle w:val="Ttulo2Car"/>
          <w:rFonts w:ascii="Arial Narrow" w:hAnsi="Arial Narrow"/>
          <w:szCs w:val="22"/>
        </w:rPr>
        <w:t>.1. –  Liquidación contractual.</w:t>
      </w:r>
      <w:bookmarkEnd w:id="224"/>
      <w:r w:rsidRPr="00872F3B">
        <w:rPr>
          <w:rFonts w:ascii="Arial Narrow" w:hAnsi="Arial Narrow" w:cs="Arial"/>
          <w:color w:val="000000"/>
          <w:szCs w:val="22"/>
        </w:rPr>
        <w:t xml:space="preserve">  </w:t>
      </w:r>
    </w:p>
    <w:p w14:paraId="5BDDDBBA" w14:textId="77777777" w:rsidR="00872F3B" w:rsidRDefault="00872F3B" w:rsidP="003371A0">
      <w:pPr>
        <w:pStyle w:val="NormalWeb"/>
        <w:rPr>
          <w:rFonts w:ascii="Arial Narrow" w:hAnsi="Arial Narrow" w:cs="Arial"/>
          <w:color w:val="000000"/>
          <w:szCs w:val="22"/>
        </w:rPr>
      </w:pPr>
    </w:p>
    <w:p w14:paraId="4EBA7012" w14:textId="60665F4F" w:rsidR="003371A0" w:rsidRPr="00000D72" w:rsidRDefault="003371A0" w:rsidP="0018490B">
      <w:pPr>
        <w:pStyle w:val="NormalWeb"/>
        <w:numPr>
          <w:ilvl w:val="2"/>
          <w:numId w:val="234"/>
        </w:numPr>
        <w:ind w:left="709" w:hanging="709"/>
        <w:rPr>
          <w:rFonts w:ascii="Arial Narrow" w:hAnsi="Arial Narrow" w:cs="Arial"/>
          <w:color w:val="000000"/>
          <w:szCs w:val="22"/>
        </w:rPr>
      </w:pPr>
      <w:r w:rsidRPr="00000D72">
        <w:rPr>
          <w:rFonts w:ascii="Arial Narrow" w:hAnsi="Arial Narrow" w:cs="Arial"/>
          <w:color w:val="000000"/>
          <w:szCs w:val="22"/>
        </w:rPr>
        <w:t>La liquidación constituye una etapa obligatoria y autónoma del contrato, a través de la cual se formaliza: (i) el estado final de cumplimiento de las obligaciones contractuales; (ii) los saldos definitivos a favor o a cargo de cada parte; (iv) el cierre técnico, documental, financiero y contable del contrato; (iv) la liberación o ejecución de garantías, y (v) la devolución de valores retenidos, cuando haya lugar.</w:t>
      </w:r>
    </w:p>
    <w:p w14:paraId="616A36FB" w14:textId="77777777" w:rsidR="003371A0" w:rsidRPr="00872F3B" w:rsidRDefault="003371A0" w:rsidP="003371A0">
      <w:pPr>
        <w:pStyle w:val="NormalWeb"/>
        <w:rPr>
          <w:rFonts w:ascii="Arial Narrow" w:hAnsi="Arial Narrow" w:cs="Arial"/>
          <w:b/>
          <w:bCs/>
          <w:color w:val="000000"/>
          <w:szCs w:val="22"/>
        </w:rPr>
      </w:pPr>
    </w:p>
    <w:p w14:paraId="5FA63785" w14:textId="3B2C0C48" w:rsidR="00872F3B" w:rsidRPr="00872F3B" w:rsidRDefault="003371A0" w:rsidP="00872F3B">
      <w:pPr>
        <w:pStyle w:val="Ttulo2"/>
        <w:numPr>
          <w:ilvl w:val="0"/>
          <w:numId w:val="0"/>
        </w:numPr>
        <w:spacing w:after="0" w:line="240" w:lineRule="auto"/>
        <w:jc w:val="both"/>
        <w:rPr>
          <w:rStyle w:val="Textoennegrita"/>
          <w:rFonts w:ascii="Arial Narrow" w:hAnsi="Arial Narrow"/>
          <w:b/>
          <w:bCs/>
          <w:szCs w:val="22"/>
        </w:rPr>
      </w:pPr>
      <w:bookmarkStart w:id="225" w:name="_Toc206834515"/>
      <w:r w:rsidRPr="00872F3B">
        <w:rPr>
          <w:rStyle w:val="Textoennegrita"/>
          <w:rFonts w:ascii="Arial Narrow" w:hAnsi="Arial Narrow"/>
          <w:b/>
          <w:bCs/>
          <w:szCs w:val="22"/>
        </w:rPr>
        <w:t xml:space="preserve">Cláusula </w:t>
      </w:r>
      <w:r w:rsidRPr="00872F3B">
        <w:rPr>
          <w:rFonts w:ascii="Arial Narrow" w:hAnsi="Arial Narrow"/>
          <w:szCs w:val="22"/>
        </w:rPr>
        <w:t>1</w:t>
      </w:r>
      <w:r w:rsidR="00DB0620">
        <w:rPr>
          <w:rFonts w:ascii="Arial Narrow" w:hAnsi="Arial Narrow"/>
          <w:szCs w:val="22"/>
        </w:rPr>
        <w:t>7</w:t>
      </w:r>
      <w:r w:rsidRPr="00872F3B">
        <w:rPr>
          <w:rFonts w:ascii="Arial Narrow" w:hAnsi="Arial Narrow"/>
          <w:szCs w:val="22"/>
        </w:rPr>
        <w:t>.2.</w:t>
      </w:r>
      <w:r w:rsidRPr="00872F3B">
        <w:rPr>
          <w:rFonts w:ascii="Arial Narrow" w:hAnsi="Arial Narrow"/>
          <w:b w:val="0"/>
          <w:bCs w:val="0"/>
          <w:szCs w:val="22"/>
        </w:rPr>
        <w:t xml:space="preserve"> </w:t>
      </w:r>
      <w:r w:rsidRPr="00872F3B">
        <w:rPr>
          <w:rStyle w:val="Textoennegrita"/>
          <w:rFonts w:ascii="Arial Narrow" w:hAnsi="Arial Narrow"/>
          <w:b/>
          <w:bCs/>
          <w:szCs w:val="22"/>
        </w:rPr>
        <w:t>–</w:t>
      </w:r>
      <w:r w:rsidRPr="00872F3B">
        <w:rPr>
          <w:rFonts w:ascii="Arial Narrow" w:hAnsi="Arial Narrow"/>
          <w:b w:val="0"/>
          <w:bCs w:val="0"/>
          <w:szCs w:val="22"/>
        </w:rPr>
        <w:t xml:space="preserve"> </w:t>
      </w:r>
      <w:r w:rsidRPr="00872F3B">
        <w:rPr>
          <w:rStyle w:val="Textoennegrita"/>
          <w:rFonts w:ascii="Arial Narrow" w:hAnsi="Arial Narrow"/>
          <w:b/>
          <w:bCs/>
          <w:szCs w:val="22"/>
        </w:rPr>
        <w:t>Modalidades de liquidación.</w:t>
      </w:r>
      <w:bookmarkEnd w:id="225"/>
      <w:r w:rsidRPr="00872F3B">
        <w:rPr>
          <w:rStyle w:val="Textoennegrita"/>
          <w:rFonts w:ascii="Arial Narrow" w:hAnsi="Arial Narrow"/>
          <w:b/>
          <w:bCs/>
          <w:szCs w:val="22"/>
        </w:rPr>
        <w:t xml:space="preserve"> </w:t>
      </w:r>
    </w:p>
    <w:p w14:paraId="2C858A2E" w14:textId="77777777" w:rsidR="00872F3B" w:rsidRDefault="00872F3B" w:rsidP="00872F3B">
      <w:pPr>
        <w:pStyle w:val="Ttulo2"/>
        <w:numPr>
          <w:ilvl w:val="0"/>
          <w:numId w:val="0"/>
        </w:numPr>
        <w:spacing w:after="0" w:line="240" w:lineRule="auto"/>
        <w:jc w:val="both"/>
        <w:rPr>
          <w:rStyle w:val="Textoennegrita"/>
          <w:rFonts w:ascii="Arial Narrow" w:hAnsi="Arial Narrow"/>
          <w:szCs w:val="22"/>
        </w:rPr>
      </w:pPr>
    </w:p>
    <w:p w14:paraId="42CC3039" w14:textId="7076F9BC" w:rsidR="003371A0" w:rsidRPr="00DB0620" w:rsidRDefault="003371A0" w:rsidP="0018490B">
      <w:pPr>
        <w:pStyle w:val="Prrafodelista"/>
        <w:numPr>
          <w:ilvl w:val="2"/>
          <w:numId w:val="211"/>
        </w:numPr>
        <w:ind w:left="709" w:hanging="709"/>
        <w:rPr>
          <w:rFonts w:ascii="Arial Narrow" w:hAnsi="Arial Narrow"/>
          <w:szCs w:val="22"/>
        </w:rPr>
      </w:pPr>
      <w:r w:rsidRPr="00DB0620">
        <w:rPr>
          <w:rFonts w:ascii="Arial Narrow" w:hAnsi="Arial Narrow"/>
          <w:szCs w:val="22"/>
        </w:rPr>
        <w:t>La liquidación podrá adoptarse mediante una de las siguientes modalidades:</w:t>
      </w:r>
    </w:p>
    <w:p w14:paraId="6CDB5175" w14:textId="77777777" w:rsidR="00872F3B" w:rsidRDefault="00872F3B" w:rsidP="00872F3B">
      <w:pPr>
        <w:pStyle w:val="NormalWeb"/>
        <w:rPr>
          <w:rStyle w:val="Textoennegrita"/>
          <w:rFonts w:ascii="Arial Narrow" w:hAnsi="Arial Narrow" w:cs="Arial"/>
          <w:b w:val="0"/>
          <w:bCs w:val="0"/>
          <w:color w:val="000000"/>
          <w:szCs w:val="22"/>
        </w:rPr>
      </w:pPr>
    </w:p>
    <w:p w14:paraId="4325C068" w14:textId="77777777" w:rsidR="00872F3B" w:rsidRDefault="003371A0" w:rsidP="0018490B">
      <w:pPr>
        <w:pStyle w:val="NormalWeb"/>
        <w:numPr>
          <w:ilvl w:val="0"/>
          <w:numId w:val="106"/>
        </w:numPr>
        <w:rPr>
          <w:rFonts w:ascii="Arial Narrow" w:hAnsi="Arial Narrow" w:cs="Arial"/>
          <w:color w:val="000000"/>
          <w:szCs w:val="22"/>
        </w:rPr>
      </w:pPr>
      <w:r w:rsidRPr="00000D72">
        <w:rPr>
          <w:rStyle w:val="Textoennegrita"/>
          <w:rFonts w:ascii="Arial Narrow" w:hAnsi="Arial Narrow" w:cs="Arial"/>
          <w:b w:val="0"/>
          <w:bCs w:val="0"/>
          <w:color w:val="000000"/>
          <w:szCs w:val="22"/>
        </w:rPr>
        <w:t>Bilateral.</w:t>
      </w:r>
      <w:r w:rsidRPr="00000D72">
        <w:rPr>
          <w:rStyle w:val="apple-converted-space"/>
          <w:rFonts w:ascii="Arial Narrow" w:hAnsi="Arial Narrow" w:cs="Arial"/>
          <w:color w:val="000000"/>
          <w:szCs w:val="22"/>
        </w:rPr>
        <w:t> </w:t>
      </w:r>
      <w:r w:rsidRPr="00000D72">
        <w:rPr>
          <w:rFonts w:ascii="Arial Narrow" w:hAnsi="Arial Narrow" w:cs="Arial"/>
          <w:color w:val="000000"/>
          <w:szCs w:val="22"/>
        </w:rPr>
        <w:t>Mediante acta suscrita por el Contratista, el Interventor y por la Fiduciaria, en su calidad de vocera y administradora del Patrimonio Autónomo Aerocafé, dentro de los cuatro (4) meses calendario siguientes a: (i) el vencimiento del plazo contractual; (ii) la terminación anticipada, o (iii) la aprobación del acta de cumplimiento, según corresponda. Este plazo podrá prorrogarse una sola vez y por un período adicional de hasta cuatro (4) meses, mediante acuerdo expreso entre las partes, siempre que se acredite una causa objetiva relacionada con la complejidad técnica del proceso de cierre.</w:t>
      </w:r>
    </w:p>
    <w:p w14:paraId="5F38458A" w14:textId="1DD302F9" w:rsidR="003371A0" w:rsidRPr="00872F3B" w:rsidRDefault="003371A0" w:rsidP="0018490B">
      <w:pPr>
        <w:pStyle w:val="NormalWeb"/>
        <w:numPr>
          <w:ilvl w:val="0"/>
          <w:numId w:val="106"/>
        </w:numPr>
        <w:rPr>
          <w:rFonts w:ascii="Arial Narrow" w:hAnsi="Arial Narrow" w:cs="Arial"/>
          <w:color w:val="000000"/>
          <w:szCs w:val="22"/>
        </w:rPr>
      </w:pPr>
      <w:r w:rsidRPr="00872F3B">
        <w:rPr>
          <w:rStyle w:val="Textoennegrita"/>
          <w:rFonts w:ascii="Arial Narrow" w:hAnsi="Arial Narrow" w:cs="Arial"/>
          <w:b w:val="0"/>
          <w:bCs w:val="0"/>
          <w:color w:val="000000"/>
          <w:szCs w:val="22"/>
        </w:rPr>
        <w:t>Unilateral.</w:t>
      </w:r>
      <w:r w:rsidRPr="00872F3B">
        <w:rPr>
          <w:rStyle w:val="apple-converted-space"/>
          <w:rFonts w:ascii="Arial Narrow" w:hAnsi="Arial Narrow" w:cs="Arial"/>
          <w:color w:val="000000"/>
          <w:szCs w:val="22"/>
        </w:rPr>
        <w:t> </w:t>
      </w:r>
      <w:r w:rsidRPr="00872F3B">
        <w:rPr>
          <w:rFonts w:ascii="Arial Narrow" w:hAnsi="Arial Narrow" w:cs="Arial"/>
          <w:color w:val="000000"/>
          <w:szCs w:val="22"/>
        </w:rPr>
        <w:t>Cuando transcurrido el plazo anterior no haya sido posible suscribir el acta bilateral, la Unidad de Gestión del Patrimonio Autónomo Aerocafé podrá instruir a la Fiduciaria para que formalice la liquidación mediante acto contractual motivado, que deberá: (i) verificar el cumplimiento de las condiciones contractuales; (ii) detallar el estado de obligaciones, productos, pagos y pendientes; (iv) sustentar documentalmente el cierre del contrato.</w:t>
      </w:r>
    </w:p>
    <w:p w14:paraId="0CD0B29A" w14:textId="77777777" w:rsidR="003371A0" w:rsidRPr="00000D72" w:rsidRDefault="003371A0" w:rsidP="003371A0">
      <w:pPr>
        <w:pStyle w:val="Prrafodelista"/>
        <w:ind w:left="0"/>
        <w:rPr>
          <w:rFonts w:ascii="Arial Narrow" w:hAnsi="Arial Narrow" w:cs="Arial"/>
          <w:color w:val="000000"/>
          <w:szCs w:val="22"/>
        </w:rPr>
      </w:pPr>
    </w:p>
    <w:p w14:paraId="3D606DE6" w14:textId="18209F6D" w:rsidR="003371A0" w:rsidRPr="00000D72" w:rsidRDefault="003371A0" w:rsidP="0018490B">
      <w:pPr>
        <w:pStyle w:val="NormalWeb"/>
        <w:numPr>
          <w:ilvl w:val="2"/>
          <w:numId w:val="211"/>
        </w:numPr>
        <w:ind w:left="709" w:hanging="709"/>
        <w:rPr>
          <w:rFonts w:ascii="Arial Narrow" w:hAnsi="Arial Narrow" w:cs="Arial"/>
          <w:color w:val="000000"/>
          <w:szCs w:val="22"/>
        </w:rPr>
      </w:pPr>
      <w:r w:rsidRPr="00000D72">
        <w:rPr>
          <w:rFonts w:ascii="Arial Narrow" w:hAnsi="Arial Narrow" w:cs="Arial"/>
          <w:color w:val="000000"/>
          <w:szCs w:val="22"/>
        </w:rPr>
        <w:t>Las partes acuerdan expresamente que dicho acto contractual surtirá plenos efectos de liquidación, sin necesidad de acuerdo adicional ni de decisión judicial o administrativa externa.</w:t>
      </w:r>
    </w:p>
    <w:p w14:paraId="3764F3FC" w14:textId="77777777" w:rsidR="003371A0" w:rsidRPr="00000D72" w:rsidRDefault="003371A0" w:rsidP="003371A0">
      <w:pPr>
        <w:pStyle w:val="NormalWeb"/>
        <w:rPr>
          <w:rFonts w:ascii="Arial Narrow" w:hAnsi="Arial Narrow" w:cs="Arial"/>
          <w:color w:val="000000"/>
          <w:szCs w:val="22"/>
        </w:rPr>
      </w:pPr>
    </w:p>
    <w:p w14:paraId="17E54A69" w14:textId="6C2EFB58" w:rsidR="00D93571" w:rsidRDefault="003371A0" w:rsidP="00D93571">
      <w:pPr>
        <w:pStyle w:val="Ttulo2"/>
        <w:numPr>
          <w:ilvl w:val="0"/>
          <w:numId w:val="0"/>
        </w:numPr>
        <w:spacing w:after="0" w:line="240" w:lineRule="auto"/>
        <w:jc w:val="both"/>
        <w:rPr>
          <w:rStyle w:val="Textoennegrita"/>
          <w:rFonts w:ascii="Arial Narrow" w:hAnsi="Arial Narrow"/>
          <w:b/>
          <w:bCs/>
          <w:szCs w:val="22"/>
        </w:rPr>
      </w:pPr>
      <w:bookmarkStart w:id="226" w:name="_Toc206834516"/>
      <w:r w:rsidRPr="00D93571">
        <w:rPr>
          <w:rStyle w:val="Textoennegrita"/>
          <w:rFonts w:ascii="Arial Narrow" w:hAnsi="Arial Narrow"/>
          <w:b/>
          <w:bCs/>
          <w:szCs w:val="22"/>
        </w:rPr>
        <w:t xml:space="preserve">Cláusula </w:t>
      </w:r>
      <w:r w:rsidRPr="00D93571">
        <w:rPr>
          <w:rFonts w:ascii="Arial Narrow" w:hAnsi="Arial Narrow"/>
          <w:szCs w:val="22"/>
        </w:rPr>
        <w:t>1</w:t>
      </w:r>
      <w:r w:rsidR="00DB0620">
        <w:rPr>
          <w:rFonts w:ascii="Arial Narrow" w:hAnsi="Arial Narrow"/>
          <w:szCs w:val="22"/>
        </w:rPr>
        <w:t>7</w:t>
      </w:r>
      <w:r w:rsidRPr="00D93571">
        <w:rPr>
          <w:rFonts w:ascii="Arial Narrow" w:hAnsi="Arial Narrow"/>
          <w:szCs w:val="22"/>
        </w:rPr>
        <w:t>.3.</w:t>
      </w:r>
      <w:r w:rsidRPr="00D93571">
        <w:rPr>
          <w:rFonts w:ascii="Arial Narrow" w:hAnsi="Arial Narrow"/>
          <w:b w:val="0"/>
          <w:bCs w:val="0"/>
          <w:szCs w:val="22"/>
        </w:rPr>
        <w:t xml:space="preserve"> </w:t>
      </w:r>
      <w:r w:rsidRPr="00D93571">
        <w:rPr>
          <w:rStyle w:val="Textoennegrita"/>
          <w:rFonts w:ascii="Arial Narrow" w:hAnsi="Arial Narrow"/>
          <w:b/>
          <w:bCs/>
          <w:szCs w:val="22"/>
        </w:rPr>
        <w:t>– Documentación y condiciones para la liquidación.</w:t>
      </w:r>
      <w:bookmarkEnd w:id="226"/>
      <w:r w:rsidRPr="00D93571">
        <w:rPr>
          <w:rStyle w:val="Textoennegrita"/>
          <w:rFonts w:ascii="Arial Narrow" w:hAnsi="Arial Narrow"/>
          <w:b/>
          <w:bCs/>
          <w:szCs w:val="22"/>
        </w:rPr>
        <w:t xml:space="preserve"> </w:t>
      </w:r>
    </w:p>
    <w:p w14:paraId="5EB91A24" w14:textId="77777777" w:rsidR="00DB0620" w:rsidRPr="00DB0620" w:rsidRDefault="00DB0620" w:rsidP="00DB0620">
      <w:pPr>
        <w:rPr>
          <w:lang w:val="es-MX" w:eastAsia="en-US"/>
        </w:rPr>
      </w:pPr>
    </w:p>
    <w:p w14:paraId="186790BB" w14:textId="7754FF34" w:rsidR="00D93571" w:rsidRDefault="00D93571" w:rsidP="0018490B">
      <w:pPr>
        <w:pStyle w:val="Prrafodelista"/>
        <w:numPr>
          <w:ilvl w:val="2"/>
          <w:numId w:val="212"/>
        </w:numPr>
        <w:ind w:left="709" w:hanging="709"/>
        <w:rPr>
          <w:rFonts w:ascii="Arial Narrow" w:hAnsi="Arial Narrow"/>
          <w:szCs w:val="22"/>
        </w:rPr>
      </w:pPr>
      <w:r w:rsidRPr="00DB0620">
        <w:rPr>
          <w:rFonts w:ascii="Arial Narrow" w:hAnsi="Arial Narrow"/>
          <w:szCs w:val="22"/>
        </w:rPr>
        <w:t>Para adelantar el proceso de liquidación del contrato, sea bilateral o unilateral, las partes reconocen que deberán contar con los documentos, validaciones y entregables necesarios para determinar con certeza el estado final del vínculo contractual y el cumplimiento de todas las obligaciones asumidas. En particular, se procurará disponer, como mínimo, de los siguientes elementos:</w:t>
      </w:r>
    </w:p>
    <w:p w14:paraId="1677576C" w14:textId="77777777" w:rsidR="00DB0620" w:rsidRPr="00DB0620" w:rsidRDefault="00DB0620" w:rsidP="00DB0620">
      <w:pPr>
        <w:pStyle w:val="Prrafodelista"/>
        <w:ind w:left="709"/>
        <w:rPr>
          <w:rFonts w:ascii="Arial Narrow" w:hAnsi="Arial Narrow"/>
          <w:szCs w:val="22"/>
        </w:rPr>
      </w:pPr>
    </w:p>
    <w:p w14:paraId="370238FC" w14:textId="77777777" w:rsidR="00D93571" w:rsidRDefault="00D93571" w:rsidP="0018490B">
      <w:pPr>
        <w:pStyle w:val="Prrafodelista"/>
        <w:numPr>
          <w:ilvl w:val="0"/>
          <w:numId w:val="107"/>
        </w:numPr>
        <w:spacing w:before="100" w:beforeAutospacing="1" w:after="100" w:afterAutospacing="1"/>
        <w:ind w:left="1134" w:hanging="425"/>
        <w:rPr>
          <w:rFonts w:ascii="Arial Narrow" w:hAnsi="Arial Narrow"/>
          <w:color w:val="000000"/>
          <w:szCs w:val="22"/>
        </w:rPr>
      </w:pPr>
      <w:r w:rsidRPr="00D93571">
        <w:rPr>
          <w:rFonts w:ascii="Arial Narrow" w:hAnsi="Arial Narrow"/>
          <w:color w:val="000000"/>
          <w:szCs w:val="22"/>
        </w:rPr>
        <w:t>Informe final de interventoría, aprobado por el Supervisor y acompañado de las actas de recibo y demás documentos de soporte.</w:t>
      </w:r>
    </w:p>
    <w:p w14:paraId="1D6B89B9" w14:textId="77777777" w:rsidR="00D93571" w:rsidRDefault="00D93571" w:rsidP="0018490B">
      <w:pPr>
        <w:pStyle w:val="Prrafodelista"/>
        <w:numPr>
          <w:ilvl w:val="0"/>
          <w:numId w:val="107"/>
        </w:numPr>
        <w:spacing w:before="100" w:beforeAutospacing="1" w:after="100" w:afterAutospacing="1"/>
        <w:ind w:left="1134" w:hanging="425"/>
        <w:rPr>
          <w:rFonts w:ascii="Arial Narrow" w:hAnsi="Arial Narrow"/>
          <w:color w:val="000000"/>
          <w:szCs w:val="22"/>
        </w:rPr>
      </w:pPr>
      <w:r w:rsidRPr="00D93571">
        <w:rPr>
          <w:rFonts w:ascii="Arial Narrow" w:hAnsi="Arial Narrow"/>
          <w:color w:val="000000"/>
          <w:szCs w:val="22"/>
        </w:rPr>
        <w:t>Validación técnica y aprobación formal del modelo “as built”, del Asset Information Model (AIM) y de los manuales de operación y mantenimiento (O&amp;M), conforme a los requisitos técnicos establecidos en el contrato.</w:t>
      </w:r>
    </w:p>
    <w:p w14:paraId="099234D3" w14:textId="77777777" w:rsidR="00D93571" w:rsidRDefault="00D93571" w:rsidP="0018490B">
      <w:pPr>
        <w:pStyle w:val="Prrafodelista"/>
        <w:numPr>
          <w:ilvl w:val="0"/>
          <w:numId w:val="107"/>
        </w:numPr>
        <w:spacing w:before="100" w:beforeAutospacing="1" w:after="100" w:afterAutospacing="1"/>
        <w:ind w:left="1134" w:hanging="425"/>
        <w:rPr>
          <w:rFonts w:ascii="Arial Narrow" w:hAnsi="Arial Narrow"/>
          <w:color w:val="000000"/>
          <w:szCs w:val="22"/>
        </w:rPr>
      </w:pPr>
      <w:r w:rsidRPr="00D93571">
        <w:rPr>
          <w:rFonts w:ascii="Arial Narrow" w:hAnsi="Arial Narrow"/>
          <w:color w:val="000000"/>
          <w:szCs w:val="22"/>
        </w:rPr>
        <w:t>Entrega completa, conforme y libre de defectos de todos los productos, bienes, obras y servicios exigidos contractualmente.</w:t>
      </w:r>
    </w:p>
    <w:p w14:paraId="433321E4" w14:textId="2CFB3F0F" w:rsidR="00D93571" w:rsidRDefault="00D93571" w:rsidP="0018490B">
      <w:pPr>
        <w:pStyle w:val="Prrafodelista"/>
        <w:numPr>
          <w:ilvl w:val="0"/>
          <w:numId w:val="107"/>
        </w:numPr>
        <w:spacing w:before="100" w:beforeAutospacing="1" w:after="100" w:afterAutospacing="1"/>
        <w:ind w:left="1134" w:hanging="425"/>
        <w:rPr>
          <w:rFonts w:ascii="Arial Narrow" w:hAnsi="Arial Narrow"/>
          <w:color w:val="000000"/>
          <w:szCs w:val="22"/>
        </w:rPr>
      </w:pPr>
      <w:r w:rsidRPr="00D93571">
        <w:rPr>
          <w:rFonts w:ascii="Arial Narrow" w:hAnsi="Arial Narrow"/>
          <w:color w:val="000000"/>
          <w:szCs w:val="22"/>
        </w:rPr>
        <w:t xml:space="preserve">Presentación por parte del Contratista de </w:t>
      </w:r>
      <w:r w:rsidR="005C0F5B" w:rsidRPr="00D93571">
        <w:rPr>
          <w:rFonts w:ascii="Arial Narrow" w:hAnsi="Arial Narrow"/>
          <w:color w:val="000000"/>
          <w:szCs w:val="22"/>
        </w:rPr>
        <w:t>paz</w:t>
      </w:r>
      <w:r w:rsidRPr="00D93571">
        <w:rPr>
          <w:rFonts w:ascii="Arial Narrow" w:hAnsi="Arial Narrow"/>
          <w:color w:val="000000"/>
          <w:szCs w:val="22"/>
        </w:rPr>
        <w:t xml:space="preserve"> y salvos laborales y parafiscales, así como de certificaciones de pago de aportes a la seguridad social y parafiscales emitidas por los operadores de información autorizados.</w:t>
      </w:r>
    </w:p>
    <w:p w14:paraId="6919E44F" w14:textId="77777777" w:rsidR="00D93571" w:rsidRDefault="00D93571" w:rsidP="0018490B">
      <w:pPr>
        <w:pStyle w:val="Prrafodelista"/>
        <w:numPr>
          <w:ilvl w:val="0"/>
          <w:numId w:val="107"/>
        </w:numPr>
        <w:spacing w:before="100" w:beforeAutospacing="1" w:after="100" w:afterAutospacing="1"/>
        <w:ind w:left="1134" w:hanging="425"/>
        <w:rPr>
          <w:rFonts w:ascii="Arial Narrow" w:hAnsi="Arial Narrow"/>
          <w:color w:val="000000"/>
          <w:szCs w:val="22"/>
        </w:rPr>
      </w:pPr>
      <w:r w:rsidRPr="00D93571">
        <w:rPr>
          <w:rFonts w:ascii="Arial Narrow" w:hAnsi="Arial Narrow"/>
          <w:color w:val="000000"/>
          <w:szCs w:val="22"/>
        </w:rPr>
        <w:t>Cierre total, validado y documentado del sistema de gestión documental (CDE) o su equivalente, incluyendo la confirmación de la Unidad de Gestión sobre la integridad de los entregables digitales.</w:t>
      </w:r>
    </w:p>
    <w:p w14:paraId="0B092B3D" w14:textId="77777777" w:rsidR="00DB0620" w:rsidRDefault="00D93571" w:rsidP="0018490B">
      <w:pPr>
        <w:pStyle w:val="Prrafodelista"/>
        <w:numPr>
          <w:ilvl w:val="0"/>
          <w:numId w:val="107"/>
        </w:numPr>
        <w:spacing w:before="100" w:beforeAutospacing="1" w:after="100" w:afterAutospacing="1"/>
        <w:ind w:left="1134" w:hanging="425"/>
        <w:rPr>
          <w:rFonts w:ascii="Arial Narrow" w:hAnsi="Arial Narrow"/>
          <w:color w:val="000000"/>
          <w:szCs w:val="22"/>
        </w:rPr>
      </w:pPr>
      <w:r w:rsidRPr="00D93571">
        <w:rPr>
          <w:rFonts w:ascii="Arial Narrow" w:hAnsi="Arial Narrow"/>
          <w:color w:val="000000"/>
          <w:szCs w:val="22"/>
        </w:rPr>
        <w:t>Acreditación de la prórroga y vigencia de las garantías postcontractuales, cuando resulte aplicable, conforme a lo previsto en la cláusula de Garantías del presente contrato.</w:t>
      </w:r>
    </w:p>
    <w:p w14:paraId="2FBF687E" w14:textId="270F24F2" w:rsidR="00D93571" w:rsidRPr="00DB0620" w:rsidRDefault="00D93571" w:rsidP="00DB0620">
      <w:pPr>
        <w:spacing w:before="100" w:beforeAutospacing="1" w:after="100" w:afterAutospacing="1"/>
        <w:rPr>
          <w:rFonts w:ascii="Arial Narrow" w:hAnsi="Arial Narrow"/>
          <w:color w:val="000000"/>
          <w:szCs w:val="22"/>
        </w:rPr>
      </w:pPr>
      <w:r w:rsidRPr="00A820E1">
        <w:rPr>
          <w:rFonts w:ascii="Arial Narrow" w:hAnsi="Arial Narrow"/>
          <w:b/>
          <w:bCs/>
          <w:color w:val="000000"/>
          <w:szCs w:val="22"/>
        </w:rPr>
        <w:t>Parágrafo 1.</w:t>
      </w:r>
      <w:r w:rsidRPr="00DB0620">
        <w:rPr>
          <w:rFonts w:ascii="Arial Narrow" w:hAnsi="Arial Narrow"/>
          <w:color w:val="000000"/>
          <w:szCs w:val="22"/>
        </w:rPr>
        <w:t> La ausencia de alguno de los documentos señalados no impedirá la liquidación unilateral; no obstante, será valorada por la Unidad de Gestión como circunstancia que podrá dar lugar a la inclusión de reservas, salvedades, compensaciones o a la ejecución de garantías, según corresponda, en el documento que formalice la liquidación.</w:t>
      </w:r>
    </w:p>
    <w:p w14:paraId="090784C4" w14:textId="7DDA3C97" w:rsidR="00D93571" w:rsidRPr="00D93571" w:rsidRDefault="00D93571" w:rsidP="00D93571">
      <w:pPr>
        <w:spacing w:before="100" w:beforeAutospacing="1" w:after="100" w:afterAutospacing="1"/>
        <w:jc w:val="both"/>
        <w:rPr>
          <w:rFonts w:ascii="Arial Narrow" w:hAnsi="Arial Narrow"/>
          <w:color w:val="000000"/>
          <w:sz w:val="22"/>
          <w:szCs w:val="22"/>
        </w:rPr>
      </w:pPr>
      <w:r w:rsidRPr="00A820E1">
        <w:rPr>
          <w:rFonts w:ascii="Arial Narrow" w:hAnsi="Arial Narrow"/>
          <w:b/>
          <w:bCs/>
          <w:color w:val="000000"/>
          <w:sz w:val="22"/>
          <w:szCs w:val="22"/>
        </w:rPr>
        <w:t>Parágrafo 2</w:t>
      </w:r>
      <w:r w:rsidRPr="00D93571">
        <w:rPr>
          <w:rFonts w:ascii="Arial Narrow" w:hAnsi="Arial Narrow"/>
          <w:color w:val="000000"/>
          <w:sz w:val="22"/>
          <w:szCs w:val="22"/>
        </w:rPr>
        <w:t>. La no entrega oportuna e injustificada de cualquiera de los documentos exigidos para la liquidación —en especial los paz y salvos laborales y parafiscales, la entrega conforme de los productos finales o el cierre documental— facultará a la Unidad de Gestión para: (i) instruir a la Fiduciaria la aplicación de un descuento equivalente al diez por ciento (10 %) del valor de la retención en garantía por cada obligación incumplida; (ii) ejecutar directamente las garantías contractuales aplicables, sin necesidad de requerimiento adicional, de conformidad con la cláusula de Garantías y con lo previsto en la cláusula de Pagos.</w:t>
      </w:r>
    </w:p>
    <w:p w14:paraId="450A7746" w14:textId="60FA9A8A" w:rsidR="00D93571" w:rsidRPr="00D93571" w:rsidRDefault="00D93571" w:rsidP="00D93571">
      <w:pPr>
        <w:spacing w:before="100" w:beforeAutospacing="1" w:after="100" w:afterAutospacing="1"/>
        <w:rPr>
          <w:rFonts w:ascii="Arial Narrow" w:hAnsi="Arial Narrow"/>
          <w:color w:val="000000"/>
          <w:sz w:val="22"/>
          <w:szCs w:val="22"/>
        </w:rPr>
      </w:pPr>
      <w:r w:rsidRPr="00D93571">
        <w:rPr>
          <w:rFonts w:ascii="Arial Narrow" w:hAnsi="Arial Narrow"/>
          <w:color w:val="000000"/>
          <w:sz w:val="22"/>
          <w:szCs w:val="22"/>
        </w:rPr>
        <w:t>El descuento o la ejecución de garantías se registrará en el acto de liquidación y se entenderá como compensación por los costos, riesgos y eventuales perjuicios derivados del incumplimiento, sin perjuicio de las demás acciones contractuales, legales o judiciales a que haya lugar.</w:t>
      </w:r>
    </w:p>
    <w:p w14:paraId="6BD92712" w14:textId="35B3A2B1" w:rsidR="00D93571" w:rsidRPr="00D93571" w:rsidRDefault="003371A0" w:rsidP="00D93571">
      <w:pPr>
        <w:pStyle w:val="Ttulo2"/>
        <w:numPr>
          <w:ilvl w:val="0"/>
          <w:numId w:val="0"/>
        </w:numPr>
        <w:spacing w:after="0" w:line="240" w:lineRule="auto"/>
        <w:jc w:val="both"/>
        <w:rPr>
          <w:rStyle w:val="Textoennegrita"/>
          <w:rFonts w:ascii="Arial Narrow" w:hAnsi="Arial Narrow"/>
          <w:b/>
          <w:bCs/>
          <w:szCs w:val="22"/>
        </w:rPr>
      </w:pPr>
      <w:bookmarkStart w:id="227" w:name="_Toc206834517"/>
      <w:r w:rsidRPr="00D93571">
        <w:rPr>
          <w:rStyle w:val="Textoennegrita"/>
          <w:rFonts w:ascii="Arial Narrow" w:hAnsi="Arial Narrow"/>
          <w:b/>
          <w:bCs/>
          <w:szCs w:val="22"/>
        </w:rPr>
        <w:t xml:space="preserve">Cláusula </w:t>
      </w:r>
      <w:r w:rsidRPr="00D93571">
        <w:rPr>
          <w:rFonts w:ascii="Arial Narrow" w:hAnsi="Arial Narrow"/>
          <w:szCs w:val="22"/>
        </w:rPr>
        <w:t>1</w:t>
      </w:r>
      <w:r w:rsidR="00A820E1">
        <w:rPr>
          <w:rFonts w:ascii="Arial Narrow" w:hAnsi="Arial Narrow"/>
          <w:szCs w:val="22"/>
        </w:rPr>
        <w:t>7</w:t>
      </w:r>
      <w:r w:rsidRPr="00D93571">
        <w:rPr>
          <w:rFonts w:ascii="Arial Narrow" w:hAnsi="Arial Narrow"/>
          <w:szCs w:val="22"/>
        </w:rPr>
        <w:t>.4.</w:t>
      </w:r>
      <w:r w:rsidRPr="00D93571">
        <w:rPr>
          <w:rFonts w:ascii="Arial Narrow" w:hAnsi="Arial Narrow"/>
          <w:b w:val="0"/>
          <w:bCs w:val="0"/>
          <w:szCs w:val="22"/>
        </w:rPr>
        <w:t xml:space="preserve"> </w:t>
      </w:r>
      <w:r w:rsidRPr="00D93571">
        <w:rPr>
          <w:rStyle w:val="Textoennegrita"/>
          <w:rFonts w:ascii="Arial Narrow" w:hAnsi="Arial Narrow"/>
          <w:b/>
          <w:bCs/>
          <w:szCs w:val="22"/>
        </w:rPr>
        <w:t>– Determinación de saldos y compensaciones.</w:t>
      </w:r>
      <w:bookmarkEnd w:id="227"/>
      <w:r w:rsidRPr="00D93571">
        <w:rPr>
          <w:rStyle w:val="Textoennegrita"/>
          <w:rFonts w:ascii="Arial Narrow" w:hAnsi="Arial Narrow"/>
          <w:b/>
          <w:bCs/>
          <w:szCs w:val="22"/>
        </w:rPr>
        <w:t xml:space="preserve"> </w:t>
      </w:r>
    </w:p>
    <w:p w14:paraId="599F95B5" w14:textId="77777777" w:rsidR="00D93571" w:rsidRDefault="00D93571" w:rsidP="00D93571">
      <w:pPr>
        <w:pStyle w:val="Ttulo2"/>
        <w:numPr>
          <w:ilvl w:val="0"/>
          <w:numId w:val="0"/>
        </w:numPr>
        <w:spacing w:after="0" w:line="240" w:lineRule="auto"/>
        <w:jc w:val="both"/>
        <w:rPr>
          <w:rStyle w:val="Textoennegrita"/>
          <w:rFonts w:ascii="Arial Narrow" w:hAnsi="Arial Narrow"/>
          <w:szCs w:val="22"/>
        </w:rPr>
      </w:pPr>
    </w:p>
    <w:p w14:paraId="582CADEB" w14:textId="7CAA22FA" w:rsidR="003371A0" w:rsidRPr="001D1B90" w:rsidRDefault="003371A0" w:rsidP="0018490B">
      <w:pPr>
        <w:pStyle w:val="Prrafodelista"/>
        <w:numPr>
          <w:ilvl w:val="2"/>
          <w:numId w:val="235"/>
        </w:numPr>
        <w:ind w:left="709" w:hanging="709"/>
        <w:rPr>
          <w:rFonts w:ascii="Arial Narrow" w:hAnsi="Arial Narrow"/>
          <w:szCs w:val="22"/>
        </w:rPr>
      </w:pPr>
      <w:r w:rsidRPr="001D1B90">
        <w:rPr>
          <w:rFonts w:ascii="Arial Narrow" w:hAnsi="Arial Narrow"/>
          <w:szCs w:val="22"/>
        </w:rPr>
        <w:t>Las partes acuerdan que, al momento de la liquidación del contrato, el saldo final podrá ser reconocido a favor del Contratista, exigido a su cargo, o compensado total o parcialmente con pagos pendientes, valores retenidos en garantía o cualquier suma reconocida durante el proceso de liquidación, de conformidad con el estado real de ejecución del contrato. Para tal efecto, se tendrán en cuenta los pagos ya efectuados, las sanciones o deducciones aplicadas, las obligaciones contractuales incumplidas o ejecutadas de manera parcial, así como las garantías ejecutadas o prórrogas previamente pactadas.</w:t>
      </w:r>
    </w:p>
    <w:p w14:paraId="4518F573" w14:textId="77777777" w:rsidR="003371A0" w:rsidRPr="00000D72" w:rsidRDefault="003371A0" w:rsidP="003371A0">
      <w:pPr>
        <w:jc w:val="both"/>
        <w:rPr>
          <w:rFonts w:ascii="Arial Narrow" w:hAnsi="Arial Narrow"/>
          <w:sz w:val="22"/>
          <w:szCs w:val="22"/>
        </w:rPr>
      </w:pPr>
    </w:p>
    <w:p w14:paraId="35C15937" w14:textId="735EE116" w:rsidR="00D93571" w:rsidRDefault="003371A0" w:rsidP="00D93571">
      <w:pPr>
        <w:pStyle w:val="Ttulo2"/>
        <w:numPr>
          <w:ilvl w:val="0"/>
          <w:numId w:val="0"/>
        </w:numPr>
        <w:spacing w:after="0" w:line="240" w:lineRule="auto"/>
        <w:jc w:val="both"/>
        <w:rPr>
          <w:rStyle w:val="Textoennegrita"/>
          <w:rFonts w:ascii="Arial Narrow" w:hAnsi="Arial Narrow"/>
          <w:szCs w:val="22"/>
        </w:rPr>
      </w:pPr>
      <w:bookmarkStart w:id="228" w:name="_Toc206834518"/>
      <w:r w:rsidRPr="00D93571">
        <w:rPr>
          <w:rStyle w:val="Textoennegrita"/>
          <w:rFonts w:ascii="Arial Narrow" w:hAnsi="Arial Narrow"/>
          <w:b/>
          <w:bCs/>
          <w:szCs w:val="22"/>
        </w:rPr>
        <w:t xml:space="preserve">Cláusula </w:t>
      </w:r>
      <w:r w:rsidRPr="00D93571">
        <w:rPr>
          <w:rFonts w:ascii="Arial Narrow" w:hAnsi="Arial Narrow"/>
          <w:szCs w:val="22"/>
        </w:rPr>
        <w:t>1</w:t>
      </w:r>
      <w:r w:rsidR="00A820E1">
        <w:rPr>
          <w:rFonts w:ascii="Arial Narrow" w:hAnsi="Arial Narrow"/>
          <w:szCs w:val="22"/>
        </w:rPr>
        <w:t>7</w:t>
      </w:r>
      <w:r w:rsidRPr="00D93571">
        <w:rPr>
          <w:rFonts w:ascii="Arial Narrow" w:hAnsi="Arial Narrow"/>
          <w:szCs w:val="22"/>
        </w:rPr>
        <w:t>.</w:t>
      </w:r>
      <w:r w:rsidR="00D93571" w:rsidRPr="00D93571">
        <w:rPr>
          <w:rFonts w:ascii="Arial Narrow" w:hAnsi="Arial Narrow"/>
          <w:szCs w:val="22"/>
        </w:rPr>
        <w:t>5.</w:t>
      </w:r>
      <w:r w:rsidRPr="00D93571">
        <w:rPr>
          <w:rFonts w:ascii="Arial Narrow" w:hAnsi="Arial Narrow"/>
          <w:b w:val="0"/>
          <w:bCs w:val="0"/>
          <w:szCs w:val="22"/>
        </w:rPr>
        <w:t xml:space="preserve"> </w:t>
      </w:r>
      <w:r w:rsidRPr="00D93571">
        <w:rPr>
          <w:rStyle w:val="Textoennegrita"/>
          <w:rFonts w:ascii="Arial Narrow" w:hAnsi="Arial Narrow"/>
          <w:b/>
          <w:bCs/>
          <w:szCs w:val="22"/>
        </w:rPr>
        <w:t>– Efectos de la liquidación.</w:t>
      </w:r>
      <w:bookmarkEnd w:id="228"/>
      <w:r w:rsidRPr="00000D72">
        <w:rPr>
          <w:rStyle w:val="Textoennegrita"/>
          <w:rFonts w:ascii="Arial Narrow" w:hAnsi="Arial Narrow"/>
          <w:szCs w:val="22"/>
        </w:rPr>
        <w:t xml:space="preserve"> </w:t>
      </w:r>
    </w:p>
    <w:p w14:paraId="6EDA596A" w14:textId="77777777" w:rsidR="00D93571" w:rsidRDefault="00D93571" w:rsidP="00D93571">
      <w:pPr>
        <w:pStyle w:val="Ttulo2"/>
        <w:numPr>
          <w:ilvl w:val="0"/>
          <w:numId w:val="0"/>
        </w:numPr>
        <w:spacing w:after="0" w:line="240" w:lineRule="auto"/>
        <w:jc w:val="both"/>
        <w:rPr>
          <w:rStyle w:val="Textoennegrita"/>
          <w:rFonts w:ascii="Arial Narrow" w:hAnsi="Arial Narrow"/>
          <w:szCs w:val="22"/>
        </w:rPr>
      </w:pPr>
    </w:p>
    <w:p w14:paraId="0D00CF30" w14:textId="0D20E63C" w:rsidR="00D93571" w:rsidRPr="004377BD" w:rsidRDefault="003371A0" w:rsidP="0018490B">
      <w:pPr>
        <w:pStyle w:val="Prrafodelista"/>
        <w:numPr>
          <w:ilvl w:val="2"/>
          <w:numId w:val="236"/>
        </w:numPr>
        <w:ind w:left="709" w:hanging="709"/>
        <w:rPr>
          <w:rFonts w:ascii="Arial Narrow" w:hAnsi="Arial Narrow"/>
          <w:szCs w:val="22"/>
        </w:rPr>
      </w:pPr>
      <w:r w:rsidRPr="004377BD">
        <w:rPr>
          <w:rFonts w:ascii="Arial Narrow" w:hAnsi="Arial Narrow"/>
          <w:szCs w:val="22"/>
        </w:rPr>
        <w:t>Las partes acuerdan que, con la firma del acta de liquidación bilateral, o con la comunicación formal del acto contractual de liquidación unilateral, expedido por la Fiduciaria por instrucción de la Unidad de Gestión del Patrimonio Autónomo Aerocafé, y enviado al correo electrónico de notificaciones definido en la minuta del contrato, se entenderá surtido el cierre del contrato y se producirán los siguientes efectos jurídicos:</w:t>
      </w:r>
    </w:p>
    <w:p w14:paraId="1A382DD5" w14:textId="77777777" w:rsidR="00D93571" w:rsidRPr="004377BD" w:rsidRDefault="00D93571" w:rsidP="004377BD">
      <w:pPr>
        <w:rPr>
          <w:rFonts w:ascii="Arial Narrow" w:hAnsi="Arial Narrow"/>
          <w:sz w:val="22"/>
          <w:szCs w:val="22"/>
          <w:lang w:val="es-MX" w:eastAsia="en-US"/>
        </w:rPr>
      </w:pPr>
    </w:p>
    <w:p w14:paraId="305D2C39" w14:textId="77777777" w:rsidR="00D93571" w:rsidRPr="004377BD" w:rsidRDefault="003371A0" w:rsidP="0018490B">
      <w:pPr>
        <w:pStyle w:val="Prrafodelista"/>
        <w:numPr>
          <w:ilvl w:val="0"/>
          <w:numId w:val="237"/>
        </w:numPr>
        <w:ind w:left="1134" w:hanging="425"/>
        <w:rPr>
          <w:rFonts w:ascii="Arial Narrow" w:hAnsi="Arial Narrow"/>
          <w:szCs w:val="22"/>
        </w:rPr>
      </w:pPr>
      <w:r w:rsidRPr="004377BD">
        <w:rPr>
          <w:rFonts w:ascii="Arial Narrow" w:hAnsi="Arial Narrow"/>
          <w:szCs w:val="22"/>
        </w:rPr>
        <w:t>La extinción definitiva de las obligaciones recíprocas entre las partes.</w:t>
      </w:r>
    </w:p>
    <w:p w14:paraId="128BDF26" w14:textId="77777777" w:rsidR="00D93571" w:rsidRPr="004377BD" w:rsidRDefault="003371A0" w:rsidP="0018490B">
      <w:pPr>
        <w:pStyle w:val="Prrafodelista"/>
        <w:numPr>
          <w:ilvl w:val="0"/>
          <w:numId w:val="237"/>
        </w:numPr>
        <w:ind w:left="1134" w:hanging="425"/>
        <w:rPr>
          <w:rFonts w:ascii="Arial Narrow" w:hAnsi="Arial Narrow"/>
          <w:szCs w:val="22"/>
        </w:rPr>
      </w:pPr>
      <w:r w:rsidRPr="004377BD">
        <w:rPr>
          <w:rFonts w:ascii="Arial Narrow" w:hAnsi="Arial Narrow"/>
          <w:szCs w:val="22"/>
        </w:rPr>
        <w:t>El cierre jurídico, financiero y documental del contrato.</w:t>
      </w:r>
    </w:p>
    <w:p w14:paraId="47F38040" w14:textId="77777777" w:rsidR="00D93571" w:rsidRPr="004377BD" w:rsidRDefault="003371A0" w:rsidP="0018490B">
      <w:pPr>
        <w:pStyle w:val="Prrafodelista"/>
        <w:numPr>
          <w:ilvl w:val="0"/>
          <w:numId w:val="237"/>
        </w:numPr>
        <w:ind w:left="1134" w:hanging="425"/>
        <w:rPr>
          <w:rFonts w:ascii="Arial Narrow" w:hAnsi="Arial Narrow"/>
          <w:szCs w:val="22"/>
        </w:rPr>
      </w:pPr>
      <w:r w:rsidRPr="004377BD">
        <w:rPr>
          <w:rFonts w:ascii="Arial Narrow" w:hAnsi="Arial Narrow"/>
          <w:szCs w:val="22"/>
        </w:rPr>
        <w:t>La devolución o ejecución de garantías conforme a lo pactado.</w:t>
      </w:r>
    </w:p>
    <w:p w14:paraId="740BA4F6" w14:textId="3224C703" w:rsidR="003371A0" w:rsidRPr="004377BD" w:rsidRDefault="003371A0" w:rsidP="0018490B">
      <w:pPr>
        <w:pStyle w:val="Prrafodelista"/>
        <w:numPr>
          <w:ilvl w:val="0"/>
          <w:numId w:val="237"/>
        </w:numPr>
        <w:ind w:left="1134" w:hanging="425"/>
        <w:rPr>
          <w:rFonts w:ascii="Arial Narrow" w:hAnsi="Arial Narrow"/>
          <w:szCs w:val="22"/>
        </w:rPr>
      </w:pPr>
      <w:r w:rsidRPr="004377BD">
        <w:rPr>
          <w:rFonts w:ascii="Arial Narrow" w:hAnsi="Arial Narrow"/>
          <w:szCs w:val="22"/>
        </w:rPr>
        <w:t>La imposibilidad de exigir nuevas prestaciones económicas o contractuales, salvo aquellas derivadas de mecanismos de solución de controversias que se encuentren en curso.</w:t>
      </w:r>
    </w:p>
    <w:p w14:paraId="2431C755" w14:textId="77777777" w:rsidR="005C0F5B" w:rsidRPr="004377BD" w:rsidRDefault="005C0F5B" w:rsidP="004377BD">
      <w:pPr>
        <w:rPr>
          <w:rFonts w:ascii="Arial Narrow" w:hAnsi="Arial Narrow"/>
          <w:sz w:val="22"/>
          <w:szCs w:val="22"/>
          <w:lang w:val="es-MX" w:eastAsia="en-US"/>
        </w:rPr>
      </w:pPr>
    </w:p>
    <w:p w14:paraId="11747811" w14:textId="77777777" w:rsidR="005C0F5B" w:rsidRPr="004377BD" w:rsidRDefault="005C0F5B" w:rsidP="004377BD">
      <w:pPr>
        <w:rPr>
          <w:rFonts w:ascii="Arial Narrow" w:hAnsi="Arial Narrow"/>
          <w:sz w:val="22"/>
          <w:szCs w:val="22"/>
        </w:rPr>
      </w:pPr>
    </w:p>
    <w:p w14:paraId="13C300C3" w14:textId="77777777" w:rsidR="00C72BC5" w:rsidRPr="004377BD" w:rsidRDefault="00C72BC5" w:rsidP="004377BD">
      <w:pPr>
        <w:rPr>
          <w:rFonts w:ascii="Arial Narrow" w:hAnsi="Arial Narrow"/>
          <w:sz w:val="22"/>
          <w:szCs w:val="22"/>
          <w:lang w:val="es-MX"/>
        </w:rPr>
      </w:pPr>
    </w:p>
    <w:sectPr w:rsidR="00C72BC5" w:rsidRPr="004377BD" w:rsidSect="00CC1EE4">
      <w:headerReference w:type="default" r:id="rId14"/>
      <w:footerReference w:type="default" r:id="rId15"/>
      <w:pgSz w:w="12242" w:h="15842"/>
      <w:pgMar w:top="1594" w:right="1440" w:bottom="1440" w:left="1440" w:header="850"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30044" w14:textId="77777777" w:rsidR="004D03AB" w:rsidRPr="00DD512E" w:rsidRDefault="004D03AB">
      <w:r w:rsidRPr="00DD512E">
        <w:separator/>
      </w:r>
    </w:p>
  </w:endnote>
  <w:endnote w:type="continuationSeparator" w:id="0">
    <w:p w14:paraId="477F7BF4" w14:textId="77777777" w:rsidR="004D03AB" w:rsidRPr="00DD512E" w:rsidRDefault="004D03AB">
      <w:r w:rsidRPr="00DD512E">
        <w:continuationSeparator/>
      </w:r>
    </w:p>
  </w:endnote>
  <w:endnote w:type="continuationNotice" w:id="1">
    <w:p w14:paraId="5A25194A" w14:textId="77777777" w:rsidR="004D03AB" w:rsidRPr="00DD512E" w:rsidRDefault="004D03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font330">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lang w:val="es-CO"/>
      </w:rPr>
      <w:id w:val="-430888480"/>
      <w:docPartObj>
        <w:docPartGallery w:val="Page Numbers (Bottom of Page)"/>
        <w:docPartUnique/>
      </w:docPartObj>
    </w:sdtPr>
    <w:sdtEndPr>
      <w:rPr>
        <w:rStyle w:val="Nmerodepgina"/>
        <w:rFonts w:ascii="Arial Narrow" w:hAnsi="Arial Narrow"/>
        <w:sz w:val="20"/>
        <w:szCs w:val="20"/>
      </w:rPr>
    </w:sdtEndPr>
    <w:sdtContent>
      <w:p w14:paraId="7155801B" w14:textId="7184267D" w:rsidR="008202CE" w:rsidRPr="00D07698" w:rsidRDefault="008202CE" w:rsidP="004A54F8">
        <w:pPr>
          <w:pStyle w:val="Piedepgina"/>
          <w:framePr w:wrap="none" w:vAnchor="text" w:hAnchor="margin" w:xAlign="right" w:y="1"/>
          <w:ind w:left="2126"/>
          <w:rPr>
            <w:rStyle w:val="Nmerodepgina"/>
            <w:rFonts w:ascii="Arial Narrow" w:hAnsi="Arial Narrow"/>
            <w:noProof w:val="0"/>
            <w:sz w:val="20"/>
            <w:szCs w:val="20"/>
            <w:lang w:val="es-CO"/>
          </w:rPr>
        </w:pPr>
        <w:r w:rsidRPr="00D07698">
          <w:rPr>
            <w:rStyle w:val="Nmerodepgina"/>
            <w:rFonts w:ascii="Arial Narrow" w:hAnsi="Arial Narrow"/>
            <w:noProof w:val="0"/>
            <w:sz w:val="20"/>
            <w:szCs w:val="20"/>
            <w:lang w:val="es-CO"/>
          </w:rPr>
          <w:fldChar w:fldCharType="begin"/>
        </w:r>
        <w:r w:rsidRPr="00D07698">
          <w:rPr>
            <w:rStyle w:val="Nmerodepgina"/>
            <w:rFonts w:ascii="Arial Narrow" w:hAnsi="Arial Narrow"/>
            <w:noProof w:val="0"/>
            <w:sz w:val="20"/>
            <w:szCs w:val="20"/>
            <w:lang w:val="es-CO"/>
          </w:rPr>
          <w:instrText xml:space="preserve"> PAGE </w:instrText>
        </w:r>
        <w:r w:rsidRPr="00D07698">
          <w:rPr>
            <w:rStyle w:val="Nmerodepgina"/>
            <w:rFonts w:ascii="Arial Narrow" w:hAnsi="Arial Narrow"/>
            <w:noProof w:val="0"/>
            <w:sz w:val="20"/>
            <w:szCs w:val="20"/>
            <w:lang w:val="es-CO"/>
          </w:rPr>
          <w:fldChar w:fldCharType="separate"/>
        </w:r>
        <w:r w:rsidRPr="00D07698">
          <w:rPr>
            <w:rStyle w:val="Nmerodepgina"/>
            <w:rFonts w:ascii="Arial Narrow" w:hAnsi="Arial Narrow"/>
            <w:noProof w:val="0"/>
            <w:sz w:val="20"/>
            <w:szCs w:val="20"/>
            <w:lang w:val="es-CO"/>
          </w:rPr>
          <w:t>16</w:t>
        </w:r>
        <w:r w:rsidRPr="00D07698">
          <w:rPr>
            <w:rStyle w:val="Nmerodepgina"/>
            <w:rFonts w:ascii="Arial Narrow" w:hAnsi="Arial Narrow"/>
            <w:noProof w:val="0"/>
            <w:sz w:val="20"/>
            <w:szCs w:val="20"/>
            <w:lang w:val="es-CO"/>
          </w:rPr>
          <w:fldChar w:fldCharType="end"/>
        </w:r>
      </w:p>
    </w:sdtContent>
  </w:sdt>
  <w:p w14:paraId="28CCA573" w14:textId="2BC8ACB8" w:rsidR="007305A0" w:rsidRPr="00D07698" w:rsidRDefault="007305A0" w:rsidP="004A54F8">
    <w:pPr>
      <w:pStyle w:val="Piedepgina"/>
      <w:ind w:left="2126"/>
      <w:rPr>
        <w:rFonts w:ascii="Arial Narrow" w:hAnsi="Arial Narrow" w:cs="Times New Roman"/>
        <w:noProof w:val="0"/>
        <w:sz w:val="20"/>
        <w:szCs w:val="20"/>
        <w:lang w:val="es-CO"/>
      </w:rPr>
    </w:pPr>
  </w:p>
  <w:p w14:paraId="010ED4C0" w14:textId="1E02808F" w:rsidR="00215D3B" w:rsidRPr="00D07698" w:rsidRDefault="00215D3B" w:rsidP="004A54F8">
    <w:pPr>
      <w:pStyle w:val="Piedepgina"/>
      <w:ind w:left="2126"/>
      <w:rPr>
        <w:noProof w:val="0"/>
        <w:lang w:val="es-CO"/>
      </w:rPr>
    </w:pPr>
  </w:p>
  <w:p w14:paraId="11D9F783" w14:textId="77777777" w:rsidR="00215D3B" w:rsidRPr="00D07698" w:rsidRDefault="00215D3B" w:rsidP="004A54F8">
    <w:pPr>
      <w:pStyle w:val="Piedepgina"/>
      <w:ind w:left="2126"/>
      <w:jc w:val="right"/>
      <w:rPr>
        <w:noProof w:val="0"/>
        <w:lang w:val="es-CO"/>
      </w:rPr>
    </w:pPr>
  </w:p>
  <w:p w14:paraId="6C54A200" w14:textId="77777777" w:rsidR="00816941" w:rsidRPr="00DC280D" w:rsidRDefault="00816941" w:rsidP="004A54F8">
    <w:pPr>
      <w:ind w:left="212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A787C" w14:textId="77777777" w:rsidR="004D03AB" w:rsidRPr="00DD512E" w:rsidRDefault="004D03AB">
      <w:r w:rsidRPr="00DD512E">
        <w:separator/>
      </w:r>
    </w:p>
  </w:footnote>
  <w:footnote w:type="continuationSeparator" w:id="0">
    <w:p w14:paraId="494212D4" w14:textId="77777777" w:rsidR="004D03AB" w:rsidRPr="00DD512E" w:rsidRDefault="004D03AB">
      <w:r w:rsidRPr="00DD512E">
        <w:continuationSeparator/>
      </w:r>
    </w:p>
  </w:footnote>
  <w:footnote w:type="continuationNotice" w:id="1">
    <w:p w14:paraId="5323D530" w14:textId="77777777" w:rsidR="004D03AB" w:rsidRPr="00DD512E" w:rsidRDefault="004D03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D39EA" w14:textId="67AE8A6F" w:rsidR="00AD2290" w:rsidRPr="00D07698" w:rsidRDefault="00AD2290">
    <w:pPr>
      <w:pStyle w:val="Encabezado"/>
      <w:rPr>
        <w:lang w:val="es-CO"/>
      </w:rPr>
    </w:pPr>
    <w:r w:rsidRPr="00D07698">
      <w:rPr>
        <w:noProof/>
        <w:lang w:val="es-CO"/>
      </w:rPr>
      <w:drawing>
        <wp:anchor distT="0" distB="0" distL="114300" distR="114300" simplePos="0" relativeHeight="251658240" behindDoc="0" locked="0" layoutInCell="1" allowOverlap="1" wp14:anchorId="6525AF43" wp14:editId="492821B2">
          <wp:simplePos x="0" y="0"/>
          <wp:positionH relativeFrom="margin">
            <wp:align>center</wp:align>
          </wp:positionH>
          <wp:positionV relativeFrom="paragraph">
            <wp:posOffset>-295807</wp:posOffset>
          </wp:positionV>
          <wp:extent cx="818515" cy="755015"/>
          <wp:effectExtent l="0" t="0" r="635" b="6985"/>
          <wp:wrapNone/>
          <wp:docPr id="19763885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8515" cy="75501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1"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2" w15:restartNumberingAfterBreak="0">
    <w:nsid w:val="FFFFFF89"/>
    <w:multiLevelType w:val="singleLevel"/>
    <w:tmpl w:val="D1EC091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177B3B"/>
    <w:multiLevelType w:val="multilevel"/>
    <w:tmpl w:val="DC96FA84"/>
    <w:lvl w:ilvl="0">
      <w:start w:val="8"/>
      <w:numFmt w:val="decimal"/>
      <w:lvlText w:val="%1."/>
      <w:lvlJc w:val="left"/>
      <w:pPr>
        <w:ind w:left="600" w:hanging="600"/>
      </w:pPr>
      <w:rPr>
        <w:rFonts w:hint="default"/>
      </w:rPr>
    </w:lvl>
    <w:lvl w:ilvl="1">
      <w:start w:val="3"/>
      <w:numFmt w:val="decimal"/>
      <w:lvlText w:val="%1.%2."/>
      <w:lvlJc w:val="left"/>
      <w:pPr>
        <w:ind w:left="900" w:hanging="720"/>
      </w:pPr>
      <w:rPr>
        <w:rFonts w:hint="default"/>
      </w:rPr>
    </w:lvl>
    <w:lvl w:ilvl="2">
      <w:start w:val="1"/>
      <w:numFmt w:val="lowerLetter"/>
      <w:lvlText w:val="%3."/>
      <w:lvlJc w:val="left"/>
      <w:pPr>
        <w:ind w:left="1080" w:hanging="720"/>
      </w:pPr>
      <w:rPr>
        <w:rFonts w:ascii="Arial Narrow" w:eastAsia="Times New Roman" w:hAnsi="Arial Narrow" w:cs="Arial"/>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 w15:restartNumberingAfterBreak="0">
    <w:nsid w:val="016D66D0"/>
    <w:multiLevelType w:val="multilevel"/>
    <w:tmpl w:val="F89CFD20"/>
    <w:lvl w:ilvl="0">
      <w:start w:val="3"/>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1AC5C5C"/>
    <w:multiLevelType w:val="multilevel"/>
    <w:tmpl w:val="DA162F14"/>
    <w:lvl w:ilvl="0">
      <w:start w:val="3"/>
      <w:numFmt w:val="decimal"/>
      <w:lvlText w:val="%1."/>
      <w:lvlJc w:val="left"/>
      <w:pPr>
        <w:ind w:left="460" w:hanging="460"/>
      </w:pPr>
      <w:rPr>
        <w:rFonts w:hint="default"/>
      </w:rPr>
    </w:lvl>
    <w:lvl w:ilvl="1">
      <w:start w:val="1"/>
      <w:numFmt w:val="decimal"/>
      <w:lvlText w:val="%1.%2."/>
      <w:lvlJc w:val="left"/>
      <w:pPr>
        <w:ind w:left="640" w:hanging="4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6" w15:restartNumberingAfterBreak="0">
    <w:nsid w:val="01CE752B"/>
    <w:multiLevelType w:val="multilevel"/>
    <w:tmpl w:val="6D18D000"/>
    <w:lvl w:ilvl="0">
      <w:start w:val="4"/>
      <w:numFmt w:val="decimal"/>
      <w:lvlText w:val="%1."/>
      <w:lvlJc w:val="left"/>
      <w:pPr>
        <w:ind w:left="600" w:hanging="600"/>
      </w:pPr>
      <w:rPr>
        <w:rFonts w:hint="default"/>
      </w:rPr>
    </w:lvl>
    <w:lvl w:ilvl="1">
      <w:start w:val="2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02ED791C"/>
    <w:multiLevelType w:val="multilevel"/>
    <w:tmpl w:val="FA08B796"/>
    <w:lvl w:ilvl="0">
      <w:start w:val="10"/>
      <w:numFmt w:val="decimal"/>
      <w:lvlText w:val="%1."/>
      <w:lvlJc w:val="left"/>
      <w:pPr>
        <w:ind w:left="560" w:hanging="560"/>
      </w:pPr>
      <w:rPr>
        <w:rFonts w:hint="default"/>
      </w:rPr>
    </w:lvl>
    <w:lvl w:ilvl="1">
      <w:start w:val="4"/>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2F111FD"/>
    <w:multiLevelType w:val="multilevel"/>
    <w:tmpl w:val="580638F0"/>
    <w:lvl w:ilvl="0">
      <w:start w:val="4"/>
      <w:numFmt w:val="decimal"/>
      <w:lvlText w:val="%1."/>
      <w:lvlJc w:val="left"/>
      <w:pPr>
        <w:ind w:left="740" w:hanging="740"/>
      </w:pPr>
      <w:rPr>
        <w:rFonts w:hint="default"/>
      </w:rPr>
    </w:lvl>
    <w:lvl w:ilvl="1">
      <w:start w:val="1"/>
      <w:numFmt w:val="lowerLetter"/>
      <w:lvlText w:val="%2."/>
      <w:lvlJc w:val="left"/>
      <w:pPr>
        <w:ind w:left="920" w:hanging="740"/>
      </w:pPr>
      <w:rPr>
        <w:rFonts w:ascii="Arial Narrow" w:eastAsia="Times New Roman" w:hAnsi="Arial Narrow" w:cs="Arial"/>
        <w:b/>
        <w:bCs/>
      </w:rPr>
    </w:lvl>
    <w:lvl w:ilvl="2">
      <w:start w:val="1"/>
      <w:numFmt w:val="decimal"/>
      <w:lvlText w:val="%1.%2.%3."/>
      <w:lvlJc w:val="left"/>
      <w:pPr>
        <w:ind w:left="1100" w:hanging="74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9" w15:restartNumberingAfterBreak="0">
    <w:nsid w:val="03230EC3"/>
    <w:multiLevelType w:val="multilevel"/>
    <w:tmpl w:val="0AEC6248"/>
    <w:lvl w:ilvl="0">
      <w:start w:val="2"/>
      <w:numFmt w:val="decimal"/>
      <w:lvlText w:val="%1."/>
      <w:lvlJc w:val="left"/>
      <w:pPr>
        <w:ind w:left="500" w:hanging="500"/>
      </w:pPr>
      <w:rPr>
        <w:rFonts w:hint="default"/>
      </w:rPr>
    </w:lvl>
    <w:lvl w:ilvl="1">
      <w:start w:val="8"/>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03684D3A"/>
    <w:multiLevelType w:val="hybridMultilevel"/>
    <w:tmpl w:val="D576BF10"/>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045A0D18"/>
    <w:multiLevelType w:val="multilevel"/>
    <w:tmpl w:val="1958C4A4"/>
    <w:lvl w:ilvl="0">
      <w:start w:val="4"/>
      <w:numFmt w:val="decimal"/>
      <w:lvlText w:val="%1."/>
      <w:lvlJc w:val="left"/>
      <w:pPr>
        <w:ind w:left="560" w:hanging="560"/>
      </w:pPr>
      <w:rPr>
        <w:rFonts w:hint="default"/>
      </w:rPr>
    </w:lvl>
    <w:lvl w:ilvl="1">
      <w:start w:val="19"/>
      <w:numFmt w:val="decimal"/>
      <w:lvlText w:val="%1.%2."/>
      <w:lvlJc w:val="left"/>
      <w:pPr>
        <w:ind w:left="740" w:hanging="5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2" w15:restartNumberingAfterBreak="0">
    <w:nsid w:val="048504D9"/>
    <w:multiLevelType w:val="multilevel"/>
    <w:tmpl w:val="4704FABC"/>
    <w:lvl w:ilvl="0">
      <w:start w:val="9"/>
      <w:numFmt w:val="decimal"/>
      <w:lvlText w:val="%1."/>
      <w:lvlJc w:val="left"/>
      <w:pPr>
        <w:ind w:left="460" w:hanging="460"/>
      </w:pPr>
      <w:rPr>
        <w:rFonts w:hint="default"/>
      </w:rPr>
    </w:lvl>
    <w:lvl w:ilvl="1">
      <w:start w:val="1"/>
      <w:numFmt w:val="decimal"/>
      <w:lvlText w:val="%1.%2."/>
      <w:lvlJc w:val="left"/>
      <w:pPr>
        <w:ind w:left="640" w:hanging="4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3" w15:restartNumberingAfterBreak="0">
    <w:nsid w:val="05AF456B"/>
    <w:multiLevelType w:val="multilevel"/>
    <w:tmpl w:val="E722CA3C"/>
    <w:lvl w:ilvl="0">
      <w:start w:val="14"/>
      <w:numFmt w:val="decimal"/>
      <w:lvlText w:val="%1."/>
      <w:lvlJc w:val="left"/>
      <w:pPr>
        <w:ind w:left="600" w:hanging="600"/>
      </w:pPr>
      <w:rPr>
        <w:rFonts w:hint="default"/>
        <w:b/>
      </w:rPr>
    </w:lvl>
    <w:lvl w:ilvl="1">
      <w:start w:val="2"/>
      <w:numFmt w:val="decimal"/>
      <w:lvlText w:val="%1.%2."/>
      <w:lvlJc w:val="left"/>
      <w:pPr>
        <w:ind w:left="600" w:hanging="60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070A2DFD"/>
    <w:multiLevelType w:val="multilevel"/>
    <w:tmpl w:val="7A407B74"/>
    <w:lvl w:ilvl="0">
      <w:start w:val="7"/>
      <w:numFmt w:val="decimal"/>
      <w:lvlText w:val="%1."/>
      <w:lvlJc w:val="left"/>
      <w:pPr>
        <w:ind w:left="740" w:hanging="740"/>
      </w:pPr>
      <w:rPr>
        <w:rFonts w:hint="default"/>
      </w:rPr>
    </w:lvl>
    <w:lvl w:ilvl="1">
      <w:start w:val="13"/>
      <w:numFmt w:val="decimal"/>
      <w:lvlText w:val="%1.%2."/>
      <w:lvlJc w:val="left"/>
      <w:pPr>
        <w:ind w:left="920" w:hanging="740"/>
      </w:pPr>
      <w:rPr>
        <w:rFonts w:hint="default"/>
      </w:rPr>
    </w:lvl>
    <w:lvl w:ilvl="2">
      <w:start w:val="1"/>
      <w:numFmt w:val="decimal"/>
      <w:lvlText w:val="%1.%2.%3."/>
      <w:lvlJc w:val="left"/>
      <w:pPr>
        <w:ind w:left="1100" w:hanging="740"/>
      </w:pPr>
      <w:rPr>
        <w:rFonts w:hint="default"/>
        <w:b/>
        <w:bCs/>
      </w:rPr>
    </w:lvl>
    <w:lvl w:ilvl="3">
      <w:start w:val="1"/>
      <w:numFmt w:val="lowerLetter"/>
      <w:lvlText w:val="%4."/>
      <w:lvlJc w:val="left"/>
      <w:pPr>
        <w:ind w:left="1620" w:hanging="1080"/>
      </w:pPr>
      <w:rPr>
        <w:rFonts w:ascii="Arial Narrow" w:eastAsia="Times New Roman" w:hAnsi="Arial Narrow" w:cs="Arial"/>
        <w:b/>
        <w:bCs/>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5" w15:restartNumberingAfterBreak="0">
    <w:nsid w:val="074F17F8"/>
    <w:multiLevelType w:val="multilevel"/>
    <w:tmpl w:val="11B6C6F4"/>
    <w:lvl w:ilvl="0">
      <w:start w:val="13"/>
      <w:numFmt w:val="decimal"/>
      <w:lvlText w:val="%1."/>
      <w:lvlJc w:val="left"/>
      <w:pPr>
        <w:ind w:left="720" w:hanging="720"/>
      </w:pPr>
      <w:rPr>
        <w:rFonts w:hint="default"/>
      </w:rPr>
    </w:lvl>
    <w:lvl w:ilvl="1">
      <w:start w:val="1"/>
      <w:numFmt w:val="lowerLetter"/>
      <w:lvlText w:val="%2."/>
      <w:lvlJc w:val="left"/>
      <w:pPr>
        <w:ind w:left="720" w:hanging="360"/>
      </w:p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08D340AE"/>
    <w:multiLevelType w:val="multilevel"/>
    <w:tmpl w:val="0E484456"/>
    <w:lvl w:ilvl="0">
      <w:start w:val="17"/>
      <w:numFmt w:val="decimal"/>
      <w:lvlText w:val="%1."/>
      <w:lvlJc w:val="left"/>
      <w:pPr>
        <w:ind w:left="560" w:hanging="560"/>
      </w:pPr>
      <w:rPr>
        <w:rFonts w:hint="default"/>
      </w:rPr>
    </w:lvl>
    <w:lvl w:ilvl="1">
      <w:start w:val="1"/>
      <w:numFmt w:val="decimal"/>
      <w:lvlText w:val="%1.%2."/>
      <w:lvlJc w:val="left"/>
      <w:pPr>
        <w:ind w:left="740" w:hanging="5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7" w15:restartNumberingAfterBreak="0">
    <w:nsid w:val="098F510D"/>
    <w:multiLevelType w:val="multilevel"/>
    <w:tmpl w:val="3984D612"/>
    <w:lvl w:ilvl="0">
      <w:start w:val="7"/>
      <w:numFmt w:val="decimal"/>
      <w:lvlText w:val="%1."/>
      <w:lvlJc w:val="left"/>
      <w:pPr>
        <w:ind w:left="460" w:hanging="460"/>
      </w:pPr>
      <w:rPr>
        <w:rFonts w:hint="default"/>
      </w:rPr>
    </w:lvl>
    <w:lvl w:ilvl="1">
      <w:start w:val="3"/>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09BE71C7"/>
    <w:multiLevelType w:val="multilevel"/>
    <w:tmpl w:val="41B63616"/>
    <w:lvl w:ilvl="0">
      <w:start w:val="4"/>
      <w:numFmt w:val="decimal"/>
      <w:lvlText w:val="%1."/>
      <w:lvlJc w:val="left"/>
      <w:pPr>
        <w:ind w:left="740" w:hanging="740"/>
      </w:pPr>
      <w:rPr>
        <w:rFonts w:hint="default"/>
      </w:rPr>
    </w:lvl>
    <w:lvl w:ilvl="1">
      <w:start w:val="30"/>
      <w:numFmt w:val="decimal"/>
      <w:lvlText w:val="%1.%2."/>
      <w:lvlJc w:val="left"/>
      <w:pPr>
        <w:ind w:left="920" w:hanging="740"/>
      </w:pPr>
      <w:rPr>
        <w:rFonts w:hint="default"/>
      </w:rPr>
    </w:lvl>
    <w:lvl w:ilvl="2">
      <w:start w:val="1"/>
      <w:numFmt w:val="lowerLetter"/>
      <w:lvlText w:val="%3."/>
      <w:lvlJc w:val="left"/>
      <w:pPr>
        <w:ind w:left="1100" w:hanging="740"/>
      </w:pPr>
      <w:rPr>
        <w:rFonts w:ascii="Arial Narrow" w:eastAsia="Times New Roman" w:hAnsi="Arial Narrow" w:cs="Arial"/>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9" w15:restartNumberingAfterBreak="0">
    <w:nsid w:val="0A04602C"/>
    <w:multiLevelType w:val="multilevel"/>
    <w:tmpl w:val="667285B8"/>
    <w:lvl w:ilvl="0">
      <w:start w:val="14"/>
      <w:numFmt w:val="decimal"/>
      <w:lvlText w:val="%1."/>
      <w:lvlJc w:val="left"/>
      <w:pPr>
        <w:ind w:left="600" w:hanging="600"/>
      </w:pPr>
      <w:rPr>
        <w:rFonts w:hint="default"/>
      </w:rPr>
    </w:lvl>
    <w:lvl w:ilvl="1">
      <w:start w:val="4"/>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0A340B14"/>
    <w:multiLevelType w:val="multilevel"/>
    <w:tmpl w:val="6A8E566C"/>
    <w:lvl w:ilvl="0">
      <w:start w:val="9"/>
      <w:numFmt w:val="decimal"/>
      <w:lvlText w:val="%1."/>
      <w:lvlJc w:val="left"/>
      <w:pPr>
        <w:ind w:left="500" w:hanging="500"/>
      </w:pPr>
      <w:rPr>
        <w:rFonts w:hint="default"/>
        <w:color w:val="000000" w:themeColor="text1"/>
      </w:rPr>
    </w:lvl>
    <w:lvl w:ilvl="1">
      <w:start w:val="2"/>
      <w:numFmt w:val="decimal"/>
      <w:lvlText w:val="%1.%2."/>
      <w:lvlJc w:val="left"/>
      <w:pPr>
        <w:ind w:left="680" w:hanging="500"/>
      </w:pPr>
      <w:rPr>
        <w:rFonts w:hint="default"/>
        <w:color w:val="000000" w:themeColor="text1"/>
      </w:rPr>
    </w:lvl>
    <w:lvl w:ilvl="2">
      <w:start w:val="1"/>
      <w:numFmt w:val="decimal"/>
      <w:lvlText w:val="%1.%2.%3."/>
      <w:lvlJc w:val="left"/>
      <w:pPr>
        <w:ind w:left="1080" w:hanging="720"/>
      </w:pPr>
      <w:rPr>
        <w:rFonts w:hint="default"/>
        <w:color w:val="000000" w:themeColor="text1"/>
      </w:rPr>
    </w:lvl>
    <w:lvl w:ilvl="3">
      <w:start w:val="1"/>
      <w:numFmt w:val="decimal"/>
      <w:lvlText w:val="%1.%2.%3.%4."/>
      <w:lvlJc w:val="left"/>
      <w:pPr>
        <w:ind w:left="1260" w:hanging="720"/>
      </w:pPr>
      <w:rPr>
        <w:rFonts w:hint="default"/>
        <w:color w:val="000000" w:themeColor="text1"/>
      </w:rPr>
    </w:lvl>
    <w:lvl w:ilvl="4">
      <w:start w:val="1"/>
      <w:numFmt w:val="decimal"/>
      <w:lvlText w:val="%1.%2.%3.%4.%5."/>
      <w:lvlJc w:val="left"/>
      <w:pPr>
        <w:ind w:left="1800" w:hanging="1080"/>
      </w:pPr>
      <w:rPr>
        <w:rFonts w:hint="default"/>
        <w:color w:val="000000" w:themeColor="text1"/>
      </w:rPr>
    </w:lvl>
    <w:lvl w:ilvl="5">
      <w:start w:val="1"/>
      <w:numFmt w:val="decimal"/>
      <w:lvlText w:val="%1.%2.%3.%4.%5.%6."/>
      <w:lvlJc w:val="left"/>
      <w:pPr>
        <w:ind w:left="1980" w:hanging="1080"/>
      </w:pPr>
      <w:rPr>
        <w:rFonts w:hint="default"/>
        <w:color w:val="000000" w:themeColor="text1"/>
      </w:rPr>
    </w:lvl>
    <w:lvl w:ilvl="6">
      <w:start w:val="1"/>
      <w:numFmt w:val="decimal"/>
      <w:lvlText w:val="%1.%2.%3.%4.%5.%6.%7."/>
      <w:lvlJc w:val="left"/>
      <w:pPr>
        <w:ind w:left="2520" w:hanging="1440"/>
      </w:pPr>
      <w:rPr>
        <w:rFonts w:hint="default"/>
        <w:color w:val="000000" w:themeColor="text1"/>
      </w:rPr>
    </w:lvl>
    <w:lvl w:ilvl="7">
      <w:start w:val="1"/>
      <w:numFmt w:val="decimal"/>
      <w:lvlText w:val="%1.%2.%3.%4.%5.%6.%7.%8."/>
      <w:lvlJc w:val="left"/>
      <w:pPr>
        <w:ind w:left="2700" w:hanging="1440"/>
      </w:pPr>
      <w:rPr>
        <w:rFonts w:hint="default"/>
        <w:color w:val="000000" w:themeColor="text1"/>
      </w:rPr>
    </w:lvl>
    <w:lvl w:ilvl="8">
      <w:start w:val="1"/>
      <w:numFmt w:val="decimal"/>
      <w:lvlText w:val="%1.%2.%3.%4.%5.%6.%7.%8.%9."/>
      <w:lvlJc w:val="left"/>
      <w:pPr>
        <w:ind w:left="3240" w:hanging="1800"/>
      </w:pPr>
      <w:rPr>
        <w:rFonts w:hint="default"/>
        <w:color w:val="000000" w:themeColor="text1"/>
      </w:rPr>
    </w:lvl>
  </w:abstractNum>
  <w:abstractNum w:abstractNumId="21" w15:restartNumberingAfterBreak="0">
    <w:nsid w:val="0A476D85"/>
    <w:multiLevelType w:val="multilevel"/>
    <w:tmpl w:val="CCA09EC6"/>
    <w:lvl w:ilvl="0">
      <w:start w:val="7"/>
      <w:numFmt w:val="decimal"/>
      <w:lvlText w:val="%1."/>
      <w:lvlJc w:val="left"/>
      <w:pPr>
        <w:ind w:left="500" w:hanging="500"/>
      </w:pPr>
      <w:rPr>
        <w:rFonts w:hint="default"/>
      </w:rPr>
    </w:lvl>
    <w:lvl w:ilvl="1">
      <w:start w:val="9"/>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15:restartNumberingAfterBreak="0">
    <w:nsid w:val="0A7279E8"/>
    <w:multiLevelType w:val="multilevel"/>
    <w:tmpl w:val="358227A0"/>
    <w:lvl w:ilvl="0">
      <w:start w:val="5"/>
      <w:numFmt w:val="decimal"/>
      <w:lvlText w:val="%1."/>
      <w:lvlJc w:val="left"/>
      <w:pPr>
        <w:ind w:left="500" w:hanging="500"/>
      </w:pPr>
      <w:rPr>
        <w:rFonts w:hint="default"/>
        <w:color w:val="000000" w:themeColor="text1"/>
      </w:rPr>
    </w:lvl>
    <w:lvl w:ilvl="1">
      <w:start w:val="4"/>
      <w:numFmt w:val="decimal"/>
      <w:lvlText w:val="%1.%2."/>
      <w:lvlJc w:val="left"/>
      <w:pPr>
        <w:ind w:left="680" w:hanging="500"/>
      </w:pPr>
      <w:rPr>
        <w:rFonts w:hint="default"/>
        <w:color w:val="000000" w:themeColor="text1"/>
      </w:rPr>
    </w:lvl>
    <w:lvl w:ilvl="2">
      <w:start w:val="1"/>
      <w:numFmt w:val="decimal"/>
      <w:lvlText w:val="%1.%2.%3."/>
      <w:lvlJc w:val="left"/>
      <w:pPr>
        <w:ind w:left="1080" w:hanging="720"/>
      </w:pPr>
      <w:rPr>
        <w:rFonts w:hint="default"/>
        <w:color w:val="000000" w:themeColor="text1"/>
      </w:rPr>
    </w:lvl>
    <w:lvl w:ilvl="3">
      <w:start w:val="1"/>
      <w:numFmt w:val="decimal"/>
      <w:lvlText w:val="%1.%2.%3.%4."/>
      <w:lvlJc w:val="left"/>
      <w:pPr>
        <w:ind w:left="1260" w:hanging="720"/>
      </w:pPr>
      <w:rPr>
        <w:rFonts w:hint="default"/>
        <w:color w:val="000000" w:themeColor="text1"/>
      </w:rPr>
    </w:lvl>
    <w:lvl w:ilvl="4">
      <w:start w:val="1"/>
      <w:numFmt w:val="decimal"/>
      <w:lvlText w:val="%1.%2.%3.%4.%5."/>
      <w:lvlJc w:val="left"/>
      <w:pPr>
        <w:ind w:left="1800" w:hanging="1080"/>
      </w:pPr>
      <w:rPr>
        <w:rFonts w:hint="default"/>
        <w:color w:val="000000" w:themeColor="text1"/>
      </w:rPr>
    </w:lvl>
    <w:lvl w:ilvl="5">
      <w:start w:val="1"/>
      <w:numFmt w:val="decimal"/>
      <w:lvlText w:val="%1.%2.%3.%4.%5.%6."/>
      <w:lvlJc w:val="left"/>
      <w:pPr>
        <w:ind w:left="1980" w:hanging="1080"/>
      </w:pPr>
      <w:rPr>
        <w:rFonts w:hint="default"/>
        <w:color w:val="000000" w:themeColor="text1"/>
      </w:rPr>
    </w:lvl>
    <w:lvl w:ilvl="6">
      <w:start w:val="1"/>
      <w:numFmt w:val="decimal"/>
      <w:lvlText w:val="%1.%2.%3.%4.%5.%6.%7."/>
      <w:lvlJc w:val="left"/>
      <w:pPr>
        <w:ind w:left="2520" w:hanging="1440"/>
      </w:pPr>
      <w:rPr>
        <w:rFonts w:hint="default"/>
        <w:color w:val="000000" w:themeColor="text1"/>
      </w:rPr>
    </w:lvl>
    <w:lvl w:ilvl="7">
      <w:start w:val="1"/>
      <w:numFmt w:val="decimal"/>
      <w:lvlText w:val="%1.%2.%3.%4.%5.%6.%7.%8."/>
      <w:lvlJc w:val="left"/>
      <w:pPr>
        <w:ind w:left="2700" w:hanging="1440"/>
      </w:pPr>
      <w:rPr>
        <w:rFonts w:hint="default"/>
        <w:color w:val="000000" w:themeColor="text1"/>
      </w:rPr>
    </w:lvl>
    <w:lvl w:ilvl="8">
      <w:start w:val="1"/>
      <w:numFmt w:val="decimal"/>
      <w:lvlText w:val="%1.%2.%3.%4.%5.%6.%7.%8.%9."/>
      <w:lvlJc w:val="left"/>
      <w:pPr>
        <w:ind w:left="3240" w:hanging="1800"/>
      </w:pPr>
      <w:rPr>
        <w:rFonts w:hint="default"/>
        <w:color w:val="000000" w:themeColor="text1"/>
      </w:rPr>
    </w:lvl>
  </w:abstractNum>
  <w:abstractNum w:abstractNumId="23" w15:restartNumberingAfterBreak="0">
    <w:nsid w:val="0AB872AA"/>
    <w:multiLevelType w:val="multilevel"/>
    <w:tmpl w:val="6134A0D2"/>
    <w:lvl w:ilvl="0">
      <w:start w:val="15"/>
      <w:numFmt w:val="decimal"/>
      <w:lvlText w:val="%1."/>
      <w:lvlJc w:val="left"/>
      <w:pPr>
        <w:ind w:left="560" w:hanging="560"/>
      </w:pPr>
      <w:rPr>
        <w:rFonts w:hint="default"/>
      </w:rPr>
    </w:lvl>
    <w:lvl w:ilvl="1">
      <w:start w:val="4"/>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0B5C7109"/>
    <w:multiLevelType w:val="multilevel"/>
    <w:tmpl w:val="045E002C"/>
    <w:lvl w:ilvl="0">
      <w:start w:val="11"/>
      <w:numFmt w:val="decimal"/>
      <w:lvlText w:val="%1."/>
      <w:lvlJc w:val="left"/>
      <w:pPr>
        <w:ind w:left="560" w:hanging="560"/>
      </w:pPr>
      <w:rPr>
        <w:rFonts w:hint="default"/>
      </w:rPr>
    </w:lvl>
    <w:lvl w:ilvl="1">
      <w:start w:val="2"/>
      <w:numFmt w:val="decimal"/>
      <w:lvlText w:val="%1.%2."/>
      <w:lvlJc w:val="left"/>
      <w:pPr>
        <w:ind w:left="740" w:hanging="560"/>
      </w:pPr>
      <w:rPr>
        <w:rFonts w:hint="default"/>
      </w:rPr>
    </w:lvl>
    <w:lvl w:ilvl="2">
      <w:start w:val="1"/>
      <w:numFmt w:val="lowerLetter"/>
      <w:lvlText w:val="%3."/>
      <w:lvlJc w:val="left"/>
      <w:pPr>
        <w:ind w:left="1080" w:hanging="720"/>
      </w:pPr>
      <w:rPr>
        <w:rFonts w:ascii="Arial Narrow" w:eastAsia="Times New Roman" w:hAnsi="Arial Narrow" w:cs="Times New Roman"/>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5" w15:restartNumberingAfterBreak="0">
    <w:nsid w:val="0CB07AD0"/>
    <w:multiLevelType w:val="multilevel"/>
    <w:tmpl w:val="9B64E10E"/>
    <w:lvl w:ilvl="0">
      <w:start w:val="6"/>
      <w:numFmt w:val="decimal"/>
      <w:lvlText w:val="%1."/>
      <w:lvlJc w:val="left"/>
      <w:pPr>
        <w:ind w:left="600" w:hanging="600"/>
      </w:pPr>
      <w:rPr>
        <w:rFonts w:hint="default"/>
      </w:rPr>
    </w:lvl>
    <w:lvl w:ilvl="1">
      <w:start w:val="1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0CB07FD9"/>
    <w:multiLevelType w:val="hybridMultilevel"/>
    <w:tmpl w:val="DB0620F4"/>
    <w:lvl w:ilvl="0" w:tplc="240A0019">
      <w:start w:val="1"/>
      <w:numFmt w:val="lowerLetter"/>
      <w:lvlText w:val="%1."/>
      <w:lvlJc w:val="left"/>
      <w:pPr>
        <w:ind w:left="1429" w:hanging="360"/>
      </w:p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27" w15:restartNumberingAfterBreak="0">
    <w:nsid w:val="0D3E3CD5"/>
    <w:multiLevelType w:val="hybridMultilevel"/>
    <w:tmpl w:val="118C9854"/>
    <w:lvl w:ilvl="0" w:tplc="7B700FE6">
      <w:start w:val="1"/>
      <w:numFmt w:val="lowerLetter"/>
      <w:lvlText w:val="%1."/>
      <w:lvlJc w:val="left"/>
      <w:pPr>
        <w:ind w:left="960" w:hanging="360"/>
      </w:pPr>
      <w:rPr>
        <w:rFonts w:ascii="Arial Narrow" w:eastAsia="Times New Roman" w:hAnsi="Arial Narrow" w:cs="Arial"/>
        <w:b/>
        <w:bCs/>
      </w:rPr>
    </w:lvl>
    <w:lvl w:ilvl="1" w:tplc="080A0019" w:tentative="1">
      <w:start w:val="1"/>
      <w:numFmt w:val="lowerLetter"/>
      <w:lvlText w:val="%2."/>
      <w:lvlJc w:val="left"/>
      <w:pPr>
        <w:ind w:left="1680" w:hanging="360"/>
      </w:pPr>
    </w:lvl>
    <w:lvl w:ilvl="2" w:tplc="080A001B" w:tentative="1">
      <w:start w:val="1"/>
      <w:numFmt w:val="lowerRoman"/>
      <w:lvlText w:val="%3."/>
      <w:lvlJc w:val="right"/>
      <w:pPr>
        <w:ind w:left="2400" w:hanging="180"/>
      </w:pPr>
    </w:lvl>
    <w:lvl w:ilvl="3" w:tplc="080A000F" w:tentative="1">
      <w:start w:val="1"/>
      <w:numFmt w:val="decimal"/>
      <w:lvlText w:val="%4."/>
      <w:lvlJc w:val="left"/>
      <w:pPr>
        <w:ind w:left="3120" w:hanging="360"/>
      </w:pPr>
    </w:lvl>
    <w:lvl w:ilvl="4" w:tplc="080A0019" w:tentative="1">
      <w:start w:val="1"/>
      <w:numFmt w:val="lowerLetter"/>
      <w:lvlText w:val="%5."/>
      <w:lvlJc w:val="left"/>
      <w:pPr>
        <w:ind w:left="3840" w:hanging="360"/>
      </w:pPr>
    </w:lvl>
    <w:lvl w:ilvl="5" w:tplc="080A001B" w:tentative="1">
      <w:start w:val="1"/>
      <w:numFmt w:val="lowerRoman"/>
      <w:lvlText w:val="%6."/>
      <w:lvlJc w:val="right"/>
      <w:pPr>
        <w:ind w:left="4560" w:hanging="180"/>
      </w:pPr>
    </w:lvl>
    <w:lvl w:ilvl="6" w:tplc="080A000F" w:tentative="1">
      <w:start w:val="1"/>
      <w:numFmt w:val="decimal"/>
      <w:lvlText w:val="%7."/>
      <w:lvlJc w:val="left"/>
      <w:pPr>
        <w:ind w:left="5280" w:hanging="360"/>
      </w:pPr>
    </w:lvl>
    <w:lvl w:ilvl="7" w:tplc="080A0019" w:tentative="1">
      <w:start w:val="1"/>
      <w:numFmt w:val="lowerLetter"/>
      <w:lvlText w:val="%8."/>
      <w:lvlJc w:val="left"/>
      <w:pPr>
        <w:ind w:left="6000" w:hanging="360"/>
      </w:pPr>
    </w:lvl>
    <w:lvl w:ilvl="8" w:tplc="080A001B" w:tentative="1">
      <w:start w:val="1"/>
      <w:numFmt w:val="lowerRoman"/>
      <w:lvlText w:val="%9."/>
      <w:lvlJc w:val="right"/>
      <w:pPr>
        <w:ind w:left="6720" w:hanging="180"/>
      </w:pPr>
    </w:lvl>
  </w:abstractNum>
  <w:abstractNum w:abstractNumId="28" w15:restartNumberingAfterBreak="0">
    <w:nsid w:val="0D732DC3"/>
    <w:multiLevelType w:val="multilevel"/>
    <w:tmpl w:val="A130541C"/>
    <w:lvl w:ilvl="0">
      <w:start w:val="4"/>
      <w:numFmt w:val="decimal"/>
      <w:lvlText w:val="%1."/>
      <w:lvlJc w:val="left"/>
      <w:pPr>
        <w:ind w:left="600" w:hanging="600"/>
      </w:pPr>
      <w:rPr>
        <w:rFonts w:hint="default"/>
      </w:rPr>
    </w:lvl>
    <w:lvl w:ilvl="1">
      <w:start w:val="15"/>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9" w15:restartNumberingAfterBreak="0">
    <w:nsid w:val="0D7903F9"/>
    <w:multiLevelType w:val="multilevel"/>
    <w:tmpl w:val="2D9AC114"/>
    <w:lvl w:ilvl="0">
      <w:start w:val="9"/>
      <w:numFmt w:val="decimal"/>
      <w:lvlText w:val="%1."/>
      <w:lvlJc w:val="left"/>
      <w:pPr>
        <w:ind w:left="500" w:hanging="500"/>
      </w:pPr>
      <w:rPr>
        <w:rFonts w:hint="default"/>
      </w:rPr>
    </w:lvl>
    <w:lvl w:ilvl="1">
      <w:start w:val="3"/>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0EF909E2"/>
    <w:multiLevelType w:val="multilevel"/>
    <w:tmpl w:val="99585542"/>
    <w:lvl w:ilvl="0">
      <w:start w:val="2"/>
      <w:numFmt w:val="decimal"/>
      <w:lvlText w:val="%1."/>
      <w:lvlJc w:val="left"/>
      <w:pPr>
        <w:ind w:left="460" w:hanging="460"/>
      </w:pPr>
      <w:rPr>
        <w:rFonts w:hint="default"/>
      </w:rPr>
    </w:lvl>
    <w:lvl w:ilvl="1">
      <w:start w:val="3"/>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0F3108E2"/>
    <w:multiLevelType w:val="multilevel"/>
    <w:tmpl w:val="0B481BA8"/>
    <w:lvl w:ilvl="0">
      <w:start w:val="15"/>
      <w:numFmt w:val="decimal"/>
      <w:lvlText w:val="%1."/>
      <w:lvlJc w:val="left"/>
      <w:pPr>
        <w:ind w:left="560" w:hanging="560"/>
      </w:pPr>
      <w:rPr>
        <w:rFonts w:hint="default"/>
      </w:rPr>
    </w:lvl>
    <w:lvl w:ilvl="1">
      <w:start w:val="3"/>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0FA553F0"/>
    <w:multiLevelType w:val="multilevel"/>
    <w:tmpl w:val="E96A37DC"/>
    <w:lvl w:ilvl="0">
      <w:start w:val="3"/>
      <w:numFmt w:val="decimal"/>
      <w:lvlText w:val="%1."/>
      <w:lvlJc w:val="left"/>
      <w:pPr>
        <w:ind w:left="460" w:hanging="460"/>
      </w:pPr>
      <w:rPr>
        <w:rFonts w:hint="default"/>
      </w:rPr>
    </w:lvl>
    <w:lvl w:ilvl="1">
      <w:start w:val="3"/>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1000046B"/>
    <w:multiLevelType w:val="multilevel"/>
    <w:tmpl w:val="E7CAAE7C"/>
    <w:lvl w:ilvl="0">
      <w:start w:val="1"/>
      <w:numFmt w:val="decimal"/>
      <w:lvlText w:val="%1."/>
      <w:lvlJc w:val="left"/>
      <w:pPr>
        <w:tabs>
          <w:tab w:val="num" w:pos="709"/>
        </w:tabs>
        <w:ind w:left="709" w:hanging="709"/>
      </w:pPr>
      <w:rPr>
        <w:rFonts w:hint="default"/>
      </w:rPr>
    </w:lvl>
    <w:lvl w:ilvl="1">
      <w:start w:val="1"/>
      <w:numFmt w:val="lowerLetter"/>
      <w:lvlRestart w:val="0"/>
      <w:pStyle w:val="Listaconnmeros2"/>
      <w:lvlText w:val="(%2)"/>
      <w:lvlJc w:val="left"/>
      <w:pPr>
        <w:tabs>
          <w:tab w:val="num" w:pos="1418"/>
        </w:tabs>
        <w:ind w:left="1418" w:hanging="709"/>
      </w:pPr>
      <w:rPr>
        <w:rFonts w:hint="default"/>
      </w:rPr>
    </w:lvl>
    <w:lvl w:ilvl="2">
      <w:start w:val="1"/>
      <w:numFmt w:val="lowerRoman"/>
      <w:lvlRestart w:val="0"/>
      <w:pStyle w:val="Listaconnmeros3"/>
      <w:lvlText w:val="(%3)"/>
      <w:lvlJc w:val="left"/>
      <w:pPr>
        <w:tabs>
          <w:tab w:val="num" w:pos="2126"/>
        </w:tabs>
        <w:ind w:left="2126" w:hanging="708"/>
      </w:pPr>
      <w:rPr>
        <w:rFonts w:hint="default"/>
      </w:rPr>
    </w:lvl>
    <w:lvl w:ilvl="3">
      <w:start w:val="1"/>
      <w:numFmt w:val="upperLetter"/>
      <w:lvlRestart w:val="0"/>
      <w:pStyle w:val="Listaconnmeros4"/>
      <w:lvlText w:val="(%4)"/>
      <w:lvlJc w:val="left"/>
      <w:pPr>
        <w:tabs>
          <w:tab w:val="num" w:pos="2835"/>
        </w:tabs>
        <w:ind w:left="2835" w:hanging="709"/>
      </w:pPr>
      <w:rPr>
        <w:rFonts w:hint="default"/>
      </w:rPr>
    </w:lvl>
    <w:lvl w:ilvl="4">
      <w:start w:val="1"/>
      <w:numFmt w:val="none"/>
      <w:lvlRestart w:val="0"/>
      <w:suff w:val="nothing"/>
      <w:lvlText w:val=""/>
      <w:lvlJc w:val="left"/>
      <w:pPr>
        <w:ind w:left="0" w:firstLine="0"/>
      </w:pPr>
      <w:rPr>
        <w:rFonts w:hint="default"/>
      </w:rPr>
    </w:lvl>
    <w:lvl w:ilvl="5">
      <w:start w:val="1"/>
      <w:numFmt w:val="none"/>
      <w:lvlRestart w:val="0"/>
      <w:pStyle w:val="Listaconnmeros"/>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34" w15:restartNumberingAfterBreak="0">
    <w:nsid w:val="11CA2E1A"/>
    <w:multiLevelType w:val="multilevel"/>
    <w:tmpl w:val="B32E9792"/>
    <w:lvl w:ilvl="0">
      <w:start w:val="5"/>
      <w:numFmt w:val="decimal"/>
      <w:lvlText w:val="%1."/>
      <w:lvlJc w:val="left"/>
      <w:pPr>
        <w:ind w:left="500" w:hanging="500"/>
      </w:pPr>
      <w:rPr>
        <w:rFonts w:hint="default"/>
      </w:rPr>
    </w:lvl>
    <w:lvl w:ilvl="1">
      <w:start w:val="8"/>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5" w15:restartNumberingAfterBreak="0">
    <w:nsid w:val="124C0ED7"/>
    <w:multiLevelType w:val="hybridMultilevel"/>
    <w:tmpl w:val="25D26902"/>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12C00459"/>
    <w:multiLevelType w:val="multilevel"/>
    <w:tmpl w:val="D9A87CAC"/>
    <w:lvl w:ilvl="0">
      <w:start w:val="4"/>
      <w:numFmt w:val="decimal"/>
      <w:lvlText w:val="%1."/>
      <w:lvlJc w:val="left"/>
      <w:pPr>
        <w:ind w:left="600" w:hanging="600"/>
      </w:pPr>
      <w:rPr>
        <w:rFonts w:hint="default"/>
      </w:rPr>
    </w:lvl>
    <w:lvl w:ilvl="1">
      <w:start w:val="32"/>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7" w15:restartNumberingAfterBreak="0">
    <w:nsid w:val="12F03791"/>
    <w:multiLevelType w:val="hybridMultilevel"/>
    <w:tmpl w:val="B2BC655C"/>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12F8595F"/>
    <w:multiLevelType w:val="multilevel"/>
    <w:tmpl w:val="A4027872"/>
    <w:lvl w:ilvl="0">
      <w:start w:val="17"/>
      <w:numFmt w:val="decimal"/>
      <w:lvlText w:val="%1."/>
      <w:lvlJc w:val="left"/>
      <w:pPr>
        <w:ind w:left="600" w:hanging="600"/>
      </w:pPr>
      <w:rPr>
        <w:rFonts w:hint="default"/>
      </w:rPr>
    </w:lvl>
    <w:lvl w:ilvl="1">
      <w:start w:val="4"/>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9" w15:restartNumberingAfterBreak="0">
    <w:nsid w:val="13183566"/>
    <w:multiLevelType w:val="hybridMultilevel"/>
    <w:tmpl w:val="87E4DE3E"/>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16625B4A"/>
    <w:multiLevelType w:val="multilevel"/>
    <w:tmpl w:val="D3224E28"/>
    <w:lvl w:ilvl="0">
      <w:start w:val="4"/>
      <w:numFmt w:val="decimal"/>
      <w:lvlText w:val="%1."/>
      <w:lvlJc w:val="left"/>
      <w:pPr>
        <w:ind w:left="740" w:hanging="740"/>
      </w:pPr>
      <w:rPr>
        <w:rFonts w:hint="default"/>
      </w:rPr>
    </w:lvl>
    <w:lvl w:ilvl="1">
      <w:start w:val="38"/>
      <w:numFmt w:val="decimal"/>
      <w:lvlText w:val="%1.%2."/>
      <w:lvlJc w:val="left"/>
      <w:pPr>
        <w:ind w:left="920" w:hanging="740"/>
      </w:pPr>
      <w:rPr>
        <w:rFonts w:hint="default"/>
      </w:rPr>
    </w:lvl>
    <w:lvl w:ilvl="2">
      <w:start w:val="1"/>
      <w:numFmt w:val="lowerLetter"/>
      <w:lvlText w:val="%3."/>
      <w:lvlJc w:val="left"/>
      <w:pPr>
        <w:ind w:left="1100" w:hanging="740"/>
      </w:pPr>
      <w:rPr>
        <w:rFonts w:ascii="Arial Narrow" w:eastAsia="Times New Roman" w:hAnsi="Arial Narrow" w:cs="Arial"/>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1" w15:restartNumberingAfterBreak="0">
    <w:nsid w:val="16806B6C"/>
    <w:multiLevelType w:val="multilevel"/>
    <w:tmpl w:val="7A660926"/>
    <w:lvl w:ilvl="0">
      <w:start w:val="1"/>
      <w:numFmt w:val="decimal"/>
      <w:pStyle w:val="T1"/>
      <w:lvlText w:val="%1"/>
      <w:lvlJc w:val="left"/>
      <w:pPr>
        <w:ind w:left="432" w:hanging="432"/>
      </w:pPr>
    </w:lvl>
    <w:lvl w:ilvl="1">
      <w:start w:val="1"/>
      <w:numFmt w:val="decimal"/>
      <w:pStyle w:val="T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color w:val="00000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2" w15:restartNumberingAfterBreak="0">
    <w:nsid w:val="17537970"/>
    <w:multiLevelType w:val="multilevel"/>
    <w:tmpl w:val="A80E8E4C"/>
    <w:lvl w:ilvl="0">
      <w:start w:val="5"/>
      <w:numFmt w:val="decimal"/>
      <w:lvlText w:val="%1."/>
      <w:lvlJc w:val="left"/>
      <w:pPr>
        <w:ind w:left="600" w:hanging="600"/>
      </w:pPr>
      <w:rPr>
        <w:rFonts w:hint="default"/>
      </w:rPr>
    </w:lvl>
    <w:lvl w:ilvl="1">
      <w:start w:val="1"/>
      <w:numFmt w:val="decimal"/>
      <w:lvlText w:val="%1.%2."/>
      <w:lvlJc w:val="left"/>
      <w:pPr>
        <w:ind w:left="900" w:hanging="720"/>
      </w:pPr>
      <w:rPr>
        <w:rFonts w:hint="default"/>
      </w:rPr>
    </w:lvl>
    <w:lvl w:ilvl="2">
      <w:start w:val="1"/>
      <w:numFmt w:val="lowerLetter"/>
      <w:lvlText w:val="%3."/>
      <w:lvlJc w:val="left"/>
      <w:pPr>
        <w:ind w:left="720" w:hanging="360"/>
      </w:p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3" w15:restartNumberingAfterBreak="0">
    <w:nsid w:val="180065DF"/>
    <w:multiLevelType w:val="multilevel"/>
    <w:tmpl w:val="9CD04F22"/>
    <w:lvl w:ilvl="0">
      <w:start w:val="7"/>
      <w:numFmt w:val="decimal"/>
      <w:lvlText w:val="%1."/>
      <w:lvlJc w:val="left"/>
      <w:pPr>
        <w:ind w:left="400" w:hanging="400"/>
      </w:pPr>
      <w:rPr>
        <w:rFonts w:hint="default"/>
      </w:rPr>
    </w:lvl>
    <w:lvl w:ilvl="1">
      <w:start w:val="1"/>
      <w:numFmt w:val="lowerLetter"/>
      <w:lvlText w:val="%2."/>
      <w:lvlJc w:val="left"/>
      <w:pPr>
        <w:ind w:left="1080" w:hanging="720"/>
      </w:pPr>
      <w:rPr>
        <w:rFonts w:ascii="Arial Narrow" w:eastAsia="Times New Roman" w:hAnsi="Arial Narrow" w:cs="Arial"/>
        <w:b/>
        <w:bCs/>
      </w:rPr>
    </w:lvl>
    <w:lvl w:ilvl="2">
      <w:start w:val="1"/>
      <w:numFmt w:val="lowerLetter"/>
      <w:lvlText w:val="%3."/>
      <w:lvlJc w:val="left"/>
      <w:pPr>
        <w:ind w:left="1440" w:hanging="720"/>
      </w:pPr>
      <w:rPr>
        <w:rFonts w:ascii="Arial Narrow" w:eastAsia="Times New Roman" w:hAnsi="Arial Narrow" w:cs="Arial"/>
        <w:b/>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4" w15:restartNumberingAfterBreak="0">
    <w:nsid w:val="18621A6B"/>
    <w:multiLevelType w:val="multilevel"/>
    <w:tmpl w:val="53A673EA"/>
    <w:lvl w:ilvl="0">
      <w:start w:val="2"/>
      <w:numFmt w:val="decimal"/>
      <w:lvlText w:val="%1."/>
      <w:lvlJc w:val="left"/>
      <w:pPr>
        <w:ind w:left="460" w:hanging="460"/>
      </w:pPr>
      <w:rPr>
        <w:rFonts w:hint="default"/>
      </w:rPr>
    </w:lvl>
    <w:lvl w:ilvl="1">
      <w:start w:val="4"/>
      <w:numFmt w:val="decimal"/>
      <w:lvlText w:val="%1.%2."/>
      <w:lvlJc w:val="left"/>
      <w:pPr>
        <w:ind w:left="460" w:hanging="4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18B16660"/>
    <w:multiLevelType w:val="hybridMultilevel"/>
    <w:tmpl w:val="BCE2D8C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19212FC5"/>
    <w:multiLevelType w:val="multilevel"/>
    <w:tmpl w:val="B3AE9E86"/>
    <w:lvl w:ilvl="0">
      <w:start w:val="7"/>
      <w:numFmt w:val="decimal"/>
      <w:lvlText w:val="%1."/>
      <w:lvlJc w:val="left"/>
      <w:pPr>
        <w:ind w:left="500" w:hanging="500"/>
      </w:pPr>
      <w:rPr>
        <w:rFonts w:hint="default"/>
      </w:rPr>
    </w:lvl>
    <w:lvl w:ilvl="1">
      <w:start w:val="7"/>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7" w15:restartNumberingAfterBreak="0">
    <w:nsid w:val="19E17EA1"/>
    <w:multiLevelType w:val="hybridMultilevel"/>
    <w:tmpl w:val="89D8AB02"/>
    <w:lvl w:ilvl="0" w:tplc="240A0019">
      <w:start w:val="1"/>
      <w:numFmt w:val="lowerLetter"/>
      <w:lvlText w:val="%1."/>
      <w:lvlJc w:val="left"/>
      <w:pPr>
        <w:ind w:left="1429" w:hanging="360"/>
      </w:p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48" w15:restartNumberingAfterBreak="0">
    <w:nsid w:val="1A240B92"/>
    <w:multiLevelType w:val="hybridMultilevel"/>
    <w:tmpl w:val="21E48224"/>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0">
    <w:nsid w:val="1B5969D9"/>
    <w:multiLevelType w:val="multilevel"/>
    <w:tmpl w:val="090695D0"/>
    <w:lvl w:ilvl="0">
      <w:start w:val="4"/>
      <w:numFmt w:val="decimal"/>
      <w:lvlText w:val="%1."/>
      <w:lvlJc w:val="left"/>
      <w:pPr>
        <w:ind w:left="600" w:hanging="600"/>
      </w:pPr>
      <w:rPr>
        <w:rFonts w:hint="default"/>
        <w:color w:val="auto"/>
      </w:rPr>
    </w:lvl>
    <w:lvl w:ilvl="1">
      <w:start w:val="28"/>
      <w:numFmt w:val="decimal"/>
      <w:lvlText w:val="%1.%2."/>
      <w:lvlJc w:val="left"/>
      <w:pPr>
        <w:ind w:left="780" w:hanging="600"/>
      </w:pPr>
      <w:rPr>
        <w:rFonts w:hint="default"/>
        <w:color w:val="auto"/>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color w:val="auto"/>
      </w:rPr>
    </w:lvl>
    <w:lvl w:ilvl="4">
      <w:start w:val="1"/>
      <w:numFmt w:val="decimal"/>
      <w:lvlText w:val="%1.%2.%3.%4.%5."/>
      <w:lvlJc w:val="left"/>
      <w:pPr>
        <w:ind w:left="1800" w:hanging="1080"/>
      </w:pPr>
      <w:rPr>
        <w:rFonts w:hint="default"/>
        <w:color w:val="auto"/>
      </w:rPr>
    </w:lvl>
    <w:lvl w:ilvl="5">
      <w:start w:val="1"/>
      <w:numFmt w:val="decimal"/>
      <w:lvlText w:val="%1.%2.%3.%4.%5.%6."/>
      <w:lvlJc w:val="left"/>
      <w:pPr>
        <w:ind w:left="1980" w:hanging="1080"/>
      </w:pPr>
      <w:rPr>
        <w:rFonts w:hint="default"/>
        <w:color w:val="auto"/>
      </w:rPr>
    </w:lvl>
    <w:lvl w:ilvl="6">
      <w:start w:val="1"/>
      <w:numFmt w:val="decimal"/>
      <w:lvlText w:val="%1.%2.%3.%4.%5.%6.%7."/>
      <w:lvlJc w:val="left"/>
      <w:pPr>
        <w:ind w:left="2520" w:hanging="1440"/>
      </w:pPr>
      <w:rPr>
        <w:rFonts w:hint="default"/>
        <w:color w:val="auto"/>
      </w:rPr>
    </w:lvl>
    <w:lvl w:ilvl="7">
      <w:start w:val="1"/>
      <w:numFmt w:val="decimal"/>
      <w:lvlText w:val="%1.%2.%3.%4.%5.%6.%7.%8."/>
      <w:lvlJc w:val="left"/>
      <w:pPr>
        <w:ind w:left="2700" w:hanging="1440"/>
      </w:pPr>
      <w:rPr>
        <w:rFonts w:hint="default"/>
        <w:color w:val="auto"/>
      </w:rPr>
    </w:lvl>
    <w:lvl w:ilvl="8">
      <w:start w:val="1"/>
      <w:numFmt w:val="decimal"/>
      <w:lvlText w:val="%1.%2.%3.%4.%5.%6.%7.%8.%9."/>
      <w:lvlJc w:val="left"/>
      <w:pPr>
        <w:ind w:left="3240" w:hanging="1800"/>
      </w:pPr>
      <w:rPr>
        <w:rFonts w:hint="default"/>
        <w:color w:val="auto"/>
      </w:rPr>
    </w:lvl>
  </w:abstractNum>
  <w:abstractNum w:abstractNumId="50" w15:restartNumberingAfterBreak="0">
    <w:nsid w:val="1BA414CC"/>
    <w:multiLevelType w:val="multilevel"/>
    <w:tmpl w:val="F7FAF78E"/>
    <w:lvl w:ilvl="0">
      <w:start w:val="4"/>
      <w:numFmt w:val="decimal"/>
      <w:lvlText w:val="%1."/>
      <w:lvlJc w:val="left"/>
      <w:pPr>
        <w:ind w:left="560" w:hanging="560"/>
      </w:pPr>
      <w:rPr>
        <w:rFonts w:hint="default"/>
      </w:rPr>
    </w:lvl>
    <w:lvl w:ilvl="1">
      <w:start w:val="17"/>
      <w:numFmt w:val="decimal"/>
      <w:lvlText w:val="%1.%2."/>
      <w:lvlJc w:val="left"/>
      <w:pPr>
        <w:ind w:left="740" w:hanging="5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1" w15:restartNumberingAfterBreak="0">
    <w:nsid w:val="1C1C150D"/>
    <w:multiLevelType w:val="multilevel"/>
    <w:tmpl w:val="829C2A06"/>
    <w:lvl w:ilvl="0">
      <w:start w:val="13"/>
      <w:numFmt w:val="decimal"/>
      <w:lvlText w:val="%1."/>
      <w:lvlJc w:val="left"/>
      <w:pPr>
        <w:ind w:left="720" w:hanging="72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1CEA69B8"/>
    <w:multiLevelType w:val="hybridMultilevel"/>
    <w:tmpl w:val="148EE016"/>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15:restartNumberingAfterBreak="0">
    <w:nsid w:val="1E73692C"/>
    <w:multiLevelType w:val="multilevel"/>
    <w:tmpl w:val="356E0566"/>
    <w:lvl w:ilvl="0">
      <w:start w:val="8"/>
      <w:numFmt w:val="decimal"/>
      <w:lvlText w:val="%1."/>
      <w:lvlJc w:val="left"/>
      <w:pPr>
        <w:ind w:left="500" w:hanging="500"/>
      </w:pPr>
      <w:rPr>
        <w:rFonts w:hint="default"/>
      </w:rPr>
    </w:lvl>
    <w:lvl w:ilvl="1">
      <w:start w:val="3"/>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4" w15:restartNumberingAfterBreak="0">
    <w:nsid w:val="1ECC2FCA"/>
    <w:multiLevelType w:val="multilevel"/>
    <w:tmpl w:val="37587C84"/>
    <w:lvl w:ilvl="0">
      <w:start w:val="1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1FD020A9"/>
    <w:multiLevelType w:val="hybridMultilevel"/>
    <w:tmpl w:val="44502106"/>
    <w:lvl w:ilvl="0" w:tplc="4D18091A">
      <w:start w:val="1"/>
      <w:numFmt w:val="lowerLetter"/>
      <w:lvlText w:val="%1."/>
      <w:lvlJc w:val="left"/>
      <w:pPr>
        <w:ind w:left="1080" w:hanging="360"/>
      </w:pPr>
      <w:rPr>
        <w:rFonts w:ascii="Arial Narrow" w:eastAsia="Times New Roman" w:hAnsi="Arial Narrow" w:cs="Arial"/>
        <w:b/>
        <w:bCs/>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56" w15:restartNumberingAfterBreak="0">
    <w:nsid w:val="20EF2A0C"/>
    <w:multiLevelType w:val="hybridMultilevel"/>
    <w:tmpl w:val="BD20E5B4"/>
    <w:lvl w:ilvl="0" w:tplc="BAFA9830">
      <w:start w:val="1"/>
      <w:numFmt w:val="lowerLetter"/>
      <w:lvlText w:val="%1."/>
      <w:lvlJc w:val="left"/>
      <w:pPr>
        <w:ind w:left="420" w:hanging="360"/>
      </w:pPr>
      <w:rPr>
        <w:rFonts w:ascii="Arial" w:eastAsia="Times New Roman" w:hAnsi="Arial" w:cs="Arial"/>
      </w:rPr>
    </w:lvl>
    <w:lvl w:ilvl="1" w:tplc="240A0003">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57" w15:restartNumberingAfterBreak="0">
    <w:nsid w:val="214D40F9"/>
    <w:multiLevelType w:val="multilevel"/>
    <w:tmpl w:val="C906769C"/>
    <w:lvl w:ilvl="0">
      <w:start w:val="4"/>
      <w:numFmt w:val="decimal"/>
      <w:lvlText w:val="%1."/>
      <w:lvlJc w:val="left"/>
      <w:pPr>
        <w:ind w:left="600" w:hanging="600"/>
      </w:pPr>
      <w:rPr>
        <w:rFonts w:hint="default"/>
      </w:rPr>
    </w:lvl>
    <w:lvl w:ilvl="1">
      <w:start w:val="18"/>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8" w15:restartNumberingAfterBreak="0">
    <w:nsid w:val="21BE28D7"/>
    <w:multiLevelType w:val="hybridMultilevel"/>
    <w:tmpl w:val="7AC428DA"/>
    <w:lvl w:ilvl="0" w:tplc="B206003A">
      <w:start w:val="1"/>
      <w:numFmt w:val="upperLetter"/>
      <w:lvlText w:val="%1"/>
      <w:lvlJc w:val="left"/>
      <w:pPr>
        <w:tabs>
          <w:tab w:val="num" w:pos="709"/>
        </w:tabs>
        <w:ind w:left="709" w:hanging="709"/>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pStyle w:val="Recital"/>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59" w15:restartNumberingAfterBreak="0">
    <w:nsid w:val="23664052"/>
    <w:multiLevelType w:val="multilevel"/>
    <w:tmpl w:val="9DD8ED20"/>
    <w:lvl w:ilvl="0">
      <w:start w:val="14"/>
      <w:numFmt w:val="decimal"/>
      <w:lvlText w:val="%1."/>
      <w:lvlJc w:val="left"/>
      <w:pPr>
        <w:ind w:left="440" w:hanging="440"/>
      </w:pPr>
      <w:rPr>
        <w:rFonts w:hint="default"/>
      </w:rPr>
    </w:lvl>
    <w:lvl w:ilvl="1">
      <w:start w:val="1"/>
      <w:numFmt w:val="decimal"/>
      <w:lvlText w:val="%1.%2."/>
      <w:lvlJc w:val="left"/>
      <w:pPr>
        <w:ind w:left="800" w:hanging="4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15:restartNumberingAfterBreak="0">
    <w:nsid w:val="23AD6F6F"/>
    <w:multiLevelType w:val="multilevel"/>
    <w:tmpl w:val="8FC26B70"/>
    <w:lvl w:ilvl="0">
      <w:start w:val="4"/>
      <w:numFmt w:val="decimal"/>
      <w:lvlText w:val="%1."/>
      <w:lvlJc w:val="left"/>
      <w:pPr>
        <w:ind w:left="500" w:hanging="500"/>
      </w:pPr>
      <w:rPr>
        <w:rFonts w:hint="default"/>
      </w:rPr>
    </w:lvl>
    <w:lvl w:ilvl="1">
      <w:start w:val="5"/>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1" w15:restartNumberingAfterBreak="0">
    <w:nsid w:val="243D7477"/>
    <w:multiLevelType w:val="multilevel"/>
    <w:tmpl w:val="A434C968"/>
    <w:lvl w:ilvl="0">
      <w:start w:val="5"/>
      <w:numFmt w:val="decimal"/>
      <w:lvlText w:val="%1."/>
      <w:lvlJc w:val="left"/>
      <w:pPr>
        <w:ind w:left="500" w:hanging="500"/>
      </w:pPr>
      <w:rPr>
        <w:rFonts w:cs="Times New Roman" w:hint="default"/>
        <w:color w:val="auto"/>
      </w:rPr>
    </w:lvl>
    <w:lvl w:ilvl="1">
      <w:start w:val="2"/>
      <w:numFmt w:val="decimal"/>
      <w:lvlText w:val="%1.%2."/>
      <w:lvlJc w:val="left"/>
      <w:pPr>
        <w:ind w:left="680" w:hanging="500"/>
      </w:pPr>
      <w:rPr>
        <w:rFonts w:cs="Times New Roman" w:hint="default"/>
        <w:color w:val="auto"/>
      </w:rPr>
    </w:lvl>
    <w:lvl w:ilvl="2">
      <w:start w:val="1"/>
      <w:numFmt w:val="decimal"/>
      <w:lvlText w:val="%1.%2.%3."/>
      <w:lvlJc w:val="left"/>
      <w:pPr>
        <w:ind w:left="1080" w:hanging="720"/>
      </w:pPr>
      <w:rPr>
        <w:rFonts w:cs="Times New Roman" w:hint="default"/>
        <w:color w:val="auto"/>
      </w:rPr>
    </w:lvl>
    <w:lvl w:ilvl="3">
      <w:start w:val="1"/>
      <w:numFmt w:val="decimal"/>
      <w:lvlText w:val="%1.%2.%3.%4."/>
      <w:lvlJc w:val="left"/>
      <w:pPr>
        <w:ind w:left="1260" w:hanging="720"/>
      </w:pPr>
      <w:rPr>
        <w:rFonts w:cs="Times New Roman" w:hint="default"/>
        <w:color w:val="auto"/>
      </w:rPr>
    </w:lvl>
    <w:lvl w:ilvl="4">
      <w:start w:val="1"/>
      <w:numFmt w:val="decimal"/>
      <w:lvlText w:val="%1.%2.%3.%4.%5."/>
      <w:lvlJc w:val="left"/>
      <w:pPr>
        <w:ind w:left="1800" w:hanging="1080"/>
      </w:pPr>
      <w:rPr>
        <w:rFonts w:cs="Times New Roman" w:hint="default"/>
        <w:color w:val="auto"/>
      </w:rPr>
    </w:lvl>
    <w:lvl w:ilvl="5">
      <w:start w:val="1"/>
      <w:numFmt w:val="decimal"/>
      <w:lvlText w:val="%1.%2.%3.%4.%5.%6."/>
      <w:lvlJc w:val="left"/>
      <w:pPr>
        <w:ind w:left="1980" w:hanging="1080"/>
      </w:pPr>
      <w:rPr>
        <w:rFonts w:cs="Times New Roman" w:hint="default"/>
        <w:color w:val="auto"/>
      </w:rPr>
    </w:lvl>
    <w:lvl w:ilvl="6">
      <w:start w:val="1"/>
      <w:numFmt w:val="decimal"/>
      <w:lvlText w:val="%1.%2.%3.%4.%5.%6.%7."/>
      <w:lvlJc w:val="left"/>
      <w:pPr>
        <w:ind w:left="2520" w:hanging="1440"/>
      </w:pPr>
      <w:rPr>
        <w:rFonts w:cs="Times New Roman" w:hint="default"/>
        <w:color w:val="auto"/>
      </w:rPr>
    </w:lvl>
    <w:lvl w:ilvl="7">
      <w:start w:val="1"/>
      <w:numFmt w:val="decimal"/>
      <w:lvlText w:val="%1.%2.%3.%4.%5.%6.%7.%8."/>
      <w:lvlJc w:val="left"/>
      <w:pPr>
        <w:ind w:left="2700" w:hanging="1440"/>
      </w:pPr>
      <w:rPr>
        <w:rFonts w:cs="Times New Roman" w:hint="default"/>
        <w:color w:val="auto"/>
      </w:rPr>
    </w:lvl>
    <w:lvl w:ilvl="8">
      <w:start w:val="1"/>
      <w:numFmt w:val="decimal"/>
      <w:lvlText w:val="%1.%2.%3.%4.%5.%6.%7.%8.%9."/>
      <w:lvlJc w:val="left"/>
      <w:pPr>
        <w:ind w:left="3240" w:hanging="1800"/>
      </w:pPr>
      <w:rPr>
        <w:rFonts w:cs="Times New Roman" w:hint="default"/>
        <w:color w:val="auto"/>
      </w:rPr>
    </w:lvl>
  </w:abstractNum>
  <w:abstractNum w:abstractNumId="62" w15:restartNumberingAfterBreak="0">
    <w:nsid w:val="24DA78E9"/>
    <w:multiLevelType w:val="hybridMultilevel"/>
    <w:tmpl w:val="8474F81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63" w15:restartNumberingAfterBreak="0">
    <w:nsid w:val="250B5767"/>
    <w:multiLevelType w:val="multilevel"/>
    <w:tmpl w:val="88A220EC"/>
    <w:lvl w:ilvl="0">
      <w:start w:val="6"/>
      <w:numFmt w:val="decimal"/>
      <w:lvlText w:val="%1."/>
      <w:lvlJc w:val="left"/>
      <w:pPr>
        <w:ind w:left="460" w:hanging="460"/>
      </w:pPr>
      <w:rPr>
        <w:rFonts w:hint="default"/>
        <w:u w:val="none"/>
      </w:rPr>
    </w:lvl>
    <w:lvl w:ilvl="1">
      <w:start w:val="9"/>
      <w:numFmt w:val="decimal"/>
      <w:lvlText w:val="%1.%2."/>
      <w:lvlJc w:val="left"/>
      <w:pPr>
        <w:ind w:left="460" w:hanging="4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64" w15:restartNumberingAfterBreak="0">
    <w:nsid w:val="26B22259"/>
    <w:multiLevelType w:val="multilevel"/>
    <w:tmpl w:val="73CE282E"/>
    <w:lvl w:ilvl="0">
      <w:start w:val="1"/>
      <w:numFmt w:val="lowerLetter"/>
      <w:lvlText w:val="%1."/>
      <w:lvlJc w:val="left"/>
      <w:pPr>
        <w:tabs>
          <w:tab w:val="num" w:pos="720"/>
        </w:tabs>
        <w:ind w:left="720" w:hanging="360"/>
      </w:pPr>
      <w:rPr>
        <w:rFonts w:ascii="Arial Narrow" w:eastAsia="Times New Roman" w:hAnsi="Arial Narrow" w:cs="Times New Roman"/>
        <w:sz w:val="20"/>
      </w:rPr>
    </w:lvl>
    <w:lvl w:ilvl="1">
      <w:start w:val="17"/>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76629D4"/>
    <w:multiLevelType w:val="multilevel"/>
    <w:tmpl w:val="B5BA3E18"/>
    <w:lvl w:ilvl="0">
      <w:start w:val="13"/>
      <w:numFmt w:val="decimal"/>
      <w:lvlText w:val="%1."/>
      <w:lvlJc w:val="left"/>
      <w:pPr>
        <w:ind w:left="600" w:hanging="600"/>
      </w:pPr>
      <w:rPr>
        <w:rFonts w:hint="default"/>
      </w:rPr>
    </w:lvl>
    <w:lvl w:ilvl="1">
      <w:start w:val="5"/>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6" w15:restartNumberingAfterBreak="0">
    <w:nsid w:val="27D1360C"/>
    <w:multiLevelType w:val="hybridMultilevel"/>
    <w:tmpl w:val="20C45A30"/>
    <w:lvl w:ilvl="0" w:tplc="42FAD762">
      <w:start w:val="1"/>
      <w:numFmt w:val="lowerLetter"/>
      <w:lvlText w:val="%1."/>
      <w:lvlJc w:val="left"/>
      <w:pPr>
        <w:ind w:left="777" w:hanging="360"/>
      </w:pPr>
      <w:rPr>
        <w:rFonts w:ascii="Arial Narrow" w:eastAsia="Times New Roman" w:hAnsi="Arial Narrow" w:cs="Times New Roman"/>
      </w:rPr>
    </w:lvl>
    <w:lvl w:ilvl="1" w:tplc="080A0003" w:tentative="1">
      <w:start w:val="1"/>
      <w:numFmt w:val="bullet"/>
      <w:lvlText w:val="o"/>
      <w:lvlJc w:val="left"/>
      <w:pPr>
        <w:ind w:left="1497" w:hanging="360"/>
      </w:pPr>
      <w:rPr>
        <w:rFonts w:ascii="Courier New" w:hAnsi="Courier New" w:cs="Courier New" w:hint="default"/>
      </w:rPr>
    </w:lvl>
    <w:lvl w:ilvl="2" w:tplc="080A0005" w:tentative="1">
      <w:start w:val="1"/>
      <w:numFmt w:val="bullet"/>
      <w:lvlText w:val=""/>
      <w:lvlJc w:val="left"/>
      <w:pPr>
        <w:ind w:left="2217" w:hanging="360"/>
      </w:pPr>
      <w:rPr>
        <w:rFonts w:ascii="Wingdings" w:hAnsi="Wingdings" w:hint="default"/>
      </w:rPr>
    </w:lvl>
    <w:lvl w:ilvl="3" w:tplc="080A0001" w:tentative="1">
      <w:start w:val="1"/>
      <w:numFmt w:val="bullet"/>
      <w:lvlText w:val=""/>
      <w:lvlJc w:val="left"/>
      <w:pPr>
        <w:ind w:left="2937" w:hanging="360"/>
      </w:pPr>
      <w:rPr>
        <w:rFonts w:ascii="Symbol" w:hAnsi="Symbol" w:hint="default"/>
      </w:rPr>
    </w:lvl>
    <w:lvl w:ilvl="4" w:tplc="080A0003" w:tentative="1">
      <w:start w:val="1"/>
      <w:numFmt w:val="bullet"/>
      <w:lvlText w:val="o"/>
      <w:lvlJc w:val="left"/>
      <w:pPr>
        <w:ind w:left="3657" w:hanging="360"/>
      </w:pPr>
      <w:rPr>
        <w:rFonts w:ascii="Courier New" w:hAnsi="Courier New" w:cs="Courier New" w:hint="default"/>
      </w:rPr>
    </w:lvl>
    <w:lvl w:ilvl="5" w:tplc="080A0005" w:tentative="1">
      <w:start w:val="1"/>
      <w:numFmt w:val="bullet"/>
      <w:lvlText w:val=""/>
      <w:lvlJc w:val="left"/>
      <w:pPr>
        <w:ind w:left="4377" w:hanging="360"/>
      </w:pPr>
      <w:rPr>
        <w:rFonts w:ascii="Wingdings" w:hAnsi="Wingdings" w:hint="default"/>
      </w:rPr>
    </w:lvl>
    <w:lvl w:ilvl="6" w:tplc="080A0001" w:tentative="1">
      <w:start w:val="1"/>
      <w:numFmt w:val="bullet"/>
      <w:lvlText w:val=""/>
      <w:lvlJc w:val="left"/>
      <w:pPr>
        <w:ind w:left="5097" w:hanging="360"/>
      </w:pPr>
      <w:rPr>
        <w:rFonts w:ascii="Symbol" w:hAnsi="Symbol" w:hint="default"/>
      </w:rPr>
    </w:lvl>
    <w:lvl w:ilvl="7" w:tplc="080A0003" w:tentative="1">
      <w:start w:val="1"/>
      <w:numFmt w:val="bullet"/>
      <w:lvlText w:val="o"/>
      <w:lvlJc w:val="left"/>
      <w:pPr>
        <w:ind w:left="5817" w:hanging="360"/>
      </w:pPr>
      <w:rPr>
        <w:rFonts w:ascii="Courier New" w:hAnsi="Courier New" w:cs="Courier New" w:hint="default"/>
      </w:rPr>
    </w:lvl>
    <w:lvl w:ilvl="8" w:tplc="080A0005" w:tentative="1">
      <w:start w:val="1"/>
      <w:numFmt w:val="bullet"/>
      <w:lvlText w:val=""/>
      <w:lvlJc w:val="left"/>
      <w:pPr>
        <w:ind w:left="6537" w:hanging="360"/>
      </w:pPr>
      <w:rPr>
        <w:rFonts w:ascii="Wingdings" w:hAnsi="Wingdings" w:hint="default"/>
      </w:rPr>
    </w:lvl>
  </w:abstractNum>
  <w:abstractNum w:abstractNumId="67" w15:restartNumberingAfterBreak="0">
    <w:nsid w:val="28532866"/>
    <w:multiLevelType w:val="multilevel"/>
    <w:tmpl w:val="F7DEAABE"/>
    <w:lvl w:ilvl="0">
      <w:start w:val="13"/>
      <w:numFmt w:val="decimal"/>
      <w:lvlText w:val="%1."/>
      <w:lvlJc w:val="left"/>
      <w:pPr>
        <w:ind w:left="600" w:hanging="600"/>
      </w:pPr>
      <w:rPr>
        <w:rFonts w:hint="default"/>
      </w:rPr>
    </w:lvl>
    <w:lvl w:ilvl="1">
      <w:start w:val="2"/>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8" w15:restartNumberingAfterBreak="0">
    <w:nsid w:val="289221FD"/>
    <w:multiLevelType w:val="hybridMultilevel"/>
    <w:tmpl w:val="4A0ADC30"/>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9" w15:restartNumberingAfterBreak="0">
    <w:nsid w:val="28ED430D"/>
    <w:multiLevelType w:val="multilevel"/>
    <w:tmpl w:val="29D8BF88"/>
    <w:lvl w:ilvl="0">
      <w:start w:val="10"/>
      <w:numFmt w:val="decimal"/>
      <w:lvlText w:val="%1."/>
      <w:lvlJc w:val="left"/>
      <w:pPr>
        <w:ind w:left="600" w:hanging="600"/>
      </w:pPr>
      <w:rPr>
        <w:rFonts w:hint="default"/>
      </w:rPr>
    </w:lvl>
    <w:lvl w:ilvl="1">
      <w:start w:val="2"/>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0" w15:restartNumberingAfterBreak="0">
    <w:nsid w:val="29CD60A4"/>
    <w:multiLevelType w:val="multilevel"/>
    <w:tmpl w:val="92B47C88"/>
    <w:lvl w:ilvl="0">
      <w:start w:val="14"/>
      <w:numFmt w:val="decimal"/>
      <w:lvlText w:val="%1."/>
      <w:lvlJc w:val="left"/>
      <w:pPr>
        <w:ind w:left="560" w:hanging="560"/>
      </w:pPr>
      <w:rPr>
        <w:rFonts w:hint="default"/>
        <w:b w:val="0"/>
      </w:rPr>
    </w:lvl>
    <w:lvl w:ilvl="1">
      <w:start w:val="5"/>
      <w:numFmt w:val="decimal"/>
      <w:lvlText w:val="%1.%2."/>
      <w:lvlJc w:val="left"/>
      <w:pPr>
        <w:ind w:left="560" w:hanging="5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71" w15:restartNumberingAfterBreak="0">
    <w:nsid w:val="2A390A69"/>
    <w:multiLevelType w:val="hybridMultilevel"/>
    <w:tmpl w:val="31DAC1EA"/>
    <w:lvl w:ilvl="0" w:tplc="240A0019">
      <w:start w:val="1"/>
      <w:numFmt w:val="lowerLetter"/>
      <w:lvlText w:val="%1."/>
      <w:lvlJc w:val="left"/>
      <w:pPr>
        <w:ind w:left="1571" w:hanging="360"/>
      </w:pPr>
    </w:lvl>
    <w:lvl w:ilvl="1" w:tplc="080A0019" w:tentative="1">
      <w:start w:val="1"/>
      <w:numFmt w:val="lowerLetter"/>
      <w:lvlText w:val="%2."/>
      <w:lvlJc w:val="left"/>
      <w:pPr>
        <w:ind w:left="2291" w:hanging="360"/>
      </w:pPr>
    </w:lvl>
    <w:lvl w:ilvl="2" w:tplc="080A001B" w:tentative="1">
      <w:start w:val="1"/>
      <w:numFmt w:val="lowerRoman"/>
      <w:lvlText w:val="%3."/>
      <w:lvlJc w:val="right"/>
      <w:pPr>
        <w:ind w:left="3011" w:hanging="180"/>
      </w:pPr>
    </w:lvl>
    <w:lvl w:ilvl="3" w:tplc="080A000F" w:tentative="1">
      <w:start w:val="1"/>
      <w:numFmt w:val="decimal"/>
      <w:lvlText w:val="%4."/>
      <w:lvlJc w:val="left"/>
      <w:pPr>
        <w:ind w:left="3731" w:hanging="360"/>
      </w:pPr>
    </w:lvl>
    <w:lvl w:ilvl="4" w:tplc="080A0019" w:tentative="1">
      <w:start w:val="1"/>
      <w:numFmt w:val="lowerLetter"/>
      <w:lvlText w:val="%5."/>
      <w:lvlJc w:val="left"/>
      <w:pPr>
        <w:ind w:left="4451" w:hanging="360"/>
      </w:pPr>
    </w:lvl>
    <w:lvl w:ilvl="5" w:tplc="080A001B" w:tentative="1">
      <w:start w:val="1"/>
      <w:numFmt w:val="lowerRoman"/>
      <w:lvlText w:val="%6."/>
      <w:lvlJc w:val="right"/>
      <w:pPr>
        <w:ind w:left="5171" w:hanging="180"/>
      </w:pPr>
    </w:lvl>
    <w:lvl w:ilvl="6" w:tplc="080A000F" w:tentative="1">
      <w:start w:val="1"/>
      <w:numFmt w:val="decimal"/>
      <w:lvlText w:val="%7."/>
      <w:lvlJc w:val="left"/>
      <w:pPr>
        <w:ind w:left="5891" w:hanging="360"/>
      </w:pPr>
    </w:lvl>
    <w:lvl w:ilvl="7" w:tplc="080A0019" w:tentative="1">
      <w:start w:val="1"/>
      <w:numFmt w:val="lowerLetter"/>
      <w:lvlText w:val="%8."/>
      <w:lvlJc w:val="left"/>
      <w:pPr>
        <w:ind w:left="6611" w:hanging="360"/>
      </w:pPr>
    </w:lvl>
    <w:lvl w:ilvl="8" w:tplc="080A001B" w:tentative="1">
      <w:start w:val="1"/>
      <w:numFmt w:val="lowerRoman"/>
      <w:lvlText w:val="%9."/>
      <w:lvlJc w:val="right"/>
      <w:pPr>
        <w:ind w:left="7331" w:hanging="180"/>
      </w:pPr>
    </w:lvl>
  </w:abstractNum>
  <w:abstractNum w:abstractNumId="72" w15:restartNumberingAfterBreak="0">
    <w:nsid w:val="2A887003"/>
    <w:multiLevelType w:val="multilevel"/>
    <w:tmpl w:val="034E1832"/>
    <w:lvl w:ilvl="0">
      <w:start w:val="15"/>
      <w:numFmt w:val="decimal"/>
      <w:lvlText w:val="%1."/>
      <w:lvlJc w:val="left"/>
      <w:pPr>
        <w:ind w:left="600" w:hanging="600"/>
      </w:pPr>
      <w:rPr>
        <w:rFonts w:hint="default"/>
        <w:b w:val="0"/>
      </w:rPr>
    </w:lvl>
    <w:lvl w:ilvl="1">
      <w:start w:val="5"/>
      <w:numFmt w:val="decimal"/>
      <w:lvlText w:val="%1.%2."/>
      <w:lvlJc w:val="left"/>
      <w:pPr>
        <w:ind w:left="600" w:hanging="60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3" w15:restartNumberingAfterBreak="0">
    <w:nsid w:val="2A8910D9"/>
    <w:multiLevelType w:val="multilevel"/>
    <w:tmpl w:val="0B1699A6"/>
    <w:lvl w:ilvl="0">
      <w:start w:val="16"/>
      <w:numFmt w:val="decimal"/>
      <w:lvlText w:val="%1."/>
      <w:lvlJc w:val="left"/>
      <w:pPr>
        <w:ind w:left="600" w:hanging="600"/>
      </w:pPr>
      <w:rPr>
        <w:rFonts w:ascii="Arial Narrow" w:hAnsi="Arial Narrow" w:hint="default"/>
      </w:rPr>
    </w:lvl>
    <w:lvl w:ilvl="1">
      <w:start w:val="4"/>
      <w:numFmt w:val="decimal"/>
      <w:lvlText w:val="%1.%2."/>
      <w:lvlJc w:val="left"/>
      <w:pPr>
        <w:ind w:left="600" w:hanging="600"/>
      </w:pPr>
      <w:rPr>
        <w:rFonts w:ascii="Arial Narrow" w:hAnsi="Arial Narrow" w:hint="default"/>
      </w:rPr>
    </w:lvl>
    <w:lvl w:ilvl="2">
      <w:start w:val="1"/>
      <w:numFmt w:val="decimal"/>
      <w:lvlText w:val="%1.%2.%3."/>
      <w:lvlJc w:val="left"/>
      <w:pPr>
        <w:ind w:left="720" w:hanging="720"/>
      </w:pPr>
      <w:rPr>
        <w:rFonts w:ascii="Arial Narrow" w:hAnsi="Arial Narrow" w:hint="default"/>
      </w:rPr>
    </w:lvl>
    <w:lvl w:ilvl="3">
      <w:start w:val="1"/>
      <w:numFmt w:val="decimal"/>
      <w:lvlText w:val="%1.%2.%3.%4."/>
      <w:lvlJc w:val="left"/>
      <w:pPr>
        <w:ind w:left="720" w:hanging="720"/>
      </w:pPr>
      <w:rPr>
        <w:rFonts w:ascii="Arial Narrow" w:hAnsi="Arial Narrow" w:hint="default"/>
      </w:rPr>
    </w:lvl>
    <w:lvl w:ilvl="4">
      <w:start w:val="1"/>
      <w:numFmt w:val="decimal"/>
      <w:lvlText w:val="%1.%2.%3.%4.%5."/>
      <w:lvlJc w:val="left"/>
      <w:pPr>
        <w:ind w:left="1080" w:hanging="1080"/>
      </w:pPr>
      <w:rPr>
        <w:rFonts w:ascii="Arial Narrow" w:hAnsi="Arial Narrow" w:hint="default"/>
      </w:rPr>
    </w:lvl>
    <w:lvl w:ilvl="5">
      <w:start w:val="1"/>
      <w:numFmt w:val="decimal"/>
      <w:lvlText w:val="%1.%2.%3.%4.%5.%6."/>
      <w:lvlJc w:val="left"/>
      <w:pPr>
        <w:ind w:left="1080" w:hanging="1080"/>
      </w:pPr>
      <w:rPr>
        <w:rFonts w:ascii="Arial Narrow" w:hAnsi="Arial Narrow" w:hint="default"/>
      </w:rPr>
    </w:lvl>
    <w:lvl w:ilvl="6">
      <w:start w:val="1"/>
      <w:numFmt w:val="decimal"/>
      <w:lvlText w:val="%1.%2.%3.%4.%5.%6.%7."/>
      <w:lvlJc w:val="left"/>
      <w:pPr>
        <w:ind w:left="1440" w:hanging="1440"/>
      </w:pPr>
      <w:rPr>
        <w:rFonts w:ascii="Arial Narrow" w:hAnsi="Arial Narrow" w:hint="default"/>
      </w:rPr>
    </w:lvl>
    <w:lvl w:ilvl="7">
      <w:start w:val="1"/>
      <w:numFmt w:val="decimal"/>
      <w:lvlText w:val="%1.%2.%3.%4.%5.%6.%7.%8."/>
      <w:lvlJc w:val="left"/>
      <w:pPr>
        <w:ind w:left="1440" w:hanging="1440"/>
      </w:pPr>
      <w:rPr>
        <w:rFonts w:ascii="Arial Narrow" w:hAnsi="Arial Narrow" w:hint="default"/>
      </w:rPr>
    </w:lvl>
    <w:lvl w:ilvl="8">
      <w:start w:val="1"/>
      <w:numFmt w:val="decimal"/>
      <w:lvlText w:val="%1.%2.%3.%4.%5.%6.%7.%8.%9."/>
      <w:lvlJc w:val="left"/>
      <w:pPr>
        <w:ind w:left="1800" w:hanging="1800"/>
      </w:pPr>
      <w:rPr>
        <w:rFonts w:ascii="Arial Narrow" w:hAnsi="Arial Narrow" w:hint="default"/>
      </w:rPr>
    </w:lvl>
  </w:abstractNum>
  <w:abstractNum w:abstractNumId="74" w15:restartNumberingAfterBreak="0">
    <w:nsid w:val="2B7A2882"/>
    <w:multiLevelType w:val="multilevel"/>
    <w:tmpl w:val="9F5E6560"/>
    <w:lvl w:ilvl="0">
      <w:start w:val="2"/>
      <w:numFmt w:val="decimal"/>
      <w:lvlText w:val="%1."/>
      <w:lvlJc w:val="left"/>
      <w:pPr>
        <w:ind w:left="500" w:hanging="500"/>
      </w:pPr>
      <w:rPr>
        <w:rFonts w:hint="default"/>
      </w:rPr>
    </w:lvl>
    <w:lvl w:ilvl="1">
      <w:start w:val="7"/>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5" w15:restartNumberingAfterBreak="0">
    <w:nsid w:val="2C543D51"/>
    <w:multiLevelType w:val="hybridMultilevel"/>
    <w:tmpl w:val="0E427E5C"/>
    <w:lvl w:ilvl="0" w:tplc="A8484798">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76" w15:restartNumberingAfterBreak="0">
    <w:nsid w:val="2C6D0413"/>
    <w:multiLevelType w:val="multilevel"/>
    <w:tmpl w:val="FB6644F0"/>
    <w:lvl w:ilvl="0">
      <w:start w:val="4"/>
      <w:numFmt w:val="decimal"/>
      <w:lvlText w:val="%1."/>
      <w:lvlJc w:val="left"/>
      <w:pPr>
        <w:ind w:left="600" w:hanging="600"/>
      </w:pPr>
      <w:rPr>
        <w:rFonts w:hint="default"/>
      </w:rPr>
    </w:lvl>
    <w:lvl w:ilvl="1">
      <w:start w:val="24"/>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7" w15:restartNumberingAfterBreak="0">
    <w:nsid w:val="2CBE2F52"/>
    <w:multiLevelType w:val="hybridMultilevel"/>
    <w:tmpl w:val="15CC876C"/>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8" w15:restartNumberingAfterBreak="0">
    <w:nsid w:val="2CF26C92"/>
    <w:multiLevelType w:val="multilevel"/>
    <w:tmpl w:val="8CECAEE6"/>
    <w:lvl w:ilvl="0">
      <w:start w:val="4"/>
      <w:numFmt w:val="decimal"/>
      <w:lvlText w:val="%1."/>
      <w:lvlJc w:val="left"/>
      <w:pPr>
        <w:ind w:left="740" w:hanging="740"/>
      </w:pPr>
      <w:rPr>
        <w:rFonts w:hint="default"/>
      </w:rPr>
    </w:lvl>
    <w:lvl w:ilvl="1">
      <w:start w:val="27"/>
      <w:numFmt w:val="decimal"/>
      <w:lvlText w:val="%1.%2."/>
      <w:lvlJc w:val="left"/>
      <w:pPr>
        <w:ind w:left="920" w:hanging="740"/>
      </w:pPr>
      <w:rPr>
        <w:rFonts w:hint="default"/>
      </w:rPr>
    </w:lvl>
    <w:lvl w:ilvl="2">
      <w:start w:val="1"/>
      <w:numFmt w:val="lowerLetter"/>
      <w:lvlText w:val="%3."/>
      <w:lvlJc w:val="left"/>
      <w:pPr>
        <w:ind w:left="1100" w:hanging="740"/>
      </w:pPr>
      <w:rPr>
        <w:rFonts w:ascii="Arial Narrow" w:eastAsia="Times New Roman" w:hAnsi="Arial Narrow" w:cs="Arial"/>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79" w15:restartNumberingAfterBreak="0">
    <w:nsid w:val="2EAF1DBB"/>
    <w:multiLevelType w:val="multilevel"/>
    <w:tmpl w:val="88B88D9E"/>
    <w:lvl w:ilvl="0">
      <w:start w:val="2"/>
      <w:numFmt w:val="decimal"/>
      <w:lvlText w:val="%1."/>
      <w:lvlJc w:val="left"/>
      <w:pPr>
        <w:ind w:left="500" w:hanging="500"/>
      </w:pPr>
      <w:rPr>
        <w:rFonts w:hint="default"/>
      </w:rPr>
    </w:lvl>
    <w:lvl w:ilvl="1">
      <w:start w:val="9"/>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0" w15:restartNumberingAfterBreak="0">
    <w:nsid w:val="2EE67945"/>
    <w:multiLevelType w:val="multilevel"/>
    <w:tmpl w:val="5BB23D04"/>
    <w:lvl w:ilvl="0">
      <w:start w:val="6"/>
      <w:numFmt w:val="decimal"/>
      <w:lvlText w:val="%1."/>
      <w:lvlJc w:val="left"/>
      <w:pPr>
        <w:ind w:left="500" w:hanging="500"/>
      </w:pPr>
      <w:rPr>
        <w:rFonts w:hint="default"/>
      </w:rPr>
    </w:lvl>
    <w:lvl w:ilvl="1">
      <w:start w:val="9"/>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1" w15:restartNumberingAfterBreak="0">
    <w:nsid w:val="2F063CC4"/>
    <w:multiLevelType w:val="multilevel"/>
    <w:tmpl w:val="C80C3054"/>
    <w:lvl w:ilvl="0">
      <w:start w:val="15"/>
      <w:numFmt w:val="decimal"/>
      <w:lvlText w:val="%1."/>
      <w:lvlJc w:val="left"/>
      <w:pPr>
        <w:ind w:left="560" w:hanging="560"/>
      </w:pPr>
      <w:rPr>
        <w:rFonts w:hint="default"/>
        <w:b w:val="0"/>
      </w:rPr>
    </w:lvl>
    <w:lvl w:ilvl="1">
      <w:start w:val="7"/>
      <w:numFmt w:val="decimal"/>
      <w:lvlText w:val="%1.%2."/>
      <w:lvlJc w:val="left"/>
      <w:pPr>
        <w:ind w:left="560" w:hanging="5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82" w15:restartNumberingAfterBreak="0">
    <w:nsid w:val="2F5A50CB"/>
    <w:multiLevelType w:val="multilevel"/>
    <w:tmpl w:val="076E4448"/>
    <w:lvl w:ilvl="0">
      <w:start w:val="7"/>
      <w:numFmt w:val="decimal"/>
      <w:lvlText w:val="%1."/>
      <w:lvlJc w:val="left"/>
      <w:pPr>
        <w:ind w:left="600" w:hanging="600"/>
      </w:pPr>
      <w:rPr>
        <w:rFonts w:hint="default"/>
      </w:rPr>
    </w:lvl>
    <w:lvl w:ilvl="1">
      <w:start w:val="5"/>
      <w:numFmt w:val="decimal"/>
      <w:lvlText w:val="%1.%2."/>
      <w:lvlJc w:val="left"/>
      <w:pPr>
        <w:ind w:left="900" w:hanging="720"/>
      </w:pPr>
      <w:rPr>
        <w:rFonts w:hint="default"/>
      </w:rPr>
    </w:lvl>
    <w:lvl w:ilvl="2">
      <w:start w:val="1"/>
      <w:numFmt w:val="lowerLetter"/>
      <w:lvlText w:val="%3."/>
      <w:lvlJc w:val="left"/>
      <w:pPr>
        <w:ind w:left="1080" w:hanging="720"/>
      </w:pPr>
      <w:rPr>
        <w:rFonts w:ascii="Arial Narrow" w:eastAsia="Times New Roman" w:hAnsi="Arial Narrow" w:cs="Arial"/>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83" w15:restartNumberingAfterBreak="0">
    <w:nsid w:val="2FBF6E11"/>
    <w:multiLevelType w:val="multilevel"/>
    <w:tmpl w:val="D6C872CC"/>
    <w:lvl w:ilvl="0">
      <w:start w:val="4"/>
      <w:numFmt w:val="decimal"/>
      <w:lvlText w:val="%1."/>
      <w:lvlJc w:val="left"/>
      <w:pPr>
        <w:ind w:left="460" w:hanging="460"/>
      </w:pPr>
      <w:rPr>
        <w:rFonts w:hint="default"/>
      </w:rPr>
    </w:lvl>
    <w:lvl w:ilvl="1">
      <w:start w:val="7"/>
      <w:numFmt w:val="decimal"/>
      <w:lvlText w:val="%1.%2."/>
      <w:lvlJc w:val="left"/>
      <w:pPr>
        <w:ind w:left="460" w:hanging="460"/>
      </w:pPr>
      <w:rPr>
        <w:rFonts w:hint="default"/>
      </w:rPr>
    </w:lvl>
    <w:lvl w:ilvl="2">
      <w:start w:val="1"/>
      <w:numFmt w:val="lowerLetter"/>
      <w:lvlText w:val="%3."/>
      <w:lvlJc w:val="left"/>
      <w:pPr>
        <w:ind w:left="720" w:hanging="720"/>
      </w:pPr>
      <w:rPr>
        <w:rFonts w:ascii="Arial Narrow" w:eastAsia="Times New Roman" w:hAnsi="Arial Narrow"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15:restartNumberingAfterBreak="0">
    <w:nsid w:val="2FE5288A"/>
    <w:multiLevelType w:val="hybridMultilevel"/>
    <w:tmpl w:val="CD9A42FC"/>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5" w15:restartNumberingAfterBreak="0">
    <w:nsid w:val="30416212"/>
    <w:multiLevelType w:val="multilevel"/>
    <w:tmpl w:val="23C6A93E"/>
    <w:lvl w:ilvl="0">
      <w:start w:val="16"/>
      <w:numFmt w:val="decimal"/>
      <w:lvlText w:val="%1."/>
      <w:lvlJc w:val="left"/>
      <w:pPr>
        <w:ind w:left="600" w:hanging="600"/>
      </w:pPr>
      <w:rPr>
        <w:rFonts w:hint="default"/>
      </w:rPr>
    </w:lvl>
    <w:lvl w:ilvl="1">
      <w:start w:val="3"/>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6" w15:restartNumberingAfterBreak="0">
    <w:nsid w:val="307005CE"/>
    <w:multiLevelType w:val="hybridMultilevel"/>
    <w:tmpl w:val="AF8C0CEC"/>
    <w:lvl w:ilvl="0" w:tplc="240A0017">
      <w:start w:val="1"/>
      <w:numFmt w:val="lowerLetter"/>
      <w:lvlText w:val="%1)"/>
      <w:lvlJc w:val="left"/>
      <w:pPr>
        <w:ind w:left="1429" w:hanging="360"/>
      </w:p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87" w15:restartNumberingAfterBreak="0">
    <w:nsid w:val="31746970"/>
    <w:multiLevelType w:val="multilevel"/>
    <w:tmpl w:val="8A58CDAC"/>
    <w:lvl w:ilvl="0">
      <w:start w:val="6"/>
      <w:numFmt w:val="decimal"/>
      <w:lvlText w:val="%1."/>
      <w:lvlJc w:val="left"/>
      <w:pPr>
        <w:ind w:left="500" w:hanging="500"/>
      </w:pPr>
      <w:rPr>
        <w:rFonts w:hint="default"/>
      </w:rPr>
    </w:lvl>
    <w:lvl w:ilvl="1">
      <w:start w:val="2"/>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8" w15:restartNumberingAfterBreak="0">
    <w:nsid w:val="317F00DB"/>
    <w:multiLevelType w:val="multilevel"/>
    <w:tmpl w:val="F968D5D6"/>
    <w:lvl w:ilvl="0">
      <w:start w:val="5"/>
      <w:numFmt w:val="decimal"/>
      <w:lvlText w:val="%1."/>
      <w:lvlJc w:val="left"/>
      <w:pPr>
        <w:ind w:left="500" w:hanging="500"/>
      </w:pPr>
      <w:rPr>
        <w:rFonts w:hint="default"/>
      </w:rPr>
    </w:lvl>
    <w:lvl w:ilvl="1">
      <w:start w:val="6"/>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9" w15:restartNumberingAfterBreak="0">
    <w:nsid w:val="318B6E35"/>
    <w:multiLevelType w:val="hybridMultilevel"/>
    <w:tmpl w:val="BD643DEE"/>
    <w:lvl w:ilvl="0" w:tplc="2FD0A6CA">
      <w:start w:val="1"/>
      <w:numFmt w:val="lowerLetter"/>
      <w:lvlText w:val="%1."/>
      <w:lvlJc w:val="left"/>
      <w:pPr>
        <w:ind w:left="1800" w:hanging="360"/>
      </w:pPr>
      <w:rPr>
        <w:rFonts w:ascii="Arial Narrow" w:eastAsia="Times New Roman" w:hAnsi="Arial Narrow" w:cs="Arial"/>
        <w:b/>
        <w:bCs/>
      </w:rPr>
    </w:lvl>
    <w:lvl w:ilvl="1" w:tplc="080A0019" w:tentative="1">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90" w15:restartNumberingAfterBreak="0">
    <w:nsid w:val="320471BC"/>
    <w:multiLevelType w:val="hybridMultilevel"/>
    <w:tmpl w:val="24BE193A"/>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1" w15:restartNumberingAfterBreak="0">
    <w:nsid w:val="32CD15D7"/>
    <w:multiLevelType w:val="multilevel"/>
    <w:tmpl w:val="28360FF0"/>
    <w:lvl w:ilvl="0">
      <w:start w:val="4"/>
      <w:numFmt w:val="decimal"/>
      <w:lvlText w:val="%1."/>
      <w:lvlJc w:val="left"/>
      <w:pPr>
        <w:ind w:left="560" w:hanging="560"/>
      </w:pPr>
      <w:rPr>
        <w:rFonts w:hint="default"/>
      </w:rPr>
    </w:lvl>
    <w:lvl w:ilvl="1">
      <w:start w:val="18"/>
      <w:numFmt w:val="decimal"/>
      <w:lvlText w:val="%1.%2."/>
      <w:lvlJc w:val="left"/>
      <w:pPr>
        <w:ind w:left="560" w:hanging="560"/>
      </w:pPr>
      <w:rPr>
        <w:rFonts w:hint="default"/>
      </w:rPr>
    </w:lvl>
    <w:lvl w:ilvl="2">
      <w:start w:val="1"/>
      <w:numFmt w:val="lowerLetter"/>
      <w:lvlText w:val="%3."/>
      <w:lvlJc w:val="left"/>
      <w:pPr>
        <w:ind w:left="720" w:hanging="720"/>
      </w:pPr>
      <w:rPr>
        <w:rFonts w:ascii="Arial Narrow" w:eastAsia="Times New Roman" w:hAnsi="Arial Narrow"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2" w15:restartNumberingAfterBreak="0">
    <w:nsid w:val="33F50A8E"/>
    <w:multiLevelType w:val="multilevel"/>
    <w:tmpl w:val="1A4055DA"/>
    <w:lvl w:ilvl="0">
      <w:start w:val="14"/>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34A83F25"/>
    <w:multiLevelType w:val="hybridMultilevel"/>
    <w:tmpl w:val="763C69F6"/>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4" w15:restartNumberingAfterBreak="0">
    <w:nsid w:val="34E14AF0"/>
    <w:multiLevelType w:val="multilevel"/>
    <w:tmpl w:val="1D6870C0"/>
    <w:lvl w:ilvl="0">
      <w:start w:val="14"/>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34F8515F"/>
    <w:multiLevelType w:val="hybridMultilevel"/>
    <w:tmpl w:val="AFB67D08"/>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6" w15:restartNumberingAfterBreak="0">
    <w:nsid w:val="35052EB7"/>
    <w:multiLevelType w:val="multilevel"/>
    <w:tmpl w:val="A59CDC68"/>
    <w:lvl w:ilvl="0">
      <w:start w:val="5"/>
      <w:numFmt w:val="decimal"/>
      <w:lvlText w:val="%1."/>
      <w:lvlJc w:val="left"/>
      <w:pPr>
        <w:ind w:left="500" w:hanging="500"/>
      </w:pPr>
      <w:rPr>
        <w:rFonts w:hint="default"/>
      </w:rPr>
    </w:lvl>
    <w:lvl w:ilvl="1">
      <w:start w:val="5"/>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7" w15:restartNumberingAfterBreak="0">
    <w:nsid w:val="36867F39"/>
    <w:multiLevelType w:val="multilevel"/>
    <w:tmpl w:val="AC6C3472"/>
    <w:lvl w:ilvl="0">
      <w:start w:val="6"/>
      <w:numFmt w:val="decimal"/>
      <w:lvlText w:val="%1."/>
      <w:lvlJc w:val="left"/>
      <w:pPr>
        <w:ind w:left="600" w:hanging="600"/>
      </w:pPr>
      <w:rPr>
        <w:rFonts w:hint="default"/>
      </w:rPr>
    </w:lvl>
    <w:lvl w:ilvl="1">
      <w:start w:val="4"/>
      <w:numFmt w:val="decimal"/>
      <w:lvlText w:val="%1.%2."/>
      <w:lvlJc w:val="left"/>
      <w:pPr>
        <w:ind w:left="900" w:hanging="720"/>
      </w:pPr>
      <w:rPr>
        <w:rFonts w:hint="default"/>
      </w:rPr>
    </w:lvl>
    <w:lvl w:ilvl="2">
      <w:start w:val="1"/>
      <w:numFmt w:val="lowerLetter"/>
      <w:lvlText w:val="%3."/>
      <w:lvlJc w:val="left"/>
      <w:pPr>
        <w:ind w:left="1080" w:hanging="720"/>
      </w:pPr>
      <w:rPr>
        <w:rFonts w:ascii="Arial Narrow" w:eastAsia="Times New Roman" w:hAnsi="Arial Narrow" w:cs="Arial"/>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98" w15:restartNumberingAfterBreak="0">
    <w:nsid w:val="36B50857"/>
    <w:multiLevelType w:val="multilevel"/>
    <w:tmpl w:val="2F2E73F0"/>
    <w:lvl w:ilvl="0">
      <w:start w:val="8"/>
      <w:numFmt w:val="decimal"/>
      <w:lvlText w:val="%1."/>
      <w:lvlJc w:val="left"/>
      <w:pPr>
        <w:ind w:left="600" w:hanging="600"/>
      </w:pPr>
      <w:rPr>
        <w:rFonts w:hint="default"/>
      </w:rPr>
    </w:lvl>
    <w:lvl w:ilvl="1">
      <w:start w:val="4"/>
      <w:numFmt w:val="decimal"/>
      <w:lvlText w:val="%1.%2."/>
      <w:lvlJc w:val="left"/>
      <w:pPr>
        <w:ind w:left="900" w:hanging="720"/>
      </w:pPr>
      <w:rPr>
        <w:rFonts w:hint="default"/>
      </w:rPr>
    </w:lvl>
    <w:lvl w:ilvl="2">
      <w:start w:val="1"/>
      <w:numFmt w:val="decimal"/>
      <w:lvlText w:val="%1.%2.%3."/>
      <w:lvlJc w:val="left"/>
      <w:pPr>
        <w:ind w:left="1080" w:hanging="720"/>
      </w:pPr>
      <w:rPr>
        <w:rFonts w:hint="default"/>
        <w:b/>
        <w:bCs/>
      </w:rPr>
    </w:lvl>
    <w:lvl w:ilvl="3">
      <w:start w:val="1"/>
      <w:numFmt w:val="lowerLetter"/>
      <w:lvlText w:val="%4."/>
      <w:lvlJc w:val="left"/>
      <w:pPr>
        <w:ind w:left="1620" w:hanging="1080"/>
      </w:pPr>
      <w:rPr>
        <w:rFonts w:ascii="Arial Narrow" w:eastAsia="Times New Roman" w:hAnsi="Arial Narrow" w:cs="Arial"/>
        <w:b/>
        <w:bCs/>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99" w15:restartNumberingAfterBreak="0">
    <w:nsid w:val="37020631"/>
    <w:multiLevelType w:val="multilevel"/>
    <w:tmpl w:val="63D43CA8"/>
    <w:lvl w:ilvl="0">
      <w:start w:val="4"/>
      <w:numFmt w:val="decimal"/>
      <w:lvlText w:val="%1."/>
      <w:lvlJc w:val="left"/>
      <w:pPr>
        <w:ind w:left="460" w:hanging="460"/>
      </w:pPr>
      <w:rPr>
        <w:rFonts w:hint="default"/>
      </w:rPr>
    </w:lvl>
    <w:lvl w:ilvl="1">
      <w:start w:val="3"/>
      <w:numFmt w:val="decimal"/>
      <w:lvlText w:val="%1.%2."/>
      <w:lvlJc w:val="left"/>
      <w:pPr>
        <w:ind w:left="640" w:hanging="4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00" w15:restartNumberingAfterBreak="0">
    <w:nsid w:val="37160E20"/>
    <w:multiLevelType w:val="multilevel"/>
    <w:tmpl w:val="156400DA"/>
    <w:lvl w:ilvl="0">
      <w:start w:val="1"/>
      <w:numFmt w:val="lowerLetter"/>
      <w:lvlText w:val="%1."/>
      <w:lvlJc w:val="left"/>
      <w:pPr>
        <w:tabs>
          <w:tab w:val="num" w:pos="720"/>
        </w:tabs>
        <w:ind w:left="720" w:hanging="360"/>
      </w:pPr>
      <w:rPr>
        <w:rFonts w:ascii="Arial Narrow" w:eastAsia="Times New Roman" w:hAnsi="Arial Narrow" w:cs="Times New Roman"/>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71D1E5D"/>
    <w:multiLevelType w:val="multilevel"/>
    <w:tmpl w:val="363C102E"/>
    <w:lvl w:ilvl="0">
      <w:start w:val="10"/>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2" w15:restartNumberingAfterBreak="0">
    <w:nsid w:val="37B84CE4"/>
    <w:multiLevelType w:val="hybridMultilevel"/>
    <w:tmpl w:val="06427D6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3" w15:restartNumberingAfterBreak="0">
    <w:nsid w:val="38780D00"/>
    <w:multiLevelType w:val="multilevel"/>
    <w:tmpl w:val="BC385F52"/>
    <w:lvl w:ilvl="0">
      <w:start w:val="11"/>
      <w:numFmt w:val="decimal"/>
      <w:lvlText w:val="%1."/>
      <w:lvlJc w:val="left"/>
      <w:pPr>
        <w:ind w:left="560" w:hanging="560"/>
      </w:pPr>
      <w:rPr>
        <w:rFonts w:hint="default"/>
      </w:rPr>
    </w:lvl>
    <w:lvl w:ilvl="1">
      <w:start w:val="2"/>
      <w:numFmt w:val="decimal"/>
      <w:lvlText w:val="%1.%2."/>
      <w:lvlJc w:val="left"/>
      <w:pPr>
        <w:ind w:left="740" w:hanging="5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04" w15:restartNumberingAfterBreak="0">
    <w:nsid w:val="38A30EBC"/>
    <w:multiLevelType w:val="hybridMultilevel"/>
    <w:tmpl w:val="B4D4E0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38C932BC"/>
    <w:multiLevelType w:val="multilevel"/>
    <w:tmpl w:val="0B2CEE06"/>
    <w:lvl w:ilvl="0">
      <w:start w:val="14"/>
      <w:numFmt w:val="decimal"/>
      <w:lvlText w:val="%1."/>
      <w:lvlJc w:val="left"/>
      <w:pPr>
        <w:ind w:left="600" w:hanging="600"/>
      </w:pPr>
      <w:rPr>
        <w:rFonts w:hint="default"/>
      </w:rPr>
    </w:lvl>
    <w:lvl w:ilvl="1">
      <w:start w:val="9"/>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394E324B"/>
    <w:multiLevelType w:val="multilevel"/>
    <w:tmpl w:val="3E1E57F8"/>
    <w:lvl w:ilvl="0">
      <w:start w:val="6"/>
      <w:numFmt w:val="decimal"/>
      <w:lvlText w:val="%1."/>
      <w:lvlJc w:val="left"/>
      <w:pPr>
        <w:ind w:left="460" w:hanging="460"/>
      </w:pPr>
      <w:rPr>
        <w:rFonts w:hint="default"/>
      </w:rPr>
    </w:lvl>
    <w:lvl w:ilvl="1">
      <w:start w:val="8"/>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7" w15:restartNumberingAfterBreak="0">
    <w:nsid w:val="39510AC9"/>
    <w:multiLevelType w:val="multilevel"/>
    <w:tmpl w:val="DC5C6ACA"/>
    <w:lvl w:ilvl="0">
      <w:start w:val="13"/>
      <w:numFmt w:val="decimal"/>
      <w:lvlText w:val="%1."/>
      <w:lvlJc w:val="left"/>
      <w:pPr>
        <w:ind w:left="720" w:hanging="72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8" w15:restartNumberingAfterBreak="0">
    <w:nsid w:val="396339D1"/>
    <w:multiLevelType w:val="multilevel"/>
    <w:tmpl w:val="B112AF74"/>
    <w:lvl w:ilvl="0">
      <w:start w:val="4"/>
      <w:numFmt w:val="decimal"/>
      <w:lvlText w:val="%1."/>
      <w:lvlJc w:val="left"/>
      <w:pPr>
        <w:ind w:left="500" w:hanging="500"/>
      </w:pPr>
      <w:rPr>
        <w:rFonts w:hint="default"/>
      </w:rPr>
    </w:lvl>
    <w:lvl w:ilvl="1">
      <w:start w:val="9"/>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39D263DE"/>
    <w:multiLevelType w:val="multilevel"/>
    <w:tmpl w:val="4B1CBDF2"/>
    <w:styleLink w:val="CurrentList3"/>
    <w:lvl w:ilvl="0">
      <w:start w:val="1"/>
      <w:numFmt w:val="upperRoman"/>
      <w:suff w:val="nothing"/>
      <w:lvlText w:val="CAPÍTULO %1 -"/>
      <w:lvlJc w:val="left"/>
      <w:pPr>
        <w:ind w:left="0" w:firstLine="0"/>
      </w:pPr>
      <w:rPr>
        <w:rFonts w:hint="default"/>
      </w:rPr>
    </w:lvl>
    <w:lvl w:ilvl="1">
      <w:start w:val="1"/>
      <w:numFmt w:val="decimal"/>
      <w:isLgl/>
      <w:lvlText w:val="%1.%2"/>
      <w:lvlJc w:val="left"/>
      <w:pPr>
        <w:ind w:left="709" w:hanging="709"/>
      </w:pPr>
      <w:rPr>
        <w:rFonts w:hint="default"/>
      </w:rPr>
    </w:lvl>
    <w:lvl w:ilvl="2">
      <w:start w:val="1"/>
      <w:numFmt w:val="decimal"/>
      <w:isLgl/>
      <w:lvlText w:val="%1.%2.%3"/>
      <w:lvlJc w:val="left"/>
      <w:pPr>
        <w:tabs>
          <w:tab w:val="num" w:pos="709"/>
        </w:tabs>
        <w:ind w:left="709" w:hanging="709"/>
      </w:pPr>
      <w:rPr>
        <w:rFonts w:hint="default"/>
      </w:rPr>
    </w:lvl>
    <w:lvl w:ilvl="3">
      <w:start w:val="1"/>
      <w:numFmt w:val="lowerLetter"/>
      <w:lvlText w:val="(%4)"/>
      <w:lvlJc w:val="left"/>
      <w:pPr>
        <w:tabs>
          <w:tab w:val="num" w:pos="1418"/>
        </w:tabs>
        <w:ind w:left="1418" w:hanging="341"/>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10" w15:restartNumberingAfterBreak="0">
    <w:nsid w:val="3A120C35"/>
    <w:multiLevelType w:val="multilevel"/>
    <w:tmpl w:val="E2DEFEE2"/>
    <w:lvl w:ilvl="0">
      <w:start w:val="11"/>
      <w:numFmt w:val="decimal"/>
      <w:lvlText w:val="%1."/>
      <w:lvlJc w:val="left"/>
      <w:pPr>
        <w:ind w:left="560" w:hanging="560"/>
      </w:pPr>
      <w:rPr>
        <w:rFonts w:hint="default"/>
      </w:rPr>
    </w:lvl>
    <w:lvl w:ilvl="1">
      <w:start w:val="3"/>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1" w15:restartNumberingAfterBreak="0">
    <w:nsid w:val="3A3D7718"/>
    <w:multiLevelType w:val="hybridMultilevel"/>
    <w:tmpl w:val="BD54C5C6"/>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2" w15:restartNumberingAfterBreak="0">
    <w:nsid w:val="3B503DF4"/>
    <w:multiLevelType w:val="multilevel"/>
    <w:tmpl w:val="D8A264DE"/>
    <w:lvl w:ilvl="0">
      <w:start w:val="3"/>
      <w:numFmt w:val="decimal"/>
      <w:lvlText w:val="%1."/>
      <w:lvlJc w:val="left"/>
      <w:pPr>
        <w:ind w:left="460" w:hanging="460"/>
      </w:pPr>
      <w:rPr>
        <w:rFonts w:cs="Arial" w:hint="default"/>
        <w:color w:val="000000"/>
      </w:rPr>
    </w:lvl>
    <w:lvl w:ilvl="1">
      <w:start w:val="3"/>
      <w:numFmt w:val="decimal"/>
      <w:lvlText w:val="%1.%2."/>
      <w:lvlJc w:val="left"/>
      <w:pPr>
        <w:ind w:left="460" w:hanging="460"/>
      </w:pPr>
      <w:rPr>
        <w:rFonts w:cs="Arial" w:hint="default"/>
        <w:color w:val="000000"/>
      </w:rPr>
    </w:lvl>
    <w:lvl w:ilvl="2">
      <w:start w:val="1"/>
      <w:numFmt w:val="lowerLetter"/>
      <w:lvlText w:val="%3."/>
      <w:lvlJc w:val="left"/>
      <w:pPr>
        <w:ind w:left="720" w:hanging="720"/>
      </w:pPr>
      <w:rPr>
        <w:rFonts w:ascii="Arial Narrow" w:eastAsia="Times New Roman" w:hAnsi="Arial Narrow" w:cs="Arial"/>
        <w:color w:val="000000"/>
      </w:rPr>
    </w:lvl>
    <w:lvl w:ilvl="3">
      <w:start w:val="1"/>
      <w:numFmt w:val="decimal"/>
      <w:lvlText w:val="%1.%2.%3.%4."/>
      <w:lvlJc w:val="left"/>
      <w:pPr>
        <w:ind w:left="720" w:hanging="720"/>
      </w:pPr>
      <w:rPr>
        <w:rFonts w:cs="Arial" w:hint="default"/>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080" w:hanging="1080"/>
      </w:pPr>
      <w:rPr>
        <w:rFonts w:cs="Arial" w:hint="default"/>
        <w:color w:val="000000"/>
      </w:rPr>
    </w:lvl>
    <w:lvl w:ilvl="6">
      <w:start w:val="1"/>
      <w:numFmt w:val="decimal"/>
      <w:lvlText w:val="%1.%2.%3.%4.%5.%6.%7."/>
      <w:lvlJc w:val="left"/>
      <w:pPr>
        <w:ind w:left="1080" w:hanging="1080"/>
      </w:pPr>
      <w:rPr>
        <w:rFonts w:cs="Arial" w:hint="default"/>
        <w:color w:val="000000"/>
      </w:rPr>
    </w:lvl>
    <w:lvl w:ilvl="7">
      <w:start w:val="1"/>
      <w:numFmt w:val="decimal"/>
      <w:lvlText w:val="%1.%2.%3.%4.%5.%6.%7.%8."/>
      <w:lvlJc w:val="left"/>
      <w:pPr>
        <w:ind w:left="1440" w:hanging="1440"/>
      </w:pPr>
      <w:rPr>
        <w:rFonts w:cs="Arial" w:hint="default"/>
        <w:color w:val="000000"/>
      </w:rPr>
    </w:lvl>
    <w:lvl w:ilvl="8">
      <w:start w:val="1"/>
      <w:numFmt w:val="decimal"/>
      <w:lvlText w:val="%1.%2.%3.%4.%5.%6.%7.%8.%9."/>
      <w:lvlJc w:val="left"/>
      <w:pPr>
        <w:ind w:left="1440" w:hanging="1440"/>
      </w:pPr>
      <w:rPr>
        <w:rFonts w:cs="Arial" w:hint="default"/>
        <w:color w:val="000000"/>
      </w:rPr>
    </w:lvl>
  </w:abstractNum>
  <w:abstractNum w:abstractNumId="113" w15:restartNumberingAfterBreak="0">
    <w:nsid w:val="3C3928EE"/>
    <w:multiLevelType w:val="hybridMultilevel"/>
    <w:tmpl w:val="DC649FA6"/>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4" w15:restartNumberingAfterBreak="0">
    <w:nsid w:val="3CBB23C5"/>
    <w:multiLevelType w:val="multilevel"/>
    <w:tmpl w:val="A3E04A98"/>
    <w:lvl w:ilvl="0">
      <w:start w:val="4"/>
      <w:numFmt w:val="decimal"/>
      <w:lvlText w:val="%1."/>
      <w:lvlJc w:val="left"/>
      <w:pPr>
        <w:ind w:left="740" w:hanging="740"/>
      </w:pPr>
      <w:rPr>
        <w:rFonts w:hint="default"/>
      </w:rPr>
    </w:lvl>
    <w:lvl w:ilvl="1">
      <w:start w:val="35"/>
      <w:numFmt w:val="decimal"/>
      <w:lvlText w:val="%1.%2."/>
      <w:lvlJc w:val="left"/>
      <w:pPr>
        <w:ind w:left="920" w:hanging="740"/>
      </w:pPr>
      <w:rPr>
        <w:rFonts w:hint="default"/>
      </w:rPr>
    </w:lvl>
    <w:lvl w:ilvl="2">
      <w:start w:val="1"/>
      <w:numFmt w:val="lowerLetter"/>
      <w:lvlText w:val="%3."/>
      <w:lvlJc w:val="left"/>
      <w:pPr>
        <w:ind w:left="1100" w:hanging="740"/>
      </w:pPr>
      <w:rPr>
        <w:rFonts w:ascii="Arial Narrow" w:eastAsia="Times New Roman" w:hAnsi="Arial Narrow" w:cs="Arial"/>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15" w15:restartNumberingAfterBreak="0">
    <w:nsid w:val="3D2911A4"/>
    <w:multiLevelType w:val="multilevel"/>
    <w:tmpl w:val="E3ACE264"/>
    <w:lvl w:ilvl="0">
      <w:start w:val="9"/>
      <w:numFmt w:val="decimal"/>
      <w:lvlText w:val="%1."/>
      <w:lvlJc w:val="left"/>
      <w:pPr>
        <w:ind w:left="460" w:hanging="460"/>
      </w:pPr>
      <w:rPr>
        <w:rFonts w:hint="default"/>
      </w:rPr>
    </w:lvl>
    <w:lvl w:ilvl="1">
      <w:start w:val="6"/>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6" w15:restartNumberingAfterBreak="0">
    <w:nsid w:val="3DBF15B7"/>
    <w:multiLevelType w:val="hybridMultilevel"/>
    <w:tmpl w:val="76BA5204"/>
    <w:lvl w:ilvl="0" w:tplc="240A0019">
      <w:start w:val="1"/>
      <w:numFmt w:val="lowerLetter"/>
      <w:lvlText w:val="%1."/>
      <w:lvlJc w:val="left"/>
      <w:pPr>
        <w:ind w:left="1429" w:hanging="360"/>
      </w:p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117" w15:restartNumberingAfterBreak="0">
    <w:nsid w:val="3E102BFA"/>
    <w:multiLevelType w:val="multilevel"/>
    <w:tmpl w:val="77FA4F9C"/>
    <w:lvl w:ilvl="0">
      <w:start w:val="6"/>
      <w:numFmt w:val="decimal"/>
      <w:lvlText w:val="%1."/>
      <w:lvlJc w:val="left"/>
      <w:pPr>
        <w:ind w:left="600" w:hanging="600"/>
      </w:pPr>
      <w:rPr>
        <w:rFonts w:hint="default"/>
      </w:rPr>
    </w:lvl>
    <w:lvl w:ilvl="1">
      <w:start w:val="3"/>
      <w:numFmt w:val="decimal"/>
      <w:lvlText w:val="%1.%2."/>
      <w:lvlJc w:val="left"/>
      <w:pPr>
        <w:ind w:left="900" w:hanging="720"/>
      </w:pPr>
      <w:rPr>
        <w:rFonts w:hint="default"/>
      </w:rPr>
    </w:lvl>
    <w:lvl w:ilvl="2">
      <w:start w:val="1"/>
      <w:numFmt w:val="lowerLetter"/>
      <w:lvlText w:val="%3."/>
      <w:lvlJc w:val="left"/>
      <w:pPr>
        <w:ind w:left="1080" w:hanging="720"/>
      </w:pPr>
      <w:rPr>
        <w:rFonts w:ascii="Arial Narrow" w:eastAsia="Times New Roman" w:hAnsi="Arial Narrow" w:cs="Arial"/>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18" w15:restartNumberingAfterBreak="0">
    <w:nsid w:val="3E155B07"/>
    <w:multiLevelType w:val="multilevel"/>
    <w:tmpl w:val="4B1CBDF2"/>
    <w:styleLink w:val="CurrentList4"/>
    <w:lvl w:ilvl="0">
      <w:start w:val="1"/>
      <w:numFmt w:val="upperRoman"/>
      <w:suff w:val="nothing"/>
      <w:lvlText w:val="CAPÍTULO %1 -"/>
      <w:lvlJc w:val="left"/>
      <w:pPr>
        <w:ind w:left="0" w:firstLine="0"/>
      </w:pPr>
      <w:rPr>
        <w:rFonts w:hint="default"/>
      </w:rPr>
    </w:lvl>
    <w:lvl w:ilvl="1">
      <w:start w:val="1"/>
      <w:numFmt w:val="decimal"/>
      <w:isLgl/>
      <w:lvlText w:val="%1.%2"/>
      <w:lvlJc w:val="left"/>
      <w:pPr>
        <w:ind w:left="709" w:hanging="709"/>
      </w:pPr>
      <w:rPr>
        <w:rFonts w:hint="default"/>
      </w:rPr>
    </w:lvl>
    <w:lvl w:ilvl="2">
      <w:start w:val="1"/>
      <w:numFmt w:val="decimal"/>
      <w:isLgl/>
      <w:lvlText w:val="%1.%2.%3"/>
      <w:lvlJc w:val="left"/>
      <w:pPr>
        <w:tabs>
          <w:tab w:val="num" w:pos="709"/>
        </w:tabs>
        <w:ind w:left="709" w:hanging="709"/>
      </w:pPr>
      <w:rPr>
        <w:rFonts w:hint="default"/>
      </w:rPr>
    </w:lvl>
    <w:lvl w:ilvl="3">
      <w:start w:val="1"/>
      <w:numFmt w:val="lowerLetter"/>
      <w:lvlText w:val="(%4)"/>
      <w:lvlJc w:val="left"/>
      <w:pPr>
        <w:tabs>
          <w:tab w:val="num" w:pos="1418"/>
        </w:tabs>
        <w:ind w:left="1418" w:hanging="341"/>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19" w15:restartNumberingAfterBreak="0">
    <w:nsid w:val="3E272035"/>
    <w:multiLevelType w:val="multilevel"/>
    <w:tmpl w:val="7D327D9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0" w15:restartNumberingAfterBreak="0">
    <w:nsid w:val="3E423121"/>
    <w:multiLevelType w:val="multilevel"/>
    <w:tmpl w:val="FB7428AC"/>
    <w:lvl w:ilvl="0">
      <w:start w:val="16"/>
      <w:numFmt w:val="decimal"/>
      <w:lvlText w:val="%1."/>
      <w:lvlJc w:val="left"/>
      <w:pPr>
        <w:ind w:left="600" w:hanging="600"/>
      </w:pPr>
      <w:rPr>
        <w:rFonts w:hint="default"/>
      </w:rPr>
    </w:lvl>
    <w:lvl w:ilvl="1">
      <w:start w:val="2"/>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1" w15:restartNumberingAfterBreak="0">
    <w:nsid w:val="3E921794"/>
    <w:multiLevelType w:val="multilevel"/>
    <w:tmpl w:val="5840EEAE"/>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2" w15:restartNumberingAfterBreak="0">
    <w:nsid w:val="3EBB4B43"/>
    <w:multiLevelType w:val="multilevel"/>
    <w:tmpl w:val="22A8DBA0"/>
    <w:lvl w:ilvl="0">
      <w:start w:val="4"/>
      <w:numFmt w:val="decimal"/>
      <w:lvlText w:val="%1."/>
      <w:lvlJc w:val="left"/>
      <w:pPr>
        <w:ind w:left="600" w:hanging="600"/>
      </w:pPr>
      <w:rPr>
        <w:rFonts w:hint="default"/>
      </w:rPr>
    </w:lvl>
    <w:lvl w:ilvl="1">
      <w:start w:val="26"/>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3" w15:restartNumberingAfterBreak="0">
    <w:nsid w:val="41674F98"/>
    <w:multiLevelType w:val="multilevel"/>
    <w:tmpl w:val="A0D0B3C8"/>
    <w:lvl w:ilvl="0">
      <w:start w:val="7"/>
      <w:numFmt w:val="decimal"/>
      <w:lvlText w:val="%1."/>
      <w:lvlJc w:val="left"/>
      <w:pPr>
        <w:ind w:left="500" w:hanging="500"/>
      </w:pPr>
      <w:rPr>
        <w:rFonts w:hint="default"/>
      </w:rPr>
    </w:lvl>
    <w:lvl w:ilvl="1">
      <w:start w:val="2"/>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4" w15:restartNumberingAfterBreak="0">
    <w:nsid w:val="41A33AFD"/>
    <w:multiLevelType w:val="multilevel"/>
    <w:tmpl w:val="6C7C3FF0"/>
    <w:lvl w:ilvl="0">
      <w:start w:val="10"/>
      <w:numFmt w:val="decimal"/>
      <w:lvlText w:val="%1."/>
      <w:lvlJc w:val="left"/>
      <w:pPr>
        <w:ind w:left="600" w:hanging="600"/>
      </w:pPr>
      <w:rPr>
        <w:rFonts w:hint="default"/>
      </w:rPr>
    </w:lvl>
    <w:lvl w:ilvl="1">
      <w:start w:val="9"/>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5" w15:restartNumberingAfterBreak="0">
    <w:nsid w:val="41ED6166"/>
    <w:multiLevelType w:val="multilevel"/>
    <w:tmpl w:val="98E28B3E"/>
    <w:lvl w:ilvl="0">
      <w:start w:val="4"/>
      <w:numFmt w:val="decimal"/>
      <w:lvlText w:val="%1."/>
      <w:lvlJc w:val="left"/>
      <w:pPr>
        <w:ind w:left="560" w:hanging="560"/>
      </w:pPr>
      <w:rPr>
        <w:rFonts w:hint="default"/>
      </w:rPr>
    </w:lvl>
    <w:lvl w:ilvl="1">
      <w:start w:val="13"/>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6" w15:restartNumberingAfterBreak="0">
    <w:nsid w:val="425910A0"/>
    <w:multiLevelType w:val="hybridMultilevel"/>
    <w:tmpl w:val="00C85EA2"/>
    <w:lvl w:ilvl="0" w:tplc="240A0019">
      <w:start w:val="1"/>
      <w:numFmt w:val="lowerLetter"/>
      <w:lvlText w:val="%1."/>
      <w:lvlJc w:val="left"/>
      <w:pPr>
        <w:ind w:left="1429" w:hanging="360"/>
      </w:p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127" w15:restartNumberingAfterBreak="0">
    <w:nsid w:val="42AA4141"/>
    <w:multiLevelType w:val="multilevel"/>
    <w:tmpl w:val="4CAAAF2E"/>
    <w:lvl w:ilvl="0">
      <w:start w:val="6"/>
      <w:numFmt w:val="decimal"/>
      <w:lvlText w:val="%1."/>
      <w:lvlJc w:val="left"/>
      <w:pPr>
        <w:ind w:left="560" w:hanging="560"/>
      </w:pPr>
      <w:rPr>
        <w:rFonts w:hint="default"/>
      </w:rPr>
    </w:lvl>
    <w:lvl w:ilvl="1">
      <w:start w:val="12"/>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8" w15:restartNumberingAfterBreak="0">
    <w:nsid w:val="430E3800"/>
    <w:multiLevelType w:val="multilevel"/>
    <w:tmpl w:val="4AC4974E"/>
    <w:lvl w:ilvl="0">
      <w:start w:val="12"/>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9" w15:restartNumberingAfterBreak="0">
    <w:nsid w:val="43443DAF"/>
    <w:multiLevelType w:val="multilevel"/>
    <w:tmpl w:val="48E02778"/>
    <w:lvl w:ilvl="0">
      <w:start w:val="2"/>
      <w:numFmt w:val="decimal"/>
      <w:lvlText w:val="%1."/>
      <w:lvlJc w:val="left"/>
      <w:pPr>
        <w:ind w:left="500" w:hanging="500"/>
      </w:pPr>
      <w:rPr>
        <w:rFonts w:hint="default"/>
      </w:rPr>
    </w:lvl>
    <w:lvl w:ilvl="1">
      <w:start w:val="6"/>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0" w15:restartNumberingAfterBreak="0">
    <w:nsid w:val="44357613"/>
    <w:multiLevelType w:val="multilevel"/>
    <w:tmpl w:val="05FE555A"/>
    <w:lvl w:ilvl="0">
      <w:start w:val="4"/>
      <w:numFmt w:val="decimal"/>
      <w:lvlText w:val="%1."/>
      <w:lvlJc w:val="left"/>
      <w:pPr>
        <w:ind w:left="740" w:hanging="740"/>
      </w:pPr>
      <w:rPr>
        <w:rFonts w:hint="default"/>
      </w:rPr>
    </w:lvl>
    <w:lvl w:ilvl="1">
      <w:start w:val="14"/>
      <w:numFmt w:val="decimal"/>
      <w:lvlText w:val="%1.%2."/>
      <w:lvlJc w:val="left"/>
      <w:pPr>
        <w:ind w:left="920" w:hanging="740"/>
      </w:pPr>
      <w:rPr>
        <w:rFonts w:hint="default"/>
      </w:rPr>
    </w:lvl>
    <w:lvl w:ilvl="2">
      <w:start w:val="1"/>
      <w:numFmt w:val="lowerLetter"/>
      <w:lvlText w:val="%3."/>
      <w:lvlJc w:val="left"/>
      <w:pPr>
        <w:ind w:left="1100" w:hanging="740"/>
      </w:pPr>
      <w:rPr>
        <w:rFonts w:ascii="Arial Narrow" w:eastAsia="Times New Roman" w:hAnsi="Arial Narrow" w:cs="Arial"/>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31" w15:restartNumberingAfterBreak="0">
    <w:nsid w:val="444958D0"/>
    <w:multiLevelType w:val="hybridMultilevel"/>
    <w:tmpl w:val="B62C51BC"/>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2" w15:restartNumberingAfterBreak="0">
    <w:nsid w:val="44867C4D"/>
    <w:multiLevelType w:val="multilevel"/>
    <w:tmpl w:val="CE06391C"/>
    <w:lvl w:ilvl="0">
      <w:start w:val="10"/>
      <w:numFmt w:val="decimal"/>
      <w:lvlText w:val="%1."/>
      <w:lvlJc w:val="left"/>
      <w:pPr>
        <w:ind w:left="600" w:hanging="600"/>
      </w:pPr>
      <w:rPr>
        <w:rFonts w:hint="default"/>
      </w:rPr>
    </w:lvl>
    <w:lvl w:ilvl="1">
      <w:start w:val="8"/>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3" w15:restartNumberingAfterBreak="0">
    <w:nsid w:val="44A93BDD"/>
    <w:multiLevelType w:val="multilevel"/>
    <w:tmpl w:val="014641B6"/>
    <w:lvl w:ilvl="0">
      <w:start w:val="5"/>
      <w:numFmt w:val="decimal"/>
      <w:lvlText w:val="%1."/>
      <w:lvlJc w:val="left"/>
      <w:pPr>
        <w:ind w:left="460" w:hanging="460"/>
      </w:pPr>
      <w:rPr>
        <w:rFonts w:hint="default"/>
      </w:rPr>
    </w:lvl>
    <w:lvl w:ilvl="1">
      <w:start w:val="9"/>
      <w:numFmt w:val="decimal"/>
      <w:lvlText w:val="%1.%2."/>
      <w:lvlJc w:val="left"/>
      <w:pPr>
        <w:ind w:left="460" w:hanging="4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4" w15:restartNumberingAfterBreak="0">
    <w:nsid w:val="44C7549C"/>
    <w:multiLevelType w:val="multilevel"/>
    <w:tmpl w:val="67A80260"/>
    <w:lvl w:ilvl="0">
      <w:start w:val="4"/>
      <w:numFmt w:val="decimal"/>
      <w:lvlText w:val="%1."/>
      <w:lvlJc w:val="left"/>
      <w:pPr>
        <w:ind w:left="560" w:hanging="560"/>
      </w:pPr>
      <w:rPr>
        <w:rFonts w:hint="default"/>
      </w:rPr>
    </w:lvl>
    <w:lvl w:ilvl="1">
      <w:start w:val="32"/>
      <w:numFmt w:val="decimal"/>
      <w:lvlText w:val="%1.%2."/>
      <w:lvlJc w:val="left"/>
      <w:pPr>
        <w:ind w:left="740" w:hanging="5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35" w15:restartNumberingAfterBreak="0">
    <w:nsid w:val="45B03FE1"/>
    <w:multiLevelType w:val="hybridMultilevel"/>
    <w:tmpl w:val="08AAD458"/>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6" w15:restartNumberingAfterBreak="0">
    <w:nsid w:val="45D41DFC"/>
    <w:multiLevelType w:val="multilevel"/>
    <w:tmpl w:val="060AF982"/>
    <w:lvl w:ilvl="0">
      <w:start w:val="4"/>
      <w:numFmt w:val="decimal"/>
      <w:lvlText w:val="%1."/>
      <w:lvlJc w:val="left"/>
      <w:pPr>
        <w:ind w:left="560" w:hanging="560"/>
      </w:pPr>
      <w:rPr>
        <w:rFonts w:hint="default"/>
      </w:rPr>
    </w:lvl>
    <w:lvl w:ilvl="1">
      <w:start w:val="22"/>
      <w:numFmt w:val="decimal"/>
      <w:lvlText w:val="%1.%2."/>
      <w:lvlJc w:val="left"/>
      <w:pPr>
        <w:ind w:left="740" w:hanging="5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37" w15:restartNumberingAfterBreak="0">
    <w:nsid w:val="45EB0CB8"/>
    <w:multiLevelType w:val="multilevel"/>
    <w:tmpl w:val="2A3CB9D2"/>
    <w:lvl w:ilvl="0">
      <w:start w:val="4"/>
      <w:numFmt w:val="decimal"/>
      <w:lvlText w:val="%1."/>
      <w:lvlJc w:val="left"/>
      <w:pPr>
        <w:ind w:left="600" w:hanging="600"/>
      </w:pPr>
      <w:rPr>
        <w:rFonts w:hint="default"/>
      </w:rPr>
    </w:lvl>
    <w:lvl w:ilvl="1">
      <w:start w:val="29"/>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8" w15:restartNumberingAfterBreak="0">
    <w:nsid w:val="46062032"/>
    <w:multiLevelType w:val="multilevel"/>
    <w:tmpl w:val="87AC6078"/>
    <w:lvl w:ilvl="0">
      <w:start w:val="10"/>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9" w15:restartNumberingAfterBreak="0">
    <w:nsid w:val="46AB5EB6"/>
    <w:multiLevelType w:val="multilevel"/>
    <w:tmpl w:val="5DF868D6"/>
    <w:lvl w:ilvl="0">
      <w:start w:val="4"/>
      <w:numFmt w:val="decimal"/>
      <w:lvlText w:val="%1."/>
      <w:lvlJc w:val="left"/>
      <w:pPr>
        <w:ind w:left="500" w:hanging="500"/>
      </w:pPr>
      <w:rPr>
        <w:rFonts w:hint="default"/>
      </w:rPr>
    </w:lvl>
    <w:lvl w:ilvl="1">
      <w:start w:val="4"/>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0" w15:restartNumberingAfterBreak="0">
    <w:nsid w:val="46B715F6"/>
    <w:multiLevelType w:val="hybridMultilevel"/>
    <w:tmpl w:val="7A14B154"/>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1" w15:restartNumberingAfterBreak="0">
    <w:nsid w:val="46CF30D9"/>
    <w:multiLevelType w:val="hybridMultilevel"/>
    <w:tmpl w:val="7CC2BE78"/>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2" w15:restartNumberingAfterBreak="0">
    <w:nsid w:val="486A4934"/>
    <w:multiLevelType w:val="multilevel"/>
    <w:tmpl w:val="0CF455E4"/>
    <w:lvl w:ilvl="0">
      <w:start w:val="12"/>
      <w:numFmt w:val="decimal"/>
      <w:lvlText w:val="%1."/>
      <w:lvlJc w:val="left"/>
      <w:pPr>
        <w:ind w:left="560" w:hanging="560"/>
      </w:pPr>
      <w:rPr>
        <w:rFonts w:hint="default"/>
      </w:rPr>
    </w:lvl>
    <w:lvl w:ilvl="1">
      <w:start w:val="2"/>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3" w15:restartNumberingAfterBreak="0">
    <w:nsid w:val="499A5079"/>
    <w:multiLevelType w:val="multilevel"/>
    <w:tmpl w:val="D5466CAC"/>
    <w:lvl w:ilvl="0">
      <w:start w:val="4"/>
      <w:numFmt w:val="decimal"/>
      <w:lvlText w:val="%1."/>
      <w:lvlJc w:val="left"/>
      <w:pPr>
        <w:ind w:left="460" w:hanging="460"/>
      </w:pPr>
      <w:rPr>
        <w:rFonts w:hint="default"/>
      </w:rPr>
    </w:lvl>
    <w:lvl w:ilvl="1">
      <w:start w:val="6"/>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4" w15:restartNumberingAfterBreak="0">
    <w:nsid w:val="4A4D2BD2"/>
    <w:multiLevelType w:val="multilevel"/>
    <w:tmpl w:val="B8344F1A"/>
    <w:lvl w:ilvl="0">
      <w:start w:val="5"/>
      <w:numFmt w:val="decimal"/>
      <w:lvlText w:val="%1."/>
      <w:lvlJc w:val="left"/>
      <w:pPr>
        <w:ind w:left="600" w:hanging="600"/>
      </w:pPr>
      <w:rPr>
        <w:rFonts w:hint="default"/>
      </w:rPr>
    </w:lvl>
    <w:lvl w:ilvl="1">
      <w:start w:val="5"/>
      <w:numFmt w:val="decimal"/>
      <w:lvlText w:val="%1.%2."/>
      <w:lvlJc w:val="left"/>
      <w:pPr>
        <w:ind w:left="900" w:hanging="720"/>
      </w:pPr>
      <w:rPr>
        <w:rFonts w:hint="default"/>
      </w:rPr>
    </w:lvl>
    <w:lvl w:ilvl="2">
      <w:start w:val="1"/>
      <w:numFmt w:val="lowerLetter"/>
      <w:lvlText w:val="%3."/>
      <w:lvlJc w:val="left"/>
      <w:pPr>
        <w:ind w:left="1080" w:hanging="720"/>
      </w:pPr>
      <w:rPr>
        <w:rFonts w:ascii="Arial Narrow" w:eastAsia="Times New Roman" w:hAnsi="Arial Narrow" w:cs="Arial"/>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45" w15:restartNumberingAfterBreak="0">
    <w:nsid w:val="4AF7215E"/>
    <w:multiLevelType w:val="multilevel"/>
    <w:tmpl w:val="977C11FC"/>
    <w:lvl w:ilvl="0">
      <w:start w:val="5"/>
      <w:numFmt w:val="decimal"/>
      <w:lvlText w:val="%1."/>
      <w:lvlJc w:val="left"/>
      <w:pPr>
        <w:ind w:left="500" w:hanging="500"/>
      </w:pPr>
      <w:rPr>
        <w:rFonts w:hint="default"/>
      </w:rPr>
    </w:lvl>
    <w:lvl w:ilvl="1">
      <w:start w:val="1"/>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6" w15:restartNumberingAfterBreak="0">
    <w:nsid w:val="4B1C2C35"/>
    <w:multiLevelType w:val="multilevel"/>
    <w:tmpl w:val="D1B6EFF4"/>
    <w:lvl w:ilvl="0">
      <w:start w:val="7"/>
      <w:numFmt w:val="decimal"/>
      <w:lvlText w:val="%1."/>
      <w:lvlJc w:val="left"/>
      <w:pPr>
        <w:ind w:left="600" w:hanging="600"/>
      </w:pPr>
      <w:rPr>
        <w:rFonts w:hint="default"/>
      </w:rPr>
    </w:lvl>
    <w:lvl w:ilvl="1">
      <w:start w:val="2"/>
      <w:numFmt w:val="decimal"/>
      <w:lvlText w:val="%1.%2."/>
      <w:lvlJc w:val="left"/>
      <w:pPr>
        <w:ind w:left="900" w:hanging="720"/>
      </w:pPr>
      <w:rPr>
        <w:rFonts w:hint="default"/>
      </w:rPr>
    </w:lvl>
    <w:lvl w:ilvl="2">
      <w:start w:val="1"/>
      <w:numFmt w:val="lowerLetter"/>
      <w:lvlText w:val="%3."/>
      <w:lvlJc w:val="left"/>
      <w:pPr>
        <w:ind w:left="1080" w:hanging="720"/>
      </w:pPr>
      <w:rPr>
        <w:rFonts w:ascii="Arial Narrow" w:eastAsia="Times New Roman" w:hAnsi="Arial Narrow" w:cs="Arial"/>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47" w15:restartNumberingAfterBreak="0">
    <w:nsid w:val="4B204468"/>
    <w:multiLevelType w:val="multilevel"/>
    <w:tmpl w:val="39CEEB4E"/>
    <w:lvl w:ilvl="0">
      <w:start w:val="8"/>
      <w:numFmt w:val="decimal"/>
      <w:lvlText w:val="%1."/>
      <w:lvlJc w:val="left"/>
      <w:pPr>
        <w:ind w:left="500" w:hanging="500"/>
      </w:pPr>
      <w:rPr>
        <w:rFonts w:hint="default"/>
      </w:rPr>
    </w:lvl>
    <w:lvl w:ilvl="1">
      <w:start w:val="2"/>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8" w15:restartNumberingAfterBreak="0">
    <w:nsid w:val="4B4904D5"/>
    <w:multiLevelType w:val="multilevel"/>
    <w:tmpl w:val="102020B0"/>
    <w:lvl w:ilvl="0">
      <w:start w:val="17"/>
      <w:numFmt w:val="decimal"/>
      <w:lvlText w:val="%1."/>
      <w:lvlJc w:val="left"/>
      <w:pPr>
        <w:ind w:left="600" w:hanging="600"/>
      </w:pPr>
      <w:rPr>
        <w:rFonts w:hint="default"/>
      </w:rPr>
    </w:lvl>
    <w:lvl w:ilvl="1">
      <w:start w:val="3"/>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9" w15:restartNumberingAfterBreak="0">
    <w:nsid w:val="4B4D1863"/>
    <w:multiLevelType w:val="multilevel"/>
    <w:tmpl w:val="700AD264"/>
    <w:lvl w:ilvl="0">
      <w:start w:val="9"/>
      <w:numFmt w:val="decimal"/>
      <w:lvlText w:val="%1."/>
      <w:lvlJc w:val="left"/>
      <w:pPr>
        <w:ind w:left="460" w:hanging="460"/>
      </w:pPr>
      <w:rPr>
        <w:rFonts w:hint="default"/>
      </w:rPr>
    </w:lvl>
    <w:lvl w:ilvl="1">
      <w:start w:val="2"/>
      <w:numFmt w:val="decimal"/>
      <w:lvlText w:val="%1.%2."/>
      <w:lvlJc w:val="left"/>
      <w:pPr>
        <w:ind w:left="640" w:hanging="460"/>
      </w:pPr>
      <w:rPr>
        <w:rFonts w:hint="default"/>
      </w:rPr>
    </w:lvl>
    <w:lvl w:ilvl="2">
      <w:start w:val="1"/>
      <w:numFmt w:val="lowerLetter"/>
      <w:lvlText w:val="%3."/>
      <w:lvlJc w:val="left"/>
      <w:pPr>
        <w:ind w:left="1080" w:hanging="720"/>
      </w:pPr>
      <w:rPr>
        <w:rFonts w:ascii="Arial Narrow" w:eastAsia="Times New Roman" w:hAnsi="Arial Narrow" w:cs="Times New Roman"/>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50" w15:restartNumberingAfterBreak="0">
    <w:nsid w:val="4C510337"/>
    <w:multiLevelType w:val="multilevel"/>
    <w:tmpl w:val="0B924E10"/>
    <w:lvl w:ilvl="0">
      <w:start w:val="2"/>
      <w:numFmt w:val="decimal"/>
      <w:lvlText w:val="%1."/>
      <w:lvlJc w:val="left"/>
      <w:pPr>
        <w:ind w:left="500" w:hanging="500"/>
      </w:pPr>
      <w:rPr>
        <w:rFonts w:hint="default"/>
      </w:rPr>
    </w:lvl>
    <w:lvl w:ilvl="1">
      <w:start w:val="2"/>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1" w15:restartNumberingAfterBreak="0">
    <w:nsid w:val="4C5F23A2"/>
    <w:multiLevelType w:val="multilevel"/>
    <w:tmpl w:val="64B4C630"/>
    <w:lvl w:ilvl="0">
      <w:start w:val="15"/>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2" w15:restartNumberingAfterBreak="0">
    <w:nsid w:val="4CB9192E"/>
    <w:multiLevelType w:val="multilevel"/>
    <w:tmpl w:val="7512B73A"/>
    <w:lvl w:ilvl="0">
      <w:start w:val="5"/>
      <w:numFmt w:val="decimal"/>
      <w:lvlText w:val="%1."/>
      <w:lvlJc w:val="left"/>
      <w:pPr>
        <w:ind w:left="500" w:hanging="500"/>
      </w:pPr>
      <w:rPr>
        <w:rFonts w:hint="default"/>
      </w:rPr>
    </w:lvl>
    <w:lvl w:ilvl="1">
      <w:start w:val="7"/>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3" w15:restartNumberingAfterBreak="0">
    <w:nsid w:val="4CCA24E2"/>
    <w:multiLevelType w:val="multilevel"/>
    <w:tmpl w:val="6B8C64A2"/>
    <w:lvl w:ilvl="0">
      <w:start w:val="4"/>
      <w:numFmt w:val="decimal"/>
      <w:lvlText w:val="%1."/>
      <w:lvlJc w:val="left"/>
      <w:pPr>
        <w:ind w:left="500" w:hanging="500"/>
      </w:pPr>
      <w:rPr>
        <w:rFonts w:hint="default"/>
      </w:rPr>
    </w:lvl>
    <w:lvl w:ilvl="1">
      <w:start w:val="7"/>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4" w15:restartNumberingAfterBreak="0">
    <w:nsid w:val="4D740DA2"/>
    <w:multiLevelType w:val="multilevel"/>
    <w:tmpl w:val="4ECA2FAE"/>
    <w:lvl w:ilvl="0">
      <w:start w:val="2"/>
      <w:numFmt w:val="decimal"/>
      <w:lvlText w:val="%1."/>
      <w:lvlJc w:val="left"/>
      <w:pPr>
        <w:ind w:left="500" w:hanging="500"/>
      </w:pPr>
      <w:rPr>
        <w:rFonts w:hint="default"/>
      </w:rPr>
    </w:lvl>
    <w:lvl w:ilvl="1">
      <w:start w:val="5"/>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5" w15:restartNumberingAfterBreak="0">
    <w:nsid w:val="4DE64246"/>
    <w:multiLevelType w:val="multilevel"/>
    <w:tmpl w:val="91AA9F10"/>
    <w:lvl w:ilvl="0">
      <w:start w:val="10"/>
      <w:numFmt w:val="decimal"/>
      <w:lvlText w:val="%1."/>
      <w:lvlJc w:val="left"/>
      <w:pPr>
        <w:ind w:left="600" w:hanging="600"/>
      </w:pPr>
      <w:rPr>
        <w:rFonts w:hint="default"/>
      </w:rPr>
    </w:lvl>
    <w:lvl w:ilvl="1">
      <w:start w:val="3"/>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6" w15:restartNumberingAfterBreak="0">
    <w:nsid w:val="4E316E4C"/>
    <w:multiLevelType w:val="multilevel"/>
    <w:tmpl w:val="40044126"/>
    <w:lvl w:ilvl="0">
      <w:start w:val="17"/>
      <w:numFmt w:val="decimal"/>
      <w:lvlText w:val="%1."/>
      <w:lvlJc w:val="left"/>
      <w:pPr>
        <w:ind w:left="600" w:hanging="600"/>
      </w:pPr>
      <w:rPr>
        <w:rFonts w:hint="default"/>
      </w:rPr>
    </w:lvl>
    <w:lvl w:ilvl="1">
      <w:start w:val="5"/>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7" w15:restartNumberingAfterBreak="0">
    <w:nsid w:val="4E460BBC"/>
    <w:multiLevelType w:val="hybridMultilevel"/>
    <w:tmpl w:val="D8EC5258"/>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8" w15:restartNumberingAfterBreak="0">
    <w:nsid w:val="4EFD05B5"/>
    <w:multiLevelType w:val="hybridMultilevel"/>
    <w:tmpl w:val="D856F0AE"/>
    <w:lvl w:ilvl="0" w:tplc="FA96FBB4">
      <w:start w:val="1"/>
      <w:numFmt w:val="lowerLetter"/>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59" w15:restartNumberingAfterBreak="0">
    <w:nsid w:val="4F385E80"/>
    <w:multiLevelType w:val="hybridMultilevel"/>
    <w:tmpl w:val="3202FC32"/>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0" w15:restartNumberingAfterBreak="0">
    <w:nsid w:val="4F4F4B54"/>
    <w:multiLevelType w:val="hybridMultilevel"/>
    <w:tmpl w:val="448AB0EC"/>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1" w15:restartNumberingAfterBreak="0">
    <w:nsid w:val="51206ED9"/>
    <w:multiLevelType w:val="multilevel"/>
    <w:tmpl w:val="82DA4B9A"/>
    <w:lvl w:ilvl="0">
      <w:start w:val="4"/>
      <w:numFmt w:val="decimal"/>
      <w:lvlText w:val="%1."/>
      <w:lvlJc w:val="left"/>
      <w:pPr>
        <w:ind w:left="740" w:hanging="740"/>
      </w:pPr>
      <w:rPr>
        <w:rFonts w:hint="default"/>
      </w:rPr>
    </w:lvl>
    <w:lvl w:ilvl="1">
      <w:start w:val="36"/>
      <w:numFmt w:val="decimal"/>
      <w:lvlText w:val="%1.%2."/>
      <w:lvlJc w:val="left"/>
      <w:pPr>
        <w:ind w:left="740" w:hanging="740"/>
      </w:pPr>
      <w:rPr>
        <w:rFonts w:hint="default"/>
      </w:rPr>
    </w:lvl>
    <w:lvl w:ilvl="2">
      <w:start w:val="1"/>
      <w:numFmt w:val="lowerLetter"/>
      <w:lvlText w:val="%3."/>
      <w:lvlJc w:val="left"/>
      <w:pPr>
        <w:ind w:left="740" w:hanging="740"/>
      </w:pPr>
      <w:rPr>
        <w:rFonts w:ascii="Arial Narrow" w:eastAsia="Times New Roman" w:hAnsi="Arial Narrow" w:cs="Arial"/>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2" w15:restartNumberingAfterBreak="0">
    <w:nsid w:val="5367639B"/>
    <w:multiLevelType w:val="multilevel"/>
    <w:tmpl w:val="07F49288"/>
    <w:lvl w:ilvl="0">
      <w:start w:val="4"/>
      <w:numFmt w:val="decimal"/>
      <w:lvlText w:val="%1."/>
      <w:lvlJc w:val="left"/>
      <w:pPr>
        <w:ind w:left="740" w:hanging="740"/>
      </w:pPr>
      <w:rPr>
        <w:rFonts w:hint="default"/>
      </w:rPr>
    </w:lvl>
    <w:lvl w:ilvl="1">
      <w:start w:val="19"/>
      <w:numFmt w:val="decimal"/>
      <w:lvlText w:val="%1.%2."/>
      <w:lvlJc w:val="left"/>
      <w:pPr>
        <w:ind w:left="740" w:hanging="740"/>
      </w:pPr>
      <w:rPr>
        <w:rFonts w:hint="default"/>
      </w:rPr>
    </w:lvl>
    <w:lvl w:ilvl="2">
      <w:start w:val="1"/>
      <w:numFmt w:val="lowerLetter"/>
      <w:lvlText w:val="%3."/>
      <w:lvlJc w:val="left"/>
      <w:pPr>
        <w:ind w:left="740" w:hanging="740"/>
      </w:pPr>
      <w:rPr>
        <w:rFonts w:ascii="Arial Narrow" w:eastAsia="Times New Roman" w:hAnsi="Arial Narrow" w:cs="Arial"/>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3" w15:restartNumberingAfterBreak="0">
    <w:nsid w:val="53DE2053"/>
    <w:multiLevelType w:val="multilevel"/>
    <w:tmpl w:val="A93AA9CC"/>
    <w:lvl w:ilvl="0">
      <w:start w:val="4"/>
      <w:numFmt w:val="decimal"/>
      <w:lvlText w:val="%1."/>
      <w:lvlJc w:val="left"/>
      <w:pPr>
        <w:ind w:left="600" w:hanging="600"/>
      </w:pPr>
      <w:rPr>
        <w:rFonts w:hint="default"/>
      </w:rPr>
    </w:lvl>
    <w:lvl w:ilvl="1">
      <w:start w:val="16"/>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4" w15:restartNumberingAfterBreak="0">
    <w:nsid w:val="543667EE"/>
    <w:multiLevelType w:val="multilevel"/>
    <w:tmpl w:val="D2AA3F3E"/>
    <w:lvl w:ilvl="0">
      <w:start w:val="3"/>
      <w:numFmt w:val="decimal"/>
      <w:lvlText w:val="%1."/>
      <w:lvlJc w:val="left"/>
      <w:pPr>
        <w:ind w:left="500" w:hanging="500"/>
      </w:pPr>
      <w:rPr>
        <w:rFonts w:hint="default"/>
        <w:u w:val="none"/>
      </w:rPr>
    </w:lvl>
    <w:lvl w:ilvl="1">
      <w:start w:val="4"/>
      <w:numFmt w:val="decimal"/>
      <w:lvlText w:val="%1.%2."/>
      <w:lvlJc w:val="left"/>
      <w:pPr>
        <w:ind w:left="680" w:hanging="500"/>
      </w:pPr>
      <w:rPr>
        <w:rFonts w:hint="default"/>
        <w:u w:val="none"/>
      </w:rPr>
    </w:lvl>
    <w:lvl w:ilvl="2">
      <w:start w:val="1"/>
      <w:numFmt w:val="decimal"/>
      <w:lvlText w:val="%1.%2.%3."/>
      <w:lvlJc w:val="left"/>
      <w:pPr>
        <w:ind w:left="1080" w:hanging="720"/>
      </w:pPr>
      <w:rPr>
        <w:rFonts w:hint="default"/>
        <w:u w:val="none"/>
      </w:rPr>
    </w:lvl>
    <w:lvl w:ilvl="3">
      <w:start w:val="1"/>
      <w:numFmt w:val="decimal"/>
      <w:lvlText w:val="%1.%2.%3.%4."/>
      <w:lvlJc w:val="left"/>
      <w:pPr>
        <w:ind w:left="1260" w:hanging="720"/>
      </w:pPr>
      <w:rPr>
        <w:rFonts w:hint="default"/>
        <w:u w:val="none"/>
      </w:rPr>
    </w:lvl>
    <w:lvl w:ilvl="4">
      <w:start w:val="1"/>
      <w:numFmt w:val="decimal"/>
      <w:lvlText w:val="%1.%2.%3.%4.%5."/>
      <w:lvlJc w:val="left"/>
      <w:pPr>
        <w:ind w:left="1800" w:hanging="1080"/>
      </w:pPr>
      <w:rPr>
        <w:rFonts w:hint="default"/>
        <w:u w:val="none"/>
      </w:rPr>
    </w:lvl>
    <w:lvl w:ilvl="5">
      <w:start w:val="1"/>
      <w:numFmt w:val="decimal"/>
      <w:lvlText w:val="%1.%2.%3.%4.%5.%6."/>
      <w:lvlJc w:val="left"/>
      <w:pPr>
        <w:ind w:left="1980" w:hanging="1080"/>
      </w:pPr>
      <w:rPr>
        <w:rFonts w:hint="default"/>
        <w:u w:val="none"/>
      </w:rPr>
    </w:lvl>
    <w:lvl w:ilvl="6">
      <w:start w:val="1"/>
      <w:numFmt w:val="decimal"/>
      <w:lvlText w:val="%1.%2.%3.%4.%5.%6.%7."/>
      <w:lvlJc w:val="left"/>
      <w:pPr>
        <w:ind w:left="2520" w:hanging="1440"/>
      </w:pPr>
      <w:rPr>
        <w:rFonts w:hint="default"/>
        <w:u w:val="none"/>
      </w:rPr>
    </w:lvl>
    <w:lvl w:ilvl="7">
      <w:start w:val="1"/>
      <w:numFmt w:val="decimal"/>
      <w:lvlText w:val="%1.%2.%3.%4.%5.%6.%7.%8."/>
      <w:lvlJc w:val="left"/>
      <w:pPr>
        <w:ind w:left="2700" w:hanging="1440"/>
      </w:pPr>
      <w:rPr>
        <w:rFonts w:hint="default"/>
        <w:u w:val="none"/>
      </w:rPr>
    </w:lvl>
    <w:lvl w:ilvl="8">
      <w:start w:val="1"/>
      <w:numFmt w:val="decimal"/>
      <w:lvlText w:val="%1.%2.%3.%4.%5.%6.%7.%8.%9."/>
      <w:lvlJc w:val="left"/>
      <w:pPr>
        <w:ind w:left="3240" w:hanging="1800"/>
      </w:pPr>
      <w:rPr>
        <w:rFonts w:hint="default"/>
        <w:u w:val="none"/>
      </w:rPr>
    </w:lvl>
  </w:abstractNum>
  <w:abstractNum w:abstractNumId="165" w15:restartNumberingAfterBreak="0">
    <w:nsid w:val="54C72243"/>
    <w:multiLevelType w:val="hybridMultilevel"/>
    <w:tmpl w:val="4A04FFD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6" w15:restartNumberingAfterBreak="0">
    <w:nsid w:val="55E44A9B"/>
    <w:multiLevelType w:val="multilevel"/>
    <w:tmpl w:val="9EB2B86A"/>
    <w:lvl w:ilvl="0">
      <w:start w:val="12"/>
      <w:numFmt w:val="decimal"/>
      <w:lvlText w:val="%1."/>
      <w:lvlJc w:val="left"/>
      <w:pPr>
        <w:ind w:left="560" w:hanging="560"/>
      </w:pPr>
      <w:rPr>
        <w:rFonts w:hint="default"/>
      </w:rPr>
    </w:lvl>
    <w:lvl w:ilvl="1">
      <w:start w:val="1"/>
      <w:numFmt w:val="decimal"/>
      <w:lvlText w:val="%1.%2."/>
      <w:lvlJc w:val="left"/>
      <w:pPr>
        <w:ind w:left="740" w:hanging="5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67" w15:restartNumberingAfterBreak="0">
    <w:nsid w:val="563C055A"/>
    <w:multiLevelType w:val="multilevel"/>
    <w:tmpl w:val="F97ED8B8"/>
    <w:lvl w:ilvl="0">
      <w:start w:val="4"/>
      <w:numFmt w:val="decimal"/>
      <w:lvlText w:val="%1."/>
      <w:lvlJc w:val="left"/>
      <w:pPr>
        <w:ind w:left="600" w:hanging="600"/>
      </w:pPr>
      <w:rPr>
        <w:rFonts w:hint="default"/>
      </w:rPr>
    </w:lvl>
    <w:lvl w:ilvl="1">
      <w:start w:val="23"/>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8" w15:restartNumberingAfterBreak="0">
    <w:nsid w:val="57CD1001"/>
    <w:multiLevelType w:val="multilevel"/>
    <w:tmpl w:val="4AEE1568"/>
    <w:lvl w:ilvl="0">
      <w:start w:val="16"/>
      <w:numFmt w:val="decimal"/>
      <w:lvlText w:val="%1."/>
      <w:lvlJc w:val="left"/>
      <w:pPr>
        <w:ind w:left="600" w:hanging="600"/>
      </w:pPr>
      <w:rPr>
        <w:rFonts w:eastAsia="Times New Roman" w:cs="Times New Roman" w:hint="default"/>
        <w:color w:val="000000"/>
        <w:u w:val="none"/>
      </w:rPr>
    </w:lvl>
    <w:lvl w:ilvl="1">
      <w:start w:val="5"/>
      <w:numFmt w:val="decimal"/>
      <w:lvlText w:val="%1.%2."/>
      <w:lvlJc w:val="left"/>
      <w:pPr>
        <w:ind w:left="600" w:hanging="600"/>
      </w:pPr>
      <w:rPr>
        <w:rFonts w:eastAsia="Times New Roman" w:cs="Times New Roman" w:hint="default"/>
        <w:color w:val="000000"/>
        <w:u w:val="none"/>
      </w:rPr>
    </w:lvl>
    <w:lvl w:ilvl="2">
      <w:start w:val="1"/>
      <w:numFmt w:val="decimal"/>
      <w:lvlText w:val="%1.%2.%3."/>
      <w:lvlJc w:val="left"/>
      <w:pPr>
        <w:ind w:left="720" w:hanging="720"/>
      </w:pPr>
      <w:rPr>
        <w:rFonts w:eastAsia="Times New Roman" w:cs="Times New Roman" w:hint="default"/>
        <w:color w:val="000000"/>
        <w:u w:val="none"/>
      </w:rPr>
    </w:lvl>
    <w:lvl w:ilvl="3">
      <w:start w:val="1"/>
      <w:numFmt w:val="decimal"/>
      <w:lvlText w:val="%1.%2.%3.%4."/>
      <w:lvlJc w:val="left"/>
      <w:pPr>
        <w:ind w:left="720" w:hanging="720"/>
      </w:pPr>
      <w:rPr>
        <w:rFonts w:eastAsia="Times New Roman" w:cs="Times New Roman" w:hint="default"/>
        <w:color w:val="000000"/>
        <w:u w:val="none"/>
      </w:rPr>
    </w:lvl>
    <w:lvl w:ilvl="4">
      <w:start w:val="1"/>
      <w:numFmt w:val="decimal"/>
      <w:lvlText w:val="%1.%2.%3.%4.%5."/>
      <w:lvlJc w:val="left"/>
      <w:pPr>
        <w:ind w:left="1080" w:hanging="1080"/>
      </w:pPr>
      <w:rPr>
        <w:rFonts w:eastAsia="Times New Roman" w:cs="Times New Roman" w:hint="default"/>
        <w:color w:val="000000"/>
        <w:u w:val="none"/>
      </w:rPr>
    </w:lvl>
    <w:lvl w:ilvl="5">
      <w:start w:val="1"/>
      <w:numFmt w:val="decimal"/>
      <w:lvlText w:val="%1.%2.%3.%4.%5.%6."/>
      <w:lvlJc w:val="left"/>
      <w:pPr>
        <w:ind w:left="1080" w:hanging="1080"/>
      </w:pPr>
      <w:rPr>
        <w:rFonts w:eastAsia="Times New Roman" w:cs="Times New Roman" w:hint="default"/>
        <w:color w:val="000000"/>
        <w:u w:val="none"/>
      </w:rPr>
    </w:lvl>
    <w:lvl w:ilvl="6">
      <w:start w:val="1"/>
      <w:numFmt w:val="decimal"/>
      <w:lvlText w:val="%1.%2.%3.%4.%5.%6.%7."/>
      <w:lvlJc w:val="left"/>
      <w:pPr>
        <w:ind w:left="1440" w:hanging="1440"/>
      </w:pPr>
      <w:rPr>
        <w:rFonts w:eastAsia="Times New Roman" w:cs="Times New Roman" w:hint="default"/>
        <w:color w:val="000000"/>
        <w:u w:val="none"/>
      </w:rPr>
    </w:lvl>
    <w:lvl w:ilvl="7">
      <w:start w:val="1"/>
      <w:numFmt w:val="decimal"/>
      <w:lvlText w:val="%1.%2.%3.%4.%5.%6.%7.%8."/>
      <w:lvlJc w:val="left"/>
      <w:pPr>
        <w:ind w:left="1440" w:hanging="1440"/>
      </w:pPr>
      <w:rPr>
        <w:rFonts w:eastAsia="Times New Roman" w:cs="Times New Roman" w:hint="default"/>
        <w:color w:val="000000"/>
        <w:u w:val="none"/>
      </w:rPr>
    </w:lvl>
    <w:lvl w:ilvl="8">
      <w:start w:val="1"/>
      <w:numFmt w:val="decimal"/>
      <w:lvlText w:val="%1.%2.%3.%4.%5.%6.%7.%8.%9."/>
      <w:lvlJc w:val="left"/>
      <w:pPr>
        <w:ind w:left="1800" w:hanging="1800"/>
      </w:pPr>
      <w:rPr>
        <w:rFonts w:eastAsia="Times New Roman" w:cs="Times New Roman" w:hint="default"/>
        <w:color w:val="000000"/>
        <w:u w:val="none"/>
      </w:rPr>
    </w:lvl>
  </w:abstractNum>
  <w:abstractNum w:abstractNumId="169" w15:restartNumberingAfterBreak="0">
    <w:nsid w:val="58463338"/>
    <w:multiLevelType w:val="multilevel"/>
    <w:tmpl w:val="123A91C8"/>
    <w:lvl w:ilvl="0">
      <w:start w:val="4"/>
      <w:numFmt w:val="decimal"/>
      <w:lvlText w:val="%1."/>
      <w:lvlJc w:val="left"/>
      <w:pPr>
        <w:ind w:left="740" w:hanging="740"/>
      </w:pPr>
      <w:rPr>
        <w:rFonts w:hint="default"/>
      </w:rPr>
    </w:lvl>
    <w:lvl w:ilvl="1">
      <w:start w:val="29"/>
      <w:numFmt w:val="decimal"/>
      <w:lvlText w:val="%1.%2."/>
      <w:lvlJc w:val="left"/>
      <w:pPr>
        <w:ind w:left="920" w:hanging="740"/>
      </w:pPr>
      <w:rPr>
        <w:rFonts w:hint="default"/>
      </w:rPr>
    </w:lvl>
    <w:lvl w:ilvl="2">
      <w:start w:val="1"/>
      <w:numFmt w:val="lowerLetter"/>
      <w:lvlText w:val="%3."/>
      <w:lvlJc w:val="left"/>
      <w:pPr>
        <w:ind w:left="1100" w:hanging="740"/>
      </w:pPr>
      <w:rPr>
        <w:rFonts w:ascii="Arial Narrow" w:eastAsia="Times New Roman" w:hAnsi="Arial Narrow" w:cs="Arial"/>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70" w15:restartNumberingAfterBreak="0">
    <w:nsid w:val="58690C98"/>
    <w:multiLevelType w:val="hybridMultilevel"/>
    <w:tmpl w:val="AC605598"/>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1" w15:restartNumberingAfterBreak="0">
    <w:nsid w:val="588F3DB2"/>
    <w:multiLevelType w:val="multilevel"/>
    <w:tmpl w:val="109EE636"/>
    <w:lvl w:ilvl="0">
      <w:start w:val="4"/>
      <w:numFmt w:val="decimal"/>
      <w:lvlText w:val="%1."/>
      <w:lvlJc w:val="left"/>
      <w:pPr>
        <w:ind w:left="600" w:hanging="600"/>
      </w:pPr>
      <w:rPr>
        <w:rFonts w:hint="default"/>
      </w:rPr>
    </w:lvl>
    <w:lvl w:ilvl="1">
      <w:start w:val="10"/>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2" w15:restartNumberingAfterBreak="0">
    <w:nsid w:val="58B90937"/>
    <w:multiLevelType w:val="multilevel"/>
    <w:tmpl w:val="59A81B1C"/>
    <w:lvl w:ilvl="0">
      <w:start w:val="16"/>
      <w:numFmt w:val="decimal"/>
      <w:lvlText w:val="%1."/>
      <w:lvlJc w:val="left"/>
      <w:pPr>
        <w:ind w:left="600" w:hanging="600"/>
      </w:pPr>
      <w:rPr>
        <w:rFonts w:hint="default"/>
      </w:rPr>
    </w:lvl>
    <w:lvl w:ilvl="1">
      <w:start w:val="6"/>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3" w15:restartNumberingAfterBreak="0">
    <w:nsid w:val="5A1F2875"/>
    <w:multiLevelType w:val="multilevel"/>
    <w:tmpl w:val="B476950C"/>
    <w:lvl w:ilvl="0">
      <w:start w:val="9"/>
      <w:numFmt w:val="decimal"/>
      <w:lvlText w:val="%1."/>
      <w:lvlJc w:val="left"/>
      <w:pPr>
        <w:ind w:left="500" w:hanging="500"/>
      </w:pPr>
      <w:rPr>
        <w:rFonts w:hint="default"/>
      </w:rPr>
    </w:lvl>
    <w:lvl w:ilvl="1">
      <w:start w:val="4"/>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4" w15:restartNumberingAfterBreak="0">
    <w:nsid w:val="5AD02BCE"/>
    <w:multiLevelType w:val="hybridMultilevel"/>
    <w:tmpl w:val="669038D2"/>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5" w15:restartNumberingAfterBreak="0">
    <w:nsid w:val="5B756EAE"/>
    <w:multiLevelType w:val="multilevel"/>
    <w:tmpl w:val="F73C3A7E"/>
    <w:lvl w:ilvl="0">
      <w:start w:val="4"/>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6" w15:restartNumberingAfterBreak="0">
    <w:nsid w:val="5D583E7F"/>
    <w:multiLevelType w:val="multilevel"/>
    <w:tmpl w:val="A51CA82E"/>
    <w:lvl w:ilvl="0">
      <w:start w:val="5"/>
      <w:numFmt w:val="decimal"/>
      <w:lvlText w:val="%1."/>
      <w:lvlJc w:val="left"/>
      <w:pPr>
        <w:ind w:left="500" w:hanging="500"/>
      </w:pPr>
      <w:rPr>
        <w:rFonts w:hint="default"/>
      </w:rPr>
    </w:lvl>
    <w:lvl w:ilvl="1">
      <w:start w:val="3"/>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7" w15:restartNumberingAfterBreak="0">
    <w:nsid w:val="5DA00223"/>
    <w:multiLevelType w:val="multilevel"/>
    <w:tmpl w:val="01EAB6B4"/>
    <w:styleLink w:val="CurrentList5"/>
    <w:lvl w:ilvl="0">
      <w:start w:val="1"/>
      <w:numFmt w:val="upperRoman"/>
      <w:suff w:val="nothing"/>
      <w:lvlText w:val="CAPÍTULO %1 -"/>
      <w:lvlJc w:val="left"/>
      <w:pPr>
        <w:ind w:left="0" w:firstLine="0"/>
      </w:pPr>
      <w:rPr>
        <w:rFonts w:hint="default"/>
      </w:rPr>
    </w:lvl>
    <w:lvl w:ilvl="1">
      <w:start w:val="1"/>
      <w:numFmt w:val="decimal"/>
      <w:isLgl/>
      <w:lvlText w:val="%1.%2"/>
      <w:lvlJc w:val="left"/>
      <w:pPr>
        <w:ind w:left="709" w:hanging="709"/>
      </w:pPr>
      <w:rPr>
        <w:rFonts w:hint="default"/>
      </w:rPr>
    </w:lvl>
    <w:lvl w:ilvl="2">
      <w:start w:val="1"/>
      <w:numFmt w:val="decimal"/>
      <w:isLgl/>
      <w:lvlText w:val="%1.%2.%3"/>
      <w:lvlJc w:val="left"/>
      <w:pPr>
        <w:ind w:left="709" w:hanging="709"/>
      </w:pPr>
      <w:rPr>
        <w:rFonts w:hint="default"/>
      </w:rPr>
    </w:lvl>
    <w:lvl w:ilvl="3">
      <w:start w:val="1"/>
      <w:numFmt w:val="lowerLetter"/>
      <w:lvlText w:val="(%4)"/>
      <w:lvlJc w:val="left"/>
      <w:pPr>
        <w:tabs>
          <w:tab w:val="num" w:pos="1418"/>
        </w:tabs>
        <w:ind w:left="1418" w:hanging="341"/>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78" w15:restartNumberingAfterBreak="0">
    <w:nsid w:val="5DB95118"/>
    <w:multiLevelType w:val="multilevel"/>
    <w:tmpl w:val="87AA171C"/>
    <w:lvl w:ilvl="0">
      <w:start w:val="15"/>
      <w:numFmt w:val="decimal"/>
      <w:lvlText w:val="%1."/>
      <w:lvlJc w:val="left"/>
      <w:pPr>
        <w:ind w:left="560" w:hanging="560"/>
      </w:pPr>
      <w:rPr>
        <w:rFonts w:hint="default"/>
      </w:rPr>
    </w:lvl>
    <w:lvl w:ilvl="1">
      <w:start w:val="2"/>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9" w15:restartNumberingAfterBreak="0">
    <w:nsid w:val="5E022CBE"/>
    <w:multiLevelType w:val="multilevel"/>
    <w:tmpl w:val="050CFD3C"/>
    <w:lvl w:ilvl="0">
      <w:start w:val="5"/>
      <w:numFmt w:val="decimal"/>
      <w:lvlText w:val="%1."/>
      <w:lvlJc w:val="left"/>
      <w:pPr>
        <w:ind w:left="600" w:hanging="600"/>
      </w:pPr>
      <w:rPr>
        <w:rFonts w:hint="default"/>
      </w:rPr>
    </w:lvl>
    <w:lvl w:ilvl="1">
      <w:start w:val="2"/>
      <w:numFmt w:val="decimal"/>
      <w:lvlText w:val="%1.%2."/>
      <w:lvlJc w:val="left"/>
      <w:pPr>
        <w:ind w:left="900" w:hanging="720"/>
      </w:pPr>
      <w:rPr>
        <w:rFonts w:hint="default"/>
      </w:rPr>
    </w:lvl>
    <w:lvl w:ilvl="2">
      <w:start w:val="1"/>
      <w:numFmt w:val="lowerLetter"/>
      <w:lvlText w:val="%3."/>
      <w:lvlJc w:val="left"/>
      <w:pPr>
        <w:ind w:left="1080" w:hanging="720"/>
      </w:pPr>
      <w:rPr>
        <w:rFonts w:ascii="Arial Narrow" w:eastAsia="Times New Roman" w:hAnsi="Arial Narrow" w:cs="Arial"/>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80" w15:restartNumberingAfterBreak="0">
    <w:nsid w:val="5E6500C9"/>
    <w:multiLevelType w:val="multilevel"/>
    <w:tmpl w:val="A824EDDA"/>
    <w:lvl w:ilvl="0">
      <w:start w:val="1"/>
      <w:numFmt w:val="none"/>
      <w:suff w:val="nothing"/>
      <w:lvlText w:val="%1"/>
      <w:lvlJc w:val="left"/>
      <w:pPr>
        <w:ind w:left="0" w:firstLine="0"/>
      </w:pPr>
      <w:rPr>
        <w:rFonts w:hint="default"/>
      </w:rPr>
    </w:lvl>
    <w:lvl w:ilvl="1">
      <w:start w:val="1"/>
      <w:numFmt w:val="decimal"/>
      <w:lvlText w:val="%1%2."/>
      <w:lvlJc w:val="left"/>
      <w:pPr>
        <w:tabs>
          <w:tab w:val="num" w:pos="357"/>
        </w:tabs>
        <w:ind w:left="357" w:hanging="357"/>
      </w:pPr>
      <w:rPr>
        <w:rFonts w:hint="default"/>
      </w:rPr>
    </w:lvl>
    <w:lvl w:ilvl="2">
      <w:start w:val="1"/>
      <w:numFmt w:val="decimal"/>
      <w:lvlText w:val="%1%2.%3"/>
      <w:lvlJc w:val="left"/>
      <w:pPr>
        <w:tabs>
          <w:tab w:val="num" w:pos="794"/>
        </w:tabs>
        <w:ind w:left="794" w:hanging="437"/>
      </w:pPr>
      <w:rPr>
        <w:rFonts w:hint="default"/>
      </w:rPr>
    </w:lvl>
    <w:lvl w:ilvl="3">
      <w:start w:val="1"/>
      <w:numFmt w:val="decimal"/>
      <w:lvlText w:val="%2.%3.%4"/>
      <w:lvlJc w:val="left"/>
      <w:pPr>
        <w:tabs>
          <w:tab w:val="num" w:pos="1361"/>
        </w:tabs>
        <w:ind w:left="1361" w:hanging="567"/>
      </w:pPr>
      <w:rPr>
        <w:rFonts w:hint="default"/>
      </w:rPr>
    </w:lvl>
    <w:lvl w:ilvl="4">
      <w:start w:val="1"/>
      <w:numFmt w:val="lowerRoman"/>
      <w:lvlText w:val="(%5)"/>
      <w:lvlJc w:val="left"/>
      <w:pPr>
        <w:tabs>
          <w:tab w:val="num" w:pos="992"/>
        </w:tabs>
        <w:ind w:left="992" w:hanging="992"/>
      </w:pPr>
      <w:rPr>
        <w:rFonts w:hint="default"/>
      </w:rPr>
    </w:lvl>
    <w:lvl w:ilvl="5">
      <w:start w:val="1"/>
      <w:numFmt w:val="upperLetter"/>
      <w:pStyle w:val="TableHeadings"/>
      <w:lvlText w:val="(%6)"/>
      <w:lvlJc w:val="left"/>
      <w:pPr>
        <w:tabs>
          <w:tab w:val="num" w:pos="992"/>
        </w:tabs>
        <w:ind w:left="992" w:hanging="992"/>
      </w:pPr>
      <w:rPr>
        <w:rFonts w:hint="default"/>
      </w:rPr>
    </w:lvl>
    <w:lvl w:ilvl="6">
      <w:start w:val="1"/>
      <w:numFmt w:val="upperRoman"/>
      <w:lvlText w:val="%7."/>
      <w:lvlJc w:val="left"/>
      <w:pPr>
        <w:tabs>
          <w:tab w:val="num" w:pos="720"/>
        </w:tabs>
        <w:ind w:left="720" w:firstLine="0"/>
      </w:pPr>
      <w:rPr>
        <w:rFonts w:hint="default"/>
      </w:rPr>
    </w:lvl>
    <w:lvl w:ilvl="7">
      <w:start w:val="1"/>
      <w:numFmt w:val="lowerLetter"/>
      <w:lvlText w:val="%8."/>
      <w:lvlJc w:val="left"/>
      <w:pPr>
        <w:tabs>
          <w:tab w:val="num" w:pos="720"/>
        </w:tabs>
        <w:ind w:left="720" w:firstLine="0"/>
      </w:pPr>
      <w:rPr>
        <w:rFonts w:hint="default"/>
      </w:rPr>
    </w:lvl>
    <w:lvl w:ilvl="8">
      <w:start w:val="1"/>
      <w:numFmt w:val="upperLetter"/>
      <w:lvlText w:val="%9."/>
      <w:lvlJc w:val="left"/>
      <w:pPr>
        <w:tabs>
          <w:tab w:val="num" w:pos="720"/>
        </w:tabs>
        <w:ind w:left="720" w:firstLine="0"/>
      </w:pPr>
      <w:rPr>
        <w:rFonts w:hint="default"/>
      </w:rPr>
    </w:lvl>
  </w:abstractNum>
  <w:abstractNum w:abstractNumId="181"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2" w15:restartNumberingAfterBreak="0">
    <w:nsid w:val="5FB97F0F"/>
    <w:multiLevelType w:val="multilevel"/>
    <w:tmpl w:val="7B24B224"/>
    <w:styleLink w:val="CurrentList1"/>
    <w:lvl w:ilvl="0">
      <w:start w:val="1"/>
      <w:numFmt w:val="none"/>
      <w:suff w:val="nothing"/>
      <w:lvlText w:val=""/>
      <w:lvlJc w:val="left"/>
      <w:pPr>
        <w:ind w:left="0" w:firstLine="0"/>
      </w:pPr>
      <w:rPr>
        <w:rFonts w:hint="default"/>
      </w:rPr>
    </w:lvl>
    <w:lvl w:ilvl="1">
      <w:start w:val="1"/>
      <w:numFmt w:val="decimal"/>
      <w:lvlText w:val="%2."/>
      <w:lvlJc w:val="left"/>
      <w:pPr>
        <w:tabs>
          <w:tab w:val="num" w:pos="709"/>
        </w:tabs>
        <w:ind w:left="709" w:hanging="709"/>
      </w:pPr>
      <w:rPr>
        <w:rFonts w:hint="default"/>
      </w:rPr>
    </w:lvl>
    <w:lvl w:ilvl="2">
      <w:start w:val="1"/>
      <w:numFmt w:val="decimal"/>
      <w:lvlText w:val="%2.%3"/>
      <w:lvlJc w:val="left"/>
      <w:pPr>
        <w:tabs>
          <w:tab w:val="num" w:pos="709"/>
        </w:tabs>
        <w:ind w:left="709" w:hanging="709"/>
      </w:pPr>
      <w:rPr>
        <w:rFonts w:hint="default"/>
      </w:rPr>
    </w:lvl>
    <w:lvl w:ilvl="3">
      <w:start w:val="1"/>
      <w:numFmt w:val="lowerLetter"/>
      <w:lvlText w:val="(%4)"/>
      <w:lvlJc w:val="left"/>
      <w:pPr>
        <w:tabs>
          <w:tab w:val="num" w:pos="1418"/>
        </w:tabs>
        <w:ind w:left="1418" w:hanging="709"/>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83" w15:restartNumberingAfterBreak="0">
    <w:nsid w:val="5FF037E8"/>
    <w:multiLevelType w:val="multilevel"/>
    <w:tmpl w:val="DE7CBB12"/>
    <w:lvl w:ilvl="0">
      <w:start w:val="12"/>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4" w15:restartNumberingAfterBreak="0">
    <w:nsid w:val="60282FBB"/>
    <w:multiLevelType w:val="hybridMultilevel"/>
    <w:tmpl w:val="B7A60A1A"/>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5" w15:restartNumberingAfterBreak="0">
    <w:nsid w:val="60CA7D55"/>
    <w:multiLevelType w:val="hybridMultilevel"/>
    <w:tmpl w:val="981CD3EC"/>
    <w:lvl w:ilvl="0" w:tplc="BD26E2B4">
      <w:start w:val="1"/>
      <w:numFmt w:val="lowerLetter"/>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86" w15:restartNumberingAfterBreak="0">
    <w:nsid w:val="61112532"/>
    <w:multiLevelType w:val="multilevel"/>
    <w:tmpl w:val="4526336C"/>
    <w:lvl w:ilvl="0">
      <w:start w:val="10"/>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7" w15:restartNumberingAfterBreak="0">
    <w:nsid w:val="6249530F"/>
    <w:multiLevelType w:val="multilevel"/>
    <w:tmpl w:val="8778AB54"/>
    <w:lvl w:ilvl="0">
      <w:start w:val="4"/>
      <w:numFmt w:val="decimal"/>
      <w:lvlText w:val="%1."/>
      <w:lvlJc w:val="left"/>
      <w:pPr>
        <w:ind w:left="740" w:hanging="740"/>
      </w:pPr>
      <w:rPr>
        <w:rFonts w:hint="default"/>
      </w:rPr>
    </w:lvl>
    <w:lvl w:ilvl="1">
      <w:start w:val="34"/>
      <w:numFmt w:val="decimal"/>
      <w:lvlText w:val="%1.%2."/>
      <w:lvlJc w:val="left"/>
      <w:pPr>
        <w:ind w:left="920" w:hanging="740"/>
      </w:pPr>
      <w:rPr>
        <w:rFonts w:hint="default"/>
      </w:rPr>
    </w:lvl>
    <w:lvl w:ilvl="2">
      <w:start w:val="1"/>
      <w:numFmt w:val="lowerLetter"/>
      <w:lvlText w:val="%3."/>
      <w:lvlJc w:val="left"/>
      <w:pPr>
        <w:ind w:left="1100" w:hanging="740"/>
      </w:pPr>
      <w:rPr>
        <w:rFonts w:ascii="Arial Narrow" w:eastAsia="Times New Roman" w:hAnsi="Arial Narrow" w:cs="Arial"/>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88" w15:restartNumberingAfterBreak="0">
    <w:nsid w:val="631D2373"/>
    <w:multiLevelType w:val="multilevel"/>
    <w:tmpl w:val="18C0C68C"/>
    <w:lvl w:ilvl="0">
      <w:start w:val="4"/>
      <w:numFmt w:val="decimal"/>
      <w:lvlText w:val="%1."/>
      <w:lvlJc w:val="left"/>
      <w:pPr>
        <w:ind w:left="740" w:hanging="740"/>
      </w:pPr>
      <w:rPr>
        <w:rFonts w:hint="default"/>
        <w:b/>
      </w:rPr>
    </w:lvl>
    <w:lvl w:ilvl="1">
      <w:start w:val="39"/>
      <w:numFmt w:val="decimal"/>
      <w:lvlText w:val="%1.%2."/>
      <w:lvlJc w:val="left"/>
      <w:pPr>
        <w:ind w:left="920" w:hanging="740"/>
      </w:pPr>
      <w:rPr>
        <w:rFonts w:hint="default"/>
        <w:b/>
      </w:rPr>
    </w:lvl>
    <w:lvl w:ilvl="2">
      <w:start w:val="1"/>
      <w:numFmt w:val="lowerLetter"/>
      <w:lvlText w:val="%3."/>
      <w:lvlJc w:val="left"/>
      <w:pPr>
        <w:ind w:left="1100" w:hanging="740"/>
      </w:pPr>
      <w:rPr>
        <w:rFonts w:ascii="Arial Narrow" w:eastAsia="Times New Roman" w:hAnsi="Arial Narrow" w:cs="Arial"/>
        <w:b/>
      </w:rPr>
    </w:lvl>
    <w:lvl w:ilvl="3">
      <w:start w:val="1"/>
      <w:numFmt w:val="decimal"/>
      <w:lvlText w:val="%1.%2.%3.%4."/>
      <w:lvlJc w:val="left"/>
      <w:pPr>
        <w:ind w:left="1620" w:hanging="108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2340" w:hanging="144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3060" w:hanging="1800"/>
      </w:pPr>
      <w:rPr>
        <w:rFonts w:hint="default"/>
        <w:b/>
      </w:rPr>
    </w:lvl>
    <w:lvl w:ilvl="8">
      <w:start w:val="1"/>
      <w:numFmt w:val="decimal"/>
      <w:lvlText w:val="%1.%2.%3.%4.%5.%6.%7.%8.%9."/>
      <w:lvlJc w:val="left"/>
      <w:pPr>
        <w:ind w:left="3600" w:hanging="2160"/>
      </w:pPr>
      <w:rPr>
        <w:rFonts w:hint="default"/>
        <w:b/>
      </w:rPr>
    </w:lvl>
  </w:abstractNum>
  <w:abstractNum w:abstractNumId="189" w15:restartNumberingAfterBreak="0">
    <w:nsid w:val="632C5A71"/>
    <w:multiLevelType w:val="hybridMultilevel"/>
    <w:tmpl w:val="BF0CD764"/>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0" w15:restartNumberingAfterBreak="0">
    <w:nsid w:val="634405F2"/>
    <w:multiLevelType w:val="multilevel"/>
    <w:tmpl w:val="73C031D2"/>
    <w:lvl w:ilvl="0">
      <w:start w:val="7"/>
      <w:numFmt w:val="decimal"/>
      <w:lvlText w:val="%1."/>
      <w:lvlJc w:val="left"/>
      <w:pPr>
        <w:ind w:left="600" w:hanging="600"/>
      </w:pPr>
      <w:rPr>
        <w:rFonts w:hint="default"/>
      </w:rPr>
    </w:lvl>
    <w:lvl w:ilvl="1">
      <w:start w:val="12"/>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1" w15:restartNumberingAfterBreak="0">
    <w:nsid w:val="634B0071"/>
    <w:multiLevelType w:val="hybridMultilevel"/>
    <w:tmpl w:val="2B748B10"/>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2" w15:restartNumberingAfterBreak="0">
    <w:nsid w:val="641A7629"/>
    <w:multiLevelType w:val="multilevel"/>
    <w:tmpl w:val="087A8050"/>
    <w:lvl w:ilvl="0">
      <w:start w:val="8"/>
      <w:numFmt w:val="decimal"/>
      <w:lvlText w:val="%1."/>
      <w:lvlJc w:val="left"/>
      <w:pPr>
        <w:ind w:left="600" w:hanging="600"/>
      </w:pPr>
      <w:rPr>
        <w:rFonts w:hint="default"/>
      </w:rPr>
    </w:lvl>
    <w:lvl w:ilvl="1">
      <w:start w:val="7"/>
      <w:numFmt w:val="decimal"/>
      <w:lvlText w:val="%1.%2."/>
      <w:lvlJc w:val="left"/>
      <w:pPr>
        <w:ind w:left="900" w:hanging="720"/>
      </w:pPr>
      <w:rPr>
        <w:rFonts w:hint="default"/>
      </w:rPr>
    </w:lvl>
    <w:lvl w:ilvl="2">
      <w:start w:val="1"/>
      <w:numFmt w:val="lowerLetter"/>
      <w:lvlText w:val="%3."/>
      <w:lvlJc w:val="left"/>
      <w:pPr>
        <w:ind w:left="1080" w:hanging="720"/>
      </w:pPr>
      <w:rPr>
        <w:rFonts w:ascii="Arial Narrow" w:eastAsia="Times New Roman" w:hAnsi="Arial Narrow" w:cs="Arial"/>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93" w15:restartNumberingAfterBreak="0">
    <w:nsid w:val="64747B09"/>
    <w:multiLevelType w:val="multilevel"/>
    <w:tmpl w:val="0504A606"/>
    <w:lvl w:ilvl="0">
      <w:start w:val="5"/>
      <w:numFmt w:val="decimal"/>
      <w:lvlText w:val="%1."/>
      <w:lvlJc w:val="left"/>
      <w:pPr>
        <w:ind w:left="600" w:hanging="600"/>
      </w:pPr>
      <w:rPr>
        <w:rFonts w:hint="default"/>
      </w:rPr>
    </w:lvl>
    <w:lvl w:ilvl="1">
      <w:start w:val="4"/>
      <w:numFmt w:val="decimal"/>
      <w:lvlText w:val="%1.%2."/>
      <w:lvlJc w:val="left"/>
      <w:pPr>
        <w:ind w:left="900" w:hanging="720"/>
      </w:pPr>
      <w:rPr>
        <w:rFonts w:hint="default"/>
      </w:rPr>
    </w:lvl>
    <w:lvl w:ilvl="2">
      <w:start w:val="1"/>
      <w:numFmt w:val="lowerLetter"/>
      <w:lvlText w:val="%3."/>
      <w:lvlJc w:val="left"/>
      <w:pPr>
        <w:ind w:left="1080" w:hanging="720"/>
      </w:pPr>
      <w:rPr>
        <w:rFonts w:ascii="Arial Narrow" w:eastAsia="Times New Roman" w:hAnsi="Arial Narrow" w:cs="Arial"/>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94" w15:restartNumberingAfterBreak="0">
    <w:nsid w:val="648D3A92"/>
    <w:multiLevelType w:val="multilevel"/>
    <w:tmpl w:val="36C232E6"/>
    <w:lvl w:ilvl="0">
      <w:start w:val="4"/>
      <w:numFmt w:val="decimal"/>
      <w:lvlText w:val="%1."/>
      <w:lvlJc w:val="left"/>
      <w:pPr>
        <w:ind w:left="460" w:hanging="460"/>
      </w:pPr>
      <w:rPr>
        <w:rFonts w:hint="default"/>
      </w:rPr>
    </w:lvl>
    <w:lvl w:ilvl="1">
      <w:start w:val="8"/>
      <w:numFmt w:val="decimal"/>
      <w:lvlText w:val="%1.%2."/>
      <w:lvlJc w:val="left"/>
      <w:pPr>
        <w:ind w:left="460" w:hanging="460"/>
      </w:pPr>
      <w:rPr>
        <w:rFonts w:hint="default"/>
      </w:rPr>
    </w:lvl>
    <w:lvl w:ilvl="2">
      <w:start w:val="1"/>
      <w:numFmt w:val="lowerLetter"/>
      <w:lvlText w:val="%3."/>
      <w:lvlJc w:val="left"/>
      <w:pPr>
        <w:ind w:left="720" w:hanging="720"/>
      </w:pPr>
      <w:rPr>
        <w:rFonts w:ascii="Arial Narrow" w:eastAsia="Times New Roman" w:hAnsi="Arial Narrow"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5" w15:restartNumberingAfterBreak="0">
    <w:nsid w:val="64EA202B"/>
    <w:multiLevelType w:val="multilevel"/>
    <w:tmpl w:val="702019F2"/>
    <w:styleLink w:val="CurrentList2"/>
    <w:lvl w:ilvl="0">
      <w:start w:val="1"/>
      <w:numFmt w:val="upperRoman"/>
      <w:suff w:val="nothing"/>
      <w:lvlText w:val="CAPÍTULO %1 -"/>
      <w:lvlJc w:val="left"/>
      <w:pPr>
        <w:ind w:left="0" w:firstLine="0"/>
      </w:pPr>
      <w:rPr>
        <w:rFonts w:hint="default"/>
      </w:rPr>
    </w:lvl>
    <w:lvl w:ilvl="1">
      <w:start w:val="1"/>
      <w:numFmt w:val="decimal"/>
      <w:isLgl/>
      <w:lvlText w:val="%2.%1"/>
      <w:lvlJc w:val="left"/>
      <w:pPr>
        <w:tabs>
          <w:tab w:val="num" w:pos="709"/>
        </w:tabs>
        <w:ind w:left="709" w:hanging="709"/>
      </w:pPr>
      <w:rPr>
        <w:rFonts w:hint="default"/>
      </w:rPr>
    </w:lvl>
    <w:lvl w:ilvl="2">
      <w:start w:val="1"/>
      <w:numFmt w:val="decimal"/>
      <w:isLgl/>
      <w:lvlText w:val="%1.%2.%3"/>
      <w:lvlJc w:val="left"/>
      <w:pPr>
        <w:tabs>
          <w:tab w:val="num" w:pos="709"/>
        </w:tabs>
        <w:ind w:left="709" w:hanging="709"/>
      </w:pPr>
      <w:rPr>
        <w:rFonts w:hint="default"/>
      </w:rPr>
    </w:lvl>
    <w:lvl w:ilvl="3">
      <w:start w:val="1"/>
      <w:numFmt w:val="decimal"/>
      <w:isLgl/>
      <w:lvlText w:val="%1.%2.%3.%4"/>
      <w:lvlJc w:val="left"/>
      <w:pPr>
        <w:tabs>
          <w:tab w:val="num" w:pos="1418"/>
        </w:tabs>
        <w:ind w:left="1418" w:hanging="1418"/>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96" w15:restartNumberingAfterBreak="0">
    <w:nsid w:val="65BE0619"/>
    <w:multiLevelType w:val="multilevel"/>
    <w:tmpl w:val="41B88906"/>
    <w:lvl w:ilvl="0">
      <w:start w:val="2"/>
      <w:numFmt w:val="decimal"/>
      <w:lvlText w:val="%1."/>
      <w:lvlJc w:val="left"/>
      <w:pPr>
        <w:ind w:left="460" w:hanging="460"/>
      </w:pPr>
      <w:rPr>
        <w:rFonts w:hint="default"/>
      </w:rPr>
    </w:lvl>
    <w:lvl w:ilvl="1">
      <w:start w:val="5"/>
      <w:numFmt w:val="decimal"/>
      <w:lvlText w:val="%1.%2."/>
      <w:lvlJc w:val="left"/>
      <w:pPr>
        <w:ind w:left="640" w:hanging="4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97" w15:restartNumberingAfterBreak="0">
    <w:nsid w:val="67462A16"/>
    <w:multiLevelType w:val="hybridMultilevel"/>
    <w:tmpl w:val="F8FEC528"/>
    <w:lvl w:ilvl="0" w:tplc="34F60DA6">
      <w:start w:val="1"/>
      <w:numFmt w:val="lowerLetter"/>
      <w:lvlText w:val="%1."/>
      <w:lvlJc w:val="left"/>
      <w:pPr>
        <w:ind w:left="1800" w:hanging="360"/>
      </w:pPr>
      <w:rPr>
        <w:rFonts w:ascii="Arial Narrow" w:eastAsia="Times New Roman" w:hAnsi="Arial Narrow" w:cs="Arial"/>
        <w:b/>
        <w:bCs/>
      </w:rPr>
    </w:lvl>
    <w:lvl w:ilvl="1" w:tplc="080A0019" w:tentative="1">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98" w15:restartNumberingAfterBreak="0">
    <w:nsid w:val="67B85880"/>
    <w:multiLevelType w:val="multilevel"/>
    <w:tmpl w:val="B602E6D0"/>
    <w:lvl w:ilvl="0">
      <w:start w:val="1"/>
      <w:numFmt w:val="upperRoman"/>
      <w:pStyle w:val="Ttulo1"/>
      <w:suff w:val="nothing"/>
      <w:lvlText w:val="CAPÍTULO %1 "/>
      <w:lvlJc w:val="left"/>
      <w:pPr>
        <w:ind w:left="4253" w:firstLine="0"/>
      </w:pPr>
      <w:rPr>
        <w:rFonts w:hint="default"/>
        <w:b/>
        <w:bCs/>
      </w:rPr>
    </w:lvl>
    <w:lvl w:ilvl="1">
      <w:start w:val="1"/>
      <w:numFmt w:val="decimal"/>
      <w:pStyle w:val="Ttulo2"/>
      <w:isLgl/>
      <w:lvlText w:val="%1.%2"/>
      <w:lvlJc w:val="left"/>
      <w:pPr>
        <w:ind w:left="709" w:hanging="709"/>
      </w:pPr>
      <w:rPr>
        <w:rFonts w:ascii="Arial Narrow" w:hAnsi="Arial Narrow" w:hint="default"/>
        <w:b/>
        <w:bCs/>
        <w:i w:val="0"/>
        <w:iCs w:val="0"/>
      </w:rPr>
    </w:lvl>
    <w:lvl w:ilvl="2">
      <w:start w:val="1"/>
      <w:numFmt w:val="decimal"/>
      <w:isLgl/>
      <w:lvlText w:val="%1.%2.%3"/>
      <w:lvlJc w:val="left"/>
      <w:pPr>
        <w:ind w:left="709" w:hanging="709"/>
      </w:pPr>
      <w:rPr>
        <w:rFonts w:hint="default"/>
        <w:b w:val="0"/>
        <w:bCs w:val="0"/>
      </w:rPr>
    </w:lvl>
    <w:lvl w:ilvl="3">
      <w:start w:val="1"/>
      <w:numFmt w:val="lowerLetter"/>
      <w:lvlText w:val="(%4)"/>
      <w:lvlJc w:val="left"/>
      <w:pPr>
        <w:tabs>
          <w:tab w:val="num" w:pos="1418"/>
        </w:tabs>
        <w:ind w:left="1418" w:hanging="709"/>
      </w:pPr>
      <w:rPr>
        <w:rFonts w:hint="default"/>
        <w:b w:val="0"/>
        <w:bCs w:val="0"/>
      </w:rPr>
    </w:lvl>
    <w:lvl w:ilvl="4">
      <w:start w:val="1"/>
      <w:numFmt w:val="lowerRoman"/>
      <w:lvlText w:val="(%5)"/>
      <w:lvlJc w:val="left"/>
      <w:pPr>
        <w:tabs>
          <w:tab w:val="num" w:pos="2126"/>
        </w:tabs>
        <w:ind w:left="2126" w:hanging="708"/>
      </w:pPr>
      <w:rPr>
        <w:rFonts w:hint="default"/>
        <w:b w:val="0"/>
        <w:bCs w:val="0"/>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99" w15:restartNumberingAfterBreak="0">
    <w:nsid w:val="67E80773"/>
    <w:multiLevelType w:val="multilevel"/>
    <w:tmpl w:val="C872468C"/>
    <w:lvl w:ilvl="0">
      <w:start w:val="9"/>
      <w:numFmt w:val="decimal"/>
      <w:lvlText w:val="%1."/>
      <w:lvlJc w:val="left"/>
      <w:pPr>
        <w:ind w:left="500" w:hanging="500"/>
      </w:pPr>
      <w:rPr>
        <w:rFonts w:hint="default"/>
        <w:color w:val="000000"/>
      </w:rPr>
    </w:lvl>
    <w:lvl w:ilvl="1">
      <w:start w:val="5"/>
      <w:numFmt w:val="decimal"/>
      <w:lvlText w:val="%1.%2."/>
      <w:lvlJc w:val="left"/>
      <w:pPr>
        <w:ind w:left="680" w:hanging="500"/>
      </w:pPr>
      <w:rPr>
        <w:rFonts w:hint="default"/>
        <w:color w:val="000000"/>
      </w:rPr>
    </w:lvl>
    <w:lvl w:ilvl="2">
      <w:start w:val="1"/>
      <w:numFmt w:val="decimal"/>
      <w:lvlText w:val="%1.%2.%3."/>
      <w:lvlJc w:val="left"/>
      <w:pPr>
        <w:ind w:left="1080" w:hanging="720"/>
      </w:pPr>
      <w:rPr>
        <w:rFonts w:hint="default"/>
        <w:color w:val="000000"/>
      </w:rPr>
    </w:lvl>
    <w:lvl w:ilvl="3">
      <w:start w:val="1"/>
      <w:numFmt w:val="decimal"/>
      <w:lvlText w:val="%1.%2.%3.%4."/>
      <w:lvlJc w:val="left"/>
      <w:pPr>
        <w:ind w:left="1260" w:hanging="72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1980" w:hanging="1080"/>
      </w:pPr>
      <w:rPr>
        <w:rFonts w:hint="default"/>
        <w:color w:val="000000"/>
      </w:rPr>
    </w:lvl>
    <w:lvl w:ilvl="6">
      <w:start w:val="1"/>
      <w:numFmt w:val="decimal"/>
      <w:lvlText w:val="%1.%2.%3.%4.%5.%6.%7."/>
      <w:lvlJc w:val="left"/>
      <w:pPr>
        <w:ind w:left="2520" w:hanging="1440"/>
      </w:pPr>
      <w:rPr>
        <w:rFonts w:hint="default"/>
        <w:color w:val="000000"/>
      </w:rPr>
    </w:lvl>
    <w:lvl w:ilvl="7">
      <w:start w:val="1"/>
      <w:numFmt w:val="decimal"/>
      <w:lvlText w:val="%1.%2.%3.%4.%5.%6.%7.%8."/>
      <w:lvlJc w:val="left"/>
      <w:pPr>
        <w:ind w:left="2700" w:hanging="1440"/>
      </w:pPr>
      <w:rPr>
        <w:rFonts w:hint="default"/>
        <w:color w:val="000000"/>
      </w:rPr>
    </w:lvl>
    <w:lvl w:ilvl="8">
      <w:start w:val="1"/>
      <w:numFmt w:val="decimal"/>
      <w:lvlText w:val="%1.%2.%3.%4.%5.%6.%7.%8.%9."/>
      <w:lvlJc w:val="left"/>
      <w:pPr>
        <w:ind w:left="3240" w:hanging="1800"/>
      </w:pPr>
      <w:rPr>
        <w:rFonts w:hint="default"/>
        <w:color w:val="000000"/>
      </w:rPr>
    </w:lvl>
  </w:abstractNum>
  <w:abstractNum w:abstractNumId="200" w15:restartNumberingAfterBreak="0">
    <w:nsid w:val="68681F81"/>
    <w:multiLevelType w:val="multilevel"/>
    <w:tmpl w:val="9CEA2E2E"/>
    <w:lvl w:ilvl="0">
      <w:start w:val="14"/>
      <w:numFmt w:val="decimal"/>
      <w:lvlText w:val="%1."/>
      <w:lvlJc w:val="left"/>
      <w:pPr>
        <w:ind w:left="560" w:hanging="560"/>
      </w:pPr>
      <w:rPr>
        <w:rFonts w:hint="default"/>
      </w:rPr>
    </w:lvl>
    <w:lvl w:ilvl="1">
      <w:start w:val="3"/>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1" w15:restartNumberingAfterBreak="0">
    <w:nsid w:val="68BD639B"/>
    <w:multiLevelType w:val="multilevel"/>
    <w:tmpl w:val="136EDD42"/>
    <w:lvl w:ilvl="0">
      <w:start w:val="4"/>
      <w:numFmt w:val="decimal"/>
      <w:lvlText w:val="%1."/>
      <w:lvlJc w:val="left"/>
      <w:pPr>
        <w:ind w:left="740" w:hanging="740"/>
      </w:pPr>
      <w:rPr>
        <w:rFonts w:hint="default"/>
      </w:rPr>
    </w:lvl>
    <w:lvl w:ilvl="1">
      <w:start w:val="27"/>
      <w:numFmt w:val="decimal"/>
      <w:lvlText w:val="%1.%2."/>
      <w:lvlJc w:val="left"/>
      <w:pPr>
        <w:ind w:left="920" w:hanging="740"/>
      </w:pPr>
      <w:rPr>
        <w:rFonts w:hint="default"/>
      </w:rPr>
    </w:lvl>
    <w:lvl w:ilvl="2">
      <w:start w:val="1"/>
      <w:numFmt w:val="lowerLetter"/>
      <w:lvlText w:val="%3."/>
      <w:lvlJc w:val="left"/>
      <w:pPr>
        <w:ind w:left="1100" w:hanging="740"/>
      </w:pPr>
      <w:rPr>
        <w:rFonts w:ascii="Arial Narrow" w:eastAsia="Times New Roman" w:hAnsi="Arial Narrow" w:cs="Arial"/>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02" w15:restartNumberingAfterBreak="0">
    <w:nsid w:val="6A7E21AC"/>
    <w:multiLevelType w:val="multilevel"/>
    <w:tmpl w:val="7958994A"/>
    <w:lvl w:ilvl="0">
      <w:start w:val="11"/>
      <w:numFmt w:val="decimal"/>
      <w:lvlText w:val="%1."/>
      <w:lvlJc w:val="left"/>
      <w:pPr>
        <w:ind w:left="560" w:hanging="560"/>
      </w:pPr>
      <w:rPr>
        <w:rFonts w:hint="default"/>
      </w:rPr>
    </w:lvl>
    <w:lvl w:ilvl="1">
      <w:start w:val="3"/>
      <w:numFmt w:val="decimal"/>
      <w:lvlText w:val="%1.%2."/>
      <w:lvlJc w:val="left"/>
      <w:pPr>
        <w:ind w:left="740" w:hanging="5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lowerLetter"/>
      <w:lvlText w:val="%5."/>
      <w:lvlJc w:val="left"/>
      <w:pPr>
        <w:ind w:left="1080" w:hanging="360"/>
      </w:p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03" w15:restartNumberingAfterBreak="0">
    <w:nsid w:val="6AED6451"/>
    <w:multiLevelType w:val="multilevel"/>
    <w:tmpl w:val="85B4E5E6"/>
    <w:lvl w:ilvl="0">
      <w:start w:val="6"/>
      <w:numFmt w:val="decimal"/>
      <w:lvlText w:val="%1."/>
      <w:lvlJc w:val="left"/>
      <w:pPr>
        <w:ind w:left="600" w:hanging="600"/>
      </w:pPr>
      <w:rPr>
        <w:rFonts w:hint="default"/>
      </w:rPr>
    </w:lvl>
    <w:lvl w:ilvl="1">
      <w:start w:val="10"/>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4" w15:restartNumberingAfterBreak="0">
    <w:nsid w:val="6B8A6A9B"/>
    <w:multiLevelType w:val="multilevel"/>
    <w:tmpl w:val="05748324"/>
    <w:lvl w:ilvl="0">
      <w:start w:val="13"/>
      <w:numFmt w:val="decimal"/>
      <w:lvlText w:val="%1."/>
      <w:lvlJc w:val="left"/>
      <w:pPr>
        <w:ind w:left="600" w:hanging="600"/>
      </w:pPr>
      <w:rPr>
        <w:rFonts w:hint="default"/>
      </w:rPr>
    </w:lvl>
    <w:lvl w:ilvl="1">
      <w:start w:val="8"/>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5" w15:restartNumberingAfterBreak="0">
    <w:nsid w:val="6BB014A5"/>
    <w:multiLevelType w:val="multilevel"/>
    <w:tmpl w:val="6DD8780C"/>
    <w:lvl w:ilvl="0">
      <w:start w:val="4"/>
      <w:numFmt w:val="decimal"/>
      <w:lvlText w:val="%1."/>
      <w:lvlJc w:val="left"/>
      <w:pPr>
        <w:ind w:left="600" w:hanging="600"/>
      </w:pPr>
      <w:rPr>
        <w:rFonts w:hint="default"/>
      </w:rPr>
    </w:lvl>
    <w:lvl w:ilvl="1">
      <w:start w:val="22"/>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6" w15:restartNumberingAfterBreak="0">
    <w:nsid w:val="6BC06240"/>
    <w:multiLevelType w:val="multilevel"/>
    <w:tmpl w:val="1ECE247A"/>
    <w:lvl w:ilvl="0">
      <w:start w:val="6"/>
      <w:numFmt w:val="decimal"/>
      <w:lvlText w:val="%1."/>
      <w:lvlJc w:val="left"/>
      <w:pPr>
        <w:ind w:left="560" w:hanging="560"/>
      </w:pPr>
      <w:rPr>
        <w:rFonts w:hint="default"/>
      </w:rPr>
    </w:lvl>
    <w:lvl w:ilvl="1">
      <w:start w:val="11"/>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7" w15:restartNumberingAfterBreak="0">
    <w:nsid w:val="6C321AE6"/>
    <w:multiLevelType w:val="multilevel"/>
    <w:tmpl w:val="63202D42"/>
    <w:lvl w:ilvl="0">
      <w:start w:val="13"/>
      <w:numFmt w:val="decimal"/>
      <w:lvlText w:val="%1."/>
      <w:lvlJc w:val="left"/>
      <w:pPr>
        <w:ind w:left="600" w:hanging="600"/>
      </w:pPr>
      <w:rPr>
        <w:rFonts w:hint="default"/>
      </w:rPr>
    </w:lvl>
    <w:lvl w:ilvl="1">
      <w:start w:val="4"/>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8" w15:restartNumberingAfterBreak="0">
    <w:nsid w:val="6C4C6D97"/>
    <w:multiLevelType w:val="multilevel"/>
    <w:tmpl w:val="2E668034"/>
    <w:lvl w:ilvl="0">
      <w:start w:val="13"/>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9" w15:restartNumberingAfterBreak="0">
    <w:nsid w:val="6C861FC6"/>
    <w:multiLevelType w:val="hybridMultilevel"/>
    <w:tmpl w:val="BA90D352"/>
    <w:lvl w:ilvl="0" w:tplc="84D44392">
      <w:start w:val="1"/>
      <w:numFmt w:val="lowerLetter"/>
      <w:lvlText w:val="%1."/>
      <w:lvlJc w:val="left"/>
      <w:pPr>
        <w:ind w:left="1440" w:hanging="360"/>
      </w:pPr>
      <w:rPr>
        <w:rFonts w:ascii="Arial Narrow" w:eastAsia="Times New Roman" w:hAnsi="Arial Narrow" w:cs="Arial"/>
        <w:b/>
        <w:bCs/>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10" w15:restartNumberingAfterBreak="0">
    <w:nsid w:val="6C8A470F"/>
    <w:multiLevelType w:val="multilevel"/>
    <w:tmpl w:val="984073D8"/>
    <w:lvl w:ilvl="0">
      <w:start w:val="7"/>
      <w:numFmt w:val="decimal"/>
      <w:lvlText w:val="%1."/>
      <w:lvlJc w:val="left"/>
      <w:pPr>
        <w:ind w:left="560" w:hanging="560"/>
      </w:pPr>
      <w:rPr>
        <w:rFonts w:hint="default"/>
      </w:rPr>
    </w:lvl>
    <w:lvl w:ilvl="1">
      <w:start w:val="12"/>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1" w15:restartNumberingAfterBreak="0">
    <w:nsid w:val="6CB53096"/>
    <w:multiLevelType w:val="hybridMultilevel"/>
    <w:tmpl w:val="702EF016"/>
    <w:lvl w:ilvl="0" w:tplc="48FA2750">
      <w:start w:val="1"/>
      <w:numFmt w:val="lowerLetter"/>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212" w15:restartNumberingAfterBreak="0">
    <w:nsid w:val="6CBC2744"/>
    <w:multiLevelType w:val="multilevel"/>
    <w:tmpl w:val="4D3A0162"/>
    <w:lvl w:ilvl="0">
      <w:start w:val="10"/>
      <w:numFmt w:val="decimal"/>
      <w:lvlText w:val="%1."/>
      <w:lvlJc w:val="left"/>
      <w:pPr>
        <w:ind w:left="600" w:hanging="600"/>
      </w:pPr>
      <w:rPr>
        <w:rFonts w:hint="default"/>
      </w:rPr>
    </w:lvl>
    <w:lvl w:ilvl="1">
      <w:start w:val="5"/>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3" w15:restartNumberingAfterBreak="0">
    <w:nsid w:val="6CEF4CCE"/>
    <w:multiLevelType w:val="multilevel"/>
    <w:tmpl w:val="9B6CFAA4"/>
    <w:lvl w:ilvl="0">
      <w:start w:val="15"/>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4" w15:restartNumberingAfterBreak="0">
    <w:nsid w:val="6DD97441"/>
    <w:multiLevelType w:val="multilevel"/>
    <w:tmpl w:val="493A8BDA"/>
    <w:lvl w:ilvl="0">
      <w:start w:val="9"/>
      <w:numFmt w:val="decimal"/>
      <w:lvlText w:val="%1."/>
      <w:lvlJc w:val="left"/>
      <w:pPr>
        <w:ind w:left="500" w:hanging="500"/>
      </w:pPr>
      <w:rPr>
        <w:rFonts w:hint="default"/>
        <w:u w:val="none"/>
      </w:rPr>
    </w:lvl>
    <w:lvl w:ilvl="1">
      <w:start w:val="7"/>
      <w:numFmt w:val="decimal"/>
      <w:lvlText w:val="%1.%2."/>
      <w:lvlJc w:val="left"/>
      <w:pPr>
        <w:ind w:left="680" w:hanging="500"/>
      </w:pPr>
      <w:rPr>
        <w:rFonts w:hint="default"/>
        <w:u w:val="none"/>
      </w:rPr>
    </w:lvl>
    <w:lvl w:ilvl="2">
      <w:start w:val="1"/>
      <w:numFmt w:val="decimal"/>
      <w:lvlText w:val="%1.%2.%3."/>
      <w:lvlJc w:val="left"/>
      <w:pPr>
        <w:ind w:left="1080" w:hanging="720"/>
      </w:pPr>
      <w:rPr>
        <w:rFonts w:hint="default"/>
        <w:u w:val="none"/>
      </w:rPr>
    </w:lvl>
    <w:lvl w:ilvl="3">
      <w:start w:val="1"/>
      <w:numFmt w:val="decimal"/>
      <w:lvlText w:val="%1.%2.%3.%4."/>
      <w:lvlJc w:val="left"/>
      <w:pPr>
        <w:ind w:left="1260" w:hanging="720"/>
      </w:pPr>
      <w:rPr>
        <w:rFonts w:hint="default"/>
        <w:u w:val="none"/>
      </w:rPr>
    </w:lvl>
    <w:lvl w:ilvl="4">
      <w:start w:val="1"/>
      <w:numFmt w:val="decimal"/>
      <w:lvlText w:val="%1.%2.%3.%4.%5."/>
      <w:lvlJc w:val="left"/>
      <w:pPr>
        <w:ind w:left="1800" w:hanging="1080"/>
      </w:pPr>
      <w:rPr>
        <w:rFonts w:hint="default"/>
        <w:u w:val="none"/>
      </w:rPr>
    </w:lvl>
    <w:lvl w:ilvl="5">
      <w:start w:val="1"/>
      <w:numFmt w:val="decimal"/>
      <w:lvlText w:val="%1.%2.%3.%4.%5.%6."/>
      <w:lvlJc w:val="left"/>
      <w:pPr>
        <w:ind w:left="1980" w:hanging="1080"/>
      </w:pPr>
      <w:rPr>
        <w:rFonts w:hint="default"/>
        <w:u w:val="none"/>
      </w:rPr>
    </w:lvl>
    <w:lvl w:ilvl="6">
      <w:start w:val="1"/>
      <w:numFmt w:val="decimal"/>
      <w:lvlText w:val="%1.%2.%3.%4.%5.%6.%7."/>
      <w:lvlJc w:val="left"/>
      <w:pPr>
        <w:ind w:left="2520" w:hanging="1440"/>
      </w:pPr>
      <w:rPr>
        <w:rFonts w:hint="default"/>
        <w:u w:val="none"/>
      </w:rPr>
    </w:lvl>
    <w:lvl w:ilvl="7">
      <w:start w:val="1"/>
      <w:numFmt w:val="decimal"/>
      <w:lvlText w:val="%1.%2.%3.%4.%5.%6.%7.%8."/>
      <w:lvlJc w:val="left"/>
      <w:pPr>
        <w:ind w:left="2700" w:hanging="1440"/>
      </w:pPr>
      <w:rPr>
        <w:rFonts w:hint="default"/>
        <w:u w:val="none"/>
      </w:rPr>
    </w:lvl>
    <w:lvl w:ilvl="8">
      <w:start w:val="1"/>
      <w:numFmt w:val="decimal"/>
      <w:lvlText w:val="%1.%2.%3.%4.%5.%6.%7.%8.%9."/>
      <w:lvlJc w:val="left"/>
      <w:pPr>
        <w:ind w:left="3240" w:hanging="1800"/>
      </w:pPr>
      <w:rPr>
        <w:rFonts w:hint="default"/>
        <w:u w:val="none"/>
      </w:rPr>
    </w:lvl>
  </w:abstractNum>
  <w:abstractNum w:abstractNumId="215" w15:restartNumberingAfterBreak="0">
    <w:nsid w:val="7050700D"/>
    <w:multiLevelType w:val="multilevel"/>
    <w:tmpl w:val="00F4EFDA"/>
    <w:lvl w:ilvl="0">
      <w:start w:val="8"/>
      <w:numFmt w:val="decimal"/>
      <w:lvlText w:val="%1."/>
      <w:lvlJc w:val="left"/>
      <w:pPr>
        <w:ind w:left="500" w:hanging="500"/>
      </w:pPr>
      <w:rPr>
        <w:rFonts w:hint="default"/>
      </w:rPr>
    </w:lvl>
    <w:lvl w:ilvl="1">
      <w:start w:val="1"/>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6" w15:restartNumberingAfterBreak="0">
    <w:nsid w:val="70C92F8D"/>
    <w:multiLevelType w:val="multilevel"/>
    <w:tmpl w:val="516CFA66"/>
    <w:lvl w:ilvl="0">
      <w:start w:val="4"/>
      <w:numFmt w:val="decimal"/>
      <w:lvlText w:val="%1."/>
      <w:lvlJc w:val="left"/>
      <w:pPr>
        <w:ind w:left="740" w:hanging="740"/>
      </w:pPr>
      <w:rPr>
        <w:rFonts w:hint="default"/>
      </w:rPr>
    </w:lvl>
    <w:lvl w:ilvl="1">
      <w:start w:val="31"/>
      <w:numFmt w:val="decimal"/>
      <w:lvlText w:val="%1.%2."/>
      <w:lvlJc w:val="left"/>
      <w:pPr>
        <w:ind w:left="920" w:hanging="740"/>
      </w:pPr>
      <w:rPr>
        <w:rFonts w:hint="default"/>
      </w:rPr>
    </w:lvl>
    <w:lvl w:ilvl="2">
      <w:start w:val="1"/>
      <w:numFmt w:val="lowerLetter"/>
      <w:lvlText w:val="%3."/>
      <w:lvlJc w:val="left"/>
      <w:pPr>
        <w:ind w:left="1100" w:hanging="740"/>
      </w:pPr>
      <w:rPr>
        <w:rFonts w:ascii="Arial Narrow" w:eastAsia="Times New Roman" w:hAnsi="Arial Narrow" w:cs="Arial"/>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17" w15:restartNumberingAfterBreak="0">
    <w:nsid w:val="71A8141F"/>
    <w:multiLevelType w:val="hybridMultilevel"/>
    <w:tmpl w:val="1E12096A"/>
    <w:lvl w:ilvl="0" w:tplc="88244F60">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8" w15:restartNumberingAfterBreak="0">
    <w:nsid w:val="71E82B0C"/>
    <w:multiLevelType w:val="multilevel"/>
    <w:tmpl w:val="47341326"/>
    <w:lvl w:ilvl="0">
      <w:start w:val="6"/>
      <w:numFmt w:val="decimal"/>
      <w:lvlText w:val="%1."/>
      <w:lvlJc w:val="left"/>
      <w:pPr>
        <w:ind w:left="600" w:hanging="600"/>
      </w:pPr>
      <w:rPr>
        <w:rFonts w:hint="default"/>
      </w:rPr>
    </w:lvl>
    <w:lvl w:ilvl="1">
      <w:start w:val="5"/>
      <w:numFmt w:val="decimal"/>
      <w:lvlText w:val="%1.%2."/>
      <w:lvlJc w:val="left"/>
      <w:pPr>
        <w:ind w:left="900" w:hanging="720"/>
      </w:pPr>
      <w:rPr>
        <w:rFonts w:hint="default"/>
      </w:rPr>
    </w:lvl>
    <w:lvl w:ilvl="2">
      <w:start w:val="1"/>
      <w:numFmt w:val="lowerLetter"/>
      <w:lvlText w:val="%3."/>
      <w:lvlJc w:val="left"/>
      <w:pPr>
        <w:ind w:left="1080" w:hanging="720"/>
      </w:pPr>
      <w:rPr>
        <w:rFonts w:ascii="Arial Narrow" w:eastAsia="Times New Roman" w:hAnsi="Arial Narrow" w:cs="Arial"/>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19" w15:restartNumberingAfterBreak="0">
    <w:nsid w:val="72614C42"/>
    <w:multiLevelType w:val="hybridMultilevel"/>
    <w:tmpl w:val="73423AF0"/>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0" w15:restartNumberingAfterBreak="0">
    <w:nsid w:val="72993276"/>
    <w:multiLevelType w:val="multilevel"/>
    <w:tmpl w:val="256E59D8"/>
    <w:lvl w:ilvl="0">
      <w:start w:val="7"/>
      <w:numFmt w:val="decimal"/>
      <w:lvlText w:val="%1."/>
      <w:lvlJc w:val="left"/>
      <w:pPr>
        <w:ind w:left="500" w:hanging="500"/>
      </w:pPr>
      <w:rPr>
        <w:rFonts w:hint="default"/>
      </w:rPr>
    </w:lvl>
    <w:lvl w:ilvl="1">
      <w:start w:val="8"/>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1" w15:restartNumberingAfterBreak="0">
    <w:nsid w:val="72AB4E48"/>
    <w:multiLevelType w:val="multilevel"/>
    <w:tmpl w:val="AFD28A0A"/>
    <w:lvl w:ilvl="0">
      <w:start w:val="7"/>
      <w:numFmt w:val="decimal"/>
      <w:lvlText w:val="%1."/>
      <w:lvlJc w:val="left"/>
      <w:pPr>
        <w:ind w:left="500" w:hanging="500"/>
      </w:pPr>
      <w:rPr>
        <w:rFonts w:hint="default"/>
      </w:rPr>
    </w:lvl>
    <w:lvl w:ilvl="1">
      <w:start w:val="1"/>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2" w15:restartNumberingAfterBreak="0">
    <w:nsid w:val="73F676F1"/>
    <w:multiLevelType w:val="multilevel"/>
    <w:tmpl w:val="81AAD31A"/>
    <w:lvl w:ilvl="0">
      <w:start w:val="17"/>
      <w:numFmt w:val="decimal"/>
      <w:lvlText w:val="%1."/>
      <w:lvlJc w:val="left"/>
      <w:pPr>
        <w:ind w:left="600" w:hanging="600"/>
      </w:pPr>
      <w:rPr>
        <w:rFonts w:hint="default"/>
      </w:rPr>
    </w:lvl>
    <w:lvl w:ilvl="1">
      <w:start w:val="2"/>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3" w15:restartNumberingAfterBreak="0">
    <w:nsid w:val="748F69CC"/>
    <w:multiLevelType w:val="multilevel"/>
    <w:tmpl w:val="7D52214E"/>
    <w:lvl w:ilvl="0">
      <w:start w:val="8"/>
      <w:numFmt w:val="decimal"/>
      <w:lvlText w:val="%1."/>
      <w:lvlJc w:val="left"/>
      <w:pPr>
        <w:ind w:left="740" w:hanging="740"/>
      </w:pPr>
      <w:rPr>
        <w:rFonts w:hint="default"/>
      </w:rPr>
    </w:lvl>
    <w:lvl w:ilvl="1">
      <w:start w:val="14"/>
      <w:numFmt w:val="decimal"/>
      <w:lvlText w:val="%1.%2."/>
      <w:lvlJc w:val="left"/>
      <w:pPr>
        <w:ind w:left="920" w:hanging="740"/>
      </w:pPr>
      <w:rPr>
        <w:rFonts w:hint="default"/>
      </w:rPr>
    </w:lvl>
    <w:lvl w:ilvl="2">
      <w:start w:val="1"/>
      <w:numFmt w:val="lowerLetter"/>
      <w:lvlText w:val="%3."/>
      <w:lvlJc w:val="left"/>
      <w:pPr>
        <w:ind w:left="1100" w:hanging="740"/>
      </w:pPr>
      <w:rPr>
        <w:rFonts w:ascii="Arial Narrow" w:eastAsia="Times New Roman" w:hAnsi="Arial Narrow" w:cs="Arial"/>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24" w15:restartNumberingAfterBreak="0">
    <w:nsid w:val="74BD549C"/>
    <w:multiLevelType w:val="multilevel"/>
    <w:tmpl w:val="752447E2"/>
    <w:lvl w:ilvl="0">
      <w:start w:val="4"/>
      <w:numFmt w:val="decimal"/>
      <w:lvlText w:val="%1."/>
      <w:lvlJc w:val="left"/>
      <w:pPr>
        <w:ind w:left="600" w:hanging="600"/>
      </w:pPr>
      <w:rPr>
        <w:rFonts w:hint="default"/>
      </w:rPr>
    </w:lvl>
    <w:lvl w:ilvl="1">
      <w:start w:val="25"/>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5" w15:restartNumberingAfterBreak="0">
    <w:nsid w:val="74FD67F2"/>
    <w:multiLevelType w:val="multilevel"/>
    <w:tmpl w:val="E2882FD0"/>
    <w:lvl w:ilvl="0">
      <w:start w:val="15"/>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6" w15:restartNumberingAfterBreak="0">
    <w:nsid w:val="759A5B5F"/>
    <w:multiLevelType w:val="multilevel"/>
    <w:tmpl w:val="1F1E4038"/>
    <w:lvl w:ilvl="0">
      <w:start w:val="14"/>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7" w15:restartNumberingAfterBreak="0">
    <w:nsid w:val="775A085B"/>
    <w:multiLevelType w:val="hybridMultilevel"/>
    <w:tmpl w:val="56F0966C"/>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8" w15:restartNumberingAfterBreak="0">
    <w:nsid w:val="77C75F62"/>
    <w:multiLevelType w:val="multilevel"/>
    <w:tmpl w:val="CC4AC0E2"/>
    <w:lvl w:ilvl="0">
      <w:start w:val="8"/>
      <w:numFmt w:val="decimal"/>
      <w:lvlText w:val="%1."/>
      <w:lvlJc w:val="left"/>
      <w:pPr>
        <w:ind w:left="740" w:hanging="740"/>
      </w:pPr>
      <w:rPr>
        <w:rFonts w:hint="default"/>
      </w:rPr>
    </w:lvl>
    <w:lvl w:ilvl="1">
      <w:start w:val="15"/>
      <w:numFmt w:val="decimal"/>
      <w:lvlText w:val="%1.%2."/>
      <w:lvlJc w:val="left"/>
      <w:pPr>
        <w:ind w:left="920" w:hanging="740"/>
      </w:pPr>
      <w:rPr>
        <w:rFonts w:hint="default"/>
      </w:rPr>
    </w:lvl>
    <w:lvl w:ilvl="2">
      <w:start w:val="1"/>
      <w:numFmt w:val="decimal"/>
      <w:lvlText w:val="%1.%2.%3."/>
      <w:lvlJc w:val="left"/>
      <w:pPr>
        <w:ind w:left="1100" w:hanging="740"/>
      </w:pPr>
      <w:rPr>
        <w:rFonts w:hint="default"/>
        <w:b/>
        <w:bCs/>
      </w:rPr>
    </w:lvl>
    <w:lvl w:ilvl="3">
      <w:start w:val="1"/>
      <w:numFmt w:val="lowerLetter"/>
      <w:lvlText w:val="%4."/>
      <w:lvlJc w:val="left"/>
      <w:pPr>
        <w:ind w:left="1620" w:hanging="1080"/>
      </w:pPr>
      <w:rPr>
        <w:rFonts w:ascii="Arial Narrow" w:eastAsia="Times New Roman" w:hAnsi="Arial Narrow" w:cs="Arial"/>
        <w:b/>
        <w:bCs/>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29" w15:restartNumberingAfterBreak="0">
    <w:nsid w:val="78010E6F"/>
    <w:multiLevelType w:val="multilevel"/>
    <w:tmpl w:val="D8663F00"/>
    <w:lvl w:ilvl="0">
      <w:start w:val="1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0" w15:restartNumberingAfterBreak="0">
    <w:nsid w:val="784F3B83"/>
    <w:multiLevelType w:val="multilevel"/>
    <w:tmpl w:val="9E02444E"/>
    <w:lvl w:ilvl="0">
      <w:start w:val="7"/>
      <w:numFmt w:val="decimal"/>
      <w:lvlText w:val="%1."/>
      <w:lvlJc w:val="left"/>
      <w:pPr>
        <w:ind w:left="560" w:hanging="560"/>
      </w:pPr>
      <w:rPr>
        <w:rFonts w:hint="default"/>
      </w:rPr>
    </w:lvl>
    <w:lvl w:ilvl="1">
      <w:start w:val="11"/>
      <w:numFmt w:val="decimal"/>
      <w:lvlText w:val="%1.%2."/>
      <w:lvlJc w:val="left"/>
      <w:pPr>
        <w:ind w:left="914" w:hanging="5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231" w15:restartNumberingAfterBreak="0">
    <w:nsid w:val="789828AC"/>
    <w:multiLevelType w:val="multilevel"/>
    <w:tmpl w:val="FAA88B60"/>
    <w:lvl w:ilvl="0">
      <w:start w:val="5"/>
      <w:numFmt w:val="decimal"/>
      <w:lvlText w:val="%1."/>
      <w:lvlJc w:val="left"/>
      <w:pPr>
        <w:ind w:left="560" w:hanging="560"/>
      </w:pPr>
      <w:rPr>
        <w:rFonts w:hint="default"/>
      </w:rPr>
    </w:lvl>
    <w:lvl w:ilvl="1">
      <w:start w:val="10"/>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2" w15:restartNumberingAfterBreak="0">
    <w:nsid w:val="78A2405D"/>
    <w:multiLevelType w:val="multilevel"/>
    <w:tmpl w:val="E0C0B5A8"/>
    <w:lvl w:ilvl="0">
      <w:start w:val="4"/>
      <w:numFmt w:val="decimal"/>
      <w:lvlText w:val="%1."/>
      <w:lvlJc w:val="left"/>
      <w:pPr>
        <w:ind w:left="600" w:hanging="600"/>
      </w:pPr>
      <w:rPr>
        <w:rFonts w:hint="default"/>
      </w:rPr>
    </w:lvl>
    <w:lvl w:ilvl="1">
      <w:start w:val="3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3" w15:restartNumberingAfterBreak="0">
    <w:nsid w:val="796B4BA9"/>
    <w:multiLevelType w:val="hybridMultilevel"/>
    <w:tmpl w:val="B4DCFC58"/>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4" w15:restartNumberingAfterBreak="0">
    <w:nsid w:val="799770C5"/>
    <w:multiLevelType w:val="multilevel"/>
    <w:tmpl w:val="2B966DC8"/>
    <w:lvl w:ilvl="0">
      <w:start w:val="4"/>
      <w:numFmt w:val="decimal"/>
      <w:lvlText w:val="%1."/>
      <w:lvlJc w:val="left"/>
      <w:pPr>
        <w:ind w:left="740" w:hanging="740"/>
      </w:pPr>
      <w:rPr>
        <w:rFonts w:hint="default"/>
      </w:rPr>
    </w:lvl>
    <w:lvl w:ilvl="1">
      <w:start w:val="35"/>
      <w:numFmt w:val="decimal"/>
      <w:lvlText w:val="%1.%2."/>
      <w:lvlJc w:val="left"/>
      <w:pPr>
        <w:ind w:left="920" w:hanging="740"/>
      </w:pPr>
      <w:rPr>
        <w:rFonts w:hint="default"/>
      </w:rPr>
    </w:lvl>
    <w:lvl w:ilvl="2">
      <w:start w:val="1"/>
      <w:numFmt w:val="lowerLetter"/>
      <w:lvlText w:val="%3."/>
      <w:lvlJc w:val="left"/>
      <w:pPr>
        <w:ind w:left="1100" w:hanging="740"/>
      </w:pPr>
      <w:rPr>
        <w:rFonts w:ascii="Arial Narrow" w:eastAsia="Times New Roman" w:hAnsi="Arial Narrow" w:cs="Arial"/>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35" w15:restartNumberingAfterBreak="0">
    <w:nsid w:val="79F80002"/>
    <w:multiLevelType w:val="hybridMultilevel"/>
    <w:tmpl w:val="14C07034"/>
    <w:lvl w:ilvl="0" w:tplc="2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6" w15:restartNumberingAfterBreak="0">
    <w:nsid w:val="7AEF03B3"/>
    <w:multiLevelType w:val="multilevel"/>
    <w:tmpl w:val="1062E068"/>
    <w:lvl w:ilvl="0">
      <w:start w:val="2"/>
      <w:numFmt w:val="decimal"/>
      <w:lvlText w:val="%1."/>
      <w:lvlJc w:val="left"/>
      <w:pPr>
        <w:ind w:left="600" w:hanging="600"/>
      </w:pPr>
      <w:rPr>
        <w:rFonts w:hint="default"/>
      </w:rPr>
    </w:lvl>
    <w:lvl w:ilvl="1">
      <w:start w:val="10"/>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7" w15:restartNumberingAfterBreak="0">
    <w:nsid w:val="7BAF2C8B"/>
    <w:multiLevelType w:val="multilevel"/>
    <w:tmpl w:val="1B060AA4"/>
    <w:lvl w:ilvl="0">
      <w:start w:val="3"/>
      <w:numFmt w:val="decimal"/>
      <w:lvlText w:val="%1."/>
      <w:lvlJc w:val="left"/>
      <w:pPr>
        <w:ind w:left="500" w:hanging="500"/>
      </w:pPr>
      <w:rPr>
        <w:rFonts w:hint="default"/>
      </w:rPr>
    </w:lvl>
    <w:lvl w:ilvl="1">
      <w:start w:val="5"/>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8" w15:restartNumberingAfterBreak="0">
    <w:nsid w:val="7BE252CB"/>
    <w:multiLevelType w:val="multilevel"/>
    <w:tmpl w:val="348AF7AC"/>
    <w:lvl w:ilvl="0">
      <w:start w:val="6"/>
      <w:numFmt w:val="decimal"/>
      <w:lvlText w:val="%1."/>
      <w:lvlJc w:val="left"/>
      <w:pPr>
        <w:ind w:left="600" w:hanging="600"/>
      </w:pPr>
      <w:rPr>
        <w:rFonts w:hint="default"/>
      </w:rPr>
    </w:lvl>
    <w:lvl w:ilvl="1">
      <w:start w:val="6"/>
      <w:numFmt w:val="decimal"/>
      <w:lvlText w:val="%1.%2."/>
      <w:lvlJc w:val="left"/>
      <w:pPr>
        <w:ind w:left="900" w:hanging="720"/>
      </w:pPr>
      <w:rPr>
        <w:rFonts w:hint="default"/>
      </w:rPr>
    </w:lvl>
    <w:lvl w:ilvl="2">
      <w:start w:val="1"/>
      <w:numFmt w:val="lowerLetter"/>
      <w:lvlText w:val="%3."/>
      <w:lvlJc w:val="left"/>
      <w:pPr>
        <w:ind w:left="1080" w:hanging="720"/>
      </w:pPr>
      <w:rPr>
        <w:rFonts w:ascii="Arial Narrow" w:eastAsia="Times New Roman" w:hAnsi="Arial Narrow" w:cs="Arial"/>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39" w15:restartNumberingAfterBreak="0">
    <w:nsid w:val="7BF81E6A"/>
    <w:multiLevelType w:val="multilevel"/>
    <w:tmpl w:val="F06CF8B2"/>
    <w:lvl w:ilvl="0">
      <w:start w:val="7"/>
      <w:numFmt w:val="decimal"/>
      <w:lvlText w:val="%1."/>
      <w:lvlJc w:val="left"/>
      <w:pPr>
        <w:ind w:left="740" w:hanging="740"/>
      </w:pPr>
      <w:rPr>
        <w:rFonts w:hint="default"/>
      </w:rPr>
    </w:lvl>
    <w:lvl w:ilvl="1">
      <w:start w:val="12"/>
      <w:numFmt w:val="decimal"/>
      <w:lvlText w:val="%1.%2."/>
      <w:lvlJc w:val="left"/>
      <w:pPr>
        <w:ind w:left="920" w:hanging="740"/>
      </w:pPr>
      <w:rPr>
        <w:rFonts w:hint="default"/>
      </w:rPr>
    </w:lvl>
    <w:lvl w:ilvl="2">
      <w:start w:val="1"/>
      <w:numFmt w:val="lowerLetter"/>
      <w:lvlText w:val="%3."/>
      <w:lvlJc w:val="left"/>
      <w:pPr>
        <w:ind w:left="1100" w:hanging="740"/>
      </w:pPr>
      <w:rPr>
        <w:rFonts w:ascii="Arial Narrow" w:eastAsia="Times New Roman" w:hAnsi="Arial Narrow" w:cs="Arial"/>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40" w15:restartNumberingAfterBreak="0">
    <w:nsid w:val="7C70203E"/>
    <w:multiLevelType w:val="multilevel"/>
    <w:tmpl w:val="4ACA96D6"/>
    <w:lvl w:ilvl="0">
      <w:start w:val="4"/>
      <w:numFmt w:val="decimal"/>
      <w:lvlText w:val="%1."/>
      <w:lvlJc w:val="left"/>
      <w:pPr>
        <w:ind w:left="500" w:hanging="500"/>
      </w:pPr>
      <w:rPr>
        <w:rFonts w:hint="default"/>
      </w:rPr>
    </w:lvl>
    <w:lvl w:ilvl="1">
      <w:start w:val="8"/>
      <w:numFmt w:val="decimal"/>
      <w:lvlText w:val="%1.%2."/>
      <w:lvlJc w:val="left"/>
      <w:pPr>
        <w:ind w:left="680" w:hanging="5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1" w15:restartNumberingAfterBreak="0">
    <w:nsid w:val="7C825BC4"/>
    <w:multiLevelType w:val="multilevel"/>
    <w:tmpl w:val="5DC85D22"/>
    <w:lvl w:ilvl="0">
      <w:start w:val="13"/>
      <w:numFmt w:val="decimal"/>
      <w:lvlText w:val="%1."/>
      <w:lvlJc w:val="left"/>
      <w:pPr>
        <w:ind w:left="600" w:hanging="600"/>
      </w:pPr>
      <w:rPr>
        <w:rFonts w:hint="default"/>
      </w:rPr>
    </w:lvl>
    <w:lvl w:ilvl="1">
      <w:start w:val="6"/>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2" w15:restartNumberingAfterBreak="0">
    <w:nsid w:val="7C85556F"/>
    <w:multiLevelType w:val="multilevel"/>
    <w:tmpl w:val="EBDCE4A4"/>
    <w:styleLink w:val="CurrentList6"/>
    <w:lvl w:ilvl="0">
      <w:start w:val="1"/>
      <w:numFmt w:val="upperRoman"/>
      <w:suff w:val="nothing"/>
      <w:lvlText w:val="CAPÍTULO %1 "/>
      <w:lvlJc w:val="left"/>
      <w:pPr>
        <w:ind w:left="0" w:firstLine="0"/>
      </w:pPr>
      <w:rPr>
        <w:rFonts w:hint="default"/>
      </w:rPr>
    </w:lvl>
    <w:lvl w:ilvl="1">
      <w:start w:val="1"/>
      <w:numFmt w:val="decimal"/>
      <w:isLgl/>
      <w:lvlText w:val="%1.%2"/>
      <w:lvlJc w:val="left"/>
      <w:pPr>
        <w:ind w:left="709" w:hanging="709"/>
      </w:pPr>
      <w:rPr>
        <w:rFonts w:hint="default"/>
      </w:rPr>
    </w:lvl>
    <w:lvl w:ilvl="2">
      <w:start w:val="1"/>
      <w:numFmt w:val="decimal"/>
      <w:isLgl/>
      <w:lvlText w:val="%1.%2.%3"/>
      <w:lvlJc w:val="left"/>
      <w:pPr>
        <w:ind w:left="709" w:hanging="709"/>
      </w:pPr>
      <w:rPr>
        <w:rFonts w:hint="default"/>
      </w:rPr>
    </w:lvl>
    <w:lvl w:ilvl="3">
      <w:start w:val="1"/>
      <w:numFmt w:val="lowerLetter"/>
      <w:lvlText w:val="(%4)"/>
      <w:lvlJc w:val="left"/>
      <w:pPr>
        <w:tabs>
          <w:tab w:val="num" w:pos="1418"/>
        </w:tabs>
        <w:ind w:left="1418" w:hanging="567"/>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43" w15:restartNumberingAfterBreak="0">
    <w:nsid w:val="7CFC1926"/>
    <w:multiLevelType w:val="multilevel"/>
    <w:tmpl w:val="E3CCB868"/>
    <w:lvl w:ilvl="0">
      <w:start w:val="10"/>
      <w:numFmt w:val="decimal"/>
      <w:lvlText w:val="%1."/>
      <w:lvlJc w:val="left"/>
      <w:pPr>
        <w:ind w:left="720" w:hanging="720"/>
      </w:pPr>
      <w:rPr>
        <w:rFonts w:hint="default"/>
      </w:rPr>
    </w:lvl>
    <w:lvl w:ilvl="1">
      <w:start w:val="10"/>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4" w15:restartNumberingAfterBreak="0">
    <w:nsid w:val="7E170F27"/>
    <w:multiLevelType w:val="multilevel"/>
    <w:tmpl w:val="321E08DC"/>
    <w:lvl w:ilvl="0">
      <w:start w:val="7"/>
      <w:numFmt w:val="decimal"/>
      <w:lvlText w:val="%1."/>
      <w:lvlJc w:val="left"/>
      <w:pPr>
        <w:ind w:left="740" w:hanging="740"/>
      </w:pPr>
      <w:rPr>
        <w:rFonts w:hint="default"/>
      </w:rPr>
    </w:lvl>
    <w:lvl w:ilvl="1">
      <w:start w:val="10"/>
      <w:numFmt w:val="decimal"/>
      <w:lvlText w:val="%1.%2."/>
      <w:lvlJc w:val="left"/>
      <w:pPr>
        <w:ind w:left="920" w:hanging="740"/>
      </w:pPr>
      <w:rPr>
        <w:rFonts w:hint="default"/>
      </w:rPr>
    </w:lvl>
    <w:lvl w:ilvl="2">
      <w:start w:val="1"/>
      <w:numFmt w:val="lowerLetter"/>
      <w:lvlText w:val="%3."/>
      <w:lvlJc w:val="left"/>
      <w:pPr>
        <w:ind w:left="1100" w:hanging="740"/>
      </w:pPr>
      <w:rPr>
        <w:rFonts w:ascii="Arial Narrow" w:eastAsia="Times New Roman" w:hAnsi="Arial Narrow" w:cs="Arial"/>
        <w:b w:val="0"/>
        <w:bCs w:val="0"/>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45" w15:restartNumberingAfterBreak="0">
    <w:nsid w:val="7EAC5D94"/>
    <w:multiLevelType w:val="multilevel"/>
    <w:tmpl w:val="8E06FB1A"/>
    <w:lvl w:ilvl="0">
      <w:start w:val="13"/>
      <w:numFmt w:val="decimal"/>
      <w:lvlText w:val="%1."/>
      <w:lvlJc w:val="left"/>
      <w:pPr>
        <w:ind w:left="560" w:hanging="560"/>
      </w:pPr>
      <w:rPr>
        <w:rFonts w:hint="default"/>
        <w:color w:val="000000" w:themeColor="text1"/>
      </w:rPr>
    </w:lvl>
    <w:lvl w:ilvl="1">
      <w:start w:val="9"/>
      <w:numFmt w:val="decimal"/>
      <w:lvlText w:val="%1.%2."/>
      <w:lvlJc w:val="left"/>
      <w:pPr>
        <w:ind w:left="740" w:hanging="560"/>
      </w:pPr>
      <w:rPr>
        <w:rFonts w:hint="default"/>
        <w:color w:val="000000" w:themeColor="text1"/>
      </w:rPr>
    </w:lvl>
    <w:lvl w:ilvl="2">
      <w:start w:val="1"/>
      <w:numFmt w:val="decimal"/>
      <w:lvlText w:val="%1.%2.%3."/>
      <w:lvlJc w:val="left"/>
      <w:pPr>
        <w:ind w:left="1080" w:hanging="720"/>
      </w:pPr>
      <w:rPr>
        <w:rFonts w:hint="default"/>
        <w:color w:val="000000" w:themeColor="text1"/>
      </w:rPr>
    </w:lvl>
    <w:lvl w:ilvl="3">
      <w:start w:val="1"/>
      <w:numFmt w:val="decimal"/>
      <w:lvlText w:val="%1.%2.%3.%4."/>
      <w:lvlJc w:val="left"/>
      <w:pPr>
        <w:ind w:left="1260" w:hanging="720"/>
      </w:pPr>
      <w:rPr>
        <w:rFonts w:hint="default"/>
        <w:color w:val="000000" w:themeColor="text1"/>
      </w:rPr>
    </w:lvl>
    <w:lvl w:ilvl="4">
      <w:start w:val="1"/>
      <w:numFmt w:val="decimal"/>
      <w:lvlText w:val="%1.%2.%3.%4.%5."/>
      <w:lvlJc w:val="left"/>
      <w:pPr>
        <w:ind w:left="1800" w:hanging="1080"/>
      </w:pPr>
      <w:rPr>
        <w:rFonts w:hint="default"/>
        <w:color w:val="000000" w:themeColor="text1"/>
      </w:rPr>
    </w:lvl>
    <w:lvl w:ilvl="5">
      <w:start w:val="1"/>
      <w:numFmt w:val="decimal"/>
      <w:lvlText w:val="%1.%2.%3.%4.%5.%6."/>
      <w:lvlJc w:val="left"/>
      <w:pPr>
        <w:ind w:left="1980" w:hanging="1080"/>
      </w:pPr>
      <w:rPr>
        <w:rFonts w:hint="default"/>
        <w:color w:val="000000" w:themeColor="text1"/>
      </w:rPr>
    </w:lvl>
    <w:lvl w:ilvl="6">
      <w:start w:val="1"/>
      <w:numFmt w:val="decimal"/>
      <w:lvlText w:val="%1.%2.%3.%4.%5.%6.%7."/>
      <w:lvlJc w:val="left"/>
      <w:pPr>
        <w:ind w:left="2160" w:hanging="1080"/>
      </w:pPr>
      <w:rPr>
        <w:rFonts w:hint="default"/>
        <w:color w:val="000000" w:themeColor="text1"/>
      </w:rPr>
    </w:lvl>
    <w:lvl w:ilvl="7">
      <w:start w:val="1"/>
      <w:numFmt w:val="decimal"/>
      <w:lvlText w:val="%1.%2.%3.%4.%5.%6.%7.%8."/>
      <w:lvlJc w:val="left"/>
      <w:pPr>
        <w:ind w:left="2700" w:hanging="1440"/>
      </w:pPr>
      <w:rPr>
        <w:rFonts w:hint="default"/>
        <w:color w:val="000000" w:themeColor="text1"/>
      </w:rPr>
    </w:lvl>
    <w:lvl w:ilvl="8">
      <w:start w:val="1"/>
      <w:numFmt w:val="decimal"/>
      <w:lvlText w:val="%1.%2.%3.%4.%5.%6.%7.%8.%9."/>
      <w:lvlJc w:val="left"/>
      <w:pPr>
        <w:ind w:left="2880" w:hanging="1440"/>
      </w:pPr>
      <w:rPr>
        <w:rFonts w:hint="default"/>
        <w:color w:val="000000" w:themeColor="text1"/>
      </w:rPr>
    </w:lvl>
  </w:abstractNum>
  <w:num w:numId="1" w16cid:durableId="847907306">
    <w:abstractNumId w:val="33"/>
  </w:num>
  <w:num w:numId="2" w16cid:durableId="232128890">
    <w:abstractNumId w:val="58"/>
  </w:num>
  <w:num w:numId="3" w16cid:durableId="1575045541">
    <w:abstractNumId w:val="180"/>
  </w:num>
  <w:num w:numId="4" w16cid:durableId="1175262325">
    <w:abstractNumId w:val="182"/>
  </w:num>
  <w:num w:numId="5" w16cid:durableId="1233732834">
    <w:abstractNumId w:val="195"/>
  </w:num>
  <w:num w:numId="6" w16cid:durableId="356320522">
    <w:abstractNumId w:val="109"/>
  </w:num>
  <w:num w:numId="7" w16cid:durableId="1712068524">
    <w:abstractNumId w:val="118"/>
  </w:num>
  <w:num w:numId="8" w16cid:durableId="775369199">
    <w:abstractNumId w:val="177"/>
  </w:num>
  <w:num w:numId="9" w16cid:durableId="1476025282">
    <w:abstractNumId w:val="242"/>
  </w:num>
  <w:num w:numId="10" w16cid:durableId="1854414482">
    <w:abstractNumId w:val="181"/>
  </w:num>
  <w:num w:numId="11" w16cid:durableId="1278105265">
    <w:abstractNumId w:val="1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61596510">
    <w:abstractNumId w:val="41"/>
  </w:num>
  <w:num w:numId="13" w16cid:durableId="1364289486">
    <w:abstractNumId w:val="2"/>
  </w:num>
  <w:num w:numId="14" w16cid:durableId="1133061199">
    <w:abstractNumId w:val="1"/>
  </w:num>
  <w:num w:numId="15" w16cid:durableId="598610559">
    <w:abstractNumId w:val="0"/>
  </w:num>
  <w:num w:numId="16" w16cid:durableId="1292976907">
    <w:abstractNumId w:val="27"/>
  </w:num>
  <w:num w:numId="17" w16cid:durableId="1271663371">
    <w:abstractNumId w:val="55"/>
  </w:num>
  <w:num w:numId="18" w16cid:durableId="377321634">
    <w:abstractNumId w:val="175"/>
  </w:num>
  <w:num w:numId="19" w16cid:durableId="539710147">
    <w:abstractNumId w:val="130"/>
  </w:num>
  <w:num w:numId="20" w16cid:durableId="63139075">
    <w:abstractNumId w:val="8"/>
  </w:num>
  <w:num w:numId="21" w16cid:durableId="2083403015">
    <w:abstractNumId w:val="162"/>
  </w:num>
  <w:num w:numId="22" w16cid:durableId="2043749837">
    <w:abstractNumId w:val="209"/>
  </w:num>
  <w:num w:numId="23" w16cid:durableId="903026520">
    <w:abstractNumId w:val="201"/>
  </w:num>
  <w:num w:numId="24" w16cid:durableId="1060249707">
    <w:abstractNumId w:val="78"/>
  </w:num>
  <w:num w:numId="25" w16cid:durableId="975915914">
    <w:abstractNumId w:val="169"/>
  </w:num>
  <w:num w:numId="26" w16cid:durableId="1236206464">
    <w:abstractNumId w:val="18"/>
  </w:num>
  <w:num w:numId="27" w16cid:durableId="1934898415">
    <w:abstractNumId w:val="216"/>
  </w:num>
  <w:num w:numId="28" w16cid:durableId="2092700573">
    <w:abstractNumId w:val="187"/>
  </w:num>
  <w:num w:numId="29" w16cid:durableId="2041858996">
    <w:abstractNumId w:val="114"/>
  </w:num>
  <w:num w:numId="30" w16cid:durableId="1699311578">
    <w:abstractNumId w:val="234"/>
  </w:num>
  <w:num w:numId="31" w16cid:durableId="1868760233">
    <w:abstractNumId w:val="161"/>
  </w:num>
  <w:num w:numId="32" w16cid:durableId="2087067484">
    <w:abstractNumId w:val="40"/>
  </w:num>
  <w:num w:numId="33" w16cid:durableId="975523876">
    <w:abstractNumId w:val="188"/>
  </w:num>
  <w:num w:numId="34" w16cid:durableId="932325367">
    <w:abstractNumId w:val="42"/>
  </w:num>
  <w:num w:numId="35" w16cid:durableId="1125199923">
    <w:abstractNumId w:val="179"/>
  </w:num>
  <w:num w:numId="36" w16cid:durableId="695274608">
    <w:abstractNumId w:val="193"/>
  </w:num>
  <w:num w:numId="37" w16cid:durableId="903419338">
    <w:abstractNumId w:val="144"/>
  </w:num>
  <w:num w:numId="38" w16cid:durableId="2049524291">
    <w:abstractNumId w:val="117"/>
  </w:num>
  <w:num w:numId="39" w16cid:durableId="1639723230">
    <w:abstractNumId w:val="97"/>
  </w:num>
  <w:num w:numId="40" w16cid:durableId="829636975">
    <w:abstractNumId w:val="218"/>
  </w:num>
  <w:num w:numId="41" w16cid:durableId="271015250">
    <w:abstractNumId w:val="238"/>
  </w:num>
  <w:num w:numId="42" w16cid:durableId="1421215613">
    <w:abstractNumId w:val="197"/>
  </w:num>
  <w:num w:numId="43" w16cid:durableId="1071003445">
    <w:abstractNumId w:val="89"/>
  </w:num>
  <w:num w:numId="44" w16cid:durableId="168494084">
    <w:abstractNumId w:val="43"/>
  </w:num>
  <w:num w:numId="45" w16cid:durableId="513420054">
    <w:abstractNumId w:val="146"/>
  </w:num>
  <w:num w:numId="46" w16cid:durableId="1670908764">
    <w:abstractNumId w:val="82"/>
  </w:num>
  <w:num w:numId="47" w16cid:durableId="308947449">
    <w:abstractNumId w:val="244"/>
  </w:num>
  <w:num w:numId="48" w16cid:durableId="323044967">
    <w:abstractNumId w:val="239"/>
  </w:num>
  <w:num w:numId="49" w16cid:durableId="625280843">
    <w:abstractNumId w:val="14"/>
  </w:num>
  <w:num w:numId="50" w16cid:durableId="1489862436">
    <w:abstractNumId w:val="3"/>
  </w:num>
  <w:num w:numId="51" w16cid:durableId="2064213263">
    <w:abstractNumId w:val="98"/>
  </w:num>
  <w:num w:numId="52" w16cid:durableId="1341395254">
    <w:abstractNumId w:val="192"/>
  </w:num>
  <w:num w:numId="53" w16cid:durableId="1831670831">
    <w:abstractNumId w:val="223"/>
  </w:num>
  <w:num w:numId="54" w16cid:durableId="893734348">
    <w:abstractNumId w:val="228"/>
  </w:num>
  <w:num w:numId="55" w16cid:durableId="238292503">
    <w:abstractNumId w:val="30"/>
  </w:num>
  <w:num w:numId="56" w16cid:durableId="316693436">
    <w:abstractNumId w:val="44"/>
  </w:num>
  <w:num w:numId="57" w16cid:durableId="561789292">
    <w:abstractNumId w:val="196"/>
  </w:num>
  <w:num w:numId="58" w16cid:durableId="556934386">
    <w:abstractNumId w:val="4"/>
  </w:num>
  <w:num w:numId="59" w16cid:durableId="785001412">
    <w:abstractNumId w:val="32"/>
  </w:num>
  <w:num w:numId="60" w16cid:durableId="145442657">
    <w:abstractNumId w:val="112"/>
  </w:num>
  <w:num w:numId="61" w16cid:durableId="661471038">
    <w:abstractNumId w:val="99"/>
  </w:num>
  <w:num w:numId="62" w16cid:durableId="767820817">
    <w:abstractNumId w:val="143"/>
  </w:num>
  <w:num w:numId="63" w16cid:durableId="1208030762">
    <w:abstractNumId w:val="83"/>
  </w:num>
  <w:num w:numId="64" w16cid:durableId="2026325281">
    <w:abstractNumId w:val="194"/>
  </w:num>
  <w:num w:numId="65" w16cid:durableId="1766463859">
    <w:abstractNumId w:val="158"/>
  </w:num>
  <w:num w:numId="66" w16cid:durableId="1298027894">
    <w:abstractNumId w:val="217"/>
  </w:num>
  <w:num w:numId="67" w16cid:durableId="561645655">
    <w:abstractNumId w:val="125"/>
  </w:num>
  <w:num w:numId="68" w16cid:durableId="2137872999">
    <w:abstractNumId w:val="10"/>
  </w:num>
  <w:num w:numId="69" w16cid:durableId="2055152012">
    <w:abstractNumId w:val="165"/>
  </w:num>
  <w:num w:numId="70" w16cid:durableId="1551922660">
    <w:abstractNumId w:val="50"/>
  </w:num>
  <w:num w:numId="71" w16cid:durableId="1957984579">
    <w:abstractNumId w:val="95"/>
  </w:num>
  <w:num w:numId="72" w16cid:durableId="346253761">
    <w:abstractNumId w:val="91"/>
  </w:num>
  <w:num w:numId="73" w16cid:durableId="1028873865">
    <w:abstractNumId w:val="11"/>
  </w:num>
  <w:num w:numId="74" w16cid:durableId="2123962409">
    <w:abstractNumId w:val="211"/>
  </w:num>
  <w:num w:numId="75" w16cid:durableId="1266234548">
    <w:abstractNumId w:val="134"/>
  </w:num>
  <w:num w:numId="76" w16cid:durableId="468521293">
    <w:abstractNumId w:val="185"/>
  </w:num>
  <w:num w:numId="77" w16cid:durableId="1653363045">
    <w:abstractNumId w:val="111"/>
  </w:num>
  <w:num w:numId="78" w16cid:durableId="1295598885">
    <w:abstractNumId w:val="64"/>
  </w:num>
  <w:num w:numId="79" w16cid:durableId="482161526">
    <w:abstractNumId w:val="135"/>
  </w:num>
  <w:num w:numId="80" w16cid:durableId="1316059403">
    <w:abstractNumId w:val="100"/>
  </w:num>
  <w:num w:numId="81" w16cid:durableId="862866158">
    <w:abstractNumId w:val="174"/>
  </w:num>
  <w:num w:numId="82" w16cid:durableId="508832511">
    <w:abstractNumId w:val="113"/>
  </w:num>
  <w:num w:numId="83" w16cid:durableId="340476775">
    <w:abstractNumId w:val="235"/>
  </w:num>
  <w:num w:numId="84" w16cid:durableId="808936769">
    <w:abstractNumId w:val="84"/>
  </w:num>
  <w:num w:numId="85" w16cid:durableId="1839613899">
    <w:abstractNumId w:val="219"/>
  </w:num>
  <w:num w:numId="86" w16cid:durableId="1299258571">
    <w:abstractNumId w:val="140"/>
  </w:num>
  <w:num w:numId="87" w16cid:durableId="474103476">
    <w:abstractNumId w:val="159"/>
  </w:num>
  <w:num w:numId="88" w16cid:durableId="2020424391">
    <w:abstractNumId w:val="149"/>
  </w:num>
  <w:num w:numId="89" w16cid:durableId="330912617">
    <w:abstractNumId w:val="77"/>
  </w:num>
  <w:num w:numId="90" w16cid:durableId="1702585926">
    <w:abstractNumId w:val="24"/>
  </w:num>
  <w:num w:numId="91" w16cid:durableId="1937521954">
    <w:abstractNumId w:val="202"/>
  </w:num>
  <w:num w:numId="92" w16cid:durableId="172495993">
    <w:abstractNumId w:val="71"/>
  </w:num>
  <w:num w:numId="93" w16cid:durableId="1987004429">
    <w:abstractNumId w:val="160"/>
  </w:num>
  <w:num w:numId="94" w16cid:durableId="999508188">
    <w:abstractNumId w:val="191"/>
  </w:num>
  <w:num w:numId="95" w16cid:durableId="1522091861">
    <w:abstractNumId w:val="170"/>
  </w:num>
  <w:num w:numId="96" w16cid:durableId="1982803106">
    <w:abstractNumId w:val="56"/>
  </w:num>
  <w:num w:numId="97" w16cid:durableId="357971598">
    <w:abstractNumId w:val="48"/>
  </w:num>
  <w:num w:numId="98" w16cid:durableId="909999363">
    <w:abstractNumId w:val="52"/>
  </w:num>
  <w:num w:numId="99" w16cid:durableId="1723628423">
    <w:abstractNumId w:val="116"/>
  </w:num>
  <w:num w:numId="100" w16cid:durableId="742219733">
    <w:abstractNumId w:val="126"/>
  </w:num>
  <w:num w:numId="101" w16cid:durableId="543178700">
    <w:abstractNumId w:val="86"/>
  </w:num>
  <w:num w:numId="102" w16cid:durableId="1616667914">
    <w:abstractNumId w:val="26"/>
  </w:num>
  <w:num w:numId="103" w16cid:durableId="88350332">
    <w:abstractNumId w:val="93"/>
  </w:num>
  <w:num w:numId="104" w16cid:durableId="2039426889">
    <w:abstractNumId w:val="131"/>
  </w:num>
  <w:num w:numId="105" w16cid:durableId="1975527130">
    <w:abstractNumId w:val="68"/>
  </w:num>
  <w:num w:numId="106" w16cid:durableId="948001940">
    <w:abstractNumId w:val="189"/>
  </w:num>
  <w:num w:numId="107" w16cid:durableId="455376286">
    <w:abstractNumId w:val="227"/>
  </w:num>
  <w:num w:numId="108" w16cid:durableId="446389564">
    <w:abstractNumId w:val="119"/>
  </w:num>
  <w:num w:numId="109" w16cid:durableId="1174224922">
    <w:abstractNumId w:val="5"/>
  </w:num>
  <w:num w:numId="110" w16cid:durableId="146942793">
    <w:abstractNumId w:val="150"/>
  </w:num>
  <w:num w:numId="111" w16cid:durableId="1723558966">
    <w:abstractNumId w:val="62"/>
  </w:num>
  <w:num w:numId="112" w16cid:durableId="1459102020">
    <w:abstractNumId w:val="75"/>
  </w:num>
  <w:num w:numId="113" w16cid:durableId="1535146617">
    <w:abstractNumId w:val="136"/>
  </w:num>
  <w:num w:numId="114" w16cid:durableId="1264024228">
    <w:abstractNumId w:val="154"/>
  </w:num>
  <w:num w:numId="115" w16cid:durableId="450519791">
    <w:abstractNumId w:val="66"/>
  </w:num>
  <w:num w:numId="116" w16cid:durableId="2048869352">
    <w:abstractNumId w:val="45"/>
  </w:num>
  <w:num w:numId="117" w16cid:durableId="937057926">
    <w:abstractNumId w:val="133"/>
  </w:num>
  <w:num w:numId="118" w16cid:durableId="879709621">
    <w:abstractNumId w:val="231"/>
  </w:num>
  <w:num w:numId="119" w16cid:durableId="575944078">
    <w:abstractNumId w:val="106"/>
  </w:num>
  <w:num w:numId="120" w16cid:durableId="1048608412">
    <w:abstractNumId w:val="63"/>
  </w:num>
  <w:num w:numId="121" w16cid:durableId="1569878860">
    <w:abstractNumId w:val="206"/>
  </w:num>
  <w:num w:numId="122" w16cid:durableId="1910378752">
    <w:abstractNumId w:val="127"/>
  </w:num>
  <w:num w:numId="123" w16cid:durableId="670192">
    <w:abstractNumId w:val="17"/>
  </w:num>
  <w:num w:numId="124" w16cid:durableId="1854958267">
    <w:abstractNumId w:val="230"/>
  </w:num>
  <w:num w:numId="125" w16cid:durableId="1241452275">
    <w:abstractNumId w:val="210"/>
  </w:num>
  <w:num w:numId="126" w16cid:durableId="529491045">
    <w:abstractNumId w:val="102"/>
  </w:num>
  <w:num w:numId="127" w16cid:durableId="1333416293">
    <w:abstractNumId w:val="129"/>
  </w:num>
  <w:num w:numId="128" w16cid:durableId="1287658625">
    <w:abstractNumId w:val="74"/>
  </w:num>
  <w:num w:numId="129" w16cid:durableId="518282111">
    <w:abstractNumId w:val="184"/>
  </w:num>
  <w:num w:numId="130" w16cid:durableId="1858961312">
    <w:abstractNumId w:val="9"/>
  </w:num>
  <w:num w:numId="131" w16cid:durableId="2036884196">
    <w:abstractNumId w:val="47"/>
  </w:num>
  <w:num w:numId="132" w16cid:durableId="513151925">
    <w:abstractNumId w:val="90"/>
  </w:num>
  <w:num w:numId="133" w16cid:durableId="1112821156">
    <w:abstractNumId w:val="79"/>
  </w:num>
  <w:num w:numId="134" w16cid:durableId="868641286">
    <w:abstractNumId w:val="141"/>
  </w:num>
  <w:num w:numId="135" w16cid:durableId="1516075759">
    <w:abstractNumId w:val="236"/>
  </w:num>
  <w:num w:numId="136" w16cid:durableId="1623458547">
    <w:abstractNumId w:val="164"/>
  </w:num>
  <w:num w:numId="137" w16cid:durableId="1307471563">
    <w:abstractNumId w:val="237"/>
  </w:num>
  <w:num w:numId="138" w16cid:durableId="928270894">
    <w:abstractNumId w:val="139"/>
  </w:num>
  <w:num w:numId="139" w16cid:durableId="30805049">
    <w:abstractNumId w:val="60"/>
  </w:num>
  <w:num w:numId="140" w16cid:durableId="60836613">
    <w:abstractNumId w:val="153"/>
  </w:num>
  <w:num w:numId="141" w16cid:durableId="229581323">
    <w:abstractNumId w:val="240"/>
  </w:num>
  <w:num w:numId="142" w16cid:durableId="1019745463">
    <w:abstractNumId w:val="108"/>
  </w:num>
  <w:num w:numId="143" w16cid:durableId="474564953">
    <w:abstractNumId w:val="171"/>
  </w:num>
  <w:num w:numId="144" w16cid:durableId="401370331">
    <w:abstractNumId w:val="28"/>
  </w:num>
  <w:num w:numId="145" w16cid:durableId="929697279">
    <w:abstractNumId w:val="163"/>
  </w:num>
  <w:num w:numId="146" w16cid:durableId="1297223753">
    <w:abstractNumId w:val="57"/>
  </w:num>
  <w:num w:numId="147" w16cid:durableId="2010862586">
    <w:abstractNumId w:val="205"/>
  </w:num>
  <w:num w:numId="148" w16cid:durableId="1629513340">
    <w:abstractNumId w:val="167"/>
  </w:num>
  <w:num w:numId="149" w16cid:durableId="292635318">
    <w:abstractNumId w:val="76"/>
  </w:num>
  <w:num w:numId="150" w16cid:durableId="375010185">
    <w:abstractNumId w:val="224"/>
  </w:num>
  <w:num w:numId="151" w16cid:durableId="588271184">
    <w:abstractNumId w:val="6"/>
  </w:num>
  <w:num w:numId="152" w16cid:durableId="310448744">
    <w:abstractNumId w:val="122"/>
  </w:num>
  <w:num w:numId="153" w16cid:durableId="1864049539">
    <w:abstractNumId w:val="49"/>
  </w:num>
  <w:num w:numId="154" w16cid:durableId="355471978">
    <w:abstractNumId w:val="137"/>
  </w:num>
  <w:num w:numId="155" w16cid:durableId="964392030">
    <w:abstractNumId w:val="232"/>
  </w:num>
  <w:num w:numId="156" w16cid:durableId="763113113">
    <w:abstractNumId w:val="36"/>
  </w:num>
  <w:num w:numId="157" w16cid:durableId="957685980">
    <w:abstractNumId w:val="145"/>
  </w:num>
  <w:num w:numId="158" w16cid:durableId="703139763">
    <w:abstractNumId w:val="61"/>
  </w:num>
  <w:num w:numId="159" w16cid:durableId="885605175">
    <w:abstractNumId w:val="176"/>
  </w:num>
  <w:num w:numId="160" w16cid:durableId="320738810">
    <w:abstractNumId w:val="96"/>
  </w:num>
  <w:num w:numId="161" w16cid:durableId="16275067">
    <w:abstractNumId w:val="88"/>
  </w:num>
  <w:num w:numId="162" w16cid:durableId="1623264485">
    <w:abstractNumId w:val="152"/>
  </w:num>
  <w:num w:numId="163" w16cid:durableId="686105980">
    <w:abstractNumId w:val="34"/>
  </w:num>
  <w:num w:numId="164" w16cid:durableId="1661151254">
    <w:abstractNumId w:val="87"/>
  </w:num>
  <w:num w:numId="165" w16cid:durableId="547497464">
    <w:abstractNumId w:val="80"/>
  </w:num>
  <w:num w:numId="166" w16cid:durableId="431821429">
    <w:abstractNumId w:val="203"/>
  </w:num>
  <w:num w:numId="167" w16cid:durableId="849760882">
    <w:abstractNumId w:val="25"/>
  </w:num>
  <w:num w:numId="168" w16cid:durableId="374278201">
    <w:abstractNumId w:val="46"/>
  </w:num>
  <w:num w:numId="169" w16cid:durableId="58600612">
    <w:abstractNumId w:val="220"/>
  </w:num>
  <w:num w:numId="170" w16cid:durableId="1436712185">
    <w:abstractNumId w:val="21"/>
  </w:num>
  <w:num w:numId="171" w16cid:durableId="1367372380">
    <w:abstractNumId w:val="190"/>
  </w:num>
  <w:num w:numId="172" w16cid:durableId="1375615073">
    <w:abstractNumId w:val="39"/>
  </w:num>
  <w:num w:numId="173" w16cid:durableId="389623278">
    <w:abstractNumId w:val="215"/>
  </w:num>
  <w:num w:numId="174" w16cid:durableId="1419327607">
    <w:abstractNumId w:val="147"/>
  </w:num>
  <w:num w:numId="175" w16cid:durableId="1129476010">
    <w:abstractNumId w:val="53"/>
  </w:num>
  <w:num w:numId="176" w16cid:durableId="1747335293">
    <w:abstractNumId w:val="29"/>
  </w:num>
  <w:num w:numId="177" w16cid:durableId="1668941018">
    <w:abstractNumId w:val="157"/>
  </w:num>
  <w:num w:numId="178" w16cid:durableId="1010720742">
    <w:abstractNumId w:val="173"/>
  </w:num>
  <w:num w:numId="179" w16cid:durableId="1742747826">
    <w:abstractNumId w:val="115"/>
  </w:num>
  <w:num w:numId="180" w16cid:durableId="1223784215">
    <w:abstractNumId w:val="214"/>
  </w:num>
  <w:num w:numId="181" w16cid:durableId="88357397">
    <w:abstractNumId w:val="101"/>
  </w:num>
  <w:num w:numId="182" w16cid:durableId="787745652">
    <w:abstractNumId w:val="69"/>
  </w:num>
  <w:num w:numId="183" w16cid:durableId="1600406889">
    <w:abstractNumId w:val="155"/>
  </w:num>
  <w:num w:numId="184" w16cid:durableId="1184443045">
    <w:abstractNumId w:val="212"/>
  </w:num>
  <w:num w:numId="185" w16cid:durableId="230623831">
    <w:abstractNumId w:val="186"/>
  </w:num>
  <w:num w:numId="186" w16cid:durableId="876937644">
    <w:abstractNumId w:val="138"/>
  </w:num>
  <w:num w:numId="187" w16cid:durableId="1763141418">
    <w:abstractNumId w:val="208"/>
  </w:num>
  <w:num w:numId="188" w16cid:durableId="1752043787">
    <w:abstractNumId w:val="67"/>
  </w:num>
  <w:num w:numId="189" w16cid:durableId="2072535078">
    <w:abstractNumId w:val="37"/>
  </w:num>
  <w:num w:numId="190" w16cid:durableId="739250776">
    <w:abstractNumId w:val="54"/>
  </w:num>
  <w:num w:numId="191" w16cid:durableId="1094739029">
    <w:abstractNumId w:val="207"/>
  </w:num>
  <w:num w:numId="192" w16cid:durableId="1424181489">
    <w:abstractNumId w:val="65"/>
  </w:num>
  <w:num w:numId="193" w16cid:durableId="1572697643">
    <w:abstractNumId w:val="35"/>
  </w:num>
  <w:num w:numId="194" w16cid:durableId="1850172956">
    <w:abstractNumId w:val="110"/>
  </w:num>
  <w:num w:numId="195" w16cid:durableId="433213975">
    <w:abstractNumId w:val="241"/>
  </w:num>
  <w:num w:numId="196" w16cid:durableId="175584673">
    <w:abstractNumId w:val="121"/>
  </w:num>
  <w:num w:numId="197" w16cid:durableId="735249006">
    <w:abstractNumId w:val="15"/>
  </w:num>
  <w:num w:numId="198" w16cid:durableId="1423647063">
    <w:abstractNumId w:val="51"/>
  </w:num>
  <w:num w:numId="199" w16cid:durableId="1302468049">
    <w:abstractNumId w:val="59"/>
  </w:num>
  <w:num w:numId="200" w16cid:durableId="1752048188">
    <w:abstractNumId w:val="13"/>
  </w:num>
  <w:num w:numId="201" w16cid:durableId="32777225">
    <w:abstractNumId w:val="200"/>
  </w:num>
  <w:num w:numId="202" w16cid:durableId="1049107807">
    <w:abstractNumId w:val="19"/>
  </w:num>
  <w:num w:numId="203" w16cid:durableId="7411802">
    <w:abstractNumId w:val="70"/>
  </w:num>
  <w:num w:numId="204" w16cid:durableId="2101020734">
    <w:abstractNumId w:val="226"/>
  </w:num>
  <w:num w:numId="205" w16cid:durableId="1963729159">
    <w:abstractNumId w:val="92"/>
  </w:num>
  <w:num w:numId="206" w16cid:durableId="119032187">
    <w:abstractNumId w:val="105"/>
  </w:num>
  <w:num w:numId="207" w16cid:durableId="23946400">
    <w:abstractNumId w:val="198"/>
    <w:lvlOverride w:ilvl="0">
      <w:startOverride w:val="15"/>
    </w:lvlOverride>
    <w:lvlOverride w:ilvl="1">
      <w:startOverride w:val="1"/>
    </w:lvlOverride>
    <w:lvlOverride w:ilvl="2">
      <w:startOverride w:val="1"/>
    </w:lvlOverride>
  </w:num>
  <w:num w:numId="208" w16cid:durableId="1821921533">
    <w:abstractNumId w:val="120"/>
  </w:num>
  <w:num w:numId="209" w16cid:durableId="210532164">
    <w:abstractNumId w:val="85"/>
  </w:num>
  <w:num w:numId="210" w16cid:durableId="747532428">
    <w:abstractNumId w:val="172"/>
  </w:num>
  <w:num w:numId="211" w16cid:durableId="319578023">
    <w:abstractNumId w:val="222"/>
  </w:num>
  <w:num w:numId="212" w16cid:durableId="1089042057">
    <w:abstractNumId w:val="148"/>
  </w:num>
  <w:num w:numId="213" w16cid:durableId="362559578">
    <w:abstractNumId w:val="166"/>
  </w:num>
  <w:num w:numId="214" w16cid:durableId="904536072">
    <w:abstractNumId w:val="142"/>
  </w:num>
  <w:num w:numId="215" w16cid:durableId="723067835">
    <w:abstractNumId w:val="229"/>
  </w:num>
  <w:num w:numId="216" w16cid:durableId="190388657">
    <w:abstractNumId w:val="183"/>
  </w:num>
  <w:num w:numId="217" w16cid:durableId="2068799151">
    <w:abstractNumId w:val="128"/>
  </w:num>
  <w:num w:numId="218" w16cid:durableId="1083913085">
    <w:abstractNumId w:val="204"/>
  </w:num>
  <w:num w:numId="219" w16cid:durableId="1507281291">
    <w:abstractNumId w:val="245"/>
  </w:num>
  <w:num w:numId="220" w16cid:durableId="645358627">
    <w:abstractNumId w:val="107"/>
  </w:num>
  <w:num w:numId="221" w16cid:durableId="1357661090">
    <w:abstractNumId w:val="22"/>
  </w:num>
  <w:num w:numId="222" w16cid:durableId="1051853793">
    <w:abstractNumId w:val="168"/>
  </w:num>
  <w:num w:numId="223" w16cid:durableId="218900644">
    <w:abstractNumId w:val="221"/>
  </w:num>
  <w:num w:numId="224" w16cid:durableId="1025206847">
    <w:abstractNumId w:val="123"/>
  </w:num>
  <w:num w:numId="225" w16cid:durableId="833228399">
    <w:abstractNumId w:val="132"/>
  </w:num>
  <w:num w:numId="226" w16cid:durableId="661008032">
    <w:abstractNumId w:val="124"/>
  </w:num>
  <w:num w:numId="227" w16cid:durableId="1840460333">
    <w:abstractNumId w:val="243"/>
  </w:num>
  <w:num w:numId="228" w16cid:durableId="478423223">
    <w:abstractNumId w:val="103"/>
  </w:num>
  <w:num w:numId="229" w16cid:durableId="1557425204">
    <w:abstractNumId w:val="72"/>
  </w:num>
  <w:num w:numId="230" w16cid:durableId="1482306813">
    <w:abstractNumId w:val="225"/>
  </w:num>
  <w:num w:numId="231" w16cid:durableId="1178497223">
    <w:abstractNumId w:val="81"/>
  </w:num>
  <w:num w:numId="232" w16cid:durableId="1604268441">
    <w:abstractNumId w:val="151"/>
  </w:num>
  <w:num w:numId="233" w16cid:durableId="2027557414">
    <w:abstractNumId w:val="73"/>
  </w:num>
  <w:num w:numId="234" w16cid:durableId="2100327911">
    <w:abstractNumId w:val="16"/>
  </w:num>
  <w:num w:numId="235" w16cid:durableId="647052706">
    <w:abstractNumId w:val="38"/>
  </w:num>
  <w:num w:numId="236" w16cid:durableId="1518689879">
    <w:abstractNumId w:val="156"/>
  </w:num>
  <w:num w:numId="237" w16cid:durableId="947783285">
    <w:abstractNumId w:val="233"/>
  </w:num>
  <w:num w:numId="238" w16cid:durableId="1223295095">
    <w:abstractNumId w:val="12"/>
  </w:num>
  <w:num w:numId="239" w16cid:durableId="1603224849">
    <w:abstractNumId w:val="20"/>
  </w:num>
  <w:num w:numId="240" w16cid:durableId="1870682054">
    <w:abstractNumId w:val="199"/>
  </w:num>
  <w:num w:numId="241" w16cid:durableId="1214806528">
    <w:abstractNumId w:val="7"/>
  </w:num>
  <w:num w:numId="242" w16cid:durableId="13385164">
    <w:abstractNumId w:val="94"/>
  </w:num>
  <w:num w:numId="243" w16cid:durableId="15810697">
    <w:abstractNumId w:val="213"/>
  </w:num>
  <w:num w:numId="244" w16cid:durableId="1801265991">
    <w:abstractNumId w:val="178"/>
  </w:num>
  <w:num w:numId="245" w16cid:durableId="872116347">
    <w:abstractNumId w:val="31"/>
  </w:num>
  <w:num w:numId="246" w16cid:durableId="68038839">
    <w:abstractNumId w:val="23"/>
  </w:num>
  <w:num w:numId="247" w16cid:durableId="15695115">
    <w:abstractNumId w:val="104"/>
  </w:num>
  <w:numIdMacAtCleanup w:val="24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liana Romero Stevenson">
    <w15:presenceInfo w15:providerId="Windows Live" w15:userId="90ee3e8ce05f0154"/>
  </w15:person>
  <w15:person w15:author="jairo peña">
    <w15:presenceInfo w15:providerId="Windows Live" w15:userId="57dee4da8e1c52d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trackRevisions/>
  <w:defaultTabStop w:val="706"/>
  <w:hyphenationZone w:val="425"/>
  <w:drawingGridHorizontalSpacing w:val="16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MReference" w:val="6658792-v1\BOGDMS"/>
    <w:docVar w:name="OfficeIni" w:val="Bogota - Baker &amp; McKenzie Colombia S.A. - ENGLISH.ini"/>
    <w:docVar w:name="ReferenceFieldsConverted" w:val="True"/>
    <w:docVar w:name="Version" w:val="4.3.0"/>
  </w:docVars>
  <w:rsids>
    <w:rsidRoot w:val="00605B81"/>
    <w:rsid w:val="00000162"/>
    <w:rsid w:val="0000018E"/>
    <w:rsid w:val="00000501"/>
    <w:rsid w:val="000005AE"/>
    <w:rsid w:val="000005FF"/>
    <w:rsid w:val="000007DE"/>
    <w:rsid w:val="00000A86"/>
    <w:rsid w:val="00000E52"/>
    <w:rsid w:val="00000F96"/>
    <w:rsid w:val="00001011"/>
    <w:rsid w:val="00001522"/>
    <w:rsid w:val="00001576"/>
    <w:rsid w:val="0000158D"/>
    <w:rsid w:val="00001597"/>
    <w:rsid w:val="00001E2A"/>
    <w:rsid w:val="00002665"/>
    <w:rsid w:val="00002790"/>
    <w:rsid w:val="00002918"/>
    <w:rsid w:val="00002A85"/>
    <w:rsid w:val="00002B4C"/>
    <w:rsid w:val="00002E03"/>
    <w:rsid w:val="00002F4D"/>
    <w:rsid w:val="000030D7"/>
    <w:rsid w:val="0000373B"/>
    <w:rsid w:val="000037A0"/>
    <w:rsid w:val="00003996"/>
    <w:rsid w:val="00003AA6"/>
    <w:rsid w:val="00003AB4"/>
    <w:rsid w:val="00003EBB"/>
    <w:rsid w:val="00003FF4"/>
    <w:rsid w:val="0000470D"/>
    <w:rsid w:val="000047A1"/>
    <w:rsid w:val="00004A98"/>
    <w:rsid w:val="00004B23"/>
    <w:rsid w:val="00004D04"/>
    <w:rsid w:val="00004E04"/>
    <w:rsid w:val="00004EF7"/>
    <w:rsid w:val="00005282"/>
    <w:rsid w:val="000061B0"/>
    <w:rsid w:val="00006245"/>
    <w:rsid w:val="000066FF"/>
    <w:rsid w:val="00006780"/>
    <w:rsid w:val="00006997"/>
    <w:rsid w:val="00006C92"/>
    <w:rsid w:val="00006CE8"/>
    <w:rsid w:val="00006DBD"/>
    <w:rsid w:val="0000704E"/>
    <w:rsid w:val="0000713E"/>
    <w:rsid w:val="00007153"/>
    <w:rsid w:val="00007423"/>
    <w:rsid w:val="000074CB"/>
    <w:rsid w:val="00007776"/>
    <w:rsid w:val="0000784D"/>
    <w:rsid w:val="00007A6C"/>
    <w:rsid w:val="00010176"/>
    <w:rsid w:val="0001019F"/>
    <w:rsid w:val="000104D4"/>
    <w:rsid w:val="0001054C"/>
    <w:rsid w:val="00010928"/>
    <w:rsid w:val="00010BAE"/>
    <w:rsid w:val="00010BC2"/>
    <w:rsid w:val="0001103F"/>
    <w:rsid w:val="0001106E"/>
    <w:rsid w:val="0001108E"/>
    <w:rsid w:val="00011187"/>
    <w:rsid w:val="000111B8"/>
    <w:rsid w:val="00011744"/>
    <w:rsid w:val="00011FA1"/>
    <w:rsid w:val="0001216B"/>
    <w:rsid w:val="00012244"/>
    <w:rsid w:val="00012553"/>
    <w:rsid w:val="000127AC"/>
    <w:rsid w:val="00012E3A"/>
    <w:rsid w:val="00012FEC"/>
    <w:rsid w:val="000131F2"/>
    <w:rsid w:val="000134CF"/>
    <w:rsid w:val="0001376F"/>
    <w:rsid w:val="0001393A"/>
    <w:rsid w:val="0001396A"/>
    <w:rsid w:val="00013C24"/>
    <w:rsid w:val="00013E43"/>
    <w:rsid w:val="00014330"/>
    <w:rsid w:val="0001448A"/>
    <w:rsid w:val="000146BB"/>
    <w:rsid w:val="000146D6"/>
    <w:rsid w:val="00014839"/>
    <w:rsid w:val="00014904"/>
    <w:rsid w:val="00014A14"/>
    <w:rsid w:val="00014B3F"/>
    <w:rsid w:val="00014BA7"/>
    <w:rsid w:val="00014D6F"/>
    <w:rsid w:val="00015A26"/>
    <w:rsid w:val="00015A2E"/>
    <w:rsid w:val="00015C10"/>
    <w:rsid w:val="00015DAE"/>
    <w:rsid w:val="00016267"/>
    <w:rsid w:val="000162AC"/>
    <w:rsid w:val="00016446"/>
    <w:rsid w:val="00016495"/>
    <w:rsid w:val="00016522"/>
    <w:rsid w:val="00016659"/>
    <w:rsid w:val="00016681"/>
    <w:rsid w:val="00016702"/>
    <w:rsid w:val="00016827"/>
    <w:rsid w:val="00016B36"/>
    <w:rsid w:val="00017105"/>
    <w:rsid w:val="000171BC"/>
    <w:rsid w:val="00017429"/>
    <w:rsid w:val="0001747A"/>
    <w:rsid w:val="00017808"/>
    <w:rsid w:val="000178A9"/>
    <w:rsid w:val="00017A97"/>
    <w:rsid w:val="00017BFF"/>
    <w:rsid w:val="000202EF"/>
    <w:rsid w:val="00020384"/>
    <w:rsid w:val="000209AC"/>
    <w:rsid w:val="00020D15"/>
    <w:rsid w:val="00020F4E"/>
    <w:rsid w:val="00020F6E"/>
    <w:rsid w:val="00021396"/>
    <w:rsid w:val="00021826"/>
    <w:rsid w:val="00021C30"/>
    <w:rsid w:val="00021F51"/>
    <w:rsid w:val="000226C5"/>
    <w:rsid w:val="000229C8"/>
    <w:rsid w:val="00022A8A"/>
    <w:rsid w:val="00022CF5"/>
    <w:rsid w:val="00022EC1"/>
    <w:rsid w:val="00023628"/>
    <w:rsid w:val="0002380B"/>
    <w:rsid w:val="000239E5"/>
    <w:rsid w:val="00023E62"/>
    <w:rsid w:val="000241D1"/>
    <w:rsid w:val="00024390"/>
    <w:rsid w:val="00024412"/>
    <w:rsid w:val="0002451C"/>
    <w:rsid w:val="00024678"/>
    <w:rsid w:val="00024756"/>
    <w:rsid w:val="00024767"/>
    <w:rsid w:val="00024883"/>
    <w:rsid w:val="00024F7B"/>
    <w:rsid w:val="00024FA5"/>
    <w:rsid w:val="00024FAE"/>
    <w:rsid w:val="000250DA"/>
    <w:rsid w:val="0002580D"/>
    <w:rsid w:val="0002597F"/>
    <w:rsid w:val="00025A25"/>
    <w:rsid w:val="00026192"/>
    <w:rsid w:val="000261AD"/>
    <w:rsid w:val="000268ED"/>
    <w:rsid w:val="00026954"/>
    <w:rsid w:val="00027253"/>
    <w:rsid w:val="0002746C"/>
    <w:rsid w:val="00027873"/>
    <w:rsid w:val="000279A5"/>
    <w:rsid w:val="00027D36"/>
    <w:rsid w:val="00027DAF"/>
    <w:rsid w:val="00027E87"/>
    <w:rsid w:val="00027FF0"/>
    <w:rsid w:val="00030178"/>
    <w:rsid w:val="0003072A"/>
    <w:rsid w:val="00031055"/>
    <w:rsid w:val="000310D0"/>
    <w:rsid w:val="00031277"/>
    <w:rsid w:val="0003198A"/>
    <w:rsid w:val="000319FC"/>
    <w:rsid w:val="00031DDA"/>
    <w:rsid w:val="00031EAC"/>
    <w:rsid w:val="00031FB1"/>
    <w:rsid w:val="0003249E"/>
    <w:rsid w:val="0003262B"/>
    <w:rsid w:val="0003281C"/>
    <w:rsid w:val="00032837"/>
    <w:rsid w:val="000328ED"/>
    <w:rsid w:val="00032AFE"/>
    <w:rsid w:val="00032EED"/>
    <w:rsid w:val="000333EB"/>
    <w:rsid w:val="00033480"/>
    <w:rsid w:val="0003379F"/>
    <w:rsid w:val="00033B3E"/>
    <w:rsid w:val="00033B86"/>
    <w:rsid w:val="00034097"/>
    <w:rsid w:val="00034631"/>
    <w:rsid w:val="000347BF"/>
    <w:rsid w:val="000349AA"/>
    <w:rsid w:val="00034A10"/>
    <w:rsid w:val="00034DF0"/>
    <w:rsid w:val="00034E89"/>
    <w:rsid w:val="000350F2"/>
    <w:rsid w:val="0003542D"/>
    <w:rsid w:val="00035889"/>
    <w:rsid w:val="00035A86"/>
    <w:rsid w:val="00035CC8"/>
    <w:rsid w:val="00035D72"/>
    <w:rsid w:val="00036520"/>
    <w:rsid w:val="000368AA"/>
    <w:rsid w:val="00036BDA"/>
    <w:rsid w:val="00036C19"/>
    <w:rsid w:val="00036F1D"/>
    <w:rsid w:val="000371F9"/>
    <w:rsid w:val="00037282"/>
    <w:rsid w:val="000379B1"/>
    <w:rsid w:val="000379E0"/>
    <w:rsid w:val="00037CBF"/>
    <w:rsid w:val="00037FFA"/>
    <w:rsid w:val="000401BA"/>
    <w:rsid w:val="0004022E"/>
    <w:rsid w:val="0004042E"/>
    <w:rsid w:val="00040470"/>
    <w:rsid w:val="000406D5"/>
    <w:rsid w:val="00040966"/>
    <w:rsid w:val="00040975"/>
    <w:rsid w:val="00040A50"/>
    <w:rsid w:val="00040B10"/>
    <w:rsid w:val="00040BC8"/>
    <w:rsid w:val="00040C1B"/>
    <w:rsid w:val="00040D5D"/>
    <w:rsid w:val="00040DD7"/>
    <w:rsid w:val="00040E36"/>
    <w:rsid w:val="00040EE4"/>
    <w:rsid w:val="000411FA"/>
    <w:rsid w:val="0004136E"/>
    <w:rsid w:val="000414E7"/>
    <w:rsid w:val="00041558"/>
    <w:rsid w:val="000419D0"/>
    <w:rsid w:val="00041A98"/>
    <w:rsid w:val="00041C50"/>
    <w:rsid w:val="00041DF5"/>
    <w:rsid w:val="00041F13"/>
    <w:rsid w:val="00042108"/>
    <w:rsid w:val="0004231B"/>
    <w:rsid w:val="0004247E"/>
    <w:rsid w:val="00042506"/>
    <w:rsid w:val="0004291A"/>
    <w:rsid w:val="00042961"/>
    <w:rsid w:val="00042C75"/>
    <w:rsid w:val="00043078"/>
    <w:rsid w:val="0004325B"/>
    <w:rsid w:val="00043362"/>
    <w:rsid w:val="0004336D"/>
    <w:rsid w:val="000433ED"/>
    <w:rsid w:val="0004342C"/>
    <w:rsid w:val="00043A4A"/>
    <w:rsid w:val="00043C71"/>
    <w:rsid w:val="00043F7B"/>
    <w:rsid w:val="0004415C"/>
    <w:rsid w:val="00044208"/>
    <w:rsid w:val="0004434A"/>
    <w:rsid w:val="000444B1"/>
    <w:rsid w:val="00044BF0"/>
    <w:rsid w:val="00044D19"/>
    <w:rsid w:val="00044D70"/>
    <w:rsid w:val="00044EB0"/>
    <w:rsid w:val="00044EC8"/>
    <w:rsid w:val="00044F0D"/>
    <w:rsid w:val="000450AC"/>
    <w:rsid w:val="000454ED"/>
    <w:rsid w:val="000455CF"/>
    <w:rsid w:val="000455FA"/>
    <w:rsid w:val="00045865"/>
    <w:rsid w:val="00045B36"/>
    <w:rsid w:val="00045B44"/>
    <w:rsid w:val="00045F42"/>
    <w:rsid w:val="000463DB"/>
    <w:rsid w:val="00046458"/>
    <w:rsid w:val="00046CE8"/>
    <w:rsid w:val="0004724A"/>
    <w:rsid w:val="000474E3"/>
    <w:rsid w:val="0004768C"/>
    <w:rsid w:val="0004785D"/>
    <w:rsid w:val="00047967"/>
    <w:rsid w:val="00047A87"/>
    <w:rsid w:val="00047AEE"/>
    <w:rsid w:val="00047C2E"/>
    <w:rsid w:val="00047E24"/>
    <w:rsid w:val="00047E8C"/>
    <w:rsid w:val="00047F36"/>
    <w:rsid w:val="0005061B"/>
    <w:rsid w:val="00050750"/>
    <w:rsid w:val="00050AE8"/>
    <w:rsid w:val="00050C05"/>
    <w:rsid w:val="00050C72"/>
    <w:rsid w:val="00050EBA"/>
    <w:rsid w:val="00050F30"/>
    <w:rsid w:val="000511DA"/>
    <w:rsid w:val="00051310"/>
    <w:rsid w:val="00051392"/>
    <w:rsid w:val="00051496"/>
    <w:rsid w:val="000518B3"/>
    <w:rsid w:val="0005196B"/>
    <w:rsid w:val="00051D90"/>
    <w:rsid w:val="00051F4F"/>
    <w:rsid w:val="0005212F"/>
    <w:rsid w:val="00052173"/>
    <w:rsid w:val="000522D3"/>
    <w:rsid w:val="0005235C"/>
    <w:rsid w:val="000523C0"/>
    <w:rsid w:val="000524A6"/>
    <w:rsid w:val="00052785"/>
    <w:rsid w:val="00052887"/>
    <w:rsid w:val="0005288B"/>
    <w:rsid w:val="00052BB7"/>
    <w:rsid w:val="00052CC8"/>
    <w:rsid w:val="00052CF5"/>
    <w:rsid w:val="00053562"/>
    <w:rsid w:val="000535EB"/>
    <w:rsid w:val="00053983"/>
    <w:rsid w:val="00053A53"/>
    <w:rsid w:val="00053C55"/>
    <w:rsid w:val="00053CED"/>
    <w:rsid w:val="00053E15"/>
    <w:rsid w:val="000542A8"/>
    <w:rsid w:val="000542D8"/>
    <w:rsid w:val="00054B02"/>
    <w:rsid w:val="00054DFD"/>
    <w:rsid w:val="00055064"/>
    <w:rsid w:val="000554CF"/>
    <w:rsid w:val="00055724"/>
    <w:rsid w:val="000559DE"/>
    <w:rsid w:val="00055DE9"/>
    <w:rsid w:val="00055EF9"/>
    <w:rsid w:val="000560E0"/>
    <w:rsid w:val="000565E9"/>
    <w:rsid w:val="0005666C"/>
    <w:rsid w:val="000567B5"/>
    <w:rsid w:val="00056BA6"/>
    <w:rsid w:val="00056C11"/>
    <w:rsid w:val="00056D40"/>
    <w:rsid w:val="00056F98"/>
    <w:rsid w:val="00056FCC"/>
    <w:rsid w:val="00057567"/>
    <w:rsid w:val="0005774B"/>
    <w:rsid w:val="0005780F"/>
    <w:rsid w:val="00057889"/>
    <w:rsid w:val="00057975"/>
    <w:rsid w:val="00057986"/>
    <w:rsid w:val="000579AA"/>
    <w:rsid w:val="00060420"/>
    <w:rsid w:val="000609FF"/>
    <w:rsid w:val="00060A03"/>
    <w:rsid w:val="00060AAE"/>
    <w:rsid w:val="00060BAD"/>
    <w:rsid w:val="00060DC7"/>
    <w:rsid w:val="00060E01"/>
    <w:rsid w:val="00060ED0"/>
    <w:rsid w:val="000610CC"/>
    <w:rsid w:val="00061303"/>
    <w:rsid w:val="0006184D"/>
    <w:rsid w:val="0006185D"/>
    <w:rsid w:val="00061C62"/>
    <w:rsid w:val="00062786"/>
    <w:rsid w:val="000629CD"/>
    <w:rsid w:val="00062BFB"/>
    <w:rsid w:val="000632F2"/>
    <w:rsid w:val="00063312"/>
    <w:rsid w:val="00063706"/>
    <w:rsid w:val="000637C7"/>
    <w:rsid w:val="0006381A"/>
    <w:rsid w:val="00063A6C"/>
    <w:rsid w:val="00063B17"/>
    <w:rsid w:val="00063C09"/>
    <w:rsid w:val="00063E1D"/>
    <w:rsid w:val="00063E49"/>
    <w:rsid w:val="00064086"/>
    <w:rsid w:val="000641A6"/>
    <w:rsid w:val="000649F9"/>
    <w:rsid w:val="00064FFA"/>
    <w:rsid w:val="00065136"/>
    <w:rsid w:val="0006526C"/>
    <w:rsid w:val="0006551A"/>
    <w:rsid w:val="00065AA5"/>
    <w:rsid w:val="00065B78"/>
    <w:rsid w:val="00065DF1"/>
    <w:rsid w:val="0006608F"/>
    <w:rsid w:val="0006650B"/>
    <w:rsid w:val="00066684"/>
    <w:rsid w:val="000667E9"/>
    <w:rsid w:val="000669D9"/>
    <w:rsid w:val="00066C50"/>
    <w:rsid w:val="000670E8"/>
    <w:rsid w:val="00067288"/>
    <w:rsid w:val="000672A7"/>
    <w:rsid w:val="0006739F"/>
    <w:rsid w:val="00067418"/>
    <w:rsid w:val="00070383"/>
    <w:rsid w:val="000707A5"/>
    <w:rsid w:val="00070D5B"/>
    <w:rsid w:val="00070E18"/>
    <w:rsid w:val="000714D1"/>
    <w:rsid w:val="00071614"/>
    <w:rsid w:val="0007166D"/>
    <w:rsid w:val="000716BC"/>
    <w:rsid w:val="00071AE4"/>
    <w:rsid w:val="00071E2C"/>
    <w:rsid w:val="00072168"/>
    <w:rsid w:val="00072595"/>
    <w:rsid w:val="000725BC"/>
    <w:rsid w:val="00072938"/>
    <w:rsid w:val="00072AA6"/>
    <w:rsid w:val="00072AF1"/>
    <w:rsid w:val="00072B14"/>
    <w:rsid w:val="00072F41"/>
    <w:rsid w:val="00073115"/>
    <w:rsid w:val="000732BC"/>
    <w:rsid w:val="000735C3"/>
    <w:rsid w:val="000737A4"/>
    <w:rsid w:val="000737ED"/>
    <w:rsid w:val="000747A1"/>
    <w:rsid w:val="00074C12"/>
    <w:rsid w:val="00074E17"/>
    <w:rsid w:val="00074FF8"/>
    <w:rsid w:val="00075022"/>
    <w:rsid w:val="000750BE"/>
    <w:rsid w:val="000750DE"/>
    <w:rsid w:val="00075114"/>
    <w:rsid w:val="00075146"/>
    <w:rsid w:val="00075385"/>
    <w:rsid w:val="00075489"/>
    <w:rsid w:val="0007582D"/>
    <w:rsid w:val="00075DFA"/>
    <w:rsid w:val="000765C9"/>
    <w:rsid w:val="00076C3D"/>
    <w:rsid w:val="00076D54"/>
    <w:rsid w:val="00076D7D"/>
    <w:rsid w:val="00076DAA"/>
    <w:rsid w:val="00076DEF"/>
    <w:rsid w:val="00076E2C"/>
    <w:rsid w:val="000771AD"/>
    <w:rsid w:val="000771EE"/>
    <w:rsid w:val="0007726F"/>
    <w:rsid w:val="00077307"/>
    <w:rsid w:val="000773F1"/>
    <w:rsid w:val="0007775D"/>
    <w:rsid w:val="0007782A"/>
    <w:rsid w:val="00077839"/>
    <w:rsid w:val="00077942"/>
    <w:rsid w:val="00077BE8"/>
    <w:rsid w:val="00077F58"/>
    <w:rsid w:val="0008002F"/>
    <w:rsid w:val="00080298"/>
    <w:rsid w:val="000804BC"/>
    <w:rsid w:val="00080BD2"/>
    <w:rsid w:val="00080BF1"/>
    <w:rsid w:val="00080C54"/>
    <w:rsid w:val="00080D92"/>
    <w:rsid w:val="00080DEC"/>
    <w:rsid w:val="00080FAA"/>
    <w:rsid w:val="000814F9"/>
    <w:rsid w:val="00081707"/>
    <w:rsid w:val="000818DA"/>
    <w:rsid w:val="000818E7"/>
    <w:rsid w:val="00081C52"/>
    <w:rsid w:val="00082092"/>
    <w:rsid w:val="000821E8"/>
    <w:rsid w:val="00082353"/>
    <w:rsid w:val="00082371"/>
    <w:rsid w:val="00082A43"/>
    <w:rsid w:val="00082AEC"/>
    <w:rsid w:val="0008319F"/>
    <w:rsid w:val="0008320D"/>
    <w:rsid w:val="00083546"/>
    <w:rsid w:val="0008381D"/>
    <w:rsid w:val="000838FF"/>
    <w:rsid w:val="00083AB2"/>
    <w:rsid w:val="00083ACD"/>
    <w:rsid w:val="00083B4A"/>
    <w:rsid w:val="00083E78"/>
    <w:rsid w:val="00083F55"/>
    <w:rsid w:val="00084442"/>
    <w:rsid w:val="000844E0"/>
    <w:rsid w:val="000844E6"/>
    <w:rsid w:val="00084574"/>
    <w:rsid w:val="00084F62"/>
    <w:rsid w:val="00085124"/>
    <w:rsid w:val="00085160"/>
    <w:rsid w:val="000851D1"/>
    <w:rsid w:val="000852A9"/>
    <w:rsid w:val="000855A0"/>
    <w:rsid w:val="000858DD"/>
    <w:rsid w:val="00085973"/>
    <w:rsid w:val="00085A11"/>
    <w:rsid w:val="00085D35"/>
    <w:rsid w:val="00085FB9"/>
    <w:rsid w:val="000861B7"/>
    <w:rsid w:val="000868A8"/>
    <w:rsid w:val="00086B4F"/>
    <w:rsid w:val="00086C2A"/>
    <w:rsid w:val="00086DB1"/>
    <w:rsid w:val="00086E4F"/>
    <w:rsid w:val="000873FB"/>
    <w:rsid w:val="00087552"/>
    <w:rsid w:val="00087597"/>
    <w:rsid w:val="00087A91"/>
    <w:rsid w:val="00087ECF"/>
    <w:rsid w:val="00090047"/>
    <w:rsid w:val="00090170"/>
    <w:rsid w:val="0009079B"/>
    <w:rsid w:val="00090CA5"/>
    <w:rsid w:val="0009122A"/>
    <w:rsid w:val="00091281"/>
    <w:rsid w:val="0009149B"/>
    <w:rsid w:val="00091559"/>
    <w:rsid w:val="00091A85"/>
    <w:rsid w:val="00091F5A"/>
    <w:rsid w:val="00092618"/>
    <w:rsid w:val="000927A2"/>
    <w:rsid w:val="000930F8"/>
    <w:rsid w:val="00093464"/>
    <w:rsid w:val="00093977"/>
    <w:rsid w:val="00093C00"/>
    <w:rsid w:val="00093D13"/>
    <w:rsid w:val="00093D40"/>
    <w:rsid w:val="000940A0"/>
    <w:rsid w:val="0009410D"/>
    <w:rsid w:val="00094315"/>
    <w:rsid w:val="0009435C"/>
    <w:rsid w:val="000943C0"/>
    <w:rsid w:val="00094A63"/>
    <w:rsid w:val="00094BF0"/>
    <w:rsid w:val="00095303"/>
    <w:rsid w:val="0009562A"/>
    <w:rsid w:val="00095666"/>
    <w:rsid w:val="000956A2"/>
    <w:rsid w:val="00095894"/>
    <w:rsid w:val="00095B87"/>
    <w:rsid w:val="00095D21"/>
    <w:rsid w:val="00095DF1"/>
    <w:rsid w:val="00095F35"/>
    <w:rsid w:val="0009605C"/>
    <w:rsid w:val="0009664D"/>
    <w:rsid w:val="0009669F"/>
    <w:rsid w:val="000966F7"/>
    <w:rsid w:val="00096759"/>
    <w:rsid w:val="0009682B"/>
    <w:rsid w:val="000968D1"/>
    <w:rsid w:val="00096A9C"/>
    <w:rsid w:val="00096BD5"/>
    <w:rsid w:val="00097136"/>
    <w:rsid w:val="000972A0"/>
    <w:rsid w:val="000974F6"/>
    <w:rsid w:val="00097B84"/>
    <w:rsid w:val="00097CDF"/>
    <w:rsid w:val="00097E65"/>
    <w:rsid w:val="000A0328"/>
    <w:rsid w:val="000A0366"/>
    <w:rsid w:val="000A0A5E"/>
    <w:rsid w:val="000A0AE7"/>
    <w:rsid w:val="000A0B44"/>
    <w:rsid w:val="000A0BAE"/>
    <w:rsid w:val="000A0F29"/>
    <w:rsid w:val="000A1009"/>
    <w:rsid w:val="000A1902"/>
    <w:rsid w:val="000A19DA"/>
    <w:rsid w:val="000A1C9F"/>
    <w:rsid w:val="000A1D2A"/>
    <w:rsid w:val="000A1E17"/>
    <w:rsid w:val="000A2742"/>
    <w:rsid w:val="000A28AC"/>
    <w:rsid w:val="000A2D43"/>
    <w:rsid w:val="000A2E20"/>
    <w:rsid w:val="000A369C"/>
    <w:rsid w:val="000A3896"/>
    <w:rsid w:val="000A38F6"/>
    <w:rsid w:val="000A3908"/>
    <w:rsid w:val="000A3B48"/>
    <w:rsid w:val="000A3B72"/>
    <w:rsid w:val="000A3C5C"/>
    <w:rsid w:val="000A3C9E"/>
    <w:rsid w:val="000A4126"/>
    <w:rsid w:val="000A41FA"/>
    <w:rsid w:val="000A42F6"/>
    <w:rsid w:val="000A435D"/>
    <w:rsid w:val="000A468A"/>
    <w:rsid w:val="000A49E6"/>
    <w:rsid w:val="000A4DFF"/>
    <w:rsid w:val="000A4EA1"/>
    <w:rsid w:val="000A511D"/>
    <w:rsid w:val="000A56BF"/>
    <w:rsid w:val="000A5CD2"/>
    <w:rsid w:val="000A5DFF"/>
    <w:rsid w:val="000A5E85"/>
    <w:rsid w:val="000A60C2"/>
    <w:rsid w:val="000A6393"/>
    <w:rsid w:val="000A6401"/>
    <w:rsid w:val="000A68A0"/>
    <w:rsid w:val="000A6932"/>
    <w:rsid w:val="000A6C4B"/>
    <w:rsid w:val="000A7060"/>
    <w:rsid w:val="000A7192"/>
    <w:rsid w:val="000A729A"/>
    <w:rsid w:val="000A72AB"/>
    <w:rsid w:val="000A7471"/>
    <w:rsid w:val="000A7552"/>
    <w:rsid w:val="000A7B85"/>
    <w:rsid w:val="000A7FBE"/>
    <w:rsid w:val="000B0240"/>
    <w:rsid w:val="000B030D"/>
    <w:rsid w:val="000B0439"/>
    <w:rsid w:val="000B04FD"/>
    <w:rsid w:val="000B055A"/>
    <w:rsid w:val="000B0932"/>
    <w:rsid w:val="000B0EBD"/>
    <w:rsid w:val="000B13D5"/>
    <w:rsid w:val="000B1611"/>
    <w:rsid w:val="000B1784"/>
    <w:rsid w:val="000B1A16"/>
    <w:rsid w:val="000B1A4C"/>
    <w:rsid w:val="000B1B79"/>
    <w:rsid w:val="000B1DF5"/>
    <w:rsid w:val="000B1EDF"/>
    <w:rsid w:val="000B1F82"/>
    <w:rsid w:val="000B20FD"/>
    <w:rsid w:val="000B20FE"/>
    <w:rsid w:val="000B213F"/>
    <w:rsid w:val="000B2205"/>
    <w:rsid w:val="000B2673"/>
    <w:rsid w:val="000B2B47"/>
    <w:rsid w:val="000B2B8C"/>
    <w:rsid w:val="000B2D7E"/>
    <w:rsid w:val="000B32D9"/>
    <w:rsid w:val="000B33FE"/>
    <w:rsid w:val="000B33FF"/>
    <w:rsid w:val="000B3420"/>
    <w:rsid w:val="000B346F"/>
    <w:rsid w:val="000B3508"/>
    <w:rsid w:val="000B392C"/>
    <w:rsid w:val="000B3C38"/>
    <w:rsid w:val="000B420D"/>
    <w:rsid w:val="000B4253"/>
    <w:rsid w:val="000B4522"/>
    <w:rsid w:val="000B4840"/>
    <w:rsid w:val="000B4A6E"/>
    <w:rsid w:val="000B4AC2"/>
    <w:rsid w:val="000B4EC7"/>
    <w:rsid w:val="000B4F8C"/>
    <w:rsid w:val="000B5043"/>
    <w:rsid w:val="000B5053"/>
    <w:rsid w:val="000B54DB"/>
    <w:rsid w:val="000B5781"/>
    <w:rsid w:val="000B5A68"/>
    <w:rsid w:val="000B5E33"/>
    <w:rsid w:val="000B60EA"/>
    <w:rsid w:val="000B62F1"/>
    <w:rsid w:val="000B64A8"/>
    <w:rsid w:val="000B6533"/>
    <w:rsid w:val="000B668A"/>
    <w:rsid w:val="000B668B"/>
    <w:rsid w:val="000B6D28"/>
    <w:rsid w:val="000B710B"/>
    <w:rsid w:val="000B74EA"/>
    <w:rsid w:val="000B74EE"/>
    <w:rsid w:val="000B756B"/>
    <w:rsid w:val="000B75A6"/>
    <w:rsid w:val="000B75F1"/>
    <w:rsid w:val="000B7705"/>
    <w:rsid w:val="000B7776"/>
    <w:rsid w:val="000B7D35"/>
    <w:rsid w:val="000B7DF5"/>
    <w:rsid w:val="000C0994"/>
    <w:rsid w:val="000C1103"/>
    <w:rsid w:val="000C113B"/>
    <w:rsid w:val="000C1174"/>
    <w:rsid w:val="000C12F1"/>
    <w:rsid w:val="000C1621"/>
    <w:rsid w:val="000C178C"/>
    <w:rsid w:val="000C17F2"/>
    <w:rsid w:val="000C18A3"/>
    <w:rsid w:val="000C1E86"/>
    <w:rsid w:val="000C1EC7"/>
    <w:rsid w:val="000C2340"/>
    <w:rsid w:val="000C2557"/>
    <w:rsid w:val="000C26F1"/>
    <w:rsid w:val="000C27BD"/>
    <w:rsid w:val="000C30AD"/>
    <w:rsid w:val="000C31B1"/>
    <w:rsid w:val="000C35B8"/>
    <w:rsid w:val="000C35DE"/>
    <w:rsid w:val="000C37E6"/>
    <w:rsid w:val="000C3885"/>
    <w:rsid w:val="000C3A31"/>
    <w:rsid w:val="000C3ECC"/>
    <w:rsid w:val="000C41D7"/>
    <w:rsid w:val="000C441F"/>
    <w:rsid w:val="000C4C65"/>
    <w:rsid w:val="000C4E95"/>
    <w:rsid w:val="000C51A1"/>
    <w:rsid w:val="000C51BF"/>
    <w:rsid w:val="000C53DA"/>
    <w:rsid w:val="000C54B3"/>
    <w:rsid w:val="000C5706"/>
    <w:rsid w:val="000C5BFE"/>
    <w:rsid w:val="000C5C53"/>
    <w:rsid w:val="000C6065"/>
    <w:rsid w:val="000C64EA"/>
    <w:rsid w:val="000C67AD"/>
    <w:rsid w:val="000C6F04"/>
    <w:rsid w:val="000C7012"/>
    <w:rsid w:val="000C713E"/>
    <w:rsid w:val="000C7439"/>
    <w:rsid w:val="000C753F"/>
    <w:rsid w:val="000C76E5"/>
    <w:rsid w:val="000C7AA7"/>
    <w:rsid w:val="000C7B90"/>
    <w:rsid w:val="000C7E15"/>
    <w:rsid w:val="000C7E43"/>
    <w:rsid w:val="000D00C8"/>
    <w:rsid w:val="000D01C1"/>
    <w:rsid w:val="000D024B"/>
    <w:rsid w:val="000D05B0"/>
    <w:rsid w:val="000D061C"/>
    <w:rsid w:val="000D0704"/>
    <w:rsid w:val="000D08F0"/>
    <w:rsid w:val="000D0A6F"/>
    <w:rsid w:val="000D0CDD"/>
    <w:rsid w:val="000D1B40"/>
    <w:rsid w:val="000D1B4C"/>
    <w:rsid w:val="000D1E1B"/>
    <w:rsid w:val="000D21AA"/>
    <w:rsid w:val="000D258D"/>
    <w:rsid w:val="000D25D8"/>
    <w:rsid w:val="000D25EE"/>
    <w:rsid w:val="000D287D"/>
    <w:rsid w:val="000D2A1C"/>
    <w:rsid w:val="000D2C32"/>
    <w:rsid w:val="000D2D4A"/>
    <w:rsid w:val="000D4332"/>
    <w:rsid w:val="000D457B"/>
    <w:rsid w:val="000D45F1"/>
    <w:rsid w:val="000D48F1"/>
    <w:rsid w:val="000D4C25"/>
    <w:rsid w:val="000D4D7D"/>
    <w:rsid w:val="000D4F31"/>
    <w:rsid w:val="000D51A8"/>
    <w:rsid w:val="000D521E"/>
    <w:rsid w:val="000D5579"/>
    <w:rsid w:val="000D56AF"/>
    <w:rsid w:val="000D5B5F"/>
    <w:rsid w:val="000D5DB5"/>
    <w:rsid w:val="000D5ED9"/>
    <w:rsid w:val="000D5EF9"/>
    <w:rsid w:val="000D6574"/>
    <w:rsid w:val="000D6B75"/>
    <w:rsid w:val="000D6BCB"/>
    <w:rsid w:val="000D6EA1"/>
    <w:rsid w:val="000D6EF4"/>
    <w:rsid w:val="000D6FE3"/>
    <w:rsid w:val="000D7219"/>
    <w:rsid w:val="000D7290"/>
    <w:rsid w:val="000D77D2"/>
    <w:rsid w:val="000E0332"/>
    <w:rsid w:val="000E03C1"/>
    <w:rsid w:val="000E0572"/>
    <w:rsid w:val="000E05D6"/>
    <w:rsid w:val="000E0630"/>
    <w:rsid w:val="000E0C5D"/>
    <w:rsid w:val="000E0C84"/>
    <w:rsid w:val="000E0DB1"/>
    <w:rsid w:val="000E0DDF"/>
    <w:rsid w:val="000E10D3"/>
    <w:rsid w:val="000E135F"/>
    <w:rsid w:val="000E182E"/>
    <w:rsid w:val="000E1B84"/>
    <w:rsid w:val="000E1C40"/>
    <w:rsid w:val="000E1F50"/>
    <w:rsid w:val="000E21B4"/>
    <w:rsid w:val="000E233C"/>
    <w:rsid w:val="000E242C"/>
    <w:rsid w:val="000E248D"/>
    <w:rsid w:val="000E2765"/>
    <w:rsid w:val="000E2772"/>
    <w:rsid w:val="000E29D5"/>
    <w:rsid w:val="000E2D4C"/>
    <w:rsid w:val="000E2DBB"/>
    <w:rsid w:val="000E30AF"/>
    <w:rsid w:val="000E340F"/>
    <w:rsid w:val="000E3607"/>
    <w:rsid w:val="000E3665"/>
    <w:rsid w:val="000E3682"/>
    <w:rsid w:val="000E3CB7"/>
    <w:rsid w:val="000E3E54"/>
    <w:rsid w:val="000E3F57"/>
    <w:rsid w:val="000E3FCC"/>
    <w:rsid w:val="000E458C"/>
    <w:rsid w:val="000E4A0B"/>
    <w:rsid w:val="000E4BC2"/>
    <w:rsid w:val="000E4DAD"/>
    <w:rsid w:val="000E4E0D"/>
    <w:rsid w:val="000E51AD"/>
    <w:rsid w:val="000E539C"/>
    <w:rsid w:val="000E5591"/>
    <w:rsid w:val="000E5684"/>
    <w:rsid w:val="000E58C3"/>
    <w:rsid w:val="000E5D64"/>
    <w:rsid w:val="000E5E87"/>
    <w:rsid w:val="000E5FF9"/>
    <w:rsid w:val="000E6007"/>
    <w:rsid w:val="000E663D"/>
    <w:rsid w:val="000E67C8"/>
    <w:rsid w:val="000E6872"/>
    <w:rsid w:val="000E6903"/>
    <w:rsid w:val="000E6AA9"/>
    <w:rsid w:val="000E6F44"/>
    <w:rsid w:val="000E6FF1"/>
    <w:rsid w:val="000E74AB"/>
    <w:rsid w:val="000E7CA0"/>
    <w:rsid w:val="000F025A"/>
    <w:rsid w:val="000F0430"/>
    <w:rsid w:val="000F0CE6"/>
    <w:rsid w:val="000F0D2B"/>
    <w:rsid w:val="000F0F81"/>
    <w:rsid w:val="000F0FA4"/>
    <w:rsid w:val="000F1089"/>
    <w:rsid w:val="000F178D"/>
    <w:rsid w:val="000F1864"/>
    <w:rsid w:val="000F192B"/>
    <w:rsid w:val="000F1B3E"/>
    <w:rsid w:val="000F1C11"/>
    <w:rsid w:val="000F25F8"/>
    <w:rsid w:val="000F27C4"/>
    <w:rsid w:val="000F28B1"/>
    <w:rsid w:val="000F2C74"/>
    <w:rsid w:val="000F2EBE"/>
    <w:rsid w:val="000F2F47"/>
    <w:rsid w:val="000F3026"/>
    <w:rsid w:val="000F314D"/>
    <w:rsid w:val="000F319A"/>
    <w:rsid w:val="000F396E"/>
    <w:rsid w:val="000F3BAD"/>
    <w:rsid w:val="000F4154"/>
    <w:rsid w:val="000F443D"/>
    <w:rsid w:val="000F4486"/>
    <w:rsid w:val="000F46F3"/>
    <w:rsid w:val="000F4866"/>
    <w:rsid w:val="000F49F8"/>
    <w:rsid w:val="000F4B7F"/>
    <w:rsid w:val="000F4BEE"/>
    <w:rsid w:val="000F575A"/>
    <w:rsid w:val="000F5892"/>
    <w:rsid w:val="000F5B89"/>
    <w:rsid w:val="000F5CBB"/>
    <w:rsid w:val="000F5D51"/>
    <w:rsid w:val="000F623A"/>
    <w:rsid w:val="000F6504"/>
    <w:rsid w:val="000F6A83"/>
    <w:rsid w:val="000F6B20"/>
    <w:rsid w:val="000F6B7F"/>
    <w:rsid w:val="000F6CEC"/>
    <w:rsid w:val="000F6F98"/>
    <w:rsid w:val="000F6FB9"/>
    <w:rsid w:val="000F7111"/>
    <w:rsid w:val="000F742C"/>
    <w:rsid w:val="000F76F9"/>
    <w:rsid w:val="000F7857"/>
    <w:rsid w:val="000F7E9D"/>
    <w:rsid w:val="000F7F90"/>
    <w:rsid w:val="0010032B"/>
    <w:rsid w:val="001008FC"/>
    <w:rsid w:val="00100B0F"/>
    <w:rsid w:val="00100B83"/>
    <w:rsid w:val="00100BB2"/>
    <w:rsid w:val="00101409"/>
    <w:rsid w:val="00101861"/>
    <w:rsid w:val="00101ACF"/>
    <w:rsid w:val="00101BAE"/>
    <w:rsid w:val="001024BD"/>
    <w:rsid w:val="001026C3"/>
    <w:rsid w:val="00102BC7"/>
    <w:rsid w:val="00102D20"/>
    <w:rsid w:val="00102DCF"/>
    <w:rsid w:val="00102E4A"/>
    <w:rsid w:val="00103153"/>
    <w:rsid w:val="001032A8"/>
    <w:rsid w:val="001034E0"/>
    <w:rsid w:val="00103729"/>
    <w:rsid w:val="00103AB9"/>
    <w:rsid w:val="00103ABB"/>
    <w:rsid w:val="00104176"/>
    <w:rsid w:val="001042E3"/>
    <w:rsid w:val="001042E9"/>
    <w:rsid w:val="0010458B"/>
    <w:rsid w:val="00104AE8"/>
    <w:rsid w:val="00104DFF"/>
    <w:rsid w:val="00104F6B"/>
    <w:rsid w:val="0010567C"/>
    <w:rsid w:val="001056D4"/>
    <w:rsid w:val="00105C28"/>
    <w:rsid w:val="00105D3A"/>
    <w:rsid w:val="00105D8C"/>
    <w:rsid w:val="0010610F"/>
    <w:rsid w:val="00106143"/>
    <w:rsid w:val="001061F4"/>
    <w:rsid w:val="0010637A"/>
    <w:rsid w:val="001064F6"/>
    <w:rsid w:val="001067E1"/>
    <w:rsid w:val="00107250"/>
    <w:rsid w:val="001073A8"/>
    <w:rsid w:val="00107C5F"/>
    <w:rsid w:val="00107E37"/>
    <w:rsid w:val="001100DF"/>
    <w:rsid w:val="00110443"/>
    <w:rsid w:val="00110458"/>
    <w:rsid w:val="001105B6"/>
    <w:rsid w:val="001107C5"/>
    <w:rsid w:val="00110856"/>
    <w:rsid w:val="001109B8"/>
    <w:rsid w:val="00110C3B"/>
    <w:rsid w:val="00110CC2"/>
    <w:rsid w:val="00110FB9"/>
    <w:rsid w:val="00110FED"/>
    <w:rsid w:val="0011160C"/>
    <w:rsid w:val="00111749"/>
    <w:rsid w:val="00111833"/>
    <w:rsid w:val="001119F0"/>
    <w:rsid w:val="00111BB2"/>
    <w:rsid w:val="00111E39"/>
    <w:rsid w:val="00112034"/>
    <w:rsid w:val="0011250B"/>
    <w:rsid w:val="001125EC"/>
    <w:rsid w:val="0011261D"/>
    <w:rsid w:val="0011264A"/>
    <w:rsid w:val="00112735"/>
    <w:rsid w:val="0011284E"/>
    <w:rsid w:val="00112DD4"/>
    <w:rsid w:val="00113527"/>
    <w:rsid w:val="00113534"/>
    <w:rsid w:val="00113620"/>
    <w:rsid w:val="001136F6"/>
    <w:rsid w:val="00113732"/>
    <w:rsid w:val="00113CF1"/>
    <w:rsid w:val="00113FF0"/>
    <w:rsid w:val="00114D9E"/>
    <w:rsid w:val="00114DBC"/>
    <w:rsid w:val="0011535A"/>
    <w:rsid w:val="0011546B"/>
    <w:rsid w:val="00115544"/>
    <w:rsid w:val="001158CA"/>
    <w:rsid w:val="00115E0E"/>
    <w:rsid w:val="00115F0A"/>
    <w:rsid w:val="0011609A"/>
    <w:rsid w:val="001161CA"/>
    <w:rsid w:val="001162FE"/>
    <w:rsid w:val="0011673C"/>
    <w:rsid w:val="0011681E"/>
    <w:rsid w:val="0011687E"/>
    <w:rsid w:val="001168AF"/>
    <w:rsid w:val="00117119"/>
    <w:rsid w:val="00117726"/>
    <w:rsid w:val="001178C0"/>
    <w:rsid w:val="001178FE"/>
    <w:rsid w:val="00117AEE"/>
    <w:rsid w:val="00117C0B"/>
    <w:rsid w:val="00117E19"/>
    <w:rsid w:val="00120338"/>
    <w:rsid w:val="00121265"/>
    <w:rsid w:val="001215DD"/>
    <w:rsid w:val="00121A0C"/>
    <w:rsid w:val="00121A29"/>
    <w:rsid w:val="00121D46"/>
    <w:rsid w:val="00121DA8"/>
    <w:rsid w:val="00121E9E"/>
    <w:rsid w:val="0012238C"/>
    <w:rsid w:val="00122673"/>
    <w:rsid w:val="0012275F"/>
    <w:rsid w:val="00122882"/>
    <w:rsid w:val="00122CB0"/>
    <w:rsid w:val="00122D8D"/>
    <w:rsid w:val="001231D8"/>
    <w:rsid w:val="00123302"/>
    <w:rsid w:val="00123731"/>
    <w:rsid w:val="001244BE"/>
    <w:rsid w:val="001244EF"/>
    <w:rsid w:val="001246D8"/>
    <w:rsid w:val="00124C95"/>
    <w:rsid w:val="00124CF0"/>
    <w:rsid w:val="00124EE3"/>
    <w:rsid w:val="00124EFD"/>
    <w:rsid w:val="00125135"/>
    <w:rsid w:val="0012523E"/>
    <w:rsid w:val="001253A2"/>
    <w:rsid w:val="001253E8"/>
    <w:rsid w:val="00125452"/>
    <w:rsid w:val="0012589B"/>
    <w:rsid w:val="00125935"/>
    <w:rsid w:val="00125FDC"/>
    <w:rsid w:val="001260E4"/>
    <w:rsid w:val="00126261"/>
    <w:rsid w:val="001264F7"/>
    <w:rsid w:val="00126777"/>
    <w:rsid w:val="001268C8"/>
    <w:rsid w:val="00126D59"/>
    <w:rsid w:val="00126DE9"/>
    <w:rsid w:val="00126F30"/>
    <w:rsid w:val="00127216"/>
    <w:rsid w:val="001273CE"/>
    <w:rsid w:val="001275B9"/>
    <w:rsid w:val="00127A7C"/>
    <w:rsid w:val="00127C89"/>
    <w:rsid w:val="00127D77"/>
    <w:rsid w:val="001304AC"/>
    <w:rsid w:val="00130807"/>
    <w:rsid w:val="00130C1B"/>
    <w:rsid w:val="00130EA4"/>
    <w:rsid w:val="00130EEE"/>
    <w:rsid w:val="00130F31"/>
    <w:rsid w:val="001313C5"/>
    <w:rsid w:val="00131578"/>
    <w:rsid w:val="001317BE"/>
    <w:rsid w:val="0013188F"/>
    <w:rsid w:val="00131CA7"/>
    <w:rsid w:val="00132842"/>
    <w:rsid w:val="00132BAF"/>
    <w:rsid w:val="00132EC1"/>
    <w:rsid w:val="001331B7"/>
    <w:rsid w:val="00133773"/>
    <w:rsid w:val="00133C2D"/>
    <w:rsid w:val="00133C4A"/>
    <w:rsid w:val="00133CEF"/>
    <w:rsid w:val="00133D4E"/>
    <w:rsid w:val="00133EA0"/>
    <w:rsid w:val="00133FDE"/>
    <w:rsid w:val="00134029"/>
    <w:rsid w:val="00134177"/>
    <w:rsid w:val="00134AF8"/>
    <w:rsid w:val="00135044"/>
    <w:rsid w:val="001351F3"/>
    <w:rsid w:val="0013536E"/>
    <w:rsid w:val="00135377"/>
    <w:rsid w:val="00135631"/>
    <w:rsid w:val="00135B71"/>
    <w:rsid w:val="00135B9C"/>
    <w:rsid w:val="00135F3D"/>
    <w:rsid w:val="001362B7"/>
    <w:rsid w:val="00136402"/>
    <w:rsid w:val="001364EF"/>
    <w:rsid w:val="00136869"/>
    <w:rsid w:val="001369F2"/>
    <w:rsid w:val="00136B27"/>
    <w:rsid w:val="00136E22"/>
    <w:rsid w:val="0013713F"/>
    <w:rsid w:val="00137536"/>
    <w:rsid w:val="00137994"/>
    <w:rsid w:val="00137A6D"/>
    <w:rsid w:val="00137B61"/>
    <w:rsid w:val="00140156"/>
    <w:rsid w:val="0014053F"/>
    <w:rsid w:val="001406BB"/>
    <w:rsid w:val="00140741"/>
    <w:rsid w:val="00140A4E"/>
    <w:rsid w:val="00140BF8"/>
    <w:rsid w:val="00140FD2"/>
    <w:rsid w:val="0014114A"/>
    <w:rsid w:val="001411D0"/>
    <w:rsid w:val="00141349"/>
    <w:rsid w:val="001418BA"/>
    <w:rsid w:val="0014191E"/>
    <w:rsid w:val="00141D2F"/>
    <w:rsid w:val="00141D71"/>
    <w:rsid w:val="00141E17"/>
    <w:rsid w:val="00141EB9"/>
    <w:rsid w:val="00142296"/>
    <w:rsid w:val="001423E7"/>
    <w:rsid w:val="00142726"/>
    <w:rsid w:val="001427E6"/>
    <w:rsid w:val="001428E1"/>
    <w:rsid w:val="00142D75"/>
    <w:rsid w:val="0014311C"/>
    <w:rsid w:val="001432A9"/>
    <w:rsid w:val="00143388"/>
    <w:rsid w:val="00143527"/>
    <w:rsid w:val="00143665"/>
    <w:rsid w:val="001436EF"/>
    <w:rsid w:val="00143814"/>
    <w:rsid w:val="00143A4D"/>
    <w:rsid w:val="00143D18"/>
    <w:rsid w:val="00143F3F"/>
    <w:rsid w:val="00143FDF"/>
    <w:rsid w:val="001442EA"/>
    <w:rsid w:val="001442FC"/>
    <w:rsid w:val="00144658"/>
    <w:rsid w:val="0014467E"/>
    <w:rsid w:val="00144A5E"/>
    <w:rsid w:val="00144B3E"/>
    <w:rsid w:val="00144B9C"/>
    <w:rsid w:val="00144BC8"/>
    <w:rsid w:val="00144D51"/>
    <w:rsid w:val="00144EA3"/>
    <w:rsid w:val="00144F70"/>
    <w:rsid w:val="001453EC"/>
    <w:rsid w:val="00145680"/>
    <w:rsid w:val="0014585E"/>
    <w:rsid w:val="001458DA"/>
    <w:rsid w:val="00145B6E"/>
    <w:rsid w:val="00145C07"/>
    <w:rsid w:val="00145D23"/>
    <w:rsid w:val="00145EAA"/>
    <w:rsid w:val="00145FC6"/>
    <w:rsid w:val="001464A4"/>
    <w:rsid w:val="001465FE"/>
    <w:rsid w:val="00146AA4"/>
    <w:rsid w:val="00146EA4"/>
    <w:rsid w:val="00147587"/>
    <w:rsid w:val="0014772F"/>
    <w:rsid w:val="00147923"/>
    <w:rsid w:val="00147A7E"/>
    <w:rsid w:val="001500E4"/>
    <w:rsid w:val="001505CE"/>
    <w:rsid w:val="001506FF"/>
    <w:rsid w:val="00150868"/>
    <w:rsid w:val="001513E0"/>
    <w:rsid w:val="0015159F"/>
    <w:rsid w:val="00151771"/>
    <w:rsid w:val="001517E4"/>
    <w:rsid w:val="001518D9"/>
    <w:rsid w:val="001518FF"/>
    <w:rsid w:val="00151D3C"/>
    <w:rsid w:val="0015200F"/>
    <w:rsid w:val="001520D2"/>
    <w:rsid w:val="00152585"/>
    <w:rsid w:val="0015267B"/>
    <w:rsid w:val="00152867"/>
    <w:rsid w:val="00152930"/>
    <w:rsid w:val="001529C7"/>
    <w:rsid w:val="00152ABF"/>
    <w:rsid w:val="00152F35"/>
    <w:rsid w:val="001530E8"/>
    <w:rsid w:val="001533EC"/>
    <w:rsid w:val="00153750"/>
    <w:rsid w:val="00153AC3"/>
    <w:rsid w:val="00153ADB"/>
    <w:rsid w:val="00153B74"/>
    <w:rsid w:val="001540B8"/>
    <w:rsid w:val="00154B66"/>
    <w:rsid w:val="00154CC7"/>
    <w:rsid w:val="00154D21"/>
    <w:rsid w:val="00154F7B"/>
    <w:rsid w:val="00155001"/>
    <w:rsid w:val="00155105"/>
    <w:rsid w:val="0015550C"/>
    <w:rsid w:val="00155761"/>
    <w:rsid w:val="001557C1"/>
    <w:rsid w:val="00155839"/>
    <w:rsid w:val="00155D26"/>
    <w:rsid w:val="00155E4A"/>
    <w:rsid w:val="00156349"/>
    <w:rsid w:val="00156825"/>
    <w:rsid w:val="00156A6A"/>
    <w:rsid w:val="00156F38"/>
    <w:rsid w:val="001573FD"/>
    <w:rsid w:val="00157C37"/>
    <w:rsid w:val="00157FA7"/>
    <w:rsid w:val="0016004F"/>
    <w:rsid w:val="0016009B"/>
    <w:rsid w:val="001603EA"/>
    <w:rsid w:val="00160524"/>
    <w:rsid w:val="001605C7"/>
    <w:rsid w:val="00160BF0"/>
    <w:rsid w:val="00160E37"/>
    <w:rsid w:val="00160EB4"/>
    <w:rsid w:val="00160F13"/>
    <w:rsid w:val="0016109F"/>
    <w:rsid w:val="00161216"/>
    <w:rsid w:val="001619CA"/>
    <w:rsid w:val="00162E7F"/>
    <w:rsid w:val="001631EB"/>
    <w:rsid w:val="0016321F"/>
    <w:rsid w:val="0016338A"/>
    <w:rsid w:val="001634AE"/>
    <w:rsid w:val="001634F3"/>
    <w:rsid w:val="0016357A"/>
    <w:rsid w:val="00163630"/>
    <w:rsid w:val="001639F0"/>
    <w:rsid w:val="00163B73"/>
    <w:rsid w:val="00163DA4"/>
    <w:rsid w:val="00163F20"/>
    <w:rsid w:val="00164239"/>
    <w:rsid w:val="001643C3"/>
    <w:rsid w:val="00164787"/>
    <w:rsid w:val="00164D00"/>
    <w:rsid w:val="001651B0"/>
    <w:rsid w:val="00165231"/>
    <w:rsid w:val="00165389"/>
    <w:rsid w:val="001655B3"/>
    <w:rsid w:val="001657B2"/>
    <w:rsid w:val="0016584B"/>
    <w:rsid w:val="00165AFA"/>
    <w:rsid w:val="00165E67"/>
    <w:rsid w:val="00165EDF"/>
    <w:rsid w:val="00165F90"/>
    <w:rsid w:val="00166032"/>
    <w:rsid w:val="0016620C"/>
    <w:rsid w:val="001662F1"/>
    <w:rsid w:val="00166DD7"/>
    <w:rsid w:val="0016721D"/>
    <w:rsid w:val="00167248"/>
    <w:rsid w:val="00167468"/>
    <w:rsid w:val="001675B2"/>
    <w:rsid w:val="0016781E"/>
    <w:rsid w:val="001678F4"/>
    <w:rsid w:val="00167A9A"/>
    <w:rsid w:val="00167AE4"/>
    <w:rsid w:val="00167D4F"/>
    <w:rsid w:val="00167E55"/>
    <w:rsid w:val="00167EA3"/>
    <w:rsid w:val="001702B9"/>
    <w:rsid w:val="001704B4"/>
    <w:rsid w:val="00170949"/>
    <w:rsid w:val="00170E8D"/>
    <w:rsid w:val="00170E9F"/>
    <w:rsid w:val="00170F21"/>
    <w:rsid w:val="001710EB"/>
    <w:rsid w:val="0017146B"/>
    <w:rsid w:val="001715E4"/>
    <w:rsid w:val="0017194D"/>
    <w:rsid w:val="00171EA5"/>
    <w:rsid w:val="00171FBC"/>
    <w:rsid w:val="00172140"/>
    <w:rsid w:val="001721C1"/>
    <w:rsid w:val="001722A6"/>
    <w:rsid w:val="00172382"/>
    <w:rsid w:val="001723B0"/>
    <w:rsid w:val="001724AD"/>
    <w:rsid w:val="0017256D"/>
    <w:rsid w:val="001726C9"/>
    <w:rsid w:val="001726D7"/>
    <w:rsid w:val="00172706"/>
    <w:rsid w:val="00172966"/>
    <w:rsid w:val="00172CE6"/>
    <w:rsid w:val="00172DED"/>
    <w:rsid w:val="00172FFC"/>
    <w:rsid w:val="0017339C"/>
    <w:rsid w:val="0017344C"/>
    <w:rsid w:val="00173515"/>
    <w:rsid w:val="0017371D"/>
    <w:rsid w:val="00173780"/>
    <w:rsid w:val="001739D7"/>
    <w:rsid w:val="00173A7A"/>
    <w:rsid w:val="00173C17"/>
    <w:rsid w:val="00173CB2"/>
    <w:rsid w:val="00173FA0"/>
    <w:rsid w:val="00174322"/>
    <w:rsid w:val="00174440"/>
    <w:rsid w:val="0017455E"/>
    <w:rsid w:val="001747E2"/>
    <w:rsid w:val="001747EA"/>
    <w:rsid w:val="00174C8A"/>
    <w:rsid w:val="00174FF7"/>
    <w:rsid w:val="001757CB"/>
    <w:rsid w:val="0017582A"/>
    <w:rsid w:val="00176076"/>
    <w:rsid w:val="00176135"/>
    <w:rsid w:val="00176171"/>
    <w:rsid w:val="00176489"/>
    <w:rsid w:val="001764C3"/>
    <w:rsid w:val="001769D8"/>
    <w:rsid w:val="00177010"/>
    <w:rsid w:val="001770A5"/>
    <w:rsid w:val="0017741E"/>
    <w:rsid w:val="001775E2"/>
    <w:rsid w:val="0017782F"/>
    <w:rsid w:val="00177AB5"/>
    <w:rsid w:val="00177D6E"/>
    <w:rsid w:val="00177F6E"/>
    <w:rsid w:val="001800F0"/>
    <w:rsid w:val="00180346"/>
    <w:rsid w:val="0018085A"/>
    <w:rsid w:val="00180BFE"/>
    <w:rsid w:val="0018122E"/>
    <w:rsid w:val="00181754"/>
    <w:rsid w:val="00181775"/>
    <w:rsid w:val="0018195C"/>
    <w:rsid w:val="00181BD5"/>
    <w:rsid w:val="00181E13"/>
    <w:rsid w:val="00182015"/>
    <w:rsid w:val="001820DF"/>
    <w:rsid w:val="001822EE"/>
    <w:rsid w:val="00182620"/>
    <w:rsid w:val="0018265F"/>
    <w:rsid w:val="00182721"/>
    <w:rsid w:val="00182941"/>
    <w:rsid w:val="00182A4F"/>
    <w:rsid w:val="00182A57"/>
    <w:rsid w:val="00182DCF"/>
    <w:rsid w:val="00182EA2"/>
    <w:rsid w:val="0018304A"/>
    <w:rsid w:val="0018310B"/>
    <w:rsid w:val="001839DD"/>
    <w:rsid w:val="00183A21"/>
    <w:rsid w:val="00183A36"/>
    <w:rsid w:val="00183B53"/>
    <w:rsid w:val="00183FCD"/>
    <w:rsid w:val="0018417F"/>
    <w:rsid w:val="001846D5"/>
    <w:rsid w:val="001847DD"/>
    <w:rsid w:val="0018490B"/>
    <w:rsid w:val="00184AF7"/>
    <w:rsid w:val="00184C23"/>
    <w:rsid w:val="00184C60"/>
    <w:rsid w:val="00184E05"/>
    <w:rsid w:val="00184E5F"/>
    <w:rsid w:val="00184FD1"/>
    <w:rsid w:val="001854BE"/>
    <w:rsid w:val="00185A1B"/>
    <w:rsid w:val="001864FB"/>
    <w:rsid w:val="001865ED"/>
    <w:rsid w:val="0018669D"/>
    <w:rsid w:val="0018671C"/>
    <w:rsid w:val="001868E7"/>
    <w:rsid w:val="00186A75"/>
    <w:rsid w:val="00186C4C"/>
    <w:rsid w:val="0018753E"/>
    <w:rsid w:val="00187810"/>
    <w:rsid w:val="00187A9A"/>
    <w:rsid w:val="00187B04"/>
    <w:rsid w:val="00190059"/>
    <w:rsid w:val="00190137"/>
    <w:rsid w:val="00190593"/>
    <w:rsid w:val="00190610"/>
    <w:rsid w:val="00190D51"/>
    <w:rsid w:val="00190E11"/>
    <w:rsid w:val="00190FB9"/>
    <w:rsid w:val="00191191"/>
    <w:rsid w:val="001912A3"/>
    <w:rsid w:val="001913C5"/>
    <w:rsid w:val="0019154E"/>
    <w:rsid w:val="00191679"/>
    <w:rsid w:val="0019170F"/>
    <w:rsid w:val="00191839"/>
    <w:rsid w:val="00191A53"/>
    <w:rsid w:val="00191AE8"/>
    <w:rsid w:val="00191B35"/>
    <w:rsid w:val="00191B8E"/>
    <w:rsid w:val="00191D5F"/>
    <w:rsid w:val="00191DCC"/>
    <w:rsid w:val="00192B19"/>
    <w:rsid w:val="00192BFF"/>
    <w:rsid w:val="00192D14"/>
    <w:rsid w:val="00193239"/>
    <w:rsid w:val="00193542"/>
    <w:rsid w:val="00193929"/>
    <w:rsid w:val="00193C1E"/>
    <w:rsid w:val="00193D31"/>
    <w:rsid w:val="00193F26"/>
    <w:rsid w:val="0019407D"/>
    <w:rsid w:val="0019408A"/>
    <w:rsid w:val="00194202"/>
    <w:rsid w:val="001943D7"/>
    <w:rsid w:val="001946FE"/>
    <w:rsid w:val="001949DA"/>
    <w:rsid w:val="00194A1E"/>
    <w:rsid w:val="00194A90"/>
    <w:rsid w:val="00194C15"/>
    <w:rsid w:val="00194DBB"/>
    <w:rsid w:val="00195266"/>
    <w:rsid w:val="0019527E"/>
    <w:rsid w:val="001953FF"/>
    <w:rsid w:val="00195422"/>
    <w:rsid w:val="00195444"/>
    <w:rsid w:val="00196048"/>
    <w:rsid w:val="0019615D"/>
    <w:rsid w:val="0019621C"/>
    <w:rsid w:val="00196323"/>
    <w:rsid w:val="0019652F"/>
    <w:rsid w:val="00196688"/>
    <w:rsid w:val="001969F6"/>
    <w:rsid w:val="00196AB9"/>
    <w:rsid w:val="00196B8D"/>
    <w:rsid w:val="00196CA4"/>
    <w:rsid w:val="00196CF5"/>
    <w:rsid w:val="00196EF0"/>
    <w:rsid w:val="00196F59"/>
    <w:rsid w:val="001970FE"/>
    <w:rsid w:val="001972FF"/>
    <w:rsid w:val="001973E0"/>
    <w:rsid w:val="001977D3"/>
    <w:rsid w:val="001978A1"/>
    <w:rsid w:val="00197A50"/>
    <w:rsid w:val="00197AE6"/>
    <w:rsid w:val="00197CA2"/>
    <w:rsid w:val="00197DD3"/>
    <w:rsid w:val="001A009D"/>
    <w:rsid w:val="001A0494"/>
    <w:rsid w:val="001A05F3"/>
    <w:rsid w:val="001A0AF7"/>
    <w:rsid w:val="001A0BAE"/>
    <w:rsid w:val="001A0BB7"/>
    <w:rsid w:val="001A100E"/>
    <w:rsid w:val="001A1196"/>
    <w:rsid w:val="001A147C"/>
    <w:rsid w:val="001A162C"/>
    <w:rsid w:val="001A17EE"/>
    <w:rsid w:val="001A1882"/>
    <w:rsid w:val="001A1A25"/>
    <w:rsid w:val="001A1AEB"/>
    <w:rsid w:val="001A1BE1"/>
    <w:rsid w:val="001A1F27"/>
    <w:rsid w:val="001A21AC"/>
    <w:rsid w:val="001A21BC"/>
    <w:rsid w:val="001A2225"/>
    <w:rsid w:val="001A2507"/>
    <w:rsid w:val="001A2525"/>
    <w:rsid w:val="001A2A9C"/>
    <w:rsid w:val="001A2F01"/>
    <w:rsid w:val="001A2F15"/>
    <w:rsid w:val="001A2F3F"/>
    <w:rsid w:val="001A3390"/>
    <w:rsid w:val="001A33AA"/>
    <w:rsid w:val="001A36A4"/>
    <w:rsid w:val="001A4220"/>
    <w:rsid w:val="001A4394"/>
    <w:rsid w:val="001A43E5"/>
    <w:rsid w:val="001A4410"/>
    <w:rsid w:val="001A445D"/>
    <w:rsid w:val="001A44C8"/>
    <w:rsid w:val="001A4647"/>
    <w:rsid w:val="001A4C38"/>
    <w:rsid w:val="001A4EA3"/>
    <w:rsid w:val="001A4ECA"/>
    <w:rsid w:val="001A5393"/>
    <w:rsid w:val="001A5472"/>
    <w:rsid w:val="001A55B4"/>
    <w:rsid w:val="001A5637"/>
    <w:rsid w:val="001A57C3"/>
    <w:rsid w:val="001A5A47"/>
    <w:rsid w:val="001A5DFB"/>
    <w:rsid w:val="001A5FD1"/>
    <w:rsid w:val="001A63DD"/>
    <w:rsid w:val="001A678A"/>
    <w:rsid w:val="001A6B6E"/>
    <w:rsid w:val="001A6BD9"/>
    <w:rsid w:val="001A6C22"/>
    <w:rsid w:val="001A6D21"/>
    <w:rsid w:val="001A7150"/>
    <w:rsid w:val="001A7202"/>
    <w:rsid w:val="001B00E8"/>
    <w:rsid w:val="001B0188"/>
    <w:rsid w:val="001B066E"/>
    <w:rsid w:val="001B0702"/>
    <w:rsid w:val="001B080F"/>
    <w:rsid w:val="001B0D9D"/>
    <w:rsid w:val="001B103D"/>
    <w:rsid w:val="001B1729"/>
    <w:rsid w:val="001B2094"/>
    <w:rsid w:val="001B2331"/>
    <w:rsid w:val="001B277C"/>
    <w:rsid w:val="001B282F"/>
    <w:rsid w:val="001B29A0"/>
    <w:rsid w:val="001B2DEA"/>
    <w:rsid w:val="001B2E41"/>
    <w:rsid w:val="001B316B"/>
    <w:rsid w:val="001B3595"/>
    <w:rsid w:val="001B36C0"/>
    <w:rsid w:val="001B3A08"/>
    <w:rsid w:val="001B3EDC"/>
    <w:rsid w:val="001B4142"/>
    <w:rsid w:val="001B4426"/>
    <w:rsid w:val="001B4493"/>
    <w:rsid w:val="001B4996"/>
    <w:rsid w:val="001B4DF4"/>
    <w:rsid w:val="001B4E5E"/>
    <w:rsid w:val="001B4ECF"/>
    <w:rsid w:val="001B52D1"/>
    <w:rsid w:val="001B53E1"/>
    <w:rsid w:val="001B5418"/>
    <w:rsid w:val="001B5430"/>
    <w:rsid w:val="001B55C6"/>
    <w:rsid w:val="001B564D"/>
    <w:rsid w:val="001B5655"/>
    <w:rsid w:val="001B59B7"/>
    <w:rsid w:val="001B5A70"/>
    <w:rsid w:val="001B5ADC"/>
    <w:rsid w:val="001B5B97"/>
    <w:rsid w:val="001B5C8E"/>
    <w:rsid w:val="001B6484"/>
    <w:rsid w:val="001B6897"/>
    <w:rsid w:val="001B6A9C"/>
    <w:rsid w:val="001B6BAB"/>
    <w:rsid w:val="001B6EB6"/>
    <w:rsid w:val="001B717E"/>
    <w:rsid w:val="001B774D"/>
    <w:rsid w:val="001B796B"/>
    <w:rsid w:val="001B7B04"/>
    <w:rsid w:val="001B7EAD"/>
    <w:rsid w:val="001B7EE0"/>
    <w:rsid w:val="001C00F1"/>
    <w:rsid w:val="001C06B6"/>
    <w:rsid w:val="001C08FC"/>
    <w:rsid w:val="001C0B1E"/>
    <w:rsid w:val="001C0BE7"/>
    <w:rsid w:val="001C0C81"/>
    <w:rsid w:val="001C0DBC"/>
    <w:rsid w:val="001C0E23"/>
    <w:rsid w:val="001C1134"/>
    <w:rsid w:val="001C1526"/>
    <w:rsid w:val="001C15AB"/>
    <w:rsid w:val="001C163D"/>
    <w:rsid w:val="001C16E6"/>
    <w:rsid w:val="001C179C"/>
    <w:rsid w:val="001C17FD"/>
    <w:rsid w:val="001C185D"/>
    <w:rsid w:val="001C1902"/>
    <w:rsid w:val="001C1AF4"/>
    <w:rsid w:val="001C1F49"/>
    <w:rsid w:val="001C23CB"/>
    <w:rsid w:val="001C2883"/>
    <w:rsid w:val="001C2983"/>
    <w:rsid w:val="001C29E9"/>
    <w:rsid w:val="001C2E1F"/>
    <w:rsid w:val="001C2E50"/>
    <w:rsid w:val="001C3152"/>
    <w:rsid w:val="001C3269"/>
    <w:rsid w:val="001C3857"/>
    <w:rsid w:val="001C3E14"/>
    <w:rsid w:val="001C3E32"/>
    <w:rsid w:val="001C3F9B"/>
    <w:rsid w:val="001C408D"/>
    <w:rsid w:val="001C46DC"/>
    <w:rsid w:val="001C4920"/>
    <w:rsid w:val="001C4B8E"/>
    <w:rsid w:val="001C4B9B"/>
    <w:rsid w:val="001C56F2"/>
    <w:rsid w:val="001C57FD"/>
    <w:rsid w:val="001C58C6"/>
    <w:rsid w:val="001C6157"/>
    <w:rsid w:val="001C6514"/>
    <w:rsid w:val="001C6537"/>
    <w:rsid w:val="001C6620"/>
    <w:rsid w:val="001C6649"/>
    <w:rsid w:val="001C6D60"/>
    <w:rsid w:val="001C6F17"/>
    <w:rsid w:val="001C77F0"/>
    <w:rsid w:val="001C7801"/>
    <w:rsid w:val="001C7AD5"/>
    <w:rsid w:val="001C7B09"/>
    <w:rsid w:val="001C7F9D"/>
    <w:rsid w:val="001C7FC8"/>
    <w:rsid w:val="001D0255"/>
    <w:rsid w:val="001D0910"/>
    <w:rsid w:val="001D0FE6"/>
    <w:rsid w:val="001D10A9"/>
    <w:rsid w:val="001D10BA"/>
    <w:rsid w:val="001D11E2"/>
    <w:rsid w:val="001D1291"/>
    <w:rsid w:val="001D12A2"/>
    <w:rsid w:val="001D14EE"/>
    <w:rsid w:val="001D17C2"/>
    <w:rsid w:val="001D17C4"/>
    <w:rsid w:val="001D1850"/>
    <w:rsid w:val="001D1B90"/>
    <w:rsid w:val="001D1BBA"/>
    <w:rsid w:val="001D1E92"/>
    <w:rsid w:val="001D23DA"/>
    <w:rsid w:val="001D2503"/>
    <w:rsid w:val="001D2660"/>
    <w:rsid w:val="001D2BE0"/>
    <w:rsid w:val="001D2BE5"/>
    <w:rsid w:val="001D30A8"/>
    <w:rsid w:val="001D32FE"/>
    <w:rsid w:val="001D3371"/>
    <w:rsid w:val="001D3439"/>
    <w:rsid w:val="001D3570"/>
    <w:rsid w:val="001D37A0"/>
    <w:rsid w:val="001D39B0"/>
    <w:rsid w:val="001D3F62"/>
    <w:rsid w:val="001D400F"/>
    <w:rsid w:val="001D428B"/>
    <w:rsid w:val="001D42E8"/>
    <w:rsid w:val="001D42E9"/>
    <w:rsid w:val="001D43C9"/>
    <w:rsid w:val="001D4421"/>
    <w:rsid w:val="001D4457"/>
    <w:rsid w:val="001D47FB"/>
    <w:rsid w:val="001D4BC1"/>
    <w:rsid w:val="001D4D06"/>
    <w:rsid w:val="001D502A"/>
    <w:rsid w:val="001D5161"/>
    <w:rsid w:val="001D593D"/>
    <w:rsid w:val="001D59BC"/>
    <w:rsid w:val="001D5CD7"/>
    <w:rsid w:val="001D5CEC"/>
    <w:rsid w:val="001D5EFE"/>
    <w:rsid w:val="001D5FBD"/>
    <w:rsid w:val="001D60BF"/>
    <w:rsid w:val="001D68C1"/>
    <w:rsid w:val="001D692D"/>
    <w:rsid w:val="001D6B2E"/>
    <w:rsid w:val="001D6F27"/>
    <w:rsid w:val="001D709D"/>
    <w:rsid w:val="001D7548"/>
    <w:rsid w:val="001D7A07"/>
    <w:rsid w:val="001D7B03"/>
    <w:rsid w:val="001D7E94"/>
    <w:rsid w:val="001D7EC1"/>
    <w:rsid w:val="001D7EED"/>
    <w:rsid w:val="001E036C"/>
    <w:rsid w:val="001E049A"/>
    <w:rsid w:val="001E054F"/>
    <w:rsid w:val="001E0BB6"/>
    <w:rsid w:val="001E0CDF"/>
    <w:rsid w:val="001E0D09"/>
    <w:rsid w:val="001E0D45"/>
    <w:rsid w:val="001E0F87"/>
    <w:rsid w:val="001E141E"/>
    <w:rsid w:val="001E14DE"/>
    <w:rsid w:val="001E19FE"/>
    <w:rsid w:val="001E1E1D"/>
    <w:rsid w:val="001E1FE9"/>
    <w:rsid w:val="001E20FC"/>
    <w:rsid w:val="001E2183"/>
    <w:rsid w:val="001E2382"/>
    <w:rsid w:val="001E27EE"/>
    <w:rsid w:val="001E28E0"/>
    <w:rsid w:val="001E30F2"/>
    <w:rsid w:val="001E34B7"/>
    <w:rsid w:val="001E3751"/>
    <w:rsid w:val="001E3836"/>
    <w:rsid w:val="001E388B"/>
    <w:rsid w:val="001E3A29"/>
    <w:rsid w:val="001E3BA6"/>
    <w:rsid w:val="001E3C24"/>
    <w:rsid w:val="001E3E2E"/>
    <w:rsid w:val="001E3F6E"/>
    <w:rsid w:val="001E42DC"/>
    <w:rsid w:val="001E4436"/>
    <w:rsid w:val="001E447C"/>
    <w:rsid w:val="001E491D"/>
    <w:rsid w:val="001E4A03"/>
    <w:rsid w:val="001E4AA5"/>
    <w:rsid w:val="001E4ABE"/>
    <w:rsid w:val="001E4EAF"/>
    <w:rsid w:val="001E52B7"/>
    <w:rsid w:val="001E5440"/>
    <w:rsid w:val="001E55C9"/>
    <w:rsid w:val="001E55E3"/>
    <w:rsid w:val="001E592B"/>
    <w:rsid w:val="001E5A18"/>
    <w:rsid w:val="001E5B86"/>
    <w:rsid w:val="001E5D89"/>
    <w:rsid w:val="001E5E8B"/>
    <w:rsid w:val="001E5F83"/>
    <w:rsid w:val="001E6135"/>
    <w:rsid w:val="001E644A"/>
    <w:rsid w:val="001E65EB"/>
    <w:rsid w:val="001E6845"/>
    <w:rsid w:val="001E6A35"/>
    <w:rsid w:val="001E6F61"/>
    <w:rsid w:val="001E732B"/>
    <w:rsid w:val="001E75F6"/>
    <w:rsid w:val="001E7778"/>
    <w:rsid w:val="001E78D8"/>
    <w:rsid w:val="001E7E47"/>
    <w:rsid w:val="001F0150"/>
    <w:rsid w:val="001F0323"/>
    <w:rsid w:val="001F035B"/>
    <w:rsid w:val="001F04E5"/>
    <w:rsid w:val="001F07B5"/>
    <w:rsid w:val="001F0A92"/>
    <w:rsid w:val="001F0CB3"/>
    <w:rsid w:val="001F0FE9"/>
    <w:rsid w:val="001F1119"/>
    <w:rsid w:val="001F1376"/>
    <w:rsid w:val="001F13D6"/>
    <w:rsid w:val="001F13F2"/>
    <w:rsid w:val="001F1CA6"/>
    <w:rsid w:val="001F1F91"/>
    <w:rsid w:val="001F2244"/>
    <w:rsid w:val="001F23D9"/>
    <w:rsid w:val="001F2843"/>
    <w:rsid w:val="001F288A"/>
    <w:rsid w:val="001F2EAA"/>
    <w:rsid w:val="001F3021"/>
    <w:rsid w:val="001F3259"/>
    <w:rsid w:val="001F38FD"/>
    <w:rsid w:val="001F3E41"/>
    <w:rsid w:val="001F4415"/>
    <w:rsid w:val="001F4767"/>
    <w:rsid w:val="001F47E2"/>
    <w:rsid w:val="001F4A70"/>
    <w:rsid w:val="001F4CAC"/>
    <w:rsid w:val="001F4DFC"/>
    <w:rsid w:val="001F5AAB"/>
    <w:rsid w:val="001F5BCA"/>
    <w:rsid w:val="001F5BD9"/>
    <w:rsid w:val="001F5C61"/>
    <w:rsid w:val="001F60CE"/>
    <w:rsid w:val="001F613A"/>
    <w:rsid w:val="001F6439"/>
    <w:rsid w:val="001F66EC"/>
    <w:rsid w:val="001F68C6"/>
    <w:rsid w:val="001F6D1E"/>
    <w:rsid w:val="001F6E45"/>
    <w:rsid w:val="001F7068"/>
    <w:rsid w:val="001F761F"/>
    <w:rsid w:val="001F7853"/>
    <w:rsid w:val="001F787A"/>
    <w:rsid w:val="001F7A3C"/>
    <w:rsid w:val="001F7AF4"/>
    <w:rsid w:val="001F7AFA"/>
    <w:rsid w:val="001F7D86"/>
    <w:rsid w:val="001F7DB3"/>
    <w:rsid w:val="001F7E90"/>
    <w:rsid w:val="001F7EF6"/>
    <w:rsid w:val="002001B0"/>
    <w:rsid w:val="00200226"/>
    <w:rsid w:val="002003E8"/>
    <w:rsid w:val="00200658"/>
    <w:rsid w:val="00200F38"/>
    <w:rsid w:val="00200FEB"/>
    <w:rsid w:val="00201023"/>
    <w:rsid w:val="00201064"/>
    <w:rsid w:val="002010F0"/>
    <w:rsid w:val="002011F4"/>
    <w:rsid w:val="00201209"/>
    <w:rsid w:val="0020129C"/>
    <w:rsid w:val="0020144E"/>
    <w:rsid w:val="0020180A"/>
    <w:rsid w:val="00201A1C"/>
    <w:rsid w:val="00201BE2"/>
    <w:rsid w:val="00201F99"/>
    <w:rsid w:val="00202028"/>
    <w:rsid w:val="00202358"/>
    <w:rsid w:val="0020238C"/>
    <w:rsid w:val="002023EA"/>
    <w:rsid w:val="00202501"/>
    <w:rsid w:val="002026D4"/>
    <w:rsid w:val="00202963"/>
    <w:rsid w:val="00202991"/>
    <w:rsid w:val="00202B87"/>
    <w:rsid w:val="00202DE1"/>
    <w:rsid w:val="00202E9E"/>
    <w:rsid w:val="0020313C"/>
    <w:rsid w:val="002037C3"/>
    <w:rsid w:val="00203A26"/>
    <w:rsid w:val="0020452B"/>
    <w:rsid w:val="00204571"/>
    <w:rsid w:val="0020475C"/>
    <w:rsid w:val="00204E02"/>
    <w:rsid w:val="0020525A"/>
    <w:rsid w:val="00205341"/>
    <w:rsid w:val="00205562"/>
    <w:rsid w:val="00205C03"/>
    <w:rsid w:val="00205E36"/>
    <w:rsid w:val="002060FE"/>
    <w:rsid w:val="0020645D"/>
    <w:rsid w:val="00206529"/>
    <w:rsid w:val="00206861"/>
    <w:rsid w:val="00206B11"/>
    <w:rsid w:val="00206C27"/>
    <w:rsid w:val="00206D5A"/>
    <w:rsid w:val="00206E1B"/>
    <w:rsid w:val="00206FD8"/>
    <w:rsid w:val="00207040"/>
    <w:rsid w:val="00207174"/>
    <w:rsid w:val="00207283"/>
    <w:rsid w:val="00207300"/>
    <w:rsid w:val="002074DB"/>
    <w:rsid w:val="002075FD"/>
    <w:rsid w:val="00207DCE"/>
    <w:rsid w:val="00210241"/>
    <w:rsid w:val="0021032F"/>
    <w:rsid w:val="00210412"/>
    <w:rsid w:val="00210775"/>
    <w:rsid w:val="00210954"/>
    <w:rsid w:val="00210DAE"/>
    <w:rsid w:val="00211960"/>
    <w:rsid w:val="00211A94"/>
    <w:rsid w:val="00211CEA"/>
    <w:rsid w:val="0021203C"/>
    <w:rsid w:val="00212163"/>
    <w:rsid w:val="00212178"/>
    <w:rsid w:val="002121E6"/>
    <w:rsid w:val="0021246E"/>
    <w:rsid w:val="00212549"/>
    <w:rsid w:val="00212A94"/>
    <w:rsid w:val="00212AEC"/>
    <w:rsid w:val="00212D2B"/>
    <w:rsid w:val="00212E6E"/>
    <w:rsid w:val="00212ED2"/>
    <w:rsid w:val="002130D6"/>
    <w:rsid w:val="002130F3"/>
    <w:rsid w:val="002134A2"/>
    <w:rsid w:val="00213C4A"/>
    <w:rsid w:val="00213C5A"/>
    <w:rsid w:val="0021451C"/>
    <w:rsid w:val="002147E7"/>
    <w:rsid w:val="002149C9"/>
    <w:rsid w:val="00214AAE"/>
    <w:rsid w:val="00214BBD"/>
    <w:rsid w:val="00214D43"/>
    <w:rsid w:val="00214E74"/>
    <w:rsid w:val="002150C8"/>
    <w:rsid w:val="0021515E"/>
    <w:rsid w:val="00215744"/>
    <w:rsid w:val="002158D8"/>
    <w:rsid w:val="00215B7F"/>
    <w:rsid w:val="00215D3B"/>
    <w:rsid w:val="00215D51"/>
    <w:rsid w:val="00215EB5"/>
    <w:rsid w:val="00215ECD"/>
    <w:rsid w:val="002160A5"/>
    <w:rsid w:val="002162E1"/>
    <w:rsid w:val="0021654C"/>
    <w:rsid w:val="002167BD"/>
    <w:rsid w:val="0021685C"/>
    <w:rsid w:val="00216C7F"/>
    <w:rsid w:val="00217314"/>
    <w:rsid w:val="00217606"/>
    <w:rsid w:val="002176BA"/>
    <w:rsid w:val="00217799"/>
    <w:rsid w:val="00217921"/>
    <w:rsid w:val="002179C6"/>
    <w:rsid w:val="00217D4D"/>
    <w:rsid w:val="002202B6"/>
    <w:rsid w:val="0022068E"/>
    <w:rsid w:val="00220A1E"/>
    <w:rsid w:val="00220CF7"/>
    <w:rsid w:val="00221068"/>
    <w:rsid w:val="002212A7"/>
    <w:rsid w:val="00221391"/>
    <w:rsid w:val="00221714"/>
    <w:rsid w:val="00221D1B"/>
    <w:rsid w:val="00222076"/>
    <w:rsid w:val="00222422"/>
    <w:rsid w:val="00222545"/>
    <w:rsid w:val="00222B12"/>
    <w:rsid w:val="00222F7A"/>
    <w:rsid w:val="0022343B"/>
    <w:rsid w:val="00223441"/>
    <w:rsid w:val="0022380E"/>
    <w:rsid w:val="00223929"/>
    <w:rsid w:val="00223954"/>
    <w:rsid w:val="00223D8B"/>
    <w:rsid w:val="00224058"/>
    <w:rsid w:val="00224542"/>
    <w:rsid w:val="0022465F"/>
    <w:rsid w:val="00224836"/>
    <w:rsid w:val="0022490F"/>
    <w:rsid w:val="00224949"/>
    <w:rsid w:val="00224BFF"/>
    <w:rsid w:val="0022506B"/>
    <w:rsid w:val="002251F1"/>
    <w:rsid w:val="00225681"/>
    <w:rsid w:val="002257F2"/>
    <w:rsid w:val="00225A19"/>
    <w:rsid w:val="002260B1"/>
    <w:rsid w:val="00226CA8"/>
    <w:rsid w:val="00226DD1"/>
    <w:rsid w:val="00226FA7"/>
    <w:rsid w:val="002270C1"/>
    <w:rsid w:val="00227242"/>
    <w:rsid w:val="002275CD"/>
    <w:rsid w:val="00227AE1"/>
    <w:rsid w:val="00227B40"/>
    <w:rsid w:val="00230027"/>
    <w:rsid w:val="002304A8"/>
    <w:rsid w:val="00230868"/>
    <w:rsid w:val="002309AF"/>
    <w:rsid w:val="00230D1B"/>
    <w:rsid w:val="00230ED4"/>
    <w:rsid w:val="0023112C"/>
    <w:rsid w:val="002311CF"/>
    <w:rsid w:val="0023120A"/>
    <w:rsid w:val="002312F7"/>
    <w:rsid w:val="0023177D"/>
    <w:rsid w:val="00231869"/>
    <w:rsid w:val="00231A6E"/>
    <w:rsid w:val="00231AD1"/>
    <w:rsid w:val="00231C1B"/>
    <w:rsid w:val="00231E5D"/>
    <w:rsid w:val="002320E9"/>
    <w:rsid w:val="002321B6"/>
    <w:rsid w:val="0023235A"/>
    <w:rsid w:val="00232CDB"/>
    <w:rsid w:val="00233354"/>
    <w:rsid w:val="0023365D"/>
    <w:rsid w:val="0023433C"/>
    <w:rsid w:val="00234608"/>
    <w:rsid w:val="002347F1"/>
    <w:rsid w:val="00234954"/>
    <w:rsid w:val="00234970"/>
    <w:rsid w:val="00234991"/>
    <w:rsid w:val="00234B9C"/>
    <w:rsid w:val="00234C5C"/>
    <w:rsid w:val="00234E73"/>
    <w:rsid w:val="00234F73"/>
    <w:rsid w:val="00235155"/>
    <w:rsid w:val="002359B2"/>
    <w:rsid w:val="00235A6B"/>
    <w:rsid w:val="00235DB6"/>
    <w:rsid w:val="00235E9D"/>
    <w:rsid w:val="00235F6C"/>
    <w:rsid w:val="00236687"/>
    <w:rsid w:val="00236877"/>
    <w:rsid w:val="00236A10"/>
    <w:rsid w:val="00236A46"/>
    <w:rsid w:val="00236AF7"/>
    <w:rsid w:val="00236B5D"/>
    <w:rsid w:val="00236D79"/>
    <w:rsid w:val="00237682"/>
    <w:rsid w:val="002376EE"/>
    <w:rsid w:val="002376F1"/>
    <w:rsid w:val="00237765"/>
    <w:rsid w:val="002377D6"/>
    <w:rsid w:val="00237D20"/>
    <w:rsid w:val="00237DCD"/>
    <w:rsid w:val="002400D2"/>
    <w:rsid w:val="00240808"/>
    <w:rsid w:val="00240825"/>
    <w:rsid w:val="00240ACE"/>
    <w:rsid w:val="00240AD0"/>
    <w:rsid w:val="00240D1E"/>
    <w:rsid w:val="00240F2A"/>
    <w:rsid w:val="00240FF0"/>
    <w:rsid w:val="002411CA"/>
    <w:rsid w:val="002412D6"/>
    <w:rsid w:val="00241445"/>
    <w:rsid w:val="0024170D"/>
    <w:rsid w:val="00241770"/>
    <w:rsid w:val="0024181C"/>
    <w:rsid w:val="00241AA0"/>
    <w:rsid w:val="00241CC0"/>
    <w:rsid w:val="00241CC7"/>
    <w:rsid w:val="00241E76"/>
    <w:rsid w:val="00241F04"/>
    <w:rsid w:val="00242167"/>
    <w:rsid w:val="00242253"/>
    <w:rsid w:val="00242CA2"/>
    <w:rsid w:val="00242FC0"/>
    <w:rsid w:val="002431D9"/>
    <w:rsid w:val="0024321E"/>
    <w:rsid w:val="00243285"/>
    <w:rsid w:val="00243541"/>
    <w:rsid w:val="00243573"/>
    <w:rsid w:val="002438C2"/>
    <w:rsid w:val="00243BB2"/>
    <w:rsid w:val="00243C64"/>
    <w:rsid w:val="00243DEC"/>
    <w:rsid w:val="00243DFC"/>
    <w:rsid w:val="0024483B"/>
    <w:rsid w:val="00244975"/>
    <w:rsid w:val="00244A35"/>
    <w:rsid w:val="00244B7D"/>
    <w:rsid w:val="00244C37"/>
    <w:rsid w:val="00244F74"/>
    <w:rsid w:val="0024546A"/>
    <w:rsid w:val="002454C8"/>
    <w:rsid w:val="00245AA6"/>
    <w:rsid w:val="00245C51"/>
    <w:rsid w:val="002460A6"/>
    <w:rsid w:val="00246588"/>
    <w:rsid w:val="002468B6"/>
    <w:rsid w:val="0024693A"/>
    <w:rsid w:val="00246A64"/>
    <w:rsid w:val="00246C35"/>
    <w:rsid w:val="00246C97"/>
    <w:rsid w:val="00246CF7"/>
    <w:rsid w:val="00246DCE"/>
    <w:rsid w:val="00246F3A"/>
    <w:rsid w:val="00247153"/>
    <w:rsid w:val="00247398"/>
    <w:rsid w:val="002500A1"/>
    <w:rsid w:val="002502BD"/>
    <w:rsid w:val="00250699"/>
    <w:rsid w:val="00250DB6"/>
    <w:rsid w:val="00250F46"/>
    <w:rsid w:val="002512B7"/>
    <w:rsid w:val="002513E8"/>
    <w:rsid w:val="0025152B"/>
    <w:rsid w:val="0025162F"/>
    <w:rsid w:val="002517A2"/>
    <w:rsid w:val="002517EA"/>
    <w:rsid w:val="002519CD"/>
    <w:rsid w:val="00251AFE"/>
    <w:rsid w:val="00251CB5"/>
    <w:rsid w:val="00251DC8"/>
    <w:rsid w:val="002521C7"/>
    <w:rsid w:val="002521F2"/>
    <w:rsid w:val="002523AD"/>
    <w:rsid w:val="002526ED"/>
    <w:rsid w:val="00252856"/>
    <w:rsid w:val="002529E5"/>
    <w:rsid w:val="00252A2A"/>
    <w:rsid w:val="00252B00"/>
    <w:rsid w:val="00252C6F"/>
    <w:rsid w:val="00252EB6"/>
    <w:rsid w:val="00252FAF"/>
    <w:rsid w:val="00253254"/>
    <w:rsid w:val="002534B4"/>
    <w:rsid w:val="00253DE3"/>
    <w:rsid w:val="00253FF0"/>
    <w:rsid w:val="002540A4"/>
    <w:rsid w:val="002543CA"/>
    <w:rsid w:val="00254739"/>
    <w:rsid w:val="00254910"/>
    <w:rsid w:val="00254A18"/>
    <w:rsid w:val="00254A5C"/>
    <w:rsid w:val="00254BD0"/>
    <w:rsid w:val="00254C75"/>
    <w:rsid w:val="00254D6A"/>
    <w:rsid w:val="00254FC9"/>
    <w:rsid w:val="0025524C"/>
    <w:rsid w:val="002559A5"/>
    <w:rsid w:val="00255A68"/>
    <w:rsid w:val="00255BBE"/>
    <w:rsid w:val="00255F94"/>
    <w:rsid w:val="00256110"/>
    <w:rsid w:val="0025665E"/>
    <w:rsid w:val="0025667F"/>
    <w:rsid w:val="002567D4"/>
    <w:rsid w:val="002567F9"/>
    <w:rsid w:val="00256CC9"/>
    <w:rsid w:val="00256DDC"/>
    <w:rsid w:val="00257023"/>
    <w:rsid w:val="002570AA"/>
    <w:rsid w:val="0025748C"/>
    <w:rsid w:val="0025782F"/>
    <w:rsid w:val="00257A26"/>
    <w:rsid w:val="00257EAB"/>
    <w:rsid w:val="00257F49"/>
    <w:rsid w:val="00260109"/>
    <w:rsid w:val="002601DA"/>
    <w:rsid w:val="0026026E"/>
    <w:rsid w:val="002605E6"/>
    <w:rsid w:val="00260742"/>
    <w:rsid w:val="00260CEE"/>
    <w:rsid w:val="00260CFA"/>
    <w:rsid w:val="00260E4E"/>
    <w:rsid w:val="00260E7F"/>
    <w:rsid w:val="0026151D"/>
    <w:rsid w:val="00261628"/>
    <w:rsid w:val="00261774"/>
    <w:rsid w:val="00261CAF"/>
    <w:rsid w:val="0026220F"/>
    <w:rsid w:val="002624FE"/>
    <w:rsid w:val="002627F6"/>
    <w:rsid w:val="00262824"/>
    <w:rsid w:val="00262A0A"/>
    <w:rsid w:val="00262EF5"/>
    <w:rsid w:val="00263451"/>
    <w:rsid w:val="00263C44"/>
    <w:rsid w:val="002641DC"/>
    <w:rsid w:val="00264D15"/>
    <w:rsid w:val="00264E14"/>
    <w:rsid w:val="00265353"/>
    <w:rsid w:val="0026542A"/>
    <w:rsid w:val="00265525"/>
    <w:rsid w:val="002658CD"/>
    <w:rsid w:val="00265ADA"/>
    <w:rsid w:val="00265D97"/>
    <w:rsid w:val="00265E24"/>
    <w:rsid w:val="002660B6"/>
    <w:rsid w:val="00266158"/>
    <w:rsid w:val="0026635F"/>
    <w:rsid w:val="002665F0"/>
    <w:rsid w:val="00266729"/>
    <w:rsid w:val="00266BB0"/>
    <w:rsid w:val="00266DA9"/>
    <w:rsid w:val="00266F8E"/>
    <w:rsid w:val="00267467"/>
    <w:rsid w:val="002674B5"/>
    <w:rsid w:val="00267DC3"/>
    <w:rsid w:val="00267FAE"/>
    <w:rsid w:val="00270158"/>
    <w:rsid w:val="00270321"/>
    <w:rsid w:val="0027074F"/>
    <w:rsid w:val="00270E04"/>
    <w:rsid w:val="00270E2E"/>
    <w:rsid w:val="0027106A"/>
    <w:rsid w:val="002711A7"/>
    <w:rsid w:val="00271414"/>
    <w:rsid w:val="002719F2"/>
    <w:rsid w:val="00271BBA"/>
    <w:rsid w:val="00271C03"/>
    <w:rsid w:val="002720D2"/>
    <w:rsid w:val="002723A6"/>
    <w:rsid w:val="00272A5D"/>
    <w:rsid w:val="00272A90"/>
    <w:rsid w:val="00272B50"/>
    <w:rsid w:val="00272D12"/>
    <w:rsid w:val="00272FD5"/>
    <w:rsid w:val="002734AB"/>
    <w:rsid w:val="00273890"/>
    <w:rsid w:val="00273A84"/>
    <w:rsid w:val="00273BB8"/>
    <w:rsid w:val="00273EB5"/>
    <w:rsid w:val="0027418F"/>
    <w:rsid w:val="002744FE"/>
    <w:rsid w:val="002747D6"/>
    <w:rsid w:val="002747F3"/>
    <w:rsid w:val="00274887"/>
    <w:rsid w:val="00275050"/>
    <w:rsid w:val="002750A4"/>
    <w:rsid w:val="00275204"/>
    <w:rsid w:val="002753FB"/>
    <w:rsid w:val="00275570"/>
    <w:rsid w:val="00275629"/>
    <w:rsid w:val="0027571D"/>
    <w:rsid w:val="00275A56"/>
    <w:rsid w:val="00275CA0"/>
    <w:rsid w:val="00275EEC"/>
    <w:rsid w:val="00276551"/>
    <w:rsid w:val="002768E2"/>
    <w:rsid w:val="00276935"/>
    <w:rsid w:val="00276937"/>
    <w:rsid w:val="00276A43"/>
    <w:rsid w:val="00276AFC"/>
    <w:rsid w:val="00276DC4"/>
    <w:rsid w:val="00276E0E"/>
    <w:rsid w:val="00277015"/>
    <w:rsid w:val="002772AB"/>
    <w:rsid w:val="002773BB"/>
    <w:rsid w:val="0027755F"/>
    <w:rsid w:val="00280288"/>
    <w:rsid w:val="002805CD"/>
    <w:rsid w:val="00280891"/>
    <w:rsid w:val="002809DE"/>
    <w:rsid w:val="00280A72"/>
    <w:rsid w:val="00280BB6"/>
    <w:rsid w:val="00280BBC"/>
    <w:rsid w:val="00280BE4"/>
    <w:rsid w:val="00280E68"/>
    <w:rsid w:val="00281055"/>
    <w:rsid w:val="00281149"/>
    <w:rsid w:val="00281188"/>
    <w:rsid w:val="00281481"/>
    <w:rsid w:val="00282276"/>
    <w:rsid w:val="0028253B"/>
    <w:rsid w:val="00282822"/>
    <w:rsid w:val="00282861"/>
    <w:rsid w:val="00282946"/>
    <w:rsid w:val="00282C6E"/>
    <w:rsid w:val="00282DB3"/>
    <w:rsid w:val="00282FC5"/>
    <w:rsid w:val="00283183"/>
    <w:rsid w:val="00283330"/>
    <w:rsid w:val="002836A4"/>
    <w:rsid w:val="002838AE"/>
    <w:rsid w:val="00283988"/>
    <w:rsid w:val="00283A5D"/>
    <w:rsid w:val="00283C4B"/>
    <w:rsid w:val="00283CBA"/>
    <w:rsid w:val="00283DC1"/>
    <w:rsid w:val="00283E36"/>
    <w:rsid w:val="0028435F"/>
    <w:rsid w:val="002843CF"/>
    <w:rsid w:val="00284592"/>
    <w:rsid w:val="00284B58"/>
    <w:rsid w:val="00284C6D"/>
    <w:rsid w:val="00284E4D"/>
    <w:rsid w:val="00284F1D"/>
    <w:rsid w:val="00285391"/>
    <w:rsid w:val="00285458"/>
    <w:rsid w:val="00285CFA"/>
    <w:rsid w:val="00286479"/>
    <w:rsid w:val="00286486"/>
    <w:rsid w:val="00286506"/>
    <w:rsid w:val="002866C0"/>
    <w:rsid w:val="00286A36"/>
    <w:rsid w:val="00286C36"/>
    <w:rsid w:val="00286F80"/>
    <w:rsid w:val="00287066"/>
    <w:rsid w:val="0028710D"/>
    <w:rsid w:val="002876F5"/>
    <w:rsid w:val="00287738"/>
    <w:rsid w:val="002878A4"/>
    <w:rsid w:val="00287CFD"/>
    <w:rsid w:val="00287F52"/>
    <w:rsid w:val="002902B2"/>
    <w:rsid w:val="0029054C"/>
    <w:rsid w:val="00290C18"/>
    <w:rsid w:val="002911D6"/>
    <w:rsid w:val="00291227"/>
    <w:rsid w:val="00291313"/>
    <w:rsid w:val="00291BC6"/>
    <w:rsid w:val="00291BE2"/>
    <w:rsid w:val="00291D8E"/>
    <w:rsid w:val="00291FD2"/>
    <w:rsid w:val="00292424"/>
    <w:rsid w:val="00292532"/>
    <w:rsid w:val="00292788"/>
    <w:rsid w:val="00292997"/>
    <w:rsid w:val="002929ED"/>
    <w:rsid w:val="00292C08"/>
    <w:rsid w:val="00293328"/>
    <w:rsid w:val="0029351A"/>
    <w:rsid w:val="00293712"/>
    <w:rsid w:val="0029373F"/>
    <w:rsid w:val="002937B4"/>
    <w:rsid w:val="00293ACC"/>
    <w:rsid w:val="00293B1A"/>
    <w:rsid w:val="00293BA2"/>
    <w:rsid w:val="00293DB5"/>
    <w:rsid w:val="00293DC5"/>
    <w:rsid w:val="002944DD"/>
    <w:rsid w:val="00294DFB"/>
    <w:rsid w:val="00295218"/>
    <w:rsid w:val="00295315"/>
    <w:rsid w:val="0029597A"/>
    <w:rsid w:val="0029597E"/>
    <w:rsid w:val="00295ACD"/>
    <w:rsid w:val="00295B14"/>
    <w:rsid w:val="00295E3D"/>
    <w:rsid w:val="00295F09"/>
    <w:rsid w:val="00295F38"/>
    <w:rsid w:val="00295FC7"/>
    <w:rsid w:val="00296391"/>
    <w:rsid w:val="00296539"/>
    <w:rsid w:val="00296550"/>
    <w:rsid w:val="002966BA"/>
    <w:rsid w:val="002968C1"/>
    <w:rsid w:val="00296BD6"/>
    <w:rsid w:val="00296DE9"/>
    <w:rsid w:val="0029748A"/>
    <w:rsid w:val="00297540"/>
    <w:rsid w:val="0029786D"/>
    <w:rsid w:val="002A00C3"/>
    <w:rsid w:val="002A020D"/>
    <w:rsid w:val="002A0223"/>
    <w:rsid w:val="002A0298"/>
    <w:rsid w:val="002A0359"/>
    <w:rsid w:val="002A0410"/>
    <w:rsid w:val="002A0806"/>
    <w:rsid w:val="002A0FA8"/>
    <w:rsid w:val="002A111B"/>
    <w:rsid w:val="002A1288"/>
    <w:rsid w:val="002A1641"/>
    <w:rsid w:val="002A18FD"/>
    <w:rsid w:val="002A1928"/>
    <w:rsid w:val="002A1983"/>
    <w:rsid w:val="002A1AF3"/>
    <w:rsid w:val="002A1CDB"/>
    <w:rsid w:val="002A1F5A"/>
    <w:rsid w:val="002A219F"/>
    <w:rsid w:val="002A23F4"/>
    <w:rsid w:val="002A252B"/>
    <w:rsid w:val="002A27B4"/>
    <w:rsid w:val="002A2BAC"/>
    <w:rsid w:val="002A2E0D"/>
    <w:rsid w:val="002A2F7B"/>
    <w:rsid w:val="002A3031"/>
    <w:rsid w:val="002A3091"/>
    <w:rsid w:val="002A32B8"/>
    <w:rsid w:val="002A3838"/>
    <w:rsid w:val="002A3864"/>
    <w:rsid w:val="002A3D59"/>
    <w:rsid w:val="002A3EB2"/>
    <w:rsid w:val="002A3F17"/>
    <w:rsid w:val="002A49A2"/>
    <w:rsid w:val="002A4FF3"/>
    <w:rsid w:val="002A564F"/>
    <w:rsid w:val="002A5AAC"/>
    <w:rsid w:val="002A5B48"/>
    <w:rsid w:val="002A5E92"/>
    <w:rsid w:val="002A5F62"/>
    <w:rsid w:val="002A5FAD"/>
    <w:rsid w:val="002A62AE"/>
    <w:rsid w:val="002A6A55"/>
    <w:rsid w:val="002A6CC0"/>
    <w:rsid w:val="002A6D55"/>
    <w:rsid w:val="002A70C0"/>
    <w:rsid w:val="002A74DA"/>
    <w:rsid w:val="002A7818"/>
    <w:rsid w:val="002A7A8E"/>
    <w:rsid w:val="002A7E93"/>
    <w:rsid w:val="002B006C"/>
    <w:rsid w:val="002B05A3"/>
    <w:rsid w:val="002B06A1"/>
    <w:rsid w:val="002B06DE"/>
    <w:rsid w:val="002B1244"/>
    <w:rsid w:val="002B1270"/>
    <w:rsid w:val="002B129C"/>
    <w:rsid w:val="002B1402"/>
    <w:rsid w:val="002B1B63"/>
    <w:rsid w:val="002B1DA6"/>
    <w:rsid w:val="002B2079"/>
    <w:rsid w:val="002B24EA"/>
    <w:rsid w:val="002B27C2"/>
    <w:rsid w:val="002B28E4"/>
    <w:rsid w:val="002B291E"/>
    <w:rsid w:val="002B2979"/>
    <w:rsid w:val="002B2E37"/>
    <w:rsid w:val="002B2F6A"/>
    <w:rsid w:val="002B2FAD"/>
    <w:rsid w:val="002B311D"/>
    <w:rsid w:val="002B369B"/>
    <w:rsid w:val="002B3A1E"/>
    <w:rsid w:val="002B3B5D"/>
    <w:rsid w:val="002B3B77"/>
    <w:rsid w:val="002B3CED"/>
    <w:rsid w:val="002B4323"/>
    <w:rsid w:val="002B4847"/>
    <w:rsid w:val="002B4965"/>
    <w:rsid w:val="002B4BD2"/>
    <w:rsid w:val="002B4DB4"/>
    <w:rsid w:val="002B4FF0"/>
    <w:rsid w:val="002B525E"/>
    <w:rsid w:val="002B580D"/>
    <w:rsid w:val="002B5CA7"/>
    <w:rsid w:val="002B5CC6"/>
    <w:rsid w:val="002B5CF4"/>
    <w:rsid w:val="002B5D80"/>
    <w:rsid w:val="002B5DD7"/>
    <w:rsid w:val="002B5F24"/>
    <w:rsid w:val="002B5F29"/>
    <w:rsid w:val="002B65FC"/>
    <w:rsid w:val="002B6702"/>
    <w:rsid w:val="002B69D7"/>
    <w:rsid w:val="002B6A6F"/>
    <w:rsid w:val="002B6E25"/>
    <w:rsid w:val="002B6EF7"/>
    <w:rsid w:val="002B6FF1"/>
    <w:rsid w:val="002B7045"/>
    <w:rsid w:val="002B7659"/>
    <w:rsid w:val="002B7751"/>
    <w:rsid w:val="002B78A9"/>
    <w:rsid w:val="002B7981"/>
    <w:rsid w:val="002B7990"/>
    <w:rsid w:val="002B79AF"/>
    <w:rsid w:val="002B7C9A"/>
    <w:rsid w:val="002C0193"/>
    <w:rsid w:val="002C0298"/>
    <w:rsid w:val="002C05CF"/>
    <w:rsid w:val="002C064E"/>
    <w:rsid w:val="002C0A06"/>
    <w:rsid w:val="002C0BC7"/>
    <w:rsid w:val="002C0F63"/>
    <w:rsid w:val="002C0FD6"/>
    <w:rsid w:val="002C11A4"/>
    <w:rsid w:val="002C1221"/>
    <w:rsid w:val="002C1450"/>
    <w:rsid w:val="002C17D8"/>
    <w:rsid w:val="002C18DD"/>
    <w:rsid w:val="002C1954"/>
    <w:rsid w:val="002C1E67"/>
    <w:rsid w:val="002C1F53"/>
    <w:rsid w:val="002C20FF"/>
    <w:rsid w:val="002C2570"/>
    <w:rsid w:val="002C28B9"/>
    <w:rsid w:val="002C293C"/>
    <w:rsid w:val="002C29E8"/>
    <w:rsid w:val="002C2B7D"/>
    <w:rsid w:val="002C2FA5"/>
    <w:rsid w:val="002C33A7"/>
    <w:rsid w:val="002C3429"/>
    <w:rsid w:val="002C3E77"/>
    <w:rsid w:val="002C4014"/>
    <w:rsid w:val="002C44BF"/>
    <w:rsid w:val="002C4662"/>
    <w:rsid w:val="002C5148"/>
    <w:rsid w:val="002C518C"/>
    <w:rsid w:val="002C52A5"/>
    <w:rsid w:val="002C53B9"/>
    <w:rsid w:val="002C5AAD"/>
    <w:rsid w:val="002C5B75"/>
    <w:rsid w:val="002C5C99"/>
    <w:rsid w:val="002C5D02"/>
    <w:rsid w:val="002C5D4B"/>
    <w:rsid w:val="002C5E67"/>
    <w:rsid w:val="002C5ECB"/>
    <w:rsid w:val="002C65B3"/>
    <w:rsid w:val="002C69A3"/>
    <w:rsid w:val="002C71A0"/>
    <w:rsid w:val="002C77C0"/>
    <w:rsid w:val="002C78BE"/>
    <w:rsid w:val="002C78E1"/>
    <w:rsid w:val="002C7BE2"/>
    <w:rsid w:val="002C7E22"/>
    <w:rsid w:val="002C7FBC"/>
    <w:rsid w:val="002D028E"/>
    <w:rsid w:val="002D09DE"/>
    <w:rsid w:val="002D0A1A"/>
    <w:rsid w:val="002D0C3C"/>
    <w:rsid w:val="002D11F2"/>
    <w:rsid w:val="002D12C0"/>
    <w:rsid w:val="002D1510"/>
    <w:rsid w:val="002D1A47"/>
    <w:rsid w:val="002D1D3A"/>
    <w:rsid w:val="002D1D6E"/>
    <w:rsid w:val="002D22C6"/>
    <w:rsid w:val="002D285F"/>
    <w:rsid w:val="002D28A3"/>
    <w:rsid w:val="002D2CDC"/>
    <w:rsid w:val="002D2FB5"/>
    <w:rsid w:val="002D2FD7"/>
    <w:rsid w:val="002D384C"/>
    <w:rsid w:val="002D3853"/>
    <w:rsid w:val="002D3AF8"/>
    <w:rsid w:val="002D3F45"/>
    <w:rsid w:val="002D447B"/>
    <w:rsid w:val="002D47B8"/>
    <w:rsid w:val="002D4A49"/>
    <w:rsid w:val="002D4A94"/>
    <w:rsid w:val="002D4BCB"/>
    <w:rsid w:val="002D4C9D"/>
    <w:rsid w:val="002D51E3"/>
    <w:rsid w:val="002D5313"/>
    <w:rsid w:val="002D53C6"/>
    <w:rsid w:val="002D53F9"/>
    <w:rsid w:val="002D57B3"/>
    <w:rsid w:val="002D6085"/>
    <w:rsid w:val="002D6124"/>
    <w:rsid w:val="002D619D"/>
    <w:rsid w:val="002D6203"/>
    <w:rsid w:val="002D6B06"/>
    <w:rsid w:val="002D7044"/>
    <w:rsid w:val="002D71A1"/>
    <w:rsid w:val="002D7506"/>
    <w:rsid w:val="002E0243"/>
    <w:rsid w:val="002E05BA"/>
    <w:rsid w:val="002E06A5"/>
    <w:rsid w:val="002E06E4"/>
    <w:rsid w:val="002E13D7"/>
    <w:rsid w:val="002E141F"/>
    <w:rsid w:val="002E14A7"/>
    <w:rsid w:val="002E14D3"/>
    <w:rsid w:val="002E1B47"/>
    <w:rsid w:val="002E1D31"/>
    <w:rsid w:val="002E1EFF"/>
    <w:rsid w:val="002E2208"/>
    <w:rsid w:val="002E23CE"/>
    <w:rsid w:val="002E2750"/>
    <w:rsid w:val="002E2894"/>
    <w:rsid w:val="002E2C7C"/>
    <w:rsid w:val="002E34A0"/>
    <w:rsid w:val="002E3B45"/>
    <w:rsid w:val="002E3BAA"/>
    <w:rsid w:val="002E3BAE"/>
    <w:rsid w:val="002E3CE3"/>
    <w:rsid w:val="002E3D5A"/>
    <w:rsid w:val="002E3F19"/>
    <w:rsid w:val="002E430F"/>
    <w:rsid w:val="002E4898"/>
    <w:rsid w:val="002E4C6A"/>
    <w:rsid w:val="002E5308"/>
    <w:rsid w:val="002E535F"/>
    <w:rsid w:val="002E59F0"/>
    <w:rsid w:val="002E6092"/>
    <w:rsid w:val="002E6094"/>
    <w:rsid w:val="002E6250"/>
    <w:rsid w:val="002E6D08"/>
    <w:rsid w:val="002E6E7A"/>
    <w:rsid w:val="002E6EE0"/>
    <w:rsid w:val="002E6FA7"/>
    <w:rsid w:val="002E73A8"/>
    <w:rsid w:val="002E7463"/>
    <w:rsid w:val="002E787F"/>
    <w:rsid w:val="002E7C2B"/>
    <w:rsid w:val="002E7CD9"/>
    <w:rsid w:val="002E7DF6"/>
    <w:rsid w:val="002F063D"/>
    <w:rsid w:val="002F0B90"/>
    <w:rsid w:val="002F0EFD"/>
    <w:rsid w:val="002F0F99"/>
    <w:rsid w:val="002F0FB1"/>
    <w:rsid w:val="002F13BF"/>
    <w:rsid w:val="002F1846"/>
    <w:rsid w:val="002F1A45"/>
    <w:rsid w:val="002F1C08"/>
    <w:rsid w:val="002F1E6C"/>
    <w:rsid w:val="002F273A"/>
    <w:rsid w:val="002F27D1"/>
    <w:rsid w:val="002F2855"/>
    <w:rsid w:val="002F28D4"/>
    <w:rsid w:val="002F2A75"/>
    <w:rsid w:val="002F3065"/>
    <w:rsid w:val="002F3207"/>
    <w:rsid w:val="002F3455"/>
    <w:rsid w:val="002F358B"/>
    <w:rsid w:val="002F3A04"/>
    <w:rsid w:val="002F3CB8"/>
    <w:rsid w:val="002F3DA0"/>
    <w:rsid w:val="002F3FF9"/>
    <w:rsid w:val="002F4068"/>
    <w:rsid w:val="002F416B"/>
    <w:rsid w:val="002F444E"/>
    <w:rsid w:val="002F49F6"/>
    <w:rsid w:val="002F4B0E"/>
    <w:rsid w:val="002F4C6A"/>
    <w:rsid w:val="002F4E27"/>
    <w:rsid w:val="002F54FE"/>
    <w:rsid w:val="002F60BC"/>
    <w:rsid w:val="002F6300"/>
    <w:rsid w:val="002F630E"/>
    <w:rsid w:val="002F6391"/>
    <w:rsid w:val="002F6452"/>
    <w:rsid w:val="002F6A34"/>
    <w:rsid w:val="002F6AAF"/>
    <w:rsid w:val="002F6BF1"/>
    <w:rsid w:val="002F6C93"/>
    <w:rsid w:val="002F6CDA"/>
    <w:rsid w:val="002F7263"/>
    <w:rsid w:val="002F729C"/>
    <w:rsid w:val="002F7682"/>
    <w:rsid w:val="002F783D"/>
    <w:rsid w:val="002F79C3"/>
    <w:rsid w:val="002F7CEB"/>
    <w:rsid w:val="002F7F66"/>
    <w:rsid w:val="002F7F6C"/>
    <w:rsid w:val="002F7FFE"/>
    <w:rsid w:val="00300182"/>
    <w:rsid w:val="003002FA"/>
    <w:rsid w:val="0030037C"/>
    <w:rsid w:val="003003D1"/>
    <w:rsid w:val="003004C5"/>
    <w:rsid w:val="003004E5"/>
    <w:rsid w:val="0030053B"/>
    <w:rsid w:val="003006D7"/>
    <w:rsid w:val="003007C1"/>
    <w:rsid w:val="00300AF9"/>
    <w:rsid w:val="00300E52"/>
    <w:rsid w:val="00300F9F"/>
    <w:rsid w:val="00301057"/>
    <w:rsid w:val="00301288"/>
    <w:rsid w:val="003013B5"/>
    <w:rsid w:val="003015A9"/>
    <w:rsid w:val="003018FD"/>
    <w:rsid w:val="00301932"/>
    <w:rsid w:val="00301C5E"/>
    <w:rsid w:val="00301FC2"/>
    <w:rsid w:val="00302055"/>
    <w:rsid w:val="003022A1"/>
    <w:rsid w:val="00302441"/>
    <w:rsid w:val="003024B6"/>
    <w:rsid w:val="0030270D"/>
    <w:rsid w:val="003029B0"/>
    <w:rsid w:val="00302D43"/>
    <w:rsid w:val="0030330A"/>
    <w:rsid w:val="0030360D"/>
    <w:rsid w:val="0030393B"/>
    <w:rsid w:val="003039CA"/>
    <w:rsid w:val="003039FA"/>
    <w:rsid w:val="00303AEB"/>
    <w:rsid w:val="00303F74"/>
    <w:rsid w:val="0030413F"/>
    <w:rsid w:val="00304B73"/>
    <w:rsid w:val="00304C48"/>
    <w:rsid w:val="00304EF6"/>
    <w:rsid w:val="0030533D"/>
    <w:rsid w:val="00305377"/>
    <w:rsid w:val="00305446"/>
    <w:rsid w:val="003056E5"/>
    <w:rsid w:val="00306178"/>
    <w:rsid w:val="00306444"/>
    <w:rsid w:val="00306682"/>
    <w:rsid w:val="00306B24"/>
    <w:rsid w:val="00306C2E"/>
    <w:rsid w:val="00306F0E"/>
    <w:rsid w:val="00306F75"/>
    <w:rsid w:val="0030711C"/>
    <w:rsid w:val="00307208"/>
    <w:rsid w:val="00307397"/>
    <w:rsid w:val="00307610"/>
    <w:rsid w:val="00307707"/>
    <w:rsid w:val="00310117"/>
    <w:rsid w:val="0031031C"/>
    <w:rsid w:val="0031038E"/>
    <w:rsid w:val="003106F9"/>
    <w:rsid w:val="0031098E"/>
    <w:rsid w:val="00310B2A"/>
    <w:rsid w:val="00310E29"/>
    <w:rsid w:val="003110A3"/>
    <w:rsid w:val="0031147A"/>
    <w:rsid w:val="003119AD"/>
    <w:rsid w:val="00311ACA"/>
    <w:rsid w:val="00312192"/>
    <w:rsid w:val="0031228E"/>
    <w:rsid w:val="00312354"/>
    <w:rsid w:val="003123E7"/>
    <w:rsid w:val="0031249F"/>
    <w:rsid w:val="0031291C"/>
    <w:rsid w:val="00312BA1"/>
    <w:rsid w:val="00312BF9"/>
    <w:rsid w:val="00312EB6"/>
    <w:rsid w:val="00312ED3"/>
    <w:rsid w:val="0031324C"/>
    <w:rsid w:val="00313A03"/>
    <w:rsid w:val="00314079"/>
    <w:rsid w:val="003142CD"/>
    <w:rsid w:val="003142D8"/>
    <w:rsid w:val="00314A52"/>
    <w:rsid w:val="00314D43"/>
    <w:rsid w:val="00314E3A"/>
    <w:rsid w:val="00314ED8"/>
    <w:rsid w:val="00315133"/>
    <w:rsid w:val="00315256"/>
    <w:rsid w:val="00315316"/>
    <w:rsid w:val="00315541"/>
    <w:rsid w:val="0031557E"/>
    <w:rsid w:val="00315588"/>
    <w:rsid w:val="003155FB"/>
    <w:rsid w:val="0031578E"/>
    <w:rsid w:val="00315A13"/>
    <w:rsid w:val="00315E1A"/>
    <w:rsid w:val="0031625A"/>
    <w:rsid w:val="00316849"/>
    <w:rsid w:val="00316ECA"/>
    <w:rsid w:val="00316ECD"/>
    <w:rsid w:val="00316FD8"/>
    <w:rsid w:val="003171C8"/>
    <w:rsid w:val="00317643"/>
    <w:rsid w:val="00317B46"/>
    <w:rsid w:val="003205DC"/>
    <w:rsid w:val="00320838"/>
    <w:rsid w:val="00320AE4"/>
    <w:rsid w:val="00320D19"/>
    <w:rsid w:val="00320D90"/>
    <w:rsid w:val="00320DBD"/>
    <w:rsid w:val="00321125"/>
    <w:rsid w:val="003211F3"/>
    <w:rsid w:val="00321348"/>
    <w:rsid w:val="003216AC"/>
    <w:rsid w:val="003216B1"/>
    <w:rsid w:val="00321B65"/>
    <w:rsid w:val="00321B81"/>
    <w:rsid w:val="00321F05"/>
    <w:rsid w:val="003223AE"/>
    <w:rsid w:val="00322CD0"/>
    <w:rsid w:val="00322D45"/>
    <w:rsid w:val="0032360D"/>
    <w:rsid w:val="0032390E"/>
    <w:rsid w:val="00323A00"/>
    <w:rsid w:val="003240CF"/>
    <w:rsid w:val="00324337"/>
    <w:rsid w:val="00324D4D"/>
    <w:rsid w:val="00324E8C"/>
    <w:rsid w:val="00324F66"/>
    <w:rsid w:val="00325415"/>
    <w:rsid w:val="00325877"/>
    <w:rsid w:val="00325B31"/>
    <w:rsid w:val="00325B5F"/>
    <w:rsid w:val="00325C36"/>
    <w:rsid w:val="00325F2C"/>
    <w:rsid w:val="003260B8"/>
    <w:rsid w:val="003260E3"/>
    <w:rsid w:val="00326252"/>
    <w:rsid w:val="003271AB"/>
    <w:rsid w:val="003271FD"/>
    <w:rsid w:val="00327372"/>
    <w:rsid w:val="003273BB"/>
    <w:rsid w:val="00327A3D"/>
    <w:rsid w:val="00327C51"/>
    <w:rsid w:val="00327E50"/>
    <w:rsid w:val="00327F94"/>
    <w:rsid w:val="00330707"/>
    <w:rsid w:val="00330832"/>
    <w:rsid w:val="003308AD"/>
    <w:rsid w:val="003308EC"/>
    <w:rsid w:val="00330A94"/>
    <w:rsid w:val="00331264"/>
    <w:rsid w:val="00331711"/>
    <w:rsid w:val="003317E5"/>
    <w:rsid w:val="00331867"/>
    <w:rsid w:val="00331AAD"/>
    <w:rsid w:val="0033214C"/>
    <w:rsid w:val="003328A7"/>
    <w:rsid w:val="003328A8"/>
    <w:rsid w:val="00333080"/>
    <w:rsid w:val="003334A4"/>
    <w:rsid w:val="003336FA"/>
    <w:rsid w:val="00333CFF"/>
    <w:rsid w:val="00334207"/>
    <w:rsid w:val="00334DDF"/>
    <w:rsid w:val="00335008"/>
    <w:rsid w:val="0033556A"/>
    <w:rsid w:val="00335961"/>
    <w:rsid w:val="003359C9"/>
    <w:rsid w:val="00335B5B"/>
    <w:rsid w:val="00335B97"/>
    <w:rsid w:val="003363C1"/>
    <w:rsid w:val="003364CF"/>
    <w:rsid w:val="003366DB"/>
    <w:rsid w:val="00336B30"/>
    <w:rsid w:val="00336C89"/>
    <w:rsid w:val="00336FCD"/>
    <w:rsid w:val="003370C7"/>
    <w:rsid w:val="003371A0"/>
    <w:rsid w:val="00337A97"/>
    <w:rsid w:val="00337B5F"/>
    <w:rsid w:val="00337DBB"/>
    <w:rsid w:val="00337EAE"/>
    <w:rsid w:val="00337FA0"/>
    <w:rsid w:val="00337FF7"/>
    <w:rsid w:val="00340423"/>
    <w:rsid w:val="00340587"/>
    <w:rsid w:val="00340759"/>
    <w:rsid w:val="00340790"/>
    <w:rsid w:val="003407F8"/>
    <w:rsid w:val="003408BC"/>
    <w:rsid w:val="00340A30"/>
    <w:rsid w:val="00340AA6"/>
    <w:rsid w:val="00340BCA"/>
    <w:rsid w:val="00340E9F"/>
    <w:rsid w:val="00340EA5"/>
    <w:rsid w:val="00340FE1"/>
    <w:rsid w:val="00341316"/>
    <w:rsid w:val="0034141E"/>
    <w:rsid w:val="00341489"/>
    <w:rsid w:val="00341508"/>
    <w:rsid w:val="00341674"/>
    <w:rsid w:val="0034188C"/>
    <w:rsid w:val="003419CE"/>
    <w:rsid w:val="00341A97"/>
    <w:rsid w:val="00341C08"/>
    <w:rsid w:val="00341C2E"/>
    <w:rsid w:val="00341FEE"/>
    <w:rsid w:val="003423A0"/>
    <w:rsid w:val="00342426"/>
    <w:rsid w:val="0034256A"/>
    <w:rsid w:val="0034296B"/>
    <w:rsid w:val="00342D24"/>
    <w:rsid w:val="00342D8C"/>
    <w:rsid w:val="00342E10"/>
    <w:rsid w:val="003430C0"/>
    <w:rsid w:val="0034429E"/>
    <w:rsid w:val="00344DDC"/>
    <w:rsid w:val="003452C1"/>
    <w:rsid w:val="003452E5"/>
    <w:rsid w:val="003453D8"/>
    <w:rsid w:val="00345605"/>
    <w:rsid w:val="003459AD"/>
    <w:rsid w:val="00345A38"/>
    <w:rsid w:val="00346690"/>
    <w:rsid w:val="00346BAE"/>
    <w:rsid w:val="003476C4"/>
    <w:rsid w:val="003479F0"/>
    <w:rsid w:val="00350495"/>
    <w:rsid w:val="003507AC"/>
    <w:rsid w:val="00350883"/>
    <w:rsid w:val="0035097A"/>
    <w:rsid w:val="0035161F"/>
    <w:rsid w:val="00351640"/>
    <w:rsid w:val="0035168A"/>
    <w:rsid w:val="0035190D"/>
    <w:rsid w:val="00351C53"/>
    <w:rsid w:val="00351ECC"/>
    <w:rsid w:val="00351F99"/>
    <w:rsid w:val="00352045"/>
    <w:rsid w:val="00352089"/>
    <w:rsid w:val="003520EB"/>
    <w:rsid w:val="0035218E"/>
    <w:rsid w:val="003523AD"/>
    <w:rsid w:val="00352CF0"/>
    <w:rsid w:val="0035389A"/>
    <w:rsid w:val="00353911"/>
    <w:rsid w:val="00354340"/>
    <w:rsid w:val="00354552"/>
    <w:rsid w:val="00354A8D"/>
    <w:rsid w:val="00354AED"/>
    <w:rsid w:val="00354D9B"/>
    <w:rsid w:val="00354E1D"/>
    <w:rsid w:val="00354E74"/>
    <w:rsid w:val="00354F39"/>
    <w:rsid w:val="00355174"/>
    <w:rsid w:val="003554D0"/>
    <w:rsid w:val="003556E7"/>
    <w:rsid w:val="003558C9"/>
    <w:rsid w:val="00355C41"/>
    <w:rsid w:val="00355C63"/>
    <w:rsid w:val="00355E94"/>
    <w:rsid w:val="00355F0E"/>
    <w:rsid w:val="00356249"/>
    <w:rsid w:val="003562B5"/>
    <w:rsid w:val="003566AE"/>
    <w:rsid w:val="003568C5"/>
    <w:rsid w:val="00356A5F"/>
    <w:rsid w:val="00356B47"/>
    <w:rsid w:val="00356C75"/>
    <w:rsid w:val="0035700E"/>
    <w:rsid w:val="00357158"/>
    <w:rsid w:val="00357226"/>
    <w:rsid w:val="003572DC"/>
    <w:rsid w:val="0035748F"/>
    <w:rsid w:val="003579CE"/>
    <w:rsid w:val="00357BA9"/>
    <w:rsid w:val="00357D8C"/>
    <w:rsid w:val="00357DF4"/>
    <w:rsid w:val="00357E25"/>
    <w:rsid w:val="0036000A"/>
    <w:rsid w:val="003606CD"/>
    <w:rsid w:val="00360983"/>
    <w:rsid w:val="0036098A"/>
    <w:rsid w:val="00360BA8"/>
    <w:rsid w:val="0036136B"/>
    <w:rsid w:val="003613D3"/>
    <w:rsid w:val="00361433"/>
    <w:rsid w:val="00361D6C"/>
    <w:rsid w:val="00361F95"/>
    <w:rsid w:val="00362091"/>
    <w:rsid w:val="00362C63"/>
    <w:rsid w:val="00362C72"/>
    <w:rsid w:val="00362E65"/>
    <w:rsid w:val="00362F4C"/>
    <w:rsid w:val="0036313E"/>
    <w:rsid w:val="003631D2"/>
    <w:rsid w:val="00363584"/>
    <w:rsid w:val="0036367C"/>
    <w:rsid w:val="003637E6"/>
    <w:rsid w:val="00363C12"/>
    <w:rsid w:val="003640B9"/>
    <w:rsid w:val="003641CB"/>
    <w:rsid w:val="0036439B"/>
    <w:rsid w:val="00364427"/>
    <w:rsid w:val="00364864"/>
    <w:rsid w:val="00364E82"/>
    <w:rsid w:val="0036517A"/>
    <w:rsid w:val="003654AD"/>
    <w:rsid w:val="00365653"/>
    <w:rsid w:val="0036566E"/>
    <w:rsid w:val="0036572B"/>
    <w:rsid w:val="0036598A"/>
    <w:rsid w:val="00365A8E"/>
    <w:rsid w:val="00365E34"/>
    <w:rsid w:val="00365F00"/>
    <w:rsid w:val="00366367"/>
    <w:rsid w:val="003664F6"/>
    <w:rsid w:val="00366C51"/>
    <w:rsid w:val="003671AC"/>
    <w:rsid w:val="00367284"/>
    <w:rsid w:val="003676A6"/>
    <w:rsid w:val="00367AA5"/>
    <w:rsid w:val="00367B75"/>
    <w:rsid w:val="00367F30"/>
    <w:rsid w:val="0037058D"/>
    <w:rsid w:val="003709E1"/>
    <w:rsid w:val="00370FDC"/>
    <w:rsid w:val="00370FDE"/>
    <w:rsid w:val="003710B3"/>
    <w:rsid w:val="00371112"/>
    <w:rsid w:val="003715A3"/>
    <w:rsid w:val="00371817"/>
    <w:rsid w:val="00371AE3"/>
    <w:rsid w:val="00371C02"/>
    <w:rsid w:val="00371CCC"/>
    <w:rsid w:val="00372399"/>
    <w:rsid w:val="003724CD"/>
    <w:rsid w:val="003726E4"/>
    <w:rsid w:val="003728BD"/>
    <w:rsid w:val="00372AD8"/>
    <w:rsid w:val="00372B21"/>
    <w:rsid w:val="00372D80"/>
    <w:rsid w:val="00372DC4"/>
    <w:rsid w:val="0037396A"/>
    <w:rsid w:val="00373AF7"/>
    <w:rsid w:val="003746D6"/>
    <w:rsid w:val="003746D9"/>
    <w:rsid w:val="00374AE1"/>
    <w:rsid w:val="00374BA2"/>
    <w:rsid w:val="00374C66"/>
    <w:rsid w:val="00374D09"/>
    <w:rsid w:val="00374FD1"/>
    <w:rsid w:val="0037506F"/>
    <w:rsid w:val="00375977"/>
    <w:rsid w:val="00375AF6"/>
    <w:rsid w:val="00375BD3"/>
    <w:rsid w:val="00375C13"/>
    <w:rsid w:val="00375D47"/>
    <w:rsid w:val="00375E2B"/>
    <w:rsid w:val="0037608A"/>
    <w:rsid w:val="00376131"/>
    <w:rsid w:val="0037641F"/>
    <w:rsid w:val="003769CB"/>
    <w:rsid w:val="00376C54"/>
    <w:rsid w:val="00377311"/>
    <w:rsid w:val="003774A3"/>
    <w:rsid w:val="00377891"/>
    <w:rsid w:val="00377943"/>
    <w:rsid w:val="00377954"/>
    <w:rsid w:val="00377B23"/>
    <w:rsid w:val="00377E13"/>
    <w:rsid w:val="00377F66"/>
    <w:rsid w:val="00380874"/>
    <w:rsid w:val="00380E66"/>
    <w:rsid w:val="0038120D"/>
    <w:rsid w:val="00381234"/>
    <w:rsid w:val="003812F3"/>
    <w:rsid w:val="003813E9"/>
    <w:rsid w:val="00381485"/>
    <w:rsid w:val="00381C62"/>
    <w:rsid w:val="00382183"/>
    <w:rsid w:val="00382792"/>
    <w:rsid w:val="0038336D"/>
    <w:rsid w:val="003835B8"/>
    <w:rsid w:val="003839D2"/>
    <w:rsid w:val="00383FD7"/>
    <w:rsid w:val="00384090"/>
    <w:rsid w:val="00384581"/>
    <w:rsid w:val="003847F0"/>
    <w:rsid w:val="00384878"/>
    <w:rsid w:val="00384AE4"/>
    <w:rsid w:val="00384EFF"/>
    <w:rsid w:val="0038534A"/>
    <w:rsid w:val="003857BD"/>
    <w:rsid w:val="00385A12"/>
    <w:rsid w:val="00385A92"/>
    <w:rsid w:val="003862B0"/>
    <w:rsid w:val="00386376"/>
    <w:rsid w:val="003865AA"/>
    <w:rsid w:val="00386620"/>
    <w:rsid w:val="00386744"/>
    <w:rsid w:val="003867F4"/>
    <w:rsid w:val="00386882"/>
    <w:rsid w:val="00386956"/>
    <w:rsid w:val="00386CEC"/>
    <w:rsid w:val="00386EA0"/>
    <w:rsid w:val="00387350"/>
    <w:rsid w:val="00387994"/>
    <w:rsid w:val="00387C4C"/>
    <w:rsid w:val="0039046E"/>
    <w:rsid w:val="003905B3"/>
    <w:rsid w:val="0039064C"/>
    <w:rsid w:val="003907E6"/>
    <w:rsid w:val="003908D0"/>
    <w:rsid w:val="00390E0A"/>
    <w:rsid w:val="00390E45"/>
    <w:rsid w:val="00391767"/>
    <w:rsid w:val="00391950"/>
    <w:rsid w:val="00391951"/>
    <w:rsid w:val="00391A34"/>
    <w:rsid w:val="00391C7C"/>
    <w:rsid w:val="00391C7D"/>
    <w:rsid w:val="00391F60"/>
    <w:rsid w:val="0039252D"/>
    <w:rsid w:val="0039271A"/>
    <w:rsid w:val="00392761"/>
    <w:rsid w:val="00392857"/>
    <w:rsid w:val="00392FA9"/>
    <w:rsid w:val="00393725"/>
    <w:rsid w:val="00393969"/>
    <w:rsid w:val="00393C54"/>
    <w:rsid w:val="00393EF3"/>
    <w:rsid w:val="003941AD"/>
    <w:rsid w:val="0039468A"/>
    <w:rsid w:val="00394759"/>
    <w:rsid w:val="00394839"/>
    <w:rsid w:val="00394A00"/>
    <w:rsid w:val="00394E91"/>
    <w:rsid w:val="00394EE0"/>
    <w:rsid w:val="00394EF7"/>
    <w:rsid w:val="00394F44"/>
    <w:rsid w:val="00395037"/>
    <w:rsid w:val="003952D5"/>
    <w:rsid w:val="00395794"/>
    <w:rsid w:val="003957A7"/>
    <w:rsid w:val="003957E9"/>
    <w:rsid w:val="00395868"/>
    <w:rsid w:val="00395902"/>
    <w:rsid w:val="0039596B"/>
    <w:rsid w:val="00395A02"/>
    <w:rsid w:val="00395EA5"/>
    <w:rsid w:val="00395F4D"/>
    <w:rsid w:val="00396115"/>
    <w:rsid w:val="0039637A"/>
    <w:rsid w:val="003964B7"/>
    <w:rsid w:val="003969E3"/>
    <w:rsid w:val="003969E8"/>
    <w:rsid w:val="00396B43"/>
    <w:rsid w:val="00396B5A"/>
    <w:rsid w:val="0039712A"/>
    <w:rsid w:val="00397162"/>
    <w:rsid w:val="0039719E"/>
    <w:rsid w:val="00397273"/>
    <w:rsid w:val="003972EB"/>
    <w:rsid w:val="003975E0"/>
    <w:rsid w:val="00397B7E"/>
    <w:rsid w:val="00397E37"/>
    <w:rsid w:val="003A00AA"/>
    <w:rsid w:val="003A0287"/>
    <w:rsid w:val="003A03B0"/>
    <w:rsid w:val="003A0908"/>
    <w:rsid w:val="003A0EAD"/>
    <w:rsid w:val="003A1065"/>
    <w:rsid w:val="003A14AE"/>
    <w:rsid w:val="003A1542"/>
    <w:rsid w:val="003A1947"/>
    <w:rsid w:val="003A1DCA"/>
    <w:rsid w:val="003A2312"/>
    <w:rsid w:val="003A29DA"/>
    <w:rsid w:val="003A29E8"/>
    <w:rsid w:val="003A2B3D"/>
    <w:rsid w:val="003A2B5A"/>
    <w:rsid w:val="003A32E6"/>
    <w:rsid w:val="003A3804"/>
    <w:rsid w:val="003A38CB"/>
    <w:rsid w:val="003A38F4"/>
    <w:rsid w:val="003A3B2E"/>
    <w:rsid w:val="003A3C57"/>
    <w:rsid w:val="003A3D25"/>
    <w:rsid w:val="003A3D75"/>
    <w:rsid w:val="003A3FF4"/>
    <w:rsid w:val="003A416D"/>
    <w:rsid w:val="003A470F"/>
    <w:rsid w:val="003A486E"/>
    <w:rsid w:val="003A4A85"/>
    <w:rsid w:val="003A4F47"/>
    <w:rsid w:val="003A50F9"/>
    <w:rsid w:val="003A512A"/>
    <w:rsid w:val="003A51A7"/>
    <w:rsid w:val="003A56E3"/>
    <w:rsid w:val="003A59CD"/>
    <w:rsid w:val="003A5B88"/>
    <w:rsid w:val="003A6107"/>
    <w:rsid w:val="003A647F"/>
    <w:rsid w:val="003A66AA"/>
    <w:rsid w:val="003A66C1"/>
    <w:rsid w:val="003A6994"/>
    <w:rsid w:val="003A6C4F"/>
    <w:rsid w:val="003A6E25"/>
    <w:rsid w:val="003A7115"/>
    <w:rsid w:val="003A77A2"/>
    <w:rsid w:val="003A789E"/>
    <w:rsid w:val="003A7B77"/>
    <w:rsid w:val="003A7C38"/>
    <w:rsid w:val="003A7C40"/>
    <w:rsid w:val="003A7CE3"/>
    <w:rsid w:val="003A7CE7"/>
    <w:rsid w:val="003A7E03"/>
    <w:rsid w:val="003A7E12"/>
    <w:rsid w:val="003A7E25"/>
    <w:rsid w:val="003A7E7C"/>
    <w:rsid w:val="003A7F87"/>
    <w:rsid w:val="003A7FD7"/>
    <w:rsid w:val="003B0068"/>
    <w:rsid w:val="003B006B"/>
    <w:rsid w:val="003B0537"/>
    <w:rsid w:val="003B05C3"/>
    <w:rsid w:val="003B0A57"/>
    <w:rsid w:val="003B0D65"/>
    <w:rsid w:val="003B0FFB"/>
    <w:rsid w:val="003B11EA"/>
    <w:rsid w:val="003B1446"/>
    <w:rsid w:val="003B14AB"/>
    <w:rsid w:val="003B1859"/>
    <w:rsid w:val="003B1BDE"/>
    <w:rsid w:val="003B1EF4"/>
    <w:rsid w:val="003B26C3"/>
    <w:rsid w:val="003B289D"/>
    <w:rsid w:val="003B2EA1"/>
    <w:rsid w:val="003B39F3"/>
    <w:rsid w:val="003B3A98"/>
    <w:rsid w:val="003B3C93"/>
    <w:rsid w:val="003B3F11"/>
    <w:rsid w:val="003B3FAD"/>
    <w:rsid w:val="003B401F"/>
    <w:rsid w:val="003B409D"/>
    <w:rsid w:val="003B4127"/>
    <w:rsid w:val="003B44A6"/>
    <w:rsid w:val="003B459C"/>
    <w:rsid w:val="003B46B5"/>
    <w:rsid w:val="003B46E3"/>
    <w:rsid w:val="003B470F"/>
    <w:rsid w:val="003B4802"/>
    <w:rsid w:val="003B494E"/>
    <w:rsid w:val="003B49C0"/>
    <w:rsid w:val="003B4E54"/>
    <w:rsid w:val="003B52F6"/>
    <w:rsid w:val="003B556E"/>
    <w:rsid w:val="003B5896"/>
    <w:rsid w:val="003B5ECF"/>
    <w:rsid w:val="003B61A2"/>
    <w:rsid w:val="003B61F1"/>
    <w:rsid w:val="003B649E"/>
    <w:rsid w:val="003B6A3A"/>
    <w:rsid w:val="003B6B9C"/>
    <w:rsid w:val="003B6CBE"/>
    <w:rsid w:val="003B6CF0"/>
    <w:rsid w:val="003B6E4F"/>
    <w:rsid w:val="003B732D"/>
    <w:rsid w:val="003B77BD"/>
    <w:rsid w:val="003B7AB5"/>
    <w:rsid w:val="003B7AFB"/>
    <w:rsid w:val="003C0003"/>
    <w:rsid w:val="003C036B"/>
    <w:rsid w:val="003C0478"/>
    <w:rsid w:val="003C055F"/>
    <w:rsid w:val="003C07FE"/>
    <w:rsid w:val="003C0920"/>
    <w:rsid w:val="003C0B6C"/>
    <w:rsid w:val="003C0B71"/>
    <w:rsid w:val="003C0C71"/>
    <w:rsid w:val="003C0E81"/>
    <w:rsid w:val="003C0F30"/>
    <w:rsid w:val="003C11E5"/>
    <w:rsid w:val="003C15E5"/>
    <w:rsid w:val="003C17F3"/>
    <w:rsid w:val="003C1A25"/>
    <w:rsid w:val="003C206B"/>
    <w:rsid w:val="003C22F5"/>
    <w:rsid w:val="003C2470"/>
    <w:rsid w:val="003C24D6"/>
    <w:rsid w:val="003C2529"/>
    <w:rsid w:val="003C263F"/>
    <w:rsid w:val="003C2EDA"/>
    <w:rsid w:val="003C2F1A"/>
    <w:rsid w:val="003C2FBB"/>
    <w:rsid w:val="003C31DC"/>
    <w:rsid w:val="003C31F7"/>
    <w:rsid w:val="003C34D7"/>
    <w:rsid w:val="003C37B8"/>
    <w:rsid w:val="003C3976"/>
    <w:rsid w:val="003C3B0E"/>
    <w:rsid w:val="003C3D6D"/>
    <w:rsid w:val="003C3E5C"/>
    <w:rsid w:val="003C40B2"/>
    <w:rsid w:val="003C4401"/>
    <w:rsid w:val="003C44F1"/>
    <w:rsid w:val="003C4E20"/>
    <w:rsid w:val="003C5525"/>
    <w:rsid w:val="003C5947"/>
    <w:rsid w:val="003C5970"/>
    <w:rsid w:val="003C5A0C"/>
    <w:rsid w:val="003C5C85"/>
    <w:rsid w:val="003C5EE0"/>
    <w:rsid w:val="003C5F01"/>
    <w:rsid w:val="003C604C"/>
    <w:rsid w:val="003C60E5"/>
    <w:rsid w:val="003C6626"/>
    <w:rsid w:val="003C67C8"/>
    <w:rsid w:val="003C699C"/>
    <w:rsid w:val="003C6D80"/>
    <w:rsid w:val="003C752D"/>
    <w:rsid w:val="003C7775"/>
    <w:rsid w:val="003C78E8"/>
    <w:rsid w:val="003D0879"/>
    <w:rsid w:val="003D09FD"/>
    <w:rsid w:val="003D0D15"/>
    <w:rsid w:val="003D17B6"/>
    <w:rsid w:val="003D1ABE"/>
    <w:rsid w:val="003D1CCA"/>
    <w:rsid w:val="003D1D99"/>
    <w:rsid w:val="003D2023"/>
    <w:rsid w:val="003D261C"/>
    <w:rsid w:val="003D2958"/>
    <w:rsid w:val="003D29EE"/>
    <w:rsid w:val="003D2C23"/>
    <w:rsid w:val="003D310D"/>
    <w:rsid w:val="003D338B"/>
    <w:rsid w:val="003D3613"/>
    <w:rsid w:val="003D36CD"/>
    <w:rsid w:val="003D36D7"/>
    <w:rsid w:val="003D371A"/>
    <w:rsid w:val="003D3763"/>
    <w:rsid w:val="003D3A31"/>
    <w:rsid w:val="003D3A84"/>
    <w:rsid w:val="003D4153"/>
    <w:rsid w:val="003D4785"/>
    <w:rsid w:val="003D48E5"/>
    <w:rsid w:val="003D49E1"/>
    <w:rsid w:val="003D4E0E"/>
    <w:rsid w:val="003D50F4"/>
    <w:rsid w:val="003D55F7"/>
    <w:rsid w:val="003D5DC1"/>
    <w:rsid w:val="003D5FDD"/>
    <w:rsid w:val="003D6027"/>
    <w:rsid w:val="003D6790"/>
    <w:rsid w:val="003D68AC"/>
    <w:rsid w:val="003D6B4A"/>
    <w:rsid w:val="003D6E5B"/>
    <w:rsid w:val="003D71A3"/>
    <w:rsid w:val="003D7737"/>
    <w:rsid w:val="003D7995"/>
    <w:rsid w:val="003D7C14"/>
    <w:rsid w:val="003D7F3C"/>
    <w:rsid w:val="003D7F62"/>
    <w:rsid w:val="003E0454"/>
    <w:rsid w:val="003E04F8"/>
    <w:rsid w:val="003E0679"/>
    <w:rsid w:val="003E092C"/>
    <w:rsid w:val="003E0D13"/>
    <w:rsid w:val="003E0FCE"/>
    <w:rsid w:val="003E1175"/>
    <w:rsid w:val="003E1D87"/>
    <w:rsid w:val="003E2008"/>
    <w:rsid w:val="003E207E"/>
    <w:rsid w:val="003E2416"/>
    <w:rsid w:val="003E24AB"/>
    <w:rsid w:val="003E2607"/>
    <w:rsid w:val="003E291D"/>
    <w:rsid w:val="003E2DBF"/>
    <w:rsid w:val="003E2DF3"/>
    <w:rsid w:val="003E3051"/>
    <w:rsid w:val="003E312F"/>
    <w:rsid w:val="003E316A"/>
    <w:rsid w:val="003E333A"/>
    <w:rsid w:val="003E35F1"/>
    <w:rsid w:val="003E3737"/>
    <w:rsid w:val="003E3752"/>
    <w:rsid w:val="003E3761"/>
    <w:rsid w:val="003E39DD"/>
    <w:rsid w:val="003E3C2C"/>
    <w:rsid w:val="003E3DA4"/>
    <w:rsid w:val="003E3F35"/>
    <w:rsid w:val="003E44A0"/>
    <w:rsid w:val="003E4A90"/>
    <w:rsid w:val="003E4FB3"/>
    <w:rsid w:val="003E504D"/>
    <w:rsid w:val="003E5486"/>
    <w:rsid w:val="003E55D1"/>
    <w:rsid w:val="003E5781"/>
    <w:rsid w:val="003E5C5C"/>
    <w:rsid w:val="003E5D2D"/>
    <w:rsid w:val="003E5F56"/>
    <w:rsid w:val="003E61E9"/>
    <w:rsid w:val="003E6551"/>
    <w:rsid w:val="003E6558"/>
    <w:rsid w:val="003E6B7E"/>
    <w:rsid w:val="003E6C69"/>
    <w:rsid w:val="003E6D27"/>
    <w:rsid w:val="003E70C4"/>
    <w:rsid w:val="003E752F"/>
    <w:rsid w:val="003E76B8"/>
    <w:rsid w:val="003E783E"/>
    <w:rsid w:val="003E7A93"/>
    <w:rsid w:val="003E7DFA"/>
    <w:rsid w:val="003E7EF0"/>
    <w:rsid w:val="003F00D4"/>
    <w:rsid w:val="003F05FA"/>
    <w:rsid w:val="003F0704"/>
    <w:rsid w:val="003F0A56"/>
    <w:rsid w:val="003F0B43"/>
    <w:rsid w:val="003F0D43"/>
    <w:rsid w:val="003F0DE9"/>
    <w:rsid w:val="003F1172"/>
    <w:rsid w:val="003F1389"/>
    <w:rsid w:val="003F1410"/>
    <w:rsid w:val="003F14EA"/>
    <w:rsid w:val="003F1E77"/>
    <w:rsid w:val="003F239A"/>
    <w:rsid w:val="003F2537"/>
    <w:rsid w:val="003F28A5"/>
    <w:rsid w:val="003F2ADE"/>
    <w:rsid w:val="003F2D55"/>
    <w:rsid w:val="003F30C5"/>
    <w:rsid w:val="003F333A"/>
    <w:rsid w:val="003F35A6"/>
    <w:rsid w:val="003F3CCB"/>
    <w:rsid w:val="003F3FC2"/>
    <w:rsid w:val="003F3FEC"/>
    <w:rsid w:val="003F4397"/>
    <w:rsid w:val="003F4494"/>
    <w:rsid w:val="003F47DB"/>
    <w:rsid w:val="003F4999"/>
    <w:rsid w:val="003F4B76"/>
    <w:rsid w:val="003F53A3"/>
    <w:rsid w:val="003F59A6"/>
    <w:rsid w:val="003F5BC6"/>
    <w:rsid w:val="003F5EA9"/>
    <w:rsid w:val="003F6060"/>
    <w:rsid w:val="003F6104"/>
    <w:rsid w:val="003F6214"/>
    <w:rsid w:val="003F658C"/>
    <w:rsid w:val="003F68F9"/>
    <w:rsid w:val="003F6D9C"/>
    <w:rsid w:val="003F6DA6"/>
    <w:rsid w:val="003F6E17"/>
    <w:rsid w:val="003F744B"/>
    <w:rsid w:val="003F7483"/>
    <w:rsid w:val="003F75D4"/>
    <w:rsid w:val="003F7942"/>
    <w:rsid w:val="003F79DD"/>
    <w:rsid w:val="003F7F10"/>
    <w:rsid w:val="004006DC"/>
    <w:rsid w:val="00400819"/>
    <w:rsid w:val="00401489"/>
    <w:rsid w:val="00401E1F"/>
    <w:rsid w:val="00401E4C"/>
    <w:rsid w:val="00401FDE"/>
    <w:rsid w:val="00402B60"/>
    <w:rsid w:val="00402D43"/>
    <w:rsid w:val="00402E89"/>
    <w:rsid w:val="004031CC"/>
    <w:rsid w:val="004038FC"/>
    <w:rsid w:val="004039ED"/>
    <w:rsid w:val="00403E11"/>
    <w:rsid w:val="00403E40"/>
    <w:rsid w:val="00404030"/>
    <w:rsid w:val="00404716"/>
    <w:rsid w:val="004048C1"/>
    <w:rsid w:val="00405136"/>
    <w:rsid w:val="0040513B"/>
    <w:rsid w:val="004052F6"/>
    <w:rsid w:val="00405501"/>
    <w:rsid w:val="004055F3"/>
    <w:rsid w:val="00405793"/>
    <w:rsid w:val="00405ADD"/>
    <w:rsid w:val="00405B29"/>
    <w:rsid w:val="00405D76"/>
    <w:rsid w:val="00406190"/>
    <w:rsid w:val="004069FC"/>
    <w:rsid w:val="00406B0B"/>
    <w:rsid w:val="00406B12"/>
    <w:rsid w:val="00406DA7"/>
    <w:rsid w:val="00406FBD"/>
    <w:rsid w:val="00407634"/>
    <w:rsid w:val="004077A8"/>
    <w:rsid w:val="00407B7D"/>
    <w:rsid w:val="00407D1C"/>
    <w:rsid w:val="00410139"/>
    <w:rsid w:val="00410330"/>
    <w:rsid w:val="004103D1"/>
    <w:rsid w:val="0041057A"/>
    <w:rsid w:val="0041060E"/>
    <w:rsid w:val="00410B19"/>
    <w:rsid w:val="00410B3F"/>
    <w:rsid w:val="00410CCD"/>
    <w:rsid w:val="00410DBD"/>
    <w:rsid w:val="00410DD5"/>
    <w:rsid w:val="00410E15"/>
    <w:rsid w:val="0041107A"/>
    <w:rsid w:val="0041117D"/>
    <w:rsid w:val="00411449"/>
    <w:rsid w:val="004114D6"/>
    <w:rsid w:val="00411870"/>
    <w:rsid w:val="00411AE3"/>
    <w:rsid w:val="00411B29"/>
    <w:rsid w:val="00411C10"/>
    <w:rsid w:val="00411D4B"/>
    <w:rsid w:val="00411F20"/>
    <w:rsid w:val="004124DF"/>
    <w:rsid w:val="004125D2"/>
    <w:rsid w:val="004127D1"/>
    <w:rsid w:val="004129E2"/>
    <w:rsid w:val="00412CFA"/>
    <w:rsid w:val="004132C7"/>
    <w:rsid w:val="004139C5"/>
    <w:rsid w:val="00414408"/>
    <w:rsid w:val="004146F9"/>
    <w:rsid w:val="0041499B"/>
    <w:rsid w:val="00414AF8"/>
    <w:rsid w:val="00414C93"/>
    <w:rsid w:val="00414D3C"/>
    <w:rsid w:val="00414D6F"/>
    <w:rsid w:val="00414DFD"/>
    <w:rsid w:val="00415123"/>
    <w:rsid w:val="00415499"/>
    <w:rsid w:val="00415630"/>
    <w:rsid w:val="00415705"/>
    <w:rsid w:val="004158BB"/>
    <w:rsid w:val="00415B75"/>
    <w:rsid w:val="00415ED0"/>
    <w:rsid w:val="00416464"/>
    <w:rsid w:val="0041647C"/>
    <w:rsid w:val="0041671B"/>
    <w:rsid w:val="00416D53"/>
    <w:rsid w:val="00416FCD"/>
    <w:rsid w:val="00416FCF"/>
    <w:rsid w:val="004170AC"/>
    <w:rsid w:val="004173C4"/>
    <w:rsid w:val="004174D2"/>
    <w:rsid w:val="004177D6"/>
    <w:rsid w:val="00417CA1"/>
    <w:rsid w:val="0042006D"/>
    <w:rsid w:val="0042024E"/>
    <w:rsid w:val="0042044B"/>
    <w:rsid w:val="00420780"/>
    <w:rsid w:val="0042095A"/>
    <w:rsid w:val="00420C52"/>
    <w:rsid w:val="004210BC"/>
    <w:rsid w:val="004210E3"/>
    <w:rsid w:val="00421377"/>
    <w:rsid w:val="004214AE"/>
    <w:rsid w:val="004217CC"/>
    <w:rsid w:val="00421BB4"/>
    <w:rsid w:val="00421D49"/>
    <w:rsid w:val="00422004"/>
    <w:rsid w:val="00422176"/>
    <w:rsid w:val="00422268"/>
    <w:rsid w:val="00422677"/>
    <w:rsid w:val="0042290B"/>
    <w:rsid w:val="00422951"/>
    <w:rsid w:val="00422C10"/>
    <w:rsid w:val="00422E7F"/>
    <w:rsid w:val="0042302A"/>
    <w:rsid w:val="0042386A"/>
    <w:rsid w:val="004238F9"/>
    <w:rsid w:val="004239EF"/>
    <w:rsid w:val="00423CF9"/>
    <w:rsid w:val="00423E15"/>
    <w:rsid w:val="00424382"/>
    <w:rsid w:val="00424414"/>
    <w:rsid w:val="004245D1"/>
    <w:rsid w:val="00424698"/>
    <w:rsid w:val="00424811"/>
    <w:rsid w:val="004252A8"/>
    <w:rsid w:val="0042544C"/>
    <w:rsid w:val="00425545"/>
    <w:rsid w:val="00425581"/>
    <w:rsid w:val="0042584C"/>
    <w:rsid w:val="00425ABA"/>
    <w:rsid w:val="00425C7C"/>
    <w:rsid w:val="0042608F"/>
    <w:rsid w:val="004262C9"/>
    <w:rsid w:val="0042638D"/>
    <w:rsid w:val="004264CF"/>
    <w:rsid w:val="00426633"/>
    <w:rsid w:val="0042673A"/>
    <w:rsid w:val="004267D7"/>
    <w:rsid w:val="00426BAF"/>
    <w:rsid w:val="00426BD1"/>
    <w:rsid w:val="00426F9F"/>
    <w:rsid w:val="0042721F"/>
    <w:rsid w:val="004274FC"/>
    <w:rsid w:val="00427503"/>
    <w:rsid w:val="004275B9"/>
    <w:rsid w:val="00427603"/>
    <w:rsid w:val="004276F6"/>
    <w:rsid w:val="004276FB"/>
    <w:rsid w:val="004277DD"/>
    <w:rsid w:val="00427897"/>
    <w:rsid w:val="00427EBB"/>
    <w:rsid w:val="004303BE"/>
    <w:rsid w:val="0043085D"/>
    <w:rsid w:val="00430E0A"/>
    <w:rsid w:val="0043161F"/>
    <w:rsid w:val="004318BA"/>
    <w:rsid w:val="00431B6B"/>
    <w:rsid w:val="00431C60"/>
    <w:rsid w:val="004324E6"/>
    <w:rsid w:val="004326AF"/>
    <w:rsid w:val="004327B9"/>
    <w:rsid w:val="004327BD"/>
    <w:rsid w:val="00432806"/>
    <w:rsid w:val="00432A66"/>
    <w:rsid w:val="00432F36"/>
    <w:rsid w:val="004334D8"/>
    <w:rsid w:val="00433656"/>
    <w:rsid w:val="00433694"/>
    <w:rsid w:val="00433869"/>
    <w:rsid w:val="00433970"/>
    <w:rsid w:val="00433E01"/>
    <w:rsid w:val="00434182"/>
    <w:rsid w:val="0043468D"/>
    <w:rsid w:val="0043481D"/>
    <w:rsid w:val="00434C1B"/>
    <w:rsid w:val="00434F1D"/>
    <w:rsid w:val="00435163"/>
    <w:rsid w:val="00435711"/>
    <w:rsid w:val="00435BD7"/>
    <w:rsid w:val="00435DA6"/>
    <w:rsid w:val="00435FDF"/>
    <w:rsid w:val="00436001"/>
    <w:rsid w:val="00436E4E"/>
    <w:rsid w:val="00436F3E"/>
    <w:rsid w:val="00437003"/>
    <w:rsid w:val="00437174"/>
    <w:rsid w:val="0043719A"/>
    <w:rsid w:val="004377BD"/>
    <w:rsid w:val="00437BC1"/>
    <w:rsid w:val="00437F99"/>
    <w:rsid w:val="00440220"/>
    <w:rsid w:val="00440383"/>
    <w:rsid w:val="00440752"/>
    <w:rsid w:val="004407E6"/>
    <w:rsid w:val="00440820"/>
    <w:rsid w:val="00440940"/>
    <w:rsid w:val="00440C52"/>
    <w:rsid w:val="00441028"/>
    <w:rsid w:val="0044111C"/>
    <w:rsid w:val="00441248"/>
    <w:rsid w:val="0044131A"/>
    <w:rsid w:val="00441C20"/>
    <w:rsid w:val="00441F88"/>
    <w:rsid w:val="00442026"/>
    <w:rsid w:val="00442835"/>
    <w:rsid w:val="00442A99"/>
    <w:rsid w:val="00442AF9"/>
    <w:rsid w:val="00442BFF"/>
    <w:rsid w:val="00442E48"/>
    <w:rsid w:val="0044305D"/>
    <w:rsid w:val="00443224"/>
    <w:rsid w:val="00443380"/>
    <w:rsid w:val="0044344E"/>
    <w:rsid w:val="0044373D"/>
    <w:rsid w:val="00443863"/>
    <w:rsid w:val="004439F5"/>
    <w:rsid w:val="00443A2E"/>
    <w:rsid w:val="00443AD7"/>
    <w:rsid w:val="00443C09"/>
    <w:rsid w:val="00443CDD"/>
    <w:rsid w:val="00444428"/>
    <w:rsid w:val="004444EF"/>
    <w:rsid w:val="004445F8"/>
    <w:rsid w:val="00444839"/>
    <w:rsid w:val="004448E1"/>
    <w:rsid w:val="00444BE1"/>
    <w:rsid w:val="00444F1D"/>
    <w:rsid w:val="00445320"/>
    <w:rsid w:val="004458A5"/>
    <w:rsid w:val="00445A67"/>
    <w:rsid w:val="00446083"/>
    <w:rsid w:val="004463C6"/>
    <w:rsid w:val="004464AE"/>
    <w:rsid w:val="00446553"/>
    <w:rsid w:val="00446C88"/>
    <w:rsid w:val="004475E7"/>
    <w:rsid w:val="004475ED"/>
    <w:rsid w:val="00447987"/>
    <w:rsid w:val="00447B6F"/>
    <w:rsid w:val="00450206"/>
    <w:rsid w:val="00450488"/>
    <w:rsid w:val="00450660"/>
    <w:rsid w:val="00450CE1"/>
    <w:rsid w:val="00450E5E"/>
    <w:rsid w:val="0045109E"/>
    <w:rsid w:val="0045114E"/>
    <w:rsid w:val="004512DD"/>
    <w:rsid w:val="0045139D"/>
    <w:rsid w:val="00451472"/>
    <w:rsid w:val="004515EB"/>
    <w:rsid w:val="00451604"/>
    <w:rsid w:val="004516A8"/>
    <w:rsid w:val="0045185F"/>
    <w:rsid w:val="00451927"/>
    <w:rsid w:val="00451ADE"/>
    <w:rsid w:val="00451B7A"/>
    <w:rsid w:val="00451E50"/>
    <w:rsid w:val="004521F5"/>
    <w:rsid w:val="00452207"/>
    <w:rsid w:val="004523DA"/>
    <w:rsid w:val="0045243B"/>
    <w:rsid w:val="00452452"/>
    <w:rsid w:val="00452562"/>
    <w:rsid w:val="00452CF0"/>
    <w:rsid w:val="00452D31"/>
    <w:rsid w:val="00452F80"/>
    <w:rsid w:val="004534B6"/>
    <w:rsid w:val="0045359B"/>
    <w:rsid w:val="0045359F"/>
    <w:rsid w:val="004537E4"/>
    <w:rsid w:val="00453F0C"/>
    <w:rsid w:val="0045427B"/>
    <w:rsid w:val="0045431D"/>
    <w:rsid w:val="00454EA5"/>
    <w:rsid w:val="00455022"/>
    <w:rsid w:val="0045539D"/>
    <w:rsid w:val="0045591C"/>
    <w:rsid w:val="00455B99"/>
    <w:rsid w:val="00455C06"/>
    <w:rsid w:val="00455C40"/>
    <w:rsid w:val="00455CB0"/>
    <w:rsid w:val="00455CB1"/>
    <w:rsid w:val="00455EF3"/>
    <w:rsid w:val="004565AD"/>
    <w:rsid w:val="00456A04"/>
    <w:rsid w:val="00456F2F"/>
    <w:rsid w:val="00457014"/>
    <w:rsid w:val="004576E2"/>
    <w:rsid w:val="0045779A"/>
    <w:rsid w:val="00457C2E"/>
    <w:rsid w:val="00457EFA"/>
    <w:rsid w:val="00457FA5"/>
    <w:rsid w:val="00460421"/>
    <w:rsid w:val="0046052A"/>
    <w:rsid w:val="00460711"/>
    <w:rsid w:val="00460D5F"/>
    <w:rsid w:val="00460E79"/>
    <w:rsid w:val="00461304"/>
    <w:rsid w:val="0046132B"/>
    <w:rsid w:val="00461363"/>
    <w:rsid w:val="004614D6"/>
    <w:rsid w:val="004616AA"/>
    <w:rsid w:val="004617F0"/>
    <w:rsid w:val="00461918"/>
    <w:rsid w:val="00461C8D"/>
    <w:rsid w:val="00461CE8"/>
    <w:rsid w:val="00461D3F"/>
    <w:rsid w:val="00461F32"/>
    <w:rsid w:val="004622B7"/>
    <w:rsid w:val="0046239B"/>
    <w:rsid w:val="0046250C"/>
    <w:rsid w:val="004625A3"/>
    <w:rsid w:val="00462642"/>
    <w:rsid w:val="004626FB"/>
    <w:rsid w:val="00462788"/>
    <w:rsid w:val="00462E2C"/>
    <w:rsid w:val="0046309A"/>
    <w:rsid w:val="00463154"/>
    <w:rsid w:val="00463325"/>
    <w:rsid w:val="004634A1"/>
    <w:rsid w:val="00463530"/>
    <w:rsid w:val="004637FD"/>
    <w:rsid w:val="00463869"/>
    <w:rsid w:val="00463DE3"/>
    <w:rsid w:val="00463EB5"/>
    <w:rsid w:val="00464172"/>
    <w:rsid w:val="00464609"/>
    <w:rsid w:val="00464B06"/>
    <w:rsid w:val="00464B65"/>
    <w:rsid w:val="00464BA3"/>
    <w:rsid w:val="00464CBE"/>
    <w:rsid w:val="00464D99"/>
    <w:rsid w:val="00464ED7"/>
    <w:rsid w:val="00465672"/>
    <w:rsid w:val="004657AE"/>
    <w:rsid w:val="00465869"/>
    <w:rsid w:val="004658A1"/>
    <w:rsid w:val="0046592B"/>
    <w:rsid w:val="004659D2"/>
    <w:rsid w:val="004659F0"/>
    <w:rsid w:val="00465A23"/>
    <w:rsid w:val="00465B54"/>
    <w:rsid w:val="00465C44"/>
    <w:rsid w:val="00465D36"/>
    <w:rsid w:val="00465FE1"/>
    <w:rsid w:val="00466075"/>
    <w:rsid w:val="00466150"/>
    <w:rsid w:val="00466595"/>
    <w:rsid w:val="0046676B"/>
    <w:rsid w:val="004667DD"/>
    <w:rsid w:val="00466C2C"/>
    <w:rsid w:val="00466CA7"/>
    <w:rsid w:val="00466D4F"/>
    <w:rsid w:val="004670EF"/>
    <w:rsid w:val="0046714E"/>
    <w:rsid w:val="00467612"/>
    <w:rsid w:val="00467759"/>
    <w:rsid w:val="00467A69"/>
    <w:rsid w:val="00467B4B"/>
    <w:rsid w:val="00467DB2"/>
    <w:rsid w:val="00467ED8"/>
    <w:rsid w:val="004703D3"/>
    <w:rsid w:val="004703E2"/>
    <w:rsid w:val="0047075F"/>
    <w:rsid w:val="0047081B"/>
    <w:rsid w:val="00470998"/>
    <w:rsid w:val="00470B28"/>
    <w:rsid w:val="00470CA4"/>
    <w:rsid w:val="004710F5"/>
    <w:rsid w:val="0047116C"/>
    <w:rsid w:val="004713EB"/>
    <w:rsid w:val="0047148A"/>
    <w:rsid w:val="00471648"/>
    <w:rsid w:val="004716D9"/>
    <w:rsid w:val="00471A46"/>
    <w:rsid w:val="00471ADD"/>
    <w:rsid w:val="00471D12"/>
    <w:rsid w:val="00471E7C"/>
    <w:rsid w:val="004721BD"/>
    <w:rsid w:val="004724FE"/>
    <w:rsid w:val="00472996"/>
    <w:rsid w:val="00472CA0"/>
    <w:rsid w:val="00473048"/>
    <w:rsid w:val="004730BD"/>
    <w:rsid w:val="004732D3"/>
    <w:rsid w:val="004736EB"/>
    <w:rsid w:val="004739D3"/>
    <w:rsid w:val="00473E3C"/>
    <w:rsid w:val="00473E3F"/>
    <w:rsid w:val="00474006"/>
    <w:rsid w:val="00474E78"/>
    <w:rsid w:val="004750DE"/>
    <w:rsid w:val="0047543D"/>
    <w:rsid w:val="004756CC"/>
    <w:rsid w:val="00475BA3"/>
    <w:rsid w:val="00476062"/>
    <w:rsid w:val="00476138"/>
    <w:rsid w:val="0047637D"/>
    <w:rsid w:val="004763BA"/>
    <w:rsid w:val="00476419"/>
    <w:rsid w:val="0047658A"/>
    <w:rsid w:val="004765A1"/>
    <w:rsid w:val="004768AB"/>
    <w:rsid w:val="00476988"/>
    <w:rsid w:val="00476BEC"/>
    <w:rsid w:val="00476CBC"/>
    <w:rsid w:val="00476D7B"/>
    <w:rsid w:val="00476E54"/>
    <w:rsid w:val="00476F54"/>
    <w:rsid w:val="00477157"/>
    <w:rsid w:val="004775E8"/>
    <w:rsid w:val="004776C9"/>
    <w:rsid w:val="00477730"/>
    <w:rsid w:val="004778A1"/>
    <w:rsid w:val="0047797C"/>
    <w:rsid w:val="004779AD"/>
    <w:rsid w:val="00477B9D"/>
    <w:rsid w:val="00477D89"/>
    <w:rsid w:val="0048005A"/>
    <w:rsid w:val="0048025D"/>
    <w:rsid w:val="0048028F"/>
    <w:rsid w:val="004805AE"/>
    <w:rsid w:val="00480683"/>
    <w:rsid w:val="004806C0"/>
    <w:rsid w:val="00480906"/>
    <w:rsid w:val="0048096F"/>
    <w:rsid w:val="00480CD3"/>
    <w:rsid w:val="00480ECD"/>
    <w:rsid w:val="00480F58"/>
    <w:rsid w:val="00480FAC"/>
    <w:rsid w:val="004810F6"/>
    <w:rsid w:val="00481106"/>
    <w:rsid w:val="00481109"/>
    <w:rsid w:val="0048132B"/>
    <w:rsid w:val="0048170C"/>
    <w:rsid w:val="004818CE"/>
    <w:rsid w:val="004819CA"/>
    <w:rsid w:val="00481A4F"/>
    <w:rsid w:val="00481C28"/>
    <w:rsid w:val="0048204A"/>
    <w:rsid w:val="004822BE"/>
    <w:rsid w:val="0048240B"/>
    <w:rsid w:val="004827D3"/>
    <w:rsid w:val="0048286B"/>
    <w:rsid w:val="004829A8"/>
    <w:rsid w:val="00482CDE"/>
    <w:rsid w:val="00482F09"/>
    <w:rsid w:val="004833B5"/>
    <w:rsid w:val="004838E8"/>
    <w:rsid w:val="00483B53"/>
    <w:rsid w:val="00483C03"/>
    <w:rsid w:val="00483D02"/>
    <w:rsid w:val="00483D26"/>
    <w:rsid w:val="00483D44"/>
    <w:rsid w:val="00483ED7"/>
    <w:rsid w:val="0048449F"/>
    <w:rsid w:val="00484664"/>
    <w:rsid w:val="00484935"/>
    <w:rsid w:val="00484C9A"/>
    <w:rsid w:val="004857EA"/>
    <w:rsid w:val="004858FB"/>
    <w:rsid w:val="004859DB"/>
    <w:rsid w:val="00485E94"/>
    <w:rsid w:val="00485FEA"/>
    <w:rsid w:val="004861E6"/>
    <w:rsid w:val="004862C1"/>
    <w:rsid w:val="0048657A"/>
    <w:rsid w:val="004869D7"/>
    <w:rsid w:val="00486F9F"/>
    <w:rsid w:val="00487096"/>
    <w:rsid w:val="004870A4"/>
    <w:rsid w:val="004871A1"/>
    <w:rsid w:val="00487C4F"/>
    <w:rsid w:val="00487D8C"/>
    <w:rsid w:val="0049008E"/>
    <w:rsid w:val="004902FE"/>
    <w:rsid w:val="00490727"/>
    <w:rsid w:val="00490777"/>
    <w:rsid w:val="00490D3C"/>
    <w:rsid w:val="0049105B"/>
    <w:rsid w:val="00491DF2"/>
    <w:rsid w:val="00492477"/>
    <w:rsid w:val="004926B1"/>
    <w:rsid w:val="004926FA"/>
    <w:rsid w:val="0049289B"/>
    <w:rsid w:val="00492DFB"/>
    <w:rsid w:val="00492E6C"/>
    <w:rsid w:val="0049351C"/>
    <w:rsid w:val="00493901"/>
    <w:rsid w:val="00493BC7"/>
    <w:rsid w:val="00493D4C"/>
    <w:rsid w:val="00494039"/>
    <w:rsid w:val="00494130"/>
    <w:rsid w:val="004941F6"/>
    <w:rsid w:val="0049422F"/>
    <w:rsid w:val="0049424D"/>
    <w:rsid w:val="004944B5"/>
    <w:rsid w:val="004945F7"/>
    <w:rsid w:val="0049492B"/>
    <w:rsid w:val="00494955"/>
    <w:rsid w:val="00495A01"/>
    <w:rsid w:val="00495BBF"/>
    <w:rsid w:val="00495CF7"/>
    <w:rsid w:val="004962AA"/>
    <w:rsid w:val="0049652E"/>
    <w:rsid w:val="00496720"/>
    <w:rsid w:val="004967AB"/>
    <w:rsid w:val="00496A86"/>
    <w:rsid w:val="00496C5F"/>
    <w:rsid w:val="0049705A"/>
    <w:rsid w:val="004975B5"/>
    <w:rsid w:val="00497639"/>
    <w:rsid w:val="00497934"/>
    <w:rsid w:val="00497AF2"/>
    <w:rsid w:val="00497BE2"/>
    <w:rsid w:val="00497FEF"/>
    <w:rsid w:val="004A0033"/>
    <w:rsid w:val="004A0097"/>
    <w:rsid w:val="004A00B7"/>
    <w:rsid w:val="004A0964"/>
    <w:rsid w:val="004A0BE6"/>
    <w:rsid w:val="004A0C57"/>
    <w:rsid w:val="004A118E"/>
    <w:rsid w:val="004A15BC"/>
    <w:rsid w:val="004A1794"/>
    <w:rsid w:val="004A19D6"/>
    <w:rsid w:val="004A1C41"/>
    <w:rsid w:val="004A1F28"/>
    <w:rsid w:val="004A1FA8"/>
    <w:rsid w:val="004A1FE9"/>
    <w:rsid w:val="004A2062"/>
    <w:rsid w:val="004A24A2"/>
    <w:rsid w:val="004A28B7"/>
    <w:rsid w:val="004A2CA3"/>
    <w:rsid w:val="004A2D1F"/>
    <w:rsid w:val="004A2D8C"/>
    <w:rsid w:val="004A2FF4"/>
    <w:rsid w:val="004A360B"/>
    <w:rsid w:val="004A3A3B"/>
    <w:rsid w:val="004A3B72"/>
    <w:rsid w:val="004A3CD7"/>
    <w:rsid w:val="004A3FE0"/>
    <w:rsid w:val="004A4047"/>
    <w:rsid w:val="004A412B"/>
    <w:rsid w:val="004A48F6"/>
    <w:rsid w:val="004A4DBB"/>
    <w:rsid w:val="004A525F"/>
    <w:rsid w:val="004A5357"/>
    <w:rsid w:val="004A541A"/>
    <w:rsid w:val="004A54F8"/>
    <w:rsid w:val="004A595B"/>
    <w:rsid w:val="004A5C90"/>
    <w:rsid w:val="004A5D83"/>
    <w:rsid w:val="004A5ECE"/>
    <w:rsid w:val="004A60C0"/>
    <w:rsid w:val="004A6155"/>
    <w:rsid w:val="004A6773"/>
    <w:rsid w:val="004A73BD"/>
    <w:rsid w:val="004A7661"/>
    <w:rsid w:val="004A773E"/>
    <w:rsid w:val="004A78CD"/>
    <w:rsid w:val="004A7A83"/>
    <w:rsid w:val="004A7D7B"/>
    <w:rsid w:val="004A7F4A"/>
    <w:rsid w:val="004B1095"/>
    <w:rsid w:val="004B18BE"/>
    <w:rsid w:val="004B18D4"/>
    <w:rsid w:val="004B1BE4"/>
    <w:rsid w:val="004B1EBF"/>
    <w:rsid w:val="004B1FC4"/>
    <w:rsid w:val="004B20BA"/>
    <w:rsid w:val="004B2135"/>
    <w:rsid w:val="004B24FF"/>
    <w:rsid w:val="004B267D"/>
    <w:rsid w:val="004B268E"/>
    <w:rsid w:val="004B29FB"/>
    <w:rsid w:val="004B2D16"/>
    <w:rsid w:val="004B335B"/>
    <w:rsid w:val="004B3634"/>
    <w:rsid w:val="004B37B3"/>
    <w:rsid w:val="004B390C"/>
    <w:rsid w:val="004B3B00"/>
    <w:rsid w:val="004B3B2E"/>
    <w:rsid w:val="004B3B30"/>
    <w:rsid w:val="004B3DB0"/>
    <w:rsid w:val="004B4493"/>
    <w:rsid w:val="004B46BB"/>
    <w:rsid w:val="004B4CF2"/>
    <w:rsid w:val="004B50CD"/>
    <w:rsid w:val="004B513B"/>
    <w:rsid w:val="004B51A3"/>
    <w:rsid w:val="004B51E0"/>
    <w:rsid w:val="004B55C2"/>
    <w:rsid w:val="004B5691"/>
    <w:rsid w:val="004B56E7"/>
    <w:rsid w:val="004B5B47"/>
    <w:rsid w:val="004B5D20"/>
    <w:rsid w:val="004B5E7A"/>
    <w:rsid w:val="004B5EFB"/>
    <w:rsid w:val="004B649F"/>
    <w:rsid w:val="004B68D9"/>
    <w:rsid w:val="004B6A75"/>
    <w:rsid w:val="004B6B8B"/>
    <w:rsid w:val="004B6D0E"/>
    <w:rsid w:val="004B6E88"/>
    <w:rsid w:val="004B6EE9"/>
    <w:rsid w:val="004B7983"/>
    <w:rsid w:val="004C041D"/>
    <w:rsid w:val="004C0773"/>
    <w:rsid w:val="004C088F"/>
    <w:rsid w:val="004C0A89"/>
    <w:rsid w:val="004C0B3C"/>
    <w:rsid w:val="004C0E42"/>
    <w:rsid w:val="004C0ED2"/>
    <w:rsid w:val="004C100A"/>
    <w:rsid w:val="004C10E8"/>
    <w:rsid w:val="004C13B5"/>
    <w:rsid w:val="004C1459"/>
    <w:rsid w:val="004C1A9E"/>
    <w:rsid w:val="004C2063"/>
    <w:rsid w:val="004C2222"/>
    <w:rsid w:val="004C24D1"/>
    <w:rsid w:val="004C269D"/>
    <w:rsid w:val="004C2758"/>
    <w:rsid w:val="004C2782"/>
    <w:rsid w:val="004C2CCE"/>
    <w:rsid w:val="004C2F31"/>
    <w:rsid w:val="004C3234"/>
    <w:rsid w:val="004C33D8"/>
    <w:rsid w:val="004C3603"/>
    <w:rsid w:val="004C3892"/>
    <w:rsid w:val="004C39BF"/>
    <w:rsid w:val="004C3BC4"/>
    <w:rsid w:val="004C3CFB"/>
    <w:rsid w:val="004C3E38"/>
    <w:rsid w:val="004C402E"/>
    <w:rsid w:val="004C404B"/>
    <w:rsid w:val="004C470D"/>
    <w:rsid w:val="004C47AC"/>
    <w:rsid w:val="004C49A9"/>
    <w:rsid w:val="004C4B22"/>
    <w:rsid w:val="004C4B34"/>
    <w:rsid w:val="004C4B81"/>
    <w:rsid w:val="004C4D1E"/>
    <w:rsid w:val="004C4E5F"/>
    <w:rsid w:val="004C4E9C"/>
    <w:rsid w:val="004C510F"/>
    <w:rsid w:val="004C5134"/>
    <w:rsid w:val="004C52BF"/>
    <w:rsid w:val="004C5433"/>
    <w:rsid w:val="004C54B4"/>
    <w:rsid w:val="004C561B"/>
    <w:rsid w:val="004C5A73"/>
    <w:rsid w:val="004C5E8C"/>
    <w:rsid w:val="004C616A"/>
    <w:rsid w:val="004C61F5"/>
    <w:rsid w:val="004C621D"/>
    <w:rsid w:val="004C63EA"/>
    <w:rsid w:val="004C6484"/>
    <w:rsid w:val="004C66ED"/>
    <w:rsid w:val="004C68A5"/>
    <w:rsid w:val="004C6BFD"/>
    <w:rsid w:val="004C6DD0"/>
    <w:rsid w:val="004C6E30"/>
    <w:rsid w:val="004C72F6"/>
    <w:rsid w:val="004C7377"/>
    <w:rsid w:val="004C7451"/>
    <w:rsid w:val="004C75DB"/>
    <w:rsid w:val="004C7810"/>
    <w:rsid w:val="004C7987"/>
    <w:rsid w:val="004C7D83"/>
    <w:rsid w:val="004C7FB2"/>
    <w:rsid w:val="004D0072"/>
    <w:rsid w:val="004D0267"/>
    <w:rsid w:val="004D035E"/>
    <w:rsid w:val="004D03AB"/>
    <w:rsid w:val="004D0B57"/>
    <w:rsid w:val="004D0CCB"/>
    <w:rsid w:val="004D0D02"/>
    <w:rsid w:val="004D0D51"/>
    <w:rsid w:val="004D13E0"/>
    <w:rsid w:val="004D16CF"/>
    <w:rsid w:val="004D1764"/>
    <w:rsid w:val="004D17BE"/>
    <w:rsid w:val="004D1A4A"/>
    <w:rsid w:val="004D1BD3"/>
    <w:rsid w:val="004D1E5E"/>
    <w:rsid w:val="004D20AA"/>
    <w:rsid w:val="004D21E7"/>
    <w:rsid w:val="004D2836"/>
    <w:rsid w:val="004D2886"/>
    <w:rsid w:val="004D2DEC"/>
    <w:rsid w:val="004D318E"/>
    <w:rsid w:val="004D3561"/>
    <w:rsid w:val="004D3987"/>
    <w:rsid w:val="004D4086"/>
    <w:rsid w:val="004D428B"/>
    <w:rsid w:val="004D449C"/>
    <w:rsid w:val="004D4E56"/>
    <w:rsid w:val="004D5026"/>
    <w:rsid w:val="004D581B"/>
    <w:rsid w:val="004D5996"/>
    <w:rsid w:val="004D59F1"/>
    <w:rsid w:val="004D5C56"/>
    <w:rsid w:val="004D5F80"/>
    <w:rsid w:val="004D6083"/>
    <w:rsid w:val="004D65B5"/>
    <w:rsid w:val="004D6754"/>
    <w:rsid w:val="004D7077"/>
    <w:rsid w:val="004D7242"/>
    <w:rsid w:val="004D74D9"/>
    <w:rsid w:val="004D77CE"/>
    <w:rsid w:val="004D7A73"/>
    <w:rsid w:val="004D7A94"/>
    <w:rsid w:val="004D7BB0"/>
    <w:rsid w:val="004D7BB8"/>
    <w:rsid w:val="004D7EA9"/>
    <w:rsid w:val="004D7F33"/>
    <w:rsid w:val="004E0090"/>
    <w:rsid w:val="004E065A"/>
    <w:rsid w:val="004E0B8F"/>
    <w:rsid w:val="004E0DE2"/>
    <w:rsid w:val="004E1025"/>
    <w:rsid w:val="004E13D9"/>
    <w:rsid w:val="004E146B"/>
    <w:rsid w:val="004E1744"/>
    <w:rsid w:val="004E17D5"/>
    <w:rsid w:val="004E1882"/>
    <w:rsid w:val="004E1A04"/>
    <w:rsid w:val="004E1CC7"/>
    <w:rsid w:val="004E21DE"/>
    <w:rsid w:val="004E2638"/>
    <w:rsid w:val="004E310E"/>
    <w:rsid w:val="004E3471"/>
    <w:rsid w:val="004E3506"/>
    <w:rsid w:val="004E37E8"/>
    <w:rsid w:val="004E3871"/>
    <w:rsid w:val="004E392D"/>
    <w:rsid w:val="004E3AB4"/>
    <w:rsid w:val="004E3ABD"/>
    <w:rsid w:val="004E3F07"/>
    <w:rsid w:val="004E3F15"/>
    <w:rsid w:val="004E3FF2"/>
    <w:rsid w:val="004E4038"/>
    <w:rsid w:val="004E4410"/>
    <w:rsid w:val="004E4601"/>
    <w:rsid w:val="004E46E8"/>
    <w:rsid w:val="004E4794"/>
    <w:rsid w:val="004E487C"/>
    <w:rsid w:val="004E4F28"/>
    <w:rsid w:val="004E53EA"/>
    <w:rsid w:val="004E5E32"/>
    <w:rsid w:val="004E6248"/>
    <w:rsid w:val="004E6763"/>
    <w:rsid w:val="004E6902"/>
    <w:rsid w:val="004E69A8"/>
    <w:rsid w:val="004E69F5"/>
    <w:rsid w:val="004E7030"/>
    <w:rsid w:val="004E7062"/>
    <w:rsid w:val="004E7075"/>
    <w:rsid w:val="004E72CC"/>
    <w:rsid w:val="004E7320"/>
    <w:rsid w:val="004E7828"/>
    <w:rsid w:val="004E793D"/>
    <w:rsid w:val="004E7F24"/>
    <w:rsid w:val="004F02F4"/>
    <w:rsid w:val="004F049C"/>
    <w:rsid w:val="004F05FC"/>
    <w:rsid w:val="004F0749"/>
    <w:rsid w:val="004F08C9"/>
    <w:rsid w:val="004F08E8"/>
    <w:rsid w:val="004F0A37"/>
    <w:rsid w:val="004F0DC5"/>
    <w:rsid w:val="004F0E8A"/>
    <w:rsid w:val="004F0FD0"/>
    <w:rsid w:val="004F11AA"/>
    <w:rsid w:val="004F152B"/>
    <w:rsid w:val="004F1713"/>
    <w:rsid w:val="004F193B"/>
    <w:rsid w:val="004F1D7D"/>
    <w:rsid w:val="004F1E4E"/>
    <w:rsid w:val="004F2268"/>
    <w:rsid w:val="004F2424"/>
    <w:rsid w:val="004F25FC"/>
    <w:rsid w:val="004F2AF5"/>
    <w:rsid w:val="004F2D16"/>
    <w:rsid w:val="004F3183"/>
    <w:rsid w:val="004F338D"/>
    <w:rsid w:val="004F34E5"/>
    <w:rsid w:val="004F3B41"/>
    <w:rsid w:val="004F3EB2"/>
    <w:rsid w:val="004F41B9"/>
    <w:rsid w:val="004F4222"/>
    <w:rsid w:val="004F4362"/>
    <w:rsid w:val="004F4633"/>
    <w:rsid w:val="004F4688"/>
    <w:rsid w:val="004F46F2"/>
    <w:rsid w:val="004F4725"/>
    <w:rsid w:val="004F4797"/>
    <w:rsid w:val="004F49FD"/>
    <w:rsid w:val="004F4CFD"/>
    <w:rsid w:val="004F4FA7"/>
    <w:rsid w:val="004F506C"/>
    <w:rsid w:val="004F51C8"/>
    <w:rsid w:val="004F57A2"/>
    <w:rsid w:val="004F595A"/>
    <w:rsid w:val="004F61DA"/>
    <w:rsid w:val="004F62DE"/>
    <w:rsid w:val="004F67D2"/>
    <w:rsid w:val="004F689A"/>
    <w:rsid w:val="004F6C43"/>
    <w:rsid w:val="004F796C"/>
    <w:rsid w:val="004F7A5D"/>
    <w:rsid w:val="004F7ABB"/>
    <w:rsid w:val="004F7F78"/>
    <w:rsid w:val="0050014B"/>
    <w:rsid w:val="0050069C"/>
    <w:rsid w:val="005009D7"/>
    <w:rsid w:val="00500C94"/>
    <w:rsid w:val="00500D36"/>
    <w:rsid w:val="00500EEE"/>
    <w:rsid w:val="00500F9A"/>
    <w:rsid w:val="00501251"/>
    <w:rsid w:val="005014B7"/>
    <w:rsid w:val="00501526"/>
    <w:rsid w:val="0050162C"/>
    <w:rsid w:val="005017B0"/>
    <w:rsid w:val="00501B9D"/>
    <w:rsid w:val="005023B3"/>
    <w:rsid w:val="00502A16"/>
    <w:rsid w:val="00502D97"/>
    <w:rsid w:val="0050322C"/>
    <w:rsid w:val="0050325E"/>
    <w:rsid w:val="005035C3"/>
    <w:rsid w:val="00503958"/>
    <w:rsid w:val="00503A08"/>
    <w:rsid w:val="00503B10"/>
    <w:rsid w:val="00503D87"/>
    <w:rsid w:val="0050405C"/>
    <w:rsid w:val="00504178"/>
    <w:rsid w:val="005042B4"/>
    <w:rsid w:val="0050438C"/>
    <w:rsid w:val="005050A4"/>
    <w:rsid w:val="005054AD"/>
    <w:rsid w:val="00505638"/>
    <w:rsid w:val="005056AE"/>
    <w:rsid w:val="005057B9"/>
    <w:rsid w:val="005057BC"/>
    <w:rsid w:val="00505A25"/>
    <w:rsid w:val="00505D3F"/>
    <w:rsid w:val="00505F72"/>
    <w:rsid w:val="005060AF"/>
    <w:rsid w:val="0050632B"/>
    <w:rsid w:val="00506529"/>
    <w:rsid w:val="00506B4F"/>
    <w:rsid w:val="00506C0C"/>
    <w:rsid w:val="00506DCD"/>
    <w:rsid w:val="0050713F"/>
    <w:rsid w:val="00507165"/>
    <w:rsid w:val="00507338"/>
    <w:rsid w:val="0050746E"/>
    <w:rsid w:val="00507476"/>
    <w:rsid w:val="005074AA"/>
    <w:rsid w:val="00507566"/>
    <w:rsid w:val="005077C7"/>
    <w:rsid w:val="005077EB"/>
    <w:rsid w:val="005078D0"/>
    <w:rsid w:val="005078DC"/>
    <w:rsid w:val="00507A3D"/>
    <w:rsid w:val="00507AE6"/>
    <w:rsid w:val="00507C2B"/>
    <w:rsid w:val="005103D2"/>
    <w:rsid w:val="005104AB"/>
    <w:rsid w:val="005106F9"/>
    <w:rsid w:val="00510901"/>
    <w:rsid w:val="00510E05"/>
    <w:rsid w:val="00510E0B"/>
    <w:rsid w:val="00511430"/>
    <w:rsid w:val="005118EA"/>
    <w:rsid w:val="0051194A"/>
    <w:rsid w:val="00511B0D"/>
    <w:rsid w:val="00511CCE"/>
    <w:rsid w:val="00511E49"/>
    <w:rsid w:val="00511F1F"/>
    <w:rsid w:val="00512020"/>
    <w:rsid w:val="005120B3"/>
    <w:rsid w:val="005125A3"/>
    <w:rsid w:val="00512854"/>
    <w:rsid w:val="005128FE"/>
    <w:rsid w:val="00512AFD"/>
    <w:rsid w:val="00512ECF"/>
    <w:rsid w:val="00512FAD"/>
    <w:rsid w:val="005131E1"/>
    <w:rsid w:val="0051334E"/>
    <w:rsid w:val="00513499"/>
    <w:rsid w:val="00513ABB"/>
    <w:rsid w:val="00513BE7"/>
    <w:rsid w:val="005140BC"/>
    <w:rsid w:val="00514178"/>
    <w:rsid w:val="0051492A"/>
    <w:rsid w:val="00514990"/>
    <w:rsid w:val="00515017"/>
    <w:rsid w:val="00515406"/>
    <w:rsid w:val="00515507"/>
    <w:rsid w:val="00515536"/>
    <w:rsid w:val="00515838"/>
    <w:rsid w:val="00515D8A"/>
    <w:rsid w:val="00515E4B"/>
    <w:rsid w:val="00515E57"/>
    <w:rsid w:val="00515FAD"/>
    <w:rsid w:val="00516047"/>
    <w:rsid w:val="0051638A"/>
    <w:rsid w:val="00516518"/>
    <w:rsid w:val="0051658C"/>
    <w:rsid w:val="00516BE5"/>
    <w:rsid w:val="00516BE8"/>
    <w:rsid w:val="00516E6F"/>
    <w:rsid w:val="00516EDE"/>
    <w:rsid w:val="00516FEF"/>
    <w:rsid w:val="0051706B"/>
    <w:rsid w:val="00517105"/>
    <w:rsid w:val="0051761A"/>
    <w:rsid w:val="00517749"/>
    <w:rsid w:val="00517958"/>
    <w:rsid w:val="00517B70"/>
    <w:rsid w:val="00517F59"/>
    <w:rsid w:val="00517F94"/>
    <w:rsid w:val="00517FA0"/>
    <w:rsid w:val="005201F6"/>
    <w:rsid w:val="0052023B"/>
    <w:rsid w:val="0052044B"/>
    <w:rsid w:val="00520BB0"/>
    <w:rsid w:val="00520D32"/>
    <w:rsid w:val="00520E4E"/>
    <w:rsid w:val="00520E7B"/>
    <w:rsid w:val="0052103A"/>
    <w:rsid w:val="0052149E"/>
    <w:rsid w:val="00521644"/>
    <w:rsid w:val="005216CC"/>
    <w:rsid w:val="005217F5"/>
    <w:rsid w:val="005218DF"/>
    <w:rsid w:val="00521B72"/>
    <w:rsid w:val="00521BA1"/>
    <w:rsid w:val="00521F68"/>
    <w:rsid w:val="00522152"/>
    <w:rsid w:val="005222F3"/>
    <w:rsid w:val="005226E6"/>
    <w:rsid w:val="0052288B"/>
    <w:rsid w:val="00522C28"/>
    <w:rsid w:val="00522EDB"/>
    <w:rsid w:val="00523401"/>
    <w:rsid w:val="00523E60"/>
    <w:rsid w:val="00524413"/>
    <w:rsid w:val="005248ED"/>
    <w:rsid w:val="00524A3F"/>
    <w:rsid w:val="00524DEA"/>
    <w:rsid w:val="005252E0"/>
    <w:rsid w:val="0052577C"/>
    <w:rsid w:val="00525C35"/>
    <w:rsid w:val="00525E4F"/>
    <w:rsid w:val="005260A1"/>
    <w:rsid w:val="00526182"/>
    <w:rsid w:val="00526359"/>
    <w:rsid w:val="00526991"/>
    <w:rsid w:val="005269E7"/>
    <w:rsid w:val="00526C58"/>
    <w:rsid w:val="00526F54"/>
    <w:rsid w:val="00526FEC"/>
    <w:rsid w:val="00527644"/>
    <w:rsid w:val="00527993"/>
    <w:rsid w:val="00527A9B"/>
    <w:rsid w:val="00530796"/>
    <w:rsid w:val="005307C9"/>
    <w:rsid w:val="00530F4E"/>
    <w:rsid w:val="00530F95"/>
    <w:rsid w:val="0053156D"/>
    <w:rsid w:val="005315C3"/>
    <w:rsid w:val="005315D8"/>
    <w:rsid w:val="00531682"/>
    <w:rsid w:val="00531B0F"/>
    <w:rsid w:val="00531B41"/>
    <w:rsid w:val="00531D6F"/>
    <w:rsid w:val="00532196"/>
    <w:rsid w:val="00532586"/>
    <w:rsid w:val="00532AFD"/>
    <w:rsid w:val="00532BBF"/>
    <w:rsid w:val="00533404"/>
    <w:rsid w:val="00533462"/>
    <w:rsid w:val="00533D5C"/>
    <w:rsid w:val="0053480D"/>
    <w:rsid w:val="00534868"/>
    <w:rsid w:val="00534952"/>
    <w:rsid w:val="00534A40"/>
    <w:rsid w:val="00534BDE"/>
    <w:rsid w:val="00534FA0"/>
    <w:rsid w:val="005350CA"/>
    <w:rsid w:val="005354F5"/>
    <w:rsid w:val="005355DC"/>
    <w:rsid w:val="00535601"/>
    <w:rsid w:val="005357E0"/>
    <w:rsid w:val="00535BC0"/>
    <w:rsid w:val="0053638F"/>
    <w:rsid w:val="005367E7"/>
    <w:rsid w:val="00536B21"/>
    <w:rsid w:val="00536E5C"/>
    <w:rsid w:val="0053720F"/>
    <w:rsid w:val="00537438"/>
    <w:rsid w:val="00537580"/>
    <w:rsid w:val="0053763B"/>
    <w:rsid w:val="00537A0E"/>
    <w:rsid w:val="00537B31"/>
    <w:rsid w:val="00537E52"/>
    <w:rsid w:val="0054075D"/>
    <w:rsid w:val="00540D95"/>
    <w:rsid w:val="00541007"/>
    <w:rsid w:val="00541351"/>
    <w:rsid w:val="00541A3B"/>
    <w:rsid w:val="00541A62"/>
    <w:rsid w:val="00541AAC"/>
    <w:rsid w:val="00541BBF"/>
    <w:rsid w:val="00542010"/>
    <w:rsid w:val="0054205F"/>
    <w:rsid w:val="00542066"/>
    <w:rsid w:val="005422B1"/>
    <w:rsid w:val="005424D3"/>
    <w:rsid w:val="005425F3"/>
    <w:rsid w:val="00542829"/>
    <w:rsid w:val="00542B7C"/>
    <w:rsid w:val="00542BF3"/>
    <w:rsid w:val="00542C62"/>
    <w:rsid w:val="00542FAD"/>
    <w:rsid w:val="00543291"/>
    <w:rsid w:val="005433E2"/>
    <w:rsid w:val="0054346E"/>
    <w:rsid w:val="005436AA"/>
    <w:rsid w:val="00543BC6"/>
    <w:rsid w:val="00543BFC"/>
    <w:rsid w:val="00543EE9"/>
    <w:rsid w:val="00543F53"/>
    <w:rsid w:val="005440BB"/>
    <w:rsid w:val="00544109"/>
    <w:rsid w:val="005446D2"/>
    <w:rsid w:val="005449A5"/>
    <w:rsid w:val="00544BB0"/>
    <w:rsid w:val="00544BFC"/>
    <w:rsid w:val="00544C5C"/>
    <w:rsid w:val="00544C5E"/>
    <w:rsid w:val="00545A88"/>
    <w:rsid w:val="00545A9E"/>
    <w:rsid w:val="00545D7F"/>
    <w:rsid w:val="0054616D"/>
    <w:rsid w:val="0054653D"/>
    <w:rsid w:val="00546611"/>
    <w:rsid w:val="00546AB0"/>
    <w:rsid w:val="00547313"/>
    <w:rsid w:val="00547440"/>
    <w:rsid w:val="00547A0B"/>
    <w:rsid w:val="0055015A"/>
    <w:rsid w:val="00550495"/>
    <w:rsid w:val="0055049F"/>
    <w:rsid w:val="00550838"/>
    <w:rsid w:val="00550EA0"/>
    <w:rsid w:val="00551168"/>
    <w:rsid w:val="00551436"/>
    <w:rsid w:val="0055159C"/>
    <w:rsid w:val="005515F3"/>
    <w:rsid w:val="00551877"/>
    <w:rsid w:val="005518A3"/>
    <w:rsid w:val="00551A22"/>
    <w:rsid w:val="00551B4B"/>
    <w:rsid w:val="00551DBA"/>
    <w:rsid w:val="00551E3D"/>
    <w:rsid w:val="00551E66"/>
    <w:rsid w:val="00551FEE"/>
    <w:rsid w:val="0055238F"/>
    <w:rsid w:val="0055276B"/>
    <w:rsid w:val="005527C1"/>
    <w:rsid w:val="00552AE2"/>
    <w:rsid w:val="00552C90"/>
    <w:rsid w:val="00552CC6"/>
    <w:rsid w:val="00553174"/>
    <w:rsid w:val="00553406"/>
    <w:rsid w:val="00553422"/>
    <w:rsid w:val="005534B7"/>
    <w:rsid w:val="0055370E"/>
    <w:rsid w:val="0055391E"/>
    <w:rsid w:val="00553B70"/>
    <w:rsid w:val="0055406E"/>
    <w:rsid w:val="005541B9"/>
    <w:rsid w:val="00554335"/>
    <w:rsid w:val="0055462C"/>
    <w:rsid w:val="0055466D"/>
    <w:rsid w:val="00554CD9"/>
    <w:rsid w:val="00554FC3"/>
    <w:rsid w:val="00555011"/>
    <w:rsid w:val="0055508E"/>
    <w:rsid w:val="005551AC"/>
    <w:rsid w:val="0055535E"/>
    <w:rsid w:val="00555552"/>
    <w:rsid w:val="0055593C"/>
    <w:rsid w:val="00555956"/>
    <w:rsid w:val="00555AA0"/>
    <w:rsid w:val="00555CEB"/>
    <w:rsid w:val="005564AF"/>
    <w:rsid w:val="00556642"/>
    <w:rsid w:val="0055677D"/>
    <w:rsid w:val="00556848"/>
    <w:rsid w:val="0055709F"/>
    <w:rsid w:val="00557222"/>
    <w:rsid w:val="005574DC"/>
    <w:rsid w:val="00557730"/>
    <w:rsid w:val="00557BB8"/>
    <w:rsid w:val="00557E85"/>
    <w:rsid w:val="00557E88"/>
    <w:rsid w:val="00560032"/>
    <w:rsid w:val="00560179"/>
    <w:rsid w:val="00560314"/>
    <w:rsid w:val="0056036F"/>
    <w:rsid w:val="0056047A"/>
    <w:rsid w:val="00560866"/>
    <w:rsid w:val="00560B1A"/>
    <w:rsid w:val="00560DF8"/>
    <w:rsid w:val="00561097"/>
    <w:rsid w:val="00561903"/>
    <w:rsid w:val="00561AA5"/>
    <w:rsid w:val="00561B56"/>
    <w:rsid w:val="00561BDC"/>
    <w:rsid w:val="00561C29"/>
    <w:rsid w:val="00562110"/>
    <w:rsid w:val="00562235"/>
    <w:rsid w:val="00562339"/>
    <w:rsid w:val="0056236C"/>
    <w:rsid w:val="00562582"/>
    <w:rsid w:val="00562D14"/>
    <w:rsid w:val="00562FE8"/>
    <w:rsid w:val="005633BB"/>
    <w:rsid w:val="00563498"/>
    <w:rsid w:val="005635C5"/>
    <w:rsid w:val="00563B04"/>
    <w:rsid w:val="00563B7F"/>
    <w:rsid w:val="00564C5D"/>
    <w:rsid w:val="00564F47"/>
    <w:rsid w:val="00565187"/>
    <w:rsid w:val="005652A2"/>
    <w:rsid w:val="00565858"/>
    <w:rsid w:val="00565A77"/>
    <w:rsid w:val="00565DE1"/>
    <w:rsid w:val="00565FA8"/>
    <w:rsid w:val="00565FAE"/>
    <w:rsid w:val="0056619A"/>
    <w:rsid w:val="00566942"/>
    <w:rsid w:val="00566977"/>
    <w:rsid w:val="00566E0A"/>
    <w:rsid w:val="00567242"/>
    <w:rsid w:val="005672FD"/>
    <w:rsid w:val="00567761"/>
    <w:rsid w:val="00567A14"/>
    <w:rsid w:val="00567BB8"/>
    <w:rsid w:val="00567F1D"/>
    <w:rsid w:val="00567FF1"/>
    <w:rsid w:val="00570039"/>
    <w:rsid w:val="0057019F"/>
    <w:rsid w:val="0057028A"/>
    <w:rsid w:val="00570A13"/>
    <w:rsid w:val="00570AAC"/>
    <w:rsid w:val="00570C9C"/>
    <w:rsid w:val="00570FC4"/>
    <w:rsid w:val="00571170"/>
    <w:rsid w:val="00571381"/>
    <w:rsid w:val="0057153A"/>
    <w:rsid w:val="00571689"/>
    <w:rsid w:val="0057176E"/>
    <w:rsid w:val="00571A38"/>
    <w:rsid w:val="00571AB4"/>
    <w:rsid w:val="00571B2B"/>
    <w:rsid w:val="00571C4B"/>
    <w:rsid w:val="00571D98"/>
    <w:rsid w:val="00571E44"/>
    <w:rsid w:val="00571F1E"/>
    <w:rsid w:val="005725B7"/>
    <w:rsid w:val="0057292F"/>
    <w:rsid w:val="00572953"/>
    <w:rsid w:val="0057297D"/>
    <w:rsid w:val="00572A45"/>
    <w:rsid w:val="00572A75"/>
    <w:rsid w:val="00572BE8"/>
    <w:rsid w:val="00572F37"/>
    <w:rsid w:val="00573064"/>
    <w:rsid w:val="00573087"/>
    <w:rsid w:val="00573169"/>
    <w:rsid w:val="00573495"/>
    <w:rsid w:val="005734DF"/>
    <w:rsid w:val="005736CD"/>
    <w:rsid w:val="0057372B"/>
    <w:rsid w:val="00573952"/>
    <w:rsid w:val="005739D4"/>
    <w:rsid w:val="00573BBF"/>
    <w:rsid w:val="00573CF5"/>
    <w:rsid w:val="00573D03"/>
    <w:rsid w:val="00573D09"/>
    <w:rsid w:val="0057448E"/>
    <w:rsid w:val="00574645"/>
    <w:rsid w:val="005751C7"/>
    <w:rsid w:val="0057530D"/>
    <w:rsid w:val="005754CE"/>
    <w:rsid w:val="00575711"/>
    <w:rsid w:val="0057580C"/>
    <w:rsid w:val="00576429"/>
    <w:rsid w:val="0057694C"/>
    <w:rsid w:val="005769F5"/>
    <w:rsid w:val="00576EB2"/>
    <w:rsid w:val="005770B4"/>
    <w:rsid w:val="00577539"/>
    <w:rsid w:val="00577830"/>
    <w:rsid w:val="0057794B"/>
    <w:rsid w:val="00577CEB"/>
    <w:rsid w:val="00577E54"/>
    <w:rsid w:val="00577FE4"/>
    <w:rsid w:val="005803C3"/>
    <w:rsid w:val="005803FF"/>
    <w:rsid w:val="00580504"/>
    <w:rsid w:val="005809DF"/>
    <w:rsid w:val="00580C20"/>
    <w:rsid w:val="00580D26"/>
    <w:rsid w:val="00580E67"/>
    <w:rsid w:val="00580F5C"/>
    <w:rsid w:val="00581036"/>
    <w:rsid w:val="005811B2"/>
    <w:rsid w:val="00581A74"/>
    <w:rsid w:val="00581EBF"/>
    <w:rsid w:val="00581F0F"/>
    <w:rsid w:val="00581F58"/>
    <w:rsid w:val="0058230D"/>
    <w:rsid w:val="005826C9"/>
    <w:rsid w:val="00582CF2"/>
    <w:rsid w:val="0058302E"/>
    <w:rsid w:val="005833B0"/>
    <w:rsid w:val="005834AD"/>
    <w:rsid w:val="0058372E"/>
    <w:rsid w:val="00583790"/>
    <w:rsid w:val="0058399C"/>
    <w:rsid w:val="00583B53"/>
    <w:rsid w:val="00583EC6"/>
    <w:rsid w:val="005841E8"/>
    <w:rsid w:val="005841F9"/>
    <w:rsid w:val="00584719"/>
    <w:rsid w:val="00584941"/>
    <w:rsid w:val="00584C52"/>
    <w:rsid w:val="00584D15"/>
    <w:rsid w:val="00584FA1"/>
    <w:rsid w:val="00585151"/>
    <w:rsid w:val="005851C8"/>
    <w:rsid w:val="005851D1"/>
    <w:rsid w:val="00585351"/>
    <w:rsid w:val="005854D1"/>
    <w:rsid w:val="005855F9"/>
    <w:rsid w:val="005856B1"/>
    <w:rsid w:val="005859E2"/>
    <w:rsid w:val="005861BE"/>
    <w:rsid w:val="0058669D"/>
    <w:rsid w:val="005866FD"/>
    <w:rsid w:val="0058673C"/>
    <w:rsid w:val="00586A03"/>
    <w:rsid w:val="00587129"/>
    <w:rsid w:val="0058712C"/>
    <w:rsid w:val="0058713D"/>
    <w:rsid w:val="005873D0"/>
    <w:rsid w:val="0058766F"/>
    <w:rsid w:val="00587809"/>
    <w:rsid w:val="0058788F"/>
    <w:rsid w:val="00587A5F"/>
    <w:rsid w:val="00587E34"/>
    <w:rsid w:val="00587E8D"/>
    <w:rsid w:val="0059005E"/>
    <w:rsid w:val="00590071"/>
    <w:rsid w:val="005903FA"/>
    <w:rsid w:val="00590BA1"/>
    <w:rsid w:val="00590E28"/>
    <w:rsid w:val="00590F98"/>
    <w:rsid w:val="00591C29"/>
    <w:rsid w:val="00591FEC"/>
    <w:rsid w:val="0059227A"/>
    <w:rsid w:val="005925B9"/>
    <w:rsid w:val="005925F9"/>
    <w:rsid w:val="00592B58"/>
    <w:rsid w:val="00592E8A"/>
    <w:rsid w:val="00592F2C"/>
    <w:rsid w:val="00593261"/>
    <w:rsid w:val="005934F4"/>
    <w:rsid w:val="00593959"/>
    <w:rsid w:val="00593A8A"/>
    <w:rsid w:val="00593B46"/>
    <w:rsid w:val="00593BA7"/>
    <w:rsid w:val="00593CDE"/>
    <w:rsid w:val="005940F4"/>
    <w:rsid w:val="00594457"/>
    <w:rsid w:val="00594459"/>
    <w:rsid w:val="00594476"/>
    <w:rsid w:val="00594531"/>
    <w:rsid w:val="00594677"/>
    <w:rsid w:val="005948C0"/>
    <w:rsid w:val="0059493A"/>
    <w:rsid w:val="00594D20"/>
    <w:rsid w:val="00595069"/>
    <w:rsid w:val="00595103"/>
    <w:rsid w:val="0059551F"/>
    <w:rsid w:val="0059553F"/>
    <w:rsid w:val="0059557F"/>
    <w:rsid w:val="005957AB"/>
    <w:rsid w:val="00595A80"/>
    <w:rsid w:val="00595AB2"/>
    <w:rsid w:val="00595C35"/>
    <w:rsid w:val="00595C36"/>
    <w:rsid w:val="00595E3E"/>
    <w:rsid w:val="00595F44"/>
    <w:rsid w:val="00595F72"/>
    <w:rsid w:val="00596027"/>
    <w:rsid w:val="005961F1"/>
    <w:rsid w:val="005966C5"/>
    <w:rsid w:val="00596A04"/>
    <w:rsid w:val="00596D22"/>
    <w:rsid w:val="00596D69"/>
    <w:rsid w:val="00596D6F"/>
    <w:rsid w:val="00596EA2"/>
    <w:rsid w:val="005970FE"/>
    <w:rsid w:val="0059737A"/>
    <w:rsid w:val="005973C5"/>
    <w:rsid w:val="00597BE7"/>
    <w:rsid w:val="00597CDE"/>
    <w:rsid w:val="00597F3F"/>
    <w:rsid w:val="005A0495"/>
    <w:rsid w:val="005A04B1"/>
    <w:rsid w:val="005A04D1"/>
    <w:rsid w:val="005A0799"/>
    <w:rsid w:val="005A09BA"/>
    <w:rsid w:val="005A0B24"/>
    <w:rsid w:val="005A1081"/>
    <w:rsid w:val="005A1744"/>
    <w:rsid w:val="005A17A7"/>
    <w:rsid w:val="005A1949"/>
    <w:rsid w:val="005A1A72"/>
    <w:rsid w:val="005A1DB2"/>
    <w:rsid w:val="005A24D3"/>
    <w:rsid w:val="005A2578"/>
    <w:rsid w:val="005A26BF"/>
    <w:rsid w:val="005A273F"/>
    <w:rsid w:val="005A27CA"/>
    <w:rsid w:val="005A2B64"/>
    <w:rsid w:val="005A2B65"/>
    <w:rsid w:val="005A2BBB"/>
    <w:rsid w:val="005A2ECD"/>
    <w:rsid w:val="005A32DB"/>
    <w:rsid w:val="005A3805"/>
    <w:rsid w:val="005A39A4"/>
    <w:rsid w:val="005A3C0C"/>
    <w:rsid w:val="005A3D88"/>
    <w:rsid w:val="005A3F92"/>
    <w:rsid w:val="005A47F6"/>
    <w:rsid w:val="005A4837"/>
    <w:rsid w:val="005A48D3"/>
    <w:rsid w:val="005A4DF3"/>
    <w:rsid w:val="005A5363"/>
    <w:rsid w:val="005A558B"/>
    <w:rsid w:val="005A55AB"/>
    <w:rsid w:val="005A57AB"/>
    <w:rsid w:val="005A5923"/>
    <w:rsid w:val="005A5960"/>
    <w:rsid w:val="005A5EE5"/>
    <w:rsid w:val="005A6016"/>
    <w:rsid w:val="005A6147"/>
    <w:rsid w:val="005A65BA"/>
    <w:rsid w:val="005A68FC"/>
    <w:rsid w:val="005A700A"/>
    <w:rsid w:val="005A73C0"/>
    <w:rsid w:val="005A76CA"/>
    <w:rsid w:val="005B05DA"/>
    <w:rsid w:val="005B1662"/>
    <w:rsid w:val="005B18A3"/>
    <w:rsid w:val="005B1A90"/>
    <w:rsid w:val="005B1BF2"/>
    <w:rsid w:val="005B1DAA"/>
    <w:rsid w:val="005B1F26"/>
    <w:rsid w:val="005B2085"/>
    <w:rsid w:val="005B21EC"/>
    <w:rsid w:val="005B252A"/>
    <w:rsid w:val="005B27B7"/>
    <w:rsid w:val="005B2AA1"/>
    <w:rsid w:val="005B2E34"/>
    <w:rsid w:val="005B2FB7"/>
    <w:rsid w:val="005B3558"/>
    <w:rsid w:val="005B35F9"/>
    <w:rsid w:val="005B463F"/>
    <w:rsid w:val="005B4885"/>
    <w:rsid w:val="005B4952"/>
    <w:rsid w:val="005B4FFD"/>
    <w:rsid w:val="005B52CC"/>
    <w:rsid w:val="005B593A"/>
    <w:rsid w:val="005B597D"/>
    <w:rsid w:val="005B5AB1"/>
    <w:rsid w:val="005B5ADB"/>
    <w:rsid w:val="005B5B62"/>
    <w:rsid w:val="005B654B"/>
    <w:rsid w:val="005B6FBD"/>
    <w:rsid w:val="005B711A"/>
    <w:rsid w:val="005B720A"/>
    <w:rsid w:val="005B78C6"/>
    <w:rsid w:val="005C022E"/>
    <w:rsid w:val="005C0348"/>
    <w:rsid w:val="005C0409"/>
    <w:rsid w:val="005C0662"/>
    <w:rsid w:val="005C0941"/>
    <w:rsid w:val="005C094D"/>
    <w:rsid w:val="005C0EBF"/>
    <w:rsid w:val="005C0F5B"/>
    <w:rsid w:val="005C1498"/>
    <w:rsid w:val="005C1643"/>
    <w:rsid w:val="005C1718"/>
    <w:rsid w:val="005C20DC"/>
    <w:rsid w:val="005C26CC"/>
    <w:rsid w:val="005C27B5"/>
    <w:rsid w:val="005C29BB"/>
    <w:rsid w:val="005C29DB"/>
    <w:rsid w:val="005C2B89"/>
    <w:rsid w:val="005C2CDB"/>
    <w:rsid w:val="005C33E6"/>
    <w:rsid w:val="005C37D0"/>
    <w:rsid w:val="005C37D6"/>
    <w:rsid w:val="005C388D"/>
    <w:rsid w:val="005C3BA1"/>
    <w:rsid w:val="005C3F45"/>
    <w:rsid w:val="005C40C7"/>
    <w:rsid w:val="005C4564"/>
    <w:rsid w:val="005C47DC"/>
    <w:rsid w:val="005C4BB4"/>
    <w:rsid w:val="005C4C64"/>
    <w:rsid w:val="005C512E"/>
    <w:rsid w:val="005C535B"/>
    <w:rsid w:val="005C543E"/>
    <w:rsid w:val="005C56C7"/>
    <w:rsid w:val="005C5A36"/>
    <w:rsid w:val="005C5A63"/>
    <w:rsid w:val="005C5AA1"/>
    <w:rsid w:val="005C5CF1"/>
    <w:rsid w:val="005C6110"/>
    <w:rsid w:val="005C63E8"/>
    <w:rsid w:val="005C660F"/>
    <w:rsid w:val="005C66E6"/>
    <w:rsid w:val="005C673E"/>
    <w:rsid w:val="005C67B9"/>
    <w:rsid w:val="005C67D8"/>
    <w:rsid w:val="005C6AB1"/>
    <w:rsid w:val="005C6DDF"/>
    <w:rsid w:val="005C7793"/>
    <w:rsid w:val="005C789D"/>
    <w:rsid w:val="005C79FC"/>
    <w:rsid w:val="005C7B62"/>
    <w:rsid w:val="005C7C03"/>
    <w:rsid w:val="005D0068"/>
    <w:rsid w:val="005D01FB"/>
    <w:rsid w:val="005D03AE"/>
    <w:rsid w:val="005D0494"/>
    <w:rsid w:val="005D0A0B"/>
    <w:rsid w:val="005D0A45"/>
    <w:rsid w:val="005D1089"/>
    <w:rsid w:val="005D10C6"/>
    <w:rsid w:val="005D14FB"/>
    <w:rsid w:val="005D1693"/>
    <w:rsid w:val="005D1D92"/>
    <w:rsid w:val="005D22DD"/>
    <w:rsid w:val="005D2347"/>
    <w:rsid w:val="005D266A"/>
    <w:rsid w:val="005D28DF"/>
    <w:rsid w:val="005D2AFB"/>
    <w:rsid w:val="005D2B35"/>
    <w:rsid w:val="005D3365"/>
    <w:rsid w:val="005D33EB"/>
    <w:rsid w:val="005D3541"/>
    <w:rsid w:val="005D3554"/>
    <w:rsid w:val="005D3C1F"/>
    <w:rsid w:val="005D3EA5"/>
    <w:rsid w:val="005D40E0"/>
    <w:rsid w:val="005D444E"/>
    <w:rsid w:val="005D483C"/>
    <w:rsid w:val="005D4903"/>
    <w:rsid w:val="005D4B7E"/>
    <w:rsid w:val="005D4DE1"/>
    <w:rsid w:val="005D51A3"/>
    <w:rsid w:val="005D5470"/>
    <w:rsid w:val="005D574B"/>
    <w:rsid w:val="005D5981"/>
    <w:rsid w:val="005D59AE"/>
    <w:rsid w:val="005D5B66"/>
    <w:rsid w:val="005D5D61"/>
    <w:rsid w:val="005D614A"/>
    <w:rsid w:val="005D66C1"/>
    <w:rsid w:val="005D67E6"/>
    <w:rsid w:val="005D6905"/>
    <w:rsid w:val="005D699E"/>
    <w:rsid w:val="005D69BA"/>
    <w:rsid w:val="005D6AB0"/>
    <w:rsid w:val="005D6F5C"/>
    <w:rsid w:val="005D6FF7"/>
    <w:rsid w:val="005D7A3C"/>
    <w:rsid w:val="005D7C77"/>
    <w:rsid w:val="005D7C81"/>
    <w:rsid w:val="005E0178"/>
    <w:rsid w:val="005E022D"/>
    <w:rsid w:val="005E0A2F"/>
    <w:rsid w:val="005E0C61"/>
    <w:rsid w:val="005E0EB6"/>
    <w:rsid w:val="005E1325"/>
    <w:rsid w:val="005E15A1"/>
    <w:rsid w:val="005E1818"/>
    <w:rsid w:val="005E195A"/>
    <w:rsid w:val="005E24FE"/>
    <w:rsid w:val="005E2502"/>
    <w:rsid w:val="005E28AE"/>
    <w:rsid w:val="005E2CEF"/>
    <w:rsid w:val="005E2DBE"/>
    <w:rsid w:val="005E2E10"/>
    <w:rsid w:val="005E2F6E"/>
    <w:rsid w:val="005E3046"/>
    <w:rsid w:val="005E335B"/>
    <w:rsid w:val="005E369C"/>
    <w:rsid w:val="005E38D9"/>
    <w:rsid w:val="005E3E3A"/>
    <w:rsid w:val="005E3E56"/>
    <w:rsid w:val="005E3EAC"/>
    <w:rsid w:val="005E3FF0"/>
    <w:rsid w:val="005E4057"/>
    <w:rsid w:val="005E418B"/>
    <w:rsid w:val="005E4296"/>
    <w:rsid w:val="005E453A"/>
    <w:rsid w:val="005E4F63"/>
    <w:rsid w:val="005E5178"/>
    <w:rsid w:val="005E52B3"/>
    <w:rsid w:val="005E5424"/>
    <w:rsid w:val="005E544B"/>
    <w:rsid w:val="005E54BB"/>
    <w:rsid w:val="005E5648"/>
    <w:rsid w:val="005E5851"/>
    <w:rsid w:val="005E5B39"/>
    <w:rsid w:val="005E5C01"/>
    <w:rsid w:val="005E5FD4"/>
    <w:rsid w:val="005E62AD"/>
    <w:rsid w:val="005E62C3"/>
    <w:rsid w:val="005E643C"/>
    <w:rsid w:val="005E6496"/>
    <w:rsid w:val="005E6CAD"/>
    <w:rsid w:val="005E74D6"/>
    <w:rsid w:val="005E78A1"/>
    <w:rsid w:val="005E7BB1"/>
    <w:rsid w:val="005E7C79"/>
    <w:rsid w:val="005E7CEA"/>
    <w:rsid w:val="005E7FDE"/>
    <w:rsid w:val="005F021C"/>
    <w:rsid w:val="005F04D2"/>
    <w:rsid w:val="005F04F7"/>
    <w:rsid w:val="005F05D0"/>
    <w:rsid w:val="005F0823"/>
    <w:rsid w:val="005F086A"/>
    <w:rsid w:val="005F0AEA"/>
    <w:rsid w:val="005F0B13"/>
    <w:rsid w:val="005F0C1E"/>
    <w:rsid w:val="005F11C3"/>
    <w:rsid w:val="005F13D2"/>
    <w:rsid w:val="005F1420"/>
    <w:rsid w:val="005F142C"/>
    <w:rsid w:val="005F14C9"/>
    <w:rsid w:val="005F1885"/>
    <w:rsid w:val="005F1B8F"/>
    <w:rsid w:val="005F1B95"/>
    <w:rsid w:val="005F1D1D"/>
    <w:rsid w:val="005F1DA8"/>
    <w:rsid w:val="005F2039"/>
    <w:rsid w:val="005F24E9"/>
    <w:rsid w:val="005F24F4"/>
    <w:rsid w:val="005F251C"/>
    <w:rsid w:val="005F26B7"/>
    <w:rsid w:val="005F26BF"/>
    <w:rsid w:val="005F2AE1"/>
    <w:rsid w:val="005F2AEC"/>
    <w:rsid w:val="005F2EB0"/>
    <w:rsid w:val="005F2F10"/>
    <w:rsid w:val="005F3172"/>
    <w:rsid w:val="005F338D"/>
    <w:rsid w:val="005F33C4"/>
    <w:rsid w:val="005F3859"/>
    <w:rsid w:val="005F38E0"/>
    <w:rsid w:val="005F3B1C"/>
    <w:rsid w:val="005F3B91"/>
    <w:rsid w:val="005F3C7B"/>
    <w:rsid w:val="005F4607"/>
    <w:rsid w:val="005F4781"/>
    <w:rsid w:val="005F48B7"/>
    <w:rsid w:val="005F49F9"/>
    <w:rsid w:val="005F4C66"/>
    <w:rsid w:val="005F4D47"/>
    <w:rsid w:val="005F51DA"/>
    <w:rsid w:val="005F54F4"/>
    <w:rsid w:val="005F55FF"/>
    <w:rsid w:val="005F5CA6"/>
    <w:rsid w:val="005F5E18"/>
    <w:rsid w:val="005F60DB"/>
    <w:rsid w:val="005F615F"/>
    <w:rsid w:val="005F6173"/>
    <w:rsid w:val="005F6298"/>
    <w:rsid w:val="005F6A31"/>
    <w:rsid w:val="005F6C07"/>
    <w:rsid w:val="005F6D89"/>
    <w:rsid w:val="005F6E85"/>
    <w:rsid w:val="005F72DE"/>
    <w:rsid w:val="005F74CB"/>
    <w:rsid w:val="005F756A"/>
    <w:rsid w:val="005F75C3"/>
    <w:rsid w:val="005F7829"/>
    <w:rsid w:val="005F79D4"/>
    <w:rsid w:val="005F7B56"/>
    <w:rsid w:val="005F7E0A"/>
    <w:rsid w:val="005F7EA1"/>
    <w:rsid w:val="006001C5"/>
    <w:rsid w:val="00600A36"/>
    <w:rsid w:val="00600C48"/>
    <w:rsid w:val="00601000"/>
    <w:rsid w:val="00601F8B"/>
    <w:rsid w:val="006024A5"/>
    <w:rsid w:val="006026D7"/>
    <w:rsid w:val="00602C07"/>
    <w:rsid w:val="00603128"/>
    <w:rsid w:val="006032F3"/>
    <w:rsid w:val="0060352D"/>
    <w:rsid w:val="0060368B"/>
    <w:rsid w:val="00603819"/>
    <w:rsid w:val="00603AED"/>
    <w:rsid w:val="00603AFD"/>
    <w:rsid w:val="00603EEB"/>
    <w:rsid w:val="00603FAB"/>
    <w:rsid w:val="00604169"/>
    <w:rsid w:val="0060419F"/>
    <w:rsid w:val="0060424A"/>
    <w:rsid w:val="00604430"/>
    <w:rsid w:val="00604567"/>
    <w:rsid w:val="0060461E"/>
    <w:rsid w:val="00604633"/>
    <w:rsid w:val="00604761"/>
    <w:rsid w:val="0060480D"/>
    <w:rsid w:val="00604965"/>
    <w:rsid w:val="00604C7F"/>
    <w:rsid w:val="00604ECE"/>
    <w:rsid w:val="00605037"/>
    <w:rsid w:val="00605077"/>
    <w:rsid w:val="0060517A"/>
    <w:rsid w:val="006052CB"/>
    <w:rsid w:val="00605348"/>
    <w:rsid w:val="00605378"/>
    <w:rsid w:val="00605653"/>
    <w:rsid w:val="0060596A"/>
    <w:rsid w:val="00605B81"/>
    <w:rsid w:val="00605C13"/>
    <w:rsid w:val="00605D42"/>
    <w:rsid w:val="00605D83"/>
    <w:rsid w:val="0060617B"/>
    <w:rsid w:val="006064E4"/>
    <w:rsid w:val="006065EB"/>
    <w:rsid w:val="00606604"/>
    <w:rsid w:val="0060670D"/>
    <w:rsid w:val="0060698A"/>
    <w:rsid w:val="00606C5A"/>
    <w:rsid w:val="00606DEF"/>
    <w:rsid w:val="00606FD2"/>
    <w:rsid w:val="006072C7"/>
    <w:rsid w:val="0060758A"/>
    <w:rsid w:val="0060764D"/>
    <w:rsid w:val="00607675"/>
    <w:rsid w:val="00607883"/>
    <w:rsid w:val="00607A1D"/>
    <w:rsid w:val="00607EDD"/>
    <w:rsid w:val="00607FCB"/>
    <w:rsid w:val="0061034B"/>
    <w:rsid w:val="00610408"/>
    <w:rsid w:val="00610486"/>
    <w:rsid w:val="00610501"/>
    <w:rsid w:val="0061058E"/>
    <w:rsid w:val="006107A5"/>
    <w:rsid w:val="006107C7"/>
    <w:rsid w:val="00610DF2"/>
    <w:rsid w:val="00610EC4"/>
    <w:rsid w:val="00611141"/>
    <w:rsid w:val="0061136F"/>
    <w:rsid w:val="006113C0"/>
    <w:rsid w:val="00611697"/>
    <w:rsid w:val="006116FD"/>
    <w:rsid w:val="00611C52"/>
    <w:rsid w:val="00611D5D"/>
    <w:rsid w:val="00611DAE"/>
    <w:rsid w:val="0061204D"/>
    <w:rsid w:val="0061207C"/>
    <w:rsid w:val="00612172"/>
    <w:rsid w:val="0061236B"/>
    <w:rsid w:val="00612713"/>
    <w:rsid w:val="00612811"/>
    <w:rsid w:val="00612993"/>
    <w:rsid w:val="00612B62"/>
    <w:rsid w:val="00612E12"/>
    <w:rsid w:val="00613067"/>
    <w:rsid w:val="0061360F"/>
    <w:rsid w:val="006139AC"/>
    <w:rsid w:val="00613C25"/>
    <w:rsid w:val="00613CC8"/>
    <w:rsid w:val="00613D81"/>
    <w:rsid w:val="00613E73"/>
    <w:rsid w:val="0061434F"/>
    <w:rsid w:val="006144A7"/>
    <w:rsid w:val="006148D2"/>
    <w:rsid w:val="00614D74"/>
    <w:rsid w:val="00614E52"/>
    <w:rsid w:val="00615008"/>
    <w:rsid w:val="0061515A"/>
    <w:rsid w:val="0061579A"/>
    <w:rsid w:val="006157AE"/>
    <w:rsid w:val="00615AC7"/>
    <w:rsid w:val="00615BCE"/>
    <w:rsid w:val="00615C68"/>
    <w:rsid w:val="00615EFC"/>
    <w:rsid w:val="006160E3"/>
    <w:rsid w:val="00616172"/>
    <w:rsid w:val="00616330"/>
    <w:rsid w:val="00616606"/>
    <w:rsid w:val="00616622"/>
    <w:rsid w:val="00616708"/>
    <w:rsid w:val="0061688D"/>
    <w:rsid w:val="00616A91"/>
    <w:rsid w:val="00616CE2"/>
    <w:rsid w:val="0061732E"/>
    <w:rsid w:val="0061748A"/>
    <w:rsid w:val="00617583"/>
    <w:rsid w:val="00617775"/>
    <w:rsid w:val="006177A9"/>
    <w:rsid w:val="006177EC"/>
    <w:rsid w:val="00617C86"/>
    <w:rsid w:val="00617C9C"/>
    <w:rsid w:val="006201D7"/>
    <w:rsid w:val="006204FE"/>
    <w:rsid w:val="0062063E"/>
    <w:rsid w:val="006206B6"/>
    <w:rsid w:val="006208FA"/>
    <w:rsid w:val="00620BB3"/>
    <w:rsid w:val="00620D30"/>
    <w:rsid w:val="0062127F"/>
    <w:rsid w:val="00621291"/>
    <w:rsid w:val="006212EC"/>
    <w:rsid w:val="006217DE"/>
    <w:rsid w:val="0062184D"/>
    <w:rsid w:val="00621C05"/>
    <w:rsid w:val="00621D91"/>
    <w:rsid w:val="006221ED"/>
    <w:rsid w:val="006222A9"/>
    <w:rsid w:val="006226E3"/>
    <w:rsid w:val="00622720"/>
    <w:rsid w:val="00622CDA"/>
    <w:rsid w:val="00623187"/>
    <w:rsid w:val="00623401"/>
    <w:rsid w:val="006234AE"/>
    <w:rsid w:val="00623702"/>
    <w:rsid w:val="006237AC"/>
    <w:rsid w:val="00623817"/>
    <w:rsid w:val="00623BCF"/>
    <w:rsid w:val="00623CC7"/>
    <w:rsid w:val="00623D2E"/>
    <w:rsid w:val="00623F35"/>
    <w:rsid w:val="006240D5"/>
    <w:rsid w:val="00624212"/>
    <w:rsid w:val="006243DB"/>
    <w:rsid w:val="00624A40"/>
    <w:rsid w:val="00624AEA"/>
    <w:rsid w:val="00624B0C"/>
    <w:rsid w:val="00624C66"/>
    <w:rsid w:val="00624D75"/>
    <w:rsid w:val="006255C0"/>
    <w:rsid w:val="00625E95"/>
    <w:rsid w:val="006262E6"/>
    <w:rsid w:val="006265CE"/>
    <w:rsid w:val="00626804"/>
    <w:rsid w:val="00626F5B"/>
    <w:rsid w:val="00627233"/>
    <w:rsid w:val="006273E9"/>
    <w:rsid w:val="0062784A"/>
    <w:rsid w:val="00627E12"/>
    <w:rsid w:val="00627FAD"/>
    <w:rsid w:val="0063018C"/>
    <w:rsid w:val="006302ED"/>
    <w:rsid w:val="00630397"/>
    <w:rsid w:val="00630501"/>
    <w:rsid w:val="00630E53"/>
    <w:rsid w:val="00630F7A"/>
    <w:rsid w:val="0063113E"/>
    <w:rsid w:val="0063131B"/>
    <w:rsid w:val="006313FB"/>
    <w:rsid w:val="006313FF"/>
    <w:rsid w:val="006314B8"/>
    <w:rsid w:val="0063153A"/>
    <w:rsid w:val="0063175B"/>
    <w:rsid w:val="006317D1"/>
    <w:rsid w:val="00631829"/>
    <w:rsid w:val="006318A1"/>
    <w:rsid w:val="006319DB"/>
    <w:rsid w:val="0063204C"/>
    <w:rsid w:val="006320E2"/>
    <w:rsid w:val="00632124"/>
    <w:rsid w:val="006326CB"/>
    <w:rsid w:val="00632F3B"/>
    <w:rsid w:val="00633408"/>
    <w:rsid w:val="0063343D"/>
    <w:rsid w:val="00633AC9"/>
    <w:rsid w:val="00634923"/>
    <w:rsid w:val="0063493E"/>
    <w:rsid w:val="00634DA2"/>
    <w:rsid w:val="0063529E"/>
    <w:rsid w:val="006354CA"/>
    <w:rsid w:val="00635E5F"/>
    <w:rsid w:val="00636162"/>
    <w:rsid w:val="00636870"/>
    <w:rsid w:val="006368B5"/>
    <w:rsid w:val="00636A52"/>
    <w:rsid w:val="00636A7D"/>
    <w:rsid w:val="00636B5D"/>
    <w:rsid w:val="00636D21"/>
    <w:rsid w:val="00637657"/>
    <w:rsid w:val="00637731"/>
    <w:rsid w:val="00637AB0"/>
    <w:rsid w:val="00637E63"/>
    <w:rsid w:val="00637ED3"/>
    <w:rsid w:val="00637EF8"/>
    <w:rsid w:val="00637F72"/>
    <w:rsid w:val="0064056B"/>
    <w:rsid w:val="00640959"/>
    <w:rsid w:val="00640BC8"/>
    <w:rsid w:val="00640EFE"/>
    <w:rsid w:val="00640F5D"/>
    <w:rsid w:val="0064136D"/>
    <w:rsid w:val="00641456"/>
    <w:rsid w:val="00641649"/>
    <w:rsid w:val="00641857"/>
    <w:rsid w:val="00641899"/>
    <w:rsid w:val="0064197A"/>
    <w:rsid w:val="00641C2D"/>
    <w:rsid w:val="00641C9A"/>
    <w:rsid w:val="00642412"/>
    <w:rsid w:val="00642921"/>
    <w:rsid w:val="00642A69"/>
    <w:rsid w:val="00642BEF"/>
    <w:rsid w:val="00643014"/>
    <w:rsid w:val="00643063"/>
    <w:rsid w:val="0064321C"/>
    <w:rsid w:val="00643400"/>
    <w:rsid w:val="006434FA"/>
    <w:rsid w:val="00643706"/>
    <w:rsid w:val="006437E7"/>
    <w:rsid w:val="00643821"/>
    <w:rsid w:val="0064385F"/>
    <w:rsid w:val="00643AD9"/>
    <w:rsid w:val="00643BC3"/>
    <w:rsid w:val="00643BCC"/>
    <w:rsid w:val="00643DB4"/>
    <w:rsid w:val="0064431C"/>
    <w:rsid w:val="006445B5"/>
    <w:rsid w:val="0064476A"/>
    <w:rsid w:val="006447BE"/>
    <w:rsid w:val="006448F5"/>
    <w:rsid w:val="006452AE"/>
    <w:rsid w:val="006455F1"/>
    <w:rsid w:val="0064560C"/>
    <w:rsid w:val="0064567A"/>
    <w:rsid w:val="00645984"/>
    <w:rsid w:val="006461EB"/>
    <w:rsid w:val="0064659A"/>
    <w:rsid w:val="0064666A"/>
    <w:rsid w:val="00646709"/>
    <w:rsid w:val="00646C92"/>
    <w:rsid w:val="00646D0D"/>
    <w:rsid w:val="00646D13"/>
    <w:rsid w:val="00646F9D"/>
    <w:rsid w:val="006470E2"/>
    <w:rsid w:val="00647130"/>
    <w:rsid w:val="006479DE"/>
    <w:rsid w:val="00647A45"/>
    <w:rsid w:val="00647B2E"/>
    <w:rsid w:val="006500BE"/>
    <w:rsid w:val="00650346"/>
    <w:rsid w:val="006506DB"/>
    <w:rsid w:val="006507C9"/>
    <w:rsid w:val="00650CC3"/>
    <w:rsid w:val="00651201"/>
    <w:rsid w:val="006512AC"/>
    <w:rsid w:val="00651432"/>
    <w:rsid w:val="00651436"/>
    <w:rsid w:val="0065145A"/>
    <w:rsid w:val="00651644"/>
    <w:rsid w:val="0065184E"/>
    <w:rsid w:val="00651E46"/>
    <w:rsid w:val="006525C4"/>
    <w:rsid w:val="006525D1"/>
    <w:rsid w:val="0065269C"/>
    <w:rsid w:val="006527F9"/>
    <w:rsid w:val="00652862"/>
    <w:rsid w:val="00652C47"/>
    <w:rsid w:val="006530A5"/>
    <w:rsid w:val="006530E4"/>
    <w:rsid w:val="006533E6"/>
    <w:rsid w:val="00653709"/>
    <w:rsid w:val="00653805"/>
    <w:rsid w:val="006539B8"/>
    <w:rsid w:val="00653D5B"/>
    <w:rsid w:val="006543AD"/>
    <w:rsid w:val="00654474"/>
    <w:rsid w:val="00654585"/>
    <w:rsid w:val="00654947"/>
    <w:rsid w:val="006554F4"/>
    <w:rsid w:val="00655534"/>
    <w:rsid w:val="00655D6F"/>
    <w:rsid w:val="0065609A"/>
    <w:rsid w:val="0065652D"/>
    <w:rsid w:val="006567EE"/>
    <w:rsid w:val="00656899"/>
    <w:rsid w:val="006568AD"/>
    <w:rsid w:val="00656E45"/>
    <w:rsid w:val="006578B3"/>
    <w:rsid w:val="00657959"/>
    <w:rsid w:val="006579C3"/>
    <w:rsid w:val="006579FB"/>
    <w:rsid w:val="00657E79"/>
    <w:rsid w:val="00657FA1"/>
    <w:rsid w:val="006601C0"/>
    <w:rsid w:val="00660342"/>
    <w:rsid w:val="00660584"/>
    <w:rsid w:val="006605D7"/>
    <w:rsid w:val="006607BD"/>
    <w:rsid w:val="0066086F"/>
    <w:rsid w:val="00660D90"/>
    <w:rsid w:val="00660F4B"/>
    <w:rsid w:val="006613A2"/>
    <w:rsid w:val="00661517"/>
    <w:rsid w:val="00661669"/>
    <w:rsid w:val="00661796"/>
    <w:rsid w:val="00661ACB"/>
    <w:rsid w:val="00661C07"/>
    <w:rsid w:val="00661D49"/>
    <w:rsid w:val="00662A0C"/>
    <w:rsid w:val="00662A24"/>
    <w:rsid w:val="00663847"/>
    <w:rsid w:val="006638EF"/>
    <w:rsid w:val="00663CD9"/>
    <w:rsid w:val="00663D0E"/>
    <w:rsid w:val="00663D27"/>
    <w:rsid w:val="00663EC5"/>
    <w:rsid w:val="00663FD2"/>
    <w:rsid w:val="00664004"/>
    <w:rsid w:val="00664322"/>
    <w:rsid w:val="00664A1E"/>
    <w:rsid w:val="00664E06"/>
    <w:rsid w:val="00665082"/>
    <w:rsid w:val="006650C2"/>
    <w:rsid w:val="00665305"/>
    <w:rsid w:val="00665489"/>
    <w:rsid w:val="0066559E"/>
    <w:rsid w:val="006655ED"/>
    <w:rsid w:val="006659A6"/>
    <w:rsid w:val="00665FD8"/>
    <w:rsid w:val="00665FF1"/>
    <w:rsid w:val="00666036"/>
    <w:rsid w:val="00666206"/>
    <w:rsid w:val="00666345"/>
    <w:rsid w:val="0066648D"/>
    <w:rsid w:val="0066694B"/>
    <w:rsid w:val="00666A42"/>
    <w:rsid w:val="00666DB1"/>
    <w:rsid w:val="00666E99"/>
    <w:rsid w:val="00666F04"/>
    <w:rsid w:val="006671B7"/>
    <w:rsid w:val="00667634"/>
    <w:rsid w:val="00667874"/>
    <w:rsid w:val="00667C0F"/>
    <w:rsid w:val="00667E6A"/>
    <w:rsid w:val="00670331"/>
    <w:rsid w:val="006704E7"/>
    <w:rsid w:val="00670B77"/>
    <w:rsid w:val="0067112C"/>
    <w:rsid w:val="00671668"/>
    <w:rsid w:val="00671A90"/>
    <w:rsid w:val="00671C55"/>
    <w:rsid w:val="00671EE3"/>
    <w:rsid w:val="00671EED"/>
    <w:rsid w:val="00671F85"/>
    <w:rsid w:val="00672042"/>
    <w:rsid w:val="006724FA"/>
    <w:rsid w:val="006727B9"/>
    <w:rsid w:val="00673039"/>
    <w:rsid w:val="00673438"/>
    <w:rsid w:val="006735E8"/>
    <w:rsid w:val="00673825"/>
    <w:rsid w:val="00673954"/>
    <w:rsid w:val="0067437D"/>
    <w:rsid w:val="00674832"/>
    <w:rsid w:val="006749DC"/>
    <w:rsid w:val="00674AAE"/>
    <w:rsid w:val="00674B25"/>
    <w:rsid w:val="00674E33"/>
    <w:rsid w:val="006751C3"/>
    <w:rsid w:val="006755A0"/>
    <w:rsid w:val="0067585C"/>
    <w:rsid w:val="006759C7"/>
    <w:rsid w:val="00675B3B"/>
    <w:rsid w:val="00675E09"/>
    <w:rsid w:val="006760B6"/>
    <w:rsid w:val="00676384"/>
    <w:rsid w:val="0067654A"/>
    <w:rsid w:val="00676D9E"/>
    <w:rsid w:val="00676FF8"/>
    <w:rsid w:val="00677651"/>
    <w:rsid w:val="00677AD2"/>
    <w:rsid w:val="00677C2E"/>
    <w:rsid w:val="00677D1A"/>
    <w:rsid w:val="00677F74"/>
    <w:rsid w:val="006805D4"/>
    <w:rsid w:val="00680963"/>
    <w:rsid w:val="00680CCE"/>
    <w:rsid w:val="00680D58"/>
    <w:rsid w:val="00680EBA"/>
    <w:rsid w:val="00680F92"/>
    <w:rsid w:val="00680FBB"/>
    <w:rsid w:val="006811AA"/>
    <w:rsid w:val="006817F4"/>
    <w:rsid w:val="00681995"/>
    <w:rsid w:val="00681B32"/>
    <w:rsid w:val="00681DDD"/>
    <w:rsid w:val="00681E60"/>
    <w:rsid w:val="00681E77"/>
    <w:rsid w:val="00681F31"/>
    <w:rsid w:val="00681FC4"/>
    <w:rsid w:val="006820B7"/>
    <w:rsid w:val="0068241D"/>
    <w:rsid w:val="0068244A"/>
    <w:rsid w:val="0068282F"/>
    <w:rsid w:val="00682DE9"/>
    <w:rsid w:val="00682EC0"/>
    <w:rsid w:val="006832DA"/>
    <w:rsid w:val="006836AA"/>
    <w:rsid w:val="0068383C"/>
    <w:rsid w:val="00683868"/>
    <w:rsid w:val="00683D26"/>
    <w:rsid w:val="00683FA5"/>
    <w:rsid w:val="006842E5"/>
    <w:rsid w:val="006845B3"/>
    <w:rsid w:val="0068462F"/>
    <w:rsid w:val="00684C23"/>
    <w:rsid w:val="00685266"/>
    <w:rsid w:val="0068541B"/>
    <w:rsid w:val="00685428"/>
    <w:rsid w:val="006857BE"/>
    <w:rsid w:val="006859A2"/>
    <w:rsid w:val="00685B57"/>
    <w:rsid w:val="00685C62"/>
    <w:rsid w:val="00685DE5"/>
    <w:rsid w:val="00686162"/>
    <w:rsid w:val="00686224"/>
    <w:rsid w:val="00686234"/>
    <w:rsid w:val="00686357"/>
    <w:rsid w:val="00686482"/>
    <w:rsid w:val="006864FF"/>
    <w:rsid w:val="0068675F"/>
    <w:rsid w:val="006869BC"/>
    <w:rsid w:val="00686A64"/>
    <w:rsid w:val="00686B04"/>
    <w:rsid w:val="00686CF0"/>
    <w:rsid w:val="00686DB0"/>
    <w:rsid w:val="00686DED"/>
    <w:rsid w:val="00686E87"/>
    <w:rsid w:val="00686FE5"/>
    <w:rsid w:val="006875BC"/>
    <w:rsid w:val="00687624"/>
    <w:rsid w:val="006876DB"/>
    <w:rsid w:val="00687BC2"/>
    <w:rsid w:val="00687C4F"/>
    <w:rsid w:val="00687CAF"/>
    <w:rsid w:val="0069036C"/>
    <w:rsid w:val="006904BA"/>
    <w:rsid w:val="00690663"/>
    <w:rsid w:val="00690AC9"/>
    <w:rsid w:val="00690C00"/>
    <w:rsid w:val="00690F00"/>
    <w:rsid w:val="006911EB"/>
    <w:rsid w:val="00691653"/>
    <w:rsid w:val="00691C63"/>
    <w:rsid w:val="00691DF5"/>
    <w:rsid w:val="00692133"/>
    <w:rsid w:val="0069253B"/>
    <w:rsid w:val="00692932"/>
    <w:rsid w:val="006929EB"/>
    <w:rsid w:val="00692E76"/>
    <w:rsid w:val="0069300B"/>
    <w:rsid w:val="006931B7"/>
    <w:rsid w:val="006933D7"/>
    <w:rsid w:val="00693772"/>
    <w:rsid w:val="00694256"/>
    <w:rsid w:val="00694C27"/>
    <w:rsid w:val="00694C89"/>
    <w:rsid w:val="00694CCB"/>
    <w:rsid w:val="00694EBD"/>
    <w:rsid w:val="0069516B"/>
    <w:rsid w:val="006955C6"/>
    <w:rsid w:val="00695621"/>
    <w:rsid w:val="006958FD"/>
    <w:rsid w:val="00695C88"/>
    <w:rsid w:val="0069608C"/>
    <w:rsid w:val="006960B9"/>
    <w:rsid w:val="00696285"/>
    <w:rsid w:val="006963A8"/>
    <w:rsid w:val="00696687"/>
    <w:rsid w:val="006968F0"/>
    <w:rsid w:val="00696B3B"/>
    <w:rsid w:val="00696E7C"/>
    <w:rsid w:val="00696EBD"/>
    <w:rsid w:val="00697083"/>
    <w:rsid w:val="00697099"/>
    <w:rsid w:val="006971F5"/>
    <w:rsid w:val="0069741E"/>
    <w:rsid w:val="006979C0"/>
    <w:rsid w:val="00697C11"/>
    <w:rsid w:val="006A0025"/>
    <w:rsid w:val="006A01B0"/>
    <w:rsid w:val="006A035A"/>
    <w:rsid w:val="006A039B"/>
    <w:rsid w:val="006A06E0"/>
    <w:rsid w:val="006A0AA2"/>
    <w:rsid w:val="006A0C6F"/>
    <w:rsid w:val="006A1101"/>
    <w:rsid w:val="006A1118"/>
    <w:rsid w:val="006A1C77"/>
    <w:rsid w:val="006A1D38"/>
    <w:rsid w:val="006A203A"/>
    <w:rsid w:val="006A2270"/>
    <w:rsid w:val="006A2642"/>
    <w:rsid w:val="006A2654"/>
    <w:rsid w:val="006A2763"/>
    <w:rsid w:val="006A2983"/>
    <w:rsid w:val="006A2A5F"/>
    <w:rsid w:val="006A2D17"/>
    <w:rsid w:val="006A2DA7"/>
    <w:rsid w:val="006A2DDB"/>
    <w:rsid w:val="006A3271"/>
    <w:rsid w:val="006A32F5"/>
    <w:rsid w:val="006A375A"/>
    <w:rsid w:val="006A3844"/>
    <w:rsid w:val="006A39A9"/>
    <w:rsid w:val="006A3AAD"/>
    <w:rsid w:val="006A3C78"/>
    <w:rsid w:val="006A3C96"/>
    <w:rsid w:val="006A3F75"/>
    <w:rsid w:val="006A402E"/>
    <w:rsid w:val="006A40BA"/>
    <w:rsid w:val="006A4B14"/>
    <w:rsid w:val="006A4B60"/>
    <w:rsid w:val="006A4D77"/>
    <w:rsid w:val="006A50C9"/>
    <w:rsid w:val="006A50E2"/>
    <w:rsid w:val="006A56AC"/>
    <w:rsid w:val="006A5A12"/>
    <w:rsid w:val="006A5EF0"/>
    <w:rsid w:val="006A600F"/>
    <w:rsid w:val="006A6053"/>
    <w:rsid w:val="006A6999"/>
    <w:rsid w:val="006A6A60"/>
    <w:rsid w:val="006A6B5B"/>
    <w:rsid w:val="006A6F47"/>
    <w:rsid w:val="006A70DB"/>
    <w:rsid w:val="006A7360"/>
    <w:rsid w:val="006A7634"/>
    <w:rsid w:val="006A771F"/>
    <w:rsid w:val="006A77D5"/>
    <w:rsid w:val="006A7F81"/>
    <w:rsid w:val="006B0436"/>
    <w:rsid w:val="006B08BA"/>
    <w:rsid w:val="006B0A01"/>
    <w:rsid w:val="006B0AAC"/>
    <w:rsid w:val="006B0E05"/>
    <w:rsid w:val="006B12E5"/>
    <w:rsid w:val="006B16D5"/>
    <w:rsid w:val="006B1BAE"/>
    <w:rsid w:val="006B1BE6"/>
    <w:rsid w:val="006B1EEB"/>
    <w:rsid w:val="006B21F6"/>
    <w:rsid w:val="006B2205"/>
    <w:rsid w:val="006B2AD8"/>
    <w:rsid w:val="006B2FA1"/>
    <w:rsid w:val="006B334A"/>
    <w:rsid w:val="006B342E"/>
    <w:rsid w:val="006B3645"/>
    <w:rsid w:val="006B3787"/>
    <w:rsid w:val="006B38F0"/>
    <w:rsid w:val="006B3AF3"/>
    <w:rsid w:val="006B3B70"/>
    <w:rsid w:val="006B3DED"/>
    <w:rsid w:val="006B428B"/>
    <w:rsid w:val="006B43A4"/>
    <w:rsid w:val="006B44DC"/>
    <w:rsid w:val="006B46E2"/>
    <w:rsid w:val="006B489C"/>
    <w:rsid w:val="006B4B0F"/>
    <w:rsid w:val="006B4B83"/>
    <w:rsid w:val="006B4C32"/>
    <w:rsid w:val="006B4FEC"/>
    <w:rsid w:val="006B5208"/>
    <w:rsid w:val="006B543C"/>
    <w:rsid w:val="006B55F3"/>
    <w:rsid w:val="006B5662"/>
    <w:rsid w:val="006B5760"/>
    <w:rsid w:val="006B5853"/>
    <w:rsid w:val="006B5D38"/>
    <w:rsid w:val="006B5E0C"/>
    <w:rsid w:val="006B5EF1"/>
    <w:rsid w:val="006B5F3C"/>
    <w:rsid w:val="006B61F4"/>
    <w:rsid w:val="006B6330"/>
    <w:rsid w:val="006B638A"/>
    <w:rsid w:val="006B648B"/>
    <w:rsid w:val="006B6BAC"/>
    <w:rsid w:val="006B6BB0"/>
    <w:rsid w:val="006B6C6E"/>
    <w:rsid w:val="006B6CDB"/>
    <w:rsid w:val="006B6D08"/>
    <w:rsid w:val="006B6D18"/>
    <w:rsid w:val="006B6D7A"/>
    <w:rsid w:val="006B706C"/>
    <w:rsid w:val="006B73CA"/>
    <w:rsid w:val="006B77D5"/>
    <w:rsid w:val="006B787D"/>
    <w:rsid w:val="006B7C71"/>
    <w:rsid w:val="006B7E56"/>
    <w:rsid w:val="006C0881"/>
    <w:rsid w:val="006C08C7"/>
    <w:rsid w:val="006C09C3"/>
    <w:rsid w:val="006C0B6B"/>
    <w:rsid w:val="006C125D"/>
    <w:rsid w:val="006C134D"/>
    <w:rsid w:val="006C140B"/>
    <w:rsid w:val="006C1992"/>
    <w:rsid w:val="006C2080"/>
    <w:rsid w:val="006C20D8"/>
    <w:rsid w:val="006C2159"/>
    <w:rsid w:val="006C21BC"/>
    <w:rsid w:val="006C2716"/>
    <w:rsid w:val="006C2837"/>
    <w:rsid w:val="006C28BD"/>
    <w:rsid w:val="006C2DB5"/>
    <w:rsid w:val="006C37CC"/>
    <w:rsid w:val="006C387D"/>
    <w:rsid w:val="006C406C"/>
    <w:rsid w:val="006C4160"/>
    <w:rsid w:val="006C45AA"/>
    <w:rsid w:val="006C47FB"/>
    <w:rsid w:val="006C4A17"/>
    <w:rsid w:val="006C4A2B"/>
    <w:rsid w:val="006C4D7F"/>
    <w:rsid w:val="006C5015"/>
    <w:rsid w:val="006C5215"/>
    <w:rsid w:val="006C529D"/>
    <w:rsid w:val="006C543F"/>
    <w:rsid w:val="006C5914"/>
    <w:rsid w:val="006C5CC6"/>
    <w:rsid w:val="006C5D91"/>
    <w:rsid w:val="006C5DB8"/>
    <w:rsid w:val="006C5FCD"/>
    <w:rsid w:val="006C6274"/>
    <w:rsid w:val="006C653E"/>
    <w:rsid w:val="006C6809"/>
    <w:rsid w:val="006C6915"/>
    <w:rsid w:val="006C69C7"/>
    <w:rsid w:val="006C6AA4"/>
    <w:rsid w:val="006C6B9B"/>
    <w:rsid w:val="006C6F1D"/>
    <w:rsid w:val="006C70F1"/>
    <w:rsid w:val="006C712B"/>
    <w:rsid w:val="006C72F9"/>
    <w:rsid w:val="006C739D"/>
    <w:rsid w:val="006C750A"/>
    <w:rsid w:val="006C76E8"/>
    <w:rsid w:val="006C79A9"/>
    <w:rsid w:val="006C7AEB"/>
    <w:rsid w:val="006C7D7E"/>
    <w:rsid w:val="006C7D8B"/>
    <w:rsid w:val="006D015E"/>
    <w:rsid w:val="006D0237"/>
    <w:rsid w:val="006D0380"/>
    <w:rsid w:val="006D09EF"/>
    <w:rsid w:val="006D0D11"/>
    <w:rsid w:val="006D101C"/>
    <w:rsid w:val="006D17C3"/>
    <w:rsid w:val="006D1A79"/>
    <w:rsid w:val="006D2520"/>
    <w:rsid w:val="006D2824"/>
    <w:rsid w:val="006D2986"/>
    <w:rsid w:val="006D2E0F"/>
    <w:rsid w:val="006D3078"/>
    <w:rsid w:val="006D38E7"/>
    <w:rsid w:val="006D3A51"/>
    <w:rsid w:val="006D3B13"/>
    <w:rsid w:val="006D3C0A"/>
    <w:rsid w:val="006D3C80"/>
    <w:rsid w:val="006D3CEB"/>
    <w:rsid w:val="006D3F0E"/>
    <w:rsid w:val="006D4065"/>
    <w:rsid w:val="006D4319"/>
    <w:rsid w:val="006D477F"/>
    <w:rsid w:val="006D4B06"/>
    <w:rsid w:val="006D4BFB"/>
    <w:rsid w:val="006D5080"/>
    <w:rsid w:val="006D513E"/>
    <w:rsid w:val="006D563B"/>
    <w:rsid w:val="006D58F2"/>
    <w:rsid w:val="006D5ADD"/>
    <w:rsid w:val="006D5CD9"/>
    <w:rsid w:val="006D5FFA"/>
    <w:rsid w:val="006D6347"/>
    <w:rsid w:val="006D641E"/>
    <w:rsid w:val="006D6645"/>
    <w:rsid w:val="006D6C74"/>
    <w:rsid w:val="006D7001"/>
    <w:rsid w:val="006D7074"/>
    <w:rsid w:val="006D753A"/>
    <w:rsid w:val="006D7752"/>
    <w:rsid w:val="006D7DD9"/>
    <w:rsid w:val="006D7F93"/>
    <w:rsid w:val="006D7FF9"/>
    <w:rsid w:val="006E01C3"/>
    <w:rsid w:val="006E046F"/>
    <w:rsid w:val="006E0734"/>
    <w:rsid w:val="006E079B"/>
    <w:rsid w:val="006E08D8"/>
    <w:rsid w:val="006E090D"/>
    <w:rsid w:val="006E0987"/>
    <w:rsid w:val="006E0F97"/>
    <w:rsid w:val="006E0FC4"/>
    <w:rsid w:val="006E152B"/>
    <w:rsid w:val="006E1E90"/>
    <w:rsid w:val="006E200A"/>
    <w:rsid w:val="006E2527"/>
    <w:rsid w:val="006E2B21"/>
    <w:rsid w:val="006E2C8A"/>
    <w:rsid w:val="006E32EB"/>
    <w:rsid w:val="006E3361"/>
    <w:rsid w:val="006E380F"/>
    <w:rsid w:val="006E383C"/>
    <w:rsid w:val="006E3AC6"/>
    <w:rsid w:val="006E4175"/>
    <w:rsid w:val="006E41CD"/>
    <w:rsid w:val="006E42F7"/>
    <w:rsid w:val="006E4332"/>
    <w:rsid w:val="006E44C3"/>
    <w:rsid w:val="006E44C9"/>
    <w:rsid w:val="006E471C"/>
    <w:rsid w:val="006E4854"/>
    <w:rsid w:val="006E48E0"/>
    <w:rsid w:val="006E4D32"/>
    <w:rsid w:val="006E508A"/>
    <w:rsid w:val="006E54BB"/>
    <w:rsid w:val="006E5501"/>
    <w:rsid w:val="006E5989"/>
    <w:rsid w:val="006E598C"/>
    <w:rsid w:val="006E59B3"/>
    <w:rsid w:val="006E6362"/>
    <w:rsid w:val="006E6539"/>
    <w:rsid w:val="006E6758"/>
    <w:rsid w:val="006E690D"/>
    <w:rsid w:val="006E69F6"/>
    <w:rsid w:val="006E706E"/>
    <w:rsid w:val="006E759E"/>
    <w:rsid w:val="006E7B92"/>
    <w:rsid w:val="006E7C7F"/>
    <w:rsid w:val="006E7E39"/>
    <w:rsid w:val="006E7E5C"/>
    <w:rsid w:val="006F00EA"/>
    <w:rsid w:val="006F030E"/>
    <w:rsid w:val="006F03FE"/>
    <w:rsid w:val="006F0473"/>
    <w:rsid w:val="006F0554"/>
    <w:rsid w:val="006F08B6"/>
    <w:rsid w:val="006F0996"/>
    <w:rsid w:val="006F0A49"/>
    <w:rsid w:val="006F0B5B"/>
    <w:rsid w:val="006F0E2F"/>
    <w:rsid w:val="006F0FF5"/>
    <w:rsid w:val="006F129B"/>
    <w:rsid w:val="006F1B72"/>
    <w:rsid w:val="006F1CB6"/>
    <w:rsid w:val="006F1D46"/>
    <w:rsid w:val="006F1D98"/>
    <w:rsid w:val="006F2025"/>
    <w:rsid w:val="006F2B84"/>
    <w:rsid w:val="006F2D01"/>
    <w:rsid w:val="006F2FAE"/>
    <w:rsid w:val="006F2FBD"/>
    <w:rsid w:val="006F312C"/>
    <w:rsid w:val="006F37D1"/>
    <w:rsid w:val="006F38C2"/>
    <w:rsid w:val="006F3AB0"/>
    <w:rsid w:val="006F3F27"/>
    <w:rsid w:val="006F3FED"/>
    <w:rsid w:val="006F41BF"/>
    <w:rsid w:val="006F42D5"/>
    <w:rsid w:val="006F44FF"/>
    <w:rsid w:val="006F4919"/>
    <w:rsid w:val="006F4A2D"/>
    <w:rsid w:val="006F4C52"/>
    <w:rsid w:val="006F4DCE"/>
    <w:rsid w:val="006F4E5E"/>
    <w:rsid w:val="006F530A"/>
    <w:rsid w:val="006F5716"/>
    <w:rsid w:val="006F5B73"/>
    <w:rsid w:val="006F5D4B"/>
    <w:rsid w:val="006F5E63"/>
    <w:rsid w:val="006F6708"/>
    <w:rsid w:val="006F6995"/>
    <w:rsid w:val="006F7124"/>
    <w:rsid w:val="006F7270"/>
    <w:rsid w:val="006F73C0"/>
    <w:rsid w:val="006F7481"/>
    <w:rsid w:val="006F777C"/>
    <w:rsid w:val="006F7FC6"/>
    <w:rsid w:val="00700090"/>
    <w:rsid w:val="0070023B"/>
    <w:rsid w:val="00700240"/>
    <w:rsid w:val="00700C5F"/>
    <w:rsid w:val="00700F3A"/>
    <w:rsid w:val="00700F90"/>
    <w:rsid w:val="00700FC2"/>
    <w:rsid w:val="007010C4"/>
    <w:rsid w:val="007012ED"/>
    <w:rsid w:val="007019BC"/>
    <w:rsid w:val="00701A58"/>
    <w:rsid w:val="00701BE8"/>
    <w:rsid w:val="00701F08"/>
    <w:rsid w:val="00702220"/>
    <w:rsid w:val="00702AE4"/>
    <w:rsid w:val="00702B57"/>
    <w:rsid w:val="00702C34"/>
    <w:rsid w:val="00702C40"/>
    <w:rsid w:val="00702D88"/>
    <w:rsid w:val="007031E9"/>
    <w:rsid w:val="00703274"/>
    <w:rsid w:val="0070327D"/>
    <w:rsid w:val="00703512"/>
    <w:rsid w:val="0070381E"/>
    <w:rsid w:val="007038C9"/>
    <w:rsid w:val="007038F6"/>
    <w:rsid w:val="00703A5D"/>
    <w:rsid w:val="0070411A"/>
    <w:rsid w:val="00704154"/>
    <w:rsid w:val="007044DE"/>
    <w:rsid w:val="00704C1F"/>
    <w:rsid w:val="00704C24"/>
    <w:rsid w:val="00704C53"/>
    <w:rsid w:val="00704E6E"/>
    <w:rsid w:val="00705048"/>
    <w:rsid w:val="007053FC"/>
    <w:rsid w:val="0070597F"/>
    <w:rsid w:val="00705B47"/>
    <w:rsid w:val="00705CC0"/>
    <w:rsid w:val="00705E3C"/>
    <w:rsid w:val="00706388"/>
    <w:rsid w:val="007063EF"/>
    <w:rsid w:val="007069B5"/>
    <w:rsid w:val="0070734E"/>
    <w:rsid w:val="00707500"/>
    <w:rsid w:val="00707554"/>
    <w:rsid w:val="00707823"/>
    <w:rsid w:val="00707CDD"/>
    <w:rsid w:val="00707DB8"/>
    <w:rsid w:val="00707E9F"/>
    <w:rsid w:val="00707EA7"/>
    <w:rsid w:val="0071002B"/>
    <w:rsid w:val="0071010C"/>
    <w:rsid w:val="0071052F"/>
    <w:rsid w:val="007108F3"/>
    <w:rsid w:val="00710B2C"/>
    <w:rsid w:val="00710D5A"/>
    <w:rsid w:val="00710D6D"/>
    <w:rsid w:val="00710F15"/>
    <w:rsid w:val="007110E7"/>
    <w:rsid w:val="00711280"/>
    <w:rsid w:val="0071178D"/>
    <w:rsid w:val="007118F4"/>
    <w:rsid w:val="00711A39"/>
    <w:rsid w:val="00711DC4"/>
    <w:rsid w:val="00711FDB"/>
    <w:rsid w:val="007120C7"/>
    <w:rsid w:val="00712576"/>
    <w:rsid w:val="007127CA"/>
    <w:rsid w:val="0071281D"/>
    <w:rsid w:val="007129A5"/>
    <w:rsid w:val="00712ADE"/>
    <w:rsid w:val="00712F2D"/>
    <w:rsid w:val="00712FDB"/>
    <w:rsid w:val="007130CA"/>
    <w:rsid w:val="00713285"/>
    <w:rsid w:val="007136D1"/>
    <w:rsid w:val="0071383D"/>
    <w:rsid w:val="00713A03"/>
    <w:rsid w:val="00713A47"/>
    <w:rsid w:val="00713E32"/>
    <w:rsid w:val="007140DB"/>
    <w:rsid w:val="007141F1"/>
    <w:rsid w:val="0071421E"/>
    <w:rsid w:val="00714DEE"/>
    <w:rsid w:val="00714FAE"/>
    <w:rsid w:val="00715051"/>
    <w:rsid w:val="0071514E"/>
    <w:rsid w:val="007152AD"/>
    <w:rsid w:val="007153F9"/>
    <w:rsid w:val="0071553E"/>
    <w:rsid w:val="00715855"/>
    <w:rsid w:val="00715DF5"/>
    <w:rsid w:val="00715E07"/>
    <w:rsid w:val="00715E71"/>
    <w:rsid w:val="00715F40"/>
    <w:rsid w:val="00716136"/>
    <w:rsid w:val="007164D2"/>
    <w:rsid w:val="00716BA9"/>
    <w:rsid w:val="00716EB3"/>
    <w:rsid w:val="00716F48"/>
    <w:rsid w:val="00717073"/>
    <w:rsid w:val="007170D2"/>
    <w:rsid w:val="00717298"/>
    <w:rsid w:val="007173B1"/>
    <w:rsid w:val="007173C1"/>
    <w:rsid w:val="007175A6"/>
    <w:rsid w:val="0071778E"/>
    <w:rsid w:val="00717D69"/>
    <w:rsid w:val="00717F2C"/>
    <w:rsid w:val="007200DA"/>
    <w:rsid w:val="007201B9"/>
    <w:rsid w:val="00720620"/>
    <w:rsid w:val="00720B2A"/>
    <w:rsid w:val="00720C52"/>
    <w:rsid w:val="00720D69"/>
    <w:rsid w:val="00720EB5"/>
    <w:rsid w:val="00720FE6"/>
    <w:rsid w:val="007212B9"/>
    <w:rsid w:val="00721391"/>
    <w:rsid w:val="0072168B"/>
    <w:rsid w:val="00721925"/>
    <w:rsid w:val="00721A9B"/>
    <w:rsid w:val="00721F83"/>
    <w:rsid w:val="0072212E"/>
    <w:rsid w:val="00722138"/>
    <w:rsid w:val="00722170"/>
    <w:rsid w:val="007224F8"/>
    <w:rsid w:val="007228F9"/>
    <w:rsid w:val="00722D65"/>
    <w:rsid w:val="00722DC8"/>
    <w:rsid w:val="007231B1"/>
    <w:rsid w:val="0072363E"/>
    <w:rsid w:val="00723949"/>
    <w:rsid w:val="00723B12"/>
    <w:rsid w:val="00723DAD"/>
    <w:rsid w:val="00723FA1"/>
    <w:rsid w:val="00723FC9"/>
    <w:rsid w:val="00724017"/>
    <w:rsid w:val="007244BE"/>
    <w:rsid w:val="00724780"/>
    <w:rsid w:val="0072478E"/>
    <w:rsid w:val="007248BA"/>
    <w:rsid w:val="00724915"/>
    <w:rsid w:val="00724D42"/>
    <w:rsid w:val="00724E28"/>
    <w:rsid w:val="0072518A"/>
    <w:rsid w:val="007253DE"/>
    <w:rsid w:val="00725460"/>
    <w:rsid w:val="00725A45"/>
    <w:rsid w:val="00725D16"/>
    <w:rsid w:val="00725E84"/>
    <w:rsid w:val="00725FD9"/>
    <w:rsid w:val="00726224"/>
    <w:rsid w:val="007264AB"/>
    <w:rsid w:val="00726606"/>
    <w:rsid w:val="00726613"/>
    <w:rsid w:val="00726631"/>
    <w:rsid w:val="0072673F"/>
    <w:rsid w:val="007268E4"/>
    <w:rsid w:val="00726E6B"/>
    <w:rsid w:val="00726EEE"/>
    <w:rsid w:val="0072700C"/>
    <w:rsid w:val="0072725D"/>
    <w:rsid w:val="0072731C"/>
    <w:rsid w:val="007273A4"/>
    <w:rsid w:val="007278BA"/>
    <w:rsid w:val="00727A6A"/>
    <w:rsid w:val="00727BCA"/>
    <w:rsid w:val="00727E05"/>
    <w:rsid w:val="00727EE5"/>
    <w:rsid w:val="00727EEF"/>
    <w:rsid w:val="00727FF7"/>
    <w:rsid w:val="00730085"/>
    <w:rsid w:val="00730130"/>
    <w:rsid w:val="007305A0"/>
    <w:rsid w:val="00730C7F"/>
    <w:rsid w:val="007310AB"/>
    <w:rsid w:val="007311D1"/>
    <w:rsid w:val="007316B7"/>
    <w:rsid w:val="0073193A"/>
    <w:rsid w:val="00731DC1"/>
    <w:rsid w:val="0073200A"/>
    <w:rsid w:val="00732C89"/>
    <w:rsid w:val="0073318B"/>
    <w:rsid w:val="00733809"/>
    <w:rsid w:val="00733BE2"/>
    <w:rsid w:val="00733EDD"/>
    <w:rsid w:val="00733F35"/>
    <w:rsid w:val="00733F5E"/>
    <w:rsid w:val="00733F82"/>
    <w:rsid w:val="007343BE"/>
    <w:rsid w:val="007346E5"/>
    <w:rsid w:val="00734BB0"/>
    <w:rsid w:val="00734C9E"/>
    <w:rsid w:val="00734D8C"/>
    <w:rsid w:val="007352B3"/>
    <w:rsid w:val="00735721"/>
    <w:rsid w:val="00735A12"/>
    <w:rsid w:val="00735FBD"/>
    <w:rsid w:val="0073602C"/>
    <w:rsid w:val="00736053"/>
    <w:rsid w:val="00736203"/>
    <w:rsid w:val="007363C4"/>
    <w:rsid w:val="007369BF"/>
    <w:rsid w:val="00736B1A"/>
    <w:rsid w:val="00736E16"/>
    <w:rsid w:val="0073728B"/>
    <w:rsid w:val="00737345"/>
    <w:rsid w:val="007373B3"/>
    <w:rsid w:val="00737404"/>
    <w:rsid w:val="0073740B"/>
    <w:rsid w:val="0073758D"/>
    <w:rsid w:val="00737746"/>
    <w:rsid w:val="0073783F"/>
    <w:rsid w:val="00737A6B"/>
    <w:rsid w:val="00737EE3"/>
    <w:rsid w:val="007404CA"/>
    <w:rsid w:val="00740EAB"/>
    <w:rsid w:val="00740F5B"/>
    <w:rsid w:val="00741245"/>
    <w:rsid w:val="007418E2"/>
    <w:rsid w:val="00741F7F"/>
    <w:rsid w:val="007424FA"/>
    <w:rsid w:val="00742503"/>
    <w:rsid w:val="00742599"/>
    <w:rsid w:val="007426B1"/>
    <w:rsid w:val="007427AA"/>
    <w:rsid w:val="00742B63"/>
    <w:rsid w:val="00742E6E"/>
    <w:rsid w:val="0074315A"/>
    <w:rsid w:val="007431BF"/>
    <w:rsid w:val="00743496"/>
    <w:rsid w:val="00743854"/>
    <w:rsid w:val="00743AB4"/>
    <w:rsid w:val="00743C88"/>
    <w:rsid w:val="00743EE9"/>
    <w:rsid w:val="007441C3"/>
    <w:rsid w:val="007441E4"/>
    <w:rsid w:val="00744214"/>
    <w:rsid w:val="007442D5"/>
    <w:rsid w:val="007442D6"/>
    <w:rsid w:val="0074472D"/>
    <w:rsid w:val="007447B8"/>
    <w:rsid w:val="00744DC5"/>
    <w:rsid w:val="0074505C"/>
    <w:rsid w:val="00745283"/>
    <w:rsid w:val="00745359"/>
    <w:rsid w:val="0074576D"/>
    <w:rsid w:val="0074585C"/>
    <w:rsid w:val="007458FB"/>
    <w:rsid w:val="00746027"/>
    <w:rsid w:val="00746035"/>
    <w:rsid w:val="00746518"/>
    <w:rsid w:val="00746657"/>
    <w:rsid w:val="00746890"/>
    <w:rsid w:val="007468E5"/>
    <w:rsid w:val="00746919"/>
    <w:rsid w:val="00746970"/>
    <w:rsid w:val="00746A48"/>
    <w:rsid w:val="00746D76"/>
    <w:rsid w:val="00747122"/>
    <w:rsid w:val="00747518"/>
    <w:rsid w:val="00747883"/>
    <w:rsid w:val="00747C56"/>
    <w:rsid w:val="00747F32"/>
    <w:rsid w:val="00747F5B"/>
    <w:rsid w:val="007501E4"/>
    <w:rsid w:val="00750537"/>
    <w:rsid w:val="007505AA"/>
    <w:rsid w:val="00750D05"/>
    <w:rsid w:val="0075140F"/>
    <w:rsid w:val="007517DB"/>
    <w:rsid w:val="00751A1F"/>
    <w:rsid w:val="00751B89"/>
    <w:rsid w:val="00751EF3"/>
    <w:rsid w:val="00751FDB"/>
    <w:rsid w:val="0075240A"/>
    <w:rsid w:val="0075241A"/>
    <w:rsid w:val="0075254B"/>
    <w:rsid w:val="0075271A"/>
    <w:rsid w:val="0075273A"/>
    <w:rsid w:val="0075299D"/>
    <w:rsid w:val="00752B85"/>
    <w:rsid w:val="00752D5B"/>
    <w:rsid w:val="00752E12"/>
    <w:rsid w:val="00753445"/>
    <w:rsid w:val="0075359A"/>
    <w:rsid w:val="00753BF1"/>
    <w:rsid w:val="00753C5E"/>
    <w:rsid w:val="00753D6B"/>
    <w:rsid w:val="00754709"/>
    <w:rsid w:val="00754A19"/>
    <w:rsid w:val="00754F48"/>
    <w:rsid w:val="00754F8E"/>
    <w:rsid w:val="0075530D"/>
    <w:rsid w:val="00755801"/>
    <w:rsid w:val="0075586A"/>
    <w:rsid w:val="007559AD"/>
    <w:rsid w:val="00755ABA"/>
    <w:rsid w:val="00755C0C"/>
    <w:rsid w:val="00755D4B"/>
    <w:rsid w:val="00755D86"/>
    <w:rsid w:val="00755E3B"/>
    <w:rsid w:val="00755E7C"/>
    <w:rsid w:val="007565B3"/>
    <w:rsid w:val="007566A9"/>
    <w:rsid w:val="00756817"/>
    <w:rsid w:val="007569B5"/>
    <w:rsid w:val="00756C0E"/>
    <w:rsid w:val="00756C4C"/>
    <w:rsid w:val="00756E4D"/>
    <w:rsid w:val="00756E6E"/>
    <w:rsid w:val="00757219"/>
    <w:rsid w:val="00757389"/>
    <w:rsid w:val="0075751C"/>
    <w:rsid w:val="00757729"/>
    <w:rsid w:val="00757854"/>
    <w:rsid w:val="00757939"/>
    <w:rsid w:val="00757B76"/>
    <w:rsid w:val="00757DBB"/>
    <w:rsid w:val="00757EBF"/>
    <w:rsid w:val="00757FBC"/>
    <w:rsid w:val="007601FA"/>
    <w:rsid w:val="0076105E"/>
    <w:rsid w:val="00761143"/>
    <w:rsid w:val="00761244"/>
    <w:rsid w:val="00761494"/>
    <w:rsid w:val="00761759"/>
    <w:rsid w:val="00761C6C"/>
    <w:rsid w:val="007620D7"/>
    <w:rsid w:val="00762110"/>
    <w:rsid w:val="00762630"/>
    <w:rsid w:val="0076282F"/>
    <w:rsid w:val="00762A47"/>
    <w:rsid w:val="00762B83"/>
    <w:rsid w:val="00762CE9"/>
    <w:rsid w:val="00762D87"/>
    <w:rsid w:val="007630AF"/>
    <w:rsid w:val="0076315B"/>
    <w:rsid w:val="007632A8"/>
    <w:rsid w:val="007633E5"/>
    <w:rsid w:val="00763841"/>
    <w:rsid w:val="00763A92"/>
    <w:rsid w:val="00763AD2"/>
    <w:rsid w:val="00763C73"/>
    <w:rsid w:val="00763E43"/>
    <w:rsid w:val="007641B2"/>
    <w:rsid w:val="0076437A"/>
    <w:rsid w:val="007644AE"/>
    <w:rsid w:val="007647F3"/>
    <w:rsid w:val="00764886"/>
    <w:rsid w:val="00764B12"/>
    <w:rsid w:val="00764B7A"/>
    <w:rsid w:val="00764E26"/>
    <w:rsid w:val="00765279"/>
    <w:rsid w:val="0076528F"/>
    <w:rsid w:val="00765498"/>
    <w:rsid w:val="007655D8"/>
    <w:rsid w:val="007657B8"/>
    <w:rsid w:val="00765880"/>
    <w:rsid w:val="00765917"/>
    <w:rsid w:val="007659BA"/>
    <w:rsid w:val="00765B12"/>
    <w:rsid w:val="00765B8D"/>
    <w:rsid w:val="007664C6"/>
    <w:rsid w:val="007664C8"/>
    <w:rsid w:val="00766A29"/>
    <w:rsid w:val="00766A67"/>
    <w:rsid w:val="00767102"/>
    <w:rsid w:val="0076747C"/>
    <w:rsid w:val="00767A2F"/>
    <w:rsid w:val="00767D22"/>
    <w:rsid w:val="00767D6B"/>
    <w:rsid w:val="00767DBF"/>
    <w:rsid w:val="00767F0B"/>
    <w:rsid w:val="00770346"/>
    <w:rsid w:val="007705B8"/>
    <w:rsid w:val="0077093E"/>
    <w:rsid w:val="00770A8A"/>
    <w:rsid w:val="00770AAA"/>
    <w:rsid w:val="00770D5B"/>
    <w:rsid w:val="00770F8D"/>
    <w:rsid w:val="0077113B"/>
    <w:rsid w:val="007713B2"/>
    <w:rsid w:val="007714C4"/>
    <w:rsid w:val="0077154B"/>
    <w:rsid w:val="0077170A"/>
    <w:rsid w:val="00771846"/>
    <w:rsid w:val="00771911"/>
    <w:rsid w:val="00771E2E"/>
    <w:rsid w:val="00772860"/>
    <w:rsid w:val="00772CB7"/>
    <w:rsid w:val="00772D38"/>
    <w:rsid w:val="00772EA1"/>
    <w:rsid w:val="007731CF"/>
    <w:rsid w:val="00773A7D"/>
    <w:rsid w:val="00773D13"/>
    <w:rsid w:val="007740BB"/>
    <w:rsid w:val="007740CC"/>
    <w:rsid w:val="007742E8"/>
    <w:rsid w:val="00774591"/>
    <w:rsid w:val="007749A9"/>
    <w:rsid w:val="00774A2E"/>
    <w:rsid w:val="00774B53"/>
    <w:rsid w:val="00774B74"/>
    <w:rsid w:val="00774DBF"/>
    <w:rsid w:val="00774F9F"/>
    <w:rsid w:val="00775427"/>
    <w:rsid w:val="007757C7"/>
    <w:rsid w:val="00775D0B"/>
    <w:rsid w:val="00775D89"/>
    <w:rsid w:val="007762A5"/>
    <w:rsid w:val="00776415"/>
    <w:rsid w:val="007766E2"/>
    <w:rsid w:val="007767EA"/>
    <w:rsid w:val="00776CCF"/>
    <w:rsid w:val="00776E88"/>
    <w:rsid w:val="0077738E"/>
    <w:rsid w:val="00777952"/>
    <w:rsid w:val="00777B01"/>
    <w:rsid w:val="00777B04"/>
    <w:rsid w:val="00777BD4"/>
    <w:rsid w:val="00777F40"/>
    <w:rsid w:val="00780259"/>
    <w:rsid w:val="007809F7"/>
    <w:rsid w:val="00780B5D"/>
    <w:rsid w:val="00780D30"/>
    <w:rsid w:val="00780F73"/>
    <w:rsid w:val="00781047"/>
    <w:rsid w:val="007811B4"/>
    <w:rsid w:val="0078126C"/>
    <w:rsid w:val="007814BF"/>
    <w:rsid w:val="0078165E"/>
    <w:rsid w:val="00781C3A"/>
    <w:rsid w:val="00781CCB"/>
    <w:rsid w:val="00781CD1"/>
    <w:rsid w:val="00781E11"/>
    <w:rsid w:val="00782113"/>
    <w:rsid w:val="007824FF"/>
    <w:rsid w:val="00782580"/>
    <w:rsid w:val="007829B8"/>
    <w:rsid w:val="00782C41"/>
    <w:rsid w:val="00782C85"/>
    <w:rsid w:val="00783208"/>
    <w:rsid w:val="00783293"/>
    <w:rsid w:val="0078354F"/>
    <w:rsid w:val="007837E9"/>
    <w:rsid w:val="007838BB"/>
    <w:rsid w:val="00783E8F"/>
    <w:rsid w:val="00783E95"/>
    <w:rsid w:val="00783FF0"/>
    <w:rsid w:val="00784276"/>
    <w:rsid w:val="00784330"/>
    <w:rsid w:val="00784426"/>
    <w:rsid w:val="007846D9"/>
    <w:rsid w:val="00784843"/>
    <w:rsid w:val="007849FB"/>
    <w:rsid w:val="00784A35"/>
    <w:rsid w:val="00784FC4"/>
    <w:rsid w:val="00785656"/>
    <w:rsid w:val="007859FE"/>
    <w:rsid w:val="00785E1B"/>
    <w:rsid w:val="00785FC1"/>
    <w:rsid w:val="00786535"/>
    <w:rsid w:val="0078662C"/>
    <w:rsid w:val="00786716"/>
    <w:rsid w:val="007868C5"/>
    <w:rsid w:val="00786D32"/>
    <w:rsid w:val="00786E2F"/>
    <w:rsid w:val="00786E78"/>
    <w:rsid w:val="00786EE1"/>
    <w:rsid w:val="00786F17"/>
    <w:rsid w:val="0078720F"/>
    <w:rsid w:val="00787267"/>
    <w:rsid w:val="0078726A"/>
    <w:rsid w:val="0078781B"/>
    <w:rsid w:val="007879E2"/>
    <w:rsid w:val="00787A64"/>
    <w:rsid w:val="00787D71"/>
    <w:rsid w:val="0079041F"/>
    <w:rsid w:val="0079075C"/>
    <w:rsid w:val="0079079C"/>
    <w:rsid w:val="00790F0E"/>
    <w:rsid w:val="0079177C"/>
    <w:rsid w:val="0079184A"/>
    <w:rsid w:val="00791AC7"/>
    <w:rsid w:val="00791B0D"/>
    <w:rsid w:val="00791DC5"/>
    <w:rsid w:val="00792466"/>
    <w:rsid w:val="00792535"/>
    <w:rsid w:val="0079278A"/>
    <w:rsid w:val="00792935"/>
    <w:rsid w:val="00792C62"/>
    <w:rsid w:val="00792DA6"/>
    <w:rsid w:val="00792DEA"/>
    <w:rsid w:val="00792DEF"/>
    <w:rsid w:val="00792F82"/>
    <w:rsid w:val="007935B4"/>
    <w:rsid w:val="0079399F"/>
    <w:rsid w:val="00793B93"/>
    <w:rsid w:val="00793BF8"/>
    <w:rsid w:val="00793FC0"/>
    <w:rsid w:val="0079408E"/>
    <w:rsid w:val="0079425D"/>
    <w:rsid w:val="007942A3"/>
    <w:rsid w:val="00794494"/>
    <w:rsid w:val="00794650"/>
    <w:rsid w:val="00794AC7"/>
    <w:rsid w:val="00794B10"/>
    <w:rsid w:val="00794BD4"/>
    <w:rsid w:val="00794EFB"/>
    <w:rsid w:val="00794F08"/>
    <w:rsid w:val="007953AD"/>
    <w:rsid w:val="007958BF"/>
    <w:rsid w:val="007958CE"/>
    <w:rsid w:val="00796977"/>
    <w:rsid w:val="00796F15"/>
    <w:rsid w:val="00797221"/>
    <w:rsid w:val="00797280"/>
    <w:rsid w:val="0079738C"/>
    <w:rsid w:val="0079771D"/>
    <w:rsid w:val="007977EA"/>
    <w:rsid w:val="00797B76"/>
    <w:rsid w:val="00797C80"/>
    <w:rsid w:val="00797E92"/>
    <w:rsid w:val="00797EEF"/>
    <w:rsid w:val="00797FED"/>
    <w:rsid w:val="007A00BD"/>
    <w:rsid w:val="007A0191"/>
    <w:rsid w:val="007A0244"/>
    <w:rsid w:val="007A0416"/>
    <w:rsid w:val="007A0593"/>
    <w:rsid w:val="007A07AF"/>
    <w:rsid w:val="007A08A9"/>
    <w:rsid w:val="007A0A24"/>
    <w:rsid w:val="007A0A9E"/>
    <w:rsid w:val="007A0C04"/>
    <w:rsid w:val="007A1004"/>
    <w:rsid w:val="007A16A1"/>
    <w:rsid w:val="007A17A6"/>
    <w:rsid w:val="007A17E4"/>
    <w:rsid w:val="007A182F"/>
    <w:rsid w:val="007A19B0"/>
    <w:rsid w:val="007A1A7B"/>
    <w:rsid w:val="007A1ABE"/>
    <w:rsid w:val="007A1DD4"/>
    <w:rsid w:val="007A1F49"/>
    <w:rsid w:val="007A1FB8"/>
    <w:rsid w:val="007A20BD"/>
    <w:rsid w:val="007A244C"/>
    <w:rsid w:val="007A245D"/>
    <w:rsid w:val="007A2664"/>
    <w:rsid w:val="007A28A2"/>
    <w:rsid w:val="007A2C73"/>
    <w:rsid w:val="007A38FC"/>
    <w:rsid w:val="007A3AEE"/>
    <w:rsid w:val="007A3DB1"/>
    <w:rsid w:val="007A3F1F"/>
    <w:rsid w:val="007A43EC"/>
    <w:rsid w:val="007A4786"/>
    <w:rsid w:val="007A47CA"/>
    <w:rsid w:val="007A49A3"/>
    <w:rsid w:val="007A4AD7"/>
    <w:rsid w:val="007A5001"/>
    <w:rsid w:val="007A505C"/>
    <w:rsid w:val="007A519A"/>
    <w:rsid w:val="007A555F"/>
    <w:rsid w:val="007A55D7"/>
    <w:rsid w:val="007A5606"/>
    <w:rsid w:val="007A56A2"/>
    <w:rsid w:val="007A5AF9"/>
    <w:rsid w:val="007A5EE6"/>
    <w:rsid w:val="007A6225"/>
    <w:rsid w:val="007A64C9"/>
    <w:rsid w:val="007A6681"/>
    <w:rsid w:val="007A6876"/>
    <w:rsid w:val="007A691C"/>
    <w:rsid w:val="007A691F"/>
    <w:rsid w:val="007A6CE0"/>
    <w:rsid w:val="007A6F8B"/>
    <w:rsid w:val="007A717D"/>
    <w:rsid w:val="007A7222"/>
    <w:rsid w:val="007A784A"/>
    <w:rsid w:val="007A7A8B"/>
    <w:rsid w:val="007A7B0C"/>
    <w:rsid w:val="007A7E47"/>
    <w:rsid w:val="007B04AD"/>
    <w:rsid w:val="007B0794"/>
    <w:rsid w:val="007B093F"/>
    <w:rsid w:val="007B0A18"/>
    <w:rsid w:val="007B117A"/>
    <w:rsid w:val="007B1406"/>
    <w:rsid w:val="007B1859"/>
    <w:rsid w:val="007B1944"/>
    <w:rsid w:val="007B19B5"/>
    <w:rsid w:val="007B1BEB"/>
    <w:rsid w:val="007B1CFC"/>
    <w:rsid w:val="007B2087"/>
    <w:rsid w:val="007B2309"/>
    <w:rsid w:val="007B2470"/>
    <w:rsid w:val="007B25AF"/>
    <w:rsid w:val="007B29E9"/>
    <w:rsid w:val="007B2A7E"/>
    <w:rsid w:val="007B2AB1"/>
    <w:rsid w:val="007B2CBF"/>
    <w:rsid w:val="007B2D4C"/>
    <w:rsid w:val="007B3960"/>
    <w:rsid w:val="007B3EA6"/>
    <w:rsid w:val="007B45B9"/>
    <w:rsid w:val="007B51A4"/>
    <w:rsid w:val="007B5681"/>
    <w:rsid w:val="007B5B92"/>
    <w:rsid w:val="007B5C91"/>
    <w:rsid w:val="007B5C9F"/>
    <w:rsid w:val="007B5DD5"/>
    <w:rsid w:val="007B5E94"/>
    <w:rsid w:val="007B5E97"/>
    <w:rsid w:val="007B6624"/>
    <w:rsid w:val="007B6BA6"/>
    <w:rsid w:val="007B7F90"/>
    <w:rsid w:val="007C0100"/>
    <w:rsid w:val="007C0804"/>
    <w:rsid w:val="007C083E"/>
    <w:rsid w:val="007C1383"/>
    <w:rsid w:val="007C1F78"/>
    <w:rsid w:val="007C2569"/>
    <w:rsid w:val="007C29AE"/>
    <w:rsid w:val="007C2A33"/>
    <w:rsid w:val="007C2D26"/>
    <w:rsid w:val="007C3071"/>
    <w:rsid w:val="007C32D4"/>
    <w:rsid w:val="007C333E"/>
    <w:rsid w:val="007C395D"/>
    <w:rsid w:val="007C3A5D"/>
    <w:rsid w:val="007C3E6A"/>
    <w:rsid w:val="007C40DF"/>
    <w:rsid w:val="007C4155"/>
    <w:rsid w:val="007C4423"/>
    <w:rsid w:val="007C4427"/>
    <w:rsid w:val="007C449F"/>
    <w:rsid w:val="007C468D"/>
    <w:rsid w:val="007C46F8"/>
    <w:rsid w:val="007C47E4"/>
    <w:rsid w:val="007C4A19"/>
    <w:rsid w:val="007C4A52"/>
    <w:rsid w:val="007C58CF"/>
    <w:rsid w:val="007C5943"/>
    <w:rsid w:val="007C59A0"/>
    <w:rsid w:val="007C5B70"/>
    <w:rsid w:val="007C5D0A"/>
    <w:rsid w:val="007C5E17"/>
    <w:rsid w:val="007C5E4E"/>
    <w:rsid w:val="007C5FD0"/>
    <w:rsid w:val="007C5FED"/>
    <w:rsid w:val="007C625D"/>
    <w:rsid w:val="007C6544"/>
    <w:rsid w:val="007C6720"/>
    <w:rsid w:val="007C6841"/>
    <w:rsid w:val="007C692D"/>
    <w:rsid w:val="007C6E51"/>
    <w:rsid w:val="007C6E53"/>
    <w:rsid w:val="007C6FEA"/>
    <w:rsid w:val="007C70F9"/>
    <w:rsid w:val="007C7406"/>
    <w:rsid w:val="007C7649"/>
    <w:rsid w:val="007C7812"/>
    <w:rsid w:val="007C78E9"/>
    <w:rsid w:val="007C7C15"/>
    <w:rsid w:val="007C7E65"/>
    <w:rsid w:val="007D000D"/>
    <w:rsid w:val="007D01E6"/>
    <w:rsid w:val="007D027E"/>
    <w:rsid w:val="007D0474"/>
    <w:rsid w:val="007D0913"/>
    <w:rsid w:val="007D0C25"/>
    <w:rsid w:val="007D11F5"/>
    <w:rsid w:val="007D1853"/>
    <w:rsid w:val="007D1DB6"/>
    <w:rsid w:val="007D1F89"/>
    <w:rsid w:val="007D217B"/>
    <w:rsid w:val="007D2267"/>
    <w:rsid w:val="007D22AE"/>
    <w:rsid w:val="007D2806"/>
    <w:rsid w:val="007D286F"/>
    <w:rsid w:val="007D2A09"/>
    <w:rsid w:val="007D3144"/>
    <w:rsid w:val="007D3259"/>
    <w:rsid w:val="007D344B"/>
    <w:rsid w:val="007D349E"/>
    <w:rsid w:val="007D3985"/>
    <w:rsid w:val="007D3C48"/>
    <w:rsid w:val="007D3D07"/>
    <w:rsid w:val="007D41C3"/>
    <w:rsid w:val="007D42B4"/>
    <w:rsid w:val="007D43C1"/>
    <w:rsid w:val="007D43E8"/>
    <w:rsid w:val="007D4680"/>
    <w:rsid w:val="007D4855"/>
    <w:rsid w:val="007D4879"/>
    <w:rsid w:val="007D49E2"/>
    <w:rsid w:val="007D4BCD"/>
    <w:rsid w:val="007D50D5"/>
    <w:rsid w:val="007D5252"/>
    <w:rsid w:val="007D5781"/>
    <w:rsid w:val="007D5954"/>
    <w:rsid w:val="007D5E8A"/>
    <w:rsid w:val="007D6059"/>
    <w:rsid w:val="007D631E"/>
    <w:rsid w:val="007D658C"/>
    <w:rsid w:val="007D6789"/>
    <w:rsid w:val="007D6E2E"/>
    <w:rsid w:val="007D77DE"/>
    <w:rsid w:val="007D784C"/>
    <w:rsid w:val="007D7B60"/>
    <w:rsid w:val="007D7F47"/>
    <w:rsid w:val="007E003D"/>
    <w:rsid w:val="007E0168"/>
    <w:rsid w:val="007E0644"/>
    <w:rsid w:val="007E07B2"/>
    <w:rsid w:val="007E0A16"/>
    <w:rsid w:val="007E0BC7"/>
    <w:rsid w:val="007E0BFB"/>
    <w:rsid w:val="007E0C15"/>
    <w:rsid w:val="007E0D12"/>
    <w:rsid w:val="007E0E13"/>
    <w:rsid w:val="007E0F2F"/>
    <w:rsid w:val="007E1001"/>
    <w:rsid w:val="007E15C5"/>
    <w:rsid w:val="007E1611"/>
    <w:rsid w:val="007E1A03"/>
    <w:rsid w:val="007E22E3"/>
    <w:rsid w:val="007E24CD"/>
    <w:rsid w:val="007E25A7"/>
    <w:rsid w:val="007E26F9"/>
    <w:rsid w:val="007E2F6F"/>
    <w:rsid w:val="007E3787"/>
    <w:rsid w:val="007E38AA"/>
    <w:rsid w:val="007E3CE1"/>
    <w:rsid w:val="007E3DB7"/>
    <w:rsid w:val="007E3EA2"/>
    <w:rsid w:val="007E437B"/>
    <w:rsid w:val="007E4504"/>
    <w:rsid w:val="007E450D"/>
    <w:rsid w:val="007E454F"/>
    <w:rsid w:val="007E46CD"/>
    <w:rsid w:val="007E4A09"/>
    <w:rsid w:val="007E4A65"/>
    <w:rsid w:val="007E4B68"/>
    <w:rsid w:val="007E5307"/>
    <w:rsid w:val="007E58A8"/>
    <w:rsid w:val="007E5A93"/>
    <w:rsid w:val="007E5C7F"/>
    <w:rsid w:val="007E5D8A"/>
    <w:rsid w:val="007E5DB4"/>
    <w:rsid w:val="007E5DC1"/>
    <w:rsid w:val="007E5F5E"/>
    <w:rsid w:val="007E640D"/>
    <w:rsid w:val="007E6604"/>
    <w:rsid w:val="007E67EA"/>
    <w:rsid w:val="007E684A"/>
    <w:rsid w:val="007E6D22"/>
    <w:rsid w:val="007E6F01"/>
    <w:rsid w:val="007E7364"/>
    <w:rsid w:val="007E73F6"/>
    <w:rsid w:val="007E7A45"/>
    <w:rsid w:val="007E7A67"/>
    <w:rsid w:val="007E7AFC"/>
    <w:rsid w:val="007E7CDE"/>
    <w:rsid w:val="007F00F3"/>
    <w:rsid w:val="007F02E6"/>
    <w:rsid w:val="007F0B64"/>
    <w:rsid w:val="007F105C"/>
    <w:rsid w:val="007F1084"/>
    <w:rsid w:val="007F108F"/>
    <w:rsid w:val="007F173F"/>
    <w:rsid w:val="007F1952"/>
    <w:rsid w:val="007F286F"/>
    <w:rsid w:val="007F2D28"/>
    <w:rsid w:val="007F2E65"/>
    <w:rsid w:val="007F31AF"/>
    <w:rsid w:val="007F32B5"/>
    <w:rsid w:val="007F34E0"/>
    <w:rsid w:val="007F37CC"/>
    <w:rsid w:val="007F3944"/>
    <w:rsid w:val="007F395D"/>
    <w:rsid w:val="007F3B3E"/>
    <w:rsid w:val="007F417F"/>
    <w:rsid w:val="007F454C"/>
    <w:rsid w:val="007F4972"/>
    <w:rsid w:val="007F4ACE"/>
    <w:rsid w:val="007F4B26"/>
    <w:rsid w:val="007F4C55"/>
    <w:rsid w:val="007F4D7B"/>
    <w:rsid w:val="007F4E2C"/>
    <w:rsid w:val="007F50A8"/>
    <w:rsid w:val="007F58FD"/>
    <w:rsid w:val="007F59DE"/>
    <w:rsid w:val="007F5D4B"/>
    <w:rsid w:val="007F5D93"/>
    <w:rsid w:val="007F5E2A"/>
    <w:rsid w:val="007F60AD"/>
    <w:rsid w:val="007F6190"/>
    <w:rsid w:val="007F62B4"/>
    <w:rsid w:val="007F638D"/>
    <w:rsid w:val="007F64CC"/>
    <w:rsid w:val="007F6620"/>
    <w:rsid w:val="007F67FC"/>
    <w:rsid w:val="007F69DB"/>
    <w:rsid w:val="007F6D0C"/>
    <w:rsid w:val="007F6F66"/>
    <w:rsid w:val="007F75D1"/>
    <w:rsid w:val="007F7652"/>
    <w:rsid w:val="007F78B5"/>
    <w:rsid w:val="007F7A46"/>
    <w:rsid w:val="007F7FC2"/>
    <w:rsid w:val="00800168"/>
    <w:rsid w:val="0080027A"/>
    <w:rsid w:val="0080046F"/>
    <w:rsid w:val="00800473"/>
    <w:rsid w:val="008005E0"/>
    <w:rsid w:val="00800AAC"/>
    <w:rsid w:val="00800BD6"/>
    <w:rsid w:val="00800E23"/>
    <w:rsid w:val="00801358"/>
    <w:rsid w:val="008014FE"/>
    <w:rsid w:val="00801611"/>
    <w:rsid w:val="00802295"/>
    <w:rsid w:val="00802348"/>
    <w:rsid w:val="008023FA"/>
    <w:rsid w:val="00802A4A"/>
    <w:rsid w:val="00802CDE"/>
    <w:rsid w:val="00803001"/>
    <w:rsid w:val="0080317A"/>
    <w:rsid w:val="00803229"/>
    <w:rsid w:val="00803262"/>
    <w:rsid w:val="00803AD4"/>
    <w:rsid w:val="00804156"/>
    <w:rsid w:val="00804792"/>
    <w:rsid w:val="0080486B"/>
    <w:rsid w:val="008049A6"/>
    <w:rsid w:val="00804B3E"/>
    <w:rsid w:val="00804E42"/>
    <w:rsid w:val="00804EF3"/>
    <w:rsid w:val="00804F02"/>
    <w:rsid w:val="00805359"/>
    <w:rsid w:val="008060EA"/>
    <w:rsid w:val="008061DD"/>
    <w:rsid w:val="00806499"/>
    <w:rsid w:val="00806618"/>
    <w:rsid w:val="00806666"/>
    <w:rsid w:val="00806866"/>
    <w:rsid w:val="008068DA"/>
    <w:rsid w:val="00806C76"/>
    <w:rsid w:val="00806F8E"/>
    <w:rsid w:val="00806F96"/>
    <w:rsid w:val="00806FF9"/>
    <w:rsid w:val="008070E3"/>
    <w:rsid w:val="008071FD"/>
    <w:rsid w:val="008072F8"/>
    <w:rsid w:val="00807390"/>
    <w:rsid w:val="0080764F"/>
    <w:rsid w:val="00807968"/>
    <w:rsid w:val="00810181"/>
    <w:rsid w:val="008105B7"/>
    <w:rsid w:val="00810636"/>
    <w:rsid w:val="00810CF8"/>
    <w:rsid w:val="00811015"/>
    <w:rsid w:val="00811279"/>
    <w:rsid w:val="008114A8"/>
    <w:rsid w:val="00811504"/>
    <w:rsid w:val="00811511"/>
    <w:rsid w:val="0081153C"/>
    <w:rsid w:val="0081178F"/>
    <w:rsid w:val="00811988"/>
    <w:rsid w:val="008119E7"/>
    <w:rsid w:val="00811A27"/>
    <w:rsid w:val="00811BB9"/>
    <w:rsid w:val="00812194"/>
    <w:rsid w:val="00812319"/>
    <w:rsid w:val="008123FC"/>
    <w:rsid w:val="00812543"/>
    <w:rsid w:val="00812A3F"/>
    <w:rsid w:val="00812B17"/>
    <w:rsid w:val="00812C15"/>
    <w:rsid w:val="00812DEA"/>
    <w:rsid w:val="00812E3C"/>
    <w:rsid w:val="008132C6"/>
    <w:rsid w:val="0081346E"/>
    <w:rsid w:val="0081351B"/>
    <w:rsid w:val="00813698"/>
    <w:rsid w:val="0081375E"/>
    <w:rsid w:val="008139BB"/>
    <w:rsid w:val="00813A71"/>
    <w:rsid w:val="00813AB9"/>
    <w:rsid w:val="00813ACE"/>
    <w:rsid w:val="008141AD"/>
    <w:rsid w:val="008144B1"/>
    <w:rsid w:val="008146A6"/>
    <w:rsid w:val="00814F02"/>
    <w:rsid w:val="00815308"/>
    <w:rsid w:val="0081558B"/>
    <w:rsid w:val="00815978"/>
    <w:rsid w:val="00815A8C"/>
    <w:rsid w:val="008160FA"/>
    <w:rsid w:val="00816527"/>
    <w:rsid w:val="008167E3"/>
    <w:rsid w:val="00816941"/>
    <w:rsid w:val="0081700C"/>
    <w:rsid w:val="008170FD"/>
    <w:rsid w:val="00817143"/>
    <w:rsid w:val="008171BE"/>
    <w:rsid w:val="00817235"/>
    <w:rsid w:val="0081724C"/>
    <w:rsid w:val="0081743D"/>
    <w:rsid w:val="0081790B"/>
    <w:rsid w:val="0081794C"/>
    <w:rsid w:val="00817A7C"/>
    <w:rsid w:val="00817A8A"/>
    <w:rsid w:val="00817E6C"/>
    <w:rsid w:val="008202CE"/>
    <w:rsid w:val="008204F3"/>
    <w:rsid w:val="00820511"/>
    <w:rsid w:val="008208EF"/>
    <w:rsid w:val="00820BE7"/>
    <w:rsid w:val="0082141D"/>
    <w:rsid w:val="0082148A"/>
    <w:rsid w:val="0082169C"/>
    <w:rsid w:val="00821901"/>
    <w:rsid w:val="00821F78"/>
    <w:rsid w:val="0082229E"/>
    <w:rsid w:val="00822A21"/>
    <w:rsid w:val="00822A98"/>
    <w:rsid w:val="00822B26"/>
    <w:rsid w:val="00822ED0"/>
    <w:rsid w:val="00823137"/>
    <w:rsid w:val="00823181"/>
    <w:rsid w:val="00823425"/>
    <w:rsid w:val="0082380A"/>
    <w:rsid w:val="00823D0A"/>
    <w:rsid w:val="00823EAC"/>
    <w:rsid w:val="00823FFF"/>
    <w:rsid w:val="0082405C"/>
    <w:rsid w:val="0082427D"/>
    <w:rsid w:val="008243BB"/>
    <w:rsid w:val="008243F3"/>
    <w:rsid w:val="0082449C"/>
    <w:rsid w:val="00824AB3"/>
    <w:rsid w:val="008250F3"/>
    <w:rsid w:val="008253CF"/>
    <w:rsid w:val="0082559E"/>
    <w:rsid w:val="0082562F"/>
    <w:rsid w:val="00825CBE"/>
    <w:rsid w:val="00825CFD"/>
    <w:rsid w:val="0082603C"/>
    <w:rsid w:val="00826A2D"/>
    <w:rsid w:val="00826AB6"/>
    <w:rsid w:val="00826D2D"/>
    <w:rsid w:val="008270DB"/>
    <w:rsid w:val="0082723A"/>
    <w:rsid w:val="008274E9"/>
    <w:rsid w:val="008276EF"/>
    <w:rsid w:val="008277D2"/>
    <w:rsid w:val="008279E5"/>
    <w:rsid w:val="00827CF0"/>
    <w:rsid w:val="008303B4"/>
    <w:rsid w:val="008305D8"/>
    <w:rsid w:val="008307BC"/>
    <w:rsid w:val="00830860"/>
    <w:rsid w:val="00830C60"/>
    <w:rsid w:val="00830CE2"/>
    <w:rsid w:val="00831227"/>
    <w:rsid w:val="0083137F"/>
    <w:rsid w:val="008313D6"/>
    <w:rsid w:val="00831566"/>
    <w:rsid w:val="00831B68"/>
    <w:rsid w:val="00831D21"/>
    <w:rsid w:val="00831E00"/>
    <w:rsid w:val="00831F42"/>
    <w:rsid w:val="00831F84"/>
    <w:rsid w:val="008320D2"/>
    <w:rsid w:val="008326CD"/>
    <w:rsid w:val="00832931"/>
    <w:rsid w:val="008329B5"/>
    <w:rsid w:val="00832A45"/>
    <w:rsid w:val="00832C7B"/>
    <w:rsid w:val="00832DAE"/>
    <w:rsid w:val="00832EDA"/>
    <w:rsid w:val="00832EEC"/>
    <w:rsid w:val="00832F64"/>
    <w:rsid w:val="00833642"/>
    <w:rsid w:val="00833C48"/>
    <w:rsid w:val="00833D81"/>
    <w:rsid w:val="008340E7"/>
    <w:rsid w:val="0083431A"/>
    <w:rsid w:val="0083454C"/>
    <w:rsid w:val="008348A9"/>
    <w:rsid w:val="00834908"/>
    <w:rsid w:val="00834AB3"/>
    <w:rsid w:val="008351A9"/>
    <w:rsid w:val="00835727"/>
    <w:rsid w:val="00835BC9"/>
    <w:rsid w:val="00835C12"/>
    <w:rsid w:val="00835CED"/>
    <w:rsid w:val="00835E1D"/>
    <w:rsid w:val="008360B0"/>
    <w:rsid w:val="00836521"/>
    <w:rsid w:val="00836540"/>
    <w:rsid w:val="00836701"/>
    <w:rsid w:val="00836AE3"/>
    <w:rsid w:val="00836DE9"/>
    <w:rsid w:val="00837370"/>
    <w:rsid w:val="0083742B"/>
    <w:rsid w:val="00837746"/>
    <w:rsid w:val="008379F5"/>
    <w:rsid w:val="00837A58"/>
    <w:rsid w:val="00837AAD"/>
    <w:rsid w:val="00837FCF"/>
    <w:rsid w:val="00840086"/>
    <w:rsid w:val="0084024A"/>
    <w:rsid w:val="008402F6"/>
    <w:rsid w:val="00840839"/>
    <w:rsid w:val="00841123"/>
    <w:rsid w:val="008413B9"/>
    <w:rsid w:val="008414F3"/>
    <w:rsid w:val="008416A4"/>
    <w:rsid w:val="00841708"/>
    <w:rsid w:val="0084192E"/>
    <w:rsid w:val="00841AE0"/>
    <w:rsid w:val="00841C68"/>
    <w:rsid w:val="00841E05"/>
    <w:rsid w:val="00841E31"/>
    <w:rsid w:val="00842026"/>
    <w:rsid w:val="00842281"/>
    <w:rsid w:val="008424F4"/>
    <w:rsid w:val="00842974"/>
    <w:rsid w:val="00842CBF"/>
    <w:rsid w:val="008433F9"/>
    <w:rsid w:val="00843765"/>
    <w:rsid w:val="00843800"/>
    <w:rsid w:val="0084381F"/>
    <w:rsid w:val="00843ADB"/>
    <w:rsid w:val="00843B9D"/>
    <w:rsid w:val="00843C39"/>
    <w:rsid w:val="00843D8B"/>
    <w:rsid w:val="00843EE1"/>
    <w:rsid w:val="00844046"/>
    <w:rsid w:val="0084410B"/>
    <w:rsid w:val="0084436C"/>
    <w:rsid w:val="00844452"/>
    <w:rsid w:val="00844CB6"/>
    <w:rsid w:val="00844E4F"/>
    <w:rsid w:val="0084523B"/>
    <w:rsid w:val="00845820"/>
    <w:rsid w:val="00845A30"/>
    <w:rsid w:val="00845A9E"/>
    <w:rsid w:val="00845F09"/>
    <w:rsid w:val="00845F69"/>
    <w:rsid w:val="008461EB"/>
    <w:rsid w:val="00846538"/>
    <w:rsid w:val="0084653B"/>
    <w:rsid w:val="0084659C"/>
    <w:rsid w:val="0084699A"/>
    <w:rsid w:val="00846D84"/>
    <w:rsid w:val="00846DD6"/>
    <w:rsid w:val="00846FF6"/>
    <w:rsid w:val="0084702D"/>
    <w:rsid w:val="0084713E"/>
    <w:rsid w:val="00847223"/>
    <w:rsid w:val="008475AC"/>
    <w:rsid w:val="00847669"/>
    <w:rsid w:val="008476F0"/>
    <w:rsid w:val="00847738"/>
    <w:rsid w:val="008479EC"/>
    <w:rsid w:val="00847C65"/>
    <w:rsid w:val="00847DB4"/>
    <w:rsid w:val="00850842"/>
    <w:rsid w:val="0085097A"/>
    <w:rsid w:val="00850EF8"/>
    <w:rsid w:val="00850F40"/>
    <w:rsid w:val="008518DF"/>
    <w:rsid w:val="00851974"/>
    <w:rsid w:val="00851A5C"/>
    <w:rsid w:val="00851A76"/>
    <w:rsid w:val="00851B9F"/>
    <w:rsid w:val="00851F52"/>
    <w:rsid w:val="00851F88"/>
    <w:rsid w:val="00852247"/>
    <w:rsid w:val="00852338"/>
    <w:rsid w:val="00852527"/>
    <w:rsid w:val="00852B0E"/>
    <w:rsid w:val="00852B7F"/>
    <w:rsid w:val="00852C00"/>
    <w:rsid w:val="00852D07"/>
    <w:rsid w:val="00852D6C"/>
    <w:rsid w:val="00853025"/>
    <w:rsid w:val="0085304F"/>
    <w:rsid w:val="008530C2"/>
    <w:rsid w:val="008530CD"/>
    <w:rsid w:val="008531C2"/>
    <w:rsid w:val="0085322A"/>
    <w:rsid w:val="00853327"/>
    <w:rsid w:val="008533D4"/>
    <w:rsid w:val="008534F9"/>
    <w:rsid w:val="00853519"/>
    <w:rsid w:val="00853BB2"/>
    <w:rsid w:val="00853C69"/>
    <w:rsid w:val="00853CB7"/>
    <w:rsid w:val="00853DDE"/>
    <w:rsid w:val="00853DF2"/>
    <w:rsid w:val="00853FE6"/>
    <w:rsid w:val="00854210"/>
    <w:rsid w:val="0085426C"/>
    <w:rsid w:val="0085458C"/>
    <w:rsid w:val="008545FE"/>
    <w:rsid w:val="008547F5"/>
    <w:rsid w:val="00854B83"/>
    <w:rsid w:val="00854BD2"/>
    <w:rsid w:val="00854D33"/>
    <w:rsid w:val="00854FA5"/>
    <w:rsid w:val="00855165"/>
    <w:rsid w:val="00855FBF"/>
    <w:rsid w:val="00856067"/>
    <w:rsid w:val="0085686E"/>
    <w:rsid w:val="00856BF0"/>
    <w:rsid w:val="00856E98"/>
    <w:rsid w:val="00856FE0"/>
    <w:rsid w:val="00857232"/>
    <w:rsid w:val="0085760C"/>
    <w:rsid w:val="00857A0F"/>
    <w:rsid w:val="00857A42"/>
    <w:rsid w:val="00857B74"/>
    <w:rsid w:val="0086009A"/>
    <w:rsid w:val="00860501"/>
    <w:rsid w:val="008606B8"/>
    <w:rsid w:val="008607CD"/>
    <w:rsid w:val="00860819"/>
    <w:rsid w:val="008608D7"/>
    <w:rsid w:val="008608E5"/>
    <w:rsid w:val="00860911"/>
    <w:rsid w:val="00860A3A"/>
    <w:rsid w:val="00860C6D"/>
    <w:rsid w:val="00860E2A"/>
    <w:rsid w:val="008610FC"/>
    <w:rsid w:val="008613C9"/>
    <w:rsid w:val="008614D0"/>
    <w:rsid w:val="00861C57"/>
    <w:rsid w:val="0086212B"/>
    <w:rsid w:val="0086227C"/>
    <w:rsid w:val="0086248E"/>
    <w:rsid w:val="008624A3"/>
    <w:rsid w:val="00862724"/>
    <w:rsid w:val="00862834"/>
    <w:rsid w:val="00862A01"/>
    <w:rsid w:val="00862A77"/>
    <w:rsid w:val="00862EE1"/>
    <w:rsid w:val="00862F0B"/>
    <w:rsid w:val="00863180"/>
    <w:rsid w:val="008631E7"/>
    <w:rsid w:val="00863430"/>
    <w:rsid w:val="00863F10"/>
    <w:rsid w:val="00864268"/>
    <w:rsid w:val="0086431A"/>
    <w:rsid w:val="0086451A"/>
    <w:rsid w:val="00864D1C"/>
    <w:rsid w:val="00865456"/>
    <w:rsid w:val="008656AC"/>
    <w:rsid w:val="008659A8"/>
    <w:rsid w:val="00865FC6"/>
    <w:rsid w:val="0086635D"/>
    <w:rsid w:val="0086652A"/>
    <w:rsid w:val="008665B4"/>
    <w:rsid w:val="00866631"/>
    <w:rsid w:val="0086668F"/>
    <w:rsid w:val="008668B5"/>
    <w:rsid w:val="00866969"/>
    <w:rsid w:val="0086696A"/>
    <w:rsid w:val="00866A28"/>
    <w:rsid w:val="008670AA"/>
    <w:rsid w:val="008672AD"/>
    <w:rsid w:val="00867375"/>
    <w:rsid w:val="0086764D"/>
    <w:rsid w:val="00867770"/>
    <w:rsid w:val="00867F56"/>
    <w:rsid w:val="008701F0"/>
    <w:rsid w:val="0087037A"/>
    <w:rsid w:val="00870410"/>
    <w:rsid w:val="00870511"/>
    <w:rsid w:val="008705D2"/>
    <w:rsid w:val="00870A6A"/>
    <w:rsid w:val="00870B46"/>
    <w:rsid w:val="00870B8F"/>
    <w:rsid w:val="00870C21"/>
    <w:rsid w:val="00870C23"/>
    <w:rsid w:val="00870DC3"/>
    <w:rsid w:val="0087147C"/>
    <w:rsid w:val="00871711"/>
    <w:rsid w:val="0087173C"/>
    <w:rsid w:val="008719A9"/>
    <w:rsid w:val="00871C12"/>
    <w:rsid w:val="00872594"/>
    <w:rsid w:val="0087260B"/>
    <w:rsid w:val="008729D9"/>
    <w:rsid w:val="00872C64"/>
    <w:rsid w:val="00872CEC"/>
    <w:rsid w:val="00872D07"/>
    <w:rsid w:val="00872F3B"/>
    <w:rsid w:val="008735EA"/>
    <w:rsid w:val="00873952"/>
    <w:rsid w:val="00873AD2"/>
    <w:rsid w:val="008745C7"/>
    <w:rsid w:val="0087483D"/>
    <w:rsid w:val="0087498B"/>
    <w:rsid w:val="008749AF"/>
    <w:rsid w:val="008752A6"/>
    <w:rsid w:val="0087542A"/>
    <w:rsid w:val="00875898"/>
    <w:rsid w:val="00875921"/>
    <w:rsid w:val="00875EA8"/>
    <w:rsid w:val="00875F8B"/>
    <w:rsid w:val="0087645F"/>
    <w:rsid w:val="008764A4"/>
    <w:rsid w:val="008765F4"/>
    <w:rsid w:val="008766C6"/>
    <w:rsid w:val="0087683B"/>
    <w:rsid w:val="008768FB"/>
    <w:rsid w:val="0087690B"/>
    <w:rsid w:val="00876AB5"/>
    <w:rsid w:val="00876C5F"/>
    <w:rsid w:val="00877082"/>
    <w:rsid w:val="008771A1"/>
    <w:rsid w:val="00877325"/>
    <w:rsid w:val="008775C3"/>
    <w:rsid w:val="00877788"/>
    <w:rsid w:val="00877930"/>
    <w:rsid w:val="00877C7F"/>
    <w:rsid w:val="0087B415"/>
    <w:rsid w:val="0088005B"/>
    <w:rsid w:val="008801AC"/>
    <w:rsid w:val="00880534"/>
    <w:rsid w:val="00880AAA"/>
    <w:rsid w:val="00880F38"/>
    <w:rsid w:val="00881104"/>
    <w:rsid w:val="00881239"/>
    <w:rsid w:val="00881889"/>
    <w:rsid w:val="008819D6"/>
    <w:rsid w:val="00881C1A"/>
    <w:rsid w:val="0088207D"/>
    <w:rsid w:val="008821BB"/>
    <w:rsid w:val="00882252"/>
    <w:rsid w:val="00882562"/>
    <w:rsid w:val="0088276A"/>
    <w:rsid w:val="00882EEE"/>
    <w:rsid w:val="008831F8"/>
    <w:rsid w:val="00883260"/>
    <w:rsid w:val="00883620"/>
    <w:rsid w:val="008836F3"/>
    <w:rsid w:val="008839A3"/>
    <w:rsid w:val="00883A37"/>
    <w:rsid w:val="00883F36"/>
    <w:rsid w:val="00884137"/>
    <w:rsid w:val="0088438D"/>
    <w:rsid w:val="00884A05"/>
    <w:rsid w:val="00884BF6"/>
    <w:rsid w:val="00884CB4"/>
    <w:rsid w:val="00884E6A"/>
    <w:rsid w:val="00884EB6"/>
    <w:rsid w:val="008851B0"/>
    <w:rsid w:val="008856F7"/>
    <w:rsid w:val="00885709"/>
    <w:rsid w:val="00885731"/>
    <w:rsid w:val="00885C36"/>
    <w:rsid w:val="00885DED"/>
    <w:rsid w:val="008861CC"/>
    <w:rsid w:val="008876C6"/>
    <w:rsid w:val="00887A9D"/>
    <w:rsid w:val="00887D12"/>
    <w:rsid w:val="00887D2C"/>
    <w:rsid w:val="00887F6E"/>
    <w:rsid w:val="008900FE"/>
    <w:rsid w:val="00890250"/>
    <w:rsid w:val="00890839"/>
    <w:rsid w:val="00890C99"/>
    <w:rsid w:val="00890D22"/>
    <w:rsid w:val="00891A32"/>
    <w:rsid w:val="00891BE9"/>
    <w:rsid w:val="00891E43"/>
    <w:rsid w:val="00892223"/>
    <w:rsid w:val="008922FE"/>
    <w:rsid w:val="00893123"/>
    <w:rsid w:val="00893150"/>
    <w:rsid w:val="00893346"/>
    <w:rsid w:val="0089374C"/>
    <w:rsid w:val="0089389D"/>
    <w:rsid w:val="00893AD2"/>
    <w:rsid w:val="00893C2B"/>
    <w:rsid w:val="00893D19"/>
    <w:rsid w:val="00893EA8"/>
    <w:rsid w:val="00893EBF"/>
    <w:rsid w:val="00893F39"/>
    <w:rsid w:val="0089402A"/>
    <w:rsid w:val="00894037"/>
    <w:rsid w:val="00894199"/>
    <w:rsid w:val="00894682"/>
    <w:rsid w:val="00894C51"/>
    <w:rsid w:val="00894CC8"/>
    <w:rsid w:val="00895157"/>
    <w:rsid w:val="00895785"/>
    <w:rsid w:val="00895786"/>
    <w:rsid w:val="008958E8"/>
    <w:rsid w:val="00895AE9"/>
    <w:rsid w:val="00895B44"/>
    <w:rsid w:val="00895E9C"/>
    <w:rsid w:val="00895FDC"/>
    <w:rsid w:val="00896354"/>
    <w:rsid w:val="0089681B"/>
    <w:rsid w:val="00896846"/>
    <w:rsid w:val="00896AE8"/>
    <w:rsid w:val="00896C25"/>
    <w:rsid w:val="00897036"/>
    <w:rsid w:val="0089710F"/>
    <w:rsid w:val="00897505"/>
    <w:rsid w:val="0089779A"/>
    <w:rsid w:val="008978C4"/>
    <w:rsid w:val="00897A35"/>
    <w:rsid w:val="00897F6F"/>
    <w:rsid w:val="008A0099"/>
    <w:rsid w:val="008A01B9"/>
    <w:rsid w:val="008A06A7"/>
    <w:rsid w:val="008A08F9"/>
    <w:rsid w:val="008A0A68"/>
    <w:rsid w:val="008A0AA9"/>
    <w:rsid w:val="008A0AF7"/>
    <w:rsid w:val="008A0D3B"/>
    <w:rsid w:val="008A0E1F"/>
    <w:rsid w:val="008A13B1"/>
    <w:rsid w:val="008A19F4"/>
    <w:rsid w:val="008A1A46"/>
    <w:rsid w:val="008A1D68"/>
    <w:rsid w:val="008A1E09"/>
    <w:rsid w:val="008A23D6"/>
    <w:rsid w:val="008A2551"/>
    <w:rsid w:val="008A2608"/>
    <w:rsid w:val="008A29D2"/>
    <w:rsid w:val="008A2A46"/>
    <w:rsid w:val="008A33DB"/>
    <w:rsid w:val="008A34AA"/>
    <w:rsid w:val="008A3577"/>
    <w:rsid w:val="008A37C0"/>
    <w:rsid w:val="008A39F6"/>
    <w:rsid w:val="008A3A4B"/>
    <w:rsid w:val="008A3AF9"/>
    <w:rsid w:val="008A3BE9"/>
    <w:rsid w:val="008A3E37"/>
    <w:rsid w:val="008A3EA0"/>
    <w:rsid w:val="008A4506"/>
    <w:rsid w:val="008A4B94"/>
    <w:rsid w:val="008A4DAF"/>
    <w:rsid w:val="008A4FFE"/>
    <w:rsid w:val="008A5919"/>
    <w:rsid w:val="008A5C9C"/>
    <w:rsid w:val="008A5D68"/>
    <w:rsid w:val="008A5DEB"/>
    <w:rsid w:val="008A612D"/>
    <w:rsid w:val="008A6178"/>
    <w:rsid w:val="008A65F0"/>
    <w:rsid w:val="008A6671"/>
    <w:rsid w:val="008A670B"/>
    <w:rsid w:val="008A68C9"/>
    <w:rsid w:val="008A6F32"/>
    <w:rsid w:val="008A6FB6"/>
    <w:rsid w:val="008A718B"/>
    <w:rsid w:val="008A7491"/>
    <w:rsid w:val="008A7804"/>
    <w:rsid w:val="008A7A31"/>
    <w:rsid w:val="008A7D07"/>
    <w:rsid w:val="008B00A3"/>
    <w:rsid w:val="008B0318"/>
    <w:rsid w:val="008B036B"/>
    <w:rsid w:val="008B0429"/>
    <w:rsid w:val="008B06DB"/>
    <w:rsid w:val="008B1120"/>
    <w:rsid w:val="008B1305"/>
    <w:rsid w:val="008B1685"/>
    <w:rsid w:val="008B197F"/>
    <w:rsid w:val="008B1A77"/>
    <w:rsid w:val="008B1CFE"/>
    <w:rsid w:val="008B226B"/>
    <w:rsid w:val="008B22D8"/>
    <w:rsid w:val="008B2594"/>
    <w:rsid w:val="008B2850"/>
    <w:rsid w:val="008B2A98"/>
    <w:rsid w:val="008B2DD4"/>
    <w:rsid w:val="008B33F6"/>
    <w:rsid w:val="008B3751"/>
    <w:rsid w:val="008B3892"/>
    <w:rsid w:val="008B3A79"/>
    <w:rsid w:val="008B3DC0"/>
    <w:rsid w:val="008B3E54"/>
    <w:rsid w:val="008B40E6"/>
    <w:rsid w:val="008B446F"/>
    <w:rsid w:val="008B44CB"/>
    <w:rsid w:val="008B4571"/>
    <w:rsid w:val="008B4829"/>
    <w:rsid w:val="008B4923"/>
    <w:rsid w:val="008B4B77"/>
    <w:rsid w:val="008B4CD7"/>
    <w:rsid w:val="008B4D49"/>
    <w:rsid w:val="008B4F64"/>
    <w:rsid w:val="008B5403"/>
    <w:rsid w:val="008B5684"/>
    <w:rsid w:val="008B5C29"/>
    <w:rsid w:val="008B5CB4"/>
    <w:rsid w:val="008B5EC2"/>
    <w:rsid w:val="008B650C"/>
    <w:rsid w:val="008B6701"/>
    <w:rsid w:val="008B67AB"/>
    <w:rsid w:val="008B67E2"/>
    <w:rsid w:val="008B68A3"/>
    <w:rsid w:val="008B6AA3"/>
    <w:rsid w:val="008B6BF4"/>
    <w:rsid w:val="008B6C75"/>
    <w:rsid w:val="008B6E9F"/>
    <w:rsid w:val="008B6FBA"/>
    <w:rsid w:val="008B73DB"/>
    <w:rsid w:val="008B770F"/>
    <w:rsid w:val="008B7C96"/>
    <w:rsid w:val="008C0473"/>
    <w:rsid w:val="008C06E9"/>
    <w:rsid w:val="008C086C"/>
    <w:rsid w:val="008C0C32"/>
    <w:rsid w:val="008C0C49"/>
    <w:rsid w:val="008C0CE1"/>
    <w:rsid w:val="008C1018"/>
    <w:rsid w:val="008C18CD"/>
    <w:rsid w:val="008C1E0D"/>
    <w:rsid w:val="008C219A"/>
    <w:rsid w:val="008C24C2"/>
    <w:rsid w:val="008C256D"/>
    <w:rsid w:val="008C2928"/>
    <w:rsid w:val="008C2B52"/>
    <w:rsid w:val="008C2DE2"/>
    <w:rsid w:val="008C2E4F"/>
    <w:rsid w:val="008C2FDD"/>
    <w:rsid w:val="008C3123"/>
    <w:rsid w:val="008C332D"/>
    <w:rsid w:val="008C3391"/>
    <w:rsid w:val="008C33DF"/>
    <w:rsid w:val="008C3554"/>
    <w:rsid w:val="008C3703"/>
    <w:rsid w:val="008C3B7F"/>
    <w:rsid w:val="008C422D"/>
    <w:rsid w:val="008C4904"/>
    <w:rsid w:val="008C4A49"/>
    <w:rsid w:val="008C4D34"/>
    <w:rsid w:val="008C4FE9"/>
    <w:rsid w:val="008C50D9"/>
    <w:rsid w:val="008C52AC"/>
    <w:rsid w:val="008C52DB"/>
    <w:rsid w:val="008C5334"/>
    <w:rsid w:val="008C56FE"/>
    <w:rsid w:val="008C5A83"/>
    <w:rsid w:val="008C6299"/>
    <w:rsid w:val="008C6429"/>
    <w:rsid w:val="008C6C7D"/>
    <w:rsid w:val="008C6F07"/>
    <w:rsid w:val="008C725E"/>
    <w:rsid w:val="008C74DC"/>
    <w:rsid w:val="008C74EE"/>
    <w:rsid w:val="008C7A29"/>
    <w:rsid w:val="008C7AEA"/>
    <w:rsid w:val="008C7BAC"/>
    <w:rsid w:val="008D074C"/>
    <w:rsid w:val="008D077C"/>
    <w:rsid w:val="008D0A3A"/>
    <w:rsid w:val="008D0BB0"/>
    <w:rsid w:val="008D0E93"/>
    <w:rsid w:val="008D1061"/>
    <w:rsid w:val="008D137A"/>
    <w:rsid w:val="008D1F44"/>
    <w:rsid w:val="008D2AF0"/>
    <w:rsid w:val="008D3C7A"/>
    <w:rsid w:val="008D3D15"/>
    <w:rsid w:val="008D3D55"/>
    <w:rsid w:val="008D3D62"/>
    <w:rsid w:val="008D3DC9"/>
    <w:rsid w:val="008D3FAE"/>
    <w:rsid w:val="008D4007"/>
    <w:rsid w:val="008D41F5"/>
    <w:rsid w:val="008D4513"/>
    <w:rsid w:val="008D49CF"/>
    <w:rsid w:val="008D4B51"/>
    <w:rsid w:val="008D522D"/>
    <w:rsid w:val="008D5893"/>
    <w:rsid w:val="008D5AE0"/>
    <w:rsid w:val="008D5B9E"/>
    <w:rsid w:val="008D635F"/>
    <w:rsid w:val="008D6428"/>
    <w:rsid w:val="008D64F6"/>
    <w:rsid w:val="008D671F"/>
    <w:rsid w:val="008D67B2"/>
    <w:rsid w:val="008D6835"/>
    <w:rsid w:val="008D6946"/>
    <w:rsid w:val="008D6D0A"/>
    <w:rsid w:val="008D6E70"/>
    <w:rsid w:val="008D6F53"/>
    <w:rsid w:val="008D70D2"/>
    <w:rsid w:val="008D747E"/>
    <w:rsid w:val="008D756C"/>
    <w:rsid w:val="008D75DB"/>
    <w:rsid w:val="008D7636"/>
    <w:rsid w:val="008D7645"/>
    <w:rsid w:val="008D7AD3"/>
    <w:rsid w:val="008D7E18"/>
    <w:rsid w:val="008D7F0B"/>
    <w:rsid w:val="008D7FC8"/>
    <w:rsid w:val="008E0044"/>
    <w:rsid w:val="008E00B8"/>
    <w:rsid w:val="008E0205"/>
    <w:rsid w:val="008E030A"/>
    <w:rsid w:val="008E0701"/>
    <w:rsid w:val="008E071F"/>
    <w:rsid w:val="008E0785"/>
    <w:rsid w:val="008E0A28"/>
    <w:rsid w:val="008E0EE6"/>
    <w:rsid w:val="008E0EF2"/>
    <w:rsid w:val="008E1303"/>
    <w:rsid w:val="008E15D5"/>
    <w:rsid w:val="008E1629"/>
    <w:rsid w:val="008E196A"/>
    <w:rsid w:val="008E2018"/>
    <w:rsid w:val="008E2306"/>
    <w:rsid w:val="008E23AE"/>
    <w:rsid w:val="008E2457"/>
    <w:rsid w:val="008E2490"/>
    <w:rsid w:val="008E250D"/>
    <w:rsid w:val="008E2614"/>
    <w:rsid w:val="008E2735"/>
    <w:rsid w:val="008E316E"/>
    <w:rsid w:val="008E3340"/>
    <w:rsid w:val="008E3AC3"/>
    <w:rsid w:val="008E3B95"/>
    <w:rsid w:val="008E3E74"/>
    <w:rsid w:val="008E3ECB"/>
    <w:rsid w:val="008E3F82"/>
    <w:rsid w:val="008E409B"/>
    <w:rsid w:val="008E4107"/>
    <w:rsid w:val="008E417B"/>
    <w:rsid w:val="008E4675"/>
    <w:rsid w:val="008E484E"/>
    <w:rsid w:val="008E487D"/>
    <w:rsid w:val="008E4A1C"/>
    <w:rsid w:val="008E4AC0"/>
    <w:rsid w:val="008E4AD2"/>
    <w:rsid w:val="008E4C3E"/>
    <w:rsid w:val="008E5037"/>
    <w:rsid w:val="008E5089"/>
    <w:rsid w:val="008E540F"/>
    <w:rsid w:val="008E5553"/>
    <w:rsid w:val="008E5594"/>
    <w:rsid w:val="008E591F"/>
    <w:rsid w:val="008E5A92"/>
    <w:rsid w:val="008E5F71"/>
    <w:rsid w:val="008E5FE1"/>
    <w:rsid w:val="008E5FEB"/>
    <w:rsid w:val="008E62B0"/>
    <w:rsid w:val="008E646C"/>
    <w:rsid w:val="008E6484"/>
    <w:rsid w:val="008E657C"/>
    <w:rsid w:val="008E6791"/>
    <w:rsid w:val="008E6AB1"/>
    <w:rsid w:val="008E6D02"/>
    <w:rsid w:val="008E6FDE"/>
    <w:rsid w:val="008E6FEA"/>
    <w:rsid w:val="008E6FEC"/>
    <w:rsid w:val="008E73CA"/>
    <w:rsid w:val="008E76AA"/>
    <w:rsid w:val="008E76FC"/>
    <w:rsid w:val="008E7745"/>
    <w:rsid w:val="008E77EB"/>
    <w:rsid w:val="008E78D9"/>
    <w:rsid w:val="008E7C10"/>
    <w:rsid w:val="008E7E45"/>
    <w:rsid w:val="008E7E6D"/>
    <w:rsid w:val="008F0138"/>
    <w:rsid w:val="008F01BF"/>
    <w:rsid w:val="008F0230"/>
    <w:rsid w:val="008F02E3"/>
    <w:rsid w:val="008F03F7"/>
    <w:rsid w:val="008F07C0"/>
    <w:rsid w:val="008F0869"/>
    <w:rsid w:val="008F0A7F"/>
    <w:rsid w:val="008F0C2C"/>
    <w:rsid w:val="008F0C31"/>
    <w:rsid w:val="008F0CB2"/>
    <w:rsid w:val="008F115F"/>
    <w:rsid w:val="008F16B5"/>
    <w:rsid w:val="008F179D"/>
    <w:rsid w:val="008F17A8"/>
    <w:rsid w:val="008F1D44"/>
    <w:rsid w:val="008F1DF6"/>
    <w:rsid w:val="008F2666"/>
    <w:rsid w:val="008F2708"/>
    <w:rsid w:val="008F2A0E"/>
    <w:rsid w:val="008F2AC2"/>
    <w:rsid w:val="008F2C78"/>
    <w:rsid w:val="008F2C7A"/>
    <w:rsid w:val="008F3008"/>
    <w:rsid w:val="008F37DE"/>
    <w:rsid w:val="008F3ADB"/>
    <w:rsid w:val="008F3D51"/>
    <w:rsid w:val="008F3D88"/>
    <w:rsid w:val="008F3E34"/>
    <w:rsid w:val="008F3E47"/>
    <w:rsid w:val="008F4082"/>
    <w:rsid w:val="008F4147"/>
    <w:rsid w:val="008F427A"/>
    <w:rsid w:val="008F466A"/>
    <w:rsid w:val="008F46A5"/>
    <w:rsid w:val="008F4BBE"/>
    <w:rsid w:val="008F4BC0"/>
    <w:rsid w:val="008F4D5D"/>
    <w:rsid w:val="008F4DF2"/>
    <w:rsid w:val="008F509B"/>
    <w:rsid w:val="008F565A"/>
    <w:rsid w:val="008F5A65"/>
    <w:rsid w:val="008F5C65"/>
    <w:rsid w:val="008F60B5"/>
    <w:rsid w:val="008F6206"/>
    <w:rsid w:val="008F64DF"/>
    <w:rsid w:val="008F67DA"/>
    <w:rsid w:val="008F6BA5"/>
    <w:rsid w:val="008F74A9"/>
    <w:rsid w:val="008F7565"/>
    <w:rsid w:val="008F75AA"/>
    <w:rsid w:val="008F7925"/>
    <w:rsid w:val="008F79C8"/>
    <w:rsid w:val="008F7D09"/>
    <w:rsid w:val="008F7FD6"/>
    <w:rsid w:val="00900A76"/>
    <w:rsid w:val="00900ADE"/>
    <w:rsid w:val="00900E48"/>
    <w:rsid w:val="00900F95"/>
    <w:rsid w:val="0090105C"/>
    <w:rsid w:val="00901328"/>
    <w:rsid w:val="009013B7"/>
    <w:rsid w:val="00901486"/>
    <w:rsid w:val="009015D4"/>
    <w:rsid w:val="009018AB"/>
    <w:rsid w:val="0090213F"/>
    <w:rsid w:val="0090251F"/>
    <w:rsid w:val="0090265F"/>
    <w:rsid w:val="0090281B"/>
    <w:rsid w:val="00902C87"/>
    <w:rsid w:val="00902ECE"/>
    <w:rsid w:val="00903250"/>
    <w:rsid w:val="00903947"/>
    <w:rsid w:val="00903C3A"/>
    <w:rsid w:val="00903FEC"/>
    <w:rsid w:val="00904124"/>
    <w:rsid w:val="009041CE"/>
    <w:rsid w:val="009041E9"/>
    <w:rsid w:val="0090456D"/>
    <w:rsid w:val="009046E4"/>
    <w:rsid w:val="00904710"/>
    <w:rsid w:val="00904714"/>
    <w:rsid w:val="00904778"/>
    <w:rsid w:val="00904B67"/>
    <w:rsid w:val="00904BD0"/>
    <w:rsid w:val="00905081"/>
    <w:rsid w:val="00905411"/>
    <w:rsid w:val="00905720"/>
    <w:rsid w:val="00905835"/>
    <w:rsid w:val="0090588E"/>
    <w:rsid w:val="009058E8"/>
    <w:rsid w:val="00905F58"/>
    <w:rsid w:val="00905FD2"/>
    <w:rsid w:val="00905FF2"/>
    <w:rsid w:val="00906000"/>
    <w:rsid w:val="00906230"/>
    <w:rsid w:val="00906420"/>
    <w:rsid w:val="009064FE"/>
    <w:rsid w:val="00906B2B"/>
    <w:rsid w:val="00906CD3"/>
    <w:rsid w:val="00906D38"/>
    <w:rsid w:val="00906EB5"/>
    <w:rsid w:val="00906FAD"/>
    <w:rsid w:val="00907301"/>
    <w:rsid w:val="009074E1"/>
    <w:rsid w:val="009076E4"/>
    <w:rsid w:val="009076F0"/>
    <w:rsid w:val="00907785"/>
    <w:rsid w:val="00907C69"/>
    <w:rsid w:val="009102E8"/>
    <w:rsid w:val="009104B6"/>
    <w:rsid w:val="0091058D"/>
    <w:rsid w:val="009107B4"/>
    <w:rsid w:val="00911168"/>
    <w:rsid w:val="009112A5"/>
    <w:rsid w:val="009114B8"/>
    <w:rsid w:val="009114F6"/>
    <w:rsid w:val="0091188F"/>
    <w:rsid w:val="00911B3A"/>
    <w:rsid w:val="00911F6C"/>
    <w:rsid w:val="00912103"/>
    <w:rsid w:val="00912112"/>
    <w:rsid w:val="009122F6"/>
    <w:rsid w:val="00912534"/>
    <w:rsid w:val="009125A1"/>
    <w:rsid w:val="0091271F"/>
    <w:rsid w:val="009127D4"/>
    <w:rsid w:val="009128EF"/>
    <w:rsid w:val="00912938"/>
    <w:rsid w:val="0091293E"/>
    <w:rsid w:val="0091297C"/>
    <w:rsid w:val="009129D1"/>
    <w:rsid w:val="00912FD8"/>
    <w:rsid w:val="00913047"/>
    <w:rsid w:val="00913479"/>
    <w:rsid w:val="009136D2"/>
    <w:rsid w:val="0091396E"/>
    <w:rsid w:val="009139CD"/>
    <w:rsid w:val="00913E1C"/>
    <w:rsid w:val="00913EBA"/>
    <w:rsid w:val="009149FF"/>
    <w:rsid w:val="00914FA3"/>
    <w:rsid w:val="00915412"/>
    <w:rsid w:val="00915637"/>
    <w:rsid w:val="00915910"/>
    <w:rsid w:val="00915929"/>
    <w:rsid w:val="00915961"/>
    <w:rsid w:val="009159A3"/>
    <w:rsid w:val="00915A90"/>
    <w:rsid w:val="00915ADC"/>
    <w:rsid w:val="00915DF5"/>
    <w:rsid w:val="00915E5A"/>
    <w:rsid w:val="00915EB3"/>
    <w:rsid w:val="00916097"/>
    <w:rsid w:val="009163B3"/>
    <w:rsid w:val="00916483"/>
    <w:rsid w:val="009165CA"/>
    <w:rsid w:val="009165DC"/>
    <w:rsid w:val="00916634"/>
    <w:rsid w:val="009169FE"/>
    <w:rsid w:val="00916B12"/>
    <w:rsid w:val="00916FE5"/>
    <w:rsid w:val="009170B2"/>
    <w:rsid w:val="0091745A"/>
    <w:rsid w:val="0091760C"/>
    <w:rsid w:val="009179F7"/>
    <w:rsid w:val="00917CF7"/>
    <w:rsid w:val="00917DC7"/>
    <w:rsid w:val="00917E09"/>
    <w:rsid w:val="00917F5E"/>
    <w:rsid w:val="00917F6C"/>
    <w:rsid w:val="0092032E"/>
    <w:rsid w:val="009205FE"/>
    <w:rsid w:val="0092089C"/>
    <w:rsid w:val="0092097F"/>
    <w:rsid w:val="00920E7E"/>
    <w:rsid w:val="00920F6C"/>
    <w:rsid w:val="00920F80"/>
    <w:rsid w:val="009210F1"/>
    <w:rsid w:val="009211CB"/>
    <w:rsid w:val="00921388"/>
    <w:rsid w:val="009219AF"/>
    <w:rsid w:val="00922267"/>
    <w:rsid w:val="00922320"/>
    <w:rsid w:val="009223F9"/>
    <w:rsid w:val="00922403"/>
    <w:rsid w:val="00922635"/>
    <w:rsid w:val="009227DC"/>
    <w:rsid w:val="009231B4"/>
    <w:rsid w:val="009231E9"/>
    <w:rsid w:val="009233DF"/>
    <w:rsid w:val="009233E9"/>
    <w:rsid w:val="00923BDC"/>
    <w:rsid w:val="00923DED"/>
    <w:rsid w:val="0092463B"/>
    <w:rsid w:val="009247F5"/>
    <w:rsid w:val="009248C7"/>
    <w:rsid w:val="009248FA"/>
    <w:rsid w:val="00924AB7"/>
    <w:rsid w:val="00924F7D"/>
    <w:rsid w:val="00925117"/>
    <w:rsid w:val="00925127"/>
    <w:rsid w:val="00925325"/>
    <w:rsid w:val="0092543A"/>
    <w:rsid w:val="00925593"/>
    <w:rsid w:val="0092576A"/>
    <w:rsid w:val="00925863"/>
    <w:rsid w:val="0092597F"/>
    <w:rsid w:val="00925A87"/>
    <w:rsid w:val="00925C03"/>
    <w:rsid w:val="00925C4F"/>
    <w:rsid w:val="00925CA3"/>
    <w:rsid w:val="00926351"/>
    <w:rsid w:val="009266FE"/>
    <w:rsid w:val="00926929"/>
    <w:rsid w:val="00926CB3"/>
    <w:rsid w:val="00926FBB"/>
    <w:rsid w:val="009274EB"/>
    <w:rsid w:val="00927F2B"/>
    <w:rsid w:val="009306A3"/>
    <w:rsid w:val="009307E5"/>
    <w:rsid w:val="00930C00"/>
    <w:rsid w:val="0093111D"/>
    <w:rsid w:val="009318B2"/>
    <w:rsid w:val="00931AA5"/>
    <w:rsid w:val="00931BF6"/>
    <w:rsid w:val="00931C70"/>
    <w:rsid w:val="00932436"/>
    <w:rsid w:val="00932567"/>
    <w:rsid w:val="009326E8"/>
    <w:rsid w:val="0093278D"/>
    <w:rsid w:val="00932BA0"/>
    <w:rsid w:val="00933128"/>
    <w:rsid w:val="00933139"/>
    <w:rsid w:val="009334D9"/>
    <w:rsid w:val="009334E1"/>
    <w:rsid w:val="00933591"/>
    <w:rsid w:val="009335FF"/>
    <w:rsid w:val="00933815"/>
    <w:rsid w:val="00933D40"/>
    <w:rsid w:val="00934188"/>
    <w:rsid w:val="009343F3"/>
    <w:rsid w:val="0093441C"/>
    <w:rsid w:val="0093458F"/>
    <w:rsid w:val="00934880"/>
    <w:rsid w:val="00935046"/>
    <w:rsid w:val="0093522E"/>
    <w:rsid w:val="00935744"/>
    <w:rsid w:val="00935FE4"/>
    <w:rsid w:val="00936006"/>
    <w:rsid w:val="00936072"/>
    <w:rsid w:val="00936121"/>
    <w:rsid w:val="0093620E"/>
    <w:rsid w:val="00936265"/>
    <w:rsid w:val="009368EF"/>
    <w:rsid w:val="00936B0C"/>
    <w:rsid w:val="00936D04"/>
    <w:rsid w:val="00936EFA"/>
    <w:rsid w:val="00937043"/>
    <w:rsid w:val="0093725C"/>
    <w:rsid w:val="009376B4"/>
    <w:rsid w:val="0093775E"/>
    <w:rsid w:val="009377E2"/>
    <w:rsid w:val="009377FC"/>
    <w:rsid w:val="009379AF"/>
    <w:rsid w:val="00937E37"/>
    <w:rsid w:val="00940343"/>
    <w:rsid w:val="00940588"/>
    <w:rsid w:val="00940952"/>
    <w:rsid w:val="00940AB2"/>
    <w:rsid w:val="00940B6C"/>
    <w:rsid w:val="00940DE5"/>
    <w:rsid w:val="00941250"/>
    <w:rsid w:val="009413AD"/>
    <w:rsid w:val="00941D04"/>
    <w:rsid w:val="00942286"/>
    <w:rsid w:val="00942403"/>
    <w:rsid w:val="00942A31"/>
    <w:rsid w:val="00942A90"/>
    <w:rsid w:val="00942C54"/>
    <w:rsid w:val="009436E8"/>
    <w:rsid w:val="009439CA"/>
    <w:rsid w:val="00943B1D"/>
    <w:rsid w:val="00943C33"/>
    <w:rsid w:val="00943CEE"/>
    <w:rsid w:val="00943FA3"/>
    <w:rsid w:val="009441BC"/>
    <w:rsid w:val="009443D3"/>
    <w:rsid w:val="009444A4"/>
    <w:rsid w:val="00944714"/>
    <w:rsid w:val="00944854"/>
    <w:rsid w:val="00944B16"/>
    <w:rsid w:val="00944BF7"/>
    <w:rsid w:val="00944DF8"/>
    <w:rsid w:val="0094529D"/>
    <w:rsid w:val="009457E2"/>
    <w:rsid w:val="00945825"/>
    <w:rsid w:val="00945970"/>
    <w:rsid w:val="00945E60"/>
    <w:rsid w:val="009461EC"/>
    <w:rsid w:val="0094642E"/>
    <w:rsid w:val="0094675C"/>
    <w:rsid w:val="00946D08"/>
    <w:rsid w:val="00946EA3"/>
    <w:rsid w:val="009470E3"/>
    <w:rsid w:val="00947175"/>
    <w:rsid w:val="0094758C"/>
    <w:rsid w:val="00947A00"/>
    <w:rsid w:val="00947BFE"/>
    <w:rsid w:val="00947ECA"/>
    <w:rsid w:val="00950093"/>
    <w:rsid w:val="00950124"/>
    <w:rsid w:val="00950689"/>
    <w:rsid w:val="00950694"/>
    <w:rsid w:val="00950751"/>
    <w:rsid w:val="00950801"/>
    <w:rsid w:val="0095082E"/>
    <w:rsid w:val="009508B3"/>
    <w:rsid w:val="009508E7"/>
    <w:rsid w:val="009509DD"/>
    <w:rsid w:val="00951565"/>
    <w:rsid w:val="0095173E"/>
    <w:rsid w:val="009518FA"/>
    <w:rsid w:val="00951E57"/>
    <w:rsid w:val="00951F46"/>
    <w:rsid w:val="00951F4B"/>
    <w:rsid w:val="0095219D"/>
    <w:rsid w:val="00952967"/>
    <w:rsid w:val="00952DBB"/>
    <w:rsid w:val="00953079"/>
    <w:rsid w:val="00953294"/>
    <w:rsid w:val="00953523"/>
    <w:rsid w:val="009535F9"/>
    <w:rsid w:val="00953805"/>
    <w:rsid w:val="0095433A"/>
    <w:rsid w:val="009547B1"/>
    <w:rsid w:val="00954BD7"/>
    <w:rsid w:val="00954D14"/>
    <w:rsid w:val="00954E9F"/>
    <w:rsid w:val="00955264"/>
    <w:rsid w:val="0095532D"/>
    <w:rsid w:val="009553B5"/>
    <w:rsid w:val="0095542A"/>
    <w:rsid w:val="00955B51"/>
    <w:rsid w:val="00955D84"/>
    <w:rsid w:val="00955ED3"/>
    <w:rsid w:val="009561BB"/>
    <w:rsid w:val="0095670E"/>
    <w:rsid w:val="00956745"/>
    <w:rsid w:val="00956AD7"/>
    <w:rsid w:val="00956B48"/>
    <w:rsid w:val="00956C01"/>
    <w:rsid w:val="00956D80"/>
    <w:rsid w:val="00956DE1"/>
    <w:rsid w:val="00956E21"/>
    <w:rsid w:val="00956F81"/>
    <w:rsid w:val="009571D5"/>
    <w:rsid w:val="00957B5F"/>
    <w:rsid w:val="00957C24"/>
    <w:rsid w:val="00957C34"/>
    <w:rsid w:val="00957E3C"/>
    <w:rsid w:val="00960019"/>
    <w:rsid w:val="009604B3"/>
    <w:rsid w:val="009607A5"/>
    <w:rsid w:val="00960981"/>
    <w:rsid w:val="00960F26"/>
    <w:rsid w:val="009616C8"/>
    <w:rsid w:val="009618A8"/>
    <w:rsid w:val="009618B4"/>
    <w:rsid w:val="00961933"/>
    <w:rsid w:val="00961BFF"/>
    <w:rsid w:val="00961DED"/>
    <w:rsid w:val="00961ED4"/>
    <w:rsid w:val="00962698"/>
    <w:rsid w:val="009627E0"/>
    <w:rsid w:val="00962AF6"/>
    <w:rsid w:val="00962D64"/>
    <w:rsid w:val="00962E3E"/>
    <w:rsid w:val="00962E6D"/>
    <w:rsid w:val="00962F72"/>
    <w:rsid w:val="00962FB5"/>
    <w:rsid w:val="009634B4"/>
    <w:rsid w:val="0096364B"/>
    <w:rsid w:val="00963D3B"/>
    <w:rsid w:val="00964025"/>
    <w:rsid w:val="0096403F"/>
    <w:rsid w:val="009641CC"/>
    <w:rsid w:val="009641E5"/>
    <w:rsid w:val="00964353"/>
    <w:rsid w:val="0096441D"/>
    <w:rsid w:val="0096480D"/>
    <w:rsid w:val="00964A82"/>
    <w:rsid w:val="00964BFE"/>
    <w:rsid w:val="009653B5"/>
    <w:rsid w:val="00965978"/>
    <w:rsid w:val="009659FC"/>
    <w:rsid w:val="00965A1D"/>
    <w:rsid w:val="00965E02"/>
    <w:rsid w:val="00965EEF"/>
    <w:rsid w:val="00966675"/>
    <w:rsid w:val="0096681B"/>
    <w:rsid w:val="00966840"/>
    <w:rsid w:val="00966851"/>
    <w:rsid w:val="00966FB8"/>
    <w:rsid w:val="00967141"/>
    <w:rsid w:val="00967267"/>
    <w:rsid w:val="00967631"/>
    <w:rsid w:val="00967694"/>
    <w:rsid w:val="00967848"/>
    <w:rsid w:val="009678C2"/>
    <w:rsid w:val="00967CC1"/>
    <w:rsid w:val="00967E1F"/>
    <w:rsid w:val="0097008D"/>
    <w:rsid w:val="0097026C"/>
    <w:rsid w:val="00970300"/>
    <w:rsid w:val="009703F9"/>
    <w:rsid w:val="0097042A"/>
    <w:rsid w:val="00970A71"/>
    <w:rsid w:val="0097103B"/>
    <w:rsid w:val="00971083"/>
    <w:rsid w:val="00971220"/>
    <w:rsid w:val="00971245"/>
    <w:rsid w:val="00971520"/>
    <w:rsid w:val="00971907"/>
    <w:rsid w:val="00971937"/>
    <w:rsid w:val="00971B02"/>
    <w:rsid w:val="00971D1C"/>
    <w:rsid w:val="00971D76"/>
    <w:rsid w:val="00971FE3"/>
    <w:rsid w:val="0097233F"/>
    <w:rsid w:val="00972578"/>
    <w:rsid w:val="009725D5"/>
    <w:rsid w:val="00972C41"/>
    <w:rsid w:val="00973115"/>
    <w:rsid w:val="00973421"/>
    <w:rsid w:val="009734A0"/>
    <w:rsid w:val="009734CD"/>
    <w:rsid w:val="0097368E"/>
    <w:rsid w:val="009737E0"/>
    <w:rsid w:val="00973B70"/>
    <w:rsid w:val="00973DC6"/>
    <w:rsid w:val="009740C9"/>
    <w:rsid w:val="009741B4"/>
    <w:rsid w:val="0097454F"/>
    <w:rsid w:val="00974588"/>
    <w:rsid w:val="00974691"/>
    <w:rsid w:val="0097471E"/>
    <w:rsid w:val="009747E1"/>
    <w:rsid w:val="009748D5"/>
    <w:rsid w:val="00974959"/>
    <w:rsid w:val="009749FC"/>
    <w:rsid w:val="00974BBB"/>
    <w:rsid w:val="00974EE8"/>
    <w:rsid w:val="009751C1"/>
    <w:rsid w:val="0097547C"/>
    <w:rsid w:val="00976109"/>
    <w:rsid w:val="0097610F"/>
    <w:rsid w:val="009762A0"/>
    <w:rsid w:val="009763E2"/>
    <w:rsid w:val="009763FE"/>
    <w:rsid w:val="00976421"/>
    <w:rsid w:val="00976B5C"/>
    <w:rsid w:val="00976C9C"/>
    <w:rsid w:val="00976E91"/>
    <w:rsid w:val="00976E97"/>
    <w:rsid w:val="00977122"/>
    <w:rsid w:val="009773C6"/>
    <w:rsid w:val="009773C8"/>
    <w:rsid w:val="00977502"/>
    <w:rsid w:val="009775D7"/>
    <w:rsid w:val="009777CA"/>
    <w:rsid w:val="00977CA1"/>
    <w:rsid w:val="009800BC"/>
    <w:rsid w:val="009802E9"/>
    <w:rsid w:val="0098063A"/>
    <w:rsid w:val="00980693"/>
    <w:rsid w:val="00980802"/>
    <w:rsid w:val="00980BEE"/>
    <w:rsid w:val="00980C3D"/>
    <w:rsid w:val="00980DDE"/>
    <w:rsid w:val="00981237"/>
    <w:rsid w:val="00981404"/>
    <w:rsid w:val="00981A86"/>
    <w:rsid w:val="00981ACA"/>
    <w:rsid w:val="00981E58"/>
    <w:rsid w:val="00981FDD"/>
    <w:rsid w:val="009820B6"/>
    <w:rsid w:val="00982213"/>
    <w:rsid w:val="0098239D"/>
    <w:rsid w:val="00982708"/>
    <w:rsid w:val="00982AFC"/>
    <w:rsid w:val="00982B9C"/>
    <w:rsid w:val="00982BE1"/>
    <w:rsid w:val="00982D86"/>
    <w:rsid w:val="00982E32"/>
    <w:rsid w:val="00983024"/>
    <w:rsid w:val="0098308C"/>
    <w:rsid w:val="009830C7"/>
    <w:rsid w:val="00983643"/>
    <w:rsid w:val="00983889"/>
    <w:rsid w:val="00983A00"/>
    <w:rsid w:val="00983A26"/>
    <w:rsid w:val="00983AF1"/>
    <w:rsid w:val="00983F10"/>
    <w:rsid w:val="00983FD5"/>
    <w:rsid w:val="009842CF"/>
    <w:rsid w:val="00984883"/>
    <w:rsid w:val="009849B0"/>
    <w:rsid w:val="00984E85"/>
    <w:rsid w:val="00985482"/>
    <w:rsid w:val="00985AD5"/>
    <w:rsid w:val="00985C1B"/>
    <w:rsid w:val="00985E99"/>
    <w:rsid w:val="009865D7"/>
    <w:rsid w:val="0098671E"/>
    <w:rsid w:val="0098672E"/>
    <w:rsid w:val="0098697A"/>
    <w:rsid w:val="00986DF6"/>
    <w:rsid w:val="00986DF9"/>
    <w:rsid w:val="00986EB1"/>
    <w:rsid w:val="00986FB7"/>
    <w:rsid w:val="00986FCD"/>
    <w:rsid w:val="00987247"/>
    <w:rsid w:val="0098750F"/>
    <w:rsid w:val="0098783C"/>
    <w:rsid w:val="00987841"/>
    <w:rsid w:val="00987945"/>
    <w:rsid w:val="0098796A"/>
    <w:rsid w:val="00987B34"/>
    <w:rsid w:val="00987CB4"/>
    <w:rsid w:val="00990236"/>
    <w:rsid w:val="00990465"/>
    <w:rsid w:val="00990E18"/>
    <w:rsid w:val="00991083"/>
    <w:rsid w:val="009911A4"/>
    <w:rsid w:val="009915F0"/>
    <w:rsid w:val="0099164F"/>
    <w:rsid w:val="0099174B"/>
    <w:rsid w:val="0099178B"/>
    <w:rsid w:val="00992025"/>
    <w:rsid w:val="009922D8"/>
    <w:rsid w:val="00992626"/>
    <w:rsid w:val="009926E5"/>
    <w:rsid w:val="00992A4C"/>
    <w:rsid w:val="00992A86"/>
    <w:rsid w:val="00992AF0"/>
    <w:rsid w:val="00992DE8"/>
    <w:rsid w:val="00992DF1"/>
    <w:rsid w:val="00992E55"/>
    <w:rsid w:val="009931E7"/>
    <w:rsid w:val="0099320B"/>
    <w:rsid w:val="00993223"/>
    <w:rsid w:val="009934CD"/>
    <w:rsid w:val="00993651"/>
    <w:rsid w:val="00993B9F"/>
    <w:rsid w:val="00993C2C"/>
    <w:rsid w:val="00993E51"/>
    <w:rsid w:val="00994225"/>
    <w:rsid w:val="0099446B"/>
    <w:rsid w:val="009948B7"/>
    <w:rsid w:val="00994BA1"/>
    <w:rsid w:val="00995075"/>
    <w:rsid w:val="00995238"/>
    <w:rsid w:val="009956F8"/>
    <w:rsid w:val="00995C6E"/>
    <w:rsid w:val="00995CE7"/>
    <w:rsid w:val="00995F12"/>
    <w:rsid w:val="00995F29"/>
    <w:rsid w:val="00996200"/>
    <w:rsid w:val="009963FA"/>
    <w:rsid w:val="00996A48"/>
    <w:rsid w:val="00996CD0"/>
    <w:rsid w:val="00996FC7"/>
    <w:rsid w:val="0099740E"/>
    <w:rsid w:val="009974D8"/>
    <w:rsid w:val="00997849"/>
    <w:rsid w:val="0099790A"/>
    <w:rsid w:val="0099F69D"/>
    <w:rsid w:val="009A0239"/>
    <w:rsid w:val="009A0259"/>
    <w:rsid w:val="009A0308"/>
    <w:rsid w:val="009A03CF"/>
    <w:rsid w:val="009A03F5"/>
    <w:rsid w:val="009A05C3"/>
    <w:rsid w:val="009A061B"/>
    <w:rsid w:val="009A06CF"/>
    <w:rsid w:val="009A0776"/>
    <w:rsid w:val="009A0A16"/>
    <w:rsid w:val="009A0E31"/>
    <w:rsid w:val="009A0E60"/>
    <w:rsid w:val="009A0EC9"/>
    <w:rsid w:val="009A1094"/>
    <w:rsid w:val="009A122A"/>
    <w:rsid w:val="009A1374"/>
    <w:rsid w:val="009A14FB"/>
    <w:rsid w:val="009A1985"/>
    <w:rsid w:val="009A1ABD"/>
    <w:rsid w:val="009A1CAC"/>
    <w:rsid w:val="009A1E2A"/>
    <w:rsid w:val="009A1E45"/>
    <w:rsid w:val="009A1F29"/>
    <w:rsid w:val="009A2009"/>
    <w:rsid w:val="009A2069"/>
    <w:rsid w:val="009A2142"/>
    <w:rsid w:val="009A2451"/>
    <w:rsid w:val="009A272C"/>
    <w:rsid w:val="009A2CDC"/>
    <w:rsid w:val="009A2D2A"/>
    <w:rsid w:val="009A2EC0"/>
    <w:rsid w:val="009A2F3E"/>
    <w:rsid w:val="009A3073"/>
    <w:rsid w:val="009A337A"/>
    <w:rsid w:val="009A356B"/>
    <w:rsid w:val="009A3A14"/>
    <w:rsid w:val="009A3BFD"/>
    <w:rsid w:val="009A4051"/>
    <w:rsid w:val="009A406B"/>
    <w:rsid w:val="009A4587"/>
    <w:rsid w:val="009A4DE5"/>
    <w:rsid w:val="009A5523"/>
    <w:rsid w:val="009A5E3E"/>
    <w:rsid w:val="009A622E"/>
    <w:rsid w:val="009A62A8"/>
    <w:rsid w:val="009A62EF"/>
    <w:rsid w:val="009A632B"/>
    <w:rsid w:val="009A64D0"/>
    <w:rsid w:val="009A6B98"/>
    <w:rsid w:val="009A6D2D"/>
    <w:rsid w:val="009A6F94"/>
    <w:rsid w:val="009A71BB"/>
    <w:rsid w:val="009A72E8"/>
    <w:rsid w:val="009A7453"/>
    <w:rsid w:val="009A775C"/>
    <w:rsid w:val="009A7958"/>
    <w:rsid w:val="009A7F06"/>
    <w:rsid w:val="009B0097"/>
    <w:rsid w:val="009B05FF"/>
    <w:rsid w:val="009B0661"/>
    <w:rsid w:val="009B0ADC"/>
    <w:rsid w:val="009B0B95"/>
    <w:rsid w:val="009B0FC7"/>
    <w:rsid w:val="009B123F"/>
    <w:rsid w:val="009B1595"/>
    <w:rsid w:val="009B1644"/>
    <w:rsid w:val="009B1656"/>
    <w:rsid w:val="009B16BF"/>
    <w:rsid w:val="009B18D7"/>
    <w:rsid w:val="009B1921"/>
    <w:rsid w:val="009B19AD"/>
    <w:rsid w:val="009B1B3F"/>
    <w:rsid w:val="009B1C9C"/>
    <w:rsid w:val="009B1D80"/>
    <w:rsid w:val="009B200D"/>
    <w:rsid w:val="009B2359"/>
    <w:rsid w:val="009B252E"/>
    <w:rsid w:val="009B25A5"/>
    <w:rsid w:val="009B269D"/>
    <w:rsid w:val="009B2C71"/>
    <w:rsid w:val="009B3449"/>
    <w:rsid w:val="009B4147"/>
    <w:rsid w:val="009B4283"/>
    <w:rsid w:val="009B42AB"/>
    <w:rsid w:val="009B4953"/>
    <w:rsid w:val="009B49C8"/>
    <w:rsid w:val="009B4E7D"/>
    <w:rsid w:val="009B5245"/>
    <w:rsid w:val="009B5313"/>
    <w:rsid w:val="009B5517"/>
    <w:rsid w:val="009B55E1"/>
    <w:rsid w:val="009B570E"/>
    <w:rsid w:val="009B581E"/>
    <w:rsid w:val="009B5821"/>
    <w:rsid w:val="009B5B58"/>
    <w:rsid w:val="009B5CC7"/>
    <w:rsid w:val="009B5E0D"/>
    <w:rsid w:val="009B605C"/>
    <w:rsid w:val="009B62FD"/>
    <w:rsid w:val="009B63F7"/>
    <w:rsid w:val="009B6450"/>
    <w:rsid w:val="009B6742"/>
    <w:rsid w:val="009B6A67"/>
    <w:rsid w:val="009B6BD7"/>
    <w:rsid w:val="009B6C3B"/>
    <w:rsid w:val="009B70EA"/>
    <w:rsid w:val="009B719D"/>
    <w:rsid w:val="009B7606"/>
    <w:rsid w:val="009B7664"/>
    <w:rsid w:val="009B76FB"/>
    <w:rsid w:val="009B7814"/>
    <w:rsid w:val="009B7B3F"/>
    <w:rsid w:val="009B7B71"/>
    <w:rsid w:val="009B7B9F"/>
    <w:rsid w:val="009B7BAF"/>
    <w:rsid w:val="009B7C96"/>
    <w:rsid w:val="009C001F"/>
    <w:rsid w:val="009C002D"/>
    <w:rsid w:val="009C003C"/>
    <w:rsid w:val="009C04C4"/>
    <w:rsid w:val="009C062C"/>
    <w:rsid w:val="009C0757"/>
    <w:rsid w:val="009C081E"/>
    <w:rsid w:val="009C09ED"/>
    <w:rsid w:val="009C0A8E"/>
    <w:rsid w:val="009C0B92"/>
    <w:rsid w:val="009C0BB0"/>
    <w:rsid w:val="009C0F09"/>
    <w:rsid w:val="009C10C2"/>
    <w:rsid w:val="009C1195"/>
    <w:rsid w:val="009C1263"/>
    <w:rsid w:val="009C1A7F"/>
    <w:rsid w:val="009C1F15"/>
    <w:rsid w:val="009C2060"/>
    <w:rsid w:val="009C21DC"/>
    <w:rsid w:val="009C231B"/>
    <w:rsid w:val="009C2E04"/>
    <w:rsid w:val="009C2EA1"/>
    <w:rsid w:val="009C30B3"/>
    <w:rsid w:val="009C39E5"/>
    <w:rsid w:val="009C3AB6"/>
    <w:rsid w:val="009C3BA7"/>
    <w:rsid w:val="009C46B6"/>
    <w:rsid w:val="009C4904"/>
    <w:rsid w:val="009C4B24"/>
    <w:rsid w:val="009C4C09"/>
    <w:rsid w:val="009C4D92"/>
    <w:rsid w:val="009C4F35"/>
    <w:rsid w:val="009C5038"/>
    <w:rsid w:val="009C5128"/>
    <w:rsid w:val="009C51D5"/>
    <w:rsid w:val="009C56A1"/>
    <w:rsid w:val="009C5A5B"/>
    <w:rsid w:val="009C5AD1"/>
    <w:rsid w:val="009C5CA5"/>
    <w:rsid w:val="009C60A0"/>
    <w:rsid w:val="009C61E8"/>
    <w:rsid w:val="009C6265"/>
    <w:rsid w:val="009C6436"/>
    <w:rsid w:val="009C66AC"/>
    <w:rsid w:val="009C6959"/>
    <w:rsid w:val="009C6A05"/>
    <w:rsid w:val="009C6FFA"/>
    <w:rsid w:val="009C7282"/>
    <w:rsid w:val="009C72E9"/>
    <w:rsid w:val="009C74B3"/>
    <w:rsid w:val="009C790C"/>
    <w:rsid w:val="009C7C76"/>
    <w:rsid w:val="009C7E46"/>
    <w:rsid w:val="009D0021"/>
    <w:rsid w:val="009D0312"/>
    <w:rsid w:val="009D0954"/>
    <w:rsid w:val="009D0988"/>
    <w:rsid w:val="009D0E1A"/>
    <w:rsid w:val="009D10C9"/>
    <w:rsid w:val="009D1687"/>
    <w:rsid w:val="009D16ED"/>
    <w:rsid w:val="009D1877"/>
    <w:rsid w:val="009D1902"/>
    <w:rsid w:val="009D1B61"/>
    <w:rsid w:val="009D1BF4"/>
    <w:rsid w:val="009D1F48"/>
    <w:rsid w:val="009D2433"/>
    <w:rsid w:val="009D279F"/>
    <w:rsid w:val="009D2A0B"/>
    <w:rsid w:val="009D2BEF"/>
    <w:rsid w:val="009D30D3"/>
    <w:rsid w:val="009D3990"/>
    <w:rsid w:val="009D3A0C"/>
    <w:rsid w:val="009D3DA5"/>
    <w:rsid w:val="009D3F70"/>
    <w:rsid w:val="009D4284"/>
    <w:rsid w:val="009D4673"/>
    <w:rsid w:val="009D46D3"/>
    <w:rsid w:val="009D4CBA"/>
    <w:rsid w:val="009D4CE5"/>
    <w:rsid w:val="009D4F60"/>
    <w:rsid w:val="009D4FB4"/>
    <w:rsid w:val="009D5015"/>
    <w:rsid w:val="009D5133"/>
    <w:rsid w:val="009D51E9"/>
    <w:rsid w:val="009D5382"/>
    <w:rsid w:val="009D5642"/>
    <w:rsid w:val="009D5AB5"/>
    <w:rsid w:val="009D5B6D"/>
    <w:rsid w:val="009D5BC3"/>
    <w:rsid w:val="009D5BDE"/>
    <w:rsid w:val="009D5EFE"/>
    <w:rsid w:val="009D620C"/>
    <w:rsid w:val="009D70D0"/>
    <w:rsid w:val="009D70E0"/>
    <w:rsid w:val="009D7138"/>
    <w:rsid w:val="009D715D"/>
    <w:rsid w:val="009D7252"/>
    <w:rsid w:val="009D74CA"/>
    <w:rsid w:val="009D7691"/>
    <w:rsid w:val="009D76A6"/>
    <w:rsid w:val="009D7855"/>
    <w:rsid w:val="009D79BF"/>
    <w:rsid w:val="009D7D53"/>
    <w:rsid w:val="009D7DBC"/>
    <w:rsid w:val="009D7F68"/>
    <w:rsid w:val="009E0055"/>
    <w:rsid w:val="009E0483"/>
    <w:rsid w:val="009E06AB"/>
    <w:rsid w:val="009E0A98"/>
    <w:rsid w:val="009E0C1E"/>
    <w:rsid w:val="009E0D68"/>
    <w:rsid w:val="009E0E63"/>
    <w:rsid w:val="009E1142"/>
    <w:rsid w:val="009E1235"/>
    <w:rsid w:val="009E1337"/>
    <w:rsid w:val="009E19EF"/>
    <w:rsid w:val="009E1A56"/>
    <w:rsid w:val="009E1A94"/>
    <w:rsid w:val="009E1C9B"/>
    <w:rsid w:val="009E1CB7"/>
    <w:rsid w:val="009E1E97"/>
    <w:rsid w:val="009E2046"/>
    <w:rsid w:val="009E20A6"/>
    <w:rsid w:val="009E2279"/>
    <w:rsid w:val="009E2296"/>
    <w:rsid w:val="009E2579"/>
    <w:rsid w:val="009E2718"/>
    <w:rsid w:val="009E29FD"/>
    <w:rsid w:val="009E2B62"/>
    <w:rsid w:val="009E2E3D"/>
    <w:rsid w:val="009E30B7"/>
    <w:rsid w:val="009E374F"/>
    <w:rsid w:val="009E37AE"/>
    <w:rsid w:val="009E37CF"/>
    <w:rsid w:val="009E390B"/>
    <w:rsid w:val="009E39DC"/>
    <w:rsid w:val="009E3AF1"/>
    <w:rsid w:val="009E3DB8"/>
    <w:rsid w:val="009E3FB8"/>
    <w:rsid w:val="009E4070"/>
    <w:rsid w:val="009E4227"/>
    <w:rsid w:val="009E4352"/>
    <w:rsid w:val="009E464D"/>
    <w:rsid w:val="009E4AB0"/>
    <w:rsid w:val="009E4BCE"/>
    <w:rsid w:val="009E4D77"/>
    <w:rsid w:val="009E540B"/>
    <w:rsid w:val="009E54EC"/>
    <w:rsid w:val="009E564E"/>
    <w:rsid w:val="009E5EFA"/>
    <w:rsid w:val="009E6258"/>
    <w:rsid w:val="009E63DE"/>
    <w:rsid w:val="009E6429"/>
    <w:rsid w:val="009E691D"/>
    <w:rsid w:val="009E6CBA"/>
    <w:rsid w:val="009E6E76"/>
    <w:rsid w:val="009E70A1"/>
    <w:rsid w:val="009E726C"/>
    <w:rsid w:val="009E7401"/>
    <w:rsid w:val="009E75A6"/>
    <w:rsid w:val="009E76B1"/>
    <w:rsid w:val="009E7CF1"/>
    <w:rsid w:val="009F02B1"/>
    <w:rsid w:val="009F02E7"/>
    <w:rsid w:val="009F0C63"/>
    <w:rsid w:val="009F1021"/>
    <w:rsid w:val="009F10B9"/>
    <w:rsid w:val="009F1110"/>
    <w:rsid w:val="009F126D"/>
    <w:rsid w:val="009F16A8"/>
    <w:rsid w:val="009F1920"/>
    <w:rsid w:val="009F1ADD"/>
    <w:rsid w:val="009F2125"/>
    <w:rsid w:val="009F2257"/>
    <w:rsid w:val="009F2262"/>
    <w:rsid w:val="009F24F9"/>
    <w:rsid w:val="009F2AD7"/>
    <w:rsid w:val="009F2B73"/>
    <w:rsid w:val="009F3538"/>
    <w:rsid w:val="009F35BE"/>
    <w:rsid w:val="009F3F68"/>
    <w:rsid w:val="009F40AE"/>
    <w:rsid w:val="009F4196"/>
    <w:rsid w:val="009F421D"/>
    <w:rsid w:val="009F4620"/>
    <w:rsid w:val="009F47FA"/>
    <w:rsid w:val="009F4867"/>
    <w:rsid w:val="009F4919"/>
    <w:rsid w:val="009F49C7"/>
    <w:rsid w:val="009F4B50"/>
    <w:rsid w:val="009F4B5E"/>
    <w:rsid w:val="009F5010"/>
    <w:rsid w:val="009F512B"/>
    <w:rsid w:val="009F525E"/>
    <w:rsid w:val="009F56CF"/>
    <w:rsid w:val="009F5AE7"/>
    <w:rsid w:val="009F5B0B"/>
    <w:rsid w:val="009F61B2"/>
    <w:rsid w:val="009F6507"/>
    <w:rsid w:val="009F661D"/>
    <w:rsid w:val="009F670D"/>
    <w:rsid w:val="009F68CA"/>
    <w:rsid w:val="009F6B89"/>
    <w:rsid w:val="009F6BAF"/>
    <w:rsid w:val="009F6D09"/>
    <w:rsid w:val="009F6F0B"/>
    <w:rsid w:val="009F6FB4"/>
    <w:rsid w:val="009F7097"/>
    <w:rsid w:val="009F7140"/>
    <w:rsid w:val="009F721C"/>
    <w:rsid w:val="009F74E0"/>
    <w:rsid w:val="009F7755"/>
    <w:rsid w:val="009F77D9"/>
    <w:rsid w:val="00A0024B"/>
    <w:rsid w:val="00A00303"/>
    <w:rsid w:val="00A00522"/>
    <w:rsid w:val="00A006CA"/>
    <w:rsid w:val="00A0083B"/>
    <w:rsid w:val="00A00AD2"/>
    <w:rsid w:val="00A00B54"/>
    <w:rsid w:val="00A013D2"/>
    <w:rsid w:val="00A014C9"/>
    <w:rsid w:val="00A0150E"/>
    <w:rsid w:val="00A01C42"/>
    <w:rsid w:val="00A01F28"/>
    <w:rsid w:val="00A02518"/>
    <w:rsid w:val="00A027BB"/>
    <w:rsid w:val="00A035D4"/>
    <w:rsid w:val="00A03D40"/>
    <w:rsid w:val="00A03D9C"/>
    <w:rsid w:val="00A04C55"/>
    <w:rsid w:val="00A04D11"/>
    <w:rsid w:val="00A04FFB"/>
    <w:rsid w:val="00A0567D"/>
    <w:rsid w:val="00A0591E"/>
    <w:rsid w:val="00A05A49"/>
    <w:rsid w:val="00A0611D"/>
    <w:rsid w:val="00A062E4"/>
    <w:rsid w:val="00A06415"/>
    <w:rsid w:val="00A064FF"/>
    <w:rsid w:val="00A0655B"/>
    <w:rsid w:val="00A06928"/>
    <w:rsid w:val="00A07000"/>
    <w:rsid w:val="00A07216"/>
    <w:rsid w:val="00A07466"/>
    <w:rsid w:val="00A07DFF"/>
    <w:rsid w:val="00A1020D"/>
    <w:rsid w:val="00A1021B"/>
    <w:rsid w:val="00A1044D"/>
    <w:rsid w:val="00A106D9"/>
    <w:rsid w:val="00A106ED"/>
    <w:rsid w:val="00A10805"/>
    <w:rsid w:val="00A1080B"/>
    <w:rsid w:val="00A10BBE"/>
    <w:rsid w:val="00A1163C"/>
    <w:rsid w:val="00A11643"/>
    <w:rsid w:val="00A1167B"/>
    <w:rsid w:val="00A11A7B"/>
    <w:rsid w:val="00A11AA0"/>
    <w:rsid w:val="00A11D79"/>
    <w:rsid w:val="00A11DD6"/>
    <w:rsid w:val="00A12166"/>
    <w:rsid w:val="00A125EF"/>
    <w:rsid w:val="00A12B64"/>
    <w:rsid w:val="00A1334D"/>
    <w:rsid w:val="00A134EC"/>
    <w:rsid w:val="00A1392C"/>
    <w:rsid w:val="00A139B4"/>
    <w:rsid w:val="00A13C5D"/>
    <w:rsid w:val="00A13EC6"/>
    <w:rsid w:val="00A13F5D"/>
    <w:rsid w:val="00A1467E"/>
    <w:rsid w:val="00A14747"/>
    <w:rsid w:val="00A14CF7"/>
    <w:rsid w:val="00A15364"/>
    <w:rsid w:val="00A153CE"/>
    <w:rsid w:val="00A15948"/>
    <w:rsid w:val="00A15B3F"/>
    <w:rsid w:val="00A15C20"/>
    <w:rsid w:val="00A15EB0"/>
    <w:rsid w:val="00A1639C"/>
    <w:rsid w:val="00A163B6"/>
    <w:rsid w:val="00A1642F"/>
    <w:rsid w:val="00A16469"/>
    <w:rsid w:val="00A16524"/>
    <w:rsid w:val="00A166A1"/>
    <w:rsid w:val="00A16D90"/>
    <w:rsid w:val="00A16DBA"/>
    <w:rsid w:val="00A174DA"/>
    <w:rsid w:val="00A17846"/>
    <w:rsid w:val="00A178D8"/>
    <w:rsid w:val="00A17DB5"/>
    <w:rsid w:val="00A20218"/>
    <w:rsid w:val="00A20672"/>
    <w:rsid w:val="00A20C9E"/>
    <w:rsid w:val="00A20E65"/>
    <w:rsid w:val="00A21486"/>
    <w:rsid w:val="00A21551"/>
    <w:rsid w:val="00A216DE"/>
    <w:rsid w:val="00A219D5"/>
    <w:rsid w:val="00A22131"/>
    <w:rsid w:val="00A221CF"/>
    <w:rsid w:val="00A22613"/>
    <w:rsid w:val="00A22A0C"/>
    <w:rsid w:val="00A22F0B"/>
    <w:rsid w:val="00A2327D"/>
    <w:rsid w:val="00A2328B"/>
    <w:rsid w:val="00A23481"/>
    <w:rsid w:val="00A238D8"/>
    <w:rsid w:val="00A23A40"/>
    <w:rsid w:val="00A23D8C"/>
    <w:rsid w:val="00A23D9C"/>
    <w:rsid w:val="00A23DDA"/>
    <w:rsid w:val="00A23E9A"/>
    <w:rsid w:val="00A24018"/>
    <w:rsid w:val="00A2407E"/>
    <w:rsid w:val="00A241EA"/>
    <w:rsid w:val="00A2492F"/>
    <w:rsid w:val="00A2507E"/>
    <w:rsid w:val="00A251C3"/>
    <w:rsid w:val="00A25435"/>
    <w:rsid w:val="00A25499"/>
    <w:rsid w:val="00A25631"/>
    <w:rsid w:val="00A2577C"/>
    <w:rsid w:val="00A25967"/>
    <w:rsid w:val="00A259E8"/>
    <w:rsid w:val="00A260A3"/>
    <w:rsid w:val="00A265C1"/>
    <w:rsid w:val="00A266BF"/>
    <w:rsid w:val="00A2682A"/>
    <w:rsid w:val="00A2683B"/>
    <w:rsid w:val="00A268A1"/>
    <w:rsid w:val="00A26971"/>
    <w:rsid w:val="00A26B4B"/>
    <w:rsid w:val="00A26FAD"/>
    <w:rsid w:val="00A2731E"/>
    <w:rsid w:val="00A273C5"/>
    <w:rsid w:val="00A274B1"/>
    <w:rsid w:val="00A274F4"/>
    <w:rsid w:val="00A275CE"/>
    <w:rsid w:val="00A276BA"/>
    <w:rsid w:val="00A276FA"/>
    <w:rsid w:val="00A277A9"/>
    <w:rsid w:val="00A278ED"/>
    <w:rsid w:val="00A27E1C"/>
    <w:rsid w:val="00A30130"/>
    <w:rsid w:val="00A30168"/>
    <w:rsid w:val="00A30401"/>
    <w:rsid w:val="00A3044F"/>
    <w:rsid w:val="00A30688"/>
    <w:rsid w:val="00A30FC1"/>
    <w:rsid w:val="00A31057"/>
    <w:rsid w:val="00A3123D"/>
    <w:rsid w:val="00A31268"/>
    <w:rsid w:val="00A31674"/>
    <w:rsid w:val="00A316CA"/>
    <w:rsid w:val="00A31745"/>
    <w:rsid w:val="00A31A01"/>
    <w:rsid w:val="00A31A19"/>
    <w:rsid w:val="00A3219A"/>
    <w:rsid w:val="00A32224"/>
    <w:rsid w:val="00A32AEA"/>
    <w:rsid w:val="00A32B23"/>
    <w:rsid w:val="00A32C57"/>
    <w:rsid w:val="00A32CBF"/>
    <w:rsid w:val="00A32D6C"/>
    <w:rsid w:val="00A32E58"/>
    <w:rsid w:val="00A333C2"/>
    <w:rsid w:val="00A33461"/>
    <w:rsid w:val="00A3400D"/>
    <w:rsid w:val="00A34336"/>
    <w:rsid w:val="00A34383"/>
    <w:rsid w:val="00A3456D"/>
    <w:rsid w:val="00A3480A"/>
    <w:rsid w:val="00A3485B"/>
    <w:rsid w:val="00A34EB8"/>
    <w:rsid w:val="00A350C9"/>
    <w:rsid w:val="00A3527C"/>
    <w:rsid w:val="00A353C3"/>
    <w:rsid w:val="00A357F2"/>
    <w:rsid w:val="00A3583A"/>
    <w:rsid w:val="00A35950"/>
    <w:rsid w:val="00A35A5B"/>
    <w:rsid w:val="00A35D45"/>
    <w:rsid w:val="00A35DFA"/>
    <w:rsid w:val="00A3604B"/>
    <w:rsid w:val="00A360BD"/>
    <w:rsid w:val="00A36220"/>
    <w:rsid w:val="00A363A9"/>
    <w:rsid w:val="00A364F5"/>
    <w:rsid w:val="00A367DA"/>
    <w:rsid w:val="00A36C2D"/>
    <w:rsid w:val="00A36EAD"/>
    <w:rsid w:val="00A36F1F"/>
    <w:rsid w:val="00A36FCD"/>
    <w:rsid w:val="00A36FED"/>
    <w:rsid w:val="00A373FA"/>
    <w:rsid w:val="00A37457"/>
    <w:rsid w:val="00A37A16"/>
    <w:rsid w:val="00A37B2A"/>
    <w:rsid w:val="00A37DB1"/>
    <w:rsid w:val="00A4069A"/>
    <w:rsid w:val="00A40AC3"/>
    <w:rsid w:val="00A40C64"/>
    <w:rsid w:val="00A40C80"/>
    <w:rsid w:val="00A40E70"/>
    <w:rsid w:val="00A40EA0"/>
    <w:rsid w:val="00A40EE7"/>
    <w:rsid w:val="00A40F86"/>
    <w:rsid w:val="00A4147C"/>
    <w:rsid w:val="00A4197B"/>
    <w:rsid w:val="00A41AFA"/>
    <w:rsid w:val="00A41D54"/>
    <w:rsid w:val="00A41E10"/>
    <w:rsid w:val="00A421A0"/>
    <w:rsid w:val="00A42425"/>
    <w:rsid w:val="00A424C8"/>
    <w:rsid w:val="00A42550"/>
    <w:rsid w:val="00A42817"/>
    <w:rsid w:val="00A42B39"/>
    <w:rsid w:val="00A42B95"/>
    <w:rsid w:val="00A42EFC"/>
    <w:rsid w:val="00A43062"/>
    <w:rsid w:val="00A430D3"/>
    <w:rsid w:val="00A43263"/>
    <w:rsid w:val="00A434F1"/>
    <w:rsid w:val="00A4363D"/>
    <w:rsid w:val="00A43661"/>
    <w:rsid w:val="00A43EDE"/>
    <w:rsid w:val="00A442FE"/>
    <w:rsid w:val="00A44407"/>
    <w:rsid w:val="00A44671"/>
    <w:rsid w:val="00A4494A"/>
    <w:rsid w:val="00A44C67"/>
    <w:rsid w:val="00A44F06"/>
    <w:rsid w:val="00A450AB"/>
    <w:rsid w:val="00A45297"/>
    <w:rsid w:val="00A45CA3"/>
    <w:rsid w:val="00A45D0C"/>
    <w:rsid w:val="00A45EB4"/>
    <w:rsid w:val="00A46AFA"/>
    <w:rsid w:val="00A46B85"/>
    <w:rsid w:val="00A46DB8"/>
    <w:rsid w:val="00A46E88"/>
    <w:rsid w:val="00A474EB"/>
    <w:rsid w:val="00A476A8"/>
    <w:rsid w:val="00A479CA"/>
    <w:rsid w:val="00A47AD3"/>
    <w:rsid w:val="00A47FE0"/>
    <w:rsid w:val="00A50055"/>
    <w:rsid w:val="00A500E3"/>
    <w:rsid w:val="00A50188"/>
    <w:rsid w:val="00A5024B"/>
    <w:rsid w:val="00A5038B"/>
    <w:rsid w:val="00A50429"/>
    <w:rsid w:val="00A505F0"/>
    <w:rsid w:val="00A50757"/>
    <w:rsid w:val="00A507C7"/>
    <w:rsid w:val="00A507CF"/>
    <w:rsid w:val="00A507F7"/>
    <w:rsid w:val="00A5080D"/>
    <w:rsid w:val="00A5085E"/>
    <w:rsid w:val="00A50A52"/>
    <w:rsid w:val="00A50B63"/>
    <w:rsid w:val="00A51003"/>
    <w:rsid w:val="00A51049"/>
    <w:rsid w:val="00A51353"/>
    <w:rsid w:val="00A5143F"/>
    <w:rsid w:val="00A51E3D"/>
    <w:rsid w:val="00A51EE3"/>
    <w:rsid w:val="00A5231D"/>
    <w:rsid w:val="00A527C9"/>
    <w:rsid w:val="00A52A1C"/>
    <w:rsid w:val="00A52D48"/>
    <w:rsid w:val="00A52E7A"/>
    <w:rsid w:val="00A52E9B"/>
    <w:rsid w:val="00A5301F"/>
    <w:rsid w:val="00A53057"/>
    <w:rsid w:val="00A535AA"/>
    <w:rsid w:val="00A53867"/>
    <w:rsid w:val="00A5436B"/>
    <w:rsid w:val="00A54427"/>
    <w:rsid w:val="00A544A9"/>
    <w:rsid w:val="00A5494B"/>
    <w:rsid w:val="00A54C1A"/>
    <w:rsid w:val="00A55235"/>
    <w:rsid w:val="00A55557"/>
    <w:rsid w:val="00A55606"/>
    <w:rsid w:val="00A55708"/>
    <w:rsid w:val="00A55C57"/>
    <w:rsid w:val="00A55DEB"/>
    <w:rsid w:val="00A55E52"/>
    <w:rsid w:val="00A55F15"/>
    <w:rsid w:val="00A5614D"/>
    <w:rsid w:val="00A56309"/>
    <w:rsid w:val="00A563FE"/>
    <w:rsid w:val="00A56669"/>
    <w:rsid w:val="00A566C4"/>
    <w:rsid w:val="00A56A22"/>
    <w:rsid w:val="00A56AA1"/>
    <w:rsid w:val="00A56CE8"/>
    <w:rsid w:val="00A56E45"/>
    <w:rsid w:val="00A57045"/>
    <w:rsid w:val="00A572F8"/>
    <w:rsid w:val="00A57338"/>
    <w:rsid w:val="00A576F6"/>
    <w:rsid w:val="00A5782F"/>
    <w:rsid w:val="00A578AB"/>
    <w:rsid w:val="00A57ABE"/>
    <w:rsid w:val="00A57BAD"/>
    <w:rsid w:val="00A57E49"/>
    <w:rsid w:val="00A604C6"/>
    <w:rsid w:val="00A60760"/>
    <w:rsid w:val="00A60AE8"/>
    <w:rsid w:val="00A60AF4"/>
    <w:rsid w:val="00A60CB6"/>
    <w:rsid w:val="00A60D91"/>
    <w:rsid w:val="00A60DB5"/>
    <w:rsid w:val="00A60F99"/>
    <w:rsid w:val="00A61316"/>
    <w:rsid w:val="00A617D1"/>
    <w:rsid w:val="00A6187A"/>
    <w:rsid w:val="00A61DEA"/>
    <w:rsid w:val="00A61E28"/>
    <w:rsid w:val="00A61E50"/>
    <w:rsid w:val="00A61EE2"/>
    <w:rsid w:val="00A62005"/>
    <w:rsid w:val="00A620E8"/>
    <w:rsid w:val="00A62164"/>
    <w:rsid w:val="00A621A9"/>
    <w:rsid w:val="00A621B2"/>
    <w:rsid w:val="00A6225C"/>
    <w:rsid w:val="00A62D2F"/>
    <w:rsid w:val="00A63054"/>
    <w:rsid w:val="00A6312B"/>
    <w:rsid w:val="00A63572"/>
    <w:rsid w:val="00A638C3"/>
    <w:rsid w:val="00A639D6"/>
    <w:rsid w:val="00A63A80"/>
    <w:rsid w:val="00A63D37"/>
    <w:rsid w:val="00A6426A"/>
    <w:rsid w:val="00A64275"/>
    <w:rsid w:val="00A6446F"/>
    <w:rsid w:val="00A653F4"/>
    <w:rsid w:val="00A65421"/>
    <w:rsid w:val="00A657B8"/>
    <w:rsid w:val="00A65CAD"/>
    <w:rsid w:val="00A65D04"/>
    <w:rsid w:val="00A65E5D"/>
    <w:rsid w:val="00A65F9E"/>
    <w:rsid w:val="00A65FED"/>
    <w:rsid w:val="00A66022"/>
    <w:rsid w:val="00A660CF"/>
    <w:rsid w:val="00A66174"/>
    <w:rsid w:val="00A6623E"/>
    <w:rsid w:val="00A662BB"/>
    <w:rsid w:val="00A666E5"/>
    <w:rsid w:val="00A66B39"/>
    <w:rsid w:val="00A66B75"/>
    <w:rsid w:val="00A66D2A"/>
    <w:rsid w:val="00A66D85"/>
    <w:rsid w:val="00A66DF3"/>
    <w:rsid w:val="00A67094"/>
    <w:rsid w:val="00A6733E"/>
    <w:rsid w:val="00A6766E"/>
    <w:rsid w:val="00A6773A"/>
    <w:rsid w:val="00A6778C"/>
    <w:rsid w:val="00A678C2"/>
    <w:rsid w:val="00A67ACD"/>
    <w:rsid w:val="00A67AE3"/>
    <w:rsid w:val="00A67F94"/>
    <w:rsid w:val="00A702DB"/>
    <w:rsid w:val="00A70307"/>
    <w:rsid w:val="00A70474"/>
    <w:rsid w:val="00A7055B"/>
    <w:rsid w:val="00A70793"/>
    <w:rsid w:val="00A707DB"/>
    <w:rsid w:val="00A70AEB"/>
    <w:rsid w:val="00A70E76"/>
    <w:rsid w:val="00A70F12"/>
    <w:rsid w:val="00A7104F"/>
    <w:rsid w:val="00A71215"/>
    <w:rsid w:val="00A713CE"/>
    <w:rsid w:val="00A7193C"/>
    <w:rsid w:val="00A719DD"/>
    <w:rsid w:val="00A71E35"/>
    <w:rsid w:val="00A71E3E"/>
    <w:rsid w:val="00A72343"/>
    <w:rsid w:val="00A723A2"/>
    <w:rsid w:val="00A7247C"/>
    <w:rsid w:val="00A72D95"/>
    <w:rsid w:val="00A72E61"/>
    <w:rsid w:val="00A72F22"/>
    <w:rsid w:val="00A72F81"/>
    <w:rsid w:val="00A732E4"/>
    <w:rsid w:val="00A737F2"/>
    <w:rsid w:val="00A73ACF"/>
    <w:rsid w:val="00A73E3E"/>
    <w:rsid w:val="00A74217"/>
    <w:rsid w:val="00A74817"/>
    <w:rsid w:val="00A74D28"/>
    <w:rsid w:val="00A74D37"/>
    <w:rsid w:val="00A74D51"/>
    <w:rsid w:val="00A74E08"/>
    <w:rsid w:val="00A75227"/>
    <w:rsid w:val="00A75232"/>
    <w:rsid w:val="00A757F9"/>
    <w:rsid w:val="00A75C43"/>
    <w:rsid w:val="00A75D2F"/>
    <w:rsid w:val="00A761FE"/>
    <w:rsid w:val="00A7623D"/>
    <w:rsid w:val="00A7627C"/>
    <w:rsid w:val="00A76539"/>
    <w:rsid w:val="00A768BD"/>
    <w:rsid w:val="00A768EB"/>
    <w:rsid w:val="00A768FA"/>
    <w:rsid w:val="00A76BC7"/>
    <w:rsid w:val="00A76D2A"/>
    <w:rsid w:val="00A76D64"/>
    <w:rsid w:val="00A76F4F"/>
    <w:rsid w:val="00A770D9"/>
    <w:rsid w:val="00A770E2"/>
    <w:rsid w:val="00A7731D"/>
    <w:rsid w:val="00A7779A"/>
    <w:rsid w:val="00A779A8"/>
    <w:rsid w:val="00A77BAA"/>
    <w:rsid w:val="00A77BC3"/>
    <w:rsid w:val="00A77DC3"/>
    <w:rsid w:val="00A77EB9"/>
    <w:rsid w:val="00A800A9"/>
    <w:rsid w:val="00A8029A"/>
    <w:rsid w:val="00A802B7"/>
    <w:rsid w:val="00A804BC"/>
    <w:rsid w:val="00A808C7"/>
    <w:rsid w:val="00A80B19"/>
    <w:rsid w:val="00A80C72"/>
    <w:rsid w:val="00A80ED7"/>
    <w:rsid w:val="00A81157"/>
    <w:rsid w:val="00A8157E"/>
    <w:rsid w:val="00A818F5"/>
    <w:rsid w:val="00A81A03"/>
    <w:rsid w:val="00A81CD8"/>
    <w:rsid w:val="00A820E1"/>
    <w:rsid w:val="00A825A0"/>
    <w:rsid w:val="00A82A58"/>
    <w:rsid w:val="00A82B5D"/>
    <w:rsid w:val="00A82FC5"/>
    <w:rsid w:val="00A83078"/>
    <w:rsid w:val="00A830F2"/>
    <w:rsid w:val="00A831D5"/>
    <w:rsid w:val="00A832CB"/>
    <w:rsid w:val="00A832F2"/>
    <w:rsid w:val="00A837D9"/>
    <w:rsid w:val="00A83A4E"/>
    <w:rsid w:val="00A83AD8"/>
    <w:rsid w:val="00A83C1D"/>
    <w:rsid w:val="00A83CB0"/>
    <w:rsid w:val="00A84384"/>
    <w:rsid w:val="00A846CB"/>
    <w:rsid w:val="00A84843"/>
    <w:rsid w:val="00A849CF"/>
    <w:rsid w:val="00A84D4A"/>
    <w:rsid w:val="00A84DA7"/>
    <w:rsid w:val="00A84E00"/>
    <w:rsid w:val="00A84FA1"/>
    <w:rsid w:val="00A85736"/>
    <w:rsid w:val="00A85AD6"/>
    <w:rsid w:val="00A85D61"/>
    <w:rsid w:val="00A85DD4"/>
    <w:rsid w:val="00A85E1B"/>
    <w:rsid w:val="00A85E4E"/>
    <w:rsid w:val="00A86127"/>
    <w:rsid w:val="00A86202"/>
    <w:rsid w:val="00A8625F"/>
    <w:rsid w:val="00A864B2"/>
    <w:rsid w:val="00A864D8"/>
    <w:rsid w:val="00A86549"/>
    <w:rsid w:val="00A86832"/>
    <w:rsid w:val="00A86AE0"/>
    <w:rsid w:val="00A86D46"/>
    <w:rsid w:val="00A8718B"/>
    <w:rsid w:val="00A87491"/>
    <w:rsid w:val="00A8758B"/>
    <w:rsid w:val="00A87956"/>
    <w:rsid w:val="00A87ED9"/>
    <w:rsid w:val="00A87F13"/>
    <w:rsid w:val="00A90036"/>
    <w:rsid w:val="00A90167"/>
    <w:rsid w:val="00A9027D"/>
    <w:rsid w:val="00A902E4"/>
    <w:rsid w:val="00A9049C"/>
    <w:rsid w:val="00A90FBA"/>
    <w:rsid w:val="00A910CB"/>
    <w:rsid w:val="00A911FC"/>
    <w:rsid w:val="00A917DD"/>
    <w:rsid w:val="00A91D0D"/>
    <w:rsid w:val="00A9214B"/>
    <w:rsid w:val="00A924BE"/>
    <w:rsid w:val="00A92B36"/>
    <w:rsid w:val="00A92B51"/>
    <w:rsid w:val="00A92E46"/>
    <w:rsid w:val="00A9338C"/>
    <w:rsid w:val="00A93412"/>
    <w:rsid w:val="00A934B2"/>
    <w:rsid w:val="00A9355C"/>
    <w:rsid w:val="00A93594"/>
    <w:rsid w:val="00A935CD"/>
    <w:rsid w:val="00A93615"/>
    <w:rsid w:val="00A93BD5"/>
    <w:rsid w:val="00A93C05"/>
    <w:rsid w:val="00A93DC6"/>
    <w:rsid w:val="00A93E80"/>
    <w:rsid w:val="00A94818"/>
    <w:rsid w:val="00A948F0"/>
    <w:rsid w:val="00A94A26"/>
    <w:rsid w:val="00A94CF4"/>
    <w:rsid w:val="00A94F4C"/>
    <w:rsid w:val="00A94F60"/>
    <w:rsid w:val="00A9524F"/>
    <w:rsid w:val="00A95671"/>
    <w:rsid w:val="00A956B3"/>
    <w:rsid w:val="00A956EE"/>
    <w:rsid w:val="00A95826"/>
    <w:rsid w:val="00A95993"/>
    <w:rsid w:val="00A95C83"/>
    <w:rsid w:val="00A96163"/>
    <w:rsid w:val="00A96388"/>
    <w:rsid w:val="00A9654C"/>
    <w:rsid w:val="00A9698D"/>
    <w:rsid w:val="00A97076"/>
    <w:rsid w:val="00A97204"/>
    <w:rsid w:val="00A9783B"/>
    <w:rsid w:val="00A978CA"/>
    <w:rsid w:val="00AA0097"/>
    <w:rsid w:val="00AA0218"/>
    <w:rsid w:val="00AA099D"/>
    <w:rsid w:val="00AA09E9"/>
    <w:rsid w:val="00AA0A73"/>
    <w:rsid w:val="00AA0FE5"/>
    <w:rsid w:val="00AA1055"/>
    <w:rsid w:val="00AA174D"/>
    <w:rsid w:val="00AA1D9C"/>
    <w:rsid w:val="00AA2235"/>
    <w:rsid w:val="00AA22D3"/>
    <w:rsid w:val="00AA2684"/>
    <w:rsid w:val="00AA2882"/>
    <w:rsid w:val="00AA29E1"/>
    <w:rsid w:val="00AA2B4D"/>
    <w:rsid w:val="00AA2BE7"/>
    <w:rsid w:val="00AA301D"/>
    <w:rsid w:val="00AA37CB"/>
    <w:rsid w:val="00AA3856"/>
    <w:rsid w:val="00AA3887"/>
    <w:rsid w:val="00AA38D7"/>
    <w:rsid w:val="00AA3B29"/>
    <w:rsid w:val="00AA3E76"/>
    <w:rsid w:val="00AA3FBD"/>
    <w:rsid w:val="00AA4040"/>
    <w:rsid w:val="00AA4290"/>
    <w:rsid w:val="00AA4495"/>
    <w:rsid w:val="00AA45E0"/>
    <w:rsid w:val="00AA4885"/>
    <w:rsid w:val="00AA4A32"/>
    <w:rsid w:val="00AA4ADC"/>
    <w:rsid w:val="00AA4BC7"/>
    <w:rsid w:val="00AA5230"/>
    <w:rsid w:val="00AA54C9"/>
    <w:rsid w:val="00AA580B"/>
    <w:rsid w:val="00AA5A0A"/>
    <w:rsid w:val="00AA5AE7"/>
    <w:rsid w:val="00AA5B5F"/>
    <w:rsid w:val="00AA6025"/>
    <w:rsid w:val="00AA6831"/>
    <w:rsid w:val="00AA69B0"/>
    <w:rsid w:val="00AA6C71"/>
    <w:rsid w:val="00AA6D76"/>
    <w:rsid w:val="00AA6E90"/>
    <w:rsid w:val="00AA700C"/>
    <w:rsid w:val="00AA7266"/>
    <w:rsid w:val="00AA7543"/>
    <w:rsid w:val="00AA781D"/>
    <w:rsid w:val="00AB04DC"/>
    <w:rsid w:val="00AB059A"/>
    <w:rsid w:val="00AB05F5"/>
    <w:rsid w:val="00AB0960"/>
    <w:rsid w:val="00AB0C8E"/>
    <w:rsid w:val="00AB0F18"/>
    <w:rsid w:val="00AB0F37"/>
    <w:rsid w:val="00AB0F58"/>
    <w:rsid w:val="00AB1237"/>
    <w:rsid w:val="00AB1244"/>
    <w:rsid w:val="00AB16D7"/>
    <w:rsid w:val="00AB1979"/>
    <w:rsid w:val="00AB20C5"/>
    <w:rsid w:val="00AB21C8"/>
    <w:rsid w:val="00AB221A"/>
    <w:rsid w:val="00AB2283"/>
    <w:rsid w:val="00AB22E7"/>
    <w:rsid w:val="00AB2409"/>
    <w:rsid w:val="00AB26D6"/>
    <w:rsid w:val="00AB3053"/>
    <w:rsid w:val="00AB30C6"/>
    <w:rsid w:val="00AB36A8"/>
    <w:rsid w:val="00AB3E1A"/>
    <w:rsid w:val="00AB3E70"/>
    <w:rsid w:val="00AB432A"/>
    <w:rsid w:val="00AB43C9"/>
    <w:rsid w:val="00AB457A"/>
    <w:rsid w:val="00AB4A68"/>
    <w:rsid w:val="00AB4BF8"/>
    <w:rsid w:val="00AB4CB9"/>
    <w:rsid w:val="00AB50B3"/>
    <w:rsid w:val="00AB515A"/>
    <w:rsid w:val="00AB5421"/>
    <w:rsid w:val="00AB549D"/>
    <w:rsid w:val="00AB5696"/>
    <w:rsid w:val="00AB5792"/>
    <w:rsid w:val="00AB585C"/>
    <w:rsid w:val="00AB5BE9"/>
    <w:rsid w:val="00AB6A27"/>
    <w:rsid w:val="00AB6F3F"/>
    <w:rsid w:val="00AB6F77"/>
    <w:rsid w:val="00AB7253"/>
    <w:rsid w:val="00AB755A"/>
    <w:rsid w:val="00AB75F3"/>
    <w:rsid w:val="00AB7B27"/>
    <w:rsid w:val="00AB7BF6"/>
    <w:rsid w:val="00AB7D48"/>
    <w:rsid w:val="00AB7DDA"/>
    <w:rsid w:val="00AC016D"/>
    <w:rsid w:val="00AC0234"/>
    <w:rsid w:val="00AC05DE"/>
    <w:rsid w:val="00AC0632"/>
    <w:rsid w:val="00AC065E"/>
    <w:rsid w:val="00AC104F"/>
    <w:rsid w:val="00AC10BC"/>
    <w:rsid w:val="00AC136F"/>
    <w:rsid w:val="00AC13B1"/>
    <w:rsid w:val="00AC1532"/>
    <w:rsid w:val="00AC1827"/>
    <w:rsid w:val="00AC1980"/>
    <w:rsid w:val="00AC1AC0"/>
    <w:rsid w:val="00AC1AD8"/>
    <w:rsid w:val="00AC1C95"/>
    <w:rsid w:val="00AC1FC2"/>
    <w:rsid w:val="00AC2169"/>
    <w:rsid w:val="00AC21C0"/>
    <w:rsid w:val="00AC243F"/>
    <w:rsid w:val="00AC2468"/>
    <w:rsid w:val="00AC24CF"/>
    <w:rsid w:val="00AC27C8"/>
    <w:rsid w:val="00AC2A4F"/>
    <w:rsid w:val="00AC2D44"/>
    <w:rsid w:val="00AC2DCE"/>
    <w:rsid w:val="00AC305B"/>
    <w:rsid w:val="00AC361D"/>
    <w:rsid w:val="00AC3E17"/>
    <w:rsid w:val="00AC45D7"/>
    <w:rsid w:val="00AC4646"/>
    <w:rsid w:val="00AC4649"/>
    <w:rsid w:val="00AC49E5"/>
    <w:rsid w:val="00AC4A11"/>
    <w:rsid w:val="00AC4A81"/>
    <w:rsid w:val="00AC4A91"/>
    <w:rsid w:val="00AC4D4E"/>
    <w:rsid w:val="00AC4FCB"/>
    <w:rsid w:val="00AC5310"/>
    <w:rsid w:val="00AC576C"/>
    <w:rsid w:val="00AC5777"/>
    <w:rsid w:val="00AC57EC"/>
    <w:rsid w:val="00AC5B9E"/>
    <w:rsid w:val="00AC5EF0"/>
    <w:rsid w:val="00AC5EF8"/>
    <w:rsid w:val="00AC63EC"/>
    <w:rsid w:val="00AC6763"/>
    <w:rsid w:val="00AC69B1"/>
    <w:rsid w:val="00AC6B3B"/>
    <w:rsid w:val="00AC6B7A"/>
    <w:rsid w:val="00AC6BDD"/>
    <w:rsid w:val="00AC7129"/>
    <w:rsid w:val="00AC74B2"/>
    <w:rsid w:val="00AC76BA"/>
    <w:rsid w:val="00AC793B"/>
    <w:rsid w:val="00AC7949"/>
    <w:rsid w:val="00AC79EF"/>
    <w:rsid w:val="00AC7B30"/>
    <w:rsid w:val="00AC7DFB"/>
    <w:rsid w:val="00AD01E7"/>
    <w:rsid w:val="00AD0D33"/>
    <w:rsid w:val="00AD0D9F"/>
    <w:rsid w:val="00AD11EC"/>
    <w:rsid w:val="00AD1217"/>
    <w:rsid w:val="00AD14AF"/>
    <w:rsid w:val="00AD1AC9"/>
    <w:rsid w:val="00AD2290"/>
    <w:rsid w:val="00AD2578"/>
    <w:rsid w:val="00AD26AF"/>
    <w:rsid w:val="00AD2867"/>
    <w:rsid w:val="00AD2A6F"/>
    <w:rsid w:val="00AD2BC3"/>
    <w:rsid w:val="00AD2DE8"/>
    <w:rsid w:val="00AD2E59"/>
    <w:rsid w:val="00AD2EBE"/>
    <w:rsid w:val="00AD2ECD"/>
    <w:rsid w:val="00AD34B7"/>
    <w:rsid w:val="00AD36CA"/>
    <w:rsid w:val="00AD3814"/>
    <w:rsid w:val="00AD386B"/>
    <w:rsid w:val="00AD42A2"/>
    <w:rsid w:val="00AD4337"/>
    <w:rsid w:val="00AD44CC"/>
    <w:rsid w:val="00AD45B2"/>
    <w:rsid w:val="00AD46BE"/>
    <w:rsid w:val="00AD4982"/>
    <w:rsid w:val="00AD4B78"/>
    <w:rsid w:val="00AD4B89"/>
    <w:rsid w:val="00AD4C78"/>
    <w:rsid w:val="00AD4CBE"/>
    <w:rsid w:val="00AD4D94"/>
    <w:rsid w:val="00AD4F24"/>
    <w:rsid w:val="00AD5213"/>
    <w:rsid w:val="00AD5235"/>
    <w:rsid w:val="00AD54E4"/>
    <w:rsid w:val="00AD5800"/>
    <w:rsid w:val="00AD5827"/>
    <w:rsid w:val="00AD5971"/>
    <w:rsid w:val="00AD59E3"/>
    <w:rsid w:val="00AD5F83"/>
    <w:rsid w:val="00AD6050"/>
    <w:rsid w:val="00AD6792"/>
    <w:rsid w:val="00AD6DB0"/>
    <w:rsid w:val="00AD6F96"/>
    <w:rsid w:val="00AD7299"/>
    <w:rsid w:val="00AD74E1"/>
    <w:rsid w:val="00AD74EF"/>
    <w:rsid w:val="00AD7D7F"/>
    <w:rsid w:val="00AE00D2"/>
    <w:rsid w:val="00AE0224"/>
    <w:rsid w:val="00AE025A"/>
    <w:rsid w:val="00AE06C0"/>
    <w:rsid w:val="00AE085C"/>
    <w:rsid w:val="00AE0B44"/>
    <w:rsid w:val="00AE0FE9"/>
    <w:rsid w:val="00AE1103"/>
    <w:rsid w:val="00AE12EB"/>
    <w:rsid w:val="00AE13A6"/>
    <w:rsid w:val="00AE1CF0"/>
    <w:rsid w:val="00AE1D80"/>
    <w:rsid w:val="00AE1DD9"/>
    <w:rsid w:val="00AE216F"/>
    <w:rsid w:val="00AE2308"/>
    <w:rsid w:val="00AE2389"/>
    <w:rsid w:val="00AE25A8"/>
    <w:rsid w:val="00AE3057"/>
    <w:rsid w:val="00AE3059"/>
    <w:rsid w:val="00AE31DE"/>
    <w:rsid w:val="00AE33C6"/>
    <w:rsid w:val="00AE35F0"/>
    <w:rsid w:val="00AE3642"/>
    <w:rsid w:val="00AE3805"/>
    <w:rsid w:val="00AE412F"/>
    <w:rsid w:val="00AE4147"/>
    <w:rsid w:val="00AE48C5"/>
    <w:rsid w:val="00AE4978"/>
    <w:rsid w:val="00AE4A80"/>
    <w:rsid w:val="00AE4C4D"/>
    <w:rsid w:val="00AE5273"/>
    <w:rsid w:val="00AE52B5"/>
    <w:rsid w:val="00AE5549"/>
    <w:rsid w:val="00AE5A95"/>
    <w:rsid w:val="00AE63DE"/>
    <w:rsid w:val="00AE6504"/>
    <w:rsid w:val="00AE6AA4"/>
    <w:rsid w:val="00AE6C43"/>
    <w:rsid w:val="00AE6C84"/>
    <w:rsid w:val="00AE6E90"/>
    <w:rsid w:val="00AE6F3C"/>
    <w:rsid w:val="00AE7012"/>
    <w:rsid w:val="00AE76EB"/>
    <w:rsid w:val="00AE7C91"/>
    <w:rsid w:val="00AE7D7A"/>
    <w:rsid w:val="00AF0115"/>
    <w:rsid w:val="00AF0229"/>
    <w:rsid w:val="00AF048C"/>
    <w:rsid w:val="00AF055D"/>
    <w:rsid w:val="00AF05B9"/>
    <w:rsid w:val="00AF068D"/>
    <w:rsid w:val="00AF0763"/>
    <w:rsid w:val="00AF0AF6"/>
    <w:rsid w:val="00AF0C7F"/>
    <w:rsid w:val="00AF0DBA"/>
    <w:rsid w:val="00AF1122"/>
    <w:rsid w:val="00AF1999"/>
    <w:rsid w:val="00AF199D"/>
    <w:rsid w:val="00AF1BEA"/>
    <w:rsid w:val="00AF1FCE"/>
    <w:rsid w:val="00AF202F"/>
    <w:rsid w:val="00AF22C7"/>
    <w:rsid w:val="00AF22EF"/>
    <w:rsid w:val="00AF2364"/>
    <w:rsid w:val="00AF26D6"/>
    <w:rsid w:val="00AF2786"/>
    <w:rsid w:val="00AF281A"/>
    <w:rsid w:val="00AF28CF"/>
    <w:rsid w:val="00AF31BE"/>
    <w:rsid w:val="00AF33DD"/>
    <w:rsid w:val="00AF3686"/>
    <w:rsid w:val="00AF3CAF"/>
    <w:rsid w:val="00AF47B6"/>
    <w:rsid w:val="00AF4B78"/>
    <w:rsid w:val="00AF4D06"/>
    <w:rsid w:val="00AF4F2B"/>
    <w:rsid w:val="00AF502B"/>
    <w:rsid w:val="00AF5155"/>
    <w:rsid w:val="00AF5A6E"/>
    <w:rsid w:val="00AF5F73"/>
    <w:rsid w:val="00AF5FAE"/>
    <w:rsid w:val="00AF617A"/>
    <w:rsid w:val="00AF6272"/>
    <w:rsid w:val="00AF631A"/>
    <w:rsid w:val="00AF6523"/>
    <w:rsid w:val="00AF66C9"/>
    <w:rsid w:val="00AF683B"/>
    <w:rsid w:val="00AF6EAD"/>
    <w:rsid w:val="00AF6F54"/>
    <w:rsid w:val="00AF7097"/>
    <w:rsid w:val="00AF7231"/>
    <w:rsid w:val="00AF7261"/>
    <w:rsid w:val="00AF798D"/>
    <w:rsid w:val="00B0024F"/>
    <w:rsid w:val="00B0033E"/>
    <w:rsid w:val="00B00C62"/>
    <w:rsid w:val="00B00CAD"/>
    <w:rsid w:val="00B00DC9"/>
    <w:rsid w:val="00B0136C"/>
    <w:rsid w:val="00B0136F"/>
    <w:rsid w:val="00B01371"/>
    <w:rsid w:val="00B013F4"/>
    <w:rsid w:val="00B01630"/>
    <w:rsid w:val="00B01FB3"/>
    <w:rsid w:val="00B020C6"/>
    <w:rsid w:val="00B0223D"/>
    <w:rsid w:val="00B02706"/>
    <w:rsid w:val="00B02879"/>
    <w:rsid w:val="00B028A4"/>
    <w:rsid w:val="00B02BB0"/>
    <w:rsid w:val="00B02EEF"/>
    <w:rsid w:val="00B03135"/>
    <w:rsid w:val="00B0317C"/>
    <w:rsid w:val="00B03BC3"/>
    <w:rsid w:val="00B03C2D"/>
    <w:rsid w:val="00B03D23"/>
    <w:rsid w:val="00B03F43"/>
    <w:rsid w:val="00B03FB2"/>
    <w:rsid w:val="00B041B3"/>
    <w:rsid w:val="00B04891"/>
    <w:rsid w:val="00B04A88"/>
    <w:rsid w:val="00B04B2E"/>
    <w:rsid w:val="00B04BA4"/>
    <w:rsid w:val="00B04C06"/>
    <w:rsid w:val="00B04E98"/>
    <w:rsid w:val="00B05023"/>
    <w:rsid w:val="00B054B4"/>
    <w:rsid w:val="00B06256"/>
    <w:rsid w:val="00B0627B"/>
    <w:rsid w:val="00B066F3"/>
    <w:rsid w:val="00B0670F"/>
    <w:rsid w:val="00B067D1"/>
    <w:rsid w:val="00B06B2F"/>
    <w:rsid w:val="00B06E9F"/>
    <w:rsid w:val="00B072C1"/>
    <w:rsid w:val="00B074AE"/>
    <w:rsid w:val="00B076A7"/>
    <w:rsid w:val="00B07AB4"/>
    <w:rsid w:val="00B07F2A"/>
    <w:rsid w:val="00B1016F"/>
    <w:rsid w:val="00B10575"/>
    <w:rsid w:val="00B1074A"/>
    <w:rsid w:val="00B107AF"/>
    <w:rsid w:val="00B10835"/>
    <w:rsid w:val="00B10AA4"/>
    <w:rsid w:val="00B10B38"/>
    <w:rsid w:val="00B114F0"/>
    <w:rsid w:val="00B11674"/>
    <w:rsid w:val="00B119D5"/>
    <w:rsid w:val="00B11E3B"/>
    <w:rsid w:val="00B12018"/>
    <w:rsid w:val="00B12072"/>
    <w:rsid w:val="00B12169"/>
    <w:rsid w:val="00B1230A"/>
    <w:rsid w:val="00B126DB"/>
    <w:rsid w:val="00B1274F"/>
    <w:rsid w:val="00B12927"/>
    <w:rsid w:val="00B12972"/>
    <w:rsid w:val="00B1298E"/>
    <w:rsid w:val="00B12F04"/>
    <w:rsid w:val="00B12F09"/>
    <w:rsid w:val="00B130E1"/>
    <w:rsid w:val="00B13952"/>
    <w:rsid w:val="00B13BD9"/>
    <w:rsid w:val="00B13D34"/>
    <w:rsid w:val="00B13E0D"/>
    <w:rsid w:val="00B13E53"/>
    <w:rsid w:val="00B13F6B"/>
    <w:rsid w:val="00B14038"/>
    <w:rsid w:val="00B14069"/>
    <w:rsid w:val="00B14135"/>
    <w:rsid w:val="00B14186"/>
    <w:rsid w:val="00B1426B"/>
    <w:rsid w:val="00B14427"/>
    <w:rsid w:val="00B144CB"/>
    <w:rsid w:val="00B14699"/>
    <w:rsid w:val="00B14789"/>
    <w:rsid w:val="00B14812"/>
    <w:rsid w:val="00B14932"/>
    <w:rsid w:val="00B14A05"/>
    <w:rsid w:val="00B14AE4"/>
    <w:rsid w:val="00B15403"/>
    <w:rsid w:val="00B15A72"/>
    <w:rsid w:val="00B15BB6"/>
    <w:rsid w:val="00B15EB0"/>
    <w:rsid w:val="00B15EF4"/>
    <w:rsid w:val="00B15F88"/>
    <w:rsid w:val="00B15FCC"/>
    <w:rsid w:val="00B1644A"/>
    <w:rsid w:val="00B164B3"/>
    <w:rsid w:val="00B16978"/>
    <w:rsid w:val="00B16AB6"/>
    <w:rsid w:val="00B174B9"/>
    <w:rsid w:val="00B177CF"/>
    <w:rsid w:val="00B17A19"/>
    <w:rsid w:val="00B17D05"/>
    <w:rsid w:val="00B17EE2"/>
    <w:rsid w:val="00B17EF6"/>
    <w:rsid w:val="00B200E3"/>
    <w:rsid w:val="00B202E5"/>
    <w:rsid w:val="00B2046A"/>
    <w:rsid w:val="00B204F6"/>
    <w:rsid w:val="00B20523"/>
    <w:rsid w:val="00B20AB2"/>
    <w:rsid w:val="00B20B20"/>
    <w:rsid w:val="00B20B45"/>
    <w:rsid w:val="00B21050"/>
    <w:rsid w:val="00B211A5"/>
    <w:rsid w:val="00B21C67"/>
    <w:rsid w:val="00B22001"/>
    <w:rsid w:val="00B22901"/>
    <w:rsid w:val="00B22A36"/>
    <w:rsid w:val="00B22BA5"/>
    <w:rsid w:val="00B22D13"/>
    <w:rsid w:val="00B22EB0"/>
    <w:rsid w:val="00B232BB"/>
    <w:rsid w:val="00B23BE0"/>
    <w:rsid w:val="00B23C39"/>
    <w:rsid w:val="00B23D9D"/>
    <w:rsid w:val="00B23EA7"/>
    <w:rsid w:val="00B23EE6"/>
    <w:rsid w:val="00B24018"/>
    <w:rsid w:val="00B241DF"/>
    <w:rsid w:val="00B24202"/>
    <w:rsid w:val="00B24272"/>
    <w:rsid w:val="00B24283"/>
    <w:rsid w:val="00B244A9"/>
    <w:rsid w:val="00B247B8"/>
    <w:rsid w:val="00B24858"/>
    <w:rsid w:val="00B24B93"/>
    <w:rsid w:val="00B24E26"/>
    <w:rsid w:val="00B24E97"/>
    <w:rsid w:val="00B253CA"/>
    <w:rsid w:val="00B255DD"/>
    <w:rsid w:val="00B25732"/>
    <w:rsid w:val="00B25CB7"/>
    <w:rsid w:val="00B25DC9"/>
    <w:rsid w:val="00B25FCB"/>
    <w:rsid w:val="00B265D3"/>
    <w:rsid w:val="00B2686E"/>
    <w:rsid w:val="00B26AF7"/>
    <w:rsid w:val="00B26BEC"/>
    <w:rsid w:val="00B2712D"/>
    <w:rsid w:val="00B27582"/>
    <w:rsid w:val="00B276F7"/>
    <w:rsid w:val="00B278C7"/>
    <w:rsid w:val="00B27AC8"/>
    <w:rsid w:val="00B27BD5"/>
    <w:rsid w:val="00B27EEC"/>
    <w:rsid w:val="00B27FCD"/>
    <w:rsid w:val="00B302FA"/>
    <w:rsid w:val="00B30415"/>
    <w:rsid w:val="00B30604"/>
    <w:rsid w:val="00B30EB9"/>
    <w:rsid w:val="00B30FB7"/>
    <w:rsid w:val="00B31121"/>
    <w:rsid w:val="00B3142E"/>
    <w:rsid w:val="00B31996"/>
    <w:rsid w:val="00B319BA"/>
    <w:rsid w:val="00B31C3E"/>
    <w:rsid w:val="00B31E76"/>
    <w:rsid w:val="00B3202A"/>
    <w:rsid w:val="00B32036"/>
    <w:rsid w:val="00B320FB"/>
    <w:rsid w:val="00B32885"/>
    <w:rsid w:val="00B32BAB"/>
    <w:rsid w:val="00B32D3D"/>
    <w:rsid w:val="00B3317E"/>
    <w:rsid w:val="00B3358D"/>
    <w:rsid w:val="00B33672"/>
    <w:rsid w:val="00B336BC"/>
    <w:rsid w:val="00B339A3"/>
    <w:rsid w:val="00B33AF9"/>
    <w:rsid w:val="00B33E4D"/>
    <w:rsid w:val="00B33E69"/>
    <w:rsid w:val="00B33F2C"/>
    <w:rsid w:val="00B3455C"/>
    <w:rsid w:val="00B34633"/>
    <w:rsid w:val="00B34CBE"/>
    <w:rsid w:val="00B35145"/>
    <w:rsid w:val="00B35543"/>
    <w:rsid w:val="00B35595"/>
    <w:rsid w:val="00B35D6A"/>
    <w:rsid w:val="00B36020"/>
    <w:rsid w:val="00B360ED"/>
    <w:rsid w:val="00B36160"/>
    <w:rsid w:val="00B36504"/>
    <w:rsid w:val="00B36518"/>
    <w:rsid w:val="00B3679C"/>
    <w:rsid w:val="00B36B1A"/>
    <w:rsid w:val="00B36EEE"/>
    <w:rsid w:val="00B3717F"/>
    <w:rsid w:val="00B372BF"/>
    <w:rsid w:val="00B375AA"/>
    <w:rsid w:val="00B3783F"/>
    <w:rsid w:val="00B3787E"/>
    <w:rsid w:val="00B37A71"/>
    <w:rsid w:val="00B37BC5"/>
    <w:rsid w:val="00B37E00"/>
    <w:rsid w:val="00B400AC"/>
    <w:rsid w:val="00B4031C"/>
    <w:rsid w:val="00B4033E"/>
    <w:rsid w:val="00B407BF"/>
    <w:rsid w:val="00B408C2"/>
    <w:rsid w:val="00B408EA"/>
    <w:rsid w:val="00B40BE1"/>
    <w:rsid w:val="00B4123C"/>
    <w:rsid w:val="00B41316"/>
    <w:rsid w:val="00B41735"/>
    <w:rsid w:val="00B4213E"/>
    <w:rsid w:val="00B42201"/>
    <w:rsid w:val="00B42A0A"/>
    <w:rsid w:val="00B42BD7"/>
    <w:rsid w:val="00B42C8B"/>
    <w:rsid w:val="00B43006"/>
    <w:rsid w:val="00B43255"/>
    <w:rsid w:val="00B435E2"/>
    <w:rsid w:val="00B43A6D"/>
    <w:rsid w:val="00B43AAD"/>
    <w:rsid w:val="00B43BBA"/>
    <w:rsid w:val="00B43BF7"/>
    <w:rsid w:val="00B43E9D"/>
    <w:rsid w:val="00B4402F"/>
    <w:rsid w:val="00B44066"/>
    <w:rsid w:val="00B44425"/>
    <w:rsid w:val="00B445D1"/>
    <w:rsid w:val="00B446D8"/>
    <w:rsid w:val="00B44767"/>
    <w:rsid w:val="00B449AD"/>
    <w:rsid w:val="00B44E7D"/>
    <w:rsid w:val="00B45057"/>
    <w:rsid w:val="00B450CE"/>
    <w:rsid w:val="00B45146"/>
    <w:rsid w:val="00B452ED"/>
    <w:rsid w:val="00B4545A"/>
    <w:rsid w:val="00B454E1"/>
    <w:rsid w:val="00B4552C"/>
    <w:rsid w:val="00B4565B"/>
    <w:rsid w:val="00B4570E"/>
    <w:rsid w:val="00B4585C"/>
    <w:rsid w:val="00B45AF7"/>
    <w:rsid w:val="00B45FAB"/>
    <w:rsid w:val="00B460B7"/>
    <w:rsid w:val="00B461C6"/>
    <w:rsid w:val="00B46272"/>
    <w:rsid w:val="00B46294"/>
    <w:rsid w:val="00B46331"/>
    <w:rsid w:val="00B46883"/>
    <w:rsid w:val="00B468B4"/>
    <w:rsid w:val="00B46A4C"/>
    <w:rsid w:val="00B46B98"/>
    <w:rsid w:val="00B46CFD"/>
    <w:rsid w:val="00B47581"/>
    <w:rsid w:val="00B477AE"/>
    <w:rsid w:val="00B47A71"/>
    <w:rsid w:val="00B50189"/>
    <w:rsid w:val="00B50305"/>
    <w:rsid w:val="00B50358"/>
    <w:rsid w:val="00B5067B"/>
    <w:rsid w:val="00B50987"/>
    <w:rsid w:val="00B50D1E"/>
    <w:rsid w:val="00B50F4F"/>
    <w:rsid w:val="00B51270"/>
    <w:rsid w:val="00B515D5"/>
    <w:rsid w:val="00B51797"/>
    <w:rsid w:val="00B519BF"/>
    <w:rsid w:val="00B51F45"/>
    <w:rsid w:val="00B51FCA"/>
    <w:rsid w:val="00B52092"/>
    <w:rsid w:val="00B520A7"/>
    <w:rsid w:val="00B520EC"/>
    <w:rsid w:val="00B521FF"/>
    <w:rsid w:val="00B52295"/>
    <w:rsid w:val="00B5238C"/>
    <w:rsid w:val="00B52445"/>
    <w:rsid w:val="00B52851"/>
    <w:rsid w:val="00B528E6"/>
    <w:rsid w:val="00B52951"/>
    <w:rsid w:val="00B52B5F"/>
    <w:rsid w:val="00B53155"/>
    <w:rsid w:val="00B53233"/>
    <w:rsid w:val="00B532D3"/>
    <w:rsid w:val="00B53342"/>
    <w:rsid w:val="00B53623"/>
    <w:rsid w:val="00B5382A"/>
    <w:rsid w:val="00B5382C"/>
    <w:rsid w:val="00B53C9A"/>
    <w:rsid w:val="00B53F3F"/>
    <w:rsid w:val="00B53FAE"/>
    <w:rsid w:val="00B54049"/>
    <w:rsid w:val="00B540FF"/>
    <w:rsid w:val="00B54721"/>
    <w:rsid w:val="00B548C9"/>
    <w:rsid w:val="00B54B98"/>
    <w:rsid w:val="00B54CA8"/>
    <w:rsid w:val="00B54F2F"/>
    <w:rsid w:val="00B54FCD"/>
    <w:rsid w:val="00B5516D"/>
    <w:rsid w:val="00B554C7"/>
    <w:rsid w:val="00B558A4"/>
    <w:rsid w:val="00B55A61"/>
    <w:rsid w:val="00B55A9D"/>
    <w:rsid w:val="00B55C4C"/>
    <w:rsid w:val="00B55F45"/>
    <w:rsid w:val="00B55F82"/>
    <w:rsid w:val="00B56164"/>
    <w:rsid w:val="00B5646B"/>
    <w:rsid w:val="00B56788"/>
    <w:rsid w:val="00B5691E"/>
    <w:rsid w:val="00B56A63"/>
    <w:rsid w:val="00B56ECF"/>
    <w:rsid w:val="00B56EEE"/>
    <w:rsid w:val="00B5761F"/>
    <w:rsid w:val="00B5778E"/>
    <w:rsid w:val="00B57AC0"/>
    <w:rsid w:val="00B6020D"/>
    <w:rsid w:val="00B6061B"/>
    <w:rsid w:val="00B6068B"/>
    <w:rsid w:val="00B60F19"/>
    <w:rsid w:val="00B610DF"/>
    <w:rsid w:val="00B61624"/>
    <w:rsid w:val="00B61690"/>
    <w:rsid w:val="00B61773"/>
    <w:rsid w:val="00B618F2"/>
    <w:rsid w:val="00B61949"/>
    <w:rsid w:val="00B61B6E"/>
    <w:rsid w:val="00B62040"/>
    <w:rsid w:val="00B622EA"/>
    <w:rsid w:val="00B62415"/>
    <w:rsid w:val="00B62538"/>
    <w:rsid w:val="00B6268C"/>
    <w:rsid w:val="00B629A3"/>
    <w:rsid w:val="00B629DA"/>
    <w:rsid w:val="00B62B5C"/>
    <w:rsid w:val="00B62BB8"/>
    <w:rsid w:val="00B62DDD"/>
    <w:rsid w:val="00B635E6"/>
    <w:rsid w:val="00B636F8"/>
    <w:rsid w:val="00B6389F"/>
    <w:rsid w:val="00B63A0D"/>
    <w:rsid w:val="00B64366"/>
    <w:rsid w:val="00B64749"/>
    <w:rsid w:val="00B647FD"/>
    <w:rsid w:val="00B64969"/>
    <w:rsid w:val="00B64BA5"/>
    <w:rsid w:val="00B64BFA"/>
    <w:rsid w:val="00B64DF2"/>
    <w:rsid w:val="00B64F0E"/>
    <w:rsid w:val="00B65540"/>
    <w:rsid w:val="00B657E8"/>
    <w:rsid w:val="00B658D3"/>
    <w:rsid w:val="00B659E0"/>
    <w:rsid w:val="00B659F9"/>
    <w:rsid w:val="00B66828"/>
    <w:rsid w:val="00B66913"/>
    <w:rsid w:val="00B669CA"/>
    <w:rsid w:val="00B66F4C"/>
    <w:rsid w:val="00B66FBD"/>
    <w:rsid w:val="00B670F9"/>
    <w:rsid w:val="00B67247"/>
    <w:rsid w:val="00B674C8"/>
    <w:rsid w:val="00B67581"/>
    <w:rsid w:val="00B67613"/>
    <w:rsid w:val="00B67B35"/>
    <w:rsid w:val="00B67BE8"/>
    <w:rsid w:val="00B7023F"/>
    <w:rsid w:val="00B70538"/>
    <w:rsid w:val="00B70701"/>
    <w:rsid w:val="00B708D0"/>
    <w:rsid w:val="00B70AB5"/>
    <w:rsid w:val="00B70C3B"/>
    <w:rsid w:val="00B70F1A"/>
    <w:rsid w:val="00B71116"/>
    <w:rsid w:val="00B71133"/>
    <w:rsid w:val="00B712CA"/>
    <w:rsid w:val="00B71945"/>
    <w:rsid w:val="00B71BD3"/>
    <w:rsid w:val="00B71BDF"/>
    <w:rsid w:val="00B71D53"/>
    <w:rsid w:val="00B72413"/>
    <w:rsid w:val="00B72B20"/>
    <w:rsid w:val="00B72C05"/>
    <w:rsid w:val="00B72C8E"/>
    <w:rsid w:val="00B732C0"/>
    <w:rsid w:val="00B73434"/>
    <w:rsid w:val="00B73D5B"/>
    <w:rsid w:val="00B73DB2"/>
    <w:rsid w:val="00B73ED5"/>
    <w:rsid w:val="00B74204"/>
    <w:rsid w:val="00B744BA"/>
    <w:rsid w:val="00B744E2"/>
    <w:rsid w:val="00B745BF"/>
    <w:rsid w:val="00B745C5"/>
    <w:rsid w:val="00B7492F"/>
    <w:rsid w:val="00B74A12"/>
    <w:rsid w:val="00B74C9F"/>
    <w:rsid w:val="00B754D8"/>
    <w:rsid w:val="00B757D4"/>
    <w:rsid w:val="00B75837"/>
    <w:rsid w:val="00B75A68"/>
    <w:rsid w:val="00B75D37"/>
    <w:rsid w:val="00B75E3D"/>
    <w:rsid w:val="00B75EA5"/>
    <w:rsid w:val="00B76CFD"/>
    <w:rsid w:val="00B76D53"/>
    <w:rsid w:val="00B76F55"/>
    <w:rsid w:val="00B77299"/>
    <w:rsid w:val="00B77355"/>
    <w:rsid w:val="00B77383"/>
    <w:rsid w:val="00B773BE"/>
    <w:rsid w:val="00B77883"/>
    <w:rsid w:val="00B77A46"/>
    <w:rsid w:val="00B77A69"/>
    <w:rsid w:val="00B77F35"/>
    <w:rsid w:val="00B77F79"/>
    <w:rsid w:val="00B8009B"/>
    <w:rsid w:val="00B801CD"/>
    <w:rsid w:val="00B8067C"/>
    <w:rsid w:val="00B80827"/>
    <w:rsid w:val="00B809A8"/>
    <w:rsid w:val="00B80A7C"/>
    <w:rsid w:val="00B8103D"/>
    <w:rsid w:val="00B81101"/>
    <w:rsid w:val="00B81437"/>
    <w:rsid w:val="00B81526"/>
    <w:rsid w:val="00B817C3"/>
    <w:rsid w:val="00B81914"/>
    <w:rsid w:val="00B8192F"/>
    <w:rsid w:val="00B81B4D"/>
    <w:rsid w:val="00B81CD8"/>
    <w:rsid w:val="00B81ECF"/>
    <w:rsid w:val="00B81FC7"/>
    <w:rsid w:val="00B8248F"/>
    <w:rsid w:val="00B82A08"/>
    <w:rsid w:val="00B8330E"/>
    <w:rsid w:val="00B83389"/>
    <w:rsid w:val="00B834BA"/>
    <w:rsid w:val="00B8368C"/>
    <w:rsid w:val="00B838B0"/>
    <w:rsid w:val="00B83AC2"/>
    <w:rsid w:val="00B83B49"/>
    <w:rsid w:val="00B8484F"/>
    <w:rsid w:val="00B848FB"/>
    <w:rsid w:val="00B84BB8"/>
    <w:rsid w:val="00B84CFE"/>
    <w:rsid w:val="00B84EB4"/>
    <w:rsid w:val="00B85075"/>
    <w:rsid w:val="00B85646"/>
    <w:rsid w:val="00B85696"/>
    <w:rsid w:val="00B85A2A"/>
    <w:rsid w:val="00B85A8A"/>
    <w:rsid w:val="00B85C7D"/>
    <w:rsid w:val="00B867ED"/>
    <w:rsid w:val="00B901B6"/>
    <w:rsid w:val="00B90320"/>
    <w:rsid w:val="00B90443"/>
    <w:rsid w:val="00B905F0"/>
    <w:rsid w:val="00B90675"/>
    <w:rsid w:val="00B90A22"/>
    <w:rsid w:val="00B90B14"/>
    <w:rsid w:val="00B90BE5"/>
    <w:rsid w:val="00B90FC4"/>
    <w:rsid w:val="00B91122"/>
    <w:rsid w:val="00B915EB"/>
    <w:rsid w:val="00B91718"/>
    <w:rsid w:val="00B91824"/>
    <w:rsid w:val="00B91AD5"/>
    <w:rsid w:val="00B91B7A"/>
    <w:rsid w:val="00B91CED"/>
    <w:rsid w:val="00B9252A"/>
    <w:rsid w:val="00B9275D"/>
    <w:rsid w:val="00B92AB2"/>
    <w:rsid w:val="00B92C4C"/>
    <w:rsid w:val="00B92CF3"/>
    <w:rsid w:val="00B92EB6"/>
    <w:rsid w:val="00B9303F"/>
    <w:rsid w:val="00B93060"/>
    <w:rsid w:val="00B9370B"/>
    <w:rsid w:val="00B93B05"/>
    <w:rsid w:val="00B93B0C"/>
    <w:rsid w:val="00B94D0A"/>
    <w:rsid w:val="00B953D5"/>
    <w:rsid w:val="00B95521"/>
    <w:rsid w:val="00B959EA"/>
    <w:rsid w:val="00B95DBD"/>
    <w:rsid w:val="00B95FA0"/>
    <w:rsid w:val="00B96932"/>
    <w:rsid w:val="00B969E4"/>
    <w:rsid w:val="00B96D6F"/>
    <w:rsid w:val="00B97337"/>
    <w:rsid w:val="00B97468"/>
    <w:rsid w:val="00B97759"/>
    <w:rsid w:val="00B9793C"/>
    <w:rsid w:val="00B97958"/>
    <w:rsid w:val="00B97AC2"/>
    <w:rsid w:val="00B97F02"/>
    <w:rsid w:val="00BA03B9"/>
    <w:rsid w:val="00BA0605"/>
    <w:rsid w:val="00BA06F7"/>
    <w:rsid w:val="00BA08ED"/>
    <w:rsid w:val="00BA0A38"/>
    <w:rsid w:val="00BA0C0D"/>
    <w:rsid w:val="00BA0D6F"/>
    <w:rsid w:val="00BA1140"/>
    <w:rsid w:val="00BA138D"/>
    <w:rsid w:val="00BA159D"/>
    <w:rsid w:val="00BA19E9"/>
    <w:rsid w:val="00BA1C5A"/>
    <w:rsid w:val="00BA20FA"/>
    <w:rsid w:val="00BA2120"/>
    <w:rsid w:val="00BA2965"/>
    <w:rsid w:val="00BA2BC5"/>
    <w:rsid w:val="00BA2CB7"/>
    <w:rsid w:val="00BA2D67"/>
    <w:rsid w:val="00BA3921"/>
    <w:rsid w:val="00BA39BE"/>
    <w:rsid w:val="00BA3B1A"/>
    <w:rsid w:val="00BA3B87"/>
    <w:rsid w:val="00BA42F9"/>
    <w:rsid w:val="00BA443D"/>
    <w:rsid w:val="00BA49A2"/>
    <w:rsid w:val="00BA4B57"/>
    <w:rsid w:val="00BA4BFE"/>
    <w:rsid w:val="00BA4C93"/>
    <w:rsid w:val="00BA4D11"/>
    <w:rsid w:val="00BA4DC6"/>
    <w:rsid w:val="00BA4DE0"/>
    <w:rsid w:val="00BA5829"/>
    <w:rsid w:val="00BA597B"/>
    <w:rsid w:val="00BA5B7D"/>
    <w:rsid w:val="00BA6194"/>
    <w:rsid w:val="00BA62AC"/>
    <w:rsid w:val="00BA62DD"/>
    <w:rsid w:val="00BA649E"/>
    <w:rsid w:val="00BA667A"/>
    <w:rsid w:val="00BA6A29"/>
    <w:rsid w:val="00BA6A31"/>
    <w:rsid w:val="00BA6A6C"/>
    <w:rsid w:val="00BA6AB7"/>
    <w:rsid w:val="00BA6E8D"/>
    <w:rsid w:val="00BA7823"/>
    <w:rsid w:val="00BA7A5A"/>
    <w:rsid w:val="00BA7A7D"/>
    <w:rsid w:val="00BA7B88"/>
    <w:rsid w:val="00BA7E37"/>
    <w:rsid w:val="00BB009F"/>
    <w:rsid w:val="00BB00AC"/>
    <w:rsid w:val="00BB0581"/>
    <w:rsid w:val="00BB0659"/>
    <w:rsid w:val="00BB0661"/>
    <w:rsid w:val="00BB0FB6"/>
    <w:rsid w:val="00BB104C"/>
    <w:rsid w:val="00BB10AC"/>
    <w:rsid w:val="00BB10DA"/>
    <w:rsid w:val="00BB117B"/>
    <w:rsid w:val="00BB119C"/>
    <w:rsid w:val="00BB1295"/>
    <w:rsid w:val="00BB1303"/>
    <w:rsid w:val="00BB15BD"/>
    <w:rsid w:val="00BB1952"/>
    <w:rsid w:val="00BB23B6"/>
    <w:rsid w:val="00BB2851"/>
    <w:rsid w:val="00BB2DA7"/>
    <w:rsid w:val="00BB2EAA"/>
    <w:rsid w:val="00BB2FD7"/>
    <w:rsid w:val="00BB3719"/>
    <w:rsid w:val="00BB37AB"/>
    <w:rsid w:val="00BB38A4"/>
    <w:rsid w:val="00BB3AF0"/>
    <w:rsid w:val="00BB3C29"/>
    <w:rsid w:val="00BB3CFC"/>
    <w:rsid w:val="00BB3D38"/>
    <w:rsid w:val="00BB3ED7"/>
    <w:rsid w:val="00BB425F"/>
    <w:rsid w:val="00BB4443"/>
    <w:rsid w:val="00BB4485"/>
    <w:rsid w:val="00BB4722"/>
    <w:rsid w:val="00BB47B6"/>
    <w:rsid w:val="00BB4B1C"/>
    <w:rsid w:val="00BB4DEF"/>
    <w:rsid w:val="00BB50CC"/>
    <w:rsid w:val="00BB50EA"/>
    <w:rsid w:val="00BB5117"/>
    <w:rsid w:val="00BB5663"/>
    <w:rsid w:val="00BB58D3"/>
    <w:rsid w:val="00BB5DE3"/>
    <w:rsid w:val="00BB60BE"/>
    <w:rsid w:val="00BB6356"/>
    <w:rsid w:val="00BB63CF"/>
    <w:rsid w:val="00BB64B8"/>
    <w:rsid w:val="00BB65F5"/>
    <w:rsid w:val="00BB664E"/>
    <w:rsid w:val="00BB6739"/>
    <w:rsid w:val="00BB679B"/>
    <w:rsid w:val="00BB7107"/>
    <w:rsid w:val="00BB793D"/>
    <w:rsid w:val="00BC01A9"/>
    <w:rsid w:val="00BC03F4"/>
    <w:rsid w:val="00BC0887"/>
    <w:rsid w:val="00BC090D"/>
    <w:rsid w:val="00BC0B33"/>
    <w:rsid w:val="00BC0B49"/>
    <w:rsid w:val="00BC0C93"/>
    <w:rsid w:val="00BC121A"/>
    <w:rsid w:val="00BC13EB"/>
    <w:rsid w:val="00BC165A"/>
    <w:rsid w:val="00BC1F69"/>
    <w:rsid w:val="00BC211F"/>
    <w:rsid w:val="00BC224F"/>
    <w:rsid w:val="00BC22D3"/>
    <w:rsid w:val="00BC2B0A"/>
    <w:rsid w:val="00BC2E00"/>
    <w:rsid w:val="00BC3067"/>
    <w:rsid w:val="00BC3120"/>
    <w:rsid w:val="00BC3A05"/>
    <w:rsid w:val="00BC3D00"/>
    <w:rsid w:val="00BC3D68"/>
    <w:rsid w:val="00BC4116"/>
    <w:rsid w:val="00BC422F"/>
    <w:rsid w:val="00BC43B7"/>
    <w:rsid w:val="00BC46CB"/>
    <w:rsid w:val="00BC49CE"/>
    <w:rsid w:val="00BC4DB1"/>
    <w:rsid w:val="00BC4E8A"/>
    <w:rsid w:val="00BC4F1F"/>
    <w:rsid w:val="00BC5018"/>
    <w:rsid w:val="00BC503B"/>
    <w:rsid w:val="00BC50D5"/>
    <w:rsid w:val="00BC55B3"/>
    <w:rsid w:val="00BC55C1"/>
    <w:rsid w:val="00BC5864"/>
    <w:rsid w:val="00BC5A9E"/>
    <w:rsid w:val="00BC5C6C"/>
    <w:rsid w:val="00BC5CD1"/>
    <w:rsid w:val="00BC5DA3"/>
    <w:rsid w:val="00BC5EB8"/>
    <w:rsid w:val="00BC646D"/>
    <w:rsid w:val="00BC64F7"/>
    <w:rsid w:val="00BC69A1"/>
    <w:rsid w:val="00BC6F76"/>
    <w:rsid w:val="00BC735B"/>
    <w:rsid w:val="00BC7472"/>
    <w:rsid w:val="00BC74FB"/>
    <w:rsid w:val="00BC75FC"/>
    <w:rsid w:val="00BC7832"/>
    <w:rsid w:val="00BC783D"/>
    <w:rsid w:val="00BC78C3"/>
    <w:rsid w:val="00BC7937"/>
    <w:rsid w:val="00BC79A4"/>
    <w:rsid w:val="00BC7D3D"/>
    <w:rsid w:val="00BC7E24"/>
    <w:rsid w:val="00BC7E30"/>
    <w:rsid w:val="00BD05E0"/>
    <w:rsid w:val="00BD08F9"/>
    <w:rsid w:val="00BD0AFF"/>
    <w:rsid w:val="00BD0D85"/>
    <w:rsid w:val="00BD0EE8"/>
    <w:rsid w:val="00BD1236"/>
    <w:rsid w:val="00BD12FB"/>
    <w:rsid w:val="00BD14D5"/>
    <w:rsid w:val="00BD161A"/>
    <w:rsid w:val="00BD19E1"/>
    <w:rsid w:val="00BD1B44"/>
    <w:rsid w:val="00BD1D42"/>
    <w:rsid w:val="00BD1DE8"/>
    <w:rsid w:val="00BD2142"/>
    <w:rsid w:val="00BD21A7"/>
    <w:rsid w:val="00BD24BA"/>
    <w:rsid w:val="00BD25AB"/>
    <w:rsid w:val="00BD2B30"/>
    <w:rsid w:val="00BD2C7F"/>
    <w:rsid w:val="00BD2EB6"/>
    <w:rsid w:val="00BD2EC3"/>
    <w:rsid w:val="00BD2FEF"/>
    <w:rsid w:val="00BD3099"/>
    <w:rsid w:val="00BD31A6"/>
    <w:rsid w:val="00BD35C0"/>
    <w:rsid w:val="00BD3848"/>
    <w:rsid w:val="00BD38B1"/>
    <w:rsid w:val="00BD3BC4"/>
    <w:rsid w:val="00BD3E98"/>
    <w:rsid w:val="00BD41E6"/>
    <w:rsid w:val="00BD446C"/>
    <w:rsid w:val="00BD4474"/>
    <w:rsid w:val="00BD44A1"/>
    <w:rsid w:val="00BD4773"/>
    <w:rsid w:val="00BD4CDB"/>
    <w:rsid w:val="00BD51E0"/>
    <w:rsid w:val="00BD5612"/>
    <w:rsid w:val="00BD597D"/>
    <w:rsid w:val="00BD5DD1"/>
    <w:rsid w:val="00BD6336"/>
    <w:rsid w:val="00BD6539"/>
    <w:rsid w:val="00BD6692"/>
    <w:rsid w:val="00BD689E"/>
    <w:rsid w:val="00BD6994"/>
    <w:rsid w:val="00BD6EA3"/>
    <w:rsid w:val="00BD6EDB"/>
    <w:rsid w:val="00BD6FA4"/>
    <w:rsid w:val="00BD6FAC"/>
    <w:rsid w:val="00BD6FFF"/>
    <w:rsid w:val="00BD7321"/>
    <w:rsid w:val="00BD7844"/>
    <w:rsid w:val="00BD7B58"/>
    <w:rsid w:val="00BD7C34"/>
    <w:rsid w:val="00BE0844"/>
    <w:rsid w:val="00BE0A8D"/>
    <w:rsid w:val="00BE0BAD"/>
    <w:rsid w:val="00BE1188"/>
    <w:rsid w:val="00BE127D"/>
    <w:rsid w:val="00BE1611"/>
    <w:rsid w:val="00BE1790"/>
    <w:rsid w:val="00BE18F4"/>
    <w:rsid w:val="00BE1EBE"/>
    <w:rsid w:val="00BE209B"/>
    <w:rsid w:val="00BE2222"/>
    <w:rsid w:val="00BE2317"/>
    <w:rsid w:val="00BE248E"/>
    <w:rsid w:val="00BE28EB"/>
    <w:rsid w:val="00BE29A3"/>
    <w:rsid w:val="00BE2C36"/>
    <w:rsid w:val="00BE33E1"/>
    <w:rsid w:val="00BE3460"/>
    <w:rsid w:val="00BE35E5"/>
    <w:rsid w:val="00BE39D3"/>
    <w:rsid w:val="00BE3FBB"/>
    <w:rsid w:val="00BE4366"/>
    <w:rsid w:val="00BE447E"/>
    <w:rsid w:val="00BE4531"/>
    <w:rsid w:val="00BE488B"/>
    <w:rsid w:val="00BE4AE8"/>
    <w:rsid w:val="00BE4C2B"/>
    <w:rsid w:val="00BE4C54"/>
    <w:rsid w:val="00BE5C01"/>
    <w:rsid w:val="00BE5DC2"/>
    <w:rsid w:val="00BE64BE"/>
    <w:rsid w:val="00BE64DA"/>
    <w:rsid w:val="00BE66F9"/>
    <w:rsid w:val="00BE6950"/>
    <w:rsid w:val="00BE69A1"/>
    <w:rsid w:val="00BE6C1A"/>
    <w:rsid w:val="00BE6CB3"/>
    <w:rsid w:val="00BE7024"/>
    <w:rsid w:val="00BE71A4"/>
    <w:rsid w:val="00BE75DB"/>
    <w:rsid w:val="00BE78C5"/>
    <w:rsid w:val="00BE792B"/>
    <w:rsid w:val="00BE79D5"/>
    <w:rsid w:val="00BE79DF"/>
    <w:rsid w:val="00BE7A7B"/>
    <w:rsid w:val="00BE7B41"/>
    <w:rsid w:val="00BE7C8C"/>
    <w:rsid w:val="00BE7E3D"/>
    <w:rsid w:val="00BE7FF5"/>
    <w:rsid w:val="00BF016C"/>
    <w:rsid w:val="00BF016E"/>
    <w:rsid w:val="00BF02A5"/>
    <w:rsid w:val="00BF046F"/>
    <w:rsid w:val="00BF0687"/>
    <w:rsid w:val="00BF0CFB"/>
    <w:rsid w:val="00BF0D43"/>
    <w:rsid w:val="00BF0F0B"/>
    <w:rsid w:val="00BF1223"/>
    <w:rsid w:val="00BF146C"/>
    <w:rsid w:val="00BF14DB"/>
    <w:rsid w:val="00BF172D"/>
    <w:rsid w:val="00BF1825"/>
    <w:rsid w:val="00BF1BE6"/>
    <w:rsid w:val="00BF1DE0"/>
    <w:rsid w:val="00BF292E"/>
    <w:rsid w:val="00BF2D6A"/>
    <w:rsid w:val="00BF2DE0"/>
    <w:rsid w:val="00BF33DD"/>
    <w:rsid w:val="00BF3492"/>
    <w:rsid w:val="00BF34C9"/>
    <w:rsid w:val="00BF376A"/>
    <w:rsid w:val="00BF3A8F"/>
    <w:rsid w:val="00BF3ADA"/>
    <w:rsid w:val="00BF3E0B"/>
    <w:rsid w:val="00BF3E55"/>
    <w:rsid w:val="00BF3FB4"/>
    <w:rsid w:val="00BF4012"/>
    <w:rsid w:val="00BF4483"/>
    <w:rsid w:val="00BF4650"/>
    <w:rsid w:val="00BF4709"/>
    <w:rsid w:val="00BF4724"/>
    <w:rsid w:val="00BF4B8E"/>
    <w:rsid w:val="00BF50E9"/>
    <w:rsid w:val="00BF542C"/>
    <w:rsid w:val="00BF564D"/>
    <w:rsid w:val="00BF5C6C"/>
    <w:rsid w:val="00BF5C6F"/>
    <w:rsid w:val="00BF5E18"/>
    <w:rsid w:val="00BF5E6A"/>
    <w:rsid w:val="00BF6177"/>
    <w:rsid w:val="00BF61DE"/>
    <w:rsid w:val="00BF62F7"/>
    <w:rsid w:val="00BF631F"/>
    <w:rsid w:val="00BF6454"/>
    <w:rsid w:val="00BF653D"/>
    <w:rsid w:val="00BF654B"/>
    <w:rsid w:val="00BF6709"/>
    <w:rsid w:val="00BF6F3F"/>
    <w:rsid w:val="00BF6FDD"/>
    <w:rsid w:val="00BF7077"/>
    <w:rsid w:val="00BF70B5"/>
    <w:rsid w:val="00BF70E2"/>
    <w:rsid w:val="00BF7149"/>
    <w:rsid w:val="00BF760B"/>
    <w:rsid w:val="00BF768E"/>
    <w:rsid w:val="00BF7987"/>
    <w:rsid w:val="00BF7995"/>
    <w:rsid w:val="00BF7B97"/>
    <w:rsid w:val="00BF7C8B"/>
    <w:rsid w:val="00C002C8"/>
    <w:rsid w:val="00C00508"/>
    <w:rsid w:val="00C0078F"/>
    <w:rsid w:val="00C0079F"/>
    <w:rsid w:val="00C007D7"/>
    <w:rsid w:val="00C007E1"/>
    <w:rsid w:val="00C00CAE"/>
    <w:rsid w:val="00C00EA4"/>
    <w:rsid w:val="00C012CF"/>
    <w:rsid w:val="00C0144F"/>
    <w:rsid w:val="00C017ED"/>
    <w:rsid w:val="00C018C4"/>
    <w:rsid w:val="00C019FD"/>
    <w:rsid w:val="00C01BC3"/>
    <w:rsid w:val="00C020FE"/>
    <w:rsid w:val="00C0216F"/>
    <w:rsid w:val="00C02459"/>
    <w:rsid w:val="00C02AAC"/>
    <w:rsid w:val="00C03003"/>
    <w:rsid w:val="00C03123"/>
    <w:rsid w:val="00C032C8"/>
    <w:rsid w:val="00C03371"/>
    <w:rsid w:val="00C037C0"/>
    <w:rsid w:val="00C03AC6"/>
    <w:rsid w:val="00C03B2E"/>
    <w:rsid w:val="00C03D6A"/>
    <w:rsid w:val="00C0441D"/>
    <w:rsid w:val="00C0444C"/>
    <w:rsid w:val="00C04463"/>
    <w:rsid w:val="00C045F5"/>
    <w:rsid w:val="00C048A8"/>
    <w:rsid w:val="00C04BF7"/>
    <w:rsid w:val="00C04CF1"/>
    <w:rsid w:val="00C04E12"/>
    <w:rsid w:val="00C04F1A"/>
    <w:rsid w:val="00C05104"/>
    <w:rsid w:val="00C054E1"/>
    <w:rsid w:val="00C05B36"/>
    <w:rsid w:val="00C05BF5"/>
    <w:rsid w:val="00C05D35"/>
    <w:rsid w:val="00C06333"/>
    <w:rsid w:val="00C0648E"/>
    <w:rsid w:val="00C06707"/>
    <w:rsid w:val="00C067A3"/>
    <w:rsid w:val="00C06BB8"/>
    <w:rsid w:val="00C06C25"/>
    <w:rsid w:val="00C06C87"/>
    <w:rsid w:val="00C06FDC"/>
    <w:rsid w:val="00C07058"/>
    <w:rsid w:val="00C07163"/>
    <w:rsid w:val="00C073A6"/>
    <w:rsid w:val="00C074A7"/>
    <w:rsid w:val="00C075E7"/>
    <w:rsid w:val="00C0771E"/>
    <w:rsid w:val="00C0775F"/>
    <w:rsid w:val="00C079B5"/>
    <w:rsid w:val="00C07A56"/>
    <w:rsid w:val="00C07B35"/>
    <w:rsid w:val="00C07D94"/>
    <w:rsid w:val="00C07E97"/>
    <w:rsid w:val="00C107C5"/>
    <w:rsid w:val="00C10A28"/>
    <w:rsid w:val="00C10D9B"/>
    <w:rsid w:val="00C10F71"/>
    <w:rsid w:val="00C11077"/>
    <w:rsid w:val="00C111E1"/>
    <w:rsid w:val="00C11229"/>
    <w:rsid w:val="00C11396"/>
    <w:rsid w:val="00C114F9"/>
    <w:rsid w:val="00C11518"/>
    <w:rsid w:val="00C117D4"/>
    <w:rsid w:val="00C117E4"/>
    <w:rsid w:val="00C117F8"/>
    <w:rsid w:val="00C11C77"/>
    <w:rsid w:val="00C11DA3"/>
    <w:rsid w:val="00C12A59"/>
    <w:rsid w:val="00C131F6"/>
    <w:rsid w:val="00C133CF"/>
    <w:rsid w:val="00C1354C"/>
    <w:rsid w:val="00C13581"/>
    <w:rsid w:val="00C136FD"/>
    <w:rsid w:val="00C13AE7"/>
    <w:rsid w:val="00C13AF0"/>
    <w:rsid w:val="00C13EA2"/>
    <w:rsid w:val="00C13FBF"/>
    <w:rsid w:val="00C146CC"/>
    <w:rsid w:val="00C148F5"/>
    <w:rsid w:val="00C14AAC"/>
    <w:rsid w:val="00C14CE2"/>
    <w:rsid w:val="00C14D94"/>
    <w:rsid w:val="00C1583C"/>
    <w:rsid w:val="00C15A20"/>
    <w:rsid w:val="00C15D7C"/>
    <w:rsid w:val="00C164E2"/>
    <w:rsid w:val="00C1664C"/>
    <w:rsid w:val="00C16656"/>
    <w:rsid w:val="00C16B78"/>
    <w:rsid w:val="00C16C0F"/>
    <w:rsid w:val="00C16C1A"/>
    <w:rsid w:val="00C16C24"/>
    <w:rsid w:val="00C16F1C"/>
    <w:rsid w:val="00C173B5"/>
    <w:rsid w:val="00C175D4"/>
    <w:rsid w:val="00C20115"/>
    <w:rsid w:val="00C201EA"/>
    <w:rsid w:val="00C202C0"/>
    <w:rsid w:val="00C202F4"/>
    <w:rsid w:val="00C20871"/>
    <w:rsid w:val="00C20F06"/>
    <w:rsid w:val="00C2122C"/>
    <w:rsid w:val="00C21313"/>
    <w:rsid w:val="00C21360"/>
    <w:rsid w:val="00C213EB"/>
    <w:rsid w:val="00C2150E"/>
    <w:rsid w:val="00C21617"/>
    <w:rsid w:val="00C217B5"/>
    <w:rsid w:val="00C21856"/>
    <w:rsid w:val="00C21A70"/>
    <w:rsid w:val="00C21E06"/>
    <w:rsid w:val="00C22142"/>
    <w:rsid w:val="00C224C2"/>
    <w:rsid w:val="00C2260C"/>
    <w:rsid w:val="00C22AF4"/>
    <w:rsid w:val="00C22B60"/>
    <w:rsid w:val="00C22CCE"/>
    <w:rsid w:val="00C22E06"/>
    <w:rsid w:val="00C22EFF"/>
    <w:rsid w:val="00C22F6B"/>
    <w:rsid w:val="00C23162"/>
    <w:rsid w:val="00C231D1"/>
    <w:rsid w:val="00C231DA"/>
    <w:rsid w:val="00C2324F"/>
    <w:rsid w:val="00C2377C"/>
    <w:rsid w:val="00C23ED9"/>
    <w:rsid w:val="00C23F46"/>
    <w:rsid w:val="00C24091"/>
    <w:rsid w:val="00C24621"/>
    <w:rsid w:val="00C246E7"/>
    <w:rsid w:val="00C249C7"/>
    <w:rsid w:val="00C24A9E"/>
    <w:rsid w:val="00C24E4B"/>
    <w:rsid w:val="00C251DC"/>
    <w:rsid w:val="00C251F7"/>
    <w:rsid w:val="00C25340"/>
    <w:rsid w:val="00C25444"/>
    <w:rsid w:val="00C258CE"/>
    <w:rsid w:val="00C26129"/>
    <w:rsid w:val="00C261C0"/>
    <w:rsid w:val="00C26925"/>
    <w:rsid w:val="00C26958"/>
    <w:rsid w:val="00C26A98"/>
    <w:rsid w:val="00C26B39"/>
    <w:rsid w:val="00C270CD"/>
    <w:rsid w:val="00C272EF"/>
    <w:rsid w:val="00C27350"/>
    <w:rsid w:val="00C27559"/>
    <w:rsid w:val="00C276BC"/>
    <w:rsid w:val="00C276E8"/>
    <w:rsid w:val="00C27D30"/>
    <w:rsid w:val="00C27F70"/>
    <w:rsid w:val="00C3011D"/>
    <w:rsid w:val="00C301FD"/>
    <w:rsid w:val="00C30202"/>
    <w:rsid w:val="00C304F0"/>
    <w:rsid w:val="00C30F34"/>
    <w:rsid w:val="00C31203"/>
    <w:rsid w:val="00C31924"/>
    <w:rsid w:val="00C320D1"/>
    <w:rsid w:val="00C3214C"/>
    <w:rsid w:val="00C323FD"/>
    <w:rsid w:val="00C3255E"/>
    <w:rsid w:val="00C32576"/>
    <w:rsid w:val="00C3292A"/>
    <w:rsid w:val="00C32A32"/>
    <w:rsid w:val="00C32A59"/>
    <w:rsid w:val="00C32CB0"/>
    <w:rsid w:val="00C32E83"/>
    <w:rsid w:val="00C32F27"/>
    <w:rsid w:val="00C33050"/>
    <w:rsid w:val="00C3338E"/>
    <w:rsid w:val="00C33797"/>
    <w:rsid w:val="00C33823"/>
    <w:rsid w:val="00C33947"/>
    <w:rsid w:val="00C33AFC"/>
    <w:rsid w:val="00C33B5E"/>
    <w:rsid w:val="00C340FC"/>
    <w:rsid w:val="00C3418C"/>
    <w:rsid w:val="00C342C7"/>
    <w:rsid w:val="00C34789"/>
    <w:rsid w:val="00C347ED"/>
    <w:rsid w:val="00C348B3"/>
    <w:rsid w:val="00C34C84"/>
    <w:rsid w:val="00C34D86"/>
    <w:rsid w:val="00C35020"/>
    <w:rsid w:val="00C3533E"/>
    <w:rsid w:val="00C35374"/>
    <w:rsid w:val="00C35697"/>
    <w:rsid w:val="00C357F8"/>
    <w:rsid w:val="00C35938"/>
    <w:rsid w:val="00C35D3D"/>
    <w:rsid w:val="00C35FC5"/>
    <w:rsid w:val="00C362C4"/>
    <w:rsid w:val="00C3632E"/>
    <w:rsid w:val="00C364B1"/>
    <w:rsid w:val="00C36730"/>
    <w:rsid w:val="00C369AA"/>
    <w:rsid w:val="00C369DA"/>
    <w:rsid w:val="00C36A14"/>
    <w:rsid w:val="00C36B80"/>
    <w:rsid w:val="00C36E70"/>
    <w:rsid w:val="00C36F39"/>
    <w:rsid w:val="00C370FE"/>
    <w:rsid w:val="00C3722B"/>
    <w:rsid w:val="00C374F3"/>
    <w:rsid w:val="00C37E1B"/>
    <w:rsid w:val="00C403CD"/>
    <w:rsid w:val="00C40631"/>
    <w:rsid w:val="00C406F1"/>
    <w:rsid w:val="00C40924"/>
    <w:rsid w:val="00C40B48"/>
    <w:rsid w:val="00C40F0A"/>
    <w:rsid w:val="00C41696"/>
    <w:rsid w:val="00C41731"/>
    <w:rsid w:val="00C4177F"/>
    <w:rsid w:val="00C4181D"/>
    <w:rsid w:val="00C41C40"/>
    <w:rsid w:val="00C41C62"/>
    <w:rsid w:val="00C41F56"/>
    <w:rsid w:val="00C41F5C"/>
    <w:rsid w:val="00C4219B"/>
    <w:rsid w:val="00C42242"/>
    <w:rsid w:val="00C426DB"/>
    <w:rsid w:val="00C4271A"/>
    <w:rsid w:val="00C42902"/>
    <w:rsid w:val="00C42BBB"/>
    <w:rsid w:val="00C43104"/>
    <w:rsid w:val="00C4312B"/>
    <w:rsid w:val="00C43444"/>
    <w:rsid w:val="00C434F5"/>
    <w:rsid w:val="00C436F3"/>
    <w:rsid w:val="00C43A23"/>
    <w:rsid w:val="00C43AA5"/>
    <w:rsid w:val="00C43B34"/>
    <w:rsid w:val="00C43DDF"/>
    <w:rsid w:val="00C43E87"/>
    <w:rsid w:val="00C44302"/>
    <w:rsid w:val="00C44305"/>
    <w:rsid w:val="00C44941"/>
    <w:rsid w:val="00C44AA6"/>
    <w:rsid w:val="00C44AE5"/>
    <w:rsid w:val="00C44B15"/>
    <w:rsid w:val="00C44E71"/>
    <w:rsid w:val="00C45170"/>
    <w:rsid w:val="00C45280"/>
    <w:rsid w:val="00C45683"/>
    <w:rsid w:val="00C456C7"/>
    <w:rsid w:val="00C45FB3"/>
    <w:rsid w:val="00C45FDA"/>
    <w:rsid w:val="00C466CA"/>
    <w:rsid w:val="00C468B6"/>
    <w:rsid w:val="00C46BE0"/>
    <w:rsid w:val="00C46DCB"/>
    <w:rsid w:val="00C46ED0"/>
    <w:rsid w:val="00C47278"/>
    <w:rsid w:val="00C47529"/>
    <w:rsid w:val="00C477C7"/>
    <w:rsid w:val="00C47CD7"/>
    <w:rsid w:val="00C50624"/>
    <w:rsid w:val="00C5066B"/>
    <w:rsid w:val="00C507C4"/>
    <w:rsid w:val="00C50A4C"/>
    <w:rsid w:val="00C50E58"/>
    <w:rsid w:val="00C514A2"/>
    <w:rsid w:val="00C515CE"/>
    <w:rsid w:val="00C5172A"/>
    <w:rsid w:val="00C51797"/>
    <w:rsid w:val="00C51C57"/>
    <w:rsid w:val="00C51D7E"/>
    <w:rsid w:val="00C51EFF"/>
    <w:rsid w:val="00C52073"/>
    <w:rsid w:val="00C520AA"/>
    <w:rsid w:val="00C521A5"/>
    <w:rsid w:val="00C52386"/>
    <w:rsid w:val="00C524C6"/>
    <w:rsid w:val="00C526FF"/>
    <w:rsid w:val="00C528FF"/>
    <w:rsid w:val="00C529FE"/>
    <w:rsid w:val="00C52A58"/>
    <w:rsid w:val="00C52AA8"/>
    <w:rsid w:val="00C52E19"/>
    <w:rsid w:val="00C53310"/>
    <w:rsid w:val="00C533E4"/>
    <w:rsid w:val="00C5341B"/>
    <w:rsid w:val="00C5362B"/>
    <w:rsid w:val="00C53694"/>
    <w:rsid w:val="00C53B14"/>
    <w:rsid w:val="00C54017"/>
    <w:rsid w:val="00C54382"/>
    <w:rsid w:val="00C543E8"/>
    <w:rsid w:val="00C544C0"/>
    <w:rsid w:val="00C54638"/>
    <w:rsid w:val="00C54648"/>
    <w:rsid w:val="00C54B10"/>
    <w:rsid w:val="00C54B5C"/>
    <w:rsid w:val="00C54B9A"/>
    <w:rsid w:val="00C54D80"/>
    <w:rsid w:val="00C54EA5"/>
    <w:rsid w:val="00C54FD8"/>
    <w:rsid w:val="00C55246"/>
    <w:rsid w:val="00C55652"/>
    <w:rsid w:val="00C55C35"/>
    <w:rsid w:val="00C561B3"/>
    <w:rsid w:val="00C5635A"/>
    <w:rsid w:val="00C56415"/>
    <w:rsid w:val="00C56876"/>
    <w:rsid w:val="00C56CE2"/>
    <w:rsid w:val="00C56F0C"/>
    <w:rsid w:val="00C573F9"/>
    <w:rsid w:val="00C5762D"/>
    <w:rsid w:val="00C57BB0"/>
    <w:rsid w:val="00C57D0F"/>
    <w:rsid w:val="00C57D58"/>
    <w:rsid w:val="00C57EAA"/>
    <w:rsid w:val="00C57F79"/>
    <w:rsid w:val="00C604EE"/>
    <w:rsid w:val="00C608E0"/>
    <w:rsid w:val="00C60A66"/>
    <w:rsid w:val="00C60F87"/>
    <w:rsid w:val="00C60F98"/>
    <w:rsid w:val="00C6153A"/>
    <w:rsid w:val="00C61929"/>
    <w:rsid w:val="00C61DF0"/>
    <w:rsid w:val="00C62A0F"/>
    <w:rsid w:val="00C62B9C"/>
    <w:rsid w:val="00C62C61"/>
    <w:rsid w:val="00C62D2A"/>
    <w:rsid w:val="00C62D42"/>
    <w:rsid w:val="00C62F1E"/>
    <w:rsid w:val="00C62F77"/>
    <w:rsid w:val="00C631B1"/>
    <w:rsid w:val="00C63567"/>
    <w:rsid w:val="00C63CB8"/>
    <w:rsid w:val="00C6433D"/>
    <w:rsid w:val="00C64639"/>
    <w:rsid w:val="00C648DC"/>
    <w:rsid w:val="00C657A9"/>
    <w:rsid w:val="00C658E8"/>
    <w:rsid w:val="00C659F2"/>
    <w:rsid w:val="00C65A92"/>
    <w:rsid w:val="00C65F5C"/>
    <w:rsid w:val="00C661AE"/>
    <w:rsid w:val="00C661CE"/>
    <w:rsid w:val="00C669FD"/>
    <w:rsid w:val="00C66B06"/>
    <w:rsid w:val="00C66FEE"/>
    <w:rsid w:val="00C6700D"/>
    <w:rsid w:val="00C670EA"/>
    <w:rsid w:val="00C670ED"/>
    <w:rsid w:val="00C67250"/>
    <w:rsid w:val="00C67619"/>
    <w:rsid w:val="00C67780"/>
    <w:rsid w:val="00C677CA"/>
    <w:rsid w:val="00C67EAB"/>
    <w:rsid w:val="00C70231"/>
    <w:rsid w:val="00C70312"/>
    <w:rsid w:val="00C70507"/>
    <w:rsid w:val="00C706CC"/>
    <w:rsid w:val="00C709FA"/>
    <w:rsid w:val="00C70B23"/>
    <w:rsid w:val="00C70F32"/>
    <w:rsid w:val="00C7113C"/>
    <w:rsid w:val="00C71856"/>
    <w:rsid w:val="00C718FB"/>
    <w:rsid w:val="00C71AD6"/>
    <w:rsid w:val="00C71D5B"/>
    <w:rsid w:val="00C71D92"/>
    <w:rsid w:val="00C72111"/>
    <w:rsid w:val="00C7217E"/>
    <w:rsid w:val="00C722BB"/>
    <w:rsid w:val="00C728D4"/>
    <w:rsid w:val="00C729C6"/>
    <w:rsid w:val="00C72BC5"/>
    <w:rsid w:val="00C72BDD"/>
    <w:rsid w:val="00C72F76"/>
    <w:rsid w:val="00C736EC"/>
    <w:rsid w:val="00C73847"/>
    <w:rsid w:val="00C73CDA"/>
    <w:rsid w:val="00C73FA0"/>
    <w:rsid w:val="00C74034"/>
    <w:rsid w:val="00C74F0B"/>
    <w:rsid w:val="00C75251"/>
    <w:rsid w:val="00C75407"/>
    <w:rsid w:val="00C75576"/>
    <w:rsid w:val="00C756C2"/>
    <w:rsid w:val="00C756C9"/>
    <w:rsid w:val="00C75968"/>
    <w:rsid w:val="00C7674D"/>
    <w:rsid w:val="00C76B25"/>
    <w:rsid w:val="00C76D8A"/>
    <w:rsid w:val="00C76F51"/>
    <w:rsid w:val="00C770BF"/>
    <w:rsid w:val="00C77120"/>
    <w:rsid w:val="00C775B3"/>
    <w:rsid w:val="00C77BC9"/>
    <w:rsid w:val="00C77E5D"/>
    <w:rsid w:val="00C77F31"/>
    <w:rsid w:val="00C80497"/>
    <w:rsid w:val="00C804DD"/>
    <w:rsid w:val="00C8060B"/>
    <w:rsid w:val="00C806C8"/>
    <w:rsid w:val="00C80A4C"/>
    <w:rsid w:val="00C80B84"/>
    <w:rsid w:val="00C80CB0"/>
    <w:rsid w:val="00C80CE8"/>
    <w:rsid w:val="00C80E1C"/>
    <w:rsid w:val="00C81063"/>
    <w:rsid w:val="00C81190"/>
    <w:rsid w:val="00C81DF3"/>
    <w:rsid w:val="00C81E90"/>
    <w:rsid w:val="00C82317"/>
    <w:rsid w:val="00C823E1"/>
    <w:rsid w:val="00C829D5"/>
    <w:rsid w:val="00C829F3"/>
    <w:rsid w:val="00C82A14"/>
    <w:rsid w:val="00C82A36"/>
    <w:rsid w:val="00C82BF4"/>
    <w:rsid w:val="00C82F47"/>
    <w:rsid w:val="00C82F81"/>
    <w:rsid w:val="00C82FC2"/>
    <w:rsid w:val="00C8302D"/>
    <w:rsid w:val="00C834CE"/>
    <w:rsid w:val="00C836F7"/>
    <w:rsid w:val="00C83B61"/>
    <w:rsid w:val="00C84189"/>
    <w:rsid w:val="00C84958"/>
    <w:rsid w:val="00C84A98"/>
    <w:rsid w:val="00C84AF9"/>
    <w:rsid w:val="00C84CEA"/>
    <w:rsid w:val="00C851CA"/>
    <w:rsid w:val="00C85513"/>
    <w:rsid w:val="00C8588F"/>
    <w:rsid w:val="00C85D1C"/>
    <w:rsid w:val="00C85D86"/>
    <w:rsid w:val="00C85EF6"/>
    <w:rsid w:val="00C861A5"/>
    <w:rsid w:val="00C86519"/>
    <w:rsid w:val="00C86746"/>
    <w:rsid w:val="00C86797"/>
    <w:rsid w:val="00C86BC1"/>
    <w:rsid w:val="00C86D7D"/>
    <w:rsid w:val="00C86ECF"/>
    <w:rsid w:val="00C873B3"/>
    <w:rsid w:val="00C879CE"/>
    <w:rsid w:val="00C87AC2"/>
    <w:rsid w:val="00C87BB8"/>
    <w:rsid w:val="00C90025"/>
    <w:rsid w:val="00C90115"/>
    <w:rsid w:val="00C9013A"/>
    <w:rsid w:val="00C9058B"/>
    <w:rsid w:val="00C90783"/>
    <w:rsid w:val="00C907CE"/>
    <w:rsid w:val="00C907FE"/>
    <w:rsid w:val="00C90E14"/>
    <w:rsid w:val="00C90E9D"/>
    <w:rsid w:val="00C90ECF"/>
    <w:rsid w:val="00C90F23"/>
    <w:rsid w:val="00C90FD0"/>
    <w:rsid w:val="00C9101A"/>
    <w:rsid w:val="00C9103D"/>
    <w:rsid w:val="00C910C8"/>
    <w:rsid w:val="00C91483"/>
    <w:rsid w:val="00C914FA"/>
    <w:rsid w:val="00C91706"/>
    <w:rsid w:val="00C91757"/>
    <w:rsid w:val="00C91B68"/>
    <w:rsid w:val="00C91C10"/>
    <w:rsid w:val="00C91CC1"/>
    <w:rsid w:val="00C92000"/>
    <w:rsid w:val="00C923B9"/>
    <w:rsid w:val="00C924CF"/>
    <w:rsid w:val="00C924D1"/>
    <w:rsid w:val="00C92A02"/>
    <w:rsid w:val="00C92B57"/>
    <w:rsid w:val="00C93410"/>
    <w:rsid w:val="00C93A4D"/>
    <w:rsid w:val="00C93B9A"/>
    <w:rsid w:val="00C93C5B"/>
    <w:rsid w:val="00C93CBA"/>
    <w:rsid w:val="00C93EFF"/>
    <w:rsid w:val="00C9401E"/>
    <w:rsid w:val="00C94180"/>
    <w:rsid w:val="00C948F2"/>
    <w:rsid w:val="00C9497C"/>
    <w:rsid w:val="00C95275"/>
    <w:rsid w:val="00C95517"/>
    <w:rsid w:val="00C957C4"/>
    <w:rsid w:val="00C95F40"/>
    <w:rsid w:val="00C95F78"/>
    <w:rsid w:val="00C95FA7"/>
    <w:rsid w:val="00C96251"/>
    <w:rsid w:val="00C96345"/>
    <w:rsid w:val="00C9667D"/>
    <w:rsid w:val="00C96B49"/>
    <w:rsid w:val="00C96BBC"/>
    <w:rsid w:val="00C96BE1"/>
    <w:rsid w:val="00C96FA9"/>
    <w:rsid w:val="00C970DE"/>
    <w:rsid w:val="00C9720D"/>
    <w:rsid w:val="00C97405"/>
    <w:rsid w:val="00C97872"/>
    <w:rsid w:val="00CA00B8"/>
    <w:rsid w:val="00CA00D5"/>
    <w:rsid w:val="00CA03BB"/>
    <w:rsid w:val="00CA0678"/>
    <w:rsid w:val="00CA087E"/>
    <w:rsid w:val="00CA0B19"/>
    <w:rsid w:val="00CA0ED0"/>
    <w:rsid w:val="00CA0F7C"/>
    <w:rsid w:val="00CA1097"/>
    <w:rsid w:val="00CA11A6"/>
    <w:rsid w:val="00CA13BB"/>
    <w:rsid w:val="00CA1438"/>
    <w:rsid w:val="00CA1AB1"/>
    <w:rsid w:val="00CA1C2E"/>
    <w:rsid w:val="00CA2515"/>
    <w:rsid w:val="00CA26A0"/>
    <w:rsid w:val="00CA270D"/>
    <w:rsid w:val="00CA2B79"/>
    <w:rsid w:val="00CA30E8"/>
    <w:rsid w:val="00CA3162"/>
    <w:rsid w:val="00CA343F"/>
    <w:rsid w:val="00CA34F9"/>
    <w:rsid w:val="00CA364E"/>
    <w:rsid w:val="00CA4042"/>
    <w:rsid w:val="00CA4064"/>
    <w:rsid w:val="00CA411C"/>
    <w:rsid w:val="00CA479C"/>
    <w:rsid w:val="00CA48D4"/>
    <w:rsid w:val="00CA49B1"/>
    <w:rsid w:val="00CA49F8"/>
    <w:rsid w:val="00CA4F85"/>
    <w:rsid w:val="00CA5067"/>
    <w:rsid w:val="00CA59BF"/>
    <w:rsid w:val="00CA5E1D"/>
    <w:rsid w:val="00CA6048"/>
    <w:rsid w:val="00CA631F"/>
    <w:rsid w:val="00CA6473"/>
    <w:rsid w:val="00CA66A4"/>
    <w:rsid w:val="00CA66C7"/>
    <w:rsid w:val="00CA684E"/>
    <w:rsid w:val="00CA6CE8"/>
    <w:rsid w:val="00CA6EDA"/>
    <w:rsid w:val="00CA6F58"/>
    <w:rsid w:val="00CA7916"/>
    <w:rsid w:val="00CA7A5F"/>
    <w:rsid w:val="00CA7A85"/>
    <w:rsid w:val="00CA7AD0"/>
    <w:rsid w:val="00CA7C04"/>
    <w:rsid w:val="00CA7E5C"/>
    <w:rsid w:val="00CA7ED3"/>
    <w:rsid w:val="00CA7FD5"/>
    <w:rsid w:val="00CB0042"/>
    <w:rsid w:val="00CB068B"/>
    <w:rsid w:val="00CB080A"/>
    <w:rsid w:val="00CB167A"/>
    <w:rsid w:val="00CB18A9"/>
    <w:rsid w:val="00CB1958"/>
    <w:rsid w:val="00CB1B39"/>
    <w:rsid w:val="00CB1E97"/>
    <w:rsid w:val="00CB202C"/>
    <w:rsid w:val="00CB233C"/>
    <w:rsid w:val="00CB23AB"/>
    <w:rsid w:val="00CB2995"/>
    <w:rsid w:val="00CB2E32"/>
    <w:rsid w:val="00CB3788"/>
    <w:rsid w:val="00CB3AEF"/>
    <w:rsid w:val="00CB3B34"/>
    <w:rsid w:val="00CB3C06"/>
    <w:rsid w:val="00CB3CF0"/>
    <w:rsid w:val="00CB3F79"/>
    <w:rsid w:val="00CB42B6"/>
    <w:rsid w:val="00CB4319"/>
    <w:rsid w:val="00CB4ADC"/>
    <w:rsid w:val="00CB4BEB"/>
    <w:rsid w:val="00CB4C3A"/>
    <w:rsid w:val="00CB4DD1"/>
    <w:rsid w:val="00CB529A"/>
    <w:rsid w:val="00CB56B6"/>
    <w:rsid w:val="00CB5907"/>
    <w:rsid w:val="00CB5976"/>
    <w:rsid w:val="00CB5B95"/>
    <w:rsid w:val="00CB5DC6"/>
    <w:rsid w:val="00CB5E95"/>
    <w:rsid w:val="00CB63CC"/>
    <w:rsid w:val="00CB6573"/>
    <w:rsid w:val="00CB66EF"/>
    <w:rsid w:val="00CB69F4"/>
    <w:rsid w:val="00CB6A63"/>
    <w:rsid w:val="00CB6C18"/>
    <w:rsid w:val="00CB713F"/>
    <w:rsid w:val="00CB75C2"/>
    <w:rsid w:val="00CB773F"/>
    <w:rsid w:val="00CB79EF"/>
    <w:rsid w:val="00CB7B3F"/>
    <w:rsid w:val="00CC0773"/>
    <w:rsid w:val="00CC087C"/>
    <w:rsid w:val="00CC0D1C"/>
    <w:rsid w:val="00CC0D30"/>
    <w:rsid w:val="00CC0DDA"/>
    <w:rsid w:val="00CC0E74"/>
    <w:rsid w:val="00CC131F"/>
    <w:rsid w:val="00CC1491"/>
    <w:rsid w:val="00CC14CB"/>
    <w:rsid w:val="00CC1591"/>
    <w:rsid w:val="00CC1715"/>
    <w:rsid w:val="00CC18C0"/>
    <w:rsid w:val="00CC1EE4"/>
    <w:rsid w:val="00CC23D8"/>
    <w:rsid w:val="00CC2431"/>
    <w:rsid w:val="00CC2BAE"/>
    <w:rsid w:val="00CC3549"/>
    <w:rsid w:val="00CC4207"/>
    <w:rsid w:val="00CC42D8"/>
    <w:rsid w:val="00CC4428"/>
    <w:rsid w:val="00CC48F8"/>
    <w:rsid w:val="00CC4B94"/>
    <w:rsid w:val="00CC4EAB"/>
    <w:rsid w:val="00CC549B"/>
    <w:rsid w:val="00CC57BE"/>
    <w:rsid w:val="00CC5D8F"/>
    <w:rsid w:val="00CC5EF4"/>
    <w:rsid w:val="00CC5F91"/>
    <w:rsid w:val="00CC664C"/>
    <w:rsid w:val="00CC6880"/>
    <w:rsid w:val="00CC69B7"/>
    <w:rsid w:val="00CC6A78"/>
    <w:rsid w:val="00CC6BFA"/>
    <w:rsid w:val="00CC6C5A"/>
    <w:rsid w:val="00CC7052"/>
    <w:rsid w:val="00CC7130"/>
    <w:rsid w:val="00CC7158"/>
    <w:rsid w:val="00CC7160"/>
    <w:rsid w:val="00CC742E"/>
    <w:rsid w:val="00CC7AF6"/>
    <w:rsid w:val="00CC7C35"/>
    <w:rsid w:val="00CC7CAE"/>
    <w:rsid w:val="00CC7E1C"/>
    <w:rsid w:val="00CC7F11"/>
    <w:rsid w:val="00CC7F76"/>
    <w:rsid w:val="00CD00EF"/>
    <w:rsid w:val="00CD03B3"/>
    <w:rsid w:val="00CD0432"/>
    <w:rsid w:val="00CD0587"/>
    <w:rsid w:val="00CD0722"/>
    <w:rsid w:val="00CD095B"/>
    <w:rsid w:val="00CD0D22"/>
    <w:rsid w:val="00CD0F03"/>
    <w:rsid w:val="00CD1091"/>
    <w:rsid w:val="00CD1302"/>
    <w:rsid w:val="00CD13D4"/>
    <w:rsid w:val="00CD1624"/>
    <w:rsid w:val="00CD1689"/>
    <w:rsid w:val="00CD1693"/>
    <w:rsid w:val="00CD16D6"/>
    <w:rsid w:val="00CD17EC"/>
    <w:rsid w:val="00CD1926"/>
    <w:rsid w:val="00CD19D2"/>
    <w:rsid w:val="00CD1FA7"/>
    <w:rsid w:val="00CD2093"/>
    <w:rsid w:val="00CD20BC"/>
    <w:rsid w:val="00CD2170"/>
    <w:rsid w:val="00CD220D"/>
    <w:rsid w:val="00CD26D2"/>
    <w:rsid w:val="00CD2966"/>
    <w:rsid w:val="00CD2FEE"/>
    <w:rsid w:val="00CD305C"/>
    <w:rsid w:val="00CD31B0"/>
    <w:rsid w:val="00CD31BB"/>
    <w:rsid w:val="00CD3989"/>
    <w:rsid w:val="00CD39D4"/>
    <w:rsid w:val="00CD4592"/>
    <w:rsid w:val="00CD46E4"/>
    <w:rsid w:val="00CD4737"/>
    <w:rsid w:val="00CD47E9"/>
    <w:rsid w:val="00CD48B6"/>
    <w:rsid w:val="00CD4CBB"/>
    <w:rsid w:val="00CD4E24"/>
    <w:rsid w:val="00CD4ECE"/>
    <w:rsid w:val="00CD4F99"/>
    <w:rsid w:val="00CD538F"/>
    <w:rsid w:val="00CD5406"/>
    <w:rsid w:val="00CD5B73"/>
    <w:rsid w:val="00CD5BA5"/>
    <w:rsid w:val="00CD5BB5"/>
    <w:rsid w:val="00CD5BF8"/>
    <w:rsid w:val="00CD5CC8"/>
    <w:rsid w:val="00CD5E03"/>
    <w:rsid w:val="00CD5F58"/>
    <w:rsid w:val="00CD647B"/>
    <w:rsid w:val="00CD64F3"/>
    <w:rsid w:val="00CD6845"/>
    <w:rsid w:val="00CD70D9"/>
    <w:rsid w:val="00CD7207"/>
    <w:rsid w:val="00CD726C"/>
    <w:rsid w:val="00CD7592"/>
    <w:rsid w:val="00CD7EAA"/>
    <w:rsid w:val="00CD7EE2"/>
    <w:rsid w:val="00CD7FF6"/>
    <w:rsid w:val="00CE0009"/>
    <w:rsid w:val="00CE046B"/>
    <w:rsid w:val="00CE05F0"/>
    <w:rsid w:val="00CE0D32"/>
    <w:rsid w:val="00CE0F21"/>
    <w:rsid w:val="00CE0F49"/>
    <w:rsid w:val="00CE117E"/>
    <w:rsid w:val="00CE1209"/>
    <w:rsid w:val="00CE15C0"/>
    <w:rsid w:val="00CE16F1"/>
    <w:rsid w:val="00CE1B52"/>
    <w:rsid w:val="00CE1E9B"/>
    <w:rsid w:val="00CE1F5B"/>
    <w:rsid w:val="00CE1F81"/>
    <w:rsid w:val="00CE242D"/>
    <w:rsid w:val="00CE2678"/>
    <w:rsid w:val="00CE26A4"/>
    <w:rsid w:val="00CE295E"/>
    <w:rsid w:val="00CE2B17"/>
    <w:rsid w:val="00CE2E86"/>
    <w:rsid w:val="00CE307E"/>
    <w:rsid w:val="00CE3369"/>
    <w:rsid w:val="00CE343D"/>
    <w:rsid w:val="00CE419E"/>
    <w:rsid w:val="00CE42A9"/>
    <w:rsid w:val="00CE47E5"/>
    <w:rsid w:val="00CE48CA"/>
    <w:rsid w:val="00CE4965"/>
    <w:rsid w:val="00CE50D6"/>
    <w:rsid w:val="00CE5240"/>
    <w:rsid w:val="00CE5511"/>
    <w:rsid w:val="00CE557F"/>
    <w:rsid w:val="00CE5656"/>
    <w:rsid w:val="00CE58B6"/>
    <w:rsid w:val="00CE5FC4"/>
    <w:rsid w:val="00CE61DC"/>
    <w:rsid w:val="00CE6314"/>
    <w:rsid w:val="00CE6432"/>
    <w:rsid w:val="00CE65F6"/>
    <w:rsid w:val="00CE673F"/>
    <w:rsid w:val="00CE6925"/>
    <w:rsid w:val="00CE6E27"/>
    <w:rsid w:val="00CE6E95"/>
    <w:rsid w:val="00CE70C6"/>
    <w:rsid w:val="00CE710C"/>
    <w:rsid w:val="00CE7214"/>
    <w:rsid w:val="00CE74A5"/>
    <w:rsid w:val="00CE74B7"/>
    <w:rsid w:val="00CE74EE"/>
    <w:rsid w:val="00CE7870"/>
    <w:rsid w:val="00CE7A6E"/>
    <w:rsid w:val="00CE7B38"/>
    <w:rsid w:val="00CF05F7"/>
    <w:rsid w:val="00CF0D30"/>
    <w:rsid w:val="00CF1186"/>
    <w:rsid w:val="00CF1242"/>
    <w:rsid w:val="00CF131E"/>
    <w:rsid w:val="00CF1441"/>
    <w:rsid w:val="00CF1912"/>
    <w:rsid w:val="00CF1B3D"/>
    <w:rsid w:val="00CF1C4F"/>
    <w:rsid w:val="00CF1DAD"/>
    <w:rsid w:val="00CF1E29"/>
    <w:rsid w:val="00CF213C"/>
    <w:rsid w:val="00CF2479"/>
    <w:rsid w:val="00CF252D"/>
    <w:rsid w:val="00CF29FA"/>
    <w:rsid w:val="00CF2E79"/>
    <w:rsid w:val="00CF30B7"/>
    <w:rsid w:val="00CF3735"/>
    <w:rsid w:val="00CF37E9"/>
    <w:rsid w:val="00CF3B30"/>
    <w:rsid w:val="00CF41A9"/>
    <w:rsid w:val="00CF424A"/>
    <w:rsid w:val="00CF432D"/>
    <w:rsid w:val="00CF45F6"/>
    <w:rsid w:val="00CF4B20"/>
    <w:rsid w:val="00CF4B59"/>
    <w:rsid w:val="00CF5337"/>
    <w:rsid w:val="00CF550F"/>
    <w:rsid w:val="00CF5743"/>
    <w:rsid w:val="00CF57A6"/>
    <w:rsid w:val="00CF5BA7"/>
    <w:rsid w:val="00CF5C6D"/>
    <w:rsid w:val="00CF5D30"/>
    <w:rsid w:val="00CF5E1D"/>
    <w:rsid w:val="00CF5EFB"/>
    <w:rsid w:val="00CF62DD"/>
    <w:rsid w:val="00CF62EE"/>
    <w:rsid w:val="00CF6571"/>
    <w:rsid w:val="00CF69B7"/>
    <w:rsid w:val="00CF6AF6"/>
    <w:rsid w:val="00CF6B61"/>
    <w:rsid w:val="00CF6C31"/>
    <w:rsid w:val="00CF72E6"/>
    <w:rsid w:val="00CF73D9"/>
    <w:rsid w:val="00CF7485"/>
    <w:rsid w:val="00CF7558"/>
    <w:rsid w:val="00CF7820"/>
    <w:rsid w:val="00CF7C31"/>
    <w:rsid w:val="00CF7E7F"/>
    <w:rsid w:val="00D0047E"/>
    <w:rsid w:val="00D006B4"/>
    <w:rsid w:val="00D00752"/>
    <w:rsid w:val="00D00F72"/>
    <w:rsid w:val="00D013D0"/>
    <w:rsid w:val="00D0152C"/>
    <w:rsid w:val="00D01537"/>
    <w:rsid w:val="00D0170E"/>
    <w:rsid w:val="00D01849"/>
    <w:rsid w:val="00D02489"/>
    <w:rsid w:val="00D02506"/>
    <w:rsid w:val="00D02680"/>
    <w:rsid w:val="00D02890"/>
    <w:rsid w:val="00D02C99"/>
    <w:rsid w:val="00D02CB9"/>
    <w:rsid w:val="00D02CF9"/>
    <w:rsid w:val="00D03143"/>
    <w:rsid w:val="00D03832"/>
    <w:rsid w:val="00D03998"/>
    <w:rsid w:val="00D03A99"/>
    <w:rsid w:val="00D03E47"/>
    <w:rsid w:val="00D04246"/>
    <w:rsid w:val="00D042A1"/>
    <w:rsid w:val="00D042CA"/>
    <w:rsid w:val="00D04426"/>
    <w:rsid w:val="00D04993"/>
    <w:rsid w:val="00D049A6"/>
    <w:rsid w:val="00D04AB0"/>
    <w:rsid w:val="00D04E49"/>
    <w:rsid w:val="00D05081"/>
    <w:rsid w:val="00D0536E"/>
    <w:rsid w:val="00D058F5"/>
    <w:rsid w:val="00D05ACB"/>
    <w:rsid w:val="00D05B75"/>
    <w:rsid w:val="00D05DB5"/>
    <w:rsid w:val="00D06001"/>
    <w:rsid w:val="00D066DD"/>
    <w:rsid w:val="00D066DF"/>
    <w:rsid w:val="00D06767"/>
    <w:rsid w:val="00D069D3"/>
    <w:rsid w:val="00D06A82"/>
    <w:rsid w:val="00D06AB0"/>
    <w:rsid w:val="00D06B13"/>
    <w:rsid w:val="00D06E22"/>
    <w:rsid w:val="00D06E7C"/>
    <w:rsid w:val="00D0709A"/>
    <w:rsid w:val="00D0719E"/>
    <w:rsid w:val="00D07698"/>
    <w:rsid w:val="00D076EA"/>
    <w:rsid w:val="00D0779F"/>
    <w:rsid w:val="00D07A38"/>
    <w:rsid w:val="00D07B1F"/>
    <w:rsid w:val="00D07E78"/>
    <w:rsid w:val="00D07F35"/>
    <w:rsid w:val="00D07F66"/>
    <w:rsid w:val="00D10689"/>
    <w:rsid w:val="00D107BE"/>
    <w:rsid w:val="00D10853"/>
    <w:rsid w:val="00D10A9C"/>
    <w:rsid w:val="00D10B6A"/>
    <w:rsid w:val="00D10BD8"/>
    <w:rsid w:val="00D10F2F"/>
    <w:rsid w:val="00D10F73"/>
    <w:rsid w:val="00D11064"/>
    <w:rsid w:val="00D11321"/>
    <w:rsid w:val="00D11409"/>
    <w:rsid w:val="00D12398"/>
    <w:rsid w:val="00D125BF"/>
    <w:rsid w:val="00D12992"/>
    <w:rsid w:val="00D12AF9"/>
    <w:rsid w:val="00D12B3C"/>
    <w:rsid w:val="00D12E93"/>
    <w:rsid w:val="00D12E9E"/>
    <w:rsid w:val="00D12FDC"/>
    <w:rsid w:val="00D131A4"/>
    <w:rsid w:val="00D13258"/>
    <w:rsid w:val="00D13288"/>
    <w:rsid w:val="00D1350F"/>
    <w:rsid w:val="00D13939"/>
    <w:rsid w:val="00D13E69"/>
    <w:rsid w:val="00D148CC"/>
    <w:rsid w:val="00D14BD0"/>
    <w:rsid w:val="00D14F60"/>
    <w:rsid w:val="00D15993"/>
    <w:rsid w:val="00D15A1C"/>
    <w:rsid w:val="00D15D30"/>
    <w:rsid w:val="00D15F08"/>
    <w:rsid w:val="00D1604E"/>
    <w:rsid w:val="00D16254"/>
    <w:rsid w:val="00D1642D"/>
    <w:rsid w:val="00D16502"/>
    <w:rsid w:val="00D168F9"/>
    <w:rsid w:val="00D16931"/>
    <w:rsid w:val="00D169E7"/>
    <w:rsid w:val="00D16AB4"/>
    <w:rsid w:val="00D16E37"/>
    <w:rsid w:val="00D17043"/>
    <w:rsid w:val="00D1752B"/>
    <w:rsid w:val="00D1762C"/>
    <w:rsid w:val="00D1786F"/>
    <w:rsid w:val="00D17A25"/>
    <w:rsid w:val="00D17ED7"/>
    <w:rsid w:val="00D20330"/>
    <w:rsid w:val="00D204A7"/>
    <w:rsid w:val="00D20581"/>
    <w:rsid w:val="00D20720"/>
    <w:rsid w:val="00D20754"/>
    <w:rsid w:val="00D207C1"/>
    <w:rsid w:val="00D207E3"/>
    <w:rsid w:val="00D209B4"/>
    <w:rsid w:val="00D20DA9"/>
    <w:rsid w:val="00D20E33"/>
    <w:rsid w:val="00D21315"/>
    <w:rsid w:val="00D21370"/>
    <w:rsid w:val="00D2180C"/>
    <w:rsid w:val="00D21BFC"/>
    <w:rsid w:val="00D22260"/>
    <w:rsid w:val="00D22445"/>
    <w:rsid w:val="00D224B8"/>
    <w:rsid w:val="00D237AD"/>
    <w:rsid w:val="00D23AB8"/>
    <w:rsid w:val="00D23BBE"/>
    <w:rsid w:val="00D23E3F"/>
    <w:rsid w:val="00D23F9A"/>
    <w:rsid w:val="00D24094"/>
    <w:rsid w:val="00D24619"/>
    <w:rsid w:val="00D246D5"/>
    <w:rsid w:val="00D24921"/>
    <w:rsid w:val="00D24A4A"/>
    <w:rsid w:val="00D24BF4"/>
    <w:rsid w:val="00D24D90"/>
    <w:rsid w:val="00D25263"/>
    <w:rsid w:val="00D25690"/>
    <w:rsid w:val="00D2583A"/>
    <w:rsid w:val="00D25A84"/>
    <w:rsid w:val="00D25D3D"/>
    <w:rsid w:val="00D2653F"/>
    <w:rsid w:val="00D26A06"/>
    <w:rsid w:val="00D26BC5"/>
    <w:rsid w:val="00D26E69"/>
    <w:rsid w:val="00D27188"/>
    <w:rsid w:val="00D272FE"/>
    <w:rsid w:val="00D27B99"/>
    <w:rsid w:val="00D27F79"/>
    <w:rsid w:val="00D309BF"/>
    <w:rsid w:val="00D30C8C"/>
    <w:rsid w:val="00D30D8F"/>
    <w:rsid w:val="00D30F3C"/>
    <w:rsid w:val="00D316E9"/>
    <w:rsid w:val="00D31C3D"/>
    <w:rsid w:val="00D31E8F"/>
    <w:rsid w:val="00D31F5E"/>
    <w:rsid w:val="00D31FF0"/>
    <w:rsid w:val="00D322EA"/>
    <w:rsid w:val="00D3251D"/>
    <w:rsid w:val="00D32821"/>
    <w:rsid w:val="00D32A7E"/>
    <w:rsid w:val="00D3329B"/>
    <w:rsid w:val="00D3348C"/>
    <w:rsid w:val="00D33B3D"/>
    <w:rsid w:val="00D33BE3"/>
    <w:rsid w:val="00D33D85"/>
    <w:rsid w:val="00D3447F"/>
    <w:rsid w:val="00D34557"/>
    <w:rsid w:val="00D346DA"/>
    <w:rsid w:val="00D3485A"/>
    <w:rsid w:val="00D34AB4"/>
    <w:rsid w:val="00D34CCD"/>
    <w:rsid w:val="00D34DB3"/>
    <w:rsid w:val="00D34E51"/>
    <w:rsid w:val="00D353EF"/>
    <w:rsid w:val="00D35474"/>
    <w:rsid w:val="00D35858"/>
    <w:rsid w:val="00D35B6E"/>
    <w:rsid w:val="00D35DC0"/>
    <w:rsid w:val="00D35E56"/>
    <w:rsid w:val="00D35F00"/>
    <w:rsid w:val="00D36382"/>
    <w:rsid w:val="00D36481"/>
    <w:rsid w:val="00D36564"/>
    <w:rsid w:val="00D36FC2"/>
    <w:rsid w:val="00D3714F"/>
    <w:rsid w:val="00D3747F"/>
    <w:rsid w:val="00D374A8"/>
    <w:rsid w:val="00D3757A"/>
    <w:rsid w:val="00D37809"/>
    <w:rsid w:val="00D37849"/>
    <w:rsid w:val="00D37D2D"/>
    <w:rsid w:val="00D37D57"/>
    <w:rsid w:val="00D37E1D"/>
    <w:rsid w:val="00D40169"/>
    <w:rsid w:val="00D40376"/>
    <w:rsid w:val="00D40AA2"/>
    <w:rsid w:val="00D410CA"/>
    <w:rsid w:val="00D41AC3"/>
    <w:rsid w:val="00D41C5E"/>
    <w:rsid w:val="00D41D9A"/>
    <w:rsid w:val="00D4286D"/>
    <w:rsid w:val="00D428ED"/>
    <w:rsid w:val="00D42D37"/>
    <w:rsid w:val="00D4308C"/>
    <w:rsid w:val="00D43091"/>
    <w:rsid w:val="00D431A6"/>
    <w:rsid w:val="00D43298"/>
    <w:rsid w:val="00D4340A"/>
    <w:rsid w:val="00D434FF"/>
    <w:rsid w:val="00D4365C"/>
    <w:rsid w:val="00D4370A"/>
    <w:rsid w:val="00D43831"/>
    <w:rsid w:val="00D4394A"/>
    <w:rsid w:val="00D43E05"/>
    <w:rsid w:val="00D44239"/>
    <w:rsid w:val="00D44420"/>
    <w:rsid w:val="00D447A5"/>
    <w:rsid w:val="00D448F7"/>
    <w:rsid w:val="00D449AD"/>
    <w:rsid w:val="00D44B04"/>
    <w:rsid w:val="00D44BBF"/>
    <w:rsid w:val="00D44D34"/>
    <w:rsid w:val="00D44DB9"/>
    <w:rsid w:val="00D44FCE"/>
    <w:rsid w:val="00D45683"/>
    <w:rsid w:val="00D45944"/>
    <w:rsid w:val="00D45BA4"/>
    <w:rsid w:val="00D45BAF"/>
    <w:rsid w:val="00D45BCF"/>
    <w:rsid w:val="00D46089"/>
    <w:rsid w:val="00D46243"/>
    <w:rsid w:val="00D46341"/>
    <w:rsid w:val="00D464CF"/>
    <w:rsid w:val="00D469D0"/>
    <w:rsid w:val="00D46B09"/>
    <w:rsid w:val="00D46D0B"/>
    <w:rsid w:val="00D4703C"/>
    <w:rsid w:val="00D4711F"/>
    <w:rsid w:val="00D47464"/>
    <w:rsid w:val="00D4781E"/>
    <w:rsid w:val="00D47B73"/>
    <w:rsid w:val="00D47C51"/>
    <w:rsid w:val="00D5000A"/>
    <w:rsid w:val="00D50614"/>
    <w:rsid w:val="00D50F23"/>
    <w:rsid w:val="00D50FCD"/>
    <w:rsid w:val="00D51042"/>
    <w:rsid w:val="00D5109E"/>
    <w:rsid w:val="00D51307"/>
    <w:rsid w:val="00D51344"/>
    <w:rsid w:val="00D51894"/>
    <w:rsid w:val="00D51C53"/>
    <w:rsid w:val="00D51E2E"/>
    <w:rsid w:val="00D51FF7"/>
    <w:rsid w:val="00D52342"/>
    <w:rsid w:val="00D524DC"/>
    <w:rsid w:val="00D52780"/>
    <w:rsid w:val="00D52CEB"/>
    <w:rsid w:val="00D5300D"/>
    <w:rsid w:val="00D5338A"/>
    <w:rsid w:val="00D53477"/>
    <w:rsid w:val="00D53530"/>
    <w:rsid w:val="00D53850"/>
    <w:rsid w:val="00D53B12"/>
    <w:rsid w:val="00D53E49"/>
    <w:rsid w:val="00D5413A"/>
    <w:rsid w:val="00D542D8"/>
    <w:rsid w:val="00D542F7"/>
    <w:rsid w:val="00D545BC"/>
    <w:rsid w:val="00D54684"/>
    <w:rsid w:val="00D547EB"/>
    <w:rsid w:val="00D54A5F"/>
    <w:rsid w:val="00D54D1E"/>
    <w:rsid w:val="00D54E95"/>
    <w:rsid w:val="00D55361"/>
    <w:rsid w:val="00D555A5"/>
    <w:rsid w:val="00D558DD"/>
    <w:rsid w:val="00D55A1C"/>
    <w:rsid w:val="00D55AC6"/>
    <w:rsid w:val="00D55B54"/>
    <w:rsid w:val="00D55D08"/>
    <w:rsid w:val="00D55E52"/>
    <w:rsid w:val="00D56065"/>
    <w:rsid w:val="00D56263"/>
    <w:rsid w:val="00D56959"/>
    <w:rsid w:val="00D569A4"/>
    <w:rsid w:val="00D56A12"/>
    <w:rsid w:val="00D56CF2"/>
    <w:rsid w:val="00D573BE"/>
    <w:rsid w:val="00D57A57"/>
    <w:rsid w:val="00D57DCC"/>
    <w:rsid w:val="00D603C4"/>
    <w:rsid w:val="00D6042D"/>
    <w:rsid w:val="00D60630"/>
    <w:rsid w:val="00D60736"/>
    <w:rsid w:val="00D60A4C"/>
    <w:rsid w:val="00D6122D"/>
    <w:rsid w:val="00D614DA"/>
    <w:rsid w:val="00D616A8"/>
    <w:rsid w:val="00D61E8A"/>
    <w:rsid w:val="00D61F49"/>
    <w:rsid w:val="00D6217E"/>
    <w:rsid w:val="00D623C8"/>
    <w:rsid w:val="00D625EA"/>
    <w:rsid w:val="00D627A1"/>
    <w:rsid w:val="00D62A89"/>
    <w:rsid w:val="00D62B57"/>
    <w:rsid w:val="00D62D67"/>
    <w:rsid w:val="00D63041"/>
    <w:rsid w:val="00D63226"/>
    <w:rsid w:val="00D639BB"/>
    <w:rsid w:val="00D64095"/>
    <w:rsid w:val="00D641FE"/>
    <w:rsid w:val="00D643B5"/>
    <w:rsid w:val="00D64896"/>
    <w:rsid w:val="00D648E6"/>
    <w:rsid w:val="00D64CC6"/>
    <w:rsid w:val="00D64CDD"/>
    <w:rsid w:val="00D64DA2"/>
    <w:rsid w:val="00D64DEB"/>
    <w:rsid w:val="00D64E5E"/>
    <w:rsid w:val="00D65006"/>
    <w:rsid w:val="00D6534B"/>
    <w:rsid w:val="00D653D5"/>
    <w:rsid w:val="00D659CD"/>
    <w:rsid w:val="00D65B5D"/>
    <w:rsid w:val="00D65C15"/>
    <w:rsid w:val="00D65E45"/>
    <w:rsid w:val="00D65FE4"/>
    <w:rsid w:val="00D66203"/>
    <w:rsid w:val="00D6629F"/>
    <w:rsid w:val="00D66493"/>
    <w:rsid w:val="00D664AB"/>
    <w:rsid w:val="00D665C8"/>
    <w:rsid w:val="00D665F2"/>
    <w:rsid w:val="00D66684"/>
    <w:rsid w:val="00D666BF"/>
    <w:rsid w:val="00D668CF"/>
    <w:rsid w:val="00D66A94"/>
    <w:rsid w:val="00D66D89"/>
    <w:rsid w:val="00D66E6A"/>
    <w:rsid w:val="00D66FC7"/>
    <w:rsid w:val="00D67074"/>
    <w:rsid w:val="00D671ED"/>
    <w:rsid w:val="00D674F2"/>
    <w:rsid w:val="00D67A74"/>
    <w:rsid w:val="00D703FB"/>
    <w:rsid w:val="00D70410"/>
    <w:rsid w:val="00D70554"/>
    <w:rsid w:val="00D7063C"/>
    <w:rsid w:val="00D706F4"/>
    <w:rsid w:val="00D70713"/>
    <w:rsid w:val="00D70B6E"/>
    <w:rsid w:val="00D70BDB"/>
    <w:rsid w:val="00D70C5C"/>
    <w:rsid w:val="00D70D4B"/>
    <w:rsid w:val="00D71067"/>
    <w:rsid w:val="00D710A6"/>
    <w:rsid w:val="00D71234"/>
    <w:rsid w:val="00D71695"/>
    <w:rsid w:val="00D71A9D"/>
    <w:rsid w:val="00D71C53"/>
    <w:rsid w:val="00D71ECC"/>
    <w:rsid w:val="00D72266"/>
    <w:rsid w:val="00D7253A"/>
    <w:rsid w:val="00D725B4"/>
    <w:rsid w:val="00D72621"/>
    <w:rsid w:val="00D72AEA"/>
    <w:rsid w:val="00D72DCC"/>
    <w:rsid w:val="00D72DE8"/>
    <w:rsid w:val="00D72ED3"/>
    <w:rsid w:val="00D72FCB"/>
    <w:rsid w:val="00D7342C"/>
    <w:rsid w:val="00D7360B"/>
    <w:rsid w:val="00D73728"/>
    <w:rsid w:val="00D738F4"/>
    <w:rsid w:val="00D7395D"/>
    <w:rsid w:val="00D7417A"/>
    <w:rsid w:val="00D7429C"/>
    <w:rsid w:val="00D74300"/>
    <w:rsid w:val="00D744DB"/>
    <w:rsid w:val="00D74642"/>
    <w:rsid w:val="00D746D8"/>
    <w:rsid w:val="00D74A50"/>
    <w:rsid w:val="00D74AB8"/>
    <w:rsid w:val="00D74F12"/>
    <w:rsid w:val="00D75166"/>
    <w:rsid w:val="00D75168"/>
    <w:rsid w:val="00D75257"/>
    <w:rsid w:val="00D75661"/>
    <w:rsid w:val="00D7593C"/>
    <w:rsid w:val="00D75B0A"/>
    <w:rsid w:val="00D75BB9"/>
    <w:rsid w:val="00D75D00"/>
    <w:rsid w:val="00D75F87"/>
    <w:rsid w:val="00D760AF"/>
    <w:rsid w:val="00D76513"/>
    <w:rsid w:val="00D7679F"/>
    <w:rsid w:val="00D76A7C"/>
    <w:rsid w:val="00D76B5E"/>
    <w:rsid w:val="00D76FAF"/>
    <w:rsid w:val="00D770B4"/>
    <w:rsid w:val="00D77292"/>
    <w:rsid w:val="00D7745D"/>
    <w:rsid w:val="00D774AA"/>
    <w:rsid w:val="00D775D2"/>
    <w:rsid w:val="00D776B9"/>
    <w:rsid w:val="00D778BA"/>
    <w:rsid w:val="00D77B7D"/>
    <w:rsid w:val="00D77ECF"/>
    <w:rsid w:val="00D77FDD"/>
    <w:rsid w:val="00D8096A"/>
    <w:rsid w:val="00D809E8"/>
    <w:rsid w:val="00D80FCF"/>
    <w:rsid w:val="00D8101D"/>
    <w:rsid w:val="00D81182"/>
    <w:rsid w:val="00D81505"/>
    <w:rsid w:val="00D81A62"/>
    <w:rsid w:val="00D82890"/>
    <w:rsid w:val="00D82A92"/>
    <w:rsid w:val="00D82AE0"/>
    <w:rsid w:val="00D82C0E"/>
    <w:rsid w:val="00D83047"/>
    <w:rsid w:val="00D8307A"/>
    <w:rsid w:val="00D8339E"/>
    <w:rsid w:val="00D8395B"/>
    <w:rsid w:val="00D83A66"/>
    <w:rsid w:val="00D83B3E"/>
    <w:rsid w:val="00D83FEF"/>
    <w:rsid w:val="00D8406C"/>
    <w:rsid w:val="00D84149"/>
    <w:rsid w:val="00D84633"/>
    <w:rsid w:val="00D8479B"/>
    <w:rsid w:val="00D847AF"/>
    <w:rsid w:val="00D848AC"/>
    <w:rsid w:val="00D84EB1"/>
    <w:rsid w:val="00D85176"/>
    <w:rsid w:val="00D854C2"/>
    <w:rsid w:val="00D85764"/>
    <w:rsid w:val="00D8589E"/>
    <w:rsid w:val="00D859FF"/>
    <w:rsid w:val="00D85AC3"/>
    <w:rsid w:val="00D85EA0"/>
    <w:rsid w:val="00D86125"/>
    <w:rsid w:val="00D86126"/>
    <w:rsid w:val="00D86179"/>
    <w:rsid w:val="00D86198"/>
    <w:rsid w:val="00D862CF"/>
    <w:rsid w:val="00D864F6"/>
    <w:rsid w:val="00D86972"/>
    <w:rsid w:val="00D86AC1"/>
    <w:rsid w:val="00D86B91"/>
    <w:rsid w:val="00D86BA0"/>
    <w:rsid w:val="00D86D74"/>
    <w:rsid w:val="00D86EDB"/>
    <w:rsid w:val="00D87288"/>
    <w:rsid w:val="00D878AA"/>
    <w:rsid w:val="00D8794B"/>
    <w:rsid w:val="00D87D4A"/>
    <w:rsid w:val="00D87DB3"/>
    <w:rsid w:val="00D90369"/>
    <w:rsid w:val="00D90415"/>
    <w:rsid w:val="00D9046F"/>
    <w:rsid w:val="00D90808"/>
    <w:rsid w:val="00D9098F"/>
    <w:rsid w:val="00D90B00"/>
    <w:rsid w:val="00D90D54"/>
    <w:rsid w:val="00D90DCC"/>
    <w:rsid w:val="00D91080"/>
    <w:rsid w:val="00D9143A"/>
    <w:rsid w:val="00D914E3"/>
    <w:rsid w:val="00D91574"/>
    <w:rsid w:val="00D91619"/>
    <w:rsid w:val="00D9161B"/>
    <w:rsid w:val="00D91699"/>
    <w:rsid w:val="00D91E2C"/>
    <w:rsid w:val="00D91F01"/>
    <w:rsid w:val="00D9200B"/>
    <w:rsid w:val="00D9203C"/>
    <w:rsid w:val="00D920F7"/>
    <w:rsid w:val="00D929F1"/>
    <w:rsid w:val="00D92AAF"/>
    <w:rsid w:val="00D92BAA"/>
    <w:rsid w:val="00D92EBB"/>
    <w:rsid w:val="00D93129"/>
    <w:rsid w:val="00D9337A"/>
    <w:rsid w:val="00D93571"/>
    <w:rsid w:val="00D935A4"/>
    <w:rsid w:val="00D935A9"/>
    <w:rsid w:val="00D936A8"/>
    <w:rsid w:val="00D936F4"/>
    <w:rsid w:val="00D9372F"/>
    <w:rsid w:val="00D937FC"/>
    <w:rsid w:val="00D9394E"/>
    <w:rsid w:val="00D93A0B"/>
    <w:rsid w:val="00D93E0F"/>
    <w:rsid w:val="00D93FA4"/>
    <w:rsid w:val="00D944F9"/>
    <w:rsid w:val="00D945E3"/>
    <w:rsid w:val="00D946A2"/>
    <w:rsid w:val="00D9483E"/>
    <w:rsid w:val="00D948A2"/>
    <w:rsid w:val="00D94998"/>
    <w:rsid w:val="00D94C8F"/>
    <w:rsid w:val="00D94CD6"/>
    <w:rsid w:val="00D94ED2"/>
    <w:rsid w:val="00D951A6"/>
    <w:rsid w:val="00D95258"/>
    <w:rsid w:val="00D95295"/>
    <w:rsid w:val="00D95296"/>
    <w:rsid w:val="00D9547C"/>
    <w:rsid w:val="00D9568E"/>
    <w:rsid w:val="00D95AA8"/>
    <w:rsid w:val="00D95AEC"/>
    <w:rsid w:val="00D964F5"/>
    <w:rsid w:val="00D96539"/>
    <w:rsid w:val="00D96A66"/>
    <w:rsid w:val="00D96DAA"/>
    <w:rsid w:val="00D96E63"/>
    <w:rsid w:val="00D96FE4"/>
    <w:rsid w:val="00D970A3"/>
    <w:rsid w:val="00D973CB"/>
    <w:rsid w:val="00D975A2"/>
    <w:rsid w:val="00D97629"/>
    <w:rsid w:val="00D977DC"/>
    <w:rsid w:val="00D97840"/>
    <w:rsid w:val="00D97A1E"/>
    <w:rsid w:val="00D97B7F"/>
    <w:rsid w:val="00D97D0A"/>
    <w:rsid w:val="00D97DBF"/>
    <w:rsid w:val="00D97DE7"/>
    <w:rsid w:val="00D97E8A"/>
    <w:rsid w:val="00DA07CC"/>
    <w:rsid w:val="00DA098F"/>
    <w:rsid w:val="00DA0C0A"/>
    <w:rsid w:val="00DA0FF0"/>
    <w:rsid w:val="00DA1599"/>
    <w:rsid w:val="00DA15AE"/>
    <w:rsid w:val="00DA1651"/>
    <w:rsid w:val="00DA17BF"/>
    <w:rsid w:val="00DA1C2C"/>
    <w:rsid w:val="00DA23B3"/>
    <w:rsid w:val="00DA23B4"/>
    <w:rsid w:val="00DA2F27"/>
    <w:rsid w:val="00DA30D9"/>
    <w:rsid w:val="00DA30E4"/>
    <w:rsid w:val="00DA3201"/>
    <w:rsid w:val="00DA3207"/>
    <w:rsid w:val="00DA32AA"/>
    <w:rsid w:val="00DA35E6"/>
    <w:rsid w:val="00DA3979"/>
    <w:rsid w:val="00DA3AAD"/>
    <w:rsid w:val="00DA3D05"/>
    <w:rsid w:val="00DA3D24"/>
    <w:rsid w:val="00DA3F1C"/>
    <w:rsid w:val="00DA3F8B"/>
    <w:rsid w:val="00DA42E3"/>
    <w:rsid w:val="00DA4683"/>
    <w:rsid w:val="00DA46B6"/>
    <w:rsid w:val="00DA485E"/>
    <w:rsid w:val="00DA48A0"/>
    <w:rsid w:val="00DA5343"/>
    <w:rsid w:val="00DA536E"/>
    <w:rsid w:val="00DA544D"/>
    <w:rsid w:val="00DA5A89"/>
    <w:rsid w:val="00DA5B8B"/>
    <w:rsid w:val="00DA5BF6"/>
    <w:rsid w:val="00DA6479"/>
    <w:rsid w:val="00DA6696"/>
    <w:rsid w:val="00DA6748"/>
    <w:rsid w:val="00DA6C06"/>
    <w:rsid w:val="00DA6D98"/>
    <w:rsid w:val="00DA6EBC"/>
    <w:rsid w:val="00DA7102"/>
    <w:rsid w:val="00DA710B"/>
    <w:rsid w:val="00DA75E4"/>
    <w:rsid w:val="00DA7729"/>
    <w:rsid w:val="00DA7BA8"/>
    <w:rsid w:val="00DA7DEA"/>
    <w:rsid w:val="00DA7F0B"/>
    <w:rsid w:val="00DB043F"/>
    <w:rsid w:val="00DB04B9"/>
    <w:rsid w:val="00DB0620"/>
    <w:rsid w:val="00DB06C4"/>
    <w:rsid w:val="00DB0B8C"/>
    <w:rsid w:val="00DB0DA9"/>
    <w:rsid w:val="00DB0E5A"/>
    <w:rsid w:val="00DB1015"/>
    <w:rsid w:val="00DB1333"/>
    <w:rsid w:val="00DB1656"/>
    <w:rsid w:val="00DB1CBE"/>
    <w:rsid w:val="00DB1E25"/>
    <w:rsid w:val="00DB2341"/>
    <w:rsid w:val="00DB235E"/>
    <w:rsid w:val="00DB268F"/>
    <w:rsid w:val="00DB2BF1"/>
    <w:rsid w:val="00DB2C10"/>
    <w:rsid w:val="00DB2F02"/>
    <w:rsid w:val="00DB3494"/>
    <w:rsid w:val="00DB361F"/>
    <w:rsid w:val="00DB4043"/>
    <w:rsid w:val="00DB4430"/>
    <w:rsid w:val="00DB4467"/>
    <w:rsid w:val="00DB44BD"/>
    <w:rsid w:val="00DB45CF"/>
    <w:rsid w:val="00DB4D8D"/>
    <w:rsid w:val="00DB50E4"/>
    <w:rsid w:val="00DB5171"/>
    <w:rsid w:val="00DB51CE"/>
    <w:rsid w:val="00DB54B9"/>
    <w:rsid w:val="00DB5539"/>
    <w:rsid w:val="00DB5AD9"/>
    <w:rsid w:val="00DB5B07"/>
    <w:rsid w:val="00DB5B29"/>
    <w:rsid w:val="00DB5CF4"/>
    <w:rsid w:val="00DB6171"/>
    <w:rsid w:val="00DB633D"/>
    <w:rsid w:val="00DB6561"/>
    <w:rsid w:val="00DB67EF"/>
    <w:rsid w:val="00DB6812"/>
    <w:rsid w:val="00DB68B2"/>
    <w:rsid w:val="00DB6BC2"/>
    <w:rsid w:val="00DB6D92"/>
    <w:rsid w:val="00DB6F02"/>
    <w:rsid w:val="00DB6F71"/>
    <w:rsid w:val="00DB7434"/>
    <w:rsid w:val="00DB7486"/>
    <w:rsid w:val="00DB7587"/>
    <w:rsid w:val="00DB7DF1"/>
    <w:rsid w:val="00DC0176"/>
    <w:rsid w:val="00DC02DE"/>
    <w:rsid w:val="00DC0554"/>
    <w:rsid w:val="00DC0642"/>
    <w:rsid w:val="00DC0DEF"/>
    <w:rsid w:val="00DC0EAF"/>
    <w:rsid w:val="00DC0F2B"/>
    <w:rsid w:val="00DC0F5A"/>
    <w:rsid w:val="00DC104B"/>
    <w:rsid w:val="00DC1294"/>
    <w:rsid w:val="00DC179C"/>
    <w:rsid w:val="00DC1811"/>
    <w:rsid w:val="00DC248D"/>
    <w:rsid w:val="00DC26D9"/>
    <w:rsid w:val="00DC280D"/>
    <w:rsid w:val="00DC2810"/>
    <w:rsid w:val="00DC29B6"/>
    <w:rsid w:val="00DC2B3D"/>
    <w:rsid w:val="00DC2C6D"/>
    <w:rsid w:val="00DC2D39"/>
    <w:rsid w:val="00DC2D44"/>
    <w:rsid w:val="00DC3C1D"/>
    <w:rsid w:val="00DC3FE9"/>
    <w:rsid w:val="00DC4313"/>
    <w:rsid w:val="00DC4434"/>
    <w:rsid w:val="00DC46EC"/>
    <w:rsid w:val="00DC48CC"/>
    <w:rsid w:val="00DC565F"/>
    <w:rsid w:val="00DC58C1"/>
    <w:rsid w:val="00DC5972"/>
    <w:rsid w:val="00DC620C"/>
    <w:rsid w:val="00DC62DE"/>
    <w:rsid w:val="00DC6717"/>
    <w:rsid w:val="00DC6B21"/>
    <w:rsid w:val="00DC6C04"/>
    <w:rsid w:val="00DC6C78"/>
    <w:rsid w:val="00DC6CF7"/>
    <w:rsid w:val="00DC72F1"/>
    <w:rsid w:val="00DC75CB"/>
    <w:rsid w:val="00DC7BB5"/>
    <w:rsid w:val="00DC7BBA"/>
    <w:rsid w:val="00DC7C26"/>
    <w:rsid w:val="00DD008D"/>
    <w:rsid w:val="00DD0235"/>
    <w:rsid w:val="00DD03AF"/>
    <w:rsid w:val="00DD0498"/>
    <w:rsid w:val="00DD09F9"/>
    <w:rsid w:val="00DD0B03"/>
    <w:rsid w:val="00DD0DB2"/>
    <w:rsid w:val="00DD0FC8"/>
    <w:rsid w:val="00DD1314"/>
    <w:rsid w:val="00DD133B"/>
    <w:rsid w:val="00DD1442"/>
    <w:rsid w:val="00DD18BE"/>
    <w:rsid w:val="00DD1A23"/>
    <w:rsid w:val="00DD1AED"/>
    <w:rsid w:val="00DD1CFD"/>
    <w:rsid w:val="00DD1F83"/>
    <w:rsid w:val="00DD2254"/>
    <w:rsid w:val="00DD22F6"/>
    <w:rsid w:val="00DD230E"/>
    <w:rsid w:val="00DD25D8"/>
    <w:rsid w:val="00DD2604"/>
    <w:rsid w:val="00DD2972"/>
    <w:rsid w:val="00DD2A39"/>
    <w:rsid w:val="00DD2AA5"/>
    <w:rsid w:val="00DD2C7B"/>
    <w:rsid w:val="00DD2D51"/>
    <w:rsid w:val="00DD2F34"/>
    <w:rsid w:val="00DD3197"/>
    <w:rsid w:val="00DD336E"/>
    <w:rsid w:val="00DD34D2"/>
    <w:rsid w:val="00DD399A"/>
    <w:rsid w:val="00DD3C04"/>
    <w:rsid w:val="00DD41DC"/>
    <w:rsid w:val="00DD430F"/>
    <w:rsid w:val="00DD431C"/>
    <w:rsid w:val="00DD48F1"/>
    <w:rsid w:val="00DD4996"/>
    <w:rsid w:val="00DD4F80"/>
    <w:rsid w:val="00DD4FA4"/>
    <w:rsid w:val="00DD50F6"/>
    <w:rsid w:val="00DD512E"/>
    <w:rsid w:val="00DD525C"/>
    <w:rsid w:val="00DD53C8"/>
    <w:rsid w:val="00DD53F8"/>
    <w:rsid w:val="00DD57BA"/>
    <w:rsid w:val="00DD5A32"/>
    <w:rsid w:val="00DD5B32"/>
    <w:rsid w:val="00DD5E03"/>
    <w:rsid w:val="00DD5EE3"/>
    <w:rsid w:val="00DD5EF6"/>
    <w:rsid w:val="00DD5F75"/>
    <w:rsid w:val="00DD5FEF"/>
    <w:rsid w:val="00DD6279"/>
    <w:rsid w:val="00DD6280"/>
    <w:rsid w:val="00DD657A"/>
    <w:rsid w:val="00DD65CC"/>
    <w:rsid w:val="00DD6671"/>
    <w:rsid w:val="00DD6D03"/>
    <w:rsid w:val="00DD6D08"/>
    <w:rsid w:val="00DD6D73"/>
    <w:rsid w:val="00DD7259"/>
    <w:rsid w:val="00DD735D"/>
    <w:rsid w:val="00DD737C"/>
    <w:rsid w:val="00DD737E"/>
    <w:rsid w:val="00DD73ED"/>
    <w:rsid w:val="00DD76E1"/>
    <w:rsid w:val="00DD7773"/>
    <w:rsid w:val="00DD794C"/>
    <w:rsid w:val="00DD7DCD"/>
    <w:rsid w:val="00DD7E21"/>
    <w:rsid w:val="00DE04AD"/>
    <w:rsid w:val="00DE09BB"/>
    <w:rsid w:val="00DE0A47"/>
    <w:rsid w:val="00DE0AEC"/>
    <w:rsid w:val="00DE0B3E"/>
    <w:rsid w:val="00DE1051"/>
    <w:rsid w:val="00DE11C0"/>
    <w:rsid w:val="00DE150E"/>
    <w:rsid w:val="00DE155B"/>
    <w:rsid w:val="00DE1ADF"/>
    <w:rsid w:val="00DE204F"/>
    <w:rsid w:val="00DE2488"/>
    <w:rsid w:val="00DE2727"/>
    <w:rsid w:val="00DE2856"/>
    <w:rsid w:val="00DE2CFC"/>
    <w:rsid w:val="00DE3260"/>
    <w:rsid w:val="00DE32FD"/>
    <w:rsid w:val="00DE33B2"/>
    <w:rsid w:val="00DE33D1"/>
    <w:rsid w:val="00DE35C2"/>
    <w:rsid w:val="00DE35CD"/>
    <w:rsid w:val="00DE375F"/>
    <w:rsid w:val="00DE391F"/>
    <w:rsid w:val="00DE3ECE"/>
    <w:rsid w:val="00DE414B"/>
    <w:rsid w:val="00DE4415"/>
    <w:rsid w:val="00DE474F"/>
    <w:rsid w:val="00DE4776"/>
    <w:rsid w:val="00DE4959"/>
    <w:rsid w:val="00DE4CBC"/>
    <w:rsid w:val="00DE4E12"/>
    <w:rsid w:val="00DE4E7A"/>
    <w:rsid w:val="00DE5102"/>
    <w:rsid w:val="00DE511D"/>
    <w:rsid w:val="00DE528B"/>
    <w:rsid w:val="00DE6116"/>
    <w:rsid w:val="00DE62E8"/>
    <w:rsid w:val="00DE62EF"/>
    <w:rsid w:val="00DE63BE"/>
    <w:rsid w:val="00DE6474"/>
    <w:rsid w:val="00DE65CA"/>
    <w:rsid w:val="00DE65F7"/>
    <w:rsid w:val="00DE69BD"/>
    <w:rsid w:val="00DE6A32"/>
    <w:rsid w:val="00DE6B53"/>
    <w:rsid w:val="00DE6CDE"/>
    <w:rsid w:val="00DE75E1"/>
    <w:rsid w:val="00DE7622"/>
    <w:rsid w:val="00DE7639"/>
    <w:rsid w:val="00DE7AD1"/>
    <w:rsid w:val="00DE7DB6"/>
    <w:rsid w:val="00DE7EEC"/>
    <w:rsid w:val="00DF001A"/>
    <w:rsid w:val="00DF01C7"/>
    <w:rsid w:val="00DF0B4A"/>
    <w:rsid w:val="00DF0BCB"/>
    <w:rsid w:val="00DF1533"/>
    <w:rsid w:val="00DF1741"/>
    <w:rsid w:val="00DF1958"/>
    <w:rsid w:val="00DF1FBD"/>
    <w:rsid w:val="00DF2470"/>
    <w:rsid w:val="00DF2522"/>
    <w:rsid w:val="00DF2C23"/>
    <w:rsid w:val="00DF2E78"/>
    <w:rsid w:val="00DF2F98"/>
    <w:rsid w:val="00DF2FFA"/>
    <w:rsid w:val="00DF33D6"/>
    <w:rsid w:val="00DF3483"/>
    <w:rsid w:val="00DF356C"/>
    <w:rsid w:val="00DF37E2"/>
    <w:rsid w:val="00DF3811"/>
    <w:rsid w:val="00DF3C5D"/>
    <w:rsid w:val="00DF3CDE"/>
    <w:rsid w:val="00DF3D16"/>
    <w:rsid w:val="00DF3E4D"/>
    <w:rsid w:val="00DF3F48"/>
    <w:rsid w:val="00DF3FC9"/>
    <w:rsid w:val="00DF410E"/>
    <w:rsid w:val="00DF47BF"/>
    <w:rsid w:val="00DF4906"/>
    <w:rsid w:val="00DF4A3A"/>
    <w:rsid w:val="00DF4B95"/>
    <w:rsid w:val="00DF4CB6"/>
    <w:rsid w:val="00DF51CD"/>
    <w:rsid w:val="00DF5287"/>
    <w:rsid w:val="00DF5556"/>
    <w:rsid w:val="00DF56BD"/>
    <w:rsid w:val="00DF5869"/>
    <w:rsid w:val="00DF59D4"/>
    <w:rsid w:val="00DF5A20"/>
    <w:rsid w:val="00DF5DC4"/>
    <w:rsid w:val="00DF5FA2"/>
    <w:rsid w:val="00DF6183"/>
    <w:rsid w:val="00DF62D8"/>
    <w:rsid w:val="00DF64AE"/>
    <w:rsid w:val="00DF65CF"/>
    <w:rsid w:val="00DF6912"/>
    <w:rsid w:val="00DF6AC3"/>
    <w:rsid w:val="00DF6D3A"/>
    <w:rsid w:val="00DF72A1"/>
    <w:rsid w:val="00DF7409"/>
    <w:rsid w:val="00DF7422"/>
    <w:rsid w:val="00DF74FF"/>
    <w:rsid w:val="00DF7593"/>
    <w:rsid w:val="00DF76CA"/>
    <w:rsid w:val="00DF7982"/>
    <w:rsid w:val="00DF7A13"/>
    <w:rsid w:val="00DF7A45"/>
    <w:rsid w:val="00DF7C5A"/>
    <w:rsid w:val="00DF7CA1"/>
    <w:rsid w:val="00DF7F51"/>
    <w:rsid w:val="00E001B4"/>
    <w:rsid w:val="00E00B70"/>
    <w:rsid w:val="00E00D99"/>
    <w:rsid w:val="00E01089"/>
    <w:rsid w:val="00E01233"/>
    <w:rsid w:val="00E01583"/>
    <w:rsid w:val="00E01949"/>
    <w:rsid w:val="00E019D6"/>
    <w:rsid w:val="00E01B3E"/>
    <w:rsid w:val="00E01B52"/>
    <w:rsid w:val="00E01BE2"/>
    <w:rsid w:val="00E01C09"/>
    <w:rsid w:val="00E020E2"/>
    <w:rsid w:val="00E02136"/>
    <w:rsid w:val="00E02142"/>
    <w:rsid w:val="00E02286"/>
    <w:rsid w:val="00E029AA"/>
    <w:rsid w:val="00E02AC8"/>
    <w:rsid w:val="00E02EED"/>
    <w:rsid w:val="00E02FB9"/>
    <w:rsid w:val="00E030F2"/>
    <w:rsid w:val="00E031EE"/>
    <w:rsid w:val="00E03281"/>
    <w:rsid w:val="00E0379B"/>
    <w:rsid w:val="00E03A99"/>
    <w:rsid w:val="00E03D8F"/>
    <w:rsid w:val="00E041DD"/>
    <w:rsid w:val="00E04645"/>
    <w:rsid w:val="00E046E0"/>
    <w:rsid w:val="00E0495D"/>
    <w:rsid w:val="00E04E19"/>
    <w:rsid w:val="00E0535B"/>
    <w:rsid w:val="00E0566A"/>
    <w:rsid w:val="00E05744"/>
    <w:rsid w:val="00E057F5"/>
    <w:rsid w:val="00E062D4"/>
    <w:rsid w:val="00E063EB"/>
    <w:rsid w:val="00E06AA5"/>
    <w:rsid w:val="00E06D16"/>
    <w:rsid w:val="00E071E4"/>
    <w:rsid w:val="00E07549"/>
    <w:rsid w:val="00E075FB"/>
    <w:rsid w:val="00E07604"/>
    <w:rsid w:val="00E076D7"/>
    <w:rsid w:val="00E07778"/>
    <w:rsid w:val="00E077D7"/>
    <w:rsid w:val="00E0789C"/>
    <w:rsid w:val="00E07B58"/>
    <w:rsid w:val="00E07D4F"/>
    <w:rsid w:val="00E07E7D"/>
    <w:rsid w:val="00E101F1"/>
    <w:rsid w:val="00E1027B"/>
    <w:rsid w:val="00E1035C"/>
    <w:rsid w:val="00E10532"/>
    <w:rsid w:val="00E1068E"/>
    <w:rsid w:val="00E108EC"/>
    <w:rsid w:val="00E10FFC"/>
    <w:rsid w:val="00E11452"/>
    <w:rsid w:val="00E11728"/>
    <w:rsid w:val="00E1179A"/>
    <w:rsid w:val="00E1185E"/>
    <w:rsid w:val="00E11BB8"/>
    <w:rsid w:val="00E12189"/>
    <w:rsid w:val="00E121A2"/>
    <w:rsid w:val="00E12AD8"/>
    <w:rsid w:val="00E13045"/>
    <w:rsid w:val="00E13298"/>
    <w:rsid w:val="00E132FF"/>
    <w:rsid w:val="00E1371C"/>
    <w:rsid w:val="00E1378F"/>
    <w:rsid w:val="00E139B4"/>
    <w:rsid w:val="00E139F3"/>
    <w:rsid w:val="00E13A4B"/>
    <w:rsid w:val="00E13AFC"/>
    <w:rsid w:val="00E1414F"/>
    <w:rsid w:val="00E143B1"/>
    <w:rsid w:val="00E14592"/>
    <w:rsid w:val="00E147A0"/>
    <w:rsid w:val="00E148B9"/>
    <w:rsid w:val="00E14A6C"/>
    <w:rsid w:val="00E14D8A"/>
    <w:rsid w:val="00E156DD"/>
    <w:rsid w:val="00E1596E"/>
    <w:rsid w:val="00E164C9"/>
    <w:rsid w:val="00E1653B"/>
    <w:rsid w:val="00E165AD"/>
    <w:rsid w:val="00E165D6"/>
    <w:rsid w:val="00E168AF"/>
    <w:rsid w:val="00E168DF"/>
    <w:rsid w:val="00E169D5"/>
    <w:rsid w:val="00E16A68"/>
    <w:rsid w:val="00E16CB0"/>
    <w:rsid w:val="00E16DB9"/>
    <w:rsid w:val="00E16E43"/>
    <w:rsid w:val="00E16ED9"/>
    <w:rsid w:val="00E16FF1"/>
    <w:rsid w:val="00E1707F"/>
    <w:rsid w:val="00E17218"/>
    <w:rsid w:val="00E1728E"/>
    <w:rsid w:val="00E177DF"/>
    <w:rsid w:val="00E17904"/>
    <w:rsid w:val="00E17E2A"/>
    <w:rsid w:val="00E17E2C"/>
    <w:rsid w:val="00E2039B"/>
    <w:rsid w:val="00E208F2"/>
    <w:rsid w:val="00E20AC3"/>
    <w:rsid w:val="00E20BAE"/>
    <w:rsid w:val="00E216DF"/>
    <w:rsid w:val="00E218C0"/>
    <w:rsid w:val="00E2200D"/>
    <w:rsid w:val="00E2207E"/>
    <w:rsid w:val="00E22106"/>
    <w:rsid w:val="00E22256"/>
    <w:rsid w:val="00E2254C"/>
    <w:rsid w:val="00E226DD"/>
    <w:rsid w:val="00E22A7B"/>
    <w:rsid w:val="00E22D63"/>
    <w:rsid w:val="00E22E25"/>
    <w:rsid w:val="00E22E8A"/>
    <w:rsid w:val="00E231A6"/>
    <w:rsid w:val="00E2338B"/>
    <w:rsid w:val="00E235C4"/>
    <w:rsid w:val="00E236EB"/>
    <w:rsid w:val="00E23BF8"/>
    <w:rsid w:val="00E23DB2"/>
    <w:rsid w:val="00E23E66"/>
    <w:rsid w:val="00E24124"/>
    <w:rsid w:val="00E242BB"/>
    <w:rsid w:val="00E243F4"/>
    <w:rsid w:val="00E245B2"/>
    <w:rsid w:val="00E247F8"/>
    <w:rsid w:val="00E24B51"/>
    <w:rsid w:val="00E24D33"/>
    <w:rsid w:val="00E2504B"/>
    <w:rsid w:val="00E25A1B"/>
    <w:rsid w:val="00E25EC5"/>
    <w:rsid w:val="00E261BD"/>
    <w:rsid w:val="00E265C7"/>
    <w:rsid w:val="00E268A1"/>
    <w:rsid w:val="00E27634"/>
    <w:rsid w:val="00E277A0"/>
    <w:rsid w:val="00E27B45"/>
    <w:rsid w:val="00E27B64"/>
    <w:rsid w:val="00E27D75"/>
    <w:rsid w:val="00E27F07"/>
    <w:rsid w:val="00E27F37"/>
    <w:rsid w:val="00E27FDB"/>
    <w:rsid w:val="00E30119"/>
    <w:rsid w:val="00E30381"/>
    <w:rsid w:val="00E30625"/>
    <w:rsid w:val="00E30681"/>
    <w:rsid w:val="00E30763"/>
    <w:rsid w:val="00E3079F"/>
    <w:rsid w:val="00E30855"/>
    <w:rsid w:val="00E30AD0"/>
    <w:rsid w:val="00E30D8F"/>
    <w:rsid w:val="00E318D7"/>
    <w:rsid w:val="00E31977"/>
    <w:rsid w:val="00E31AB4"/>
    <w:rsid w:val="00E31C53"/>
    <w:rsid w:val="00E3274B"/>
    <w:rsid w:val="00E3325A"/>
    <w:rsid w:val="00E332E3"/>
    <w:rsid w:val="00E332F6"/>
    <w:rsid w:val="00E33653"/>
    <w:rsid w:val="00E33674"/>
    <w:rsid w:val="00E33D2E"/>
    <w:rsid w:val="00E33F28"/>
    <w:rsid w:val="00E33F51"/>
    <w:rsid w:val="00E34892"/>
    <w:rsid w:val="00E34E27"/>
    <w:rsid w:val="00E34EF6"/>
    <w:rsid w:val="00E34FA6"/>
    <w:rsid w:val="00E350A0"/>
    <w:rsid w:val="00E351B1"/>
    <w:rsid w:val="00E352FB"/>
    <w:rsid w:val="00E354A8"/>
    <w:rsid w:val="00E354AC"/>
    <w:rsid w:val="00E35687"/>
    <w:rsid w:val="00E3570B"/>
    <w:rsid w:val="00E35980"/>
    <w:rsid w:val="00E35A06"/>
    <w:rsid w:val="00E35B55"/>
    <w:rsid w:val="00E35BE0"/>
    <w:rsid w:val="00E36126"/>
    <w:rsid w:val="00E36355"/>
    <w:rsid w:val="00E36787"/>
    <w:rsid w:val="00E367BE"/>
    <w:rsid w:val="00E368F0"/>
    <w:rsid w:val="00E3692F"/>
    <w:rsid w:val="00E369EC"/>
    <w:rsid w:val="00E36C31"/>
    <w:rsid w:val="00E36DFD"/>
    <w:rsid w:val="00E36F25"/>
    <w:rsid w:val="00E37271"/>
    <w:rsid w:val="00E37626"/>
    <w:rsid w:val="00E377D9"/>
    <w:rsid w:val="00E37920"/>
    <w:rsid w:val="00E37B8E"/>
    <w:rsid w:val="00E37E33"/>
    <w:rsid w:val="00E405BA"/>
    <w:rsid w:val="00E40865"/>
    <w:rsid w:val="00E4088B"/>
    <w:rsid w:val="00E40A52"/>
    <w:rsid w:val="00E40CCF"/>
    <w:rsid w:val="00E40EF8"/>
    <w:rsid w:val="00E410DC"/>
    <w:rsid w:val="00E41158"/>
    <w:rsid w:val="00E41203"/>
    <w:rsid w:val="00E4126F"/>
    <w:rsid w:val="00E4162D"/>
    <w:rsid w:val="00E41644"/>
    <w:rsid w:val="00E417E1"/>
    <w:rsid w:val="00E41953"/>
    <w:rsid w:val="00E41A39"/>
    <w:rsid w:val="00E41E6B"/>
    <w:rsid w:val="00E4204E"/>
    <w:rsid w:val="00E420AE"/>
    <w:rsid w:val="00E423E1"/>
    <w:rsid w:val="00E427D6"/>
    <w:rsid w:val="00E428BE"/>
    <w:rsid w:val="00E42931"/>
    <w:rsid w:val="00E43234"/>
    <w:rsid w:val="00E4370A"/>
    <w:rsid w:val="00E4390B"/>
    <w:rsid w:val="00E43A40"/>
    <w:rsid w:val="00E43B51"/>
    <w:rsid w:val="00E44797"/>
    <w:rsid w:val="00E44EE0"/>
    <w:rsid w:val="00E44FA6"/>
    <w:rsid w:val="00E45275"/>
    <w:rsid w:val="00E453C0"/>
    <w:rsid w:val="00E456AE"/>
    <w:rsid w:val="00E45C6E"/>
    <w:rsid w:val="00E4602F"/>
    <w:rsid w:val="00E46068"/>
    <w:rsid w:val="00E464BC"/>
    <w:rsid w:val="00E46796"/>
    <w:rsid w:val="00E46CE1"/>
    <w:rsid w:val="00E46E1E"/>
    <w:rsid w:val="00E47170"/>
    <w:rsid w:val="00E474AF"/>
    <w:rsid w:val="00E475BD"/>
    <w:rsid w:val="00E476C8"/>
    <w:rsid w:val="00E47870"/>
    <w:rsid w:val="00E478B8"/>
    <w:rsid w:val="00E47E1B"/>
    <w:rsid w:val="00E501E2"/>
    <w:rsid w:val="00E5080A"/>
    <w:rsid w:val="00E50844"/>
    <w:rsid w:val="00E50993"/>
    <w:rsid w:val="00E50BBE"/>
    <w:rsid w:val="00E50EC4"/>
    <w:rsid w:val="00E50F76"/>
    <w:rsid w:val="00E5103C"/>
    <w:rsid w:val="00E51170"/>
    <w:rsid w:val="00E51463"/>
    <w:rsid w:val="00E514F6"/>
    <w:rsid w:val="00E51EC0"/>
    <w:rsid w:val="00E52544"/>
    <w:rsid w:val="00E52594"/>
    <w:rsid w:val="00E526BF"/>
    <w:rsid w:val="00E52A37"/>
    <w:rsid w:val="00E52B14"/>
    <w:rsid w:val="00E52D43"/>
    <w:rsid w:val="00E538B9"/>
    <w:rsid w:val="00E53B3D"/>
    <w:rsid w:val="00E54150"/>
    <w:rsid w:val="00E54312"/>
    <w:rsid w:val="00E54400"/>
    <w:rsid w:val="00E544BE"/>
    <w:rsid w:val="00E549EE"/>
    <w:rsid w:val="00E550C1"/>
    <w:rsid w:val="00E5547C"/>
    <w:rsid w:val="00E554CE"/>
    <w:rsid w:val="00E55782"/>
    <w:rsid w:val="00E5585D"/>
    <w:rsid w:val="00E55E71"/>
    <w:rsid w:val="00E5685E"/>
    <w:rsid w:val="00E56CE3"/>
    <w:rsid w:val="00E56D78"/>
    <w:rsid w:val="00E56E28"/>
    <w:rsid w:val="00E57C8A"/>
    <w:rsid w:val="00E57DB1"/>
    <w:rsid w:val="00E57E31"/>
    <w:rsid w:val="00E57E44"/>
    <w:rsid w:val="00E57FD3"/>
    <w:rsid w:val="00E6009C"/>
    <w:rsid w:val="00E607E6"/>
    <w:rsid w:val="00E60827"/>
    <w:rsid w:val="00E608F4"/>
    <w:rsid w:val="00E60C2D"/>
    <w:rsid w:val="00E610B4"/>
    <w:rsid w:val="00E61188"/>
    <w:rsid w:val="00E612BF"/>
    <w:rsid w:val="00E614E9"/>
    <w:rsid w:val="00E6151E"/>
    <w:rsid w:val="00E61970"/>
    <w:rsid w:val="00E61A85"/>
    <w:rsid w:val="00E61E3D"/>
    <w:rsid w:val="00E61E57"/>
    <w:rsid w:val="00E61ED8"/>
    <w:rsid w:val="00E62027"/>
    <w:rsid w:val="00E62142"/>
    <w:rsid w:val="00E6234B"/>
    <w:rsid w:val="00E6243F"/>
    <w:rsid w:val="00E624B8"/>
    <w:rsid w:val="00E625ED"/>
    <w:rsid w:val="00E6264C"/>
    <w:rsid w:val="00E6266D"/>
    <w:rsid w:val="00E62A6D"/>
    <w:rsid w:val="00E62CAD"/>
    <w:rsid w:val="00E62F66"/>
    <w:rsid w:val="00E63028"/>
    <w:rsid w:val="00E63082"/>
    <w:rsid w:val="00E6318C"/>
    <w:rsid w:val="00E631A3"/>
    <w:rsid w:val="00E6322E"/>
    <w:rsid w:val="00E63232"/>
    <w:rsid w:val="00E634D8"/>
    <w:rsid w:val="00E63798"/>
    <w:rsid w:val="00E6397D"/>
    <w:rsid w:val="00E63E84"/>
    <w:rsid w:val="00E6407E"/>
    <w:rsid w:val="00E641CD"/>
    <w:rsid w:val="00E6428E"/>
    <w:rsid w:val="00E64A1A"/>
    <w:rsid w:val="00E64F83"/>
    <w:rsid w:val="00E6500A"/>
    <w:rsid w:val="00E6513F"/>
    <w:rsid w:val="00E65B56"/>
    <w:rsid w:val="00E65D74"/>
    <w:rsid w:val="00E6615D"/>
    <w:rsid w:val="00E66167"/>
    <w:rsid w:val="00E668EA"/>
    <w:rsid w:val="00E66A8F"/>
    <w:rsid w:val="00E66C90"/>
    <w:rsid w:val="00E66DD0"/>
    <w:rsid w:val="00E66E46"/>
    <w:rsid w:val="00E6723D"/>
    <w:rsid w:val="00E6750C"/>
    <w:rsid w:val="00E6759A"/>
    <w:rsid w:val="00E677F7"/>
    <w:rsid w:val="00E678AC"/>
    <w:rsid w:val="00E6799C"/>
    <w:rsid w:val="00E67B1A"/>
    <w:rsid w:val="00E67E72"/>
    <w:rsid w:val="00E67F20"/>
    <w:rsid w:val="00E701E1"/>
    <w:rsid w:val="00E7031C"/>
    <w:rsid w:val="00E70B69"/>
    <w:rsid w:val="00E70CBC"/>
    <w:rsid w:val="00E71327"/>
    <w:rsid w:val="00E71431"/>
    <w:rsid w:val="00E7178E"/>
    <w:rsid w:val="00E71D1E"/>
    <w:rsid w:val="00E72013"/>
    <w:rsid w:val="00E7218F"/>
    <w:rsid w:val="00E72262"/>
    <w:rsid w:val="00E7240D"/>
    <w:rsid w:val="00E72867"/>
    <w:rsid w:val="00E72A4F"/>
    <w:rsid w:val="00E72C8A"/>
    <w:rsid w:val="00E72DF6"/>
    <w:rsid w:val="00E72E8F"/>
    <w:rsid w:val="00E72EF2"/>
    <w:rsid w:val="00E72F88"/>
    <w:rsid w:val="00E73046"/>
    <w:rsid w:val="00E7334F"/>
    <w:rsid w:val="00E734E0"/>
    <w:rsid w:val="00E736EC"/>
    <w:rsid w:val="00E73869"/>
    <w:rsid w:val="00E739EA"/>
    <w:rsid w:val="00E73CF9"/>
    <w:rsid w:val="00E73D33"/>
    <w:rsid w:val="00E73E26"/>
    <w:rsid w:val="00E73E89"/>
    <w:rsid w:val="00E73FEE"/>
    <w:rsid w:val="00E7439F"/>
    <w:rsid w:val="00E744AB"/>
    <w:rsid w:val="00E748A1"/>
    <w:rsid w:val="00E74E6D"/>
    <w:rsid w:val="00E74FBB"/>
    <w:rsid w:val="00E759A8"/>
    <w:rsid w:val="00E75D65"/>
    <w:rsid w:val="00E75ED5"/>
    <w:rsid w:val="00E75FC5"/>
    <w:rsid w:val="00E7602D"/>
    <w:rsid w:val="00E76325"/>
    <w:rsid w:val="00E76B6D"/>
    <w:rsid w:val="00E76BA8"/>
    <w:rsid w:val="00E77283"/>
    <w:rsid w:val="00E775B8"/>
    <w:rsid w:val="00E7783D"/>
    <w:rsid w:val="00E77DD1"/>
    <w:rsid w:val="00E8000F"/>
    <w:rsid w:val="00E8004A"/>
    <w:rsid w:val="00E80062"/>
    <w:rsid w:val="00E80850"/>
    <w:rsid w:val="00E809CF"/>
    <w:rsid w:val="00E80D5E"/>
    <w:rsid w:val="00E81149"/>
    <w:rsid w:val="00E811EE"/>
    <w:rsid w:val="00E816FE"/>
    <w:rsid w:val="00E8183C"/>
    <w:rsid w:val="00E81968"/>
    <w:rsid w:val="00E81AD6"/>
    <w:rsid w:val="00E81B2E"/>
    <w:rsid w:val="00E82047"/>
    <w:rsid w:val="00E82134"/>
    <w:rsid w:val="00E82358"/>
    <w:rsid w:val="00E82461"/>
    <w:rsid w:val="00E82516"/>
    <w:rsid w:val="00E82763"/>
    <w:rsid w:val="00E827C0"/>
    <w:rsid w:val="00E82C77"/>
    <w:rsid w:val="00E82CC4"/>
    <w:rsid w:val="00E82DC6"/>
    <w:rsid w:val="00E82FA4"/>
    <w:rsid w:val="00E8303C"/>
    <w:rsid w:val="00E830A7"/>
    <w:rsid w:val="00E83108"/>
    <w:rsid w:val="00E839C9"/>
    <w:rsid w:val="00E83BAB"/>
    <w:rsid w:val="00E83BC9"/>
    <w:rsid w:val="00E83DD7"/>
    <w:rsid w:val="00E8412D"/>
    <w:rsid w:val="00E84164"/>
    <w:rsid w:val="00E842B5"/>
    <w:rsid w:val="00E84326"/>
    <w:rsid w:val="00E84520"/>
    <w:rsid w:val="00E849A2"/>
    <w:rsid w:val="00E84BC2"/>
    <w:rsid w:val="00E8516B"/>
    <w:rsid w:val="00E852C7"/>
    <w:rsid w:val="00E856C8"/>
    <w:rsid w:val="00E85728"/>
    <w:rsid w:val="00E857B6"/>
    <w:rsid w:val="00E85ECE"/>
    <w:rsid w:val="00E85F76"/>
    <w:rsid w:val="00E85FB6"/>
    <w:rsid w:val="00E860E8"/>
    <w:rsid w:val="00E8624B"/>
    <w:rsid w:val="00E86296"/>
    <w:rsid w:val="00E86385"/>
    <w:rsid w:val="00E86A2C"/>
    <w:rsid w:val="00E86BB8"/>
    <w:rsid w:val="00E86BD4"/>
    <w:rsid w:val="00E86C17"/>
    <w:rsid w:val="00E86E81"/>
    <w:rsid w:val="00E872DE"/>
    <w:rsid w:val="00E8743C"/>
    <w:rsid w:val="00E87F8D"/>
    <w:rsid w:val="00E9054A"/>
    <w:rsid w:val="00E90587"/>
    <w:rsid w:val="00E9077C"/>
    <w:rsid w:val="00E90838"/>
    <w:rsid w:val="00E908FA"/>
    <w:rsid w:val="00E90B50"/>
    <w:rsid w:val="00E90EFE"/>
    <w:rsid w:val="00E910A7"/>
    <w:rsid w:val="00E91535"/>
    <w:rsid w:val="00E91584"/>
    <w:rsid w:val="00E91615"/>
    <w:rsid w:val="00E91AFF"/>
    <w:rsid w:val="00E91C15"/>
    <w:rsid w:val="00E91CB4"/>
    <w:rsid w:val="00E923C8"/>
    <w:rsid w:val="00E92566"/>
    <w:rsid w:val="00E92638"/>
    <w:rsid w:val="00E926C1"/>
    <w:rsid w:val="00E92723"/>
    <w:rsid w:val="00E92876"/>
    <w:rsid w:val="00E92A78"/>
    <w:rsid w:val="00E92E51"/>
    <w:rsid w:val="00E92EC4"/>
    <w:rsid w:val="00E93095"/>
    <w:rsid w:val="00E93163"/>
    <w:rsid w:val="00E93594"/>
    <w:rsid w:val="00E937E3"/>
    <w:rsid w:val="00E938DF"/>
    <w:rsid w:val="00E93A1C"/>
    <w:rsid w:val="00E93DFD"/>
    <w:rsid w:val="00E93E1A"/>
    <w:rsid w:val="00E940FC"/>
    <w:rsid w:val="00E9411E"/>
    <w:rsid w:val="00E94144"/>
    <w:rsid w:val="00E9472E"/>
    <w:rsid w:val="00E9472F"/>
    <w:rsid w:val="00E948AC"/>
    <w:rsid w:val="00E94A49"/>
    <w:rsid w:val="00E9533F"/>
    <w:rsid w:val="00E955E7"/>
    <w:rsid w:val="00E96200"/>
    <w:rsid w:val="00E965CD"/>
    <w:rsid w:val="00E966D3"/>
    <w:rsid w:val="00E96A54"/>
    <w:rsid w:val="00E96AFE"/>
    <w:rsid w:val="00E96CB5"/>
    <w:rsid w:val="00E97886"/>
    <w:rsid w:val="00E97A3B"/>
    <w:rsid w:val="00E97C64"/>
    <w:rsid w:val="00E97CCD"/>
    <w:rsid w:val="00EA047E"/>
    <w:rsid w:val="00EA04CA"/>
    <w:rsid w:val="00EA0770"/>
    <w:rsid w:val="00EA0D78"/>
    <w:rsid w:val="00EA0DF8"/>
    <w:rsid w:val="00EA0F89"/>
    <w:rsid w:val="00EA1294"/>
    <w:rsid w:val="00EA135B"/>
    <w:rsid w:val="00EA1C93"/>
    <w:rsid w:val="00EA208F"/>
    <w:rsid w:val="00EA22BF"/>
    <w:rsid w:val="00EA2B1E"/>
    <w:rsid w:val="00EA3134"/>
    <w:rsid w:val="00EA32DA"/>
    <w:rsid w:val="00EA34A6"/>
    <w:rsid w:val="00EA3546"/>
    <w:rsid w:val="00EA3655"/>
    <w:rsid w:val="00EA36B2"/>
    <w:rsid w:val="00EA3947"/>
    <w:rsid w:val="00EA3AD0"/>
    <w:rsid w:val="00EA3B98"/>
    <w:rsid w:val="00EA3C1A"/>
    <w:rsid w:val="00EA3E4F"/>
    <w:rsid w:val="00EA3F89"/>
    <w:rsid w:val="00EA3FE7"/>
    <w:rsid w:val="00EA40A7"/>
    <w:rsid w:val="00EA464A"/>
    <w:rsid w:val="00EA46AB"/>
    <w:rsid w:val="00EA47F9"/>
    <w:rsid w:val="00EA4BB3"/>
    <w:rsid w:val="00EA4E6F"/>
    <w:rsid w:val="00EA504B"/>
    <w:rsid w:val="00EA50C6"/>
    <w:rsid w:val="00EA5387"/>
    <w:rsid w:val="00EA5933"/>
    <w:rsid w:val="00EA5E7E"/>
    <w:rsid w:val="00EA616E"/>
    <w:rsid w:val="00EA651A"/>
    <w:rsid w:val="00EA65AA"/>
    <w:rsid w:val="00EA699E"/>
    <w:rsid w:val="00EA6B26"/>
    <w:rsid w:val="00EA6C22"/>
    <w:rsid w:val="00EA74B5"/>
    <w:rsid w:val="00EA79FC"/>
    <w:rsid w:val="00EB00C6"/>
    <w:rsid w:val="00EB012C"/>
    <w:rsid w:val="00EB01CC"/>
    <w:rsid w:val="00EB020D"/>
    <w:rsid w:val="00EB02A7"/>
    <w:rsid w:val="00EB066A"/>
    <w:rsid w:val="00EB0BA8"/>
    <w:rsid w:val="00EB1489"/>
    <w:rsid w:val="00EB1796"/>
    <w:rsid w:val="00EB1DF6"/>
    <w:rsid w:val="00EB1FAF"/>
    <w:rsid w:val="00EB215A"/>
    <w:rsid w:val="00EB2310"/>
    <w:rsid w:val="00EB2373"/>
    <w:rsid w:val="00EB2756"/>
    <w:rsid w:val="00EB2FE1"/>
    <w:rsid w:val="00EB3A8C"/>
    <w:rsid w:val="00EB3AEB"/>
    <w:rsid w:val="00EB3F97"/>
    <w:rsid w:val="00EB43D8"/>
    <w:rsid w:val="00EB46C0"/>
    <w:rsid w:val="00EB4AD4"/>
    <w:rsid w:val="00EB4B00"/>
    <w:rsid w:val="00EB4CA8"/>
    <w:rsid w:val="00EB4CCC"/>
    <w:rsid w:val="00EB4FE1"/>
    <w:rsid w:val="00EB56CD"/>
    <w:rsid w:val="00EB5896"/>
    <w:rsid w:val="00EB5922"/>
    <w:rsid w:val="00EB612B"/>
    <w:rsid w:val="00EB6135"/>
    <w:rsid w:val="00EB6296"/>
    <w:rsid w:val="00EB64B3"/>
    <w:rsid w:val="00EB65CE"/>
    <w:rsid w:val="00EB6EA3"/>
    <w:rsid w:val="00EB711B"/>
    <w:rsid w:val="00EB7355"/>
    <w:rsid w:val="00EB7C18"/>
    <w:rsid w:val="00EB7D5A"/>
    <w:rsid w:val="00EB7DA7"/>
    <w:rsid w:val="00EB7ED6"/>
    <w:rsid w:val="00EC03B4"/>
    <w:rsid w:val="00EC04AB"/>
    <w:rsid w:val="00EC0B56"/>
    <w:rsid w:val="00EC0DF9"/>
    <w:rsid w:val="00EC10A1"/>
    <w:rsid w:val="00EC10CB"/>
    <w:rsid w:val="00EC11E3"/>
    <w:rsid w:val="00EC13CB"/>
    <w:rsid w:val="00EC1778"/>
    <w:rsid w:val="00EC1C43"/>
    <w:rsid w:val="00EC1CC7"/>
    <w:rsid w:val="00EC1DA9"/>
    <w:rsid w:val="00EC1F35"/>
    <w:rsid w:val="00EC2031"/>
    <w:rsid w:val="00EC2051"/>
    <w:rsid w:val="00EC2280"/>
    <w:rsid w:val="00EC279E"/>
    <w:rsid w:val="00EC2974"/>
    <w:rsid w:val="00EC29D8"/>
    <w:rsid w:val="00EC30DB"/>
    <w:rsid w:val="00EC35EF"/>
    <w:rsid w:val="00EC3714"/>
    <w:rsid w:val="00EC37FE"/>
    <w:rsid w:val="00EC38F0"/>
    <w:rsid w:val="00EC39F2"/>
    <w:rsid w:val="00EC3BDF"/>
    <w:rsid w:val="00EC3BED"/>
    <w:rsid w:val="00EC3C45"/>
    <w:rsid w:val="00EC421E"/>
    <w:rsid w:val="00EC43EE"/>
    <w:rsid w:val="00EC441B"/>
    <w:rsid w:val="00EC4570"/>
    <w:rsid w:val="00EC4779"/>
    <w:rsid w:val="00EC5097"/>
    <w:rsid w:val="00EC51A2"/>
    <w:rsid w:val="00EC51E6"/>
    <w:rsid w:val="00EC541F"/>
    <w:rsid w:val="00EC54DD"/>
    <w:rsid w:val="00EC565A"/>
    <w:rsid w:val="00EC5907"/>
    <w:rsid w:val="00EC5AC2"/>
    <w:rsid w:val="00EC5BEE"/>
    <w:rsid w:val="00EC62D7"/>
    <w:rsid w:val="00EC6574"/>
    <w:rsid w:val="00EC68B0"/>
    <w:rsid w:val="00EC6AD0"/>
    <w:rsid w:val="00EC6C5E"/>
    <w:rsid w:val="00EC6DF4"/>
    <w:rsid w:val="00EC6FA8"/>
    <w:rsid w:val="00EC71B7"/>
    <w:rsid w:val="00EC7378"/>
    <w:rsid w:val="00EC7A74"/>
    <w:rsid w:val="00EC7AA1"/>
    <w:rsid w:val="00EC7BB7"/>
    <w:rsid w:val="00EC7D5E"/>
    <w:rsid w:val="00EC7DB7"/>
    <w:rsid w:val="00EC7E4B"/>
    <w:rsid w:val="00ED0239"/>
    <w:rsid w:val="00ED0315"/>
    <w:rsid w:val="00ED069A"/>
    <w:rsid w:val="00ED0DF3"/>
    <w:rsid w:val="00ED1110"/>
    <w:rsid w:val="00ED119E"/>
    <w:rsid w:val="00ED19DE"/>
    <w:rsid w:val="00ED1C9A"/>
    <w:rsid w:val="00ED2125"/>
    <w:rsid w:val="00ED26BC"/>
    <w:rsid w:val="00ED2850"/>
    <w:rsid w:val="00ED28D7"/>
    <w:rsid w:val="00ED2DF7"/>
    <w:rsid w:val="00ED2E13"/>
    <w:rsid w:val="00ED2F39"/>
    <w:rsid w:val="00ED2F6F"/>
    <w:rsid w:val="00ED30E8"/>
    <w:rsid w:val="00ED31B9"/>
    <w:rsid w:val="00ED33F3"/>
    <w:rsid w:val="00ED34A2"/>
    <w:rsid w:val="00ED39EF"/>
    <w:rsid w:val="00ED3C15"/>
    <w:rsid w:val="00ED4455"/>
    <w:rsid w:val="00ED4676"/>
    <w:rsid w:val="00ED4892"/>
    <w:rsid w:val="00ED4C9B"/>
    <w:rsid w:val="00ED4CBB"/>
    <w:rsid w:val="00ED4F4D"/>
    <w:rsid w:val="00ED5063"/>
    <w:rsid w:val="00ED50F8"/>
    <w:rsid w:val="00ED5720"/>
    <w:rsid w:val="00ED58C8"/>
    <w:rsid w:val="00ED59AC"/>
    <w:rsid w:val="00ED5C71"/>
    <w:rsid w:val="00ED5DAC"/>
    <w:rsid w:val="00ED601A"/>
    <w:rsid w:val="00ED6293"/>
    <w:rsid w:val="00ED67C7"/>
    <w:rsid w:val="00ED6AA4"/>
    <w:rsid w:val="00ED6D43"/>
    <w:rsid w:val="00ED6FB9"/>
    <w:rsid w:val="00ED710D"/>
    <w:rsid w:val="00ED728F"/>
    <w:rsid w:val="00ED72D1"/>
    <w:rsid w:val="00ED72D6"/>
    <w:rsid w:val="00ED733E"/>
    <w:rsid w:val="00ED7474"/>
    <w:rsid w:val="00ED771B"/>
    <w:rsid w:val="00ED7743"/>
    <w:rsid w:val="00ED7824"/>
    <w:rsid w:val="00ED7CFA"/>
    <w:rsid w:val="00EE008C"/>
    <w:rsid w:val="00EE017A"/>
    <w:rsid w:val="00EE01A5"/>
    <w:rsid w:val="00EE031C"/>
    <w:rsid w:val="00EE041D"/>
    <w:rsid w:val="00EE0764"/>
    <w:rsid w:val="00EE07F2"/>
    <w:rsid w:val="00EE086D"/>
    <w:rsid w:val="00EE092A"/>
    <w:rsid w:val="00EE09E8"/>
    <w:rsid w:val="00EE0CB3"/>
    <w:rsid w:val="00EE1408"/>
    <w:rsid w:val="00EE15F4"/>
    <w:rsid w:val="00EE160E"/>
    <w:rsid w:val="00EE170C"/>
    <w:rsid w:val="00EE1792"/>
    <w:rsid w:val="00EE17D2"/>
    <w:rsid w:val="00EE194D"/>
    <w:rsid w:val="00EE1F0D"/>
    <w:rsid w:val="00EE24FF"/>
    <w:rsid w:val="00EE31F5"/>
    <w:rsid w:val="00EE32A1"/>
    <w:rsid w:val="00EE32F1"/>
    <w:rsid w:val="00EE3409"/>
    <w:rsid w:val="00EE3859"/>
    <w:rsid w:val="00EE399F"/>
    <w:rsid w:val="00EE3BEE"/>
    <w:rsid w:val="00EE3C58"/>
    <w:rsid w:val="00EE3DE1"/>
    <w:rsid w:val="00EE4194"/>
    <w:rsid w:val="00EE4317"/>
    <w:rsid w:val="00EE4330"/>
    <w:rsid w:val="00EE445F"/>
    <w:rsid w:val="00EE479F"/>
    <w:rsid w:val="00EE4F24"/>
    <w:rsid w:val="00EE50DA"/>
    <w:rsid w:val="00EE593A"/>
    <w:rsid w:val="00EE5AA5"/>
    <w:rsid w:val="00EE5C84"/>
    <w:rsid w:val="00EE5E7D"/>
    <w:rsid w:val="00EE5E93"/>
    <w:rsid w:val="00EE5EF3"/>
    <w:rsid w:val="00EE5F8B"/>
    <w:rsid w:val="00EE610A"/>
    <w:rsid w:val="00EE61DD"/>
    <w:rsid w:val="00EE6220"/>
    <w:rsid w:val="00EE624B"/>
    <w:rsid w:val="00EE643B"/>
    <w:rsid w:val="00EE66FC"/>
    <w:rsid w:val="00EE6C1C"/>
    <w:rsid w:val="00EE71E5"/>
    <w:rsid w:val="00EE7206"/>
    <w:rsid w:val="00EE765B"/>
    <w:rsid w:val="00EE76AF"/>
    <w:rsid w:val="00EF0026"/>
    <w:rsid w:val="00EF0101"/>
    <w:rsid w:val="00EF0112"/>
    <w:rsid w:val="00EF0AD3"/>
    <w:rsid w:val="00EF0B85"/>
    <w:rsid w:val="00EF0CB3"/>
    <w:rsid w:val="00EF0D6A"/>
    <w:rsid w:val="00EF0E0C"/>
    <w:rsid w:val="00EF1001"/>
    <w:rsid w:val="00EF103D"/>
    <w:rsid w:val="00EF14E7"/>
    <w:rsid w:val="00EF16E9"/>
    <w:rsid w:val="00EF1780"/>
    <w:rsid w:val="00EF1973"/>
    <w:rsid w:val="00EF1D46"/>
    <w:rsid w:val="00EF1E39"/>
    <w:rsid w:val="00EF205F"/>
    <w:rsid w:val="00EF211A"/>
    <w:rsid w:val="00EF247D"/>
    <w:rsid w:val="00EF2485"/>
    <w:rsid w:val="00EF27F0"/>
    <w:rsid w:val="00EF2864"/>
    <w:rsid w:val="00EF2C17"/>
    <w:rsid w:val="00EF2E7F"/>
    <w:rsid w:val="00EF313D"/>
    <w:rsid w:val="00EF349C"/>
    <w:rsid w:val="00EF39FB"/>
    <w:rsid w:val="00EF3C59"/>
    <w:rsid w:val="00EF3D93"/>
    <w:rsid w:val="00EF3DD8"/>
    <w:rsid w:val="00EF418F"/>
    <w:rsid w:val="00EF4405"/>
    <w:rsid w:val="00EF475E"/>
    <w:rsid w:val="00EF4EC1"/>
    <w:rsid w:val="00EF5511"/>
    <w:rsid w:val="00EF551A"/>
    <w:rsid w:val="00EF59E2"/>
    <w:rsid w:val="00EF59E5"/>
    <w:rsid w:val="00EF5B67"/>
    <w:rsid w:val="00EF5C88"/>
    <w:rsid w:val="00EF5C8B"/>
    <w:rsid w:val="00EF5CF8"/>
    <w:rsid w:val="00EF60E4"/>
    <w:rsid w:val="00EF63AD"/>
    <w:rsid w:val="00EF6BFE"/>
    <w:rsid w:val="00EF6C82"/>
    <w:rsid w:val="00EF6DEB"/>
    <w:rsid w:val="00EF6E90"/>
    <w:rsid w:val="00EF6EAC"/>
    <w:rsid w:val="00EF71E3"/>
    <w:rsid w:val="00EF72DA"/>
    <w:rsid w:val="00EF7325"/>
    <w:rsid w:val="00EF75B6"/>
    <w:rsid w:val="00EF7831"/>
    <w:rsid w:val="00EF7B84"/>
    <w:rsid w:val="00EF7BAB"/>
    <w:rsid w:val="00EF7E82"/>
    <w:rsid w:val="00EF7F37"/>
    <w:rsid w:val="00F00094"/>
    <w:rsid w:val="00F0038E"/>
    <w:rsid w:val="00F00604"/>
    <w:rsid w:val="00F00F4F"/>
    <w:rsid w:val="00F0129A"/>
    <w:rsid w:val="00F01420"/>
    <w:rsid w:val="00F01424"/>
    <w:rsid w:val="00F01468"/>
    <w:rsid w:val="00F0155B"/>
    <w:rsid w:val="00F015A3"/>
    <w:rsid w:val="00F017D3"/>
    <w:rsid w:val="00F01F7C"/>
    <w:rsid w:val="00F022B4"/>
    <w:rsid w:val="00F022D1"/>
    <w:rsid w:val="00F025DC"/>
    <w:rsid w:val="00F0280B"/>
    <w:rsid w:val="00F02B56"/>
    <w:rsid w:val="00F02D76"/>
    <w:rsid w:val="00F02DB0"/>
    <w:rsid w:val="00F02FD1"/>
    <w:rsid w:val="00F03328"/>
    <w:rsid w:val="00F03A94"/>
    <w:rsid w:val="00F03C01"/>
    <w:rsid w:val="00F03D2E"/>
    <w:rsid w:val="00F03F0E"/>
    <w:rsid w:val="00F0412D"/>
    <w:rsid w:val="00F0419A"/>
    <w:rsid w:val="00F0456D"/>
    <w:rsid w:val="00F046A2"/>
    <w:rsid w:val="00F04E5D"/>
    <w:rsid w:val="00F053F3"/>
    <w:rsid w:val="00F056A2"/>
    <w:rsid w:val="00F05BA7"/>
    <w:rsid w:val="00F06088"/>
    <w:rsid w:val="00F060FF"/>
    <w:rsid w:val="00F06154"/>
    <w:rsid w:val="00F067EE"/>
    <w:rsid w:val="00F06D47"/>
    <w:rsid w:val="00F06E32"/>
    <w:rsid w:val="00F073A8"/>
    <w:rsid w:val="00F073EA"/>
    <w:rsid w:val="00F100D2"/>
    <w:rsid w:val="00F1012B"/>
    <w:rsid w:val="00F10C1A"/>
    <w:rsid w:val="00F10E9D"/>
    <w:rsid w:val="00F10F55"/>
    <w:rsid w:val="00F1119A"/>
    <w:rsid w:val="00F11373"/>
    <w:rsid w:val="00F113FD"/>
    <w:rsid w:val="00F11BDF"/>
    <w:rsid w:val="00F11CB4"/>
    <w:rsid w:val="00F11E4F"/>
    <w:rsid w:val="00F11FFF"/>
    <w:rsid w:val="00F123C4"/>
    <w:rsid w:val="00F12A82"/>
    <w:rsid w:val="00F12BE8"/>
    <w:rsid w:val="00F12DBC"/>
    <w:rsid w:val="00F12E9F"/>
    <w:rsid w:val="00F1344A"/>
    <w:rsid w:val="00F134C4"/>
    <w:rsid w:val="00F13831"/>
    <w:rsid w:val="00F1394A"/>
    <w:rsid w:val="00F13C2F"/>
    <w:rsid w:val="00F13D5A"/>
    <w:rsid w:val="00F13FBA"/>
    <w:rsid w:val="00F1445B"/>
    <w:rsid w:val="00F144A6"/>
    <w:rsid w:val="00F145CD"/>
    <w:rsid w:val="00F14696"/>
    <w:rsid w:val="00F1475F"/>
    <w:rsid w:val="00F147FD"/>
    <w:rsid w:val="00F15152"/>
    <w:rsid w:val="00F1569F"/>
    <w:rsid w:val="00F1575F"/>
    <w:rsid w:val="00F15902"/>
    <w:rsid w:val="00F15915"/>
    <w:rsid w:val="00F15D92"/>
    <w:rsid w:val="00F15DD1"/>
    <w:rsid w:val="00F15DE9"/>
    <w:rsid w:val="00F15F56"/>
    <w:rsid w:val="00F160E8"/>
    <w:rsid w:val="00F161A2"/>
    <w:rsid w:val="00F16681"/>
    <w:rsid w:val="00F16986"/>
    <w:rsid w:val="00F172A2"/>
    <w:rsid w:val="00F172EE"/>
    <w:rsid w:val="00F1737A"/>
    <w:rsid w:val="00F1747A"/>
    <w:rsid w:val="00F17788"/>
    <w:rsid w:val="00F17BAB"/>
    <w:rsid w:val="00F17DA4"/>
    <w:rsid w:val="00F2010F"/>
    <w:rsid w:val="00F20110"/>
    <w:rsid w:val="00F203F7"/>
    <w:rsid w:val="00F20B3C"/>
    <w:rsid w:val="00F20BCD"/>
    <w:rsid w:val="00F20C66"/>
    <w:rsid w:val="00F21022"/>
    <w:rsid w:val="00F210C8"/>
    <w:rsid w:val="00F21166"/>
    <w:rsid w:val="00F21176"/>
    <w:rsid w:val="00F21302"/>
    <w:rsid w:val="00F216E1"/>
    <w:rsid w:val="00F2184C"/>
    <w:rsid w:val="00F21A20"/>
    <w:rsid w:val="00F21AF4"/>
    <w:rsid w:val="00F21EA4"/>
    <w:rsid w:val="00F21F8E"/>
    <w:rsid w:val="00F2211C"/>
    <w:rsid w:val="00F226D1"/>
    <w:rsid w:val="00F22C48"/>
    <w:rsid w:val="00F22F55"/>
    <w:rsid w:val="00F23016"/>
    <w:rsid w:val="00F2334B"/>
    <w:rsid w:val="00F23370"/>
    <w:rsid w:val="00F2342E"/>
    <w:rsid w:val="00F2348B"/>
    <w:rsid w:val="00F23568"/>
    <w:rsid w:val="00F23609"/>
    <w:rsid w:val="00F236DF"/>
    <w:rsid w:val="00F23B23"/>
    <w:rsid w:val="00F242B4"/>
    <w:rsid w:val="00F24644"/>
    <w:rsid w:val="00F2475D"/>
    <w:rsid w:val="00F24A6B"/>
    <w:rsid w:val="00F24DA3"/>
    <w:rsid w:val="00F24ED4"/>
    <w:rsid w:val="00F252E1"/>
    <w:rsid w:val="00F2557E"/>
    <w:rsid w:val="00F2569B"/>
    <w:rsid w:val="00F266F1"/>
    <w:rsid w:val="00F26912"/>
    <w:rsid w:val="00F26F31"/>
    <w:rsid w:val="00F2710B"/>
    <w:rsid w:val="00F27170"/>
    <w:rsid w:val="00F271AA"/>
    <w:rsid w:val="00F273AA"/>
    <w:rsid w:val="00F275A4"/>
    <w:rsid w:val="00F275E0"/>
    <w:rsid w:val="00F27645"/>
    <w:rsid w:val="00F276E6"/>
    <w:rsid w:val="00F27BBD"/>
    <w:rsid w:val="00F27FB1"/>
    <w:rsid w:val="00F30049"/>
    <w:rsid w:val="00F3013A"/>
    <w:rsid w:val="00F302C6"/>
    <w:rsid w:val="00F30325"/>
    <w:rsid w:val="00F304C4"/>
    <w:rsid w:val="00F30668"/>
    <w:rsid w:val="00F30CF1"/>
    <w:rsid w:val="00F313C9"/>
    <w:rsid w:val="00F3145C"/>
    <w:rsid w:val="00F315C4"/>
    <w:rsid w:val="00F3160F"/>
    <w:rsid w:val="00F320D5"/>
    <w:rsid w:val="00F3216B"/>
    <w:rsid w:val="00F321C2"/>
    <w:rsid w:val="00F3241E"/>
    <w:rsid w:val="00F32B83"/>
    <w:rsid w:val="00F32D43"/>
    <w:rsid w:val="00F3337B"/>
    <w:rsid w:val="00F33404"/>
    <w:rsid w:val="00F33736"/>
    <w:rsid w:val="00F33757"/>
    <w:rsid w:val="00F33772"/>
    <w:rsid w:val="00F33A17"/>
    <w:rsid w:val="00F33B8C"/>
    <w:rsid w:val="00F33C74"/>
    <w:rsid w:val="00F3425B"/>
    <w:rsid w:val="00F343F1"/>
    <w:rsid w:val="00F34570"/>
    <w:rsid w:val="00F346C3"/>
    <w:rsid w:val="00F34722"/>
    <w:rsid w:val="00F34A09"/>
    <w:rsid w:val="00F34BE9"/>
    <w:rsid w:val="00F34E47"/>
    <w:rsid w:val="00F35A29"/>
    <w:rsid w:val="00F35ABC"/>
    <w:rsid w:val="00F35AE5"/>
    <w:rsid w:val="00F35BE6"/>
    <w:rsid w:val="00F360E9"/>
    <w:rsid w:val="00F3620B"/>
    <w:rsid w:val="00F362BC"/>
    <w:rsid w:val="00F36333"/>
    <w:rsid w:val="00F36746"/>
    <w:rsid w:val="00F36B17"/>
    <w:rsid w:val="00F36F7C"/>
    <w:rsid w:val="00F36FF7"/>
    <w:rsid w:val="00F37036"/>
    <w:rsid w:val="00F370B9"/>
    <w:rsid w:val="00F377DE"/>
    <w:rsid w:val="00F378BF"/>
    <w:rsid w:val="00F378F1"/>
    <w:rsid w:val="00F37B1B"/>
    <w:rsid w:val="00F37BE6"/>
    <w:rsid w:val="00F37C72"/>
    <w:rsid w:val="00F403B7"/>
    <w:rsid w:val="00F40864"/>
    <w:rsid w:val="00F40E4E"/>
    <w:rsid w:val="00F40EDD"/>
    <w:rsid w:val="00F4119A"/>
    <w:rsid w:val="00F41266"/>
    <w:rsid w:val="00F413F3"/>
    <w:rsid w:val="00F418D6"/>
    <w:rsid w:val="00F419B0"/>
    <w:rsid w:val="00F41A7E"/>
    <w:rsid w:val="00F41B0E"/>
    <w:rsid w:val="00F41D03"/>
    <w:rsid w:val="00F41F28"/>
    <w:rsid w:val="00F41FA5"/>
    <w:rsid w:val="00F42007"/>
    <w:rsid w:val="00F4270C"/>
    <w:rsid w:val="00F429C8"/>
    <w:rsid w:val="00F430A5"/>
    <w:rsid w:val="00F430B7"/>
    <w:rsid w:val="00F430E1"/>
    <w:rsid w:val="00F43204"/>
    <w:rsid w:val="00F43207"/>
    <w:rsid w:val="00F43429"/>
    <w:rsid w:val="00F435DC"/>
    <w:rsid w:val="00F43673"/>
    <w:rsid w:val="00F4372A"/>
    <w:rsid w:val="00F43958"/>
    <w:rsid w:val="00F43EBD"/>
    <w:rsid w:val="00F441C6"/>
    <w:rsid w:val="00F442D9"/>
    <w:rsid w:val="00F44540"/>
    <w:rsid w:val="00F4463E"/>
    <w:rsid w:val="00F449BF"/>
    <w:rsid w:val="00F44A18"/>
    <w:rsid w:val="00F44C58"/>
    <w:rsid w:val="00F4537A"/>
    <w:rsid w:val="00F45680"/>
    <w:rsid w:val="00F459B3"/>
    <w:rsid w:val="00F45B6E"/>
    <w:rsid w:val="00F45C36"/>
    <w:rsid w:val="00F45F85"/>
    <w:rsid w:val="00F45FA3"/>
    <w:rsid w:val="00F466E0"/>
    <w:rsid w:val="00F468E8"/>
    <w:rsid w:val="00F4693D"/>
    <w:rsid w:val="00F469A8"/>
    <w:rsid w:val="00F46A3F"/>
    <w:rsid w:val="00F46B7E"/>
    <w:rsid w:val="00F47227"/>
    <w:rsid w:val="00F47279"/>
    <w:rsid w:val="00F47308"/>
    <w:rsid w:val="00F474DE"/>
    <w:rsid w:val="00F47867"/>
    <w:rsid w:val="00F47A11"/>
    <w:rsid w:val="00F47CD2"/>
    <w:rsid w:val="00F50093"/>
    <w:rsid w:val="00F500E9"/>
    <w:rsid w:val="00F50465"/>
    <w:rsid w:val="00F5066B"/>
    <w:rsid w:val="00F506E9"/>
    <w:rsid w:val="00F508E7"/>
    <w:rsid w:val="00F50A44"/>
    <w:rsid w:val="00F50B3D"/>
    <w:rsid w:val="00F51092"/>
    <w:rsid w:val="00F51343"/>
    <w:rsid w:val="00F51394"/>
    <w:rsid w:val="00F51623"/>
    <w:rsid w:val="00F520DE"/>
    <w:rsid w:val="00F5235D"/>
    <w:rsid w:val="00F5279F"/>
    <w:rsid w:val="00F5295D"/>
    <w:rsid w:val="00F52A88"/>
    <w:rsid w:val="00F52B7C"/>
    <w:rsid w:val="00F52C0C"/>
    <w:rsid w:val="00F53102"/>
    <w:rsid w:val="00F5346C"/>
    <w:rsid w:val="00F53C0B"/>
    <w:rsid w:val="00F53D93"/>
    <w:rsid w:val="00F53EA5"/>
    <w:rsid w:val="00F5441B"/>
    <w:rsid w:val="00F54806"/>
    <w:rsid w:val="00F548BC"/>
    <w:rsid w:val="00F5494B"/>
    <w:rsid w:val="00F54A3F"/>
    <w:rsid w:val="00F54E56"/>
    <w:rsid w:val="00F5514A"/>
    <w:rsid w:val="00F55255"/>
    <w:rsid w:val="00F55504"/>
    <w:rsid w:val="00F55558"/>
    <w:rsid w:val="00F55668"/>
    <w:rsid w:val="00F5577B"/>
    <w:rsid w:val="00F558AA"/>
    <w:rsid w:val="00F5620E"/>
    <w:rsid w:val="00F5622F"/>
    <w:rsid w:val="00F562B9"/>
    <w:rsid w:val="00F56BDC"/>
    <w:rsid w:val="00F56E8D"/>
    <w:rsid w:val="00F56FC7"/>
    <w:rsid w:val="00F5728C"/>
    <w:rsid w:val="00F572DD"/>
    <w:rsid w:val="00F5737C"/>
    <w:rsid w:val="00F57664"/>
    <w:rsid w:val="00F60227"/>
    <w:rsid w:val="00F6031F"/>
    <w:rsid w:val="00F60CA0"/>
    <w:rsid w:val="00F60E43"/>
    <w:rsid w:val="00F60E8C"/>
    <w:rsid w:val="00F610A6"/>
    <w:rsid w:val="00F6123C"/>
    <w:rsid w:val="00F618F9"/>
    <w:rsid w:val="00F61990"/>
    <w:rsid w:val="00F61A3A"/>
    <w:rsid w:val="00F6201F"/>
    <w:rsid w:val="00F62251"/>
    <w:rsid w:val="00F62338"/>
    <w:rsid w:val="00F62ED3"/>
    <w:rsid w:val="00F62F39"/>
    <w:rsid w:val="00F63120"/>
    <w:rsid w:val="00F6317F"/>
    <w:rsid w:val="00F6361A"/>
    <w:rsid w:val="00F63672"/>
    <w:rsid w:val="00F636AB"/>
    <w:rsid w:val="00F636CB"/>
    <w:rsid w:val="00F6379D"/>
    <w:rsid w:val="00F63BEE"/>
    <w:rsid w:val="00F63C39"/>
    <w:rsid w:val="00F644CA"/>
    <w:rsid w:val="00F645D2"/>
    <w:rsid w:val="00F646FA"/>
    <w:rsid w:val="00F64749"/>
    <w:rsid w:val="00F64757"/>
    <w:rsid w:val="00F647E0"/>
    <w:rsid w:val="00F648CF"/>
    <w:rsid w:val="00F64C1C"/>
    <w:rsid w:val="00F64CB8"/>
    <w:rsid w:val="00F6511E"/>
    <w:rsid w:val="00F6522A"/>
    <w:rsid w:val="00F6546B"/>
    <w:rsid w:val="00F657B1"/>
    <w:rsid w:val="00F65C1B"/>
    <w:rsid w:val="00F65C22"/>
    <w:rsid w:val="00F65EE4"/>
    <w:rsid w:val="00F663A1"/>
    <w:rsid w:val="00F66631"/>
    <w:rsid w:val="00F66BA7"/>
    <w:rsid w:val="00F66D2B"/>
    <w:rsid w:val="00F66E9D"/>
    <w:rsid w:val="00F67295"/>
    <w:rsid w:val="00F67387"/>
    <w:rsid w:val="00F673D6"/>
    <w:rsid w:val="00F677B0"/>
    <w:rsid w:val="00F677E5"/>
    <w:rsid w:val="00F67C1D"/>
    <w:rsid w:val="00F67D4B"/>
    <w:rsid w:val="00F7008E"/>
    <w:rsid w:val="00F70565"/>
    <w:rsid w:val="00F707D4"/>
    <w:rsid w:val="00F70B89"/>
    <w:rsid w:val="00F70C6B"/>
    <w:rsid w:val="00F70D5A"/>
    <w:rsid w:val="00F70DD8"/>
    <w:rsid w:val="00F71243"/>
    <w:rsid w:val="00F7130C"/>
    <w:rsid w:val="00F71363"/>
    <w:rsid w:val="00F71444"/>
    <w:rsid w:val="00F71555"/>
    <w:rsid w:val="00F71838"/>
    <w:rsid w:val="00F71995"/>
    <w:rsid w:val="00F71A78"/>
    <w:rsid w:val="00F71F16"/>
    <w:rsid w:val="00F72023"/>
    <w:rsid w:val="00F722FB"/>
    <w:rsid w:val="00F724BB"/>
    <w:rsid w:val="00F724C9"/>
    <w:rsid w:val="00F72708"/>
    <w:rsid w:val="00F72713"/>
    <w:rsid w:val="00F72741"/>
    <w:rsid w:val="00F727C8"/>
    <w:rsid w:val="00F7284C"/>
    <w:rsid w:val="00F72C16"/>
    <w:rsid w:val="00F72C89"/>
    <w:rsid w:val="00F72E5F"/>
    <w:rsid w:val="00F7333B"/>
    <w:rsid w:val="00F735AF"/>
    <w:rsid w:val="00F73854"/>
    <w:rsid w:val="00F73BFC"/>
    <w:rsid w:val="00F73DB0"/>
    <w:rsid w:val="00F73F77"/>
    <w:rsid w:val="00F74429"/>
    <w:rsid w:val="00F74591"/>
    <w:rsid w:val="00F7463A"/>
    <w:rsid w:val="00F74956"/>
    <w:rsid w:val="00F74D94"/>
    <w:rsid w:val="00F7501E"/>
    <w:rsid w:val="00F75156"/>
    <w:rsid w:val="00F753EF"/>
    <w:rsid w:val="00F755D8"/>
    <w:rsid w:val="00F75767"/>
    <w:rsid w:val="00F75999"/>
    <w:rsid w:val="00F75D31"/>
    <w:rsid w:val="00F75D38"/>
    <w:rsid w:val="00F75D90"/>
    <w:rsid w:val="00F75E32"/>
    <w:rsid w:val="00F75EFE"/>
    <w:rsid w:val="00F766B9"/>
    <w:rsid w:val="00F76757"/>
    <w:rsid w:val="00F76C6A"/>
    <w:rsid w:val="00F76CCD"/>
    <w:rsid w:val="00F77326"/>
    <w:rsid w:val="00F77862"/>
    <w:rsid w:val="00F77938"/>
    <w:rsid w:val="00F7795A"/>
    <w:rsid w:val="00F77DE5"/>
    <w:rsid w:val="00F80382"/>
    <w:rsid w:val="00F80533"/>
    <w:rsid w:val="00F806E2"/>
    <w:rsid w:val="00F80BF5"/>
    <w:rsid w:val="00F80D17"/>
    <w:rsid w:val="00F80D2B"/>
    <w:rsid w:val="00F80E60"/>
    <w:rsid w:val="00F80F3A"/>
    <w:rsid w:val="00F81122"/>
    <w:rsid w:val="00F81131"/>
    <w:rsid w:val="00F811D4"/>
    <w:rsid w:val="00F8196E"/>
    <w:rsid w:val="00F8199D"/>
    <w:rsid w:val="00F81A6E"/>
    <w:rsid w:val="00F81BED"/>
    <w:rsid w:val="00F81C49"/>
    <w:rsid w:val="00F81E47"/>
    <w:rsid w:val="00F81F86"/>
    <w:rsid w:val="00F8210B"/>
    <w:rsid w:val="00F821BE"/>
    <w:rsid w:val="00F82771"/>
    <w:rsid w:val="00F8277E"/>
    <w:rsid w:val="00F8294C"/>
    <w:rsid w:val="00F82B8B"/>
    <w:rsid w:val="00F82D08"/>
    <w:rsid w:val="00F82D32"/>
    <w:rsid w:val="00F82DCB"/>
    <w:rsid w:val="00F835F7"/>
    <w:rsid w:val="00F83ABA"/>
    <w:rsid w:val="00F83B3C"/>
    <w:rsid w:val="00F83B5E"/>
    <w:rsid w:val="00F83E52"/>
    <w:rsid w:val="00F83EAB"/>
    <w:rsid w:val="00F84765"/>
    <w:rsid w:val="00F8495E"/>
    <w:rsid w:val="00F8499E"/>
    <w:rsid w:val="00F84B25"/>
    <w:rsid w:val="00F84CD8"/>
    <w:rsid w:val="00F84D62"/>
    <w:rsid w:val="00F85032"/>
    <w:rsid w:val="00F85165"/>
    <w:rsid w:val="00F85406"/>
    <w:rsid w:val="00F8566C"/>
    <w:rsid w:val="00F85C45"/>
    <w:rsid w:val="00F85C7F"/>
    <w:rsid w:val="00F86283"/>
    <w:rsid w:val="00F864FC"/>
    <w:rsid w:val="00F865A9"/>
    <w:rsid w:val="00F86B5C"/>
    <w:rsid w:val="00F870A8"/>
    <w:rsid w:val="00F871C7"/>
    <w:rsid w:val="00F871EB"/>
    <w:rsid w:val="00F87307"/>
    <w:rsid w:val="00F87463"/>
    <w:rsid w:val="00F87594"/>
    <w:rsid w:val="00F8794D"/>
    <w:rsid w:val="00F87A37"/>
    <w:rsid w:val="00F87B13"/>
    <w:rsid w:val="00F87BD2"/>
    <w:rsid w:val="00F87CEC"/>
    <w:rsid w:val="00F87D83"/>
    <w:rsid w:val="00F87FF5"/>
    <w:rsid w:val="00F90250"/>
    <w:rsid w:val="00F90317"/>
    <w:rsid w:val="00F903BA"/>
    <w:rsid w:val="00F9048B"/>
    <w:rsid w:val="00F90598"/>
    <w:rsid w:val="00F905F1"/>
    <w:rsid w:val="00F909A2"/>
    <w:rsid w:val="00F90A97"/>
    <w:rsid w:val="00F90DD0"/>
    <w:rsid w:val="00F91094"/>
    <w:rsid w:val="00F9118D"/>
    <w:rsid w:val="00F913C8"/>
    <w:rsid w:val="00F91468"/>
    <w:rsid w:val="00F91618"/>
    <w:rsid w:val="00F916B8"/>
    <w:rsid w:val="00F91BDB"/>
    <w:rsid w:val="00F91BF3"/>
    <w:rsid w:val="00F91C96"/>
    <w:rsid w:val="00F91F97"/>
    <w:rsid w:val="00F9202B"/>
    <w:rsid w:val="00F92189"/>
    <w:rsid w:val="00F921C8"/>
    <w:rsid w:val="00F92563"/>
    <w:rsid w:val="00F92564"/>
    <w:rsid w:val="00F9258D"/>
    <w:rsid w:val="00F92608"/>
    <w:rsid w:val="00F92718"/>
    <w:rsid w:val="00F92AB5"/>
    <w:rsid w:val="00F92F33"/>
    <w:rsid w:val="00F934A0"/>
    <w:rsid w:val="00F93552"/>
    <w:rsid w:val="00F93591"/>
    <w:rsid w:val="00F935CB"/>
    <w:rsid w:val="00F93997"/>
    <w:rsid w:val="00F93C79"/>
    <w:rsid w:val="00F93D79"/>
    <w:rsid w:val="00F93E23"/>
    <w:rsid w:val="00F93F28"/>
    <w:rsid w:val="00F94211"/>
    <w:rsid w:val="00F943F2"/>
    <w:rsid w:val="00F945D1"/>
    <w:rsid w:val="00F9498C"/>
    <w:rsid w:val="00F94BAB"/>
    <w:rsid w:val="00F94EA2"/>
    <w:rsid w:val="00F951FD"/>
    <w:rsid w:val="00F9524E"/>
    <w:rsid w:val="00F95312"/>
    <w:rsid w:val="00F95379"/>
    <w:rsid w:val="00F95A17"/>
    <w:rsid w:val="00F95B1F"/>
    <w:rsid w:val="00F95E39"/>
    <w:rsid w:val="00F96027"/>
    <w:rsid w:val="00F96096"/>
    <w:rsid w:val="00F96441"/>
    <w:rsid w:val="00F9651B"/>
    <w:rsid w:val="00F9672C"/>
    <w:rsid w:val="00F97358"/>
    <w:rsid w:val="00F97405"/>
    <w:rsid w:val="00F974BF"/>
    <w:rsid w:val="00F9769C"/>
    <w:rsid w:val="00F977CA"/>
    <w:rsid w:val="00F979CC"/>
    <w:rsid w:val="00F979E5"/>
    <w:rsid w:val="00F97E62"/>
    <w:rsid w:val="00FA004D"/>
    <w:rsid w:val="00FA0320"/>
    <w:rsid w:val="00FA05A2"/>
    <w:rsid w:val="00FA06B3"/>
    <w:rsid w:val="00FA0E55"/>
    <w:rsid w:val="00FA11B2"/>
    <w:rsid w:val="00FA1638"/>
    <w:rsid w:val="00FA1B51"/>
    <w:rsid w:val="00FA1C2F"/>
    <w:rsid w:val="00FA214B"/>
    <w:rsid w:val="00FA21C7"/>
    <w:rsid w:val="00FA24BF"/>
    <w:rsid w:val="00FA2706"/>
    <w:rsid w:val="00FA2725"/>
    <w:rsid w:val="00FA2DBF"/>
    <w:rsid w:val="00FA3381"/>
    <w:rsid w:val="00FA3382"/>
    <w:rsid w:val="00FA3AD0"/>
    <w:rsid w:val="00FA3E87"/>
    <w:rsid w:val="00FA45EE"/>
    <w:rsid w:val="00FA4938"/>
    <w:rsid w:val="00FA4A23"/>
    <w:rsid w:val="00FA4AE6"/>
    <w:rsid w:val="00FA4CD4"/>
    <w:rsid w:val="00FA4D66"/>
    <w:rsid w:val="00FA4FFF"/>
    <w:rsid w:val="00FA52BF"/>
    <w:rsid w:val="00FA54AF"/>
    <w:rsid w:val="00FA5973"/>
    <w:rsid w:val="00FA5EDB"/>
    <w:rsid w:val="00FA5F24"/>
    <w:rsid w:val="00FA6101"/>
    <w:rsid w:val="00FA611E"/>
    <w:rsid w:val="00FA623F"/>
    <w:rsid w:val="00FA62D8"/>
    <w:rsid w:val="00FA64A0"/>
    <w:rsid w:val="00FA64DE"/>
    <w:rsid w:val="00FA65A5"/>
    <w:rsid w:val="00FA69D4"/>
    <w:rsid w:val="00FA6E1C"/>
    <w:rsid w:val="00FA6E47"/>
    <w:rsid w:val="00FA6F90"/>
    <w:rsid w:val="00FA730F"/>
    <w:rsid w:val="00FA744B"/>
    <w:rsid w:val="00FA74A7"/>
    <w:rsid w:val="00FA7664"/>
    <w:rsid w:val="00FA76BF"/>
    <w:rsid w:val="00FA7AA1"/>
    <w:rsid w:val="00FA7ABD"/>
    <w:rsid w:val="00FA7B4F"/>
    <w:rsid w:val="00FA7E07"/>
    <w:rsid w:val="00FA7F83"/>
    <w:rsid w:val="00FB025E"/>
    <w:rsid w:val="00FB041E"/>
    <w:rsid w:val="00FB058E"/>
    <w:rsid w:val="00FB0740"/>
    <w:rsid w:val="00FB08B8"/>
    <w:rsid w:val="00FB10A1"/>
    <w:rsid w:val="00FB1380"/>
    <w:rsid w:val="00FB171C"/>
    <w:rsid w:val="00FB1762"/>
    <w:rsid w:val="00FB1AC1"/>
    <w:rsid w:val="00FB1D7A"/>
    <w:rsid w:val="00FB1F69"/>
    <w:rsid w:val="00FB2564"/>
    <w:rsid w:val="00FB25E9"/>
    <w:rsid w:val="00FB272A"/>
    <w:rsid w:val="00FB2D0E"/>
    <w:rsid w:val="00FB2F2F"/>
    <w:rsid w:val="00FB31AB"/>
    <w:rsid w:val="00FB32CE"/>
    <w:rsid w:val="00FB357E"/>
    <w:rsid w:val="00FB37A3"/>
    <w:rsid w:val="00FB38C2"/>
    <w:rsid w:val="00FB3D9A"/>
    <w:rsid w:val="00FB41CC"/>
    <w:rsid w:val="00FB44B8"/>
    <w:rsid w:val="00FB5469"/>
    <w:rsid w:val="00FB56B5"/>
    <w:rsid w:val="00FB5DC0"/>
    <w:rsid w:val="00FB6257"/>
    <w:rsid w:val="00FB65CB"/>
    <w:rsid w:val="00FB6696"/>
    <w:rsid w:val="00FB6831"/>
    <w:rsid w:val="00FB6A06"/>
    <w:rsid w:val="00FB6B65"/>
    <w:rsid w:val="00FB7699"/>
    <w:rsid w:val="00FB7916"/>
    <w:rsid w:val="00FB7EC5"/>
    <w:rsid w:val="00FC0447"/>
    <w:rsid w:val="00FC073B"/>
    <w:rsid w:val="00FC090F"/>
    <w:rsid w:val="00FC0AEC"/>
    <w:rsid w:val="00FC0B9E"/>
    <w:rsid w:val="00FC0C53"/>
    <w:rsid w:val="00FC0F3D"/>
    <w:rsid w:val="00FC145E"/>
    <w:rsid w:val="00FC161E"/>
    <w:rsid w:val="00FC1887"/>
    <w:rsid w:val="00FC1B54"/>
    <w:rsid w:val="00FC2142"/>
    <w:rsid w:val="00FC240C"/>
    <w:rsid w:val="00FC29C4"/>
    <w:rsid w:val="00FC2B03"/>
    <w:rsid w:val="00FC2F8B"/>
    <w:rsid w:val="00FC308C"/>
    <w:rsid w:val="00FC32F9"/>
    <w:rsid w:val="00FC3965"/>
    <w:rsid w:val="00FC3C15"/>
    <w:rsid w:val="00FC3D46"/>
    <w:rsid w:val="00FC3ECE"/>
    <w:rsid w:val="00FC41F0"/>
    <w:rsid w:val="00FC43EB"/>
    <w:rsid w:val="00FC45D7"/>
    <w:rsid w:val="00FC4657"/>
    <w:rsid w:val="00FC515B"/>
    <w:rsid w:val="00FC51EC"/>
    <w:rsid w:val="00FC5833"/>
    <w:rsid w:val="00FC5959"/>
    <w:rsid w:val="00FC59DC"/>
    <w:rsid w:val="00FC5D5B"/>
    <w:rsid w:val="00FC5DF6"/>
    <w:rsid w:val="00FC5EBE"/>
    <w:rsid w:val="00FC6018"/>
    <w:rsid w:val="00FC6146"/>
    <w:rsid w:val="00FC62D3"/>
    <w:rsid w:val="00FC6340"/>
    <w:rsid w:val="00FC6498"/>
    <w:rsid w:val="00FC660D"/>
    <w:rsid w:val="00FC6792"/>
    <w:rsid w:val="00FC6A84"/>
    <w:rsid w:val="00FC6AC9"/>
    <w:rsid w:val="00FC6BE9"/>
    <w:rsid w:val="00FC6BEC"/>
    <w:rsid w:val="00FC6D2A"/>
    <w:rsid w:val="00FC7492"/>
    <w:rsid w:val="00FC75BB"/>
    <w:rsid w:val="00FC798D"/>
    <w:rsid w:val="00FC7FAB"/>
    <w:rsid w:val="00FD02AE"/>
    <w:rsid w:val="00FD07EC"/>
    <w:rsid w:val="00FD08C0"/>
    <w:rsid w:val="00FD0D9C"/>
    <w:rsid w:val="00FD0FB6"/>
    <w:rsid w:val="00FD1279"/>
    <w:rsid w:val="00FD12F1"/>
    <w:rsid w:val="00FD1425"/>
    <w:rsid w:val="00FD150D"/>
    <w:rsid w:val="00FD1638"/>
    <w:rsid w:val="00FD166A"/>
    <w:rsid w:val="00FD16A8"/>
    <w:rsid w:val="00FD17E9"/>
    <w:rsid w:val="00FD1860"/>
    <w:rsid w:val="00FD189A"/>
    <w:rsid w:val="00FD18AA"/>
    <w:rsid w:val="00FD1B9F"/>
    <w:rsid w:val="00FD1EE4"/>
    <w:rsid w:val="00FD1EEE"/>
    <w:rsid w:val="00FD2029"/>
    <w:rsid w:val="00FD2372"/>
    <w:rsid w:val="00FD2665"/>
    <w:rsid w:val="00FD27EB"/>
    <w:rsid w:val="00FD2952"/>
    <w:rsid w:val="00FD298F"/>
    <w:rsid w:val="00FD2AD5"/>
    <w:rsid w:val="00FD2F04"/>
    <w:rsid w:val="00FD3447"/>
    <w:rsid w:val="00FD38D1"/>
    <w:rsid w:val="00FD398B"/>
    <w:rsid w:val="00FD3BF8"/>
    <w:rsid w:val="00FD3CB2"/>
    <w:rsid w:val="00FD40B6"/>
    <w:rsid w:val="00FD40BA"/>
    <w:rsid w:val="00FD4109"/>
    <w:rsid w:val="00FD48E9"/>
    <w:rsid w:val="00FD4918"/>
    <w:rsid w:val="00FD4962"/>
    <w:rsid w:val="00FD4A75"/>
    <w:rsid w:val="00FD4AC7"/>
    <w:rsid w:val="00FD4C4D"/>
    <w:rsid w:val="00FD5042"/>
    <w:rsid w:val="00FD5060"/>
    <w:rsid w:val="00FD547F"/>
    <w:rsid w:val="00FD5601"/>
    <w:rsid w:val="00FD5918"/>
    <w:rsid w:val="00FD5B63"/>
    <w:rsid w:val="00FD5BDD"/>
    <w:rsid w:val="00FD5CC8"/>
    <w:rsid w:val="00FD5ED0"/>
    <w:rsid w:val="00FD5F33"/>
    <w:rsid w:val="00FD6129"/>
    <w:rsid w:val="00FD6254"/>
    <w:rsid w:val="00FD62AE"/>
    <w:rsid w:val="00FD64A5"/>
    <w:rsid w:val="00FD6B49"/>
    <w:rsid w:val="00FD6C76"/>
    <w:rsid w:val="00FD70F2"/>
    <w:rsid w:val="00FD7756"/>
    <w:rsid w:val="00FD78A9"/>
    <w:rsid w:val="00FD7E46"/>
    <w:rsid w:val="00FD7ED1"/>
    <w:rsid w:val="00FE00A9"/>
    <w:rsid w:val="00FE06DE"/>
    <w:rsid w:val="00FE09C1"/>
    <w:rsid w:val="00FE0DCF"/>
    <w:rsid w:val="00FE0E6A"/>
    <w:rsid w:val="00FE1776"/>
    <w:rsid w:val="00FE1786"/>
    <w:rsid w:val="00FE1E86"/>
    <w:rsid w:val="00FE22BB"/>
    <w:rsid w:val="00FE22D6"/>
    <w:rsid w:val="00FE23AE"/>
    <w:rsid w:val="00FE2EA9"/>
    <w:rsid w:val="00FE3268"/>
    <w:rsid w:val="00FE32DE"/>
    <w:rsid w:val="00FE342E"/>
    <w:rsid w:val="00FE376F"/>
    <w:rsid w:val="00FE37C7"/>
    <w:rsid w:val="00FE37E8"/>
    <w:rsid w:val="00FE3AD2"/>
    <w:rsid w:val="00FE3B50"/>
    <w:rsid w:val="00FE3C4E"/>
    <w:rsid w:val="00FE3DC0"/>
    <w:rsid w:val="00FE40F5"/>
    <w:rsid w:val="00FE44AD"/>
    <w:rsid w:val="00FE4693"/>
    <w:rsid w:val="00FE46DE"/>
    <w:rsid w:val="00FE46EA"/>
    <w:rsid w:val="00FE47FE"/>
    <w:rsid w:val="00FE48C4"/>
    <w:rsid w:val="00FE4EE7"/>
    <w:rsid w:val="00FE4F4E"/>
    <w:rsid w:val="00FE526C"/>
    <w:rsid w:val="00FE5598"/>
    <w:rsid w:val="00FE5705"/>
    <w:rsid w:val="00FE576E"/>
    <w:rsid w:val="00FE58AE"/>
    <w:rsid w:val="00FE5CCF"/>
    <w:rsid w:val="00FE60EF"/>
    <w:rsid w:val="00FE64B2"/>
    <w:rsid w:val="00FE6598"/>
    <w:rsid w:val="00FE691E"/>
    <w:rsid w:val="00FE6B2B"/>
    <w:rsid w:val="00FE6E3D"/>
    <w:rsid w:val="00FE71BB"/>
    <w:rsid w:val="00FE72A5"/>
    <w:rsid w:val="00FE733D"/>
    <w:rsid w:val="00FE740D"/>
    <w:rsid w:val="00FE7547"/>
    <w:rsid w:val="00FE7673"/>
    <w:rsid w:val="00FE7F09"/>
    <w:rsid w:val="00FE7F9A"/>
    <w:rsid w:val="00FE7FA4"/>
    <w:rsid w:val="00FF00D1"/>
    <w:rsid w:val="00FF0474"/>
    <w:rsid w:val="00FF06E0"/>
    <w:rsid w:val="00FF085A"/>
    <w:rsid w:val="00FF08F9"/>
    <w:rsid w:val="00FF0A03"/>
    <w:rsid w:val="00FF0B53"/>
    <w:rsid w:val="00FF0C19"/>
    <w:rsid w:val="00FF13F3"/>
    <w:rsid w:val="00FF16CE"/>
    <w:rsid w:val="00FF171C"/>
    <w:rsid w:val="00FF188D"/>
    <w:rsid w:val="00FF1AE3"/>
    <w:rsid w:val="00FF1BC7"/>
    <w:rsid w:val="00FF1D5B"/>
    <w:rsid w:val="00FF1E37"/>
    <w:rsid w:val="00FF1EC3"/>
    <w:rsid w:val="00FF2019"/>
    <w:rsid w:val="00FF223A"/>
    <w:rsid w:val="00FF2B20"/>
    <w:rsid w:val="00FF33F7"/>
    <w:rsid w:val="00FF34B3"/>
    <w:rsid w:val="00FF3693"/>
    <w:rsid w:val="00FF394B"/>
    <w:rsid w:val="00FF3AD5"/>
    <w:rsid w:val="00FF3C9B"/>
    <w:rsid w:val="00FF405C"/>
    <w:rsid w:val="00FF4475"/>
    <w:rsid w:val="00FF4493"/>
    <w:rsid w:val="00FF487F"/>
    <w:rsid w:val="00FF4C07"/>
    <w:rsid w:val="00FF4C1B"/>
    <w:rsid w:val="00FF4C3A"/>
    <w:rsid w:val="00FF4D84"/>
    <w:rsid w:val="00FF5474"/>
    <w:rsid w:val="00FF55E6"/>
    <w:rsid w:val="00FF5662"/>
    <w:rsid w:val="00FF569A"/>
    <w:rsid w:val="00FF5753"/>
    <w:rsid w:val="00FF576E"/>
    <w:rsid w:val="00FF5C2F"/>
    <w:rsid w:val="00FF5CA1"/>
    <w:rsid w:val="00FF5CCE"/>
    <w:rsid w:val="00FF5EFF"/>
    <w:rsid w:val="00FF6366"/>
    <w:rsid w:val="00FF6481"/>
    <w:rsid w:val="00FF6578"/>
    <w:rsid w:val="00FF65B1"/>
    <w:rsid w:val="00FF663B"/>
    <w:rsid w:val="00FF6906"/>
    <w:rsid w:val="00FF6B71"/>
    <w:rsid w:val="00FF6BB1"/>
    <w:rsid w:val="00FF6CDA"/>
    <w:rsid w:val="00FF6D27"/>
    <w:rsid w:val="00FF7071"/>
    <w:rsid w:val="00FF71E5"/>
    <w:rsid w:val="00FF7282"/>
    <w:rsid w:val="00FF73F1"/>
    <w:rsid w:val="00FF77A4"/>
    <w:rsid w:val="00FF7A3B"/>
    <w:rsid w:val="00FF7ADF"/>
    <w:rsid w:val="00FF7B44"/>
    <w:rsid w:val="00FF7CF5"/>
    <w:rsid w:val="00FF7D93"/>
    <w:rsid w:val="00FF7F87"/>
    <w:rsid w:val="0111FA9B"/>
    <w:rsid w:val="012A1FF9"/>
    <w:rsid w:val="0133DF75"/>
    <w:rsid w:val="016315F5"/>
    <w:rsid w:val="01633D78"/>
    <w:rsid w:val="016AC001"/>
    <w:rsid w:val="016F628E"/>
    <w:rsid w:val="01842233"/>
    <w:rsid w:val="019AEB0A"/>
    <w:rsid w:val="01A77EA2"/>
    <w:rsid w:val="01BF8732"/>
    <w:rsid w:val="01DC9A00"/>
    <w:rsid w:val="01E893EF"/>
    <w:rsid w:val="01FA704D"/>
    <w:rsid w:val="022D95BF"/>
    <w:rsid w:val="02455AC5"/>
    <w:rsid w:val="024EA21D"/>
    <w:rsid w:val="02560DD9"/>
    <w:rsid w:val="02A6636F"/>
    <w:rsid w:val="02A9B282"/>
    <w:rsid w:val="02CBA7EE"/>
    <w:rsid w:val="02E4EEBC"/>
    <w:rsid w:val="02F215B3"/>
    <w:rsid w:val="02FA61C7"/>
    <w:rsid w:val="032E0E73"/>
    <w:rsid w:val="034F9551"/>
    <w:rsid w:val="037E8A7C"/>
    <w:rsid w:val="0393DA62"/>
    <w:rsid w:val="03BABAFF"/>
    <w:rsid w:val="03E5090B"/>
    <w:rsid w:val="03F313E5"/>
    <w:rsid w:val="04EA57A2"/>
    <w:rsid w:val="0515269D"/>
    <w:rsid w:val="0524D109"/>
    <w:rsid w:val="0546F02F"/>
    <w:rsid w:val="05527AAA"/>
    <w:rsid w:val="0564A286"/>
    <w:rsid w:val="05849073"/>
    <w:rsid w:val="058D2BD7"/>
    <w:rsid w:val="05A4FBF3"/>
    <w:rsid w:val="05AFF52D"/>
    <w:rsid w:val="05D296A2"/>
    <w:rsid w:val="05D6F991"/>
    <w:rsid w:val="062BCD15"/>
    <w:rsid w:val="064DD69B"/>
    <w:rsid w:val="06560E7E"/>
    <w:rsid w:val="06580024"/>
    <w:rsid w:val="06601591"/>
    <w:rsid w:val="067F06E4"/>
    <w:rsid w:val="068B6921"/>
    <w:rsid w:val="068D1358"/>
    <w:rsid w:val="068DC40B"/>
    <w:rsid w:val="06A4F0F8"/>
    <w:rsid w:val="06AE8F48"/>
    <w:rsid w:val="06B5A1B3"/>
    <w:rsid w:val="06F22E66"/>
    <w:rsid w:val="070B59B6"/>
    <w:rsid w:val="0755FCA4"/>
    <w:rsid w:val="07876084"/>
    <w:rsid w:val="07B0CE3C"/>
    <w:rsid w:val="07B4BEB8"/>
    <w:rsid w:val="07C720A9"/>
    <w:rsid w:val="08297063"/>
    <w:rsid w:val="084E58A5"/>
    <w:rsid w:val="085B654F"/>
    <w:rsid w:val="087C8ADA"/>
    <w:rsid w:val="089D1816"/>
    <w:rsid w:val="08B2CA35"/>
    <w:rsid w:val="08BF4D56"/>
    <w:rsid w:val="08CA6724"/>
    <w:rsid w:val="08CFC0FE"/>
    <w:rsid w:val="08FEEF3C"/>
    <w:rsid w:val="0915049E"/>
    <w:rsid w:val="091D9E13"/>
    <w:rsid w:val="0922EBCB"/>
    <w:rsid w:val="092530D6"/>
    <w:rsid w:val="093B31D3"/>
    <w:rsid w:val="094E7D0F"/>
    <w:rsid w:val="095D7603"/>
    <w:rsid w:val="09673FF0"/>
    <w:rsid w:val="097D8C9B"/>
    <w:rsid w:val="09849566"/>
    <w:rsid w:val="09870DB8"/>
    <w:rsid w:val="09A5EFA7"/>
    <w:rsid w:val="09CD7483"/>
    <w:rsid w:val="09F3193D"/>
    <w:rsid w:val="09F40EF4"/>
    <w:rsid w:val="09F7F912"/>
    <w:rsid w:val="09FEEF78"/>
    <w:rsid w:val="0A0B407F"/>
    <w:rsid w:val="0A26BDFA"/>
    <w:rsid w:val="0A55FE04"/>
    <w:rsid w:val="0A5AF66E"/>
    <w:rsid w:val="0A6117FF"/>
    <w:rsid w:val="0A88E5D0"/>
    <w:rsid w:val="0A911066"/>
    <w:rsid w:val="0B11DDFC"/>
    <w:rsid w:val="0B29370D"/>
    <w:rsid w:val="0BF6DA1D"/>
    <w:rsid w:val="0C02DE59"/>
    <w:rsid w:val="0C3C1678"/>
    <w:rsid w:val="0C49DA50"/>
    <w:rsid w:val="0C9EFECB"/>
    <w:rsid w:val="0CC4B4A3"/>
    <w:rsid w:val="0CC651F7"/>
    <w:rsid w:val="0CE40AE8"/>
    <w:rsid w:val="0D0B38AE"/>
    <w:rsid w:val="0D3B15D0"/>
    <w:rsid w:val="0D3B5C95"/>
    <w:rsid w:val="0D45A84C"/>
    <w:rsid w:val="0D4F2836"/>
    <w:rsid w:val="0D539EEA"/>
    <w:rsid w:val="0D8D59A6"/>
    <w:rsid w:val="0D9A6BF1"/>
    <w:rsid w:val="0DA4E013"/>
    <w:rsid w:val="0DAEFA67"/>
    <w:rsid w:val="0DB129DE"/>
    <w:rsid w:val="0DCDDCF9"/>
    <w:rsid w:val="0E0C223C"/>
    <w:rsid w:val="0E2EEE46"/>
    <w:rsid w:val="0E3D77DE"/>
    <w:rsid w:val="0E47295D"/>
    <w:rsid w:val="0E5E866A"/>
    <w:rsid w:val="0E6D689B"/>
    <w:rsid w:val="0E747D3C"/>
    <w:rsid w:val="0EB9F08A"/>
    <w:rsid w:val="0ED04940"/>
    <w:rsid w:val="0ED3523A"/>
    <w:rsid w:val="0EF745BF"/>
    <w:rsid w:val="0F17F9D1"/>
    <w:rsid w:val="0F375319"/>
    <w:rsid w:val="0F438FEC"/>
    <w:rsid w:val="0F50C1C7"/>
    <w:rsid w:val="0F5EEFC5"/>
    <w:rsid w:val="0F8EA7B6"/>
    <w:rsid w:val="0F99F658"/>
    <w:rsid w:val="0FB4012B"/>
    <w:rsid w:val="0FD83949"/>
    <w:rsid w:val="0FD8ACA2"/>
    <w:rsid w:val="0FD96ABB"/>
    <w:rsid w:val="0FFD5BDB"/>
    <w:rsid w:val="0FFDEBAB"/>
    <w:rsid w:val="10065A20"/>
    <w:rsid w:val="1031A042"/>
    <w:rsid w:val="109B6752"/>
    <w:rsid w:val="11087951"/>
    <w:rsid w:val="113194A5"/>
    <w:rsid w:val="113888D5"/>
    <w:rsid w:val="11413D52"/>
    <w:rsid w:val="11A82BB5"/>
    <w:rsid w:val="11BF8FC6"/>
    <w:rsid w:val="11C7B4A9"/>
    <w:rsid w:val="11EAA1C1"/>
    <w:rsid w:val="11F8B18B"/>
    <w:rsid w:val="1209F2BA"/>
    <w:rsid w:val="1220DCF4"/>
    <w:rsid w:val="122E0784"/>
    <w:rsid w:val="12318198"/>
    <w:rsid w:val="125727CC"/>
    <w:rsid w:val="12597234"/>
    <w:rsid w:val="1286C32C"/>
    <w:rsid w:val="12B792B5"/>
    <w:rsid w:val="12F5FB5A"/>
    <w:rsid w:val="12F87508"/>
    <w:rsid w:val="134D7908"/>
    <w:rsid w:val="13609AEA"/>
    <w:rsid w:val="136D1AFA"/>
    <w:rsid w:val="1375FF0C"/>
    <w:rsid w:val="1385AE9A"/>
    <w:rsid w:val="1387EB02"/>
    <w:rsid w:val="13B912CC"/>
    <w:rsid w:val="13B9AC5E"/>
    <w:rsid w:val="13BEF147"/>
    <w:rsid w:val="13C0D385"/>
    <w:rsid w:val="13E0C586"/>
    <w:rsid w:val="14077536"/>
    <w:rsid w:val="1420B155"/>
    <w:rsid w:val="14385DDA"/>
    <w:rsid w:val="14544502"/>
    <w:rsid w:val="146EE0F5"/>
    <w:rsid w:val="1472E678"/>
    <w:rsid w:val="14812809"/>
    <w:rsid w:val="1489B33B"/>
    <w:rsid w:val="148AF05C"/>
    <w:rsid w:val="14931482"/>
    <w:rsid w:val="14F46B25"/>
    <w:rsid w:val="1539312E"/>
    <w:rsid w:val="1559C93B"/>
    <w:rsid w:val="157D49BA"/>
    <w:rsid w:val="15958A07"/>
    <w:rsid w:val="15B5D3FE"/>
    <w:rsid w:val="16048D34"/>
    <w:rsid w:val="160B353F"/>
    <w:rsid w:val="16148B1C"/>
    <w:rsid w:val="1620E9B1"/>
    <w:rsid w:val="164282B1"/>
    <w:rsid w:val="16630C6B"/>
    <w:rsid w:val="166FB2F2"/>
    <w:rsid w:val="167C9701"/>
    <w:rsid w:val="16B3C221"/>
    <w:rsid w:val="16D4729E"/>
    <w:rsid w:val="16D62FCC"/>
    <w:rsid w:val="170A3B47"/>
    <w:rsid w:val="171794A5"/>
    <w:rsid w:val="179BB9F1"/>
    <w:rsid w:val="17DE3496"/>
    <w:rsid w:val="180CEA0F"/>
    <w:rsid w:val="1840CB21"/>
    <w:rsid w:val="18543EB7"/>
    <w:rsid w:val="1857531F"/>
    <w:rsid w:val="187B7EEC"/>
    <w:rsid w:val="18969060"/>
    <w:rsid w:val="189D808D"/>
    <w:rsid w:val="18D7D77F"/>
    <w:rsid w:val="19400594"/>
    <w:rsid w:val="194F9420"/>
    <w:rsid w:val="195F427E"/>
    <w:rsid w:val="1967D18D"/>
    <w:rsid w:val="19FBCD93"/>
    <w:rsid w:val="1A212403"/>
    <w:rsid w:val="1A57DC6A"/>
    <w:rsid w:val="1A60676B"/>
    <w:rsid w:val="1ACCDA4F"/>
    <w:rsid w:val="1AD20601"/>
    <w:rsid w:val="1AD521F9"/>
    <w:rsid w:val="1AF11665"/>
    <w:rsid w:val="1AFB5D54"/>
    <w:rsid w:val="1B029B99"/>
    <w:rsid w:val="1B103246"/>
    <w:rsid w:val="1B2C3977"/>
    <w:rsid w:val="1B50F97A"/>
    <w:rsid w:val="1BB9BBA7"/>
    <w:rsid w:val="1BDA3E17"/>
    <w:rsid w:val="1BE40AA4"/>
    <w:rsid w:val="1C0F49DC"/>
    <w:rsid w:val="1C220A5D"/>
    <w:rsid w:val="1C2AB63D"/>
    <w:rsid w:val="1CA370FF"/>
    <w:rsid w:val="1CBEC947"/>
    <w:rsid w:val="1CE24E75"/>
    <w:rsid w:val="1CEF2FF5"/>
    <w:rsid w:val="1D17686B"/>
    <w:rsid w:val="1D50C72E"/>
    <w:rsid w:val="1D555DF7"/>
    <w:rsid w:val="1D6BA99C"/>
    <w:rsid w:val="1D7CE615"/>
    <w:rsid w:val="1DC3A750"/>
    <w:rsid w:val="1DCFF4E2"/>
    <w:rsid w:val="1DD18DB9"/>
    <w:rsid w:val="1E0244A1"/>
    <w:rsid w:val="1E167F68"/>
    <w:rsid w:val="1E173F2C"/>
    <w:rsid w:val="1E23E5A8"/>
    <w:rsid w:val="1E43A1E1"/>
    <w:rsid w:val="1E78DA66"/>
    <w:rsid w:val="1EE95416"/>
    <w:rsid w:val="1EEDA540"/>
    <w:rsid w:val="1F53E9F6"/>
    <w:rsid w:val="1F81CE86"/>
    <w:rsid w:val="1F8EC89A"/>
    <w:rsid w:val="1F900E68"/>
    <w:rsid w:val="1FA67FE9"/>
    <w:rsid w:val="1FA6EB67"/>
    <w:rsid w:val="1FA9043B"/>
    <w:rsid w:val="1FAE7080"/>
    <w:rsid w:val="1FD02318"/>
    <w:rsid w:val="1FF72614"/>
    <w:rsid w:val="2004270E"/>
    <w:rsid w:val="2023A18F"/>
    <w:rsid w:val="2030B941"/>
    <w:rsid w:val="206217EC"/>
    <w:rsid w:val="208F8D4B"/>
    <w:rsid w:val="20CFAA48"/>
    <w:rsid w:val="20D5A057"/>
    <w:rsid w:val="20DEBB6F"/>
    <w:rsid w:val="20F81BA7"/>
    <w:rsid w:val="2106DBF0"/>
    <w:rsid w:val="212A8DE4"/>
    <w:rsid w:val="21321ED8"/>
    <w:rsid w:val="2171C82B"/>
    <w:rsid w:val="217793F5"/>
    <w:rsid w:val="217997DF"/>
    <w:rsid w:val="218046DC"/>
    <w:rsid w:val="218AC4EC"/>
    <w:rsid w:val="224234DE"/>
    <w:rsid w:val="224C7ACB"/>
    <w:rsid w:val="229F783C"/>
    <w:rsid w:val="22A66D05"/>
    <w:rsid w:val="22B06943"/>
    <w:rsid w:val="22E0F1F8"/>
    <w:rsid w:val="22E268A7"/>
    <w:rsid w:val="22E58E14"/>
    <w:rsid w:val="22E5F8F4"/>
    <w:rsid w:val="231EA93F"/>
    <w:rsid w:val="232CC83B"/>
    <w:rsid w:val="2333FD0A"/>
    <w:rsid w:val="236278FC"/>
    <w:rsid w:val="23A73324"/>
    <w:rsid w:val="23D3C1A5"/>
    <w:rsid w:val="23D558E3"/>
    <w:rsid w:val="2405CDF1"/>
    <w:rsid w:val="24200C64"/>
    <w:rsid w:val="2424B487"/>
    <w:rsid w:val="2456CB2C"/>
    <w:rsid w:val="246539AD"/>
    <w:rsid w:val="2467B179"/>
    <w:rsid w:val="249A93F4"/>
    <w:rsid w:val="24DB502B"/>
    <w:rsid w:val="24EBC415"/>
    <w:rsid w:val="24FA133D"/>
    <w:rsid w:val="254DB452"/>
    <w:rsid w:val="255D71EA"/>
    <w:rsid w:val="255ECB8C"/>
    <w:rsid w:val="2568ADAF"/>
    <w:rsid w:val="2622423A"/>
    <w:rsid w:val="2644452D"/>
    <w:rsid w:val="2671A4BF"/>
    <w:rsid w:val="269BB550"/>
    <w:rsid w:val="26B96003"/>
    <w:rsid w:val="26C67893"/>
    <w:rsid w:val="26DA16A4"/>
    <w:rsid w:val="26EF4157"/>
    <w:rsid w:val="272469A5"/>
    <w:rsid w:val="272A5855"/>
    <w:rsid w:val="277C1C3C"/>
    <w:rsid w:val="278D5EE1"/>
    <w:rsid w:val="27C82C84"/>
    <w:rsid w:val="27CBB757"/>
    <w:rsid w:val="27D9108B"/>
    <w:rsid w:val="27F03141"/>
    <w:rsid w:val="28498C12"/>
    <w:rsid w:val="28882B45"/>
    <w:rsid w:val="2893A26F"/>
    <w:rsid w:val="28F14847"/>
    <w:rsid w:val="28F15601"/>
    <w:rsid w:val="290034DB"/>
    <w:rsid w:val="291D1888"/>
    <w:rsid w:val="29644A0B"/>
    <w:rsid w:val="29937523"/>
    <w:rsid w:val="29960EA8"/>
    <w:rsid w:val="299744A6"/>
    <w:rsid w:val="2A26B739"/>
    <w:rsid w:val="2A489179"/>
    <w:rsid w:val="2A68AB9D"/>
    <w:rsid w:val="2A902942"/>
    <w:rsid w:val="2A94144B"/>
    <w:rsid w:val="2A95095B"/>
    <w:rsid w:val="2AD12069"/>
    <w:rsid w:val="2AFED975"/>
    <w:rsid w:val="2B2D794D"/>
    <w:rsid w:val="2B5ED785"/>
    <w:rsid w:val="2B9135B7"/>
    <w:rsid w:val="2B978E9E"/>
    <w:rsid w:val="2B97AD4D"/>
    <w:rsid w:val="2BDB4932"/>
    <w:rsid w:val="2BE17238"/>
    <w:rsid w:val="2BE32A62"/>
    <w:rsid w:val="2BF95E6C"/>
    <w:rsid w:val="2C1FAD50"/>
    <w:rsid w:val="2C2650E2"/>
    <w:rsid w:val="2C2F56F0"/>
    <w:rsid w:val="2C360D84"/>
    <w:rsid w:val="2C3C9386"/>
    <w:rsid w:val="2C3FE3CE"/>
    <w:rsid w:val="2C586DB9"/>
    <w:rsid w:val="2C6A5810"/>
    <w:rsid w:val="2C756D31"/>
    <w:rsid w:val="2C766BED"/>
    <w:rsid w:val="2C82C7E3"/>
    <w:rsid w:val="2C847AE3"/>
    <w:rsid w:val="2C99E0B7"/>
    <w:rsid w:val="2C9B308E"/>
    <w:rsid w:val="2CAA3589"/>
    <w:rsid w:val="2CC7F4FC"/>
    <w:rsid w:val="2CF7277A"/>
    <w:rsid w:val="2D1C0555"/>
    <w:rsid w:val="2D1D2AA3"/>
    <w:rsid w:val="2D3EA2B6"/>
    <w:rsid w:val="2D491D5A"/>
    <w:rsid w:val="2D605293"/>
    <w:rsid w:val="2DA0C052"/>
    <w:rsid w:val="2DA889A7"/>
    <w:rsid w:val="2DB3323E"/>
    <w:rsid w:val="2DBFEA33"/>
    <w:rsid w:val="2E22E426"/>
    <w:rsid w:val="2E4C6368"/>
    <w:rsid w:val="2E7E7586"/>
    <w:rsid w:val="2E7EE545"/>
    <w:rsid w:val="2EC47512"/>
    <w:rsid w:val="2EF1DA9B"/>
    <w:rsid w:val="2F068D8E"/>
    <w:rsid w:val="2F118772"/>
    <w:rsid w:val="2F22B3F9"/>
    <w:rsid w:val="2F275388"/>
    <w:rsid w:val="2F319D6F"/>
    <w:rsid w:val="2F6763E0"/>
    <w:rsid w:val="2F6DD05F"/>
    <w:rsid w:val="2FD386B2"/>
    <w:rsid w:val="30035D39"/>
    <w:rsid w:val="303CF05F"/>
    <w:rsid w:val="305B82B9"/>
    <w:rsid w:val="30BFCCF3"/>
    <w:rsid w:val="30C801E6"/>
    <w:rsid w:val="30F7AE76"/>
    <w:rsid w:val="30FA2B0E"/>
    <w:rsid w:val="31133D2D"/>
    <w:rsid w:val="31468D2C"/>
    <w:rsid w:val="3187F176"/>
    <w:rsid w:val="31A5BB93"/>
    <w:rsid w:val="320CB704"/>
    <w:rsid w:val="3211D7EB"/>
    <w:rsid w:val="322F1C0A"/>
    <w:rsid w:val="3231A773"/>
    <w:rsid w:val="3241E88C"/>
    <w:rsid w:val="3256A526"/>
    <w:rsid w:val="32B1DE68"/>
    <w:rsid w:val="32E5BECC"/>
    <w:rsid w:val="32E988BD"/>
    <w:rsid w:val="32FA75B4"/>
    <w:rsid w:val="3320E1F9"/>
    <w:rsid w:val="3322E439"/>
    <w:rsid w:val="33538923"/>
    <w:rsid w:val="335B4067"/>
    <w:rsid w:val="33B3FD93"/>
    <w:rsid w:val="33BE2510"/>
    <w:rsid w:val="33BF6879"/>
    <w:rsid w:val="33C02B4D"/>
    <w:rsid w:val="33CE261C"/>
    <w:rsid w:val="341F4F5E"/>
    <w:rsid w:val="347A3198"/>
    <w:rsid w:val="348D5A49"/>
    <w:rsid w:val="34911996"/>
    <w:rsid w:val="34B3292F"/>
    <w:rsid w:val="34B55497"/>
    <w:rsid w:val="34FBA2FA"/>
    <w:rsid w:val="350BAAE8"/>
    <w:rsid w:val="3549FCEE"/>
    <w:rsid w:val="3552F81D"/>
    <w:rsid w:val="35C0A0B0"/>
    <w:rsid w:val="35FFA4A5"/>
    <w:rsid w:val="36050232"/>
    <w:rsid w:val="36055BD8"/>
    <w:rsid w:val="3612C4BB"/>
    <w:rsid w:val="361A5158"/>
    <w:rsid w:val="36583F96"/>
    <w:rsid w:val="365FD0B8"/>
    <w:rsid w:val="36788141"/>
    <w:rsid w:val="3679976D"/>
    <w:rsid w:val="367F5A1C"/>
    <w:rsid w:val="36AA80F8"/>
    <w:rsid w:val="36B2CBB6"/>
    <w:rsid w:val="370E1FCE"/>
    <w:rsid w:val="3734043F"/>
    <w:rsid w:val="37341701"/>
    <w:rsid w:val="373A706E"/>
    <w:rsid w:val="375C4141"/>
    <w:rsid w:val="3764F59E"/>
    <w:rsid w:val="3777F942"/>
    <w:rsid w:val="378941FB"/>
    <w:rsid w:val="37A5B22F"/>
    <w:rsid w:val="37F535CC"/>
    <w:rsid w:val="380D6AFF"/>
    <w:rsid w:val="38161E87"/>
    <w:rsid w:val="382154C1"/>
    <w:rsid w:val="382183D5"/>
    <w:rsid w:val="383B8213"/>
    <w:rsid w:val="385F4175"/>
    <w:rsid w:val="3885ED60"/>
    <w:rsid w:val="3899367E"/>
    <w:rsid w:val="38AB57F3"/>
    <w:rsid w:val="38EF7B8A"/>
    <w:rsid w:val="38F77585"/>
    <w:rsid w:val="394CEE61"/>
    <w:rsid w:val="39B3BA36"/>
    <w:rsid w:val="39C870C2"/>
    <w:rsid w:val="39CF088A"/>
    <w:rsid w:val="39D4EAF4"/>
    <w:rsid w:val="3A082785"/>
    <w:rsid w:val="3A08BD10"/>
    <w:rsid w:val="3A33DBC5"/>
    <w:rsid w:val="3A396F66"/>
    <w:rsid w:val="3A4203E4"/>
    <w:rsid w:val="3A8C54C0"/>
    <w:rsid w:val="3AD5B363"/>
    <w:rsid w:val="3ADBA043"/>
    <w:rsid w:val="3B17F5B2"/>
    <w:rsid w:val="3B1929CF"/>
    <w:rsid w:val="3B40803E"/>
    <w:rsid w:val="3B497BAF"/>
    <w:rsid w:val="3B6B9515"/>
    <w:rsid w:val="3B903BA0"/>
    <w:rsid w:val="3B94673E"/>
    <w:rsid w:val="3B9A4265"/>
    <w:rsid w:val="3BA0CCB1"/>
    <w:rsid w:val="3BA6D773"/>
    <w:rsid w:val="3C3464EE"/>
    <w:rsid w:val="3C61C95B"/>
    <w:rsid w:val="3C6C24E2"/>
    <w:rsid w:val="3C867B49"/>
    <w:rsid w:val="3CA67F1D"/>
    <w:rsid w:val="3CAAD530"/>
    <w:rsid w:val="3CC5ADA3"/>
    <w:rsid w:val="3CC84B0A"/>
    <w:rsid w:val="3CD4984B"/>
    <w:rsid w:val="3CE649F9"/>
    <w:rsid w:val="3D3CE897"/>
    <w:rsid w:val="3DE50D52"/>
    <w:rsid w:val="3DFA5DDB"/>
    <w:rsid w:val="3E146F8E"/>
    <w:rsid w:val="3E16CE76"/>
    <w:rsid w:val="3E5F52C6"/>
    <w:rsid w:val="3E669BF7"/>
    <w:rsid w:val="3EBFCF32"/>
    <w:rsid w:val="3ECAB488"/>
    <w:rsid w:val="3F1CE416"/>
    <w:rsid w:val="3F793A38"/>
    <w:rsid w:val="3F94A6DE"/>
    <w:rsid w:val="3F9854AC"/>
    <w:rsid w:val="3F9C6E56"/>
    <w:rsid w:val="3FE136F0"/>
    <w:rsid w:val="40509666"/>
    <w:rsid w:val="40B07689"/>
    <w:rsid w:val="40B968C7"/>
    <w:rsid w:val="40C19068"/>
    <w:rsid w:val="40F49F60"/>
    <w:rsid w:val="411D6EDF"/>
    <w:rsid w:val="41531865"/>
    <w:rsid w:val="41791E46"/>
    <w:rsid w:val="418778DF"/>
    <w:rsid w:val="419C3BFB"/>
    <w:rsid w:val="41B02775"/>
    <w:rsid w:val="41B11A7C"/>
    <w:rsid w:val="41DD1FBF"/>
    <w:rsid w:val="41E48AD0"/>
    <w:rsid w:val="4220A89A"/>
    <w:rsid w:val="422AD8EF"/>
    <w:rsid w:val="4237EC07"/>
    <w:rsid w:val="423C58EE"/>
    <w:rsid w:val="426B6BD6"/>
    <w:rsid w:val="4291409E"/>
    <w:rsid w:val="42BE5C7E"/>
    <w:rsid w:val="42C4F2AC"/>
    <w:rsid w:val="42F500B7"/>
    <w:rsid w:val="4307FCFB"/>
    <w:rsid w:val="431617C2"/>
    <w:rsid w:val="435E93A5"/>
    <w:rsid w:val="43644194"/>
    <w:rsid w:val="438D9E82"/>
    <w:rsid w:val="438E6064"/>
    <w:rsid w:val="43B55CE3"/>
    <w:rsid w:val="43C64E01"/>
    <w:rsid w:val="43CA3045"/>
    <w:rsid w:val="4400B2A2"/>
    <w:rsid w:val="440DE533"/>
    <w:rsid w:val="442082F8"/>
    <w:rsid w:val="44379116"/>
    <w:rsid w:val="4464B6FF"/>
    <w:rsid w:val="44866C0B"/>
    <w:rsid w:val="44928053"/>
    <w:rsid w:val="44D7B261"/>
    <w:rsid w:val="44DA24CF"/>
    <w:rsid w:val="44EAD3D4"/>
    <w:rsid w:val="44F34665"/>
    <w:rsid w:val="45533291"/>
    <w:rsid w:val="45547EB5"/>
    <w:rsid w:val="4578C9BC"/>
    <w:rsid w:val="4578D5B1"/>
    <w:rsid w:val="4584479B"/>
    <w:rsid w:val="45CB1234"/>
    <w:rsid w:val="45D3980A"/>
    <w:rsid w:val="45E6AD56"/>
    <w:rsid w:val="464543A5"/>
    <w:rsid w:val="46476828"/>
    <w:rsid w:val="464E6824"/>
    <w:rsid w:val="46622339"/>
    <w:rsid w:val="46BAD03B"/>
    <w:rsid w:val="46D44FC1"/>
    <w:rsid w:val="46D7A0FD"/>
    <w:rsid w:val="46F47CE8"/>
    <w:rsid w:val="47142309"/>
    <w:rsid w:val="4729EC9C"/>
    <w:rsid w:val="472CDA98"/>
    <w:rsid w:val="473D7950"/>
    <w:rsid w:val="47659F83"/>
    <w:rsid w:val="476D7D3D"/>
    <w:rsid w:val="477C9BEC"/>
    <w:rsid w:val="47865FC4"/>
    <w:rsid w:val="4799755B"/>
    <w:rsid w:val="47A3635E"/>
    <w:rsid w:val="47BAAB00"/>
    <w:rsid w:val="481BBFB1"/>
    <w:rsid w:val="483179E0"/>
    <w:rsid w:val="484C308F"/>
    <w:rsid w:val="487BA49C"/>
    <w:rsid w:val="487D8845"/>
    <w:rsid w:val="4883AE9A"/>
    <w:rsid w:val="48BC9A3B"/>
    <w:rsid w:val="48C49866"/>
    <w:rsid w:val="49051D7E"/>
    <w:rsid w:val="490A49FD"/>
    <w:rsid w:val="49265F33"/>
    <w:rsid w:val="496CA3B5"/>
    <w:rsid w:val="49BBF842"/>
    <w:rsid w:val="49BC31CC"/>
    <w:rsid w:val="4A1D1BF2"/>
    <w:rsid w:val="4A32CD61"/>
    <w:rsid w:val="4A3A6CC5"/>
    <w:rsid w:val="4A41C687"/>
    <w:rsid w:val="4A85E406"/>
    <w:rsid w:val="4AA5AF56"/>
    <w:rsid w:val="4B0067ED"/>
    <w:rsid w:val="4B215694"/>
    <w:rsid w:val="4B407EA1"/>
    <w:rsid w:val="4B725C5E"/>
    <w:rsid w:val="4B83EFE9"/>
    <w:rsid w:val="4B88194B"/>
    <w:rsid w:val="4B8B6D56"/>
    <w:rsid w:val="4BADAB38"/>
    <w:rsid w:val="4BC98760"/>
    <w:rsid w:val="4BDC7EF3"/>
    <w:rsid w:val="4BDE3E8E"/>
    <w:rsid w:val="4BEA4011"/>
    <w:rsid w:val="4C118122"/>
    <w:rsid w:val="4C27C603"/>
    <w:rsid w:val="4C6F3002"/>
    <w:rsid w:val="4C9A0CFC"/>
    <w:rsid w:val="4CB5F702"/>
    <w:rsid w:val="4CD7C0F7"/>
    <w:rsid w:val="4CF03388"/>
    <w:rsid w:val="4CFE560A"/>
    <w:rsid w:val="4CFF6095"/>
    <w:rsid w:val="4D037135"/>
    <w:rsid w:val="4D262AE9"/>
    <w:rsid w:val="4D2AE74A"/>
    <w:rsid w:val="4D49B18C"/>
    <w:rsid w:val="4D791E08"/>
    <w:rsid w:val="4D9091BE"/>
    <w:rsid w:val="4D95FC6E"/>
    <w:rsid w:val="4D9D4F98"/>
    <w:rsid w:val="4E19E73C"/>
    <w:rsid w:val="4E239BE0"/>
    <w:rsid w:val="4E9E1486"/>
    <w:rsid w:val="4ECA97FF"/>
    <w:rsid w:val="4EDBA36D"/>
    <w:rsid w:val="4EE07AC4"/>
    <w:rsid w:val="4EEE1A29"/>
    <w:rsid w:val="4EFEC356"/>
    <w:rsid w:val="4F27381B"/>
    <w:rsid w:val="4F3AF78D"/>
    <w:rsid w:val="4F55096A"/>
    <w:rsid w:val="4F78FE61"/>
    <w:rsid w:val="4FCBCCF3"/>
    <w:rsid w:val="4FE3460B"/>
    <w:rsid w:val="4FF245E3"/>
    <w:rsid w:val="5010F24A"/>
    <w:rsid w:val="502BA130"/>
    <w:rsid w:val="50515B02"/>
    <w:rsid w:val="507325F5"/>
    <w:rsid w:val="508C34CD"/>
    <w:rsid w:val="5092643A"/>
    <w:rsid w:val="50926673"/>
    <w:rsid w:val="509D43FB"/>
    <w:rsid w:val="50B78F21"/>
    <w:rsid w:val="50BCDF9E"/>
    <w:rsid w:val="50D00A15"/>
    <w:rsid w:val="50D58A23"/>
    <w:rsid w:val="50FED1EA"/>
    <w:rsid w:val="51355DAD"/>
    <w:rsid w:val="51373294"/>
    <w:rsid w:val="513AA9DE"/>
    <w:rsid w:val="51427CB7"/>
    <w:rsid w:val="51432981"/>
    <w:rsid w:val="515716B6"/>
    <w:rsid w:val="51BF782D"/>
    <w:rsid w:val="51D0675C"/>
    <w:rsid w:val="51D1B042"/>
    <w:rsid w:val="51DA034F"/>
    <w:rsid w:val="51E17FE4"/>
    <w:rsid w:val="5241C4C5"/>
    <w:rsid w:val="524F71EE"/>
    <w:rsid w:val="52A0857A"/>
    <w:rsid w:val="52B5F8D4"/>
    <w:rsid w:val="52E6DA91"/>
    <w:rsid w:val="5312B4E0"/>
    <w:rsid w:val="533291F1"/>
    <w:rsid w:val="53771314"/>
    <w:rsid w:val="537F695F"/>
    <w:rsid w:val="53895CD1"/>
    <w:rsid w:val="5467E2EA"/>
    <w:rsid w:val="546DC5AE"/>
    <w:rsid w:val="54BC886F"/>
    <w:rsid w:val="54C36A49"/>
    <w:rsid w:val="54CAA8DA"/>
    <w:rsid w:val="54D05707"/>
    <w:rsid w:val="54E91224"/>
    <w:rsid w:val="54EBBA69"/>
    <w:rsid w:val="5538AE5A"/>
    <w:rsid w:val="55492E29"/>
    <w:rsid w:val="556B8939"/>
    <w:rsid w:val="556E1BB8"/>
    <w:rsid w:val="559C482A"/>
    <w:rsid w:val="55B82F59"/>
    <w:rsid w:val="55EEC33F"/>
    <w:rsid w:val="562F4306"/>
    <w:rsid w:val="56361D3C"/>
    <w:rsid w:val="567DAB8D"/>
    <w:rsid w:val="5681CD65"/>
    <w:rsid w:val="5698303B"/>
    <w:rsid w:val="56CC754A"/>
    <w:rsid w:val="57225FCD"/>
    <w:rsid w:val="572452DD"/>
    <w:rsid w:val="572A0ACB"/>
    <w:rsid w:val="574CDFB7"/>
    <w:rsid w:val="5766C597"/>
    <w:rsid w:val="5774666D"/>
    <w:rsid w:val="579AF174"/>
    <w:rsid w:val="57CEB8F3"/>
    <w:rsid w:val="57DA14EE"/>
    <w:rsid w:val="57FAA7AA"/>
    <w:rsid w:val="581FF0B1"/>
    <w:rsid w:val="58268595"/>
    <w:rsid w:val="582C5DDC"/>
    <w:rsid w:val="58456BE1"/>
    <w:rsid w:val="58520809"/>
    <w:rsid w:val="5877D339"/>
    <w:rsid w:val="588C4E52"/>
    <w:rsid w:val="589B4347"/>
    <w:rsid w:val="58CABD63"/>
    <w:rsid w:val="58FD4CEE"/>
    <w:rsid w:val="59114AE8"/>
    <w:rsid w:val="591E6925"/>
    <w:rsid w:val="5923B232"/>
    <w:rsid w:val="592C7220"/>
    <w:rsid w:val="5950A67F"/>
    <w:rsid w:val="5958A555"/>
    <w:rsid w:val="5981F5E1"/>
    <w:rsid w:val="59A19FF4"/>
    <w:rsid w:val="59A409CC"/>
    <w:rsid w:val="59ACE502"/>
    <w:rsid w:val="5A034995"/>
    <w:rsid w:val="5A0C6743"/>
    <w:rsid w:val="5A28A18D"/>
    <w:rsid w:val="5A28BD11"/>
    <w:rsid w:val="5A304713"/>
    <w:rsid w:val="5AA3DEFC"/>
    <w:rsid w:val="5AB0D21E"/>
    <w:rsid w:val="5AC11E77"/>
    <w:rsid w:val="5ACCB9ED"/>
    <w:rsid w:val="5ACF0512"/>
    <w:rsid w:val="5B346FA0"/>
    <w:rsid w:val="5B34AED5"/>
    <w:rsid w:val="5B37A15B"/>
    <w:rsid w:val="5B6AE99F"/>
    <w:rsid w:val="5B6CBD7D"/>
    <w:rsid w:val="5B734942"/>
    <w:rsid w:val="5BC8A681"/>
    <w:rsid w:val="5BE219DA"/>
    <w:rsid w:val="5BE259FA"/>
    <w:rsid w:val="5BF36C9E"/>
    <w:rsid w:val="5BF54364"/>
    <w:rsid w:val="5C0C1B0C"/>
    <w:rsid w:val="5C11D68E"/>
    <w:rsid w:val="5C31AC07"/>
    <w:rsid w:val="5C379FA8"/>
    <w:rsid w:val="5C56C110"/>
    <w:rsid w:val="5C8A74C2"/>
    <w:rsid w:val="5C8CB3A9"/>
    <w:rsid w:val="5C9872C7"/>
    <w:rsid w:val="5C9933BB"/>
    <w:rsid w:val="5CAD4084"/>
    <w:rsid w:val="5CCB5EA9"/>
    <w:rsid w:val="5CD49088"/>
    <w:rsid w:val="5CF28495"/>
    <w:rsid w:val="5D2F0AFC"/>
    <w:rsid w:val="5D4BC93A"/>
    <w:rsid w:val="5D61F839"/>
    <w:rsid w:val="5D8558C0"/>
    <w:rsid w:val="5DB18FC9"/>
    <w:rsid w:val="5DBDB376"/>
    <w:rsid w:val="5DFBFF60"/>
    <w:rsid w:val="5E3D2D96"/>
    <w:rsid w:val="5E4DF872"/>
    <w:rsid w:val="5E90C588"/>
    <w:rsid w:val="5EA6BB4C"/>
    <w:rsid w:val="5F071D26"/>
    <w:rsid w:val="5F0742E8"/>
    <w:rsid w:val="5F2046A6"/>
    <w:rsid w:val="5F370D89"/>
    <w:rsid w:val="5F3E09F3"/>
    <w:rsid w:val="5F6C2994"/>
    <w:rsid w:val="5FA730FA"/>
    <w:rsid w:val="5FB774DC"/>
    <w:rsid w:val="5FFD638F"/>
    <w:rsid w:val="6008820C"/>
    <w:rsid w:val="6033B926"/>
    <w:rsid w:val="6034EA15"/>
    <w:rsid w:val="603E7547"/>
    <w:rsid w:val="60469B63"/>
    <w:rsid w:val="605360D2"/>
    <w:rsid w:val="605BB008"/>
    <w:rsid w:val="606BCE6E"/>
    <w:rsid w:val="606FEA4C"/>
    <w:rsid w:val="609A9B01"/>
    <w:rsid w:val="60B2D7F8"/>
    <w:rsid w:val="60B9BEA2"/>
    <w:rsid w:val="60C0D1CF"/>
    <w:rsid w:val="60C40969"/>
    <w:rsid w:val="61744AC2"/>
    <w:rsid w:val="61816825"/>
    <w:rsid w:val="61BCF383"/>
    <w:rsid w:val="61F7AF9B"/>
    <w:rsid w:val="620115B9"/>
    <w:rsid w:val="62123674"/>
    <w:rsid w:val="6215630A"/>
    <w:rsid w:val="6222614E"/>
    <w:rsid w:val="6261932C"/>
    <w:rsid w:val="6266E494"/>
    <w:rsid w:val="628CEA61"/>
    <w:rsid w:val="62CFC1F4"/>
    <w:rsid w:val="62D35861"/>
    <w:rsid w:val="63043B04"/>
    <w:rsid w:val="631196CB"/>
    <w:rsid w:val="6334ECE3"/>
    <w:rsid w:val="6364D041"/>
    <w:rsid w:val="636B8B2B"/>
    <w:rsid w:val="6372B8CA"/>
    <w:rsid w:val="63A65C96"/>
    <w:rsid w:val="63AB72DB"/>
    <w:rsid w:val="63BCC674"/>
    <w:rsid w:val="63C11942"/>
    <w:rsid w:val="6404E102"/>
    <w:rsid w:val="642FDD36"/>
    <w:rsid w:val="643771F4"/>
    <w:rsid w:val="64778285"/>
    <w:rsid w:val="647DCDFE"/>
    <w:rsid w:val="648F8070"/>
    <w:rsid w:val="649B4BEF"/>
    <w:rsid w:val="64B07241"/>
    <w:rsid w:val="64C29E4F"/>
    <w:rsid w:val="64C9FAD3"/>
    <w:rsid w:val="651FCAB4"/>
    <w:rsid w:val="652B0D19"/>
    <w:rsid w:val="6540FB7D"/>
    <w:rsid w:val="654DF414"/>
    <w:rsid w:val="65615C05"/>
    <w:rsid w:val="65B65D48"/>
    <w:rsid w:val="65B6DFE6"/>
    <w:rsid w:val="65D8B933"/>
    <w:rsid w:val="65DC5A5D"/>
    <w:rsid w:val="65DD3F6B"/>
    <w:rsid w:val="662A1E4A"/>
    <w:rsid w:val="6633AD17"/>
    <w:rsid w:val="664DAC3B"/>
    <w:rsid w:val="6664BB85"/>
    <w:rsid w:val="66AF0ACD"/>
    <w:rsid w:val="66D8C575"/>
    <w:rsid w:val="66FD4C31"/>
    <w:rsid w:val="67026899"/>
    <w:rsid w:val="671C785D"/>
    <w:rsid w:val="67322F15"/>
    <w:rsid w:val="673231CC"/>
    <w:rsid w:val="67406735"/>
    <w:rsid w:val="674B7FA3"/>
    <w:rsid w:val="675B0B78"/>
    <w:rsid w:val="67A7429E"/>
    <w:rsid w:val="67BD4360"/>
    <w:rsid w:val="67D3E99A"/>
    <w:rsid w:val="67E56569"/>
    <w:rsid w:val="67F8ACCD"/>
    <w:rsid w:val="68B0DE8D"/>
    <w:rsid w:val="68B2E5F7"/>
    <w:rsid w:val="68BAF7D0"/>
    <w:rsid w:val="69014CF9"/>
    <w:rsid w:val="690A7E2D"/>
    <w:rsid w:val="69129108"/>
    <w:rsid w:val="691E6371"/>
    <w:rsid w:val="692CD491"/>
    <w:rsid w:val="6943FBA6"/>
    <w:rsid w:val="6968D9CC"/>
    <w:rsid w:val="697388DE"/>
    <w:rsid w:val="6981EB54"/>
    <w:rsid w:val="6984BB7D"/>
    <w:rsid w:val="698609B1"/>
    <w:rsid w:val="699410E6"/>
    <w:rsid w:val="699E3F44"/>
    <w:rsid w:val="69A3ED9D"/>
    <w:rsid w:val="69F7076B"/>
    <w:rsid w:val="6A0043E7"/>
    <w:rsid w:val="6A0A6C16"/>
    <w:rsid w:val="6A1E93F7"/>
    <w:rsid w:val="6A493E1D"/>
    <w:rsid w:val="6A530202"/>
    <w:rsid w:val="6A6A31BB"/>
    <w:rsid w:val="6AD6FCD2"/>
    <w:rsid w:val="6AFB82A2"/>
    <w:rsid w:val="6B12592F"/>
    <w:rsid w:val="6B1A8510"/>
    <w:rsid w:val="6B32345D"/>
    <w:rsid w:val="6B59D330"/>
    <w:rsid w:val="6BAAF133"/>
    <w:rsid w:val="6BB4CB30"/>
    <w:rsid w:val="6BE09084"/>
    <w:rsid w:val="6BECECD9"/>
    <w:rsid w:val="6BED658E"/>
    <w:rsid w:val="6BF95D85"/>
    <w:rsid w:val="6BFF1E0B"/>
    <w:rsid w:val="6C036594"/>
    <w:rsid w:val="6C1F2F46"/>
    <w:rsid w:val="6C2675DB"/>
    <w:rsid w:val="6C3ABA86"/>
    <w:rsid w:val="6C7BE9AB"/>
    <w:rsid w:val="6C91A481"/>
    <w:rsid w:val="6CD802F9"/>
    <w:rsid w:val="6CF944EC"/>
    <w:rsid w:val="6D543662"/>
    <w:rsid w:val="6DA73672"/>
    <w:rsid w:val="6DE99543"/>
    <w:rsid w:val="6DF2208A"/>
    <w:rsid w:val="6E068A74"/>
    <w:rsid w:val="6E622534"/>
    <w:rsid w:val="6E9F6C83"/>
    <w:rsid w:val="6EE90F48"/>
    <w:rsid w:val="6EEBCB71"/>
    <w:rsid w:val="6EF481B3"/>
    <w:rsid w:val="6EF4A942"/>
    <w:rsid w:val="6F133147"/>
    <w:rsid w:val="6F16C452"/>
    <w:rsid w:val="6F471077"/>
    <w:rsid w:val="6F6E031F"/>
    <w:rsid w:val="6F7C4591"/>
    <w:rsid w:val="6F9153A3"/>
    <w:rsid w:val="6F9FBACF"/>
    <w:rsid w:val="6FB2E497"/>
    <w:rsid w:val="6FBE3B81"/>
    <w:rsid w:val="6FDAC91C"/>
    <w:rsid w:val="6FF865EF"/>
    <w:rsid w:val="700020A4"/>
    <w:rsid w:val="7005A580"/>
    <w:rsid w:val="701B8EC5"/>
    <w:rsid w:val="701C56DB"/>
    <w:rsid w:val="701CB9D5"/>
    <w:rsid w:val="704188DD"/>
    <w:rsid w:val="705EB47C"/>
    <w:rsid w:val="708DF952"/>
    <w:rsid w:val="70B2B24D"/>
    <w:rsid w:val="70B5A074"/>
    <w:rsid w:val="70C0860C"/>
    <w:rsid w:val="70E8A797"/>
    <w:rsid w:val="70F47ADD"/>
    <w:rsid w:val="714DCC6D"/>
    <w:rsid w:val="7154C0BC"/>
    <w:rsid w:val="717F6462"/>
    <w:rsid w:val="71B77FAB"/>
    <w:rsid w:val="71BA88E7"/>
    <w:rsid w:val="71BD2A22"/>
    <w:rsid w:val="71C57F31"/>
    <w:rsid w:val="71D66496"/>
    <w:rsid w:val="71DC4A13"/>
    <w:rsid w:val="71E7F3E3"/>
    <w:rsid w:val="7210B295"/>
    <w:rsid w:val="7210F500"/>
    <w:rsid w:val="7240C4BE"/>
    <w:rsid w:val="72904B3E"/>
    <w:rsid w:val="72C21047"/>
    <w:rsid w:val="72C297C6"/>
    <w:rsid w:val="72E56057"/>
    <w:rsid w:val="72F1B41F"/>
    <w:rsid w:val="733F86F5"/>
    <w:rsid w:val="735B111F"/>
    <w:rsid w:val="73750AAF"/>
    <w:rsid w:val="73917076"/>
    <w:rsid w:val="73A40388"/>
    <w:rsid w:val="73ACC561"/>
    <w:rsid w:val="73CFFCDE"/>
    <w:rsid w:val="73E586E0"/>
    <w:rsid w:val="73FD34B5"/>
    <w:rsid w:val="74124CEB"/>
    <w:rsid w:val="744E00C5"/>
    <w:rsid w:val="747896E5"/>
    <w:rsid w:val="7496C28F"/>
    <w:rsid w:val="74C4E976"/>
    <w:rsid w:val="74D950B0"/>
    <w:rsid w:val="74EEC87C"/>
    <w:rsid w:val="74F497D3"/>
    <w:rsid w:val="74F55E78"/>
    <w:rsid w:val="75872D86"/>
    <w:rsid w:val="758C1C1F"/>
    <w:rsid w:val="75934885"/>
    <w:rsid w:val="75959093"/>
    <w:rsid w:val="75AA6DB7"/>
    <w:rsid w:val="75BE11CF"/>
    <w:rsid w:val="75C1BFE1"/>
    <w:rsid w:val="75C8CDB6"/>
    <w:rsid w:val="75EE5E24"/>
    <w:rsid w:val="7605B044"/>
    <w:rsid w:val="7626DF64"/>
    <w:rsid w:val="76533BC2"/>
    <w:rsid w:val="7674F1CE"/>
    <w:rsid w:val="767D8DA5"/>
    <w:rsid w:val="767DB558"/>
    <w:rsid w:val="7685C673"/>
    <w:rsid w:val="769754CF"/>
    <w:rsid w:val="7711D5EE"/>
    <w:rsid w:val="778841CD"/>
    <w:rsid w:val="77ACC263"/>
    <w:rsid w:val="77BB68D8"/>
    <w:rsid w:val="77E99FDC"/>
    <w:rsid w:val="77ECB8B8"/>
    <w:rsid w:val="77FDBBDD"/>
    <w:rsid w:val="781CDE63"/>
    <w:rsid w:val="7822B72E"/>
    <w:rsid w:val="78314DF8"/>
    <w:rsid w:val="785647D4"/>
    <w:rsid w:val="785759BC"/>
    <w:rsid w:val="7859A2CC"/>
    <w:rsid w:val="785D9526"/>
    <w:rsid w:val="78617665"/>
    <w:rsid w:val="7879485A"/>
    <w:rsid w:val="787A61DC"/>
    <w:rsid w:val="78B573E1"/>
    <w:rsid w:val="790DDF82"/>
    <w:rsid w:val="791AB827"/>
    <w:rsid w:val="791EFD38"/>
    <w:rsid w:val="795B56AD"/>
    <w:rsid w:val="7973CA4B"/>
    <w:rsid w:val="798A8252"/>
    <w:rsid w:val="799AE935"/>
    <w:rsid w:val="79ACC528"/>
    <w:rsid w:val="79BB7BDE"/>
    <w:rsid w:val="79BFC9BF"/>
    <w:rsid w:val="79DC1B04"/>
    <w:rsid w:val="7A026826"/>
    <w:rsid w:val="7A05A502"/>
    <w:rsid w:val="7A256AA9"/>
    <w:rsid w:val="7A279E47"/>
    <w:rsid w:val="7A2EB396"/>
    <w:rsid w:val="7A700753"/>
    <w:rsid w:val="7A7FB4FD"/>
    <w:rsid w:val="7A96BE9D"/>
    <w:rsid w:val="7AA84EC4"/>
    <w:rsid w:val="7AABB10E"/>
    <w:rsid w:val="7ACBC091"/>
    <w:rsid w:val="7ACBE503"/>
    <w:rsid w:val="7AD09E39"/>
    <w:rsid w:val="7AE657B7"/>
    <w:rsid w:val="7B0BFB66"/>
    <w:rsid w:val="7B12070F"/>
    <w:rsid w:val="7B1B7225"/>
    <w:rsid w:val="7B41F05C"/>
    <w:rsid w:val="7B5712E2"/>
    <w:rsid w:val="7B68CC82"/>
    <w:rsid w:val="7B7E259C"/>
    <w:rsid w:val="7B90519D"/>
    <w:rsid w:val="7BD44D03"/>
    <w:rsid w:val="7BEE97D9"/>
    <w:rsid w:val="7BF35A9A"/>
    <w:rsid w:val="7BFE7BC6"/>
    <w:rsid w:val="7C4FFE47"/>
    <w:rsid w:val="7C6FDBA4"/>
    <w:rsid w:val="7C7ECD4D"/>
    <w:rsid w:val="7C8EFEC7"/>
    <w:rsid w:val="7C9C0B8C"/>
    <w:rsid w:val="7C9F540C"/>
    <w:rsid w:val="7CB0246F"/>
    <w:rsid w:val="7CD0D581"/>
    <w:rsid w:val="7CF2D44C"/>
    <w:rsid w:val="7D1B4C38"/>
    <w:rsid w:val="7D4CB97D"/>
    <w:rsid w:val="7D773865"/>
    <w:rsid w:val="7D7A42BC"/>
    <w:rsid w:val="7D7E9017"/>
    <w:rsid w:val="7D9DE6C7"/>
    <w:rsid w:val="7DA2EB43"/>
    <w:rsid w:val="7DB67BBB"/>
    <w:rsid w:val="7DC84ED3"/>
    <w:rsid w:val="7DD2D855"/>
    <w:rsid w:val="7DF45E97"/>
    <w:rsid w:val="7DF97B35"/>
    <w:rsid w:val="7E3924AE"/>
    <w:rsid w:val="7E4F571E"/>
    <w:rsid w:val="7E5B9829"/>
    <w:rsid w:val="7E60F401"/>
    <w:rsid w:val="7E62980F"/>
    <w:rsid w:val="7E7EB4E9"/>
    <w:rsid w:val="7E9E2FF0"/>
    <w:rsid w:val="7EB4E523"/>
    <w:rsid w:val="7ED4F267"/>
    <w:rsid w:val="7ED5D0D5"/>
    <w:rsid w:val="7EF67DF1"/>
    <w:rsid w:val="7F11ED04"/>
    <w:rsid w:val="7F65374C"/>
    <w:rsid w:val="7F6D8BCF"/>
    <w:rsid w:val="7F81DE63"/>
    <w:rsid w:val="7F8B4251"/>
    <w:rsid w:val="7F8E4F97"/>
    <w:rsid w:val="7FC10EC7"/>
    <w:rsid w:val="7FD19771"/>
    <w:rsid w:val="7FF294C0"/>
  </w:rsids>
  <m:mathPr>
    <m:mathFont m:val="Cambria Math"/>
    <m:brkBin m:val="before"/>
    <m:brkBinSub m:val="--"/>
    <m:smallFrac m:val="0"/>
    <m:dispDef/>
    <m:lMargin m:val="0"/>
    <m:rMargin m:val="0"/>
    <m:defJc m:val="centerGroup"/>
    <m:wrapIndent m:val="1440"/>
    <m:intLim m:val="subSup"/>
    <m:naryLim m:val="undOvr"/>
  </m:mathPr>
  <w:themeFontLang w:val="en-AU"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3727DE4"/>
  <w15:docId w15:val="{B61A6015-6662-4478-8ABE-2A34FA3FB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PMingLiU" w:hAnsiTheme="minorHAnsi" w:cstheme="minorBidi"/>
        <w:sz w:val="22"/>
        <w:szCs w:val="22"/>
        <w:lang w:val="en-AU" w:eastAsia="zh-CN" w:bidi="ar-SA"/>
      </w:rPr>
    </w:rPrDefault>
    <w:pPrDefault>
      <w:pPr>
        <w:spacing w:after="200" w:line="2"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iPriority="99" w:unhideWhenUsed="1"/>
    <w:lsdException w:name="toa heading" w:semiHidden="1" w:unhideWhenUsed="1"/>
    <w:lsdException w:name="List" w:semiHidden="1" w:uiPriority="99" w:unhideWhenUsed="1"/>
    <w:lsdException w:name="List Bullet" w:semiHidden="1" w:uiPriority="99" w:unhideWhenUsed="1"/>
    <w:lsdException w:name="List Number" w:uiPriority="99" w:qFormat="1"/>
    <w:lsdException w:name="List 2" w:semiHidden="1" w:uiPriority="99" w:unhideWhenUsed="1"/>
    <w:lsdException w:name="List 3" w:semiHidden="1" w:uiPriority="99" w:unhideWhenUsed="1"/>
    <w:lsdException w:name="List 4" w:semiHidden="1"/>
    <w:lsdException w:name="List 5" w:semiHidden="1"/>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iPriority="99" w:unhideWhenUsed="1" w:qFormat="1"/>
    <w:lsdException w:name="List Number 3" w:semiHidden="1" w:uiPriority="99" w:unhideWhenUsed="1" w:qFormat="1"/>
    <w:lsdException w:name="List Number 4" w:semiHidden="1" w:uiPriority="7" w:unhideWhenUsed="1" w:qFormat="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lsdException w:name="Date" w:semiHidden="1"/>
    <w:lsdException w:name="Body Text First Indent" w:uiPriority="6"/>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44CA"/>
    <w:pPr>
      <w:spacing w:after="0" w:line="240" w:lineRule="auto"/>
    </w:pPr>
    <w:rPr>
      <w:rFonts w:ascii="Times New Roman" w:eastAsia="Times New Roman" w:hAnsi="Times New Roman" w:cs="Times New Roman"/>
      <w:sz w:val="24"/>
      <w:szCs w:val="24"/>
      <w:lang w:val="es-CO" w:eastAsia="es-MX"/>
    </w:rPr>
  </w:style>
  <w:style w:type="paragraph" w:styleId="Ttulo1">
    <w:name w:val="heading 1"/>
    <w:aliases w:val="INFITULUA-T2,BONUS-T1,MT1,título 1"/>
    <w:basedOn w:val="Normal"/>
    <w:next w:val="Normal"/>
    <w:link w:val="Ttulo1Car"/>
    <w:uiPriority w:val="9"/>
    <w:qFormat/>
    <w:rsid w:val="00C65A92"/>
    <w:pPr>
      <w:keepNext/>
      <w:numPr>
        <w:numId w:val="11"/>
      </w:numPr>
      <w:spacing w:after="180" w:line="260" w:lineRule="atLeast"/>
      <w:ind w:left="1135"/>
      <w:jc w:val="center"/>
      <w:outlineLvl w:val="0"/>
    </w:pPr>
    <w:rPr>
      <w:rFonts w:asciiTheme="majorHAnsi" w:eastAsiaTheme="majorEastAsia" w:hAnsiTheme="majorHAnsi" w:cstheme="majorHAnsi"/>
      <w:b/>
      <w:bCs/>
      <w:sz w:val="22"/>
      <w:lang w:val="es-MX" w:eastAsia="en-US"/>
    </w:rPr>
  </w:style>
  <w:style w:type="paragraph" w:styleId="Ttulo2">
    <w:name w:val="heading 2"/>
    <w:aliases w:val="BONUS-T2"/>
    <w:basedOn w:val="Normal"/>
    <w:next w:val="Normal"/>
    <w:link w:val="Ttulo2Car"/>
    <w:uiPriority w:val="9"/>
    <w:qFormat/>
    <w:rsid w:val="00C65A92"/>
    <w:pPr>
      <w:keepNext/>
      <w:numPr>
        <w:ilvl w:val="1"/>
        <w:numId w:val="11"/>
      </w:numPr>
      <w:spacing w:after="180" w:line="260" w:lineRule="atLeast"/>
      <w:outlineLvl w:val="1"/>
    </w:pPr>
    <w:rPr>
      <w:rFonts w:asciiTheme="majorHAnsi" w:eastAsiaTheme="majorEastAsia" w:hAnsiTheme="majorHAnsi" w:cstheme="majorHAnsi"/>
      <w:b/>
      <w:bCs/>
      <w:sz w:val="22"/>
      <w:u w:val="single"/>
      <w:lang w:val="es-MX" w:eastAsia="en-US"/>
    </w:rPr>
  </w:style>
  <w:style w:type="paragraph" w:styleId="Ttulo3">
    <w:name w:val="heading 3"/>
    <w:aliases w:val="BONUS-T3 Final,Edgar 3,1.1.1Título 3,Título 3-BCN,3 bullet,2,H3,1,1Título 3"/>
    <w:basedOn w:val="Normal"/>
    <w:next w:val="Normal"/>
    <w:link w:val="Ttulo3Car"/>
    <w:uiPriority w:val="9"/>
    <w:qFormat/>
    <w:rsid w:val="00C65A92"/>
    <w:pPr>
      <w:spacing w:after="180" w:line="260" w:lineRule="atLeast"/>
      <w:jc w:val="both"/>
      <w:outlineLvl w:val="2"/>
    </w:pPr>
    <w:rPr>
      <w:rFonts w:ascii="Arial" w:hAnsi="Arial"/>
      <w:i/>
      <w:sz w:val="22"/>
      <w:u w:val="single"/>
      <w:lang w:val="es-MX" w:eastAsia="en-US"/>
    </w:rPr>
  </w:style>
  <w:style w:type="paragraph" w:styleId="Ttulo4">
    <w:name w:val="heading 4"/>
    <w:basedOn w:val="Normal"/>
    <w:link w:val="Ttulo4Car"/>
    <w:uiPriority w:val="9"/>
    <w:qFormat/>
    <w:rsid w:val="00C65A92"/>
    <w:pPr>
      <w:spacing w:after="180" w:line="260" w:lineRule="atLeast"/>
      <w:jc w:val="both"/>
      <w:outlineLvl w:val="3"/>
    </w:pPr>
    <w:rPr>
      <w:rFonts w:ascii="Arial" w:hAnsi="Arial"/>
      <w:sz w:val="22"/>
      <w:lang w:val="es-MX" w:eastAsia="en-US"/>
    </w:rPr>
  </w:style>
  <w:style w:type="paragraph" w:styleId="Ttulo5">
    <w:name w:val="heading 5"/>
    <w:basedOn w:val="Normal"/>
    <w:link w:val="Ttulo5Car"/>
    <w:uiPriority w:val="9"/>
    <w:qFormat/>
    <w:rsid w:val="00E739EA"/>
    <w:pPr>
      <w:spacing w:after="180" w:line="260" w:lineRule="atLeast"/>
      <w:jc w:val="both"/>
      <w:outlineLvl w:val="4"/>
    </w:pPr>
    <w:rPr>
      <w:rFonts w:ascii="Arial" w:hAnsi="Arial"/>
      <w:sz w:val="22"/>
      <w:lang w:val="es-MX" w:eastAsia="en-US"/>
    </w:rPr>
  </w:style>
  <w:style w:type="paragraph" w:styleId="Ttulo6">
    <w:name w:val="heading 6"/>
    <w:basedOn w:val="Normal"/>
    <w:link w:val="Ttulo6Car"/>
    <w:uiPriority w:val="9"/>
    <w:qFormat/>
    <w:rsid w:val="00E739EA"/>
    <w:pPr>
      <w:spacing w:after="180" w:line="260" w:lineRule="atLeast"/>
      <w:jc w:val="both"/>
      <w:outlineLvl w:val="5"/>
    </w:pPr>
    <w:rPr>
      <w:rFonts w:ascii="Arial" w:hAnsi="Arial"/>
      <w:sz w:val="22"/>
      <w:lang w:val="es-MX" w:eastAsia="en-US"/>
    </w:rPr>
  </w:style>
  <w:style w:type="paragraph" w:styleId="Ttulo7">
    <w:name w:val="heading 7"/>
    <w:basedOn w:val="Normal"/>
    <w:link w:val="Ttulo7Car"/>
    <w:uiPriority w:val="9"/>
    <w:qFormat/>
    <w:rsid w:val="00E739EA"/>
    <w:pPr>
      <w:spacing w:after="180" w:line="260" w:lineRule="atLeast"/>
      <w:jc w:val="both"/>
      <w:outlineLvl w:val="6"/>
    </w:pPr>
    <w:rPr>
      <w:rFonts w:ascii="Arial" w:hAnsi="Arial"/>
      <w:sz w:val="22"/>
      <w:lang w:val="es-MX" w:eastAsia="en-US"/>
    </w:rPr>
  </w:style>
  <w:style w:type="paragraph" w:styleId="Ttulo8">
    <w:name w:val="heading 8"/>
    <w:basedOn w:val="Normal"/>
    <w:next w:val="Normal"/>
    <w:link w:val="Ttulo8Car"/>
    <w:uiPriority w:val="9"/>
    <w:unhideWhenUsed/>
    <w:qFormat/>
    <w:rsid w:val="00376C54"/>
    <w:pPr>
      <w:keepNext/>
      <w:keepLines/>
      <w:spacing w:before="200"/>
      <w:ind w:left="1440" w:hanging="1440"/>
      <w:jc w:val="both"/>
      <w:outlineLvl w:val="7"/>
    </w:pPr>
    <w:rPr>
      <w:rFonts w:ascii="Calibri" w:eastAsia="MS Gothic" w:hAnsi="Calibri"/>
      <w:color w:val="404040"/>
      <w:sz w:val="20"/>
      <w:szCs w:val="20"/>
      <w:lang w:val="es-ES_tradnl" w:eastAsia="es-ES"/>
    </w:rPr>
  </w:style>
  <w:style w:type="paragraph" w:styleId="Ttulo9">
    <w:name w:val="heading 9"/>
    <w:basedOn w:val="Normal"/>
    <w:next w:val="Normal"/>
    <w:link w:val="Ttulo9Car"/>
    <w:uiPriority w:val="9"/>
    <w:unhideWhenUsed/>
    <w:qFormat/>
    <w:rsid w:val="00376C54"/>
    <w:pPr>
      <w:keepNext/>
      <w:keepLines/>
      <w:spacing w:before="200"/>
      <w:ind w:left="1584" w:hanging="1584"/>
      <w:jc w:val="both"/>
      <w:outlineLvl w:val="8"/>
    </w:pPr>
    <w:rPr>
      <w:rFonts w:ascii="Calibri" w:eastAsia="MS Gothic" w:hAnsi="Calibri"/>
      <w:i/>
      <w:iCs/>
      <w:color w:val="40404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CurrentList1">
    <w:name w:val="Current List1"/>
    <w:uiPriority w:val="99"/>
    <w:rsid w:val="00C65A92"/>
    <w:pPr>
      <w:numPr>
        <w:numId w:val="4"/>
      </w:numPr>
    </w:pPr>
  </w:style>
  <w:style w:type="numbering" w:customStyle="1" w:styleId="CurrentList2">
    <w:name w:val="Current List2"/>
    <w:uiPriority w:val="99"/>
    <w:rsid w:val="00D72FCB"/>
    <w:pPr>
      <w:numPr>
        <w:numId w:val="5"/>
      </w:numPr>
    </w:pPr>
  </w:style>
  <w:style w:type="paragraph" w:styleId="Encabezado">
    <w:name w:val="header"/>
    <w:basedOn w:val="Normal"/>
    <w:link w:val="EncabezadoCar"/>
    <w:uiPriority w:val="99"/>
    <w:unhideWhenUsed/>
    <w:rsid w:val="00627E12"/>
    <w:pPr>
      <w:tabs>
        <w:tab w:val="center" w:pos="4513"/>
        <w:tab w:val="right" w:pos="9026"/>
      </w:tabs>
      <w:jc w:val="both"/>
    </w:pPr>
    <w:rPr>
      <w:rFonts w:ascii="Arial" w:hAnsi="Arial"/>
      <w:sz w:val="22"/>
      <w:lang w:val="en-GB" w:eastAsia="en-GB"/>
    </w:rPr>
  </w:style>
  <w:style w:type="character" w:customStyle="1" w:styleId="EncabezadoCar">
    <w:name w:val="Encabezado Car"/>
    <w:basedOn w:val="Fuentedeprrafopredeter"/>
    <w:link w:val="Encabezado"/>
    <w:uiPriority w:val="99"/>
    <w:rsid w:val="00627E12"/>
    <w:rPr>
      <w:rFonts w:ascii="Arial" w:eastAsia="Times New Roman" w:hAnsi="Arial" w:cs="Times New Roman"/>
      <w:szCs w:val="24"/>
      <w:lang w:val="en-GB" w:eastAsia="en-GB"/>
    </w:rPr>
  </w:style>
  <w:style w:type="numbering" w:customStyle="1" w:styleId="CurrentList3">
    <w:name w:val="Current List3"/>
    <w:uiPriority w:val="99"/>
    <w:rsid w:val="001D7EC1"/>
    <w:pPr>
      <w:numPr>
        <w:numId w:val="6"/>
      </w:numPr>
    </w:pPr>
  </w:style>
  <w:style w:type="numbering" w:customStyle="1" w:styleId="CurrentList4">
    <w:name w:val="Current List4"/>
    <w:uiPriority w:val="99"/>
    <w:rsid w:val="00315541"/>
    <w:pPr>
      <w:numPr>
        <w:numId w:val="7"/>
      </w:numPr>
    </w:pPr>
  </w:style>
  <w:style w:type="paragraph" w:styleId="Piedepgina">
    <w:name w:val="footer"/>
    <w:basedOn w:val="Normal"/>
    <w:link w:val="PiedepginaCar"/>
    <w:uiPriority w:val="99"/>
    <w:rsid w:val="00E739EA"/>
    <w:pPr>
      <w:tabs>
        <w:tab w:val="right" w:pos="9350"/>
      </w:tabs>
      <w:spacing w:line="200" w:lineRule="atLeast"/>
      <w:jc w:val="both"/>
    </w:pPr>
    <w:rPr>
      <w:rFonts w:asciiTheme="majorHAnsi" w:eastAsiaTheme="majorEastAsia" w:hAnsiTheme="majorHAnsi" w:cstheme="majorHAnsi"/>
      <w:noProof/>
      <w:sz w:val="16"/>
      <w:szCs w:val="22"/>
      <w:lang w:val="es-MX" w:eastAsia="en-US"/>
    </w:rPr>
  </w:style>
  <w:style w:type="character" w:styleId="Refdenotaalpie">
    <w:name w:val="footnote reference"/>
    <w:uiPriority w:val="99"/>
    <w:rsid w:val="00E739EA"/>
    <w:rPr>
      <w:vertAlign w:val="superscript"/>
    </w:rPr>
  </w:style>
  <w:style w:type="paragraph" w:styleId="Listaconnmeros">
    <w:name w:val="List Number"/>
    <w:basedOn w:val="Normal"/>
    <w:uiPriority w:val="99"/>
    <w:qFormat/>
    <w:rsid w:val="00E739EA"/>
    <w:pPr>
      <w:numPr>
        <w:ilvl w:val="5"/>
        <w:numId w:val="1"/>
      </w:numPr>
      <w:spacing w:after="180" w:line="260" w:lineRule="atLeast"/>
      <w:jc w:val="both"/>
    </w:pPr>
    <w:rPr>
      <w:rFonts w:ascii="Arial" w:hAnsi="Arial"/>
      <w:sz w:val="22"/>
      <w:lang w:val="es-MX" w:eastAsia="en-US"/>
    </w:rPr>
  </w:style>
  <w:style w:type="paragraph" w:styleId="Textonotapie">
    <w:name w:val="footnote text"/>
    <w:basedOn w:val="Normal"/>
    <w:link w:val="TextonotapieCar"/>
    <w:uiPriority w:val="99"/>
    <w:rsid w:val="00E739EA"/>
    <w:pPr>
      <w:jc w:val="both"/>
    </w:pPr>
    <w:rPr>
      <w:rFonts w:ascii="Arial" w:hAnsi="Arial"/>
      <w:sz w:val="18"/>
      <w:szCs w:val="20"/>
      <w:lang w:val="es-MX" w:eastAsia="en-US"/>
    </w:rPr>
  </w:style>
  <w:style w:type="paragraph" w:customStyle="1" w:styleId="OtherContact">
    <w:name w:val="OtherContact"/>
    <w:basedOn w:val="Normal"/>
    <w:semiHidden/>
    <w:rsid w:val="00E739EA"/>
    <w:pPr>
      <w:jc w:val="both"/>
    </w:pPr>
    <w:rPr>
      <w:rFonts w:asciiTheme="majorHAnsi" w:eastAsiaTheme="majorEastAsia" w:hAnsiTheme="majorHAnsi" w:cstheme="majorHAnsi"/>
      <w:sz w:val="16"/>
      <w:lang w:eastAsia="es-ES_tradnl"/>
    </w:rPr>
  </w:style>
  <w:style w:type="character" w:styleId="Nmerodepgina">
    <w:name w:val="page number"/>
    <w:basedOn w:val="Fuentedeprrafopredeter"/>
    <w:uiPriority w:val="99"/>
    <w:semiHidden/>
    <w:rsid w:val="00E739EA"/>
    <w:rPr>
      <w:szCs w:val="16"/>
    </w:rPr>
  </w:style>
  <w:style w:type="paragraph" w:customStyle="1" w:styleId="LetterDetail">
    <w:name w:val="LetterDetail"/>
    <w:basedOn w:val="Normal"/>
    <w:semiHidden/>
    <w:rsid w:val="00E739EA"/>
    <w:pPr>
      <w:spacing w:line="260" w:lineRule="atLeast"/>
      <w:jc w:val="both"/>
    </w:pPr>
    <w:rPr>
      <w:rFonts w:ascii="Arial" w:hAnsi="Arial"/>
      <w:sz w:val="22"/>
      <w:lang w:eastAsia="es-ES_tradnl"/>
    </w:rPr>
  </w:style>
  <w:style w:type="character" w:customStyle="1" w:styleId="Highlight">
    <w:name w:val="Highlight"/>
    <w:semiHidden/>
    <w:rsid w:val="00E739EA"/>
    <w:rPr>
      <w:rFonts w:asciiTheme="majorHAnsi" w:eastAsiaTheme="majorEastAsia" w:hAnsiTheme="majorHAnsi" w:cstheme="majorHAnsi"/>
      <w:b/>
    </w:rPr>
  </w:style>
  <w:style w:type="paragraph" w:customStyle="1" w:styleId="TableText">
    <w:name w:val="Table Text"/>
    <w:basedOn w:val="Normal"/>
    <w:uiPriority w:val="6"/>
    <w:semiHidden/>
    <w:rsid w:val="00E739EA"/>
    <w:pPr>
      <w:tabs>
        <w:tab w:val="right" w:pos="9072"/>
      </w:tabs>
      <w:spacing w:after="180" w:line="260" w:lineRule="atLeast"/>
      <w:jc w:val="both"/>
    </w:pPr>
    <w:rPr>
      <w:rFonts w:ascii="Arial" w:hAnsi="Arial"/>
      <w:sz w:val="22"/>
      <w:lang w:eastAsia="es-ES_tradnl"/>
    </w:rPr>
  </w:style>
  <w:style w:type="paragraph" w:customStyle="1" w:styleId="TableHeading">
    <w:name w:val="Table Heading"/>
    <w:basedOn w:val="Normal"/>
    <w:next w:val="Normal"/>
    <w:uiPriority w:val="8"/>
    <w:semiHidden/>
    <w:rsid w:val="00E739EA"/>
    <w:pPr>
      <w:spacing w:before="120" w:after="120" w:line="240" w:lineRule="atLeast"/>
      <w:jc w:val="both"/>
    </w:pPr>
    <w:rPr>
      <w:rFonts w:ascii="Arial" w:hAnsi="Arial"/>
      <w:caps/>
      <w:sz w:val="16"/>
      <w:szCs w:val="22"/>
      <w:lang w:eastAsia="es-ES_tradnl"/>
    </w:rPr>
  </w:style>
  <w:style w:type="paragraph" w:styleId="Listaconnmeros2">
    <w:name w:val="List Number 2"/>
    <w:basedOn w:val="Normal"/>
    <w:uiPriority w:val="99"/>
    <w:qFormat/>
    <w:rsid w:val="00E739EA"/>
    <w:pPr>
      <w:numPr>
        <w:ilvl w:val="1"/>
        <w:numId w:val="1"/>
      </w:numPr>
      <w:spacing w:after="180" w:line="260" w:lineRule="atLeast"/>
      <w:jc w:val="both"/>
    </w:pPr>
    <w:rPr>
      <w:rFonts w:ascii="Arial" w:hAnsi="Arial"/>
      <w:sz w:val="22"/>
      <w:lang w:val="es-MX" w:eastAsia="en-US"/>
    </w:rPr>
  </w:style>
  <w:style w:type="paragraph" w:styleId="Listaconnmeros3">
    <w:name w:val="List Number 3"/>
    <w:basedOn w:val="Normal"/>
    <w:uiPriority w:val="99"/>
    <w:qFormat/>
    <w:rsid w:val="00E739EA"/>
    <w:pPr>
      <w:numPr>
        <w:ilvl w:val="2"/>
        <w:numId w:val="1"/>
      </w:numPr>
      <w:spacing w:after="180" w:line="260" w:lineRule="atLeast"/>
      <w:jc w:val="both"/>
    </w:pPr>
    <w:rPr>
      <w:rFonts w:ascii="Arial" w:hAnsi="Arial"/>
      <w:sz w:val="22"/>
      <w:lang w:val="es-MX" w:eastAsia="en-US"/>
    </w:rPr>
  </w:style>
  <w:style w:type="paragraph" w:styleId="Listaconnmeros4">
    <w:name w:val="List Number 4"/>
    <w:basedOn w:val="Normal"/>
    <w:uiPriority w:val="7"/>
    <w:qFormat/>
    <w:rsid w:val="00E739EA"/>
    <w:pPr>
      <w:numPr>
        <w:ilvl w:val="3"/>
        <w:numId w:val="1"/>
      </w:numPr>
      <w:spacing w:after="180" w:line="260" w:lineRule="atLeast"/>
      <w:jc w:val="both"/>
    </w:pPr>
    <w:rPr>
      <w:rFonts w:ascii="Arial" w:hAnsi="Arial"/>
      <w:sz w:val="22"/>
      <w:lang w:val="es-MX" w:eastAsia="en-US"/>
    </w:rPr>
  </w:style>
  <w:style w:type="character" w:styleId="nfasis">
    <w:name w:val="Emphasis"/>
    <w:uiPriority w:val="20"/>
    <w:qFormat/>
    <w:rsid w:val="00E739EA"/>
    <w:rPr>
      <w:i/>
      <w:iCs/>
    </w:rPr>
  </w:style>
  <w:style w:type="paragraph" w:styleId="NormalWeb">
    <w:name w:val="Normal (Web)"/>
    <w:basedOn w:val="Normal"/>
    <w:uiPriority w:val="99"/>
    <w:rsid w:val="00E739EA"/>
    <w:pPr>
      <w:jc w:val="both"/>
    </w:pPr>
    <w:rPr>
      <w:rFonts w:ascii="Arial" w:hAnsi="Arial"/>
      <w:sz w:val="22"/>
      <w:lang w:val="es-MX" w:eastAsia="en-US"/>
    </w:rPr>
  </w:style>
  <w:style w:type="character" w:customStyle="1" w:styleId="PiedepginaCar">
    <w:name w:val="Pie de página Car"/>
    <w:link w:val="Piedepgina"/>
    <w:uiPriority w:val="99"/>
    <w:rsid w:val="00E739EA"/>
    <w:rPr>
      <w:rFonts w:asciiTheme="majorHAnsi" w:eastAsiaTheme="majorEastAsia" w:hAnsiTheme="majorHAnsi" w:cstheme="majorHAnsi"/>
      <w:noProof/>
      <w:sz w:val="16"/>
      <w:lang w:val="es-MX" w:eastAsia="en-US"/>
    </w:rPr>
  </w:style>
  <w:style w:type="paragraph" w:customStyle="1" w:styleId="FooterIndent">
    <w:name w:val="Footer Indent"/>
    <w:basedOn w:val="Piedepgina"/>
    <w:semiHidden/>
    <w:rsid w:val="00E739EA"/>
    <w:pPr>
      <w:ind w:left="1208"/>
    </w:pPr>
  </w:style>
  <w:style w:type="character" w:styleId="Hipervnculo">
    <w:name w:val="Hyperlink"/>
    <w:uiPriority w:val="99"/>
    <w:rsid w:val="00E739EA"/>
    <w:rPr>
      <w:color w:val="0000FF"/>
      <w:u w:val="single"/>
    </w:rPr>
  </w:style>
  <w:style w:type="character" w:styleId="Ttulodellibro">
    <w:name w:val="Book Title"/>
    <w:basedOn w:val="Fuentedeprrafopredeter"/>
    <w:uiPriority w:val="33"/>
    <w:qFormat/>
    <w:rsid w:val="00E739EA"/>
    <w:rPr>
      <w:b/>
      <w:bCs/>
      <w:smallCaps/>
      <w:spacing w:val="5"/>
    </w:rPr>
  </w:style>
  <w:style w:type="character" w:styleId="Textoennegrita">
    <w:name w:val="Strong"/>
    <w:basedOn w:val="Fuentedeprrafopredeter"/>
    <w:uiPriority w:val="22"/>
    <w:qFormat/>
    <w:rsid w:val="00E739EA"/>
    <w:rPr>
      <w:b/>
      <w:bCs/>
    </w:rPr>
  </w:style>
  <w:style w:type="character" w:styleId="nfasissutil">
    <w:name w:val="Subtle Emphasis"/>
    <w:basedOn w:val="Fuentedeprrafopredeter"/>
    <w:uiPriority w:val="19"/>
    <w:qFormat/>
    <w:rsid w:val="00E739EA"/>
    <w:rPr>
      <w:i/>
      <w:iCs/>
      <w:color w:val="808080" w:themeColor="text1" w:themeTint="7F"/>
    </w:rPr>
  </w:style>
  <w:style w:type="character" w:styleId="Referenciasutil">
    <w:name w:val="Subtle Reference"/>
    <w:basedOn w:val="Fuentedeprrafopredeter"/>
    <w:uiPriority w:val="31"/>
    <w:qFormat/>
    <w:rsid w:val="00E739EA"/>
    <w:rPr>
      <w:smallCaps/>
      <w:color w:val="AE132A" w:themeColor="accent2"/>
      <w:u w:val="single"/>
    </w:rPr>
  </w:style>
  <w:style w:type="paragraph" w:styleId="Sinespaciado">
    <w:name w:val="No Spacing"/>
    <w:uiPriority w:val="1"/>
    <w:qFormat/>
    <w:rsid w:val="00E739EA"/>
    <w:pPr>
      <w:tabs>
        <w:tab w:val="left" w:pos="709"/>
        <w:tab w:val="left" w:pos="1418"/>
        <w:tab w:val="left" w:pos="2126"/>
        <w:tab w:val="left" w:pos="2835"/>
        <w:tab w:val="right" w:pos="7876"/>
      </w:tabs>
    </w:pPr>
    <w:rPr>
      <w:rFonts w:eastAsiaTheme="minorEastAsia" w:cstheme="minorHAnsi"/>
      <w:szCs w:val="24"/>
    </w:rPr>
  </w:style>
  <w:style w:type="character" w:styleId="nfasisintenso">
    <w:name w:val="Intense Emphasis"/>
    <w:basedOn w:val="Fuentedeprrafopredeter"/>
    <w:uiPriority w:val="21"/>
    <w:qFormat/>
    <w:rsid w:val="00E739EA"/>
    <w:rPr>
      <w:b/>
      <w:bCs/>
      <w:i/>
      <w:iCs/>
      <w:color w:val="EE3135" w:themeColor="accent1"/>
    </w:rPr>
  </w:style>
  <w:style w:type="paragraph" w:styleId="Citadestacada">
    <w:name w:val="Intense Quote"/>
    <w:basedOn w:val="Normal"/>
    <w:next w:val="Normal"/>
    <w:link w:val="CitadestacadaCar"/>
    <w:uiPriority w:val="30"/>
    <w:qFormat/>
    <w:rsid w:val="00E739EA"/>
    <w:pPr>
      <w:pBdr>
        <w:bottom w:val="single" w:sz="4" w:space="4" w:color="EE3135" w:themeColor="accent1"/>
      </w:pBdr>
      <w:spacing w:before="200" w:after="280"/>
      <w:ind w:left="936" w:right="936"/>
      <w:jc w:val="both"/>
    </w:pPr>
    <w:rPr>
      <w:rFonts w:ascii="Arial" w:hAnsi="Arial"/>
      <w:b/>
      <w:bCs/>
      <w:i/>
      <w:iCs/>
      <w:color w:val="EE3135" w:themeColor="accent1"/>
      <w:sz w:val="22"/>
      <w:lang w:eastAsia="es-ES_tradnl"/>
    </w:rPr>
  </w:style>
  <w:style w:type="character" w:customStyle="1" w:styleId="CitadestacadaCar">
    <w:name w:val="Cita destacada Car"/>
    <w:basedOn w:val="Fuentedeprrafopredeter"/>
    <w:link w:val="Citadestacada"/>
    <w:uiPriority w:val="30"/>
    <w:rsid w:val="00E739EA"/>
    <w:rPr>
      <w:rFonts w:ascii="Arial" w:eastAsia="Times New Roman" w:hAnsi="Arial" w:cs="Times New Roman"/>
      <w:b/>
      <w:bCs/>
      <w:i/>
      <w:iCs/>
      <w:color w:val="EE3135" w:themeColor="accent1"/>
      <w:szCs w:val="24"/>
      <w:lang w:val="es-CO" w:eastAsia="es-ES_tradnl"/>
    </w:rPr>
  </w:style>
  <w:style w:type="paragraph" w:styleId="Cita">
    <w:name w:val="Quote"/>
    <w:basedOn w:val="Normal"/>
    <w:next w:val="Normal"/>
    <w:link w:val="CitaCar"/>
    <w:uiPriority w:val="29"/>
    <w:qFormat/>
    <w:rsid w:val="00E739EA"/>
    <w:pPr>
      <w:jc w:val="both"/>
    </w:pPr>
    <w:rPr>
      <w:rFonts w:ascii="Arial" w:hAnsi="Arial"/>
      <w:i/>
      <w:iCs/>
      <w:color w:val="000000" w:themeColor="text1"/>
      <w:sz w:val="22"/>
      <w:lang w:eastAsia="es-ES_tradnl"/>
    </w:rPr>
  </w:style>
  <w:style w:type="character" w:customStyle="1" w:styleId="CitaCar">
    <w:name w:val="Cita Car"/>
    <w:basedOn w:val="Fuentedeprrafopredeter"/>
    <w:link w:val="Cita"/>
    <w:uiPriority w:val="29"/>
    <w:rsid w:val="00E739EA"/>
    <w:rPr>
      <w:rFonts w:ascii="Arial" w:eastAsia="Times New Roman" w:hAnsi="Arial" w:cs="Times New Roman"/>
      <w:i/>
      <w:iCs/>
      <w:color w:val="000000" w:themeColor="text1"/>
      <w:szCs w:val="24"/>
      <w:lang w:val="es-CO" w:eastAsia="es-ES_tradnl"/>
    </w:rPr>
  </w:style>
  <w:style w:type="character" w:styleId="Referenciaintensa">
    <w:name w:val="Intense Reference"/>
    <w:basedOn w:val="Fuentedeprrafopredeter"/>
    <w:uiPriority w:val="32"/>
    <w:qFormat/>
    <w:rsid w:val="00E739EA"/>
    <w:rPr>
      <w:b/>
      <w:bCs/>
      <w:smallCaps/>
      <w:color w:val="AE132A" w:themeColor="accent2"/>
      <w:spacing w:val="5"/>
      <w:u w:val="single"/>
    </w:rPr>
  </w:style>
  <w:style w:type="paragraph" w:styleId="Prrafodelista">
    <w:name w:val="List Paragraph"/>
    <w:aliases w:val="Fotografía,Segundo nivel de viñetas,List Paragraph1,Segundo nivel de vi–etas,Segundo nivel de vi_etas,P‡rrafo de lista1,Lista 123,titulo 5,Bolita,Viñetas,Viñeta 2,HOJA,Colorful List Accent 1,Colorful List - Accent 11,Ha,Resume Title,lp1"/>
    <w:basedOn w:val="Normal"/>
    <w:link w:val="PrrafodelistaCar"/>
    <w:uiPriority w:val="34"/>
    <w:qFormat/>
    <w:rsid w:val="00E739EA"/>
    <w:pPr>
      <w:ind w:left="720"/>
      <w:contextualSpacing/>
      <w:jc w:val="both"/>
    </w:pPr>
    <w:rPr>
      <w:rFonts w:ascii="Arial" w:hAnsi="Arial"/>
      <w:sz w:val="22"/>
      <w:lang w:val="es-MX" w:eastAsia="en-US"/>
    </w:rPr>
  </w:style>
  <w:style w:type="paragraph" w:customStyle="1" w:styleId="SubHeading">
    <w:name w:val="Sub Heading"/>
    <w:basedOn w:val="Normal"/>
    <w:next w:val="Normal"/>
    <w:rsid w:val="00E739EA"/>
    <w:pPr>
      <w:keepNext/>
      <w:spacing w:after="180" w:line="260" w:lineRule="atLeast"/>
      <w:jc w:val="both"/>
    </w:pPr>
    <w:rPr>
      <w:rFonts w:asciiTheme="majorHAnsi" w:eastAsiaTheme="majorEastAsia" w:hAnsiTheme="majorHAnsi" w:cstheme="majorHAnsi"/>
      <w:b/>
      <w:bCs/>
      <w:sz w:val="22"/>
      <w:lang w:val="es-MX" w:eastAsia="en-US"/>
    </w:rPr>
  </w:style>
  <w:style w:type="character" w:customStyle="1" w:styleId="Ttulo7Car">
    <w:name w:val="Título 7 Car"/>
    <w:basedOn w:val="Fuentedeprrafopredeter"/>
    <w:link w:val="Ttulo7"/>
    <w:uiPriority w:val="9"/>
    <w:rsid w:val="00E739EA"/>
    <w:rPr>
      <w:rFonts w:ascii="Arial" w:eastAsia="Times New Roman" w:hAnsi="Arial" w:cs="Times New Roman"/>
      <w:szCs w:val="24"/>
      <w:lang w:val="es-MX" w:eastAsia="en-US"/>
    </w:rPr>
  </w:style>
  <w:style w:type="paragraph" w:customStyle="1" w:styleId="Recital">
    <w:name w:val="Recital"/>
    <w:basedOn w:val="Normal"/>
    <w:uiPriority w:val="7"/>
    <w:rsid w:val="00E739EA"/>
    <w:pPr>
      <w:numPr>
        <w:ilvl w:val="5"/>
        <w:numId w:val="2"/>
      </w:numPr>
      <w:spacing w:after="180" w:line="260" w:lineRule="atLeast"/>
      <w:jc w:val="both"/>
    </w:pPr>
    <w:rPr>
      <w:rFonts w:ascii="Arial" w:hAnsi="Arial"/>
      <w:sz w:val="22"/>
      <w:lang w:val="es-MX" w:eastAsia="en-US"/>
    </w:rPr>
  </w:style>
  <w:style w:type="paragraph" w:customStyle="1" w:styleId="TableCopy">
    <w:name w:val="Table Copy"/>
    <w:basedOn w:val="Normal"/>
    <w:uiPriority w:val="8"/>
    <w:semiHidden/>
    <w:rsid w:val="00E739EA"/>
    <w:pPr>
      <w:spacing w:before="120" w:after="120" w:line="240" w:lineRule="atLeast"/>
      <w:jc w:val="both"/>
    </w:pPr>
    <w:rPr>
      <w:rFonts w:ascii="Arial" w:hAnsi="Arial"/>
      <w:color w:val="5F5F5F"/>
      <w:sz w:val="20"/>
      <w:szCs w:val="26"/>
      <w:lang w:eastAsia="es-ES_tradnl"/>
    </w:rPr>
  </w:style>
  <w:style w:type="paragraph" w:customStyle="1" w:styleId="TableHeadings">
    <w:name w:val="Table Headings"/>
    <w:basedOn w:val="Normal"/>
    <w:uiPriority w:val="8"/>
    <w:semiHidden/>
    <w:rsid w:val="00E739EA"/>
    <w:pPr>
      <w:numPr>
        <w:ilvl w:val="5"/>
        <w:numId w:val="3"/>
      </w:numPr>
      <w:spacing w:before="120" w:after="60" w:line="240" w:lineRule="atLeast"/>
      <w:jc w:val="both"/>
    </w:pPr>
    <w:rPr>
      <w:rFonts w:ascii="Arial" w:hAnsi="Arial"/>
      <w:b/>
      <w:sz w:val="20"/>
      <w:szCs w:val="26"/>
      <w:lang w:eastAsia="es-ES_tradnl"/>
    </w:rPr>
  </w:style>
  <w:style w:type="character" w:styleId="Textodelmarcadordeposicin">
    <w:name w:val="Placeholder Text"/>
    <w:basedOn w:val="Fuentedeprrafopredeter"/>
    <w:uiPriority w:val="99"/>
    <w:semiHidden/>
    <w:rsid w:val="00E739EA"/>
    <w:rPr>
      <w:color w:val="C2C3C4" w:themeColor="background2"/>
    </w:rPr>
  </w:style>
  <w:style w:type="character" w:styleId="Hipervnculovisitado">
    <w:name w:val="FollowedHyperlink"/>
    <w:basedOn w:val="Fuentedeprrafopredeter"/>
    <w:unhideWhenUsed/>
    <w:rsid w:val="00E739EA"/>
    <w:rPr>
      <w:color w:val="800080"/>
      <w:u w:val="single"/>
    </w:rPr>
  </w:style>
  <w:style w:type="table" w:customStyle="1" w:styleId="TableHorizontalShaded">
    <w:name w:val="Table Horizontal Shaded"/>
    <w:basedOn w:val="Tablanormal"/>
    <w:rsid w:val="00E739EA"/>
    <w:pPr>
      <w:spacing w:after="0" w:line="240" w:lineRule="auto"/>
    </w:pPr>
    <w:rPr>
      <w:rFonts w:ascii="Arial" w:eastAsia="Times New Roman" w:hAnsi="Arial" w:cs="Times New Roman"/>
      <w:sz w:val="20"/>
      <w:szCs w:val="20"/>
    </w:rPr>
    <w:tblPr>
      <w:tblInd w:w="113" w:type="dxa"/>
      <w:tblBorders>
        <w:top w:val="single" w:sz="4" w:space="0" w:color="002856" w:themeColor="accent4"/>
        <w:bottom w:val="single" w:sz="4" w:space="0" w:color="002856" w:themeColor="accent4"/>
        <w:insideH w:val="single" w:sz="4" w:space="0" w:color="002856" w:themeColor="accent4"/>
        <w:insideV w:val="single" w:sz="4" w:space="0" w:color="002856" w:themeColor="accent4"/>
      </w:tblBorders>
      <w:tblCellMar>
        <w:bottom w:w="57" w:type="dxa"/>
        <w:right w:w="57" w:type="dxa"/>
      </w:tblCellMar>
    </w:tblPr>
    <w:tcPr>
      <w:shd w:val="clear" w:color="auto" w:fill="auto"/>
    </w:tcPr>
    <w:tblStylePr w:type="firstRow">
      <w:rPr>
        <w:b w:val="0"/>
        <w:color w:val="FFFFFF"/>
      </w:rPr>
      <w:tblPr/>
      <w:tcPr>
        <w:tcBorders>
          <w:insideV w:val="single" w:sz="4" w:space="0" w:color="FFFFFF" w:themeColor="background1"/>
        </w:tcBorders>
        <w:shd w:val="clear" w:color="auto" w:fill="002856" w:themeFill="accent4"/>
      </w:tcPr>
    </w:tblStylePr>
  </w:style>
  <w:style w:type="table" w:styleId="Tablaconcuadrcula">
    <w:name w:val="Table Grid"/>
    <w:basedOn w:val="Tablanormal"/>
    <w:uiPriority w:val="59"/>
    <w:rsid w:val="00E73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rsid w:val="00605B81"/>
    <w:rPr>
      <w:rFonts w:ascii="Arial" w:eastAsia="Times New Roman" w:hAnsi="Arial" w:cs="Times New Roman"/>
      <w:sz w:val="18"/>
      <w:szCs w:val="20"/>
      <w:lang w:val="es-MX" w:eastAsia="en-US"/>
    </w:rPr>
  </w:style>
  <w:style w:type="character" w:styleId="Nmerodelnea">
    <w:name w:val="line number"/>
    <w:basedOn w:val="Fuentedeprrafopredeter"/>
    <w:semiHidden/>
    <w:unhideWhenUsed/>
    <w:rsid w:val="00605B81"/>
  </w:style>
  <w:style w:type="character" w:customStyle="1" w:styleId="PrrafodelistaCar">
    <w:name w:val="Párrafo de lista Car"/>
    <w:aliases w:val="Fotografía Car,Segundo nivel de viñetas Car,List Paragraph1 Car,Segundo nivel de vi–etas Car,Segundo nivel de vi_etas Car,P‡rrafo de lista1 Car,Lista 123 Car,titulo 5 Car,Bolita Car,Viñetas Car,Viñeta 2 Car,HOJA Car,Ha Car,lp1 Car"/>
    <w:link w:val="Prrafodelista"/>
    <w:uiPriority w:val="34"/>
    <w:qFormat/>
    <w:locked/>
    <w:rsid w:val="001A6D21"/>
    <w:rPr>
      <w:rFonts w:ascii="Arial" w:eastAsia="Times New Roman" w:hAnsi="Arial" w:cs="Times New Roman"/>
      <w:szCs w:val="24"/>
      <w:lang w:val="es-MX" w:eastAsia="en-US"/>
    </w:rPr>
  </w:style>
  <w:style w:type="paragraph" w:styleId="Textodeglobo">
    <w:name w:val="Balloon Text"/>
    <w:basedOn w:val="Normal"/>
    <w:link w:val="TextodegloboCar"/>
    <w:semiHidden/>
    <w:unhideWhenUsed/>
    <w:rsid w:val="001A6D21"/>
    <w:pPr>
      <w:jc w:val="both"/>
    </w:pPr>
    <w:rPr>
      <w:rFonts w:ascii="Segoe UI" w:hAnsi="Segoe UI" w:cs="Segoe UI"/>
      <w:sz w:val="18"/>
      <w:szCs w:val="18"/>
      <w:lang w:val="es-MX" w:eastAsia="en-US"/>
    </w:rPr>
  </w:style>
  <w:style w:type="character" w:customStyle="1" w:styleId="TextodegloboCar">
    <w:name w:val="Texto de globo Car"/>
    <w:basedOn w:val="Fuentedeprrafopredeter"/>
    <w:link w:val="Textodeglobo"/>
    <w:semiHidden/>
    <w:rsid w:val="001A6D21"/>
    <w:rPr>
      <w:rFonts w:ascii="Segoe UI" w:eastAsia="Times New Roman" w:hAnsi="Segoe UI" w:cs="Segoe UI"/>
      <w:sz w:val="18"/>
      <w:szCs w:val="18"/>
      <w:lang w:val="es-MX" w:eastAsia="en-US"/>
    </w:rPr>
  </w:style>
  <w:style w:type="paragraph" w:styleId="Descripcin">
    <w:name w:val="caption"/>
    <w:basedOn w:val="Normal"/>
    <w:next w:val="Normal"/>
    <w:uiPriority w:val="35"/>
    <w:unhideWhenUsed/>
    <w:qFormat/>
    <w:rsid w:val="00060420"/>
    <w:pPr>
      <w:spacing w:after="200"/>
      <w:jc w:val="both"/>
    </w:pPr>
    <w:rPr>
      <w:rFonts w:ascii="Arial" w:hAnsi="Arial"/>
      <w:i/>
      <w:iCs/>
      <w:color w:val="5F5F5F" w:themeColor="text2"/>
      <w:sz w:val="18"/>
      <w:szCs w:val="18"/>
      <w:lang w:val="es-MX" w:eastAsia="en-US"/>
    </w:rPr>
  </w:style>
  <w:style w:type="table" w:customStyle="1" w:styleId="Tablanormal1">
    <w:name w:val="Tabla normal1"/>
    <w:uiPriority w:val="99"/>
    <w:semiHidden/>
    <w:rsid w:val="004C4E5F"/>
    <w:pPr>
      <w:spacing w:after="0" w:line="240" w:lineRule="auto"/>
    </w:pPr>
    <w:rPr>
      <w:rFonts w:ascii="Times New Roman" w:eastAsiaTheme="minorHAnsi" w:hAnsi="Times New Roman" w:cs="Times New Roman"/>
      <w:sz w:val="20"/>
      <w:szCs w:val="20"/>
      <w:lang w:val="es-CO" w:eastAsia="es-CO"/>
    </w:rPr>
    <w:tblPr>
      <w:tblCellMar>
        <w:top w:w="0" w:type="dxa"/>
        <w:left w:w="108" w:type="dxa"/>
        <w:bottom w:w="0" w:type="dxa"/>
        <w:right w:w="108" w:type="dxa"/>
      </w:tblCellMar>
    </w:tblPr>
  </w:style>
  <w:style w:type="character" w:customStyle="1" w:styleId="Mencinsinresolver1">
    <w:name w:val="Mención sin resolver1"/>
    <w:basedOn w:val="Fuentedeprrafopredeter"/>
    <w:uiPriority w:val="99"/>
    <w:semiHidden/>
    <w:unhideWhenUsed/>
    <w:rsid w:val="00540D95"/>
    <w:rPr>
      <w:color w:val="605E5C"/>
      <w:shd w:val="clear" w:color="auto" w:fill="E1DFDD"/>
    </w:rPr>
  </w:style>
  <w:style w:type="character" w:customStyle="1" w:styleId="Mencinsinresolver2">
    <w:name w:val="Mención sin resolver2"/>
    <w:basedOn w:val="Fuentedeprrafopredeter"/>
    <w:uiPriority w:val="99"/>
    <w:semiHidden/>
    <w:unhideWhenUsed/>
    <w:rsid w:val="00384581"/>
    <w:rPr>
      <w:color w:val="605E5C"/>
      <w:shd w:val="clear" w:color="auto" w:fill="E1DFDD"/>
    </w:rPr>
  </w:style>
  <w:style w:type="paragraph" w:styleId="Revisin">
    <w:name w:val="Revision"/>
    <w:hidden/>
    <w:uiPriority w:val="99"/>
    <w:semiHidden/>
    <w:rsid w:val="00EF551A"/>
    <w:pPr>
      <w:spacing w:after="0" w:line="240" w:lineRule="auto"/>
    </w:pPr>
    <w:rPr>
      <w:rFonts w:ascii="Times New Roman" w:eastAsia="Times New Roman" w:hAnsi="Times New Roman" w:cs="Times New Roman"/>
      <w:sz w:val="24"/>
      <w:szCs w:val="24"/>
      <w:lang w:val="es-MX" w:eastAsia="en-US"/>
    </w:rPr>
  </w:style>
  <w:style w:type="character" w:styleId="Mencinsinresolver">
    <w:name w:val="Unresolved Mention"/>
    <w:basedOn w:val="Fuentedeprrafopredeter"/>
    <w:uiPriority w:val="99"/>
    <w:unhideWhenUsed/>
    <w:rsid w:val="00EA47F9"/>
    <w:rPr>
      <w:color w:val="605E5C"/>
      <w:shd w:val="clear" w:color="auto" w:fill="E1DFDD"/>
    </w:rPr>
  </w:style>
  <w:style w:type="paragraph" w:styleId="Textosinformato">
    <w:name w:val="Plain Text"/>
    <w:basedOn w:val="Normal"/>
    <w:link w:val="TextosinformatoCar"/>
    <w:uiPriority w:val="99"/>
    <w:unhideWhenUsed/>
    <w:rsid w:val="00630501"/>
    <w:pPr>
      <w:jc w:val="both"/>
    </w:pPr>
    <w:rPr>
      <w:rFonts w:ascii="Calibri" w:eastAsiaTheme="minorHAnsi" w:hAnsi="Calibri" w:cstheme="minorBidi"/>
      <w:sz w:val="22"/>
      <w:szCs w:val="21"/>
      <w:lang w:eastAsia="en-US"/>
    </w:rPr>
  </w:style>
  <w:style w:type="character" w:customStyle="1" w:styleId="TextosinformatoCar">
    <w:name w:val="Texto sin formato Car"/>
    <w:basedOn w:val="Fuentedeprrafopredeter"/>
    <w:link w:val="Textosinformato"/>
    <w:uiPriority w:val="99"/>
    <w:rsid w:val="00630501"/>
    <w:rPr>
      <w:rFonts w:ascii="Calibri" w:eastAsiaTheme="minorHAnsi" w:hAnsi="Calibri"/>
      <w:szCs w:val="21"/>
      <w:lang w:val="es-CO" w:eastAsia="en-US"/>
    </w:rPr>
  </w:style>
  <w:style w:type="paragraph" w:styleId="Textonotaalfinal">
    <w:name w:val="endnote text"/>
    <w:basedOn w:val="Normal"/>
    <w:link w:val="TextonotaalfinalCar"/>
    <w:semiHidden/>
    <w:unhideWhenUsed/>
    <w:rsid w:val="00664A1E"/>
    <w:pPr>
      <w:jc w:val="both"/>
    </w:pPr>
    <w:rPr>
      <w:rFonts w:ascii="Arial" w:hAnsi="Arial"/>
      <w:sz w:val="20"/>
      <w:szCs w:val="20"/>
      <w:lang w:eastAsia="es-ES_tradnl"/>
    </w:rPr>
  </w:style>
  <w:style w:type="character" w:customStyle="1" w:styleId="TextonotaalfinalCar">
    <w:name w:val="Texto nota al final Car"/>
    <w:basedOn w:val="Fuentedeprrafopredeter"/>
    <w:link w:val="Textonotaalfinal"/>
    <w:semiHidden/>
    <w:rsid w:val="00664A1E"/>
    <w:rPr>
      <w:rFonts w:ascii="Arial" w:eastAsia="Times New Roman" w:hAnsi="Arial" w:cs="Times New Roman"/>
      <w:sz w:val="20"/>
      <w:szCs w:val="20"/>
      <w:lang w:val="es-CO" w:eastAsia="es-ES_tradnl"/>
    </w:rPr>
  </w:style>
  <w:style w:type="character" w:styleId="Refdenotaalfinal">
    <w:name w:val="endnote reference"/>
    <w:basedOn w:val="Fuentedeprrafopredeter"/>
    <w:semiHidden/>
    <w:unhideWhenUsed/>
    <w:rsid w:val="00664A1E"/>
    <w:rPr>
      <w:vertAlign w:val="superscript"/>
    </w:rPr>
  </w:style>
  <w:style w:type="character" w:customStyle="1" w:styleId="Ttulo8Car">
    <w:name w:val="Título 8 Car"/>
    <w:basedOn w:val="Fuentedeprrafopredeter"/>
    <w:link w:val="Ttulo8"/>
    <w:uiPriority w:val="9"/>
    <w:rsid w:val="00376C54"/>
    <w:rPr>
      <w:rFonts w:ascii="Calibri" w:eastAsia="MS Gothic" w:hAnsi="Calibri" w:cs="Times New Roman"/>
      <w:color w:val="404040"/>
      <w:sz w:val="20"/>
      <w:szCs w:val="20"/>
      <w:lang w:val="es-ES_tradnl" w:eastAsia="es-ES"/>
    </w:rPr>
  </w:style>
  <w:style w:type="character" w:customStyle="1" w:styleId="Ttulo9Car">
    <w:name w:val="Título 9 Car"/>
    <w:basedOn w:val="Fuentedeprrafopredeter"/>
    <w:link w:val="Ttulo9"/>
    <w:uiPriority w:val="9"/>
    <w:rsid w:val="00376C54"/>
    <w:rPr>
      <w:rFonts w:ascii="Calibri" w:eastAsia="MS Gothic" w:hAnsi="Calibri" w:cs="Times New Roman"/>
      <w:i/>
      <w:iCs/>
      <w:color w:val="404040"/>
      <w:sz w:val="20"/>
      <w:szCs w:val="20"/>
      <w:lang w:val="es-ES_tradnl" w:eastAsia="es-ES"/>
    </w:rPr>
  </w:style>
  <w:style w:type="character" w:styleId="Mencionar">
    <w:name w:val="Mention"/>
    <w:basedOn w:val="Fuentedeprrafopredeter"/>
    <w:uiPriority w:val="99"/>
    <w:unhideWhenUsed/>
    <w:rsid w:val="00600A36"/>
    <w:rPr>
      <w:color w:val="2B579A"/>
      <w:shd w:val="clear" w:color="auto" w:fill="E1DFDD"/>
    </w:rPr>
  </w:style>
  <w:style w:type="paragraph" w:customStyle="1" w:styleId="paragraph">
    <w:name w:val="paragraph"/>
    <w:basedOn w:val="Normal"/>
    <w:rsid w:val="00393969"/>
    <w:pPr>
      <w:spacing w:before="100" w:beforeAutospacing="1" w:after="100" w:afterAutospacing="1"/>
      <w:jc w:val="both"/>
    </w:pPr>
    <w:rPr>
      <w:rFonts w:ascii="Arial" w:hAnsi="Arial"/>
      <w:sz w:val="22"/>
    </w:rPr>
  </w:style>
  <w:style w:type="character" w:customStyle="1" w:styleId="superscript">
    <w:name w:val="superscript"/>
    <w:basedOn w:val="Fuentedeprrafopredeter"/>
    <w:rsid w:val="00393969"/>
  </w:style>
  <w:style w:type="paragraph" w:styleId="Ttulo">
    <w:name w:val="Title"/>
    <w:basedOn w:val="Normal"/>
    <w:next w:val="Normal"/>
    <w:link w:val="TtuloCar"/>
    <w:uiPriority w:val="10"/>
    <w:qFormat/>
    <w:rsid w:val="00733BE2"/>
    <w:pPr>
      <w:contextualSpacing/>
      <w:jc w:val="both"/>
    </w:pPr>
    <w:rPr>
      <w:rFonts w:asciiTheme="majorHAnsi" w:eastAsiaTheme="majorEastAsia" w:hAnsiTheme="majorHAnsi" w:cstheme="majorBidi"/>
      <w:spacing w:val="-10"/>
      <w:kern w:val="28"/>
      <w:sz w:val="56"/>
      <w:szCs w:val="56"/>
      <w:lang w:eastAsia="es-ES_tradnl"/>
    </w:rPr>
  </w:style>
  <w:style w:type="character" w:customStyle="1" w:styleId="TtuloCar">
    <w:name w:val="Título Car"/>
    <w:basedOn w:val="Fuentedeprrafopredeter"/>
    <w:link w:val="Ttulo"/>
    <w:uiPriority w:val="10"/>
    <w:rsid w:val="00733BE2"/>
    <w:rPr>
      <w:rFonts w:asciiTheme="majorHAnsi" w:eastAsiaTheme="majorEastAsia" w:hAnsiTheme="majorHAnsi" w:cstheme="majorBidi"/>
      <w:spacing w:val="-10"/>
      <w:kern w:val="28"/>
      <w:sz w:val="56"/>
      <w:szCs w:val="56"/>
      <w:lang w:val="es-CO" w:eastAsia="es-ES_tradnl"/>
    </w:rPr>
  </w:style>
  <w:style w:type="paragraph" w:styleId="ndice1">
    <w:name w:val="index 1"/>
    <w:basedOn w:val="Normal"/>
    <w:next w:val="Normal"/>
    <w:autoRedefine/>
    <w:semiHidden/>
    <w:unhideWhenUsed/>
    <w:rsid w:val="00733BE2"/>
    <w:pPr>
      <w:ind w:left="240" w:hanging="240"/>
      <w:jc w:val="both"/>
    </w:pPr>
    <w:rPr>
      <w:rFonts w:ascii="Arial" w:hAnsi="Arial"/>
      <w:sz w:val="22"/>
      <w:lang w:eastAsia="es-ES_tradnl"/>
    </w:rPr>
  </w:style>
  <w:style w:type="character" w:styleId="Refdecomentario">
    <w:name w:val="annotation reference"/>
    <w:basedOn w:val="Fuentedeprrafopredeter"/>
    <w:uiPriority w:val="99"/>
    <w:unhideWhenUsed/>
    <w:rsid w:val="00FB08B8"/>
    <w:rPr>
      <w:sz w:val="16"/>
      <w:szCs w:val="16"/>
    </w:rPr>
  </w:style>
  <w:style w:type="paragraph" w:styleId="Textocomentario">
    <w:name w:val="annotation text"/>
    <w:basedOn w:val="Normal"/>
    <w:link w:val="TextocomentarioCar"/>
    <w:uiPriority w:val="99"/>
    <w:unhideWhenUsed/>
    <w:rsid w:val="00FB08B8"/>
    <w:pPr>
      <w:jc w:val="both"/>
    </w:pPr>
    <w:rPr>
      <w:rFonts w:ascii="Arial" w:hAnsi="Arial"/>
      <w:sz w:val="20"/>
      <w:szCs w:val="20"/>
      <w:lang w:val="en-GB" w:eastAsia="en-GB"/>
    </w:rPr>
  </w:style>
  <w:style w:type="character" w:customStyle="1" w:styleId="TextocomentarioCar">
    <w:name w:val="Texto comentario Car"/>
    <w:basedOn w:val="Fuentedeprrafopredeter"/>
    <w:link w:val="Textocomentario"/>
    <w:uiPriority w:val="99"/>
    <w:rsid w:val="00FB08B8"/>
    <w:rPr>
      <w:rFonts w:ascii="Arial" w:eastAsia="Times New Roman" w:hAnsi="Arial" w:cs="Times New Roman"/>
      <w:sz w:val="20"/>
      <w:szCs w:val="20"/>
      <w:lang w:val="en-GB" w:eastAsia="en-GB"/>
    </w:rPr>
  </w:style>
  <w:style w:type="paragraph" w:styleId="Asuntodelcomentario">
    <w:name w:val="annotation subject"/>
    <w:basedOn w:val="Textocomentario"/>
    <w:next w:val="Textocomentario"/>
    <w:link w:val="AsuntodelcomentarioCar"/>
    <w:uiPriority w:val="99"/>
    <w:semiHidden/>
    <w:unhideWhenUsed/>
    <w:rsid w:val="00FB08B8"/>
    <w:rPr>
      <w:b/>
      <w:bCs/>
    </w:rPr>
  </w:style>
  <w:style w:type="character" w:customStyle="1" w:styleId="AsuntodelcomentarioCar">
    <w:name w:val="Asunto del comentario Car"/>
    <w:basedOn w:val="TextocomentarioCar"/>
    <w:link w:val="Asuntodelcomentario"/>
    <w:uiPriority w:val="99"/>
    <w:semiHidden/>
    <w:rsid w:val="00FB08B8"/>
    <w:rPr>
      <w:rFonts w:ascii="Arial" w:eastAsia="Times New Roman" w:hAnsi="Arial" w:cs="Times New Roman"/>
      <w:b/>
      <w:bCs/>
      <w:sz w:val="20"/>
      <w:szCs w:val="20"/>
      <w:lang w:val="en-GB" w:eastAsia="en-GB"/>
    </w:rPr>
  </w:style>
  <w:style w:type="numbering" w:customStyle="1" w:styleId="CurrentList5">
    <w:name w:val="Current List5"/>
    <w:uiPriority w:val="99"/>
    <w:rsid w:val="009C1F15"/>
    <w:pPr>
      <w:numPr>
        <w:numId w:val="8"/>
      </w:numPr>
    </w:pPr>
  </w:style>
  <w:style w:type="numbering" w:customStyle="1" w:styleId="CurrentList6">
    <w:name w:val="Current List6"/>
    <w:uiPriority w:val="99"/>
    <w:rsid w:val="002D4A94"/>
    <w:pPr>
      <w:numPr>
        <w:numId w:val="9"/>
      </w:numPr>
    </w:pPr>
  </w:style>
  <w:style w:type="paragraph" w:styleId="Sangradetextonormal">
    <w:name w:val="Body Text Indent"/>
    <w:basedOn w:val="Normal"/>
    <w:link w:val="SangradetextonormalCar"/>
    <w:unhideWhenUsed/>
    <w:rsid w:val="00661517"/>
    <w:pPr>
      <w:suppressAutoHyphens/>
      <w:spacing w:after="120" w:line="256" w:lineRule="auto"/>
      <w:ind w:left="283"/>
    </w:pPr>
    <w:rPr>
      <w:rFonts w:ascii="Calibri" w:eastAsia="Calibri" w:hAnsi="Calibri" w:cs="font330"/>
      <w:kern w:val="1"/>
      <w:sz w:val="22"/>
      <w:szCs w:val="22"/>
      <w:lang w:eastAsia="en-US"/>
    </w:rPr>
  </w:style>
  <w:style w:type="character" w:customStyle="1" w:styleId="SangradetextonormalCar">
    <w:name w:val="Sangría de texto normal Car"/>
    <w:basedOn w:val="Fuentedeprrafopredeter"/>
    <w:link w:val="Sangradetextonormal"/>
    <w:rsid w:val="00661517"/>
    <w:rPr>
      <w:rFonts w:ascii="Calibri" w:eastAsia="Calibri" w:hAnsi="Calibri" w:cs="font330"/>
      <w:kern w:val="1"/>
      <w:lang w:val="es-CO" w:eastAsia="en-US"/>
    </w:rPr>
  </w:style>
  <w:style w:type="paragraph" w:styleId="TtuloTDC">
    <w:name w:val="TOC Heading"/>
    <w:basedOn w:val="Ttulo1"/>
    <w:next w:val="Normal"/>
    <w:uiPriority w:val="39"/>
    <w:unhideWhenUsed/>
    <w:qFormat/>
    <w:rsid w:val="000B1784"/>
    <w:pPr>
      <w:keepLines/>
      <w:numPr>
        <w:numId w:val="0"/>
      </w:numPr>
      <w:spacing w:before="240" w:after="0" w:line="259" w:lineRule="auto"/>
      <w:jc w:val="left"/>
      <w:outlineLvl w:val="9"/>
    </w:pPr>
    <w:rPr>
      <w:rFonts w:cstheme="majorBidi"/>
      <w:b w:val="0"/>
      <w:bCs w:val="0"/>
      <w:color w:val="C61014" w:themeColor="accent1" w:themeShade="BF"/>
      <w:sz w:val="32"/>
      <w:szCs w:val="32"/>
      <w:lang w:val="es-CO" w:eastAsia="es-CO"/>
    </w:rPr>
  </w:style>
  <w:style w:type="paragraph" w:styleId="TDC1">
    <w:name w:val="toc 1"/>
    <w:basedOn w:val="Normal"/>
    <w:next w:val="Normal"/>
    <w:autoRedefine/>
    <w:uiPriority w:val="39"/>
    <w:unhideWhenUsed/>
    <w:rsid w:val="000B1784"/>
    <w:pPr>
      <w:spacing w:before="120"/>
    </w:pPr>
    <w:rPr>
      <w:rFonts w:asciiTheme="minorHAnsi" w:hAnsiTheme="minorHAnsi" w:cstheme="minorHAnsi"/>
      <w:b/>
      <w:bCs/>
      <w:i/>
      <w:iCs/>
    </w:rPr>
  </w:style>
  <w:style w:type="paragraph" w:styleId="TDC2">
    <w:name w:val="toc 2"/>
    <w:basedOn w:val="Normal"/>
    <w:next w:val="Normal"/>
    <w:autoRedefine/>
    <w:uiPriority w:val="39"/>
    <w:unhideWhenUsed/>
    <w:rsid w:val="000B1784"/>
    <w:pPr>
      <w:spacing w:before="120"/>
      <w:ind w:left="240"/>
    </w:pPr>
    <w:rPr>
      <w:rFonts w:asciiTheme="minorHAnsi" w:hAnsiTheme="minorHAnsi" w:cstheme="minorHAnsi"/>
      <w:b/>
      <w:bCs/>
      <w:sz w:val="22"/>
      <w:szCs w:val="22"/>
    </w:rPr>
  </w:style>
  <w:style w:type="paragraph" w:customStyle="1" w:styleId="Default">
    <w:name w:val="Default"/>
    <w:rsid w:val="00340AA6"/>
    <w:pPr>
      <w:autoSpaceDE w:val="0"/>
      <w:autoSpaceDN w:val="0"/>
      <w:adjustRightInd w:val="0"/>
      <w:spacing w:after="0" w:line="240" w:lineRule="auto"/>
    </w:pPr>
    <w:rPr>
      <w:rFonts w:ascii="Arial Narrow" w:hAnsi="Arial Narrow" w:cs="Arial Narrow"/>
      <w:color w:val="000000"/>
      <w:sz w:val="24"/>
      <w:szCs w:val="24"/>
      <w:lang w:val="en-GB"/>
    </w:rPr>
  </w:style>
  <w:style w:type="character" w:customStyle="1" w:styleId="Ttulo1Car">
    <w:name w:val="Título 1 Car"/>
    <w:aliases w:val="INFITULUA-T2 Car,BONUS-T1 Car,MT1 Car,título 1 Car"/>
    <w:basedOn w:val="Fuentedeprrafopredeter"/>
    <w:link w:val="Ttulo1"/>
    <w:uiPriority w:val="9"/>
    <w:rsid w:val="0093725C"/>
    <w:rPr>
      <w:rFonts w:asciiTheme="majorHAnsi" w:eastAsiaTheme="majorEastAsia" w:hAnsiTheme="majorHAnsi" w:cstheme="majorHAnsi"/>
      <w:b/>
      <w:bCs/>
      <w:szCs w:val="24"/>
      <w:lang w:val="es-MX" w:eastAsia="en-US"/>
    </w:rPr>
  </w:style>
  <w:style w:type="paragraph" w:styleId="TDC3">
    <w:name w:val="toc 3"/>
    <w:basedOn w:val="Normal"/>
    <w:next w:val="Normal"/>
    <w:autoRedefine/>
    <w:uiPriority w:val="39"/>
    <w:unhideWhenUsed/>
    <w:rsid w:val="0093725C"/>
    <w:pPr>
      <w:ind w:left="480"/>
    </w:pPr>
    <w:rPr>
      <w:rFonts w:asciiTheme="minorHAnsi" w:hAnsiTheme="minorHAnsi" w:cstheme="minorHAnsi"/>
      <w:sz w:val="20"/>
      <w:szCs w:val="20"/>
    </w:rPr>
  </w:style>
  <w:style w:type="paragraph" w:styleId="TDC4">
    <w:name w:val="toc 4"/>
    <w:basedOn w:val="Normal"/>
    <w:next w:val="Normal"/>
    <w:autoRedefine/>
    <w:uiPriority w:val="39"/>
    <w:unhideWhenUsed/>
    <w:rsid w:val="0093725C"/>
    <w:pPr>
      <w:ind w:left="720"/>
    </w:pPr>
    <w:rPr>
      <w:rFonts w:asciiTheme="minorHAnsi" w:hAnsiTheme="minorHAnsi" w:cstheme="minorHAnsi"/>
      <w:sz w:val="20"/>
      <w:szCs w:val="20"/>
    </w:rPr>
  </w:style>
  <w:style w:type="paragraph" w:styleId="TDC5">
    <w:name w:val="toc 5"/>
    <w:basedOn w:val="Normal"/>
    <w:next w:val="Normal"/>
    <w:autoRedefine/>
    <w:uiPriority w:val="39"/>
    <w:unhideWhenUsed/>
    <w:rsid w:val="0093725C"/>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93725C"/>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93725C"/>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93725C"/>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93725C"/>
    <w:pPr>
      <w:ind w:left="1920"/>
    </w:pPr>
    <w:rPr>
      <w:rFonts w:asciiTheme="minorHAnsi" w:hAnsiTheme="minorHAnsi" w:cstheme="minorHAnsi"/>
      <w:sz w:val="20"/>
      <w:szCs w:val="20"/>
    </w:rPr>
  </w:style>
  <w:style w:type="character" w:customStyle="1" w:styleId="Ttulo2Car">
    <w:name w:val="Título 2 Car"/>
    <w:aliases w:val="BONUS-T2 Car"/>
    <w:basedOn w:val="Fuentedeprrafopredeter"/>
    <w:link w:val="Ttulo2"/>
    <w:uiPriority w:val="9"/>
    <w:rsid w:val="0093725C"/>
    <w:rPr>
      <w:rFonts w:asciiTheme="majorHAnsi" w:eastAsiaTheme="majorEastAsia" w:hAnsiTheme="majorHAnsi" w:cstheme="majorHAnsi"/>
      <w:b/>
      <w:bCs/>
      <w:szCs w:val="24"/>
      <w:u w:val="single"/>
      <w:lang w:val="es-MX" w:eastAsia="en-US"/>
    </w:rPr>
  </w:style>
  <w:style w:type="character" w:customStyle="1" w:styleId="Ttulo3Car">
    <w:name w:val="Título 3 Car"/>
    <w:aliases w:val="BONUS-T3 Final Car,Edgar 3 Car,1.1.1Título 3 Car,Título 3-BCN Car,3 bullet Car,2 Car,H3 Car,1 Car,1Título 3 Car"/>
    <w:basedOn w:val="Fuentedeprrafopredeter"/>
    <w:link w:val="Ttulo3"/>
    <w:uiPriority w:val="9"/>
    <w:rsid w:val="0093725C"/>
    <w:rPr>
      <w:rFonts w:ascii="Arial" w:eastAsia="Times New Roman" w:hAnsi="Arial" w:cs="Times New Roman"/>
      <w:i/>
      <w:szCs w:val="24"/>
      <w:u w:val="single"/>
      <w:lang w:val="es-MX" w:eastAsia="en-US"/>
    </w:rPr>
  </w:style>
  <w:style w:type="table" w:customStyle="1" w:styleId="Tablaconcuadrcula10">
    <w:name w:val="Tabla con cuadrícula10"/>
    <w:basedOn w:val="Tablanormal"/>
    <w:next w:val="Tablaconcuadrcula"/>
    <w:uiPriority w:val="59"/>
    <w:rsid w:val="0093725C"/>
    <w:pPr>
      <w:spacing w:after="0" w:line="240" w:lineRule="auto"/>
    </w:pPr>
    <w:rPr>
      <w:rFonts w:eastAsiaTheme="minorHAnsi"/>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3725C"/>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93725C"/>
    <w:pPr>
      <w:numPr>
        <w:numId w:val="10"/>
      </w:numPr>
      <w:spacing w:after="200" w:line="276" w:lineRule="auto"/>
      <w:contextualSpacing/>
    </w:pPr>
    <w:rPr>
      <w:rFonts w:ascii="Arial" w:eastAsia="Calibri" w:hAnsi="Arial" w:cs="Arial"/>
      <w:b/>
      <w:bCs/>
      <w:color w:val="303031" w:themeColor="background2" w:themeShade="40"/>
      <w:sz w:val="20"/>
      <w:szCs w:val="20"/>
      <w:lang w:eastAsia="en-US"/>
    </w:rPr>
  </w:style>
  <w:style w:type="table" w:customStyle="1" w:styleId="Tablaconcuadrcula2">
    <w:name w:val="Tabla con cuadrícula2"/>
    <w:basedOn w:val="Tablanormal"/>
    <w:next w:val="Tablaconcuadrcula"/>
    <w:uiPriority w:val="59"/>
    <w:rsid w:val="0093725C"/>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93725C"/>
  </w:style>
  <w:style w:type="character" w:customStyle="1" w:styleId="normaltextrun">
    <w:name w:val="normaltextrun"/>
    <w:basedOn w:val="Fuentedeprrafopredeter"/>
    <w:rsid w:val="0093725C"/>
  </w:style>
  <w:style w:type="character" w:customStyle="1" w:styleId="apple-converted-space">
    <w:name w:val="apple-converted-space"/>
    <w:basedOn w:val="Fuentedeprrafopredeter"/>
    <w:rsid w:val="0093725C"/>
  </w:style>
  <w:style w:type="paragraph" w:customStyle="1" w:styleId="InviasNormal">
    <w:name w:val="Invias Normal"/>
    <w:basedOn w:val="Normal"/>
    <w:link w:val="InviasNormalCar"/>
    <w:qFormat/>
    <w:rsid w:val="0093725C"/>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93725C"/>
    <w:rPr>
      <w:rFonts w:ascii="Arial Narrow" w:eastAsia="Times New Roman" w:hAnsi="Arial Narrow" w:cs="Times New Roman"/>
      <w:sz w:val="24"/>
      <w:szCs w:val="24"/>
      <w:lang w:val="x-none" w:eastAsia="es-ES"/>
    </w:rPr>
  </w:style>
  <w:style w:type="paragraph" w:customStyle="1" w:styleId="Normal1">
    <w:name w:val="Normal 1"/>
    <w:basedOn w:val="Sangranormal"/>
    <w:qFormat/>
    <w:rsid w:val="00AC63EC"/>
    <w:pPr>
      <w:tabs>
        <w:tab w:val="num" w:pos="2835"/>
      </w:tabs>
      <w:ind w:left="2835" w:hanging="709"/>
    </w:pPr>
    <w:rPr>
      <w:rFonts w:ascii="Times New Roman" w:eastAsiaTheme="minorEastAsia" w:hAnsi="Times New Roman"/>
      <w:sz w:val="24"/>
      <w:lang w:val="es-ES_tradnl" w:eastAsia="es-ES"/>
    </w:rPr>
  </w:style>
  <w:style w:type="paragraph" w:styleId="Sangranormal">
    <w:name w:val="Normal Indent"/>
    <w:basedOn w:val="Normal"/>
    <w:semiHidden/>
    <w:unhideWhenUsed/>
    <w:rsid w:val="00AC63EC"/>
    <w:pPr>
      <w:ind w:left="708"/>
      <w:jc w:val="both"/>
    </w:pPr>
    <w:rPr>
      <w:rFonts w:ascii="Arial" w:hAnsi="Arial"/>
      <w:sz w:val="22"/>
      <w:lang w:val="en-GB" w:eastAsia="en-GB"/>
    </w:rPr>
  </w:style>
  <w:style w:type="paragraph" w:customStyle="1" w:styleId="T1">
    <w:name w:val="T1"/>
    <w:basedOn w:val="Normal"/>
    <w:qFormat/>
    <w:rsid w:val="00CD19D2"/>
    <w:pPr>
      <w:numPr>
        <w:numId w:val="12"/>
      </w:numPr>
      <w:contextualSpacing/>
      <w:jc w:val="both"/>
    </w:pPr>
    <w:rPr>
      <w:rFonts w:ascii="Arial Narrow" w:eastAsia="Calibri" w:hAnsi="Arial Narrow" w:cs="Arial"/>
      <w:b/>
      <w:bCs/>
      <w:iCs/>
      <w:lang w:val="en-US" w:eastAsia="en-US"/>
    </w:rPr>
  </w:style>
  <w:style w:type="paragraph" w:customStyle="1" w:styleId="T2">
    <w:name w:val="T2"/>
    <w:basedOn w:val="T1"/>
    <w:link w:val="T2Car"/>
    <w:qFormat/>
    <w:rsid w:val="00CD19D2"/>
    <w:pPr>
      <w:numPr>
        <w:ilvl w:val="1"/>
      </w:numPr>
    </w:pPr>
  </w:style>
  <w:style w:type="character" w:customStyle="1" w:styleId="T2Car">
    <w:name w:val="T2 Car"/>
    <w:basedOn w:val="Fuentedeprrafopredeter"/>
    <w:link w:val="T2"/>
    <w:rsid w:val="00CD19D2"/>
    <w:rPr>
      <w:rFonts w:ascii="Arial Narrow" w:eastAsia="Calibri" w:hAnsi="Arial Narrow" w:cs="Arial"/>
      <w:b/>
      <w:bCs/>
      <w:iCs/>
      <w:sz w:val="24"/>
      <w:szCs w:val="24"/>
      <w:lang w:val="en-US" w:eastAsia="en-US"/>
    </w:rPr>
  </w:style>
  <w:style w:type="paragraph" w:styleId="Textoindependiente">
    <w:name w:val="Body Text"/>
    <w:basedOn w:val="Normal"/>
    <w:link w:val="TextoindependienteCar"/>
    <w:uiPriority w:val="99"/>
    <w:unhideWhenUsed/>
    <w:qFormat/>
    <w:rsid w:val="00440820"/>
    <w:pPr>
      <w:spacing w:after="120"/>
      <w:jc w:val="both"/>
    </w:pPr>
    <w:rPr>
      <w:rFonts w:ascii="Arial" w:hAnsi="Arial"/>
      <w:sz w:val="22"/>
      <w:lang w:val="en-GB" w:eastAsia="en-GB"/>
    </w:rPr>
  </w:style>
  <w:style w:type="character" w:customStyle="1" w:styleId="TextoindependienteCar">
    <w:name w:val="Texto independiente Car"/>
    <w:basedOn w:val="Fuentedeprrafopredeter"/>
    <w:link w:val="Textoindependiente"/>
    <w:uiPriority w:val="99"/>
    <w:rsid w:val="00440820"/>
    <w:rPr>
      <w:rFonts w:ascii="Arial" w:eastAsia="Times New Roman" w:hAnsi="Arial" w:cs="Times New Roman"/>
      <w:szCs w:val="24"/>
      <w:lang w:val="en-GB" w:eastAsia="en-GB"/>
    </w:rPr>
  </w:style>
  <w:style w:type="paragraph" w:styleId="Listaconvietas">
    <w:name w:val="List Bullet"/>
    <w:basedOn w:val="Normal"/>
    <w:uiPriority w:val="99"/>
    <w:unhideWhenUsed/>
    <w:rsid w:val="00406190"/>
    <w:pPr>
      <w:numPr>
        <w:numId w:val="13"/>
      </w:numPr>
      <w:tabs>
        <w:tab w:val="clear" w:pos="360"/>
      </w:tabs>
      <w:spacing w:after="200" w:line="276" w:lineRule="auto"/>
      <w:contextualSpacing/>
    </w:pPr>
    <w:rPr>
      <w:rFonts w:asciiTheme="minorHAnsi" w:eastAsiaTheme="minorEastAsia" w:hAnsiTheme="minorHAnsi" w:cstheme="minorBidi"/>
      <w:sz w:val="22"/>
      <w:szCs w:val="22"/>
      <w:lang w:val="en-US" w:eastAsia="en-US"/>
    </w:rPr>
  </w:style>
  <w:style w:type="paragraph" w:styleId="Subttulo">
    <w:name w:val="Subtitle"/>
    <w:basedOn w:val="Normal"/>
    <w:next w:val="Normal"/>
    <w:link w:val="SubttuloCar"/>
    <w:uiPriority w:val="11"/>
    <w:qFormat/>
    <w:rsid w:val="00894CC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894CC8"/>
    <w:rPr>
      <w:rFonts w:eastAsiaTheme="minorEastAsia"/>
      <w:color w:val="5A5A5A" w:themeColor="text1" w:themeTint="A5"/>
      <w:spacing w:val="15"/>
      <w:lang w:val="es-CO" w:eastAsia="es-MX"/>
    </w:rPr>
  </w:style>
  <w:style w:type="character" w:customStyle="1" w:styleId="Ttulo4Car">
    <w:name w:val="Título 4 Car"/>
    <w:basedOn w:val="Fuentedeprrafopredeter"/>
    <w:link w:val="Ttulo4"/>
    <w:uiPriority w:val="9"/>
    <w:rsid w:val="003371A0"/>
    <w:rPr>
      <w:rFonts w:ascii="Arial" w:eastAsia="Times New Roman" w:hAnsi="Arial" w:cs="Times New Roman"/>
      <w:szCs w:val="24"/>
      <w:lang w:val="es-MX" w:eastAsia="en-US"/>
    </w:rPr>
  </w:style>
  <w:style w:type="character" w:customStyle="1" w:styleId="Ttulo5Car">
    <w:name w:val="Título 5 Car"/>
    <w:basedOn w:val="Fuentedeprrafopredeter"/>
    <w:link w:val="Ttulo5"/>
    <w:uiPriority w:val="9"/>
    <w:rsid w:val="003371A0"/>
    <w:rPr>
      <w:rFonts w:ascii="Arial" w:eastAsia="Times New Roman" w:hAnsi="Arial" w:cs="Times New Roman"/>
      <w:szCs w:val="24"/>
      <w:lang w:val="es-MX" w:eastAsia="en-US"/>
    </w:rPr>
  </w:style>
  <w:style w:type="character" w:customStyle="1" w:styleId="Ttulo6Car">
    <w:name w:val="Título 6 Car"/>
    <w:basedOn w:val="Fuentedeprrafopredeter"/>
    <w:link w:val="Ttulo6"/>
    <w:uiPriority w:val="9"/>
    <w:rsid w:val="003371A0"/>
    <w:rPr>
      <w:rFonts w:ascii="Arial" w:eastAsia="Times New Roman" w:hAnsi="Arial" w:cs="Times New Roman"/>
      <w:szCs w:val="24"/>
      <w:lang w:val="es-MX" w:eastAsia="en-US"/>
    </w:rPr>
  </w:style>
  <w:style w:type="paragraph" w:styleId="Textoindependiente2">
    <w:name w:val="Body Text 2"/>
    <w:basedOn w:val="Normal"/>
    <w:link w:val="Textoindependiente2Car"/>
    <w:uiPriority w:val="99"/>
    <w:unhideWhenUsed/>
    <w:rsid w:val="003371A0"/>
    <w:pPr>
      <w:spacing w:after="120" w:line="480" w:lineRule="auto"/>
    </w:pPr>
    <w:rPr>
      <w:rFonts w:asciiTheme="minorHAnsi" w:eastAsiaTheme="minorEastAsia" w:hAnsiTheme="minorHAnsi" w:cstheme="minorBidi"/>
      <w:sz w:val="22"/>
      <w:szCs w:val="22"/>
      <w:lang w:val="en-US" w:eastAsia="en-US"/>
    </w:rPr>
  </w:style>
  <w:style w:type="character" w:customStyle="1" w:styleId="Textoindependiente2Car">
    <w:name w:val="Texto independiente 2 Car"/>
    <w:basedOn w:val="Fuentedeprrafopredeter"/>
    <w:link w:val="Textoindependiente2"/>
    <w:uiPriority w:val="99"/>
    <w:rsid w:val="003371A0"/>
    <w:rPr>
      <w:rFonts w:eastAsiaTheme="minorEastAsia"/>
      <w:lang w:val="en-US" w:eastAsia="en-US"/>
    </w:rPr>
  </w:style>
  <w:style w:type="paragraph" w:styleId="Textoindependiente3">
    <w:name w:val="Body Text 3"/>
    <w:basedOn w:val="Normal"/>
    <w:link w:val="Textoindependiente3Car"/>
    <w:uiPriority w:val="99"/>
    <w:unhideWhenUsed/>
    <w:rsid w:val="003371A0"/>
    <w:pPr>
      <w:spacing w:after="120" w:line="276" w:lineRule="auto"/>
    </w:pPr>
    <w:rPr>
      <w:rFonts w:asciiTheme="minorHAnsi" w:eastAsiaTheme="minorEastAsia" w:hAnsiTheme="minorHAnsi" w:cstheme="minorBidi"/>
      <w:sz w:val="16"/>
      <w:szCs w:val="16"/>
      <w:lang w:val="en-US" w:eastAsia="en-US"/>
    </w:rPr>
  </w:style>
  <w:style w:type="character" w:customStyle="1" w:styleId="Textoindependiente3Car">
    <w:name w:val="Texto independiente 3 Car"/>
    <w:basedOn w:val="Fuentedeprrafopredeter"/>
    <w:link w:val="Textoindependiente3"/>
    <w:uiPriority w:val="99"/>
    <w:rsid w:val="003371A0"/>
    <w:rPr>
      <w:rFonts w:eastAsiaTheme="minorEastAsia"/>
      <w:sz w:val="16"/>
      <w:szCs w:val="16"/>
      <w:lang w:val="en-US" w:eastAsia="en-US"/>
    </w:rPr>
  </w:style>
  <w:style w:type="paragraph" w:styleId="Lista">
    <w:name w:val="List"/>
    <w:basedOn w:val="Normal"/>
    <w:uiPriority w:val="99"/>
    <w:unhideWhenUsed/>
    <w:rsid w:val="003371A0"/>
    <w:pPr>
      <w:spacing w:after="200" w:line="276" w:lineRule="auto"/>
      <w:ind w:left="360" w:hanging="360"/>
      <w:contextualSpacing/>
    </w:pPr>
    <w:rPr>
      <w:rFonts w:asciiTheme="minorHAnsi" w:eastAsiaTheme="minorEastAsia" w:hAnsiTheme="minorHAnsi" w:cstheme="minorBidi"/>
      <w:sz w:val="22"/>
      <w:szCs w:val="22"/>
      <w:lang w:val="en-US" w:eastAsia="en-US"/>
    </w:rPr>
  </w:style>
  <w:style w:type="paragraph" w:styleId="Lista2">
    <w:name w:val="List 2"/>
    <w:basedOn w:val="Normal"/>
    <w:uiPriority w:val="99"/>
    <w:unhideWhenUsed/>
    <w:rsid w:val="003371A0"/>
    <w:pPr>
      <w:spacing w:after="200" w:line="276" w:lineRule="auto"/>
      <w:ind w:left="720" w:hanging="360"/>
      <w:contextualSpacing/>
    </w:pPr>
    <w:rPr>
      <w:rFonts w:asciiTheme="minorHAnsi" w:eastAsiaTheme="minorEastAsia" w:hAnsiTheme="minorHAnsi" w:cstheme="minorBidi"/>
      <w:sz w:val="22"/>
      <w:szCs w:val="22"/>
      <w:lang w:val="en-US" w:eastAsia="en-US"/>
    </w:rPr>
  </w:style>
  <w:style w:type="paragraph" w:styleId="Lista3">
    <w:name w:val="List 3"/>
    <w:basedOn w:val="Normal"/>
    <w:uiPriority w:val="99"/>
    <w:unhideWhenUsed/>
    <w:rsid w:val="003371A0"/>
    <w:pPr>
      <w:spacing w:after="200" w:line="276" w:lineRule="auto"/>
      <w:ind w:left="1080" w:hanging="360"/>
      <w:contextualSpacing/>
    </w:pPr>
    <w:rPr>
      <w:rFonts w:asciiTheme="minorHAnsi" w:eastAsiaTheme="minorEastAsia" w:hAnsiTheme="minorHAnsi" w:cstheme="minorBidi"/>
      <w:sz w:val="22"/>
      <w:szCs w:val="22"/>
      <w:lang w:val="en-US" w:eastAsia="en-US"/>
    </w:rPr>
  </w:style>
  <w:style w:type="paragraph" w:styleId="Listaconvietas2">
    <w:name w:val="List Bullet 2"/>
    <w:basedOn w:val="Normal"/>
    <w:uiPriority w:val="99"/>
    <w:unhideWhenUsed/>
    <w:rsid w:val="003371A0"/>
    <w:pPr>
      <w:numPr>
        <w:numId w:val="14"/>
      </w:numPr>
      <w:tabs>
        <w:tab w:val="clear" w:pos="720"/>
      </w:tabs>
      <w:spacing w:after="200" w:line="276" w:lineRule="auto"/>
      <w:ind w:left="0" w:firstLine="0"/>
      <w:contextualSpacing/>
    </w:pPr>
    <w:rPr>
      <w:rFonts w:asciiTheme="minorHAnsi" w:eastAsiaTheme="minorEastAsia" w:hAnsiTheme="minorHAnsi" w:cstheme="minorBidi"/>
      <w:sz w:val="22"/>
      <w:szCs w:val="22"/>
      <w:lang w:val="en-US" w:eastAsia="en-US"/>
    </w:rPr>
  </w:style>
  <w:style w:type="paragraph" w:styleId="Listaconvietas3">
    <w:name w:val="List Bullet 3"/>
    <w:basedOn w:val="Normal"/>
    <w:uiPriority w:val="99"/>
    <w:unhideWhenUsed/>
    <w:rsid w:val="003371A0"/>
    <w:pPr>
      <w:numPr>
        <w:numId w:val="15"/>
      </w:numPr>
      <w:tabs>
        <w:tab w:val="clear" w:pos="1080"/>
      </w:tabs>
      <w:spacing w:after="200" w:line="276" w:lineRule="auto"/>
      <w:ind w:left="0" w:firstLine="0"/>
      <w:contextualSpacing/>
    </w:pPr>
    <w:rPr>
      <w:rFonts w:asciiTheme="minorHAnsi" w:eastAsiaTheme="minorEastAsia" w:hAnsiTheme="minorHAnsi" w:cstheme="minorBidi"/>
      <w:sz w:val="22"/>
      <w:szCs w:val="22"/>
      <w:lang w:val="en-US" w:eastAsia="en-US"/>
    </w:rPr>
  </w:style>
  <w:style w:type="paragraph" w:styleId="Continuarlista">
    <w:name w:val="List Continue"/>
    <w:basedOn w:val="Normal"/>
    <w:uiPriority w:val="99"/>
    <w:unhideWhenUsed/>
    <w:rsid w:val="003371A0"/>
    <w:pPr>
      <w:spacing w:after="120" w:line="276" w:lineRule="auto"/>
      <w:ind w:left="360"/>
      <w:contextualSpacing/>
    </w:pPr>
    <w:rPr>
      <w:rFonts w:asciiTheme="minorHAnsi" w:eastAsiaTheme="minorEastAsia" w:hAnsiTheme="minorHAnsi" w:cstheme="minorBidi"/>
      <w:sz w:val="22"/>
      <w:szCs w:val="22"/>
      <w:lang w:val="en-US" w:eastAsia="en-US"/>
    </w:rPr>
  </w:style>
  <w:style w:type="paragraph" w:styleId="Continuarlista2">
    <w:name w:val="List Continue 2"/>
    <w:basedOn w:val="Normal"/>
    <w:uiPriority w:val="99"/>
    <w:unhideWhenUsed/>
    <w:rsid w:val="003371A0"/>
    <w:pPr>
      <w:spacing w:after="120" w:line="276" w:lineRule="auto"/>
      <w:ind w:left="720"/>
      <w:contextualSpacing/>
    </w:pPr>
    <w:rPr>
      <w:rFonts w:asciiTheme="minorHAnsi" w:eastAsiaTheme="minorEastAsia" w:hAnsiTheme="minorHAnsi" w:cstheme="minorBidi"/>
      <w:sz w:val="22"/>
      <w:szCs w:val="22"/>
      <w:lang w:val="en-US" w:eastAsia="en-US"/>
    </w:rPr>
  </w:style>
  <w:style w:type="paragraph" w:styleId="Continuarlista3">
    <w:name w:val="List Continue 3"/>
    <w:basedOn w:val="Normal"/>
    <w:uiPriority w:val="99"/>
    <w:unhideWhenUsed/>
    <w:rsid w:val="003371A0"/>
    <w:pPr>
      <w:spacing w:after="120" w:line="276" w:lineRule="auto"/>
      <w:ind w:left="1080"/>
      <w:contextualSpacing/>
    </w:pPr>
    <w:rPr>
      <w:rFonts w:asciiTheme="minorHAnsi" w:eastAsiaTheme="minorEastAsia" w:hAnsiTheme="minorHAnsi" w:cstheme="minorBidi"/>
      <w:sz w:val="22"/>
      <w:szCs w:val="22"/>
      <w:lang w:val="en-US" w:eastAsia="en-US"/>
    </w:rPr>
  </w:style>
  <w:style w:type="paragraph" w:styleId="Textomacro">
    <w:name w:val="macro"/>
    <w:link w:val="TextomacroCar"/>
    <w:uiPriority w:val="99"/>
    <w:unhideWhenUsed/>
    <w:rsid w:val="003371A0"/>
    <w:pPr>
      <w:tabs>
        <w:tab w:val="left" w:pos="576"/>
        <w:tab w:val="left" w:pos="1152"/>
        <w:tab w:val="left" w:pos="1728"/>
        <w:tab w:val="left" w:pos="2304"/>
        <w:tab w:val="left" w:pos="2880"/>
        <w:tab w:val="left" w:pos="3456"/>
        <w:tab w:val="left" w:pos="4032"/>
      </w:tabs>
      <w:spacing w:line="276" w:lineRule="auto"/>
    </w:pPr>
    <w:rPr>
      <w:rFonts w:ascii="Courier" w:eastAsiaTheme="minorEastAsia" w:hAnsi="Courier"/>
      <w:sz w:val="20"/>
      <w:szCs w:val="20"/>
      <w:lang w:val="en-US" w:eastAsia="en-US"/>
    </w:rPr>
  </w:style>
  <w:style w:type="character" w:customStyle="1" w:styleId="TextomacroCar">
    <w:name w:val="Texto macro Car"/>
    <w:basedOn w:val="Fuentedeprrafopredeter"/>
    <w:link w:val="Textomacro"/>
    <w:uiPriority w:val="99"/>
    <w:rsid w:val="003371A0"/>
    <w:rPr>
      <w:rFonts w:ascii="Courier" w:eastAsiaTheme="minorEastAsia" w:hAnsi="Courier"/>
      <w:sz w:val="20"/>
      <w:szCs w:val="20"/>
      <w:lang w:val="en-US" w:eastAsia="en-US"/>
    </w:rPr>
  </w:style>
  <w:style w:type="table" w:styleId="Sombreadoclaro">
    <w:name w:val="Light Shading"/>
    <w:basedOn w:val="Tablanormal"/>
    <w:uiPriority w:val="60"/>
    <w:rsid w:val="003371A0"/>
    <w:pPr>
      <w:spacing w:after="0" w:line="240" w:lineRule="auto"/>
    </w:pPr>
    <w:rPr>
      <w:rFonts w:eastAsiaTheme="minorEastAsia"/>
      <w:color w:val="000000" w:themeColor="text1" w:themeShade="BF"/>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3371A0"/>
    <w:pPr>
      <w:spacing w:after="0" w:line="240" w:lineRule="auto"/>
    </w:pPr>
    <w:rPr>
      <w:rFonts w:eastAsiaTheme="minorEastAsia"/>
      <w:color w:val="C61014" w:themeColor="accent1" w:themeShade="BF"/>
      <w:lang w:val="en-US" w:eastAsia="en-US"/>
    </w:rPr>
    <w:tblPr>
      <w:tblStyleRowBandSize w:val="1"/>
      <w:tblStyleColBandSize w:val="1"/>
      <w:tblBorders>
        <w:top w:val="single" w:sz="8" w:space="0" w:color="EE3135" w:themeColor="accent1"/>
        <w:bottom w:val="single" w:sz="8" w:space="0" w:color="EE3135" w:themeColor="accent1"/>
      </w:tblBorders>
    </w:tblPr>
    <w:tblStylePr w:type="firstRow">
      <w:pPr>
        <w:spacing w:before="0" w:after="0" w:line="240" w:lineRule="auto"/>
      </w:pPr>
      <w:rPr>
        <w:b/>
        <w:bCs/>
      </w:rPr>
      <w:tblPr/>
      <w:tcPr>
        <w:tcBorders>
          <w:top w:val="single" w:sz="8" w:space="0" w:color="EE3135" w:themeColor="accent1"/>
          <w:left w:val="nil"/>
          <w:bottom w:val="single" w:sz="8" w:space="0" w:color="EE3135" w:themeColor="accent1"/>
          <w:right w:val="nil"/>
          <w:insideH w:val="nil"/>
          <w:insideV w:val="nil"/>
        </w:tcBorders>
      </w:tcPr>
    </w:tblStylePr>
    <w:tblStylePr w:type="lastRow">
      <w:pPr>
        <w:spacing w:before="0" w:after="0" w:line="240" w:lineRule="auto"/>
      </w:pPr>
      <w:rPr>
        <w:b/>
        <w:bCs/>
      </w:rPr>
      <w:tblPr/>
      <w:tcPr>
        <w:tcBorders>
          <w:top w:val="single" w:sz="8" w:space="0" w:color="EE3135" w:themeColor="accent1"/>
          <w:left w:val="nil"/>
          <w:bottom w:val="single" w:sz="8" w:space="0" w:color="EE313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CBCC" w:themeFill="accent1" w:themeFillTint="3F"/>
      </w:tcPr>
    </w:tblStylePr>
    <w:tblStylePr w:type="band1Horz">
      <w:tblPr/>
      <w:tcPr>
        <w:tcBorders>
          <w:left w:val="nil"/>
          <w:right w:val="nil"/>
          <w:insideH w:val="nil"/>
          <w:insideV w:val="nil"/>
        </w:tcBorders>
        <w:shd w:val="clear" w:color="auto" w:fill="FACBCC" w:themeFill="accent1" w:themeFillTint="3F"/>
      </w:tcPr>
    </w:tblStylePr>
  </w:style>
  <w:style w:type="table" w:styleId="Sombreadoclaro-nfasis2">
    <w:name w:val="Light Shading Accent 2"/>
    <w:basedOn w:val="Tablanormal"/>
    <w:uiPriority w:val="60"/>
    <w:rsid w:val="003371A0"/>
    <w:pPr>
      <w:spacing w:after="0" w:line="240" w:lineRule="auto"/>
    </w:pPr>
    <w:rPr>
      <w:rFonts w:eastAsiaTheme="minorEastAsia"/>
      <w:color w:val="820E1F" w:themeColor="accent2" w:themeShade="BF"/>
      <w:lang w:val="en-US" w:eastAsia="en-US"/>
    </w:rPr>
    <w:tblPr>
      <w:tblStyleRowBandSize w:val="1"/>
      <w:tblStyleColBandSize w:val="1"/>
      <w:tblBorders>
        <w:top w:val="single" w:sz="8" w:space="0" w:color="AE132A" w:themeColor="accent2"/>
        <w:bottom w:val="single" w:sz="8" w:space="0" w:color="AE132A" w:themeColor="accent2"/>
      </w:tblBorders>
    </w:tblPr>
    <w:tblStylePr w:type="firstRow">
      <w:pPr>
        <w:spacing w:before="0" w:after="0" w:line="240" w:lineRule="auto"/>
      </w:pPr>
      <w:rPr>
        <w:b/>
        <w:bCs/>
      </w:rPr>
      <w:tblPr/>
      <w:tcPr>
        <w:tcBorders>
          <w:top w:val="single" w:sz="8" w:space="0" w:color="AE132A" w:themeColor="accent2"/>
          <w:left w:val="nil"/>
          <w:bottom w:val="single" w:sz="8" w:space="0" w:color="AE132A" w:themeColor="accent2"/>
          <w:right w:val="nil"/>
          <w:insideH w:val="nil"/>
          <w:insideV w:val="nil"/>
        </w:tcBorders>
      </w:tcPr>
    </w:tblStylePr>
    <w:tblStylePr w:type="lastRow">
      <w:pPr>
        <w:spacing w:before="0" w:after="0" w:line="240" w:lineRule="auto"/>
      </w:pPr>
      <w:rPr>
        <w:b/>
        <w:bCs/>
      </w:rPr>
      <w:tblPr/>
      <w:tcPr>
        <w:tcBorders>
          <w:top w:val="single" w:sz="8" w:space="0" w:color="AE132A" w:themeColor="accent2"/>
          <w:left w:val="nil"/>
          <w:bottom w:val="single" w:sz="8" w:space="0" w:color="AE132A"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B8C1" w:themeFill="accent2" w:themeFillTint="3F"/>
      </w:tcPr>
    </w:tblStylePr>
    <w:tblStylePr w:type="band1Horz">
      <w:tblPr/>
      <w:tcPr>
        <w:tcBorders>
          <w:left w:val="nil"/>
          <w:right w:val="nil"/>
          <w:insideH w:val="nil"/>
          <w:insideV w:val="nil"/>
        </w:tcBorders>
        <w:shd w:val="clear" w:color="auto" w:fill="F7B8C1" w:themeFill="accent2" w:themeFillTint="3F"/>
      </w:tcPr>
    </w:tblStylePr>
  </w:style>
  <w:style w:type="table" w:styleId="Sombreadoclaro-nfasis3">
    <w:name w:val="Light Shading Accent 3"/>
    <w:basedOn w:val="Tablanormal"/>
    <w:uiPriority w:val="60"/>
    <w:rsid w:val="003371A0"/>
    <w:pPr>
      <w:spacing w:after="0" w:line="240" w:lineRule="auto"/>
    </w:pPr>
    <w:rPr>
      <w:rFonts w:eastAsiaTheme="minorEastAsia"/>
      <w:color w:val="5B011A" w:themeColor="accent3" w:themeShade="BF"/>
      <w:lang w:val="en-US" w:eastAsia="en-US"/>
    </w:rPr>
    <w:tblPr>
      <w:tblStyleRowBandSize w:val="1"/>
      <w:tblStyleColBandSize w:val="1"/>
      <w:tblBorders>
        <w:top w:val="single" w:sz="8" w:space="0" w:color="7A0223" w:themeColor="accent3"/>
        <w:bottom w:val="single" w:sz="8" w:space="0" w:color="7A0223" w:themeColor="accent3"/>
      </w:tblBorders>
    </w:tblPr>
    <w:tblStylePr w:type="firstRow">
      <w:pPr>
        <w:spacing w:before="0" w:after="0" w:line="240" w:lineRule="auto"/>
      </w:pPr>
      <w:rPr>
        <w:b/>
        <w:bCs/>
      </w:rPr>
      <w:tblPr/>
      <w:tcPr>
        <w:tcBorders>
          <w:top w:val="single" w:sz="8" w:space="0" w:color="7A0223" w:themeColor="accent3"/>
          <w:left w:val="nil"/>
          <w:bottom w:val="single" w:sz="8" w:space="0" w:color="7A0223" w:themeColor="accent3"/>
          <w:right w:val="nil"/>
          <w:insideH w:val="nil"/>
          <w:insideV w:val="nil"/>
        </w:tcBorders>
      </w:tcPr>
    </w:tblStylePr>
    <w:tblStylePr w:type="lastRow">
      <w:pPr>
        <w:spacing w:before="0" w:after="0" w:line="240" w:lineRule="auto"/>
      </w:pPr>
      <w:rPr>
        <w:b/>
        <w:bCs/>
      </w:rPr>
      <w:tblPr/>
      <w:tcPr>
        <w:tcBorders>
          <w:top w:val="single" w:sz="8" w:space="0" w:color="7A0223" w:themeColor="accent3"/>
          <w:left w:val="nil"/>
          <w:bottom w:val="single" w:sz="8" w:space="0" w:color="7A0223"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A0BA" w:themeFill="accent3" w:themeFillTint="3F"/>
      </w:tcPr>
    </w:tblStylePr>
    <w:tblStylePr w:type="band1Horz">
      <w:tblPr/>
      <w:tcPr>
        <w:tcBorders>
          <w:left w:val="nil"/>
          <w:right w:val="nil"/>
          <w:insideH w:val="nil"/>
          <w:insideV w:val="nil"/>
        </w:tcBorders>
        <w:shd w:val="clear" w:color="auto" w:fill="FDA0BA" w:themeFill="accent3" w:themeFillTint="3F"/>
      </w:tcPr>
    </w:tblStylePr>
  </w:style>
  <w:style w:type="table" w:styleId="Sombreadoclaro-nfasis4">
    <w:name w:val="Light Shading Accent 4"/>
    <w:basedOn w:val="Tablanormal"/>
    <w:uiPriority w:val="60"/>
    <w:rsid w:val="003371A0"/>
    <w:pPr>
      <w:spacing w:after="0" w:line="240" w:lineRule="auto"/>
    </w:pPr>
    <w:rPr>
      <w:rFonts w:eastAsiaTheme="minorEastAsia"/>
      <w:color w:val="001D40" w:themeColor="accent4" w:themeShade="BF"/>
      <w:lang w:val="en-US" w:eastAsia="en-US"/>
    </w:rPr>
    <w:tblPr>
      <w:tblStyleRowBandSize w:val="1"/>
      <w:tblStyleColBandSize w:val="1"/>
      <w:tblBorders>
        <w:top w:val="single" w:sz="8" w:space="0" w:color="002856" w:themeColor="accent4"/>
        <w:bottom w:val="single" w:sz="8" w:space="0" w:color="002856" w:themeColor="accent4"/>
      </w:tblBorders>
    </w:tblPr>
    <w:tblStylePr w:type="firstRow">
      <w:pPr>
        <w:spacing w:before="0" w:after="0" w:line="240" w:lineRule="auto"/>
      </w:pPr>
      <w:rPr>
        <w:b/>
        <w:bCs/>
      </w:rPr>
      <w:tblPr/>
      <w:tcPr>
        <w:tcBorders>
          <w:top w:val="single" w:sz="8" w:space="0" w:color="002856" w:themeColor="accent4"/>
          <w:left w:val="nil"/>
          <w:bottom w:val="single" w:sz="8" w:space="0" w:color="002856" w:themeColor="accent4"/>
          <w:right w:val="nil"/>
          <w:insideH w:val="nil"/>
          <w:insideV w:val="nil"/>
        </w:tcBorders>
      </w:tcPr>
    </w:tblStylePr>
    <w:tblStylePr w:type="lastRow">
      <w:pPr>
        <w:spacing w:before="0" w:after="0" w:line="240" w:lineRule="auto"/>
      </w:pPr>
      <w:rPr>
        <w:b/>
        <w:bCs/>
      </w:rPr>
      <w:tblPr/>
      <w:tcPr>
        <w:tcBorders>
          <w:top w:val="single" w:sz="8" w:space="0" w:color="002856" w:themeColor="accent4"/>
          <w:left w:val="nil"/>
          <w:bottom w:val="single" w:sz="8" w:space="0" w:color="00285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6C6FF" w:themeFill="accent4" w:themeFillTint="3F"/>
      </w:tcPr>
    </w:tblStylePr>
    <w:tblStylePr w:type="band1Horz">
      <w:tblPr/>
      <w:tcPr>
        <w:tcBorders>
          <w:left w:val="nil"/>
          <w:right w:val="nil"/>
          <w:insideH w:val="nil"/>
          <w:insideV w:val="nil"/>
        </w:tcBorders>
        <w:shd w:val="clear" w:color="auto" w:fill="96C6FF" w:themeFill="accent4" w:themeFillTint="3F"/>
      </w:tcPr>
    </w:tblStylePr>
  </w:style>
  <w:style w:type="table" w:styleId="Sombreadoclaro-nfasis5">
    <w:name w:val="Light Shading Accent 5"/>
    <w:basedOn w:val="Tablanormal"/>
    <w:uiPriority w:val="60"/>
    <w:rsid w:val="003371A0"/>
    <w:pPr>
      <w:spacing w:after="0" w:line="240" w:lineRule="auto"/>
    </w:pPr>
    <w:rPr>
      <w:rFonts w:eastAsiaTheme="minorEastAsia"/>
      <w:color w:val="C65F09" w:themeColor="accent5" w:themeShade="BF"/>
      <w:lang w:val="en-US" w:eastAsia="en-US"/>
    </w:rPr>
    <w:tblPr>
      <w:tblStyleRowBandSize w:val="1"/>
      <w:tblStyleColBandSize w:val="1"/>
      <w:tblBorders>
        <w:top w:val="single" w:sz="8" w:space="0" w:color="F58220" w:themeColor="accent5"/>
        <w:bottom w:val="single" w:sz="8" w:space="0" w:color="F58220" w:themeColor="accent5"/>
      </w:tblBorders>
    </w:tblPr>
    <w:tblStylePr w:type="firstRow">
      <w:pPr>
        <w:spacing w:before="0" w:after="0" w:line="240" w:lineRule="auto"/>
      </w:pPr>
      <w:rPr>
        <w:b/>
        <w:bCs/>
      </w:rPr>
      <w:tblPr/>
      <w:tcPr>
        <w:tcBorders>
          <w:top w:val="single" w:sz="8" w:space="0" w:color="F58220" w:themeColor="accent5"/>
          <w:left w:val="nil"/>
          <w:bottom w:val="single" w:sz="8" w:space="0" w:color="F58220" w:themeColor="accent5"/>
          <w:right w:val="nil"/>
          <w:insideH w:val="nil"/>
          <w:insideV w:val="nil"/>
        </w:tcBorders>
      </w:tcPr>
    </w:tblStylePr>
    <w:tblStylePr w:type="lastRow">
      <w:pPr>
        <w:spacing w:before="0" w:after="0" w:line="240" w:lineRule="auto"/>
      </w:pPr>
      <w:rPr>
        <w:b/>
        <w:bCs/>
      </w:rPr>
      <w:tblPr/>
      <w:tcPr>
        <w:tcBorders>
          <w:top w:val="single" w:sz="8" w:space="0" w:color="F58220" w:themeColor="accent5"/>
          <w:left w:val="nil"/>
          <w:bottom w:val="single" w:sz="8" w:space="0" w:color="F5822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DFC7" w:themeFill="accent5" w:themeFillTint="3F"/>
      </w:tcPr>
    </w:tblStylePr>
    <w:tblStylePr w:type="band1Horz">
      <w:tblPr/>
      <w:tcPr>
        <w:tcBorders>
          <w:left w:val="nil"/>
          <w:right w:val="nil"/>
          <w:insideH w:val="nil"/>
          <w:insideV w:val="nil"/>
        </w:tcBorders>
        <w:shd w:val="clear" w:color="auto" w:fill="FCDFC7" w:themeFill="accent5" w:themeFillTint="3F"/>
      </w:tcPr>
    </w:tblStylePr>
  </w:style>
  <w:style w:type="table" w:styleId="Sombreadoclaro-nfasis6">
    <w:name w:val="Light Shading Accent 6"/>
    <w:basedOn w:val="Tablanormal"/>
    <w:uiPriority w:val="60"/>
    <w:rsid w:val="003371A0"/>
    <w:pPr>
      <w:spacing w:after="0" w:line="240" w:lineRule="auto"/>
    </w:pPr>
    <w:rPr>
      <w:rFonts w:eastAsiaTheme="minorEastAsia"/>
      <w:color w:val="005C4C" w:themeColor="accent6" w:themeShade="BF"/>
      <w:lang w:val="en-US" w:eastAsia="en-US"/>
    </w:rPr>
    <w:tblPr>
      <w:tblStyleRowBandSize w:val="1"/>
      <w:tblStyleColBandSize w:val="1"/>
      <w:tblBorders>
        <w:top w:val="single" w:sz="8" w:space="0" w:color="007B66" w:themeColor="accent6"/>
        <w:bottom w:val="single" w:sz="8" w:space="0" w:color="007B66" w:themeColor="accent6"/>
      </w:tblBorders>
    </w:tblPr>
    <w:tblStylePr w:type="firstRow">
      <w:pPr>
        <w:spacing w:before="0" w:after="0" w:line="240" w:lineRule="auto"/>
      </w:pPr>
      <w:rPr>
        <w:b/>
        <w:bCs/>
      </w:rPr>
      <w:tblPr/>
      <w:tcPr>
        <w:tcBorders>
          <w:top w:val="single" w:sz="8" w:space="0" w:color="007B66" w:themeColor="accent6"/>
          <w:left w:val="nil"/>
          <w:bottom w:val="single" w:sz="8" w:space="0" w:color="007B66" w:themeColor="accent6"/>
          <w:right w:val="nil"/>
          <w:insideH w:val="nil"/>
          <w:insideV w:val="nil"/>
        </w:tcBorders>
      </w:tcPr>
    </w:tblStylePr>
    <w:tblStylePr w:type="lastRow">
      <w:pPr>
        <w:spacing w:before="0" w:after="0" w:line="240" w:lineRule="auto"/>
      </w:pPr>
      <w:rPr>
        <w:b/>
        <w:bCs/>
      </w:rPr>
      <w:tblPr/>
      <w:tcPr>
        <w:tcBorders>
          <w:top w:val="single" w:sz="8" w:space="0" w:color="007B66" w:themeColor="accent6"/>
          <w:left w:val="nil"/>
          <w:bottom w:val="single" w:sz="8" w:space="0" w:color="007B6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FFFEE" w:themeFill="accent6" w:themeFillTint="3F"/>
      </w:tcPr>
    </w:tblStylePr>
    <w:tblStylePr w:type="band1Horz">
      <w:tblPr/>
      <w:tcPr>
        <w:tcBorders>
          <w:left w:val="nil"/>
          <w:right w:val="nil"/>
          <w:insideH w:val="nil"/>
          <w:insideV w:val="nil"/>
        </w:tcBorders>
        <w:shd w:val="clear" w:color="auto" w:fill="9FFFEE" w:themeFill="accent6" w:themeFillTint="3F"/>
      </w:tcPr>
    </w:tblStylePr>
  </w:style>
  <w:style w:type="table" w:styleId="Listaclara">
    <w:name w:val="Light List"/>
    <w:basedOn w:val="Tablanormal"/>
    <w:uiPriority w:val="61"/>
    <w:rsid w:val="003371A0"/>
    <w:pPr>
      <w:spacing w:after="0" w:line="240" w:lineRule="auto"/>
    </w:pPr>
    <w:rPr>
      <w:rFonts w:eastAsiaTheme="minorEastAsia"/>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3371A0"/>
    <w:pPr>
      <w:spacing w:after="0" w:line="240" w:lineRule="auto"/>
    </w:pPr>
    <w:rPr>
      <w:rFonts w:eastAsiaTheme="minorEastAsia"/>
      <w:lang w:val="en-US" w:eastAsia="en-US"/>
    </w:rPr>
    <w:tblPr>
      <w:tblStyleRowBandSize w:val="1"/>
      <w:tblStyleColBandSize w:val="1"/>
      <w:tblBorders>
        <w:top w:val="single" w:sz="8" w:space="0" w:color="EE3135" w:themeColor="accent1"/>
        <w:left w:val="single" w:sz="8" w:space="0" w:color="EE3135" w:themeColor="accent1"/>
        <w:bottom w:val="single" w:sz="8" w:space="0" w:color="EE3135" w:themeColor="accent1"/>
        <w:right w:val="single" w:sz="8" w:space="0" w:color="EE3135" w:themeColor="accent1"/>
      </w:tblBorders>
    </w:tblPr>
    <w:tblStylePr w:type="firstRow">
      <w:pPr>
        <w:spacing w:before="0" w:after="0" w:line="240" w:lineRule="auto"/>
      </w:pPr>
      <w:rPr>
        <w:b/>
        <w:bCs/>
        <w:color w:val="FFFFFF" w:themeColor="background1"/>
      </w:rPr>
      <w:tblPr/>
      <w:tcPr>
        <w:shd w:val="clear" w:color="auto" w:fill="EE3135" w:themeFill="accent1"/>
      </w:tcPr>
    </w:tblStylePr>
    <w:tblStylePr w:type="lastRow">
      <w:pPr>
        <w:spacing w:before="0" w:after="0" w:line="240" w:lineRule="auto"/>
      </w:pPr>
      <w:rPr>
        <w:b/>
        <w:bCs/>
      </w:rPr>
      <w:tblPr/>
      <w:tcPr>
        <w:tcBorders>
          <w:top w:val="double" w:sz="6" w:space="0" w:color="EE3135" w:themeColor="accent1"/>
          <w:left w:val="single" w:sz="8" w:space="0" w:color="EE3135" w:themeColor="accent1"/>
          <w:bottom w:val="single" w:sz="8" w:space="0" w:color="EE3135" w:themeColor="accent1"/>
          <w:right w:val="single" w:sz="8" w:space="0" w:color="EE3135" w:themeColor="accent1"/>
        </w:tcBorders>
      </w:tcPr>
    </w:tblStylePr>
    <w:tblStylePr w:type="firstCol">
      <w:rPr>
        <w:b/>
        <w:bCs/>
      </w:rPr>
    </w:tblStylePr>
    <w:tblStylePr w:type="lastCol">
      <w:rPr>
        <w:b/>
        <w:bCs/>
      </w:rPr>
    </w:tblStylePr>
    <w:tblStylePr w:type="band1Vert">
      <w:tblPr/>
      <w:tcPr>
        <w:tcBorders>
          <w:top w:val="single" w:sz="8" w:space="0" w:color="EE3135" w:themeColor="accent1"/>
          <w:left w:val="single" w:sz="8" w:space="0" w:color="EE3135" w:themeColor="accent1"/>
          <w:bottom w:val="single" w:sz="8" w:space="0" w:color="EE3135" w:themeColor="accent1"/>
          <w:right w:val="single" w:sz="8" w:space="0" w:color="EE3135" w:themeColor="accent1"/>
        </w:tcBorders>
      </w:tcPr>
    </w:tblStylePr>
    <w:tblStylePr w:type="band1Horz">
      <w:tblPr/>
      <w:tcPr>
        <w:tcBorders>
          <w:top w:val="single" w:sz="8" w:space="0" w:color="EE3135" w:themeColor="accent1"/>
          <w:left w:val="single" w:sz="8" w:space="0" w:color="EE3135" w:themeColor="accent1"/>
          <w:bottom w:val="single" w:sz="8" w:space="0" w:color="EE3135" w:themeColor="accent1"/>
          <w:right w:val="single" w:sz="8" w:space="0" w:color="EE3135" w:themeColor="accent1"/>
        </w:tcBorders>
      </w:tcPr>
    </w:tblStylePr>
  </w:style>
  <w:style w:type="table" w:styleId="Listaclara-nfasis2">
    <w:name w:val="Light List Accent 2"/>
    <w:basedOn w:val="Tablanormal"/>
    <w:uiPriority w:val="61"/>
    <w:rsid w:val="003371A0"/>
    <w:pPr>
      <w:spacing w:after="0" w:line="240" w:lineRule="auto"/>
    </w:pPr>
    <w:rPr>
      <w:rFonts w:eastAsiaTheme="minorEastAsia"/>
      <w:lang w:val="en-US" w:eastAsia="en-US"/>
    </w:rPr>
    <w:tblPr>
      <w:tblStyleRowBandSize w:val="1"/>
      <w:tblStyleColBandSize w:val="1"/>
      <w:tblBorders>
        <w:top w:val="single" w:sz="8" w:space="0" w:color="AE132A" w:themeColor="accent2"/>
        <w:left w:val="single" w:sz="8" w:space="0" w:color="AE132A" w:themeColor="accent2"/>
        <w:bottom w:val="single" w:sz="8" w:space="0" w:color="AE132A" w:themeColor="accent2"/>
        <w:right w:val="single" w:sz="8" w:space="0" w:color="AE132A" w:themeColor="accent2"/>
      </w:tblBorders>
    </w:tblPr>
    <w:tblStylePr w:type="firstRow">
      <w:pPr>
        <w:spacing w:before="0" w:after="0" w:line="240" w:lineRule="auto"/>
      </w:pPr>
      <w:rPr>
        <w:b/>
        <w:bCs/>
        <w:color w:val="FFFFFF" w:themeColor="background1"/>
      </w:rPr>
      <w:tblPr/>
      <w:tcPr>
        <w:shd w:val="clear" w:color="auto" w:fill="AE132A" w:themeFill="accent2"/>
      </w:tcPr>
    </w:tblStylePr>
    <w:tblStylePr w:type="lastRow">
      <w:pPr>
        <w:spacing w:before="0" w:after="0" w:line="240" w:lineRule="auto"/>
      </w:pPr>
      <w:rPr>
        <w:b/>
        <w:bCs/>
      </w:rPr>
      <w:tblPr/>
      <w:tcPr>
        <w:tcBorders>
          <w:top w:val="double" w:sz="6" w:space="0" w:color="AE132A" w:themeColor="accent2"/>
          <w:left w:val="single" w:sz="8" w:space="0" w:color="AE132A" w:themeColor="accent2"/>
          <w:bottom w:val="single" w:sz="8" w:space="0" w:color="AE132A" w:themeColor="accent2"/>
          <w:right w:val="single" w:sz="8" w:space="0" w:color="AE132A" w:themeColor="accent2"/>
        </w:tcBorders>
      </w:tcPr>
    </w:tblStylePr>
    <w:tblStylePr w:type="firstCol">
      <w:rPr>
        <w:b/>
        <w:bCs/>
      </w:rPr>
    </w:tblStylePr>
    <w:tblStylePr w:type="lastCol">
      <w:rPr>
        <w:b/>
        <w:bCs/>
      </w:rPr>
    </w:tblStylePr>
    <w:tblStylePr w:type="band1Vert">
      <w:tblPr/>
      <w:tcPr>
        <w:tcBorders>
          <w:top w:val="single" w:sz="8" w:space="0" w:color="AE132A" w:themeColor="accent2"/>
          <w:left w:val="single" w:sz="8" w:space="0" w:color="AE132A" w:themeColor="accent2"/>
          <w:bottom w:val="single" w:sz="8" w:space="0" w:color="AE132A" w:themeColor="accent2"/>
          <w:right w:val="single" w:sz="8" w:space="0" w:color="AE132A" w:themeColor="accent2"/>
        </w:tcBorders>
      </w:tcPr>
    </w:tblStylePr>
    <w:tblStylePr w:type="band1Horz">
      <w:tblPr/>
      <w:tcPr>
        <w:tcBorders>
          <w:top w:val="single" w:sz="8" w:space="0" w:color="AE132A" w:themeColor="accent2"/>
          <w:left w:val="single" w:sz="8" w:space="0" w:color="AE132A" w:themeColor="accent2"/>
          <w:bottom w:val="single" w:sz="8" w:space="0" w:color="AE132A" w:themeColor="accent2"/>
          <w:right w:val="single" w:sz="8" w:space="0" w:color="AE132A" w:themeColor="accent2"/>
        </w:tcBorders>
      </w:tcPr>
    </w:tblStylePr>
  </w:style>
  <w:style w:type="table" w:styleId="Listaclara-nfasis3">
    <w:name w:val="Light List Accent 3"/>
    <w:basedOn w:val="Tablanormal"/>
    <w:uiPriority w:val="61"/>
    <w:rsid w:val="003371A0"/>
    <w:pPr>
      <w:spacing w:after="0" w:line="240" w:lineRule="auto"/>
    </w:pPr>
    <w:rPr>
      <w:rFonts w:eastAsiaTheme="minorEastAsia"/>
      <w:lang w:val="en-US" w:eastAsia="en-US"/>
    </w:rPr>
    <w:tblPr>
      <w:tblStyleRowBandSize w:val="1"/>
      <w:tblStyleColBandSize w:val="1"/>
      <w:tblBorders>
        <w:top w:val="single" w:sz="8" w:space="0" w:color="7A0223" w:themeColor="accent3"/>
        <w:left w:val="single" w:sz="8" w:space="0" w:color="7A0223" w:themeColor="accent3"/>
        <w:bottom w:val="single" w:sz="8" w:space="0" w:color="7A0223" w:themeColor="accent3"/>
        <w:right w:val="single" w:sz="8" w:space="0" w:color="7A0223" w:themeColor="accent3"/>
      </w:tblBorders>
    </w:tblPr>
    <w:tblStylePr w:type="firstRow">
      <w:pPr>
        <w:spacing w:before="0" w:after="0" w:line="240" w:lineRule="auto"/>
      </w:pPr>
      <w:rPr>
        <w:b/>
        <w:bCs/>
        <w:color w:val="FFFFFF" w:themeColor="background1"/>
      </w:rPr>
      <w:tblPr/>
      <w:tcPr>
        <w:shd w:val="clear" w:color="auto" w:fill="7A0223" w:themeFill="accent3"/>
      </w:tcPr>
    </w:tblStylePr>
    <w:tblStylePr w:type="lastRow">
      <w:pPr>
        <w:spacing w:before="0" w:after="0" w:line="240" w:lineRule="auto"/>
      </w:pPr>
      <w:rPr>
        <w:b/>
        <w:bCs/>
      </w:rPr>
      <w:tblPr/>
      <w:tcPr>
        <w:tcBorders>
          <w:top w:val="double" w:sz="6" w:space="0" w:color="7A0223" w:themeColor="accent3"/>
          <w:left w:val="single" w:sz="8" w:space="0" w:color="7A0223" w:themeColor="accent3"/>
          <w:bottom w:val="single" w:sz="8" w:space="0" w:color="7A0223" w:themeColor="accent3"/>
          <w:right w:val="single" w:sz="8" w:space="0" w:color="7A0223" w:themeColor="accent3"/>
        </w:tcBorders>
      </w:tcPr>
    </w:tblStylePr>
    <w:tblStylePr w:type="firstCol">
      <w:rPr>
        <w:b/>
        <w:bCs/>
      </w:rPr>
    </w:tblStylePr>
    <w:tblStylePr w:type="lastCol">
      <w:rPr>
        <w:b/>
        <w:bCs/>
      </w:rPr>
    </w:tblStylePr>
    <w:tblStylePr w:type="band1Vert">
      <w:tblPr/>
      <w:tcPr>
        <w:tcBorders>
          <w:top w:val="single" w:sz="8" w:space="0" w:color="7A0223" w:themeColor="accent3"/>
          <w:left w:val="single" w:sz="8" w:space="0" w:color="7A0223" w:themeColor="accent3"/>
          <w:bottom w:val="single" w:sz="8" w:space="0" w:color="7A0223" w:themeColor="accent3"/>
          <w:right w:val="single" w:sz="8" w:space="0" w:color="7A0223" w:themeColor="accent3"/>
        </w:tcBorders>
      </w:tcPr>
    </w:tblStylePr>
    <w:tblStylePr w:type="band1Horz">
      <w:tblPr/>
      <w:tcPr>
        <w:tcBorders>
          <w:top w:val="single" w:sz="8" w:space="0" w:color="7A0223" w:themeColor="accent3"/>
          <w:left w:val="single" w:sz="8" w:space="0" w:color="7A0223" w:themeColor="accent3"/>
          <w:bottom w:val="single" w:sz="8" w:space="0" w:color="7A0223" w:themeColor="accent3"/>
          <w:right w:val="single" w:sz="8" w:space="0" w:color="7A0223" w:themeColor="accent3"/>
        </w:tcBorders>
      </w:tcPr>
    </w:tblStylePr>
  </w:style>
  <w:style w:type="table" w:styleId="Listaclara-nfasis4">
    <w:name w:val="Light List Accent 4"/>
    <w:basedOn w:val="Tablanormal"/>
    <w:uiPriority w:val="61"/>
    <w:rsid w:val="003371A0"/>
    <w:pPr>
      <w:spacing w:after="0" w:line="240" w:lineRule="auto"/>
    </w:pPr>
    <w:rPr>
      <w:rFonts w:eastAsiaTheme="minorEastAsia"/>
      <w:lang w:val="en-US" w:eastAsia="en-US"/>
    </w:rPr>
    <w:tblPr>
      <w:tblStyleRowBandSize w:val="1"/>
      <w:tblStyleColBandSize w:val="1"/>
      <w:tblBorders>
        <w:top w:val="single" w:sz="8" w:space="0" w:color="002856" w:themeColor="accent4"/>
        <w:left w:val="single" w:sz="8" w:space="0" w:color="002856" w:themeColor="accent4"/>
        <w:bottom w:val="single" w:sz="8" w:space="0" w:color="002856" w:themeColor="accent4"/>
        <w:right w:val="single" w:sz="8" w:space="0" w:color="002856" w:themeColor="accent4"/>
      </w:tblBorders>
    </w:tblPr>
    <w:tblStylePr w:type="firstRow">
      <w:pPr>
        <w:spacing w:before="0" w:after="0" w:line="240" w:lineRule="auto"/>
      </w:pPr>
      <w:rPr>
        <w:b/>
        <w:bCs/>
        <w:color w:val="FFFFFF" w:themeColor="background1"/>
      </w:rPr>
      <w:tblPr/>
      <w:tcPr>
        <w:shd w:val="clear" w:color="auto" w:fill="002856" w:themeFill="accent4"/>
      </w:tcPr>
    </w:tblStylePr>
    <w:tblStylePr w:type="lastRow">
      <w:pPr>
        <w:spacing w:before="0" w:after="0" w:line="240" w:lineRule="auto"/>
      </w:pPr>
      <w:rPr>
        <w:b/>
        <w:bCs/>
      </w:rPr>
      <w:tblPr/>
      <w:tcPr>
        <w:tcBorders>
          <w:top w:val="double" w:sz="6" w:space="0" w:color="002856" w:themeColor="accent4"/>
          <w:left w:val="single" w:sz="8" w:space="0" w:color="002856" w:themeColor="accent4"/>
          <w:bottom w:val="single" w:sz="8" w:space="0" w:color="002856" w:themeColor="accent4"/>
          <w:right w:val="single" w:sz="8" w:space="0" w:color="002856" w:themeColor="accent4"/>
        </w:tcBorders>
      </w:tcPr>
    </w:tblStylePr>
    <w:tblStylePr w:type="firstCol">
      <w:rPr>
        <w:b/>
        <w:bCs/>
      </w:rPr>
    </w:tblStylePr>
    <w:tblStylePr w:type="lastCol">
      <w:rPr>
        <w:b/>
        <w:bCs/>
      </w:rPr>
    </w:tblStylePr>
    <w:tblStylePr w:type="band1Vert">
      <w:tblPr/>
      <w:tcPr>
        <w:tcBorders>
          <w:top w:val="single" w:sz="8" w:space="0" w:color="002856" w:themeColor="accent4"/>
          <w:left w:val="single" w:sz="8" w:space="0" w:color="002856" w:themeColor="accent4"/>
          <w:bottom w:val="single" w:sz="8" w:space="0" w:color="002856" w:themeColor="accent4"/>
          <w:right w:val="single" w:sz="8" w:space="0" w:color="002856" w:themeColor="accent4"/>
        </w:tcBorders>
      </w:tcPr>
    </w:tblStylePr>
    <w:tblStylePr w:type="band1Horz">
      <w:tblPr/>
      <w:tcPr>
        <w:tcBorders>
          <w:top w:val="single" w:sz="8" w:space="0" w:color="002856" w:themeColor="accent4"/>
          <w:left w:val="single" w:sz="8" w:space="0" w:color="002856" w:themeColor="accent4"/>
          <w:bottom w:val="single" w:sz="8" w:space="0" w:color="002856" w:themeColor="accent4"/>
          <w:right w:val="single" w:sz="8" w:space="0" w:color="002856" w:themeColor="accent4"/>
        </w:tcBorders>
      </w:tcPr>
    </w:tblStylePr>
  </w:style>
  <w:style w:type="table" w:styleId="Listaclara-nfasis5">
    <w:name w:val="Light List Accent 5"/>
    <w:basedOn w:val="Tablanormal"/>
    <w:uiPriority w:val="61"/>
    <w:rsid w:val="003371A0"/>
    <w:pPr>
      <w:spacing w:after="0" w:line="240" w:lineRule="auto"/>
    </w:pPr>
    <w:rPr>
      <w:rFonts w:eastAsiaTheme="minorEastAsia"/>
      <w:lang w:val="en-US" w:eastAsia="en-US"/>
    </w:rPr>
    <w:tblPr>
      <w:tblStyleRowBandSize w:val="1"/>
      <w:tblStyleColBandSize w:val="1"/>
      <w:tblBorders>
        <w:top w:val="single" w:sz="8" w:space="0" w:color="F58220" w:themeColor="accent5"/>
        <w:left w:val="single" w:sz="8" w:space="0" w:color="F58220" w:themeColor="accent5"/>
        <w:bottom w:val="single" w:sz="8" w:space="0" w:color="F58220" w:themeColor="accent5"/>
        <w:right w:val="single" w:sz="8" w:space="0" w:color="F58220" w:themeColor="accent5"/>
      </w:tblBorders>
    </w:tblPr>
    <w:tblStylePr w:type="firstRow">
      <w:pPr>
        <w:spacing w:before="0" w:after="0" w:line="240" w:lineRule="auto"/>
      </w:pPr>
      <w:rPr>
        <w:b/>
        <w:bCs/>
        <w:color w:val="FFFFFF" w:themeColor="background1"/>
      </w:rPr>
      <w:tblPr/>
      <w:tcPr>
        <w:shd w:val="clear" w:color="auto" w:fill="F58220" w:themeFill="accent5"/>
      </w:tcPr>
    </w:tblStylePr>
    <w:tblStylePr w:type="lastRow">
      <w:pPr>
        <w:spacing w:before="0" w:after="0" w:line="240" w:lineRule="auto"/>
      </w:pPr>
      <w:rPr>
        <w:b/>
        <w:bCs/>
      </w:rPr>
      <w:tblPr/>
      <w:tcPr>
        <w:tcBorders>
          <w:top w:val="double" w:sz="6" w:space="0" w:color="F58220" w:themeColor="accent5"/>
          <w:left w:val="single" w:sz="8" w:space="0" w:color="F58220" w:themeColor="accent5"/>
          <w:bottom w:val="single" w:sz="8" w:space="0" w:color="F58220" w:themeColor="accent5"/>
          <w:right w:val="single" w:sz="8" w:space="0" w:color="F58220" w:themeColor="accent5"/>
        </w:tcBorders>
      </w:tcPr>
    </w:tblStylePr>
    <w:tblStylePr w:type="firstCol">
      <w:rPr>
        <w:b/>
        <w:bCs/>
      </w:rPr>
    </w:tblStylePr>
    <w:tblStylePr w:type="lastCol">
      <w:rPr>
        <w:b/>
        <w:bCs/>
      </w:rPr>
    </w:tblStylePr>
    <w:tblStylePr w:type="band1Vert">
      <w:tblPr/>
      <w:tcPr>
        <w:tcBorders>
          <w:top w:val="single" w:sz="8" w:space="0" w:color="F58220" w:themeColor="accent5"/>
          <w:left w:val="single" w:sz="8" w:space="0" w:color="F58220" w:themeColor="accent5"/>
          <w:bottom w:val="single" w:sz="8" w:space="0" w:color="F58220" w:themeColor="accent5"/>
          <w:right w:val="single" w:sz="8" w:space="0" w:color="F58220" w:themeColor="accent5"/>
        </w:tcBorders>
      </w:tcPr>
    </w:tblStylePr>
    <w:tblStylePr w:type="band1Horz">
      <w:tblPr/>
      <w:tcPr>
        <w:tcBorders>
          <w:top w:val="single" w:sz="8" w:space="0" w:color="F58220" w:themeColor="accent5"/>
          <w:left w:val="single" w:sz="8" w:space="0" w:color="F58220" w:themeColor="accent5"/>
          <w:bottom w:val="single" w:sz="8" w:space="0" w:color="F58220" w:themeColor="accent5"/>
          <w:right w:val="single" w:sz="8" w:space="0" w:color="F58220" w:themeColor="accent5"/>
        </w:tcBorders>
      </w:tcPr>
    </w:tblStylePr>
  </w:style>
  <w:style w:type="table" w:styleId="Listaclara-nfasis6">
    <w:name w:val="Light List Accent 6"/>
    <w:basedOn w:val="Tablanormal"/>
    <w:uiPriority w:val="61"/>
    <w:rsid w:val="003371A0"/>
    <w:pPr>
      <w:spacing w:after="0" w:line="240" w:lineRule="auto"/>
    </w:pPr>
    <w:rPr>
      <w:rFonts w:eastAsiaTheme="minorEastAsia"/>
      <w:lang w:val="en-US" w:eastAsia="en-US"/>
    </w:rPr>
    <w:tblPr>
      <w:tblStyleRowBandSize w:val="1"/>
      <w:tblStyleColBandSize w:val="1"/>
      <w:tblBorders>
        <w:top w:val="single" w:sz="8" w:space="0" w:color="007B66" w:themeColor="accent6"/>
        <w:left w:val="single" w:sz="8" w:space="0" w:color="007B66" w:themeColor="accent6"/>
        <w:bottom w:val="single" w:sz="8" w:space="0" w:color="007B66" w:themeColor="accent6"/>
        <w:right w:val="single" w:sz="8" w:space="0" w:color="007B66" w:themeColor="accent6"/>
      </w:tblBorders>
    </w:tblPr>
    <w:tblStylePr w:type="firstRow">
      <w:pPr>
        <w:spacing w:before="0" w:after="0" w:line="240" w:lineRule="auto"/>
      </w:pPr>
      <w:rPr>
        <w:b/>
        <w:bCs/>
        <w:color w:val="FFFFFF" w:themeColor="background1"/>
      </w:rPr>
      <w:tblPr/>
      <w:tcPr>
        <w:shd w:val="clear" w:color="auto" w:fill="007B66" w:themeFill="accent6"/>
      </w:tcPr>
    </w:tblStylePr>
    <w:tblStylePr w:type="lastRow">
      <w:pPr>
        <w:spacing w:before="0" w:after="0" w:line="240" w:lineRule="auto"/>
      </w:pPr>
      <w:rPr>
        <w:b/>
        <w:bCs/>
      </w:rPr>
      <w:tblPr/>
      <w:tcPr>
        <w:tcBorders>
          <w:top w:val="double" w:sz="6" w:space="0" w:color="007B66" w:themeColor="accent6"/>
          <w:left w:val="single" w:sz="8" w:space="0" w:color="007B66" w:themeColor="accent6"/>
          <w:bottom w:val="single" w:sz="8" w:space="0" w:color="007B66" w:themeColor="accent6"/>
          <w:right w:val="single" w:sz="8" w:space="0" w:color="007B66" w:themeColor="accent6"/>
        </w:tcBorders>
      </w:tcPr>
    </w:tblStylePr>
    <w:tblStylePr w:type="firstCol">
      <w:rPr>
        <w:b/>
        <w:bCs/>
      </w:rPr>
    </w:tblStylePr>
    <w:tblStylePr w:type="lastCol">
      <w:rPr>
        <w:b/>
        <w:bCs/>
      </w:rPr>
    </w:tblStylePr>
    <w:tblStylePr w:type="band1Vert">
      <w:tblPr/>
      <w:tcPr>
        <w:tcBorders>
          <w:top w:val="single" w:sz="8" w:space="0" w:color="007B66" w:themeColor="accent6"/>
          <w:left w:val="single" w:sz="8" w:space="0" w:color="007B66" w:themeColor="accent6"/>
          <w:bottom w:val="single" w:sz="8" w:space="0" w:color="007B66" w:themeColor="accent6"/>
          <w:right w:val="single" w:sz="8" w:space="0" w:color="007B66" w:themeColor="accent6"/>
        </w:tcBorders>
      </w:tcPr>
    </w:tblStylePr>
    <w:tblStylePr w:type="band1Horz">
      <w:tblPr/>
      <w:tcPr>
        <w:tcBorders>
          <w:top w:val="single" w:sz="8" w:space="0" w:color="007B66" w:themeColor="accent6"/>
          <w:left w:val="single" w:sz="8" w:space="0" w:color="007B66" w:themeColor="accent6"/>
          <w:bottom w:val="single" w:sz="8" w:space="0" w:color="007B66" w:themeColor="accent6"/>
          <w:right w:val="single" w:sz="8" w:space="0" w:color="007B66" w:themeColor="accent6"/>
        </w:tcBorders>
      </w:tcPr>
    </w:tblStylePr>
  </w:style>
  <w:style w:type="table" w:styleId="Cuadrculaclara">
    <w:name w:val="Light Grid"/>
    <w:basedOn w:val="Tablanormal"/>
    <w:uiPriority w:val="62"/>
    <w:rsid w:val="003371A0"/>
    <w:pPr>
      <w:spacing w:after="0" w:line="240" w:lineRule="auto"/>
    </w:pPr>
    <w:rPr>
      <w:rFonts w:eastAsiaTheme="minorEastAsia"/>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3371A0"/>
    <w:pPr>
      <w:spacing w:after="0" w:line="240" w:lineRule="auto"/>
    </w:pPr>
    <w:rPr>
      <w:rFonts w:eastAsiaTheme="minorEastAsia"/>
      <w:lang w:val="en-US" w:eastAsia="en-US"/>
    </w:rPr>
    <w:tblPr>
      <w:tblStyleRowBandSize w:val="1"/>
      <w:tblStyleColBandSize w:val="1"/>
      <w:tblBorders>
        <w:top w:val="single" w:sz="8" w:space="0" w:color="EE3135" w:themeColor="accent1"/>
        <w:left w:val="single" w:sz="8" w:space="0" w:color="EE3135" w:themeColor="accent1"/>
        <w:bottom w:val="single" w:sz="8" w:space="0" w:color="EE3135" w:themeColor="accent1"/>
        <w:right w:val="single" w:sz="8" w:space="0" w:color="EE3135" w:themeColor="accent1"/>
        <w:insideH w:val="single" w:sz="8" w:space="0" w:color="EE3135" w:themeColor="accent1"/>
        <w:insideV w:val="single" w:sz="8" w:space="0" w:color="EE313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E3135" w:themeColor="accent1"/>
          <w:left w:val="single" w:sz="8" w:space="0" w:color="EE3135" w:themeColor="accent1"/>
          <w:bottom w:val="single" w:sz="18" w:space="0" w:color="EE3135" w:themeColor="accent1"/>
          <w:right w:val="single" w:sz="8" w:space="0" w:color="EE3135" w:themeColor="accent1"/>
          <w:insideH w:val="nil"/>
          <w:insideV w:val="single" w:sz="8" w:space="0" w:color="EE313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E3135" w:themeColor="accent1"/>
          <w:left w:val="single" w:sz="8" w:space="0" w:color="EE3135" w:themeColor="accent1"/>
          <w:bottom w:val="single" w:sz="8" w:space="0" w:color="EE3135" w:themeColor="accent1"/>
          <w:right w:val="single" w:sz="8" w:space="0" w:color="EE3135" w:themeColor="accent1"/>
          <w:insideH w:val="nil"/>
          <w:insideV w:val="single" w:sz="8" w:space="0" w:color="EE313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E3135" w:themeColor="accent1"/>
          <w:left w:val="single" w:sz="8" w:space="0" w:color="EE3135" w:themeColor="accent1"/>
          <w:bottom w:val="single" w:sz="8" w:space="0" w:color="EE3135" w:themeColor="accent1"/>
          <w:right w:val="single" w:sz="8" w:space="0" w:color="EE3135" w:themeColor="accent1"/>
        </w:tcBorders>
      </w:tcPr>
    </w:tblStylePr>
    <w:tblStylePr w:type="band1Vert">
      <w:tblPr/>
      <w:tcPr>
        <w:tcBorders>
          <w:top w:val="single" w:sz="8" w:space="0" w:color="EE3135" w:themeColor="accent1"/>
          <w:left w:val="single" w:sz="8" w:space="0" w:color="EE3135" w:themeColor="accent1"/>
          <w:bottom w:val="single" w:sz="8" w:space="0" w:color="EE3135" w:themeColor="accent1"/>
          <w:right w:val="single" w:sz="8" w:space="0" w:color="EE3135" w:themeColor="accent1"/>
        </w:tcBorders>
        <w:shd w:val="clear" w:color="auto" w:fill="FACBCC" w:themeFill="accent1" w:themeFillTint="3F"/>
      </w:tcPr>
    </w:tblStylePr>
    <w:tblStylePr w:type="band1Horz">
      <w:tblPr/>
      <w:tcPr>
        <w:tcBorders>
          <w:top w:val="single" w:sz="8" w:space="0" w:color="EE3135" w:themeColor="accent1"/>
          <w:left w:val="single" w:sz="8" w:space="0" w:color="EE3135" w:themeColor="accent1"/>
          <w:bottom w:val="single" w:sz="8" w:space="0" w:color="EE3135" w:themeColor="accent1"/>
          <w:right w:val="single" w:sz="8" w:space="0" w:color="EE3135" w:themeColor="accent1"/>
          <w:insideV w:val="single" w:sz="8" w:space="0" w:color="EE3135" w:themeColor="accent1"/>
        </w:tcBorders>
        <w:shd w:val="clear" w:color="auto" w:fill="FACBCC" w:themeFill="accent1" w:themeFillTint="3F"/>
      </w:tcPr>
    </w:tblStylePr>
    <w:tblStylePr w:type="band2Horz">
      <w:tblPr/>
      <w:tcPr>
        <w:tcBorders>
          <w:top w:val="single" w:sz="8" w:space="0" w:color="EE3135" w:themeColor="accent1"/>
          <w:left w:val="single" w:sz="8" w:space="0" w:color="EE3135" w:themeColor="accent1"/>
          <w:bottom w:val="single" w:sz="8" w:space="0" w:color="EE3135" w:themeColor="accent1"/>
          <w:right w:val="single" w:sz="8" w:space="0" w:color="EE3135" w:themeColor="accent1"/>
          <w:insideV w:val="single" w:sz="8" w:space="0" w:color="EE3135" w:themeColor="accent1"/>
        </w:tcBorders>
      </w:tcPr>
    </w:tblStylePr>
  </w:style>
  <w:style w:type="table" w:styleId="Cuadrculaclara-nfasis2">
    <w:name w:val="Light Grid Accent 2"/>
    <w:basedOn w:val="Tablanormal"/>
    <w:uiPriority w:val="62"/>
    <w:rsid w:val="003371A0"/>
    <w:pPr>
      <w:spacing w:after="0" w:line="240" w:lineRule="auto"/>
    </w:pPr>
    <w:rPr>
      <w:rFonts w:eastAsiaTheme="minorEastAsia"/>
      <w:lang w:val="en-US" w:eastAsia="en-US"/>
    </w:rPr>
    <w:tblPr>
      <w:tblStyleRowBandSize w:val="1"/>
      <w:tblStyleColBandSize w:val="1"/>
      <w:tblBorders>
        <w:top w:val="single" w:sz="8" w:space="0" w:color="AE132A" w:themeColor="accent2"/>
        <w:left w:val="single" w:sz="8" w:space="0" w:color="AE132A" w:themeColor="accent2"/>
        <w:bottom w:val="single" w:sz="8" w:space="0" w:color="AE132A" w:themeColor="accent2"/>
        <w:right w:val="single" w:sz="8" w:space="0" w:color="AE132A" w:themeColor="accent2"/>
        <w:insideH w:val="single" w:sz="8" w:space="0" w:color="AE132A" w:themeColor="accent2"/>
        <w:insideV w:val="single" w:sz="8" w:space="0" w:color="AE132A"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E132A" w:themeColor="accent2"/>
          <w:left w:val="single" w:sz="8" w:space="0" w:color="AE132A" w:themeColor="accent2"/>
          <w:bottom w:val="single" w:sz="18" w:space="0" w:color="AE132A" w:themeColor="accent2"/>
          <w:right w:val="single" w:sz="8" w:space="0" w:color="AE132A" w:themeColor="accent2"/>
          <w:insideH w:val="nil"/>
          <w:insideV w:val="single" w:sz="8" w:space="0" w:color="AE132A"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E132A" w:themeColor="accent2"/>
          <w:left w:val="single" w:sz="8" w:space="0" w:color="AE132A" w:themeColor="accent2"/>
          <w:bottom w:val="single" w:sz="8" w:space="0" w:color="AE132A" w:themeColor="accent2"/>
          <w:right w:val="single" w:sz="8" w:space="0" w:color="AE132A" w:themeColor="accent2"/>
          <w:insideH w:val="nil"/>
          <w:insideV w:val="single" w:sz="8" w:space="0" w:color="AE132A"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E132A" w:themeColor="accent2"/>
          <w:left w:val="single" w:sz="8" w:space="0" w:color="AE132A" w:themeColor="accent2"/>
          <w:bottom w:val="single" w:sz="8" w:space="0" w:color="AE132A" w:themeColor="accent2"/>
          <w:right w:val="single" w:sz="8" w:space="0" w:color="AE132A" w:themeColor="accent2"/>
        </w:tcBorders>
      </w:tcPr>
    </w:tblStylePr>
    <w:tblStylePr w:type="band1Vert">
      <w:tblPr/>
      <w:tcPr>
        <w:tcBorders>
          <w:top w:val="single" w:sz="8" w:space="0" w:color="AE132A" w:themeColor="accent2"/>
          <w:left w:val="single" w:sz="8" w:space="0" w:color="AE132A" w:themeColor="accent2"/>
          <w:bottom w:val="single" w:sz="8" w:space="0" w:color="AE132A" w:themeColor="accent2"/>
          <w:right w:val="single" w:sz="8" w:space="0" w:color="AE132A" w:themeColor="accent2"/>
        </w:tcBorders>
        <w:shd w:val="clear" w:color="auto" w:fill="F7B8C1" w:themeFill="accent2" w:themeFillTint="3F"/>
      </w:tcPr>
    </w:tblStylePr>
    <w:tblStylePr w:type="band1Horz">
      <w:tblPr/>
      <w:tcPr>
        <w:tcBorders>
          <w:top w:val="single" w:sz="8" w:space="0" w:color="AE132A" w:themeColor="accent2"/>
          <w:left w:val="single" w:sz="8" w:space="0" w:color="AE132A" w:themeColor="accent2"/>
          <w:bottom w:val="single" w:sz="8" w:space="0" w:color="AE132A" w:themeColor="accent2"/>
          <w:right w:val="single" w:sz="8" w:space="0" w:color="AE132A" w:themeColor="accent2"/>
          <w:insideV w:val="single" w:sz="8" w:space="0" w:color="AE132A" w:themeColor="accent2"/>
        </w:tcBorders>
        <w:shd w:val="clear" w:color="auto" w:fill="F7B8C1" w:themeFill="accent2" w:themeFillTint="3F"/>
      </w:tcPr>
    </w:tblStylePr>
    <w:tblStylePr w:type="band2Horz">
      <w:tblPr/>
      <w:tcPr>
        <w:tcBorders>
          <w:top w:val="single" w:sz="8" w:space="0" w:color="AE132A" w:themeColor="accent2"/>
          <w:left w:val="single" w:sz="8" w:space="0" w:color="AE132A" w:themeColor="accent2"/>
          <w:bottom w:val="single" w:sz="8" w:space="0" w:color="AE132A" w:themeColor="accent2"/>
          <w:right w:val="single" w:sz="8" w:space="0" w:color="AE132A" w:themeColor="accent2"/>
          <w:insideV w:val="single" w:sz="8" w:space="0" w:color="AE132A" w:themeColor="accent2"/>
        </w:tcBorders>
      </w:tcPr>
    </w:tblStylePr>
  </w:style>
  <w:style w:type="table" w:styleId="Cuadrculaclara-nfasis3">
    <w:name w:val="Light Grid Accent 3"/>
    <w:basedOn w:val="Tablanormal"/>
    <w:uiPriority w:val="62"/>
    <w:rsid w:val="003371A0"/>
    <w:pPr>
      <w:spacing w:after="0" w:line="240" w:lineRule="auto"/>
    </w:pPr>
    <w:rPr>
      <w:rFonts w:eastAsiaTheme="minorEastAsia"/>
      <w:lang w:val="en-US" w:eastAsia="en-US"/>
    </w:rPr>
    <w:tblPr>
      <w:tblStyleRowBandSize w:val="1"/>
      <w:tblStyleColBandSize w:val="1"/>
      <w:tblBorders>
        <w:top w:val="single" w:sz="8" w:space="0" w:color="7A0223" w:themeColor="accent3"/>
        <w:left w:val="single" w:sz="8" w:space="0" w:color="7A0223" w:themeColor="accent3"/>
        <w:bottom w:val="single" w:sz="8" w:space="0" w:color="7A0223" w:themeColor="accent3"/>
        <w:right w:val="single" w:sz="8" w:space="0" w:color="7A0223" w:themeColor="accent3"/>
        <w:insideH w:val="single" w:sz="8" w:space="0" w:color="7A0223" w:themeColor="accent3"/>
        <w:insideV w:val="single" w:sz="8" w:space="0" w:color="7A0223"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0223" w:themeColor="accent3"/>
          <w:left w:val="single" w:sz="8" w:space="0" w:color="7A0223" w:themeColor="accent3"/>
          <w:bottom w:val="single" w:sz="18" w:space="0" w:color="7A0223" w:themeColor="accent3"/>
          <w:right w:val="single" w:sz="8" w:space="0" w:color="7A0223" w:themeColor="accent3"/>
          <w:insideH w:val="nil"/>
          <w:insideV w:val="single" w:sz="8" w:space="0" w:color="7A0223"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0223" w:themeColor="accent3"/>
          <w:left w:val="single" w:sz="8" w:space="0" w:color="7A0223" w:themeColor="accent3"/>
          <w:bottom w:val="single" w:sz="8" w:space="0" w:color="7A0223" w:themeColor="accent3"/>
          <w:right w:val="single" w:sz="8" w:space="0" w:color="7A0223" w:themeColor="accent3"/>
          <w:insideH w:val="nil"/>
          <w:insideV w:val="single" w:sz="8" w:space="0" w:color="7A0223"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0223" w:themeColor="accent3"/>
          <w:left w:val="single" w:sz="8" w:space="0" w:color="7A0223" w:themeColor="accent3"/>
          <w:bottom w:val="single" w:sz="8" w:space="0" w:color="7A0223" w:themeColor="accent3"/>
          <w:right w:val="single" w:sz="8" w:space="0" w:color="7A0223" w:themeColor="accent3"/>
        </w:tcBorders>
      </w:tcPr>
    </w:tblStylePr>
    <w:tblStylePr w:type="band1Vert">
      <w:tblPr/>
      <w:tcPr>
        <w:tcBorders>
          <w:top w:val="single" w:sz="8" w:space="0" w:color="7A0223" w:themeColor="accent3"/>
          <w:left w:val="single" w:sz="8" w:space="0" w:color="7A0223" w:themeColor="accent3"/>
          <w:bottom w:val="single" w:sz="8" w:space="0" w:color="7A0223" w:themeColor="accent3"/>
          <w:right w:val="single" w:sz="8" w:space="0" w:color="7A0223" w:themeColor="accent3"/>
        </w:tcBorders>
        <w:shd w:val="clear" w:color="auto" w:fill="FDA0BA" w:themeFill="accent3" w:themeFillTint="3F"/>
      </w:tcPr>
    </w:tblStylePr>
    <w:tblStylePr w:type="band1Horz">
      <w:tblPr/>
      <w:tcPr>
        <w:tcBorders>
          <w:top w:val="single" w:sz="8" w:space="0" w:color="7A0223" w:themeColor="accent3"/>
          <w:left w:val="single" w:sz="8" w:space="0" w:color="7A0223" w:themeColor="accent3"/>
          <w:bottom w:val="single" w:sz="8" w:space="0" w:color="7A0223" w:themeColor="accent3"/>
          <w:right w:val="single" w:sz="8" w:space="0" w:color="7A0223" w:themeColor="accent3"/>
          <w:insideV w:val="single" w:sz="8" w:space="0" w:color="7A0223" w:themeColor="accent3"/>
        </w:tcBorders>
        <w:shd w:val="clear" w:color="auto" w:fill="FDA0BA" w:themeFill="accent3" w:themeFillTint="3F"/>
      </w:tcPr>
    </w:tblStylePr>
    <w:tblStylePr w:type="band2Horz">
      <w:tblPr/>
      <w:tcPr>
        <w:tcBorders>
          <w:top w:val="single" w:sz="8" w:space="0" w:color="7A0223" w:themeColor="accent3"/>
          <w:left w:val="single" w:sz="8" w:space="0" w:color="7A0223" w:themeColor="accent3"/>
          <w:bottom w:val="single" w:sz="8" w:space="0" w:color="7A0223" w:themeColor="accent3"/>
          <w:right w:val="single" w:sz="8" w:space="0" w:color="7A0223" w:themeColor="accent3"/>
          <w:insideV w:val="single" w:sz="8" w:space="0" w:color="7A0223" w:themeColor="accent3"/>
        </w:tcBorders>
      </w:tcPr>
    </w:tblStylePr>
  </w:style>
  <w:style w:type="table" w:styleId="Cuadrculaclara-nfasis4">
    <w:name w:val="Light Grid Accent 4"/>
    <w:basedOn w:val="Tablanormal"/>
    <w:uiPriority w:val="62"/>
    <w:rsid w:val="003371A0"/>
    <w:pPr>
      <w:spacing w:after="0" w:line="240" w:lineRule="auto"/>
    </w:pPr>
    <w:rPr>
      <w:rFonts w:eastAsiaTheme="minorEastAsia"/>
      <w:lang w:val="en-US" w:eastAsia="en-US"/>
    </w:rPr>
    <w:tblPr>
      <w:tblStyleRowBandSize w:val="1"/>
      <w:tblStyleColBandSize w:val="1"/>
      <w:tblBorders>
        <w:top w:val="single" w:sz="8" w:space="0" w:color="002856" w:themeColor="accent4"/>
        <w:left w:val="single" w:sz="8" w:space="0" w:color="002856" w:themeColor="accent4"/>
        <w:bottom w:val="single" w:sz="8" w:space="0" w:color="002856" w:themeColor="accent4"/>
        <w:right w:val="single" w:sz="8" w:space="0" w:color="002856" w:themeColor="accent4"/>
        <w:insideH w:val="single" w:sz="8" w:space="0" w:color="002856" w:themeColor="accent4"/>
        <w:insideV w:val="single" w:sz="8" w:space="0" w:color="00285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2856" w:themeColor="accent4"/>
          <w:left w:val="single" w:sz="8" w:space="0" w:color="002856" w:themeColor="accent4"/>
          <w:bottom w:val="single" w:sz="18" w:space="0" w:color="002856" w:themeColor="accent4"/>
          <w:right w:val="single" w:sz="8" w:space="0" w:color="002856" w:themeColor="accent4"/>
          <w:insideH w:val="nil"/>
          <w:insideV w:val="single" w:sz="8" w:space="0" w:color="00285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2856" w:themeColor="accent4"/>
          <w:left w:val="single" w:sz="8" w:space="0" w:color="002856" w:themeColor="accent4"/>
          <w:bottom w:val="single" w:sz="8" w:space="0" w:color="002856" w:themeColor="accent4"/>
          <w:right w:val="single" w:sz="8" w:space="0" w:color="002856" w:themeColor="accent4"/>
          <w:insideH w:val="nil"/>
          <w:insideV w:val="single" w:sz="8" w:space="0" w:color="00285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2856" w:themeColor="accent4"/>
          <w:left w:val="single" w:sz="8" w:space="0" w:color="002856" w:themeColor="accent4"/>
          <w:bottom w:val="single" w:sz="8" w:space="0" w:color="002856" w:themeColor="accent4"/>
          <w:right w:val="single" w:sz="8" w:space="0" w:color="002856" w:themeColor="accent4"/>
        </w:tcBorders>
      </w:tcPr>
    </w:tblStylePr>
    <w:tblStylePr w:type="band1Vert">
      <w:tblPr/>
      <w:tcPr>
        <w:tcBorders>
          <w:top w:val="single" w:sz="8" w:space="0" w:color="002856" w:themeColor="accent4"/>
          <w:left w:val="single" w:sz="8" w:space="0" w:color="002856" w:themeColor="accent4"/>
          <w:bottom w:val="single" w:sz="8" w:space="0" w:color="002856" w:themeColor="accent4"/>
          <w:right w:val="single" w:sz="8" w:space="0" w:color="002856" w:themeColor="accent4"/>
        </w:tcBorders>
        <w:shd w:val="clear" w:color="auto" w:fill="96C6FF" w:themeFill="accent4" w:themeFillTint="3F"/>
      </w:tcPr>
    </w:tblStylePr>
    <w:tblStylePr w:type="band1Horz">
      <w:tblPr/>
      <w:tcPr>
        <w:tcBorders>
          <w:top w:val="single" w:sz="8" w:space="0" w:color="002856" w:themeColor="accent4"/>
          <w:left w:val="single" w:sz="8" w:space="0" w:color="002856" w:themeColor="accent4"/>
          <w:bottom w:val="single" w:sz="8" w:space="0" w:color="002856" w:themeColor="accent4"/>
          <w:right w:val="single" w:sz="8" w:space="0" w:color="002856" w:themeColor="accent4"/>
          <w:insideV w:val="single" w:sz="8" w:space="0" w:color="002856" w:themeColor="accent4"/>
        </w:tcBorders>
        <w:shd w:val="clear" w:color="auto" w:fill="96C6FF" w:themeFill="accent4" w:themeFillTint="3F"/>
      </w:tcPr>
    </w:tblStylePr>
    <w:tblStylePr w:type="band2Horz">
      <w:tblPr/>
      <w:tcPr>
        <w:tcBorders>
          <w:top w:val="single" w:sz="8" w:space="0" w:color="002856" w:themeColor="accent4"/>
          <w:left w:val="single" w:sz="8" w:space="0" w:color="002856" w:themeColor="accent4"/>
          <w:bottom w:val="single" w:sz="8" w:space="0" w:color="002856" w:themeColor="accent4"/>
          <w:right w:val="single" w:sz="8" w:space="0" w:color="002856" w:themeColor="accent4"/>
          <w:insideV w:val="single" w:sz="8" w:space="0" w:color="002856" w:themeColor="accent4"/>
        </w:tcBorders>
      </w:tcPr>
    </w:tblStylePr>
  </w:style>
  <w:style w:type="table" w:styleId="Cuadrculaclara-nfasis5">
    <w:name w:val="Light Grid Accent 5"/>
    <w:basedOn w:val="Tablanormal"/>
    <w:uiPriority w:val="62"/>
    <w:rsid w:val="003371A0"/>
    <w:pPr>
      <w:spacing w:after="0" w:line="240" w:lineRule="auto"/>
    </w:pPr>
    <w:rPr>
      <w:rFonts w:eastAsiaTheme="minorEastAsia"/>
      <w:lang w:val="en-US" w:eastAsia="en-US"/>
    </w:rPr>
    <w:tblPr>
      <w:tblStyleRowBandSize w:val="1"/>
      <w:tblStyleColBandSize w:val="1"/>
      <w:tblBorders>
        <w:top w:val="single" w:sz="8" w:space="0" w:color="F58220" w:themeColor="accent5"/>
        <w:left w:val="single" w:sz="8" w:space="0" w:color="F58220" w:themeColor="accent5"/>
        <w:bottom w:val="single" w:sz="8" w:space="0" w:color="F58220" w:themeColor="accent5"/>
        <w:right w:val="single" w:sz="8" w:space="0" w:color="F58220" w:themeColor="accent5"/>
        <w:insideH w:val="single" w:sz="8" w:space="0" w:color="F58220" w:themeColor="accent5"/>
        <w:insideV w:val="single" w:sz="8" w:space="0" w:color="F5822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58220" w:themeColor="accent5"/>
          <w:left w:val="single" w:sz="8" w:space="0" w:color="F58220" w:themeColor="accent5"/>
          <w:bottom w:val="single" w:sz="18" w:space="0" w:color="F58220" w:themeColor="accent5"/>
          <w:right w:val="single" w:sz="8" w:space="0" w:color="F58220" w:themeColor="accent5"/>
          <w:insideH w:val="nil"/>
          <w:insideV w:val="single" w:sz="8" w:space="0" w:color="F5822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58220" w:themeColor="accent5"/>
          <w:left w:val="single" w:sz="8" w:space="0" w:color="F58220" w:themeColor="accent5"/>
          <w:bottom w:val="single" w:sz="8" w:space="0" w:color="F58220" w:themeColor="accent5"/>
          <w:right w:val="single" w:sz="8" w:space="0" w:color="F58220" w:themeColor="accent5"/>
          <w:insideH w:val="nil"/>
          <w:insideV w:val="single" w:sz="8" w:space="0" w:color="F5822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58220" w:themeColor="accent5"/>
          <w:left w:val="single" w:sz="8" w:space="0" w:color="F58220" w:themeColor="accent5"/>
          <w:bottom w:val="single" w:sz="8" w:space="0" w:color="F58220" w:themeColor="accent5"/>
          <w:right w:val="single" w:sz="8" w:space="0" w:color="F58220" w:themeColor="accent5"/>
        </w:tcBorders>
      </w:tcPr>
    </w:tblStylePr>
    <w:tblStylePr w:type="band1Vert">
      <w:tblPr/>
      <w:tcPr>
        <w:tcBorders>
          <w:top w:val="single" w:sz="8" w:space="0" w:color="F58220" w:themeColor="accent5"/>
          <w:left w:val="single" w:sz="8" w:space="0" w:color="F58220" w:themeColor="accent5"/>
          <w:bottom w:val="single" w:sz="8" w:space="0" w:color="F58220" w:themeColor="accent5"/>
          <w:right w:val="single" w:sz="8" w:space="0" w:color="F58220" w:themeColor="accent5"/>
        </w:tcBorders>
        <w:shd w:val="clear" w:color="auto" w:fill="FCDFC7" w:themeFill="accent5" w:themeFillTint="3F"/>
      </w:tcPr>
    </w:tblStylePr>
    <w:tblStylePr w:type="band1Horz">
      <w:tblPr/>
      <w:tcPr>
        <w:tcBorders>
          <w:top w:val="single" w:sz="8" w:space="0" w:color="F58220" w:themeColor="accent5"/>
          <w:left w:val="single" w:sz="8" w:space="0" w:color="F58220" w:themeColor="accent5"/>
          <w:bottom w:val="single" w:sz="8" w:space="0" w:color="F58220" w:themeColor="accent5"/>
          <w:right w:val="single" w:sz="8" w:space="0" w:color="F58220" w:themeColor="accent5"/>
          <w:insideV w:val="single" w:sz="8" w:space="0" w:color="F58220" w:themeColor="accent5"/>
        </w:tcBorders>
        <w:shd w:val="clear" w:color="auto" w:fill="FCDFC7" w:themeFill="accent5" w:themeFillTint="3F"/>
      </w:tcPr>
    </w:tblStylePr>
    <w:tblStylePr w:type="band2Horz">
      <w:tblPr/>
      <w:tcPr>
        <w:tcBorders>
          <w:top w:val="single" w:sz="8" w:space="0" w:color="F58220" w:themeColor="accent5"/>
          <w:left w:val="single" w:sz="8" w:space="0" w:color="F58220" w:themeColor="accent5"/>
          <w:bottom w:val="single" w:sz="8" w:space="0" w:color="F58220" w:themeColor="accent5"/>
          <w:right w:val="single" w:sz="8" w:space="0" w:color="F58220" w:themeColor="accent5"/>
          <w:insideV w:val="single" w:sz="8" w:space="0" w:color="F58220" w:themeColor="accent5"/>
        </w:tcBorders>
      </w:tcPr>
    </w:tblStylePr>
  </w:style>
  <w:style w:type="table" w:styleId="Cuadrculaclara-nfasis6">
    <w:name w:val="Light Grid Accent 6"/>
    <w:basedOn w:val="Tablanormal"/>
    <w:uiPriority w:val="62"/>
    <w:rsid w:val="003371A0"/>
    <w:pPr>
      <w:spacing w:after="0" w:line="240" w:lineRule="auto"/>
    </w:pPr>
    <w:rPr>
      <w:rFonts w:eastAsiaTheme="minorEastAsia"/>
      <w:lang w:val="en-US" w:eastAsia="en-US"/>
    </w:rPr>
    <w:tblPr>
      <w:tblStyleRowBandSize w:val="1"/>
      <w:tblStyleColBandSize w:val="1"/>
      <w:tblBorders>
        <w:top w:val="single" w:sz="8" w:space="0" w:color="007B66" w:themeColor="accent6"/>
        <w:left w:val="single" w:sz="8" w:space="0" w:color="007B66" w:themeColor="accent6"/>
        <w:bottom w:val="single" w:sz="8" w:space="0" w:color="007B66" w:themeColor="accent6"/>
        <w:right w:val="single" w:sz="8" w:space="0" w:color="007B66" w:themeColor="accent6"/>
        <w:insideH w:val="single" w:sz="8" w:space="0" w:color="007B66" w:themeColor="accent6"/>
        <w:insideV w:val="single" w:sz="8" w:space="0" w:color="007B6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B66" w:themeColor="accent6"/>
          <w:left w:val="single" w:sz="8" w:space="0" w:color="007B66" w:themeColor="accent6"/>
          <w:bottom w:val="single" w:sz="18" w:space="0" w:color="007B66" w:themeColor="accent6"/>
          <w:right w:val="single" w:sz="8" w:space="0" w:color="007B66" w:themeColor="accent6"/>
          <w:insideH w:val="nil"/>
          <w:insideV w:val="single" w:sz="8" w:space="0" w:color="007B6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B66" w:themeColor="accent6"/>
          <w:left w:val="single" w:sz="8" w:space="0" w:color="007B66" w:themeColor="accent6"/>
          <w:bottom w:val="single" w:sz="8" w:space="0" w:color="007B66" w:themeColor="accent6"/>
          <w:right w:val="single" w:sz="8" w:space="0" w:color="007B66" w:themeColor="accent6"/>
          <w:insideH w:val="nil"/>
          <w:insideV w:val="single" w:sz="8" w:space="0" w:color="007B6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B66" w:themeColor="accent6"/>
          <w:left w:val="single" w:sz="8" w:space="0" w:color="007B66" w:themeColor="accent6"/>
          <w:bottom w:val="single" w:sz="8" w:space="0" w:color="007B66" w:themeColor="accent6"/>
          <w:right w:val="single" w:sz="8" w:space="0" w:color="007B66" w:themeColor="accent6"/>
        </w:tcBorders>
      </w:tcPr>
    </w:tblStylePr>
    <w:tblStylePr w:type="band1Vert">
      <w:tblPr/>
      <w:tcPr>
        <w:tcBorders>
          <w:top w:val="single" w:sz="8" w:space="0" w:color="007B66" w:themeColor="accent6"/>
          <w:left w:val="single" w:sz="8" w:space="0" w:color="007B66" w:themeColor="accent6"/>
          <w:bottom w:val="single" w:sz="8" w:space="0" w:color="007B66" w:themeColor="accent6"/>
          <w:right w:val="single" w:sz="8" w:space="0" w:color="007B66" w:themeColor="accent6"/>
        </w:tcBorders>
        <w:shd w:val="clear" w:color="auto" w:fill="9FFFEE" w:themeFill="accent6" w:themeFillTint="3F"/>
      </w:tcPr>
    </w:tblStylePr>
    <w:tblStylePr w:type="band1Horz">
      <w:tblPr/>
      <w:tcPr>
        <w:tcBorders>
          <w:top w:val="single" w:sz="8" w:space="0" w:color="007B66" w:themeColor="accent6"/>
          <w:left w:val="single" w:sz="8" w:space="0" w:color="007B66" w:themeColor="accent6"/>
          <w:bottom w:val="single" w:sz="8" w:space="0" w:color="007B66" w:themeColor="accent6"/>
          <w:right w:val="single" w:sz="8" w:space="0" w:color="007B66" w:themeColor="accent6"/>
          <w:insideV w:val="single" w:sz="8" w:space="0" w:color="007B66" w:themeColor="accent6"/>
        </w:tcBorders>
        <w:shd w:val="clear" w:color="auto" w:fill="9FFFEE" w:themeFill="accent6" w:themeFillTint="3F"/>
      </w:tcPr>
    </w:tblStylePr>
    <w:tblStylePr w:type="band2Horz">
      <w:tblPr/>
      <w:tcPr>
        <w:tcBorders>
          <w:top w:val="single" w:sz="8" w:space="0" w:color="007B66" w:themeColor="accent6"/>
          <w:left w:val="single" w:sz="8" w:space="0" w:color="007B66" w:themeColor="accent6"/>
          <w:bottom w:val="single" w:sz="8" w:space="0" w:color="007B66" w:themeColor="accent6"/>
          <w:right w:val="single" w:sz="8" w:space="0" w:color="007B66" w:themeColor="accent6"/>
          <w:insideV w:val="single" w:sz="8" w:space="0" w:color="007B66" w:themeColor="accent6"/>
        </w:tcBorders>
      </w:tcPr>
    </w:tblStylePr>
  </w:style>
  <w:style w:type="table" w:styleId="Sombreadomedio1">
    <w:name w:val="Medium Shading 1"/>
    <w:basedOn w:val="Tablanormal"/>
    <w:uiPriority w:val="63"/>
    <w:rsid w:val="003371A0"/>
    <w:pPr>
      <w:spacing w:after="0" w:line="240" w:lineRule="auto"/>
    </w:pPr>
    <w:rPr>
      <w:rFonts w:eastAsiaTheme="minorEastAsia"/>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3371A0"/>
    <w:pPr>
      <w:spacing w:after="0" w:line="240" w:lineRule="auto"/>
    </w:pPr>
    <w:rPr>
      <w:rFonts w:eastAsiaTheme="minorEastAsia"/>
      <w:lang w:val="en-US" w:eastAsia="en-US"/>
    </w:rPr>
    <w:tblPr>
      <w:tblStyleRowBandSize w:val="1"/>
      <w:tblStyleColBandSize w:val="1"/>
      <w:tblBorders>
        <w:top w:val="single" w:sz="8" w:space="0" w:color="F26467" w:themeColor="accent1" w:themeTint="BF"/>
        <w:left w:val="single" w:sz="8" w:space="0" w:color="F26467" w:themeColor="accent1" w:themeTint="BF"/>
        <w:bottom w:val="single" w:sz="8" w:space="0" w:color="F26467" w:themeColor="accent1" w:themeTint="BF"/>
        <w:right w:val="single" w:sz="8" w:space="0" w:color="F26467" w:themeColor="accent1" w:themeTint="BF"/>
        <w:insideH w:val="single" w:sz="8" w:space="0" w:color="F26467" w:themeColor="accent1" w:themeTint="BF"/>
      </w:tblBorders>
    </w:tblPr>
    <w:tblStylePr w:type="firstRow">
      <w:pPr>
        <w:spacing w:before="0" w:after="0" w:line="240" w:lineRule="auto"/>
      </w:pPr>
      <w:rPr>
        <w:b/>
        <w:bCs/>
        <w:color w:val="FFFFFF" w:themeColor="background1"/>
      </w:rPr>
      <w:tblPr/>
      <w:tcPr>
        <w:tcBorders>
          <w:top w:val="single" w:sz="8" w:space="0" w:color="F26467" w:themeColor="accent1" w:themeTint="BF"/>
          <w:left w:val="single" w:sz="8" w:space="0" w:color="F26467" w:themeColor="accent1" w:themeTint="BF"/>
          <w:bottom w:val="single" w:sz="8" w:space="0" w:color="F26467" w:themeColor="accent1" w:themeTint="BF"/>
          <w:right w:val="single" w:sz="8" w:space="0" w:color="F26467" w:themeColor="accent1" w:themeTint="BF"/>
          <w:insideH w:val="nil"/>
          <w:insideV w:val="nil"/>
        </w:tcBorders>
        <w:shd w:val="clear" w:color="auto" w:fill="EE3135" w:themeFill="accent1"/>
      </w:tcPr>
    </w:tblStylePr>
    <w:tblStylePr w:type="lastRow">
      <w:pPr>
        <w:spacing w:before="0" w:after="0" w:line="240" w:lineRule="auto"/>
      </w:pPr>
      <w:rPr>
        <w:b/>
        <w:bCs/>
      </w:rPr>
      <w:tblPr/>
      <w:tcPr>
        <w:tcBorders>
          <w:top w:val="double" w:sz="6" w:space="0" w:color="F26467" w:themeColor="accent1" w:themeTint="BF"/>
          <w:left w:val="single" w:sz="8" w:space="0" w:color="F26467" w:themeColor="accent1" w:themeTint="BF"/>
          <w:bottom w:val="single" w:sz="8" w:space="0" w:color="F26467" w:themeColor="accent1" w:themeTint="BF"/>
          <w:right w:val="single" w:sz="8" w:space="0" w:color="F26467" w:themeColor="accent1" w:themeTint="BF"/>
          <w:insideH w:val="nil"/>
          <w:insideV w:val="nil"/>
        </w:tcBorders>
      </w:tcPr>
    </w:tblStylePr>
    <w:tblStylePr w:type="firstCol">
      <w:rPr>
        <w:b/>
        <w:bCs/>
      </w:rPr>
    </w:tblStylePr>
    <w:tblStylePr w:type="lastCol">
      <w:rPr>
        <w:b/>
        <w:bCs/>
      </w:rPr>
    </w:tblStylePr>
    <w:tblStylePr w:type="band1Vert">
      <w:tblPr/>
      <w:tcPr>
        <w:shd w:val="clear" w:color="auto" w:fill="FACBCC" w:themeFill="accent1" w:themeFillTint="3F"/>
      </w:tcPr>
    </w:tblStylePr>
    <w:tblStylePr w:type="band1Horz">
      <w:tblPr/>
      <w:tcPr>
        <w:tcBorders>
          <w:insideH w:val="nil"/>
          <w:insideV w:val="nil"/>
        </w:tcBorders>
        <w:shd w:val="clear" w:color="auto" w:fill="FACBCC"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3371A0"/>
    <w:pPr>
      <w:spacing w:after="0" w:line="240" w:lineRule="auto"/>
    </w:pPr>
    <w:rPr>
      <w:rFonts w:eastAsiaTheme="minorEastAsia"/>
      <w:lang w:val="en-US" w:eastAsia="en-US"/>
    </w:rPr>
    <w:tblPr>
      <w:tblStyleRowBandSize w:val="1"/>
      <w:tblStyleColBandSize w:val="1"/>
      <w:tblBorders>
        <w:top w:val="single" w:sz="8" w:space="0" w:color="E72844" w:themeColor="accent2" w:themeTint="BF"/>
        <w:left w:val="single" w:sz="8" w:space="0" w:color="E72844" w:themeColor="accent2" w:themeTint="BF"/>
        <w:bottom w:val="single" w:sz="8" w:space="0" w:color="E72844" w:themeColor="accent2" w:themeTint="BF"/>
        <w:right w:val="single" w:sz="8" w:space="0" w:color="E72844" w:themeColor="accent2" w:themeTint="BF"/>
        <w:insideH w:val="single" w:sz="8" w:space="0" w:color="E72844" w:themeColor="accent2" w:themeTint="BF"/>
      </w:tblBorders>
    </w:tblPr>
    <w:tblStylePr w:type="firstRow">
      <w:pPr>
        <w:spacing w:before="0" w:after="0" w:line="240" w:lineRule="auto"/>
      </w:pPr>
      <w:rPr>
        <w:b/>
        <w:bCs/>
        <w:color w:val="FFFFFF" w:themeColor="background1"/>
      </w:rPr>
      <w:tblPr/>
      <w:tcPr>
        <w:tcBorders>
          <w:top w:val="single" w:sz="8" w:space="0" w:color="E72844" w:themeColor="accent2" w:themeTint="BF"/>
          <w:left w:val="single" w:sz="8" w:space="0" w:color="E72844" w:themeColor="accent2" w:themeTint="BF"/>
          <w:bottom w:val="single" w:sz="8" w:space="0" w:color="E72844" w:themeColor="accent2" w:themeTint="BF"/>
          <w:right w:val="single" w:sz="8" w:space="0" w:color="E72844" w:themeColor="accent2" w:themeTint="BF"/>
          <w:insideH w:val="nil"/>
          <w:insideV w:val="nil"/>
        </w:tcBorders>
        <w:shd w:val="clear" w:color="auto" w:fill="AE132A" w:themeFill="accent2"/>
      </w:tcPr>
    </w:tblStylePr>
    <w:tblStylePr w:type="lastRow">
      <w:pPr>
        <w:spacing w:before="0" w:after="0" w:line="240" w:lineRule="auto"/>
      </w:pPr>
      <w:rPr>
        <w:b/>
        <w:bCs/>
      </w:rPr>
      <w:tblPr/>
      <w:tcPr>
        <w:tcBorders>
          <w:top w:val="double" w:sz="6" w:space="0" w:color="E72844" w:themeColor="accent2" w:themeTint="BF"/>
          <w:left w:val="single" w:sz="8" w:space="0" w:color="E72844" w:themeColor="accent2" w:themeTint="BF"/>
          <w:bottom w:val="single" w:sz="8" w:space="0" w:color="E72844" w:themeColor="accent2" w:themeTint="BF"/>
          <w:right w:val="single" w:sz="8" w:space="0" w:color="E7284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7B8C1" w:themeFill="accent2" w:themeFillTint="3F"/>
      </w:tcPr>
    </w:tblStylePr>
    <w:tblStylePr w:type="band1Horz">
      <w:tblPr/>
      <w:tcPr>
        <w:tcBorders>
          <w:insideH w:val="nil"/>
          <w:insideV w:val="nil"/>
        </w:tcBorders>
        <w:shd w:val="clear" w:color="auto" w:fill="F7B8C1"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3371A0"/>
    <w:pPr>
      <w:spacing w:after="0" w:line="240" w:lineRule="auto"/>
    </w:pPr>
    <w:rPr>
      <w:rFonts w:eastAsiaTheme="minorEastAsia"/>
      <w:lang w:val="en-US" w:eastAsia="en-US"/>
    </w:rPr>
    <w:tblPr>
      <w:tblStyleRowBandSize w:val="1"/>
      <w:tblStyleColBandSize w:val="1"/>
      <w:tblBorders>
        <w:top w:val="single" w:sz="8" w:space="0" w:color="D9033E" w:themeColor="accent3" w:themeTint="BF"/>
        <w:left w:val="single" w:sz="8" w:space="0" w:color="D9033E" w:themeColor="accent3" w:themeTint="BF"/>
        <w:bottom w:val="single" w:sz="8" w:space="0" w:color="D9033E" w:themeColor="accent3" w:themeTint="BF"/>
        <w:right w:val="single" w:sz="8" w:space="0" w:color="D9033E" w:themeColor="accent3" w:themeTint="BF"/>
        <w:insideH w:val="single" w:sz="8" w:space="0" w:color="D9033E" w:themeColor="accent3" w:themeTint="BF"/>
      </w:tblBorders>
    </w:tblPr>
    <w:tblStylePr w:type="firstRow">
      <w:pPr>
        <w:spacing w:before="0" w:after="0" w:line="240" w:lineRule="auto"/>
      </w:pPr>
      <w:rPr>
        <w:b/>
        <w:bCs/>
        <w:color w:val="FFFFFF" w:themeColor="background1"/>
      </w:rPr>
      <w:tblPr/>
      <w:tcPr>
        <w:tcBorders>
          <w:top w:val="single" w:sz="8" w:space="0" w:color="D9033E" w:themeColor="accent3" w:themeTint="BF"/>
          <w:left w:val="single" w:sz="8" w:space="0" w:color="D9033E" w:themeColor="accent3" w:themeTint="BF"/>
          <w:bottom w:val="single" w:sz="8" w:space="0" w:color="D9033E" w:themeColor="accent3" w:themeTint="BF"/>
          <w:right w:val="single" w:sz="8" w:space="0" w:color="D9033E" w:themeColor="accent3" w:themeTint="BF"/>
          <w:insideH w:val="nil"/>
          <w:insideV w:val="nil"/>
        </w:tcBorders>
        <w:shd w:val="clear" w:color="auto" w:fill="7A0223" w:themeFill="accent3"/>
      </w:tcPr>
    </w:tblStylePr>
    <w:tblStylePr w:type="lastRow">
      <w:pPr>
        <w:spacing w:before="0" w:after="0" w:line="240" w:lineRule="auto"/>
      </w:pPr>
      <w:rPr>
        <w:b/>
        <w:bCs/>
      </w:rPr>
      <w:tblPr/>
      <w:tcPr>
        <w:tcBorders>
          <w:top w:val="double" w:sz="6" w:space="0" w:color="D9033E" w:themeColor="accent3" w:themeTint="BF"/>
          <w:left w:val="single" w:sz="8" w:space="0" w:color="D9033E" w:themeColor="accent3" w:themeTint="BF"/>
          <w:bottom w:val="single" w:sz="8" w:space="0" w:color="D9033E" w:themeColor="accent3" w:themeTint="BF"/>
          <w:right w:val="single" w:sz="8" w:space="0" w:color="D9033E" w:themeColor="accent3" w:themeTint="BF"/>
          <w:insideH w:val="nil"/>
          <w:insideV w:val="nil"/>
        </w:tcBorders>
      </w:tcPr>
    </w:tblStylePr>
    <w:tblStylePr w:type="firstCol">
      <w:rPr>
        <w:b/>
        <w:bCs/>
      </w:rPr>
    </w:tblStylePr>
    <w:tblStylePr w:type="lastCol">
      <w:rPr>
        <w:b/>
        <w:bCs/>
      </w:rPr>
    </w:tblStylePr>
    <w:tblStylePr w:type="band1Vert">
      <w:tblPr/>
      <w:tcPr>
        <w:shd w:val="clear" w:color="auto" w:fill="FDA0BA" w:themeFill="accent3" w:themeFillTint="3F"/>
      </w:tcPr>
    </w:tblStylePr>
    <w:tblStylePr w:type="band1Horz">
      <w:tblPr/>
      <w:tcPr>
        <w:tcBorders>
          <w:insideH w:val="nil"/>
          <w:insideV w:val="nil"/>
        </w:tcBorders>
        <w:shd w:val="clear" w:color="auto" w:fill="FDA0BA"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3371A0"/>
    <w:pPr>
      <w:spacing w:after="0" w:line="240" w:lineRule="auto"/>
    </w:pPr>
    <w:rPr>
      <w:rFonts w:eastAsiaTheme="minorEastAsia"/>
      <w:lang w:val="en-US" w:eastAsia="en-US"/>
    </w:rPr>
    <w:tblPr>
      <w:tblStyleRowBandSize w:val="1"/>
      <w:tblStyleColBandSize w:val="1"/>
      <w:tblBorders>
        <w:top w:val="single" w:sz="8" w:space="0" w:color="0059C0" w:themeColor="accent4" w:themeTint="BF"/>
        <w:left w:val="single" w:sz="8" w:space="0" w:color="0059C0" w:themeColor="accent4" w:themeTint="BF"/>
        <w:bottom w:val="single" w:sz="8" w:space="0" w:color="0059C0" w:themeColor="accent4" w:themeTint="BF"/>
        <w:right w:val="single" w:sz="8" w:space="0" w:color="0059C0" w:themeColor="accent4" w:themeTint="BF"/>
        <w:insideH w:val="single" w:sz="8" w:space="0" w:color="0059C0" w:themeColor="accent4" w:themeTint="BF"/>
      </w:tblBorders>
    </w:tblPr>
    <w:tblStylePr w:type="firstRow">
      <w:pPr>
        <w:spacing w:before="0" w:after="0" w:line="240" w:lineRule="auto"/>
      </w:pPr>
      <w:rPr>
        <w:b/>
        <w:bCs/>
        <w:color w:val="FFFFFF" w:themeColor="background1"/>
      </w:rPr>
      <w:tblPr/>
      <w:tcPr>
        <w:tcBorders>
          <w:top w:val="single" w:sz="8" w:space="0" w:color="0059C0" w:themeColor="accent4" w:themeTint="BF"/>
          <w:left w:val="single" w:sz="8" w:space="0" w:color="0059C0" w:themeColor="accent4" w:themeTint="BF"/>
          <w:bottom w:val="single" w:sz="8" w:space="0" w:color="0059C0" w:themeColor="accent4" w:themeTint="BF"/>
          <w:right w:val="single" w:sz="8" w:space="0" w:color="0059C0" w:themeColor="accent4" w:themeTint="BF"/>
          <w:insideH w:val="nil"/>
          <w:insideV w:val="nil"/>
        </w:tcBorders>
        <w:shd w:val="clear" w:color="auto" w:fill="002856" w:themeFill="accent4"/>
      </w:tcPr>
    </w:tblStylePr>
    <w:tblStylePr w:type="lastRow">
      <w:pPr>
        <w:spacing w:before="0" w:after="0" w:line="240" w:lineRule="auto"/>
      </w:pPr>
      <w:rPr>
        <w:b/>
        <w:bCs/>
      </w:rPr>
      <w:tblPr/>
      <w:tcPr>
        <w:tcBorders>
          <w:top w:val="double" w:sz="6" w:space="0" w:color="0059C0" w:themeColor="accent4" w:themeTint="BF"/>
          <w:left w:val="single" w:sz="8" w:space="0" w:color="0059C0" w:themeColor="accent4" w:themeTint="BF"/>
          <w:bottom w:val="single" w:sz="8" w:space="0" w:color="0059C0" w:themeColor="accent4" w:themeTint="BF"/>
          <w:right w:val="single" w:sz="8" w:space="0" w:color="0059C0" w:themeColor="accent4" w:themeTint="BF"/>
          <w:insideH w:val="nil"/>
          <w:insideV w:val="nil"/>
        </w:tcBorders>
      </w:tcPr>
    </w:tblStylePr>
    <w:tblStylePr w:type="firstCol">
      <w:rPr>
        <w:b/>
        <w:bCs/>
      </w:rPr>
    </w:tblStylePr>
    <w:tblStylePr w:type="lastCol">
      <w:rPr>
        <w:b/>
        <w:bCs/>
      </w:rPr>
    </w:tblStylePr>
    <w:tblStylePr w:type="band1Vert">
      <w:tblPr/>
      <w:tcPr>
        <w:shd w:val="clear" w:color="auto" w:fill="96C6FF" w:themeFill="accent4" w:themeFillTint="3F"/>
      </w:tcPr>
    </w:tblStylePr>
    <w:tblStylePr w:type="band1Horz">
      <w:tblPr/>
      <w:tcPr>
        <w:tcBorders>
          <w:insideH w:val="nil"/>
          <w:insideV w:val="nil"/>
        </w:tcBorders>
        <w:shd w:val="clear" w:color="auto" w:fill="96C6FF"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3371A0"/>
    <w:pPr>
      <w:spacing w:after="0" w:line="240" w:lineRule="auto"/>
    </w:pPr>
    <w:rPr>
      <w:rFonts w:eastAsiaTheme="minorEastAsia"/>
      <w:lang w:val="en-US" w:eastAsia="en-US"/>
    </w:rPr>
    <w:tblPr>
      <w:tblStyleRowBandSize w:val="1"/>
      <w:tblStyleColBandSize w:val="1"/>
      <w:tblBorders>
        <w:top w:val="single" w:sz="8" w:space="0" w:color="F7A157" w:themeColor="accent5" w:themeTint="BF"/>
        <w:left w:val="single" w:sz="8" w:space="0" w:color="F7A157" w:themeColor="accent5" w:themeTint="BF"/>
        <w:bottom w:val="single" w:sz="8" w:space="0" w:color="F7A157" w:themeColor="accent5" w:themeTint="BF"/>
        <w:right w:val="single" w:sz="8" w:space="0" w:color="F7A157" w:themeColor="accent5" w:themeTint="BF"/>
        <w:insideH w:val="single" w:sz="8" w:space="0" w:color="F7A157" w:themeColor="accent5" w:themeTint="BF"/>
      </w:tblBorders>
    </w:tblPr>
    <w:tblStylePr w:type="firstRow">
      <w:pPr>
        <w:spacing w:before="0" w:after="0" w:line="240" w:lineRule="auto"/>
      </w:pPr>
      <w:rPr>
        <w:b/>
        <w:bCs/>
        <w:color w:val="FFFFFF" w:themeColor="background1"/>
      </w:rPr>
      <w:tblPr/>
      <w:tcPr>
        <w:tcBorders>
          <w:top w:val="single" w:sz="8" w:space="0" w:color="F7A157" w:themeColor="accent5" w:themeTint="BF"/>
          <w:left w:val="single" w:sz="8" w:space="0" w:color="F7A157" w:themeColor="accent5" w:themeTint="BF"/>
          <w:bottom w:val="single" w:sz="8" w:space="0" w:color="F7A157" w:themeColor="accent5" w:themeTint="BF"/>
          <w:right w:val="single" w:sz="8" w:space="0" w:color="F7A157" w:themeColor="accent5" w:themeTint="BF"/>
          <w:insideH w:val="nil"/>
          <w:insideV w:val="nil"/>
        </w:tcBorders>
        <w:shd w:val="clear" w:color="auto" w:fill="F58220" w:themeFill="accent5"/>
      </w:tcPr>
    </w:tblStylePr>
    <w:tblStylePr w:type="lastRow">
      <w:pPr>
        <w:spacing w:before="0" w:after="0" w:line="240" w:lineRule="auto"/>
      </w:pPr>
      <w:rPr>
        <w:b/>
        <w:bCs/>
      </w:rPr>
      <w:tblPr/>
      <w:tcPr>
        <w:tcBorders>
          <w:top w:val="double" w:sz="6" w:space="0" w:color="F7A157" w:themeColor="accent5" w:themeTint="BF"/>
          <w:left w:val="single" w:sz="8" w:space="0" w:color="F7A157" w:themeColor="accent5" w:themeTint="BF"/>
          <w:bottom w:val="single" w:sz="8" w:space="0" w:color="F7A157" w:themeColor="accent5" w:themeTint="BF"/>
          <w:right w:val="single" w:sz="8" w:space="0" w:color="F7A157" w:themeColor="accent5" w:themeTint="BF"/>
          <w:insideH w:val="nil"/>
          <w:insideV w:val="nil"/>
        </w:tcBorders>
      </w:tcPr>
    </w:tblStylePr>
    <w:tblStylePr w:type="firstCol">
      <w:rPr>
        <w:b/>
        <w:bCs/>
      </w:rPr>
    </w:tblStylePr>
    <w:tblStylePr w:type="lastCol">
      <w:rPr>
        <w:b/>
        <w:bCs/>
      </w:rPr>
    </w:tblStylePr>
    <w:tblStylePr w:type="band1Vert">
      <w:tblPr/>
      <w:tcPr>
        <w:shd w:val="clear" w:color="auto" w:fill="FCDFC7" w:themeFill="accent5" w:themeFillTint="3F"/>
      </w:tcPr>
    </w:tblStylePr>
    <w:tblStylePr w:type="band1Horz">
      <w:tblPr/>
      <w:tcPr>
        <w:tcBorders>
          <w:insideH w:val="nil"/>
          <w:insideV w:val="nil"/>
        </w:tcBorders>
        <w:shd w:val="clear" w:color="auto" w:fill="FCDFC7"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3371A0"/>
    <w:pPr>
      <w:spacing w:after="0" w:line="240" w:lineRule="auto"/>
    </w:pPr>
    <w:rPr>
      <w:rFonts w:eastAsiaTheme="minorEastAsia"/>
      <w:lang w:val="en-US" w:eastAsia="en-US"/>
    </w:rPr>
    <w:tblPr>
      <w:tblStyleRowBandSize w:val="1"/>
      <w:tblStyleColBandSize w:val="1"/>
      <w:tblBorders>
        <w:top w:val="single" w:sz="8" w:space="0" w:color="00DCB6" w:themeColor="accent6" w:themeTint="BF"/>
        <w:left w:val="single" w:sz="8" w:space="0" w:color="00DCB6" w:themeColor="accent6" w:themeTint="BF"/>
        <w:bottom w:val="single" w:sz="8" w:space="0" w:color="00DCB6" w:themeColor="accent6" w:themeTint="BF"/>
        <w:right w:val="single" w:sz="8" w:space="0" w:color="00DCB6" w:themeColor="accent6" w:themeTint="BF"/>
        <w:insideH w:val="single" w:sz="8" w:space="0" w:color="00DCB6" w:themeColor="accent6" w:themeTint="BF"/>
      </w:tblBorders>
    </w:tblPr>
    <w:tblStylePr w:type="firstRow">
      <w:pPr>
        <w:spacing w:before="0" w:after="0" w:line="240" w:lineRule="auto"/>
      </w:pPr>
      <w:rPr>
        <w:b/>
        <w:bCs/>
        <w:color w:val="FFFFFF" w:themeColor="background1"/>
      </w:rPr>
      <w:tblPr/>
      <w:tcPr>
        <w:tcBorders>
          <w:top w:val="single" w:sz="8" w:space="0" w:color="00DCB6" w:themeColor="accent6" w:themeTint="BF"/>
          <w:left w:val="single" w:sz="8" w:space="0" w:color="00DCB6" w:themeColor="accent6" w:themeTint="BF"/>
          <w:bottom w:val="single" w:sz="8" w:space="0" w:color="00DCB6" w:themeColor="accent6" w:themeTint="BF"/>
          <w:right w:val="single" w:sz="8" w:space="0" w:color="00DCB6" w:themeColor="accent6" w:themeTint="BF"/>
          <w:insideH w:val="nil"/>
          <w:insideV w:val="nil"/>
        </w:tcBorders>
        <w:shd w:val="clear" w:color="auto" w:fill="007B66" w:themeFill="accent6"/>
      </w:tcPr>
    </w:tblStylePr>
    <w:tblStylePr w:type="lastRow">
      <w:pPr>
        <w:spacing w:before="0" w:after="0" w:line="240" w:lineRule="auto"/>
      </w:pPr>
      <w:rPr>
        <w:b/>
        <w:bCs/>
      </w:rPr>
      <w:tblPr/>
      <w:tcPr>
        <w:tcBorders>
          <w:top w:val="double" w:sz="6" w:space="0" w:color="00DCB6" w:themeColor="accent6" w:themeTint="BF"/>
          <w:left w:val="single" w:sz="8" w:space="0" w:color="00DCB6" w:themeColor="accent6" w:themeTint="BF"/>
          <w:bottom w:val="single" w:sz="8" w:space="0" w:color="00DCB6" w:themeColor="accent6" w:themeTint="BF"/>
          <w:right w:val="single" w:sz="8" w:space="0" w:color="00DCB6" w:themeColor="accent6" w:themeTint="BF"/>
          <w:insideH w:val="nil"/>
          <w:insideV w:val="nil"/>
        </w:tcBorders>
      </w:tcPr>
    </w:tblStylePr>
    <w:tblStylePr w:type="firstCol">
      <w:rPr>
        <w:b/>
        <w:bCs/>
      </w:rPr>
    </w:tblStylePr>
    <w:tblStylePr w:type="lastCol">
      <w:rPr>
        <w:b/>
        <w:bCs/>
      </w:rPr>
    </w:tblStylePr>
    <w:tblStylePr w:type="band1Vert">
      <w:tblPr/>
      <w:tcPr>
        <w:shd w:val="clear" w:color="auto" w:fill="9FFFEE" w:themeFill="accent6" w:themeFillTint="3F"/>
      </w:tcPr>
    </w:tblStylePr>
    <w:tblStylePr w:type="band1Horz">
      <w:tblPr/>
      <w:tcPr>
        <w:tcBorders>
          <w:insideH w:val="nil"/>
          <w:insideV w:val="nil"/>
        </w:tcBorders>
        <w:shd w:val="clear" w:color="auto" w:fill="9FFFEE"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3371A0"/>
    <w:pPr>
      <w:spacing w:after="0" w:line="240" w:lineRule="auto"/>
    </w:pPr>
    <w:rPr>
      <w:rFonts w:eastAsiaTheme="minorEastAsia"/>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3371A0"/>
    <w:pPr>
      <w:spacing w:after="0" w:line="240" w:lineRule="auto"/>
    </w:pPr>
    <w:rPr>
      <w:rFonts w:eastAsiaTheme="minorEastAsia"/>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E313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E3135" w:themeFill="accent1"/>
      </w:tcPr>
    </w:tblStylePr>
    <w:tblStylePr w:type="lastCol">
      <w:rPr>
        <w:b/>
        <w:bCs/>
        <w:color w:val="FFFFFF" w:themeColor="background1"/>
      </w:rPr>
      <w:tblPr/>
      <w:tcPr>
        <w:tcBorders>
          <w:left w:val="nil"/>
          <w:right w:val="nil"/>
          <w:insideH w:val="nil"/>
          <w:insideV w:val="nil"/>
        </w:tcBorders>
        <w:shd w:val="clear" w:color="auto" w:fill="EE313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3371A0"/>
    <w:pPr>
      <w:spacing w:after="0" w:line="240" w:lineRule="auto"/>
    </w:pPr>
    <w:rPr>
      <w:rFonts w:eastAsiaTheme="minorEastAsia"/>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E132A"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E132A" w:themeFill="accent2"/>
      </w:tcPr>
    </w:tblStylePr>
    <w:tblStylePr w:type="lastCol">
      <w:rPr>
        <w:b/>
        <w:bCs/>
        <w:color w:val="FFFFFF" w:themeColor="background1"/>
      </w:rPr>
      <w:tblPr/>
      <w:tcPr>
        <w:tcBorders>
          <w:left w:val="nil"/>
          <w:right w:val="nil"/>
          <w:insideH w:val="nil"/>
          <w:insideV w:val="nil"/>
        </w:tcBorders>
        <w:shd w:val="clear" w:color="auto" w:fill="AE132A"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3371A0"/>
    <w:pPr>
      <w:spacing w:after="0" w:line="240" w:lineRule="auto"/>
    </w:pPr>
    <w:rPr>
      <w:rFonts w:eastAsiaTheme="minorEastAsia"/>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0223"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A0223" w:themeFill="accent3"/>
      </w:tcPr>
    </w:tblStylePr>
    <w:tblStylePr w:type="lastCol">
      <w:rPr>
        <w:b/>
        <w:bCs/>
        <w:color w:val="FFFFFF" w:themeColor="background1"/>
      </w:rPr>
      <w:tblPr/>
      <w:tcPr>
        <w:tcBorders>
          <w:left w:val="nil"/>
          <w:right w:val="nil"/>
          <w:insideH w:val="nil"/>
          <w:insideV w:val="nil"/>
        </w:tcBorders>
        <w:shd w:val="clear" w:color="auto" w:fill="7A0223"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3371A0"/>
    <w:pPr>
      <w:spacing w:after="0" w:line="240" w:lineRule="auto"/>
    </w:pPr>
    <w:rPr>
      <w:rFonts w:eastAsiaTheme="minorEastAsia"/>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285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2856" w:themeFill="accent4"/>
      </w:tcPr>
    </w:tblStylePr>
    <w:tblStylePr w:type="lastCol">
      <w:rPr>
        <w:b/>
        <w:bCs/>
        <w:color w:val="FFFFFF" w:themeColor="background1"/>
      </w:rPr>
      <w:tblPr/>
      <w:tcPr>
        <w:tcBorders>
          <w:left w:val="nil"/>
          <w:right w:val="nil"/>
          <w:insideH w:val="nil"/>
          <w:insideV w:val="nil"/>
        </w:tcBorders>
        <w:shd w:val="clear" w:color="auto" w:fill="00285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3371A0"/>
    <w:pPr>
      <w:spacing w:after="0" w:line="240" w:lineRule="auto"/>
    </w:pPr>
    <w:rPr>
      <w:rFonts w:eastAsiaTheme="minorEastAsia"/>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5822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58220" w:themeFill="accent5"/>
      </w:tcPr>
    </w:tblStylePr>
    <w:tblStylePr w:type="lastCol">
      <w:rPr>
        <w:b/>
        <w:bCs/>
        <w:color w:val="FFFFFF" w:themeColor="background1"/>
      </w:rPr>
      <w:tblPr/>
      <w:tcPr>
        <w:tcBorders>
          <w:left w:val="nil"/>
          <w:right w:val="nil"/>
          <w:insideH w:val="nil"/>
          <w:insideV w:val="nil"/>
        </w:tcBorders>
        <w:shd w:val="clear" w:color="auto" w:fill="F5822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3371A0"/>
    <w:pPr>
      <w:spacing w:after="0" w:line="240" w:lineRule="auto"/>
    </w:pPr>
    <w:rPr>
      <w:rFonts w:eastAsiaTheme="minorEastAsia"/>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B6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B66" w:themeFill="accent6"/>
      </w:tcPr>
    </w:tblStylePr>
    <w:tblStylePr w:type="lastCol">
      <w:rPr>
        <w:b/>
        <w:bCs/>
        <w:color w:val="FFFFFF" w:themeColor="background1"/>
      </w:rPr>
      <w:tblPr/>
      <w:tcPr>
        <w:tcBorders>
          <w:left w:val="nil"/>
          <w:right w:val="nil"/>
          <w:insideH w:val="nil"/>
          <w:insideV w:val="nil"/>
        </w:tcBorders>
        <w:shd w:val="clear" w:color="auto" w:fill="007B6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3371A0"/>
    <w:pPr>
      <w:spacing w:after="0" w:line="240" w:lineRule="auto"/>
    </w:pPr>
    <w:rPr>
      <w:rFonts w:eastAsiaTheme="minorEastAsia"/>
      <w:color w:val="000000" w:themeColor="text1"/>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5F5F5F"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3371A0"/>
    <w:pPr>
      <w:spacing w:after="0" w:line="240" w:lineRule="auto"/>
    </w:pPr>
    <w:rPr>
      <w:rFonts w:eastAsiaTheme="minorEastAsia"/>
      <w:color w:val="000000" w:themeColor="text1"/>
      <w:lang w:val="en-US" w:eastAsia="en-US"/>
    </w:rPr>
    <w:tblPr>
      <w:tblStyleRowBandSize w:val="1"/>
      <w:tblStyleColBandSize w:val="1"/>
      <w:tblBorders>
        <w:top w:val="single" w:sz="8" w:space="0" w:color="EE3135" w:themeColor="accent1"/>
        <w:bottom w:val="single" w:sz="8" w:space="0" w:color="EE3135" w:themeColor="accent1"/>
      </w:tblBorders>
    </w:tblPr>
    <w:tblStylePr w:type="firstRow">
      <w:rPr>
        <w:rFonts w:asciiTheme="majorHAnsi" w:eastAsiaTheme="majorEastAsia" w:hAnsiTheme="majorHAnsi" w:cstheme="majorBidi"/>
      </w:rPr>
      <w:tblPr/>
      <w:tcPr>
        <w:tcBorders>
          <w:top w:val="nil"/>
          <w:bottom w:val="single" w:sz="8" w:space="0" w:color="EE3135" w:themeColor="accent1"/>
        </w:tcBorders>
      </w:tcPr>
    </w:tblStylePr>
    <w:tblStylePr w:type="lastRow">
      <w:rPr>
        <w:b/>
        <w:bCs/>
        <w:color w:val="5F5F5F" w:themeColor="text2"/>
      </w:rPr>
      <w:tblPr/>
      <w:tcPr>
        <w:tcBorders>
          <w:top w:val="single" w:sz="8" w:space="0" w:color="EE3135" w:themeColor="accent1"/>
          <w:bottom w:val="single" w:sz="8" w:space="0" w:color="EE3135" w:themeColor="accent1"/>
        </w:tcBorders>
      </w:tcPr>
    </w:tblStylePr>
    <w:tblStylePr w:type="firstCol">
      <w:rPr>
        <w:b/>
        <w:bCs/>
      </w:rPr>
    </w:tblStylePr>
    <w:tblStylePr w:type="lastCol">
      <w:rPr>
        <w:b/>
        <w:bCs/>
      </w:rPr>
      <w:tblPr/>
      <w:tcPr>
        <w:tcBorders>
          <w:top w:val="single" w:sz="8" w:space="0" w:color="EE3135" w:themeColor="accent1"/>
          <w:bottom w:val="single" w:sz="8" w:space="0" w:color="EE3135" w:themeColor="accent1"/>
        </w:tcBorders>
      </w:tcPr>
    </w:tblStylePr>
    <w:tblStylePr w:type="band1Vert">
      <w:tblPr/>
      <w:tcPr>
        <w:shd w:val="clear" w:color="auto" w:fill="FACBCC" w:themeFill="accent1" w:themeFillTint="3F"/>
      </w:tcPr>
    </w:tblStylePr>
    <w:tblStylePr w:type="band1Horz">
      <w:tblPr/>
      <w:tcPr>
        <w:shd w:val="clear" w:color="auto" w:fill="FACBCC" w:themeFill="accent1" w:themeFillTint="3F"/>
      </w:tcPr>
    </w:tblStylePr>
  </w:style>
  <w:style w:type="table" w:styleId="Listamedia1-nfasis2">
    <w:name w:val="Medium List 1 Accent 2"/>
    <w:basedOn w:val="Tablanormal"/>
    <w:uiPriority w:val="65"/>
    <w:rsid w:val="003371A0"/>
    <w:pPr>
      <w:spacing w:after="0" w:line="240" w:lineRule="auto"/>
    </w:pPr>
    <w:rPr>
      <w:rFonts w:eastAsiaTheme="minorEastAsia"/>
      <w:color w:val="000000" w:themeColor="text1"/>
      <w:lang w:val="en-US" w:eastAsia="en-US"/>
    </w:rPr>
    <w:tblPr>
      <w:tblStyleRowBandSize w:val="1"/>
      <w:tblStyleColBandSize w:val="1"/>
      <w:tblBorders>
        <w:top w:val="single" w:sz="8" w:space="0" w:color="AE132A" w:themeColor="accent2"/>
        <w:bottom w:val="single" w:sz="8" w:space="0" w:color="AE132A" w:themeColor="accent2"/>
      </w:tblBorders>
    </w:tblPr>
    <w:tblStylePr w:type="firstRow">
      <w:rPr>
        <w:rFonts w:asciiTheme="majorHAnsi" w:eastAsiaTheme="majorEastAsia" w:hAnsiTheme="majorHAnsi" w:cstheme="majorBidi"/>
      </w:rPr>
      <w:tblPr/>
      <w:tcPr>
        <w:tcBorders>
          <w:top w:val="nil"/>
          <w:bottom w:val="single" w:sz="8" w:space="0" w:color="AE132A" w:themeColor="accent2"/>
        </w:tcBorders>
      </w:tcPr>
    </w:tblStylePr>
    <w:tblStylePr w:type="lastRow">
      <w:rPr>
        <w:b/>
        <w:bCs/>
        <w:color w:val="5F5F5F" w:themeColor="text2"/>
      </w:rPr>
      <w:tblPr/>
      <w:tcPr>
        <w:tcBorders>
          <w:top w:val="single" w:sz="8" w:space="0" w:color="AE132A" w:themeColor="accent2"/>
          <w:bottom w:val="single" w:sz="8" w:space="0" w:color="AE132A" w:themeColor="accent2"/>
        </w:tcBorders>
      </w:tcPr>
    </w:tblStylePr>
    <w:tblStylePr w:type="firstCol">
      <w:rPr>
        <w:b/>
        <w:bCs/>
      </w:rPr>
    </w:tblStylePr>
    <w:tblStylePr w:type="lastCol">
      <w:rPr>
        <w:b/>
        <w:bCs/>
      </w:rPr>
      <w:tblPr/>
      <w:tcPr>
        <w:tcBorders>
          <w:top w:val="single" w:sz="8" w:space="0" w:color="AE132A" w:themeColor="accent2"/>
          <w:bottom w:val="single" w:sz="8" w:space="0" w:color="AE132A" w:themeColor="accent2"/>
        </w:tcBorders>
      </w:tcPr>
    </w:tblStylePr>
    <w:tblStylePr w:type="band1Vert">
      <w:tblPr/>
      <w:tcPr>
        <w:shd w:val="clear" w:color="auto" w:fill="F7B8C1" w:themeFill="accent2" w:themeFillTint="3F"/>
      </w:tcPr>
    </w:tblStylePr>
    <w:tblStylePr w:type="band1Horz">
      <w:tblPr/>
      <w:tcPr>
        <w:shd w:val="clear" w:color="auto" w:fill="F7B8C1" w:themeFill="accent2" w:themeFillTint="3F"/>
      </w:tcPr>
    </w:tblStylePr>
  </w:style>
  <w:style w:type="table" w:styleId="Listamedia1-nfasis3">
    <w:name w:val="Medium List 1 Accent 3"/>
    <w:basedOn w:val="Tablanormal"/>
    <w:uiPriority w:val="65"/>
    <w:rsid w:val="003371A0"/>
    <w:pPr>
      <w:spacing w:after="0" w:line="240" w:lineRule="auto"/>
    </w:pPr>
    <w:rPr>
      <w:rFonts w:eastAsiaTheme="minorEastAsia"/>
      <w:color w:val="000000" w:themeColor="text1"/>
      <w:lang w:val="en-US" w:eastAsia="en-US"/>
    </w:rPr>
    <w:tblPr>
      <w:tblStyleRowBandSize w:val="1"/>
      <w:tblStyleColBandSize w:val="1"/>
      <w:tblBorders>
        <w:top w:val="single" w:sz="8" w:space="0" w:color="7A0223" w:themeColor="accent3"/>
        <w:bottom w:val="single" w:sz="8" w:space="0" w:color="7A0223" w:themeColor="accent3"/>
      </w:tblBorders>
    </w:tblPr>
    <w:tblStylePr w:type="firstRow">
      <w:rPr>
        <w:rFonts w:asciiTheme="majorHAnsi" w:eastAsiaTheme="majorEastAsia" w:hAnsiTheme="majorHAnsi" w:cstheme="majorBidi"/>
      </w:rPr>
      <w:tblPr/>
      <w:tcPr>
        <w:tcBorders>
          <w:top w:val="nil"/>
          <w:bottom w:val="single" w:sz="8" w:space="0" w:color="7A0223" w:themeColor="accent3"/>
        </w:tcBorders>
      </w:tcPr>
    </w:tblStylePr>
    <w:tblStylePr w:type="lastRow">
      <w:rPr>
        <w:b/>
        <w:bCs/>
        <w:color w:val="5F5F5F" w:themeColor="text2"/>
      </w:rPr>
      <w:tblPr/>
      <w:tcPr>
        <w:tcBorders>
          <w:top w:val="single" w:sz="8" w:space="0" w:color="7A0223" w:themeColor="accent3"/>
          <w:bottom w:val="single" w:sz="8" w:space="0" w:color="7A0223" w:themeColor="accent3"/>
        </w:tcBorders>
      </w:tcPr>
    </w:tblStylePr>
    <w:tblStylePr w:type="firstCol">
      <w:rPr>
        <w:b/>
        <w:bCs/>
      </w:rPr>
    </w:tblStylePr>
    <w:tblStylePr w:type="lastCol">
      <w:rPr>
        <w:b/>
        <w:bCs/>
      </w:rPr>
      <w:tblPr/>
      <w:tcPr>
        <w:tcBorders>
          <w:top w:val="single" w:sz="8" w:space="0" w:color="7A0223" w:themeColor="accent3"/>
          <w:bottom w:val="single" w:sz="8" w:space="0" w:color="7A0223" w:themeColor="accent3"/>
        </w:tcBorders>
      </w:tcPr>
    </w:tblStylePr>
    <w:tblStylePr w:type="band1Vert">
      <w:tblPr/>
      <w:tcPr>
        <w:shd w:val="clear" w:color="auto" w:fill="FDA0BA" w:themeFill="accent3" w:themeFillTint="3F"/>
      </w:tcPr>
    </w:tblStylePr>
    <w:tblStylePr w:type="band1Horz">
      <w:tblPr/>
      <w:tcPr>
        <w:shd w:val="clear" w:color="auto" w:fill="FDA0BA" w:themeFill="accent3" w:themeFillTint="3F"/>
      </w:tcPr>
    </w:tblStylePr>
  </w:style>
  <w:style w:type="table" w:styleId="Listamedia1-nfasis4">
    <w:name w:val="Medium List 1 Accent 4"/>
    <w:basedOn w:val="Tablanormal"/>
    <w:uiPriority w:val="65"/>
    <w:rsid w:val="003371A0"/>
    <w:pPr>
      <w:spacing w:after="0" w:line="240" w:lineRule="auto"/>
    </w:pPr>
    <w:rPr>
      <w:rFonts w:eastAsiaTheme="minorEastAsia"/>
      <w:color w:val="000000" w:themeColor="text1"/>
      <w:lang w:val="en-US" w:eastAsia="en-US"/>
    </w:rPr>
    <w:tblPr>
      <w:tblStyleRowBandSize w:val="1"/>
      <w:tblStyleColBandSize w:val="1"/>
      <w:tblBorders>
        <w:top w:val="single" w:sz="8" w:space="0" w:color="002856" w:themeColor="accent4"/>
        <w:bottom w:val="single" w:sz="8" w:space="0" w:color="002856" w:themeColor="accent4"/>
      </w:tblBorders>
    </w:tblPr>
    <w:tblStylePr w:type="firstRow">
      <w:rPr>
        <w:rFonts w:asciiTheme="majorHAnsi" w:eastAsiaTheme="majorEastAsia" w:hAnsiTheme="majorHAnsi" w:cstheme="majorBidi"/>
      </w:rPr>
      <w:tblPr/>
      <w:tcPr>
        <w:tcBorders>
          <w:top w:val="nil"/>
          <w:bottom w:val="single" w:sz="8" w:space="0" w:color="002856" w:themeColor="accent4"/>
        </w:tcBorders>
      </w:tcPr>
    </w:tblStylePr>
    <w:tblStylePr w:type="lastRow">
      <w:rPr>
        <w:b/>
        <w:bCs/>
        <w:color w:val="5F5F5F" w:themeColor="text2"/>
      </w:rPr>
      <w:tblPr/>
      <w:tcPr>
        <w:tcBorders>
          <w:top w:val="single" w:sz="8" w:space="0" w:color="002856" w:themeColor="accent4"/>
          <w:bottom w:val="single" w:sz="8" w:space="0" w:color="002856" w:themeColor="accent4"/>
        </w:tcBorders>
      </w:tcPr>
    </w:tblStylePr>
    <w:tblStylePr w:type="firstCol">
      <w:rPr>
        <w:b/>
        <w:bCs/>
      </w:rPr>
    </w:tblStylePr>
    <w:tblStylePr w:type="lastCol">
      <w:rPr>
        <w:b/>
        <w:bCs/>
      </w:rPr>
      <w:tblPr/>
      <w:tcPr>
        <w:tcBorders>
          <w:top w:val="single" w:sz="8" w:space="0" w:color="002856" w:themeColor="accent4"/>
          <w:bottom w:val="single" w:sz="8" w:space="0" w:color="002856" w:themeColor="accent4"/>
        </w:tcBorders>
      </w:tcPr>
    </w:tblStylePr>
    <w:tblStylePr w:type="band1Vert">
      <w:tblPr/>
      <w:tcPr>
        <w:shd w:val="clear" w:color="auto" w:fill="96C6FF" w:themeFill="accent4" w:themeFillTint="3F"/>
      </w:tcPr>
    </w:tblStylePr>
    <w:tblStylePr w:type="band1Horz">
      <w:tblPr/>
      <w:tcPr>
        <w:shd w:val="clear" w:color="auto" w:fill="96C6FF" w:themeFill="accent4" w:themeFillTint="3F"/>
      </w:tcPr>
    </w:tblStylePr>
  </w:style>
  <w:style w:type="table" w:styleId="Listamedia1-nfasis5">
    <w:name w:val="Medium List 1 Accent 5"/>
    <w:basedOn w:val="Tablanormal"/>
    <w:uiPriority w:val="65"/>
    <w:rsid w:val="003371A0"/>
    <w:pPr>
      <w:spacing w:after="0" w:line="240" w:lineRule="auto"/>
    </w:pPr>
    <w:rPr>
      <w:rFonts w:eastAsiaTheme="minorEastAsia"/>
      <w:color w:val="000000" w:themeColor="text1"/>
      <w:lang w:val="en-US" w:eastAsia="en-US"/>
    </w:rPr>
    <w:tblPr>
      <w:tblStyleRowBandSize w:val="1"/>
      <w:tblStyleColBandSize w:val="1"/>
      <w:tblBorders>
        <w:top w:val="single" w:sz="8" w:space="0" w:color="F58220" w:themeColor="accent5"/>
        <w:bottom w:val="single" w:sz="8" w:space="0" w:color="F58220" w:themeColor="accent5"/>
      </w:tblBorders>
    </w:tblPr>
    <w:tblStylePr w:type="firstRow">
      <w:rPr>
        <w:rFonts w:asciiTheme="majorHAnsi" w:eastAsiaTheme="majorEastAsia" w:hAnsiTheme="majorHAnsi" w:cstheme="majorBidi"/>
      </w:rPr>
      <w:tblPr/>
      <w:tcPr>
        <w:tcBorders>
          <w:top w:val="nil"/>
          <w:bottom w:val="single" w:sz="8" w:space="0" w:color="F58220" w:themeColor="accent5"/>
        </w:tcBorders>
      </w:tcPr>
    </w:tblStylePr>
    <w:tblStylePr w:type="lastRow">
      <w:rPr>
        <w:b/>
        <w:bCs/>
        <w:color w:val="5F5F5F" w:themeColor="text2"/>
      </w:rPr>
      <w:tblPr/>
      <w:tcPr>
        <w:tcBorders>
          <w:top w:val="single" w:sz="8" w:space="0" w:color="F58220" w:themeColor="accent5"/>
          <w:bottom w:val="single" w:sz="8" w:space="0" w:color="F58220" w:themeColor="accent5"/>
        </w:tcBorders>
      </w:tcPr>
    </w:tblStylePr>
    <w:tblStylePr w:type="firstCol">
      <w:rPr>
        <w:b/>
        <w:bCs/>
      </w:rPr>
    </w:tblStylePr>
    <w:tblStylePr w:type="lastCol">
      <w:rPr>
        <w:b/>
        <w:bCs/>
      </w:rPr>
      <w:tblPr/>
      <w:tcPr>
        <w:tcBorders>
          <w:top w:val="single" w:sz="8" w:space="0" w:color="F58220" w:themeColor="accent5"/>
          <w:bottom w:val="single" w:sz="8" w:space="0" w:color="F58220" w:themeColor="accent5"/>
        </w:tcBorders>
      </w:tcPr>
    </w:tblStylePr>
    <w:tblStylePr w:type="band1Vert">
      <w:tblPr/>
      <w:tcPr>
        <w:shd w:val="clear" w:color="auto" w:fill="FCDFC7" w:themeFill="accent5" w:themeFillTint="3F"/>
      </w:tcPr>
    </w:tblStylePr>
    <w:tblStylePr w:type="band1Horz">
      <w:tblPr/>
      <w:tcPr>
        <w:shd w:val="clear" w:color="auto" w:fill="FCDFC7" w:themeFill="accent5" w:themeFillTint="3F"/>
      </w:tcPr>
    </w:tblStylePr>
  </w:style>
  <w:style w:type="table" w:styleId="Listamedia1-nfasis6">
    <w:name w:val="Medium List 1 Accent 6"/>
    <w:basedOn w:val="Tablanormal"/>
    <w:uiPriority w:val="65"/>
    <w:rsid w:val="003371A0"/>
    <w:pPr>
      <w:spacing w:after="0" w:line="240" w:lineRule="auto"/>
    </w:pPr>
    <w:rPr>
      <w:rFonts w:eastAsiaTheme="minorEastAsia"/>
      <w:color w:val="000000" w:themeColor="text1"/>
      <w:lang w:val="en-US" w:eastAsia="en-US"/>
    </w:rPr>
    <w:tblPr>
      <w:tblStyleRowBandSize w:val="1"/>
      <w:tblStyleColBandSize w:val="1"/>
      <w:tblBorders>
        <w:top w:val="single" w:sz="8" w:space="0" w:color="007B66" w:themeColor="accent6"/>
        <w:bottom w:val="single" w:sz="8" w:space="0" w:color="007B66" w:themeColor="accent6"/>
      </w:tblBorders>
    </w:tblPr>
    <w:tblStylePr w:type="firstRow">
      <w:rPr>
        <w:rFonts w:asciiTheme="majorHAnsi" w:eastAsiaTheme="majorEastAsia" w:hAnsiTheme="majorHAnsi" w:cstheme="majorBidi"/>
      </w:rPr>
      <w:tblPr/>
      <w:tcPr>
        <w:tcBorders>
          <w:top w:val="nil"/>
          <w:bottom w:val="single" w:sz="8" w:space="0" w:color="007B66" w:themeColor="accent6"/>
        </w:tcBorders>
      </w:tcPr>
    </w:tblStylePr>
    <w:tblStylePr w:type="lastRow">
      <w:rPr>
        <w:b/>
        <w:bCs/>
        <w:color w:val="5F5F5F" w:themeColor="text2"/>
      </w:rPr>
      <w:tblPr/>
      <w:tcPr>
        <w:tcBorders>
          <w:top w:val="single" w:sz="8" w:space="0" w:color="007B66" w:themeColor="accent6"/>
          <w:bottom w:val="single" w:sz="8" w:space="0" w:color="007B66" w:themeColor="accent6"/>
        </w:tcBorders>
      </w:tcPr>
    </w:tblStylePr>
    <w:tblStylePr w:type="firstCol">
      <w:rPr>
        <w:b/>
        <w:bCs/>
      </w:rPr>
    </w:tblStylePr>
    <w:tblStylePr w:type="lastCol">
      <w:rPr>
        <w:b/>
        <w:bCs/>
      </w:rPr>
      <w:tblPr/>
      <w:tcPr>
        <w:tcBorders>
          <w:top w:val="single" w:sz="8" w:space="0" w:color="007B66" w:themeColor="accent6"/>
          <w:bottom w:val="single" w:sz="8" w:space="0" w:color="007B66" w:themeColor="accent6"/>
        </w:tcBorders>
      </w:tcPr>
    </w:tblStylePr>
    <w:tblStylePr w:type="band1Vert">
      <w:tblPr/>
      <w:tcPr>
        <w:shd w:val="clear" w:color="auto" w:fill="9FFFEE" w:themeFill="accent6" w:themeFillTint="3F"/>
      </w:tcPr>
    </w:tblStylePr>
    <w:tblStylePr w:type="band1Horz">
      <w:tblPr/>
      <w:tcPr>
        <w:shd w:val="clear" w:color="auto" w:fill="9FFFEE" w:themeFill="accent6" w:themeFillTint="3F"/>
      </w:tcPr>
    </w:tblStylePr>
  </w:style>
  <w:style w:type="table" w:styleId="Listamedia2">
    <w:name w:val="Medium List 2"/>
    <w:basedOn w:val="Tablanormal"/>
    <w:uiPriority w:val="66"/>
    <w:rsid w:val="003371A0"/>
    <w:pPr>
      <w:spacing w:after="0" w:line="240" w:lineRule="auto"/>
    </w:pPr>
    <w:rPr>
      <w:rFonts w:asciiTheme="majorHAnsi" w:eastAsiaTheme="majorEastAsia" w:hAnsiTheme="majorHAnsi" w:cstheme="majorBidi"/>
      <w:color w:val="000000" w:themeColor="text1"/>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3371A0"/>
    <w:pPr>
      <w:spacing w:after="0" w:line="240" w:lineRule="auto"/>
    </w:pPr>
    <w:rPr>
      <w:rFonts w:asciiTheme="majorHAnsi" w:eastAsiaTheme="majorEastAsia" w:hAnsiTheme="majorHAnsi" w:cstheme="majorBidi"/>
      <w:color w:val="000000" w:themeColor="text1"/>
      <w:lang w:val="en-US" w:eastAsia="en-US"/>
    </w:rPr>
    <w:tblPr>
      <w:tblStyleRowBandSize w:val="1"/>
      <w:tblStyleColBandSize w:val="1"/>
      <w:tblBorders>
        <w:top w:val="single" w:sz="8" w:space="0" w:color="EE3135" w:themeColor="accent1"/>
        <w:left w:val="single" w:sz="8" w:space="0" w:color="EE3135" w:themeColor="accent1"/>
        <w:bottom w:val="single" w:sz="8" w:space="0" w:color="EE3135" w:themeColor="accent1"/>
        <w:right w:val="single" w:sz="8" w:space="0" w:color="EE3135" w:themeColor="accent1"/>
      </w:tblBorders>
    </w:tblPr>
    <w:tblStylePr w:type="firstRow">
      <w:rPr>
        <w:sz w:val="24"/>
        <w:szCs w:val="24"/>
      </w:rPr>
      <w:tblPr/>
      <w:tcPr>
        <w:tcBorders>
          <w:top w:val="nil"/>
          <w:left w:val="nil"/>
          <w:bottom w:val="single" w:sz="24" w:space="0" w:color="EE3135" w:themeColor="accent1"/>
          <w:right w:val="nil"/>
          <w:insideH w:val="nil"/>
          <w:insideV w:val="nil"/>
        </w:tcBorders>
        <w:shd w:val="clear" w:color="auto" w:fill="FFFFFF" w:themeFill="background1"/>
      </w:tcPr>
    </w:tblStylePr>
    <w:tblStylePr w:type="lastRow">
      <w:tblPr/>
      <w:tcPr>
        <w:tcBorders>
          <w:top w:val="single" w:sz="8" w:space="0" w:color="EE313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E3135" w:themeColor="accent1"/>
          <w:insideH w:val="nil"/>
          <w:insideV w:val="nil"/>
        </w:tcBorders>
        <w:shd w:val="clear" w:color="auto" w:fill="FFFFFF" w:themeFill="background1"/>
      </w:tcPr>
    </w:tblStylePr>
    <w:tblStylePr w:type="lastCol">
      <w:tblPr/>
      <w:tcPr>
        <w:tcBorders>
          <w:top w:val="nil"/>
          <w:left w:val="single" w:sz="8" w:space="0" w:color="EE313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CBCC" w:themeFill="accent1" w:themeFillTint="3F"/>
      </w:tcPr>
    </w:tblStylePr>
    <w:tblStylePr w:type="band1Horz">
      <w:tblPr/>
      <w:tcPr>
        <w:tcBorders>
          <w:top w:val="nil"/>
          <w:bottom w:val="nil"/>
          <w:insideH w:val="nil"/>
          <w:insideV w:val="nil"/>
        </w:tcBorders>
        <w:shd w:val="clear" w:color="auto" w:fill="FACBCC"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3371A0"/>
    <w:pPr>
      <w:spacing w:after="0" w:line="240" w:lineRule="auto"/>
    </w:pPr>
    <w:rPr>
      <w:rFonts w:asciiTheme="majorHAnsi" w:eastAsiaTheme="majorEastAsia" w:hAnsiTheme="majorHAnsi" w:cstheme="majorBidi"/>
      <w:color w:val="000000" w:themeColor="text1"/>
      <w:lang w:val="en-US" w:eastAsia="en-US"/>
    </w:rPr>
    <w:tblPr>
      <w:tblStyleRowBandSize w:val="1"/>
      <w:tblStyleColBandSize w:val="1"/>
      <w:tblBorders>
        <w:top w:val="single" w:sz="8" w:space="0" w:color="AE132A" w:themeColor="accent2"/>
        <w:left w:val="single" w:sz="8" w:space="0" w:color="AE132A" w:themeColor="accent2"/>
        <w:bottom w:val="single" w:sz="8" w:space="0" w:color="AE132A" w:themeColor="accent2"/>
        <w:right w:val="single" w:sz="8" w:space="0" w:color="AE132A" w:themeColor="accent2"/>
      </w:tblBorders>
    </w:tblPr>
    <w:tblStylePr w:type="firstRow">
      <w:rPr>
        <w:sz w:val="24"/>
        <w:szCs w:val="24"/>
      </w:rPr>
      <w:tblPr/>
      <w:tcPr>
        <w:tcBorders>
          <w:top w:val="nil"/>
          <w:left w:val="nil"/>
          <w:bottom w:val="single" w:sz="24" w:space="0" w:color="AE132A" w:themeColor="accent2"/>
          <w:right w:val="nil"/>
          <w:insideH w:val="nil"/>
          <w:insideV w:val="nil"/>
        </w:tcBorders>
        <w:shd w:val="clear" w:color="auto" w:fill="FFFFFF" w:themeFill="background1"/>
      </w:tcPr>
    </w:tblStylePr>
    <w:tblStylePr w:type="lastRow">
      <w:tblPr/>
      <w:tcPr>
        <w:tcBorders>
          <w:top w:val="single" w:sz="8" w:space="0" w:color="AE132A"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E132A" w:themeColor="accent2"/>
          <w:insideH w:val="nil"/>
          <w:insideV w:val="nil"/>
        </w:tcBorders>
        <w:shd w:val="clear" w:color="auto" w:fill="FFFFFF" w:themeFill="background1"/>
      </w:tcPr>
    </w:tblStylePr>
    <w:tblStylePr w:type="lastCol">
      <w:tblPr/>
      <w:tcPr>
        <w:tcBorders>
          <w:top w:val="nil"/>
          <w:left w:val="single" w:sz="8" w:space="0" w:color="AE132A"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B8C1" w:themeFill="accent2" w:themeFillTint="3F"/>
      </w:tcPr>
    </w:tblStylePr>
    <w:tblStylePr w:type="band1Horz">
      <w:tblPr/>
      <w:tcPr>
        <w:tcBorders>
          <w:top w:val="nil"/>
          <w:bottom w:val="nil"/>
          <w:insideH w:val="nil"/>
          <w:insideV w:val="nil"/>
        </w:tcBorders>
        <w:shd w:val="clear" w:color="auto" w:fill="F7B8C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3371A0"/>
    <w:pPr>
      <w:spacing w:after="0" w:line="240" w:lineRule="auto"/>
    </w:pPr>
    <w:rPr>
      <w:rFonts w:asciiTheme="majorHAnsi" w:eastAsiaTheme="majorEastAsia" w:hAnsiTheme="majorHAnsi" w:cstheme="majorBidi"/>
      <w:color w:val="000000" w:themeColor="text1"/>
      <w:lang w:val="en-US" w:eastAsia="en-US"/>
    </w:rPr>
    <w:tblPr>
      <w:tblStyleRowBandSize w:val="1"/>
      <w:tblStyleColBandSize w:val="1"/>
      <w:tblBorders>
        <w:top w:val="single" w:sz="8" w:space="0" w:color="7A0223" w:themeColor="accent3"/>
        <w:left w:val="single" w:sz="8" w:space="0" w:color="7A0223" w:themeColor="accent3"/>
        <w:bottom w:val="single" w:sz="8" w:space="0" w:color="7A0223" w:themeColor="accent3"/>
        <w:right w:val="single" w:sz="8" w:space="0" w:color="7A0223" w:themeColor="accent3"/>
      </w:tblBorders>
    </w:tblPr>
    <w:tblStylePr w:type="firstRow">
      <w:rPr>
        <w:sz w:val="24"/>
        <w:szCs w:val="24"/>
      </w:rPr>
      <w:tblPr/>
      <w:tcPr>
        <w:tcBorders>
          <w:top w:val="nil"/>
          <w:left w:val="nil"/>
          <w:bottom w:val="single" w:sz="24" w:space="0" w:color="7A0223" w:themeColor="accent3"/>
          <w:right w:val="nil"/>
          <w:insideH w:val="nil"/>
          <w:insideV w:val="nil"/>
        </w:tcBorders>
        <w:shd w:val="clear" w:color="auto" w:fill="FFFFFF" w:themeFill="background1"/>
      </w:tcPr>
    </w:tblStylePr>
    <w:tblStylePr w:type="lastRow">
      <w:tblPr/>
      <w:tcPr>
        <w:tcBorders>
          <w:top w:val="single" w:sz="8" w:space="0" w:color="7A0223"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0223" w:themeColor="accent3"/>
          <w:insideH w:val="nil"/>
          <w:insideV w:val="nil"/>
        </w:tcBorders>
        <w:shd w:val="clear" w:color="auto" w:fill="FFFFFF" w:themeFill="background1"/>
      </w:tcPr>
    </w:tblStylePr>
    <w:tblStylePr w:type="lastCol">
      <w:tblPr/>
      <w:tcPr>
        <w:tcBorders>
          <w:top w:val="nil"/>
          <w:left w:val="single" w:sz="8" w:space="0" w:color="7A0223"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A0BA" w:themeFill="accent3" w:themeFillTint="3F"/>
      </w:tcPr>
    </w:tblStylePr>
    <w:tblStylePr w:type="band1Horz">
      <w:tblPr/>
      <w:tcPr>
        <w:tcBorders>
          <w:top w:val="nil"/>
          <w:bottom w:val="nil"/>
          <w:insideH w:val="nil"/>
          <w:insideV w:val="nil"/>
        </w:tcBorders>
        <w:shd w:val="clear" w:color="auto" w:fill="FDA0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3371A0"/>
    <w:pPr>
      <w:spacing w:after="0" w:line="240" w:lineRule="auto"/>
    </w:pPr>
    <w:rPr>
      <w:rFonts w:asciiTheme="majorHAnsi" w:eastAsiaTheme="majorEastAsia" w:hAnsiTheme="majorHAnsi" w:cstheme="majorBidi"/>
      <w:color w:val="000000" w:themeColor="text1"/>
      <w:lang w:val="en-US" w:eastAsia="en-US"/>
    </w:rPr>
    <w:tblPr>
      <w:tblStyleRowBandSize w:val="1"/>
      <w:tblStyleColBandSize w:val="1"/>
      <w:tblBorders>
        <w:top w:val="single" w:sz="8" w:space="0" w:color="002856" w:themeColor="accent4"/>
        <w:left w:val="single" w:sz="8" w:space="0" w:color="002856" w:themeColor="accent4"/>
        <w:bottom w:val="single" w:sz="8" w:space="0" w:color="002856" w:themeColor="accent4"/>
        <w:right w:val="single" w:sz="8" w:space="0" w:color="002856" w:themeColor="accent4"/>
      </w:tblBorders>
    </w:tblPr>
    <w:tblStylePr w:type="firstRow">
      <w:rPr>
        <w:sz w:val="24"/>
        <w:szCs w:val="24"/>
      </w:rPr>
      <w:tblPr/>
      <w:tcPr>
        <w:tcBorders>
          <w:top w:val="nil"/>
          <w:left w:val="nil"/>
          <w:bottom w:val="single" w:sz="24" w:space="0" w:color="002856" w:themeColor="accent4"/>
          <w:right w:val="nil"/>
          <w:insideH w:val="nil"/>
          <w:insideV w:val="nil"/>
        </w:tcBorders>
        <w:shd w:val="clear" w:color="auto" w:fill="FFFFFF" w:themeFill="background1"/>
      </w:tcPr>
    </w:tblStylePr>
    <w:tblStylePr w:type="lastRow">
      <w:tblPr/>
      <w:tcPr>
        <w:tcBorders>
          <w:top w:val="single" w:sz="8" w:space="0" w:color="00285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2856" w:themeColor="accent4"/>
          <w:insideH w:val="nil"/>
          <w:insideV w:val="nil"/>
        </w:tcBorders>
        <w:shd w:val="clear" w:color="auto" w:fill="FFFFFF" w:themeFill="background1"/>
      </w:tcPr>
    </w:tblStylePr>
    <w:tblStylePr w:type="lastCol">
      <w:tblPr/>
      <w:tcPr>
        <w:tcBorders>
          <w:top w:val="nil"/>
          <w:left w:val="single" w:sz="8" w:space="0" w:color="00285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6C6FF" w:themeFill="accent4" w:themeFillTint="3F"/>
      </w:tcPr>
    </w:tblStylePr>
    <w:tblStylePr w:type="band1Horz">
      <w:tblPr/>
      <w:tcPr>
        <w:tcBorders>
          <w:top w:val="nil"/>
          <w:bottom w:val="nil"/>
          <w:insideH w:val="nil"/>
          <w:insideV w:val="nil"/>
        </w:tcBorders>
        <w:shd w:val="clear" w:color="auto" w:fill="96C6F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3371A0"/>
    <w:pPr>
      <w:spacing w:after="0" w:line="240" w:lineRule="auto"/>
    </w:pPr>
    <w:rPr>
      <w:rFonts w:asciiTheme="majorHAnsi" w:eastAsiaTheme="majorEastAsia" w:hAnsiTheme="majorHAnsi" w:cstheme="majorBidi"/>
      <w:color w:val="000000" w:themeColor="text1"/>
      <w:lang w:val="en-US" w:eastAsia="en-US"/>
    </w:rPr>
    <w:tblPr>
      <w:tblStyleRowBandSize w:val="1"/>
      <w:tblStyleColBandSize w:val="1"/>
      <w:tblBorders>
        <w:top w:val="single" w:sz="8" w:space="0" w:color="F58220" w:themeColor="accent5"/>
        <w:left w:val="single" w:sz="8" w:space="0" w:color="F58220" w:themeColor="accent5"/>
        <w:bottom w:val="single" w:sz="8" w:space="0" w:color="F58220" w:themeColor="accent5"/>
        <w:right w:val="single" w:sz="8" w:space="0" w:color="F58220" w:themeColor="accent5"/>
      </w:tblBorders>
    </w:tblPr>
    <w:tblStylePr w:type="firstRow">
      <w:rPr>
        <w:sz w:val="24"/>
        <w:szCs w:val="24"/>
      </w:rPr>
      <w:tblPr/>
      <w:tcPr>
        <w:tcBorders>
          <w:top w:val="nil"/>
          <w:left w:val="nil"/>
          <w:bottom w:val="single" w:sz="24" w:space="0" w:color="F58220" w:themeColor="accent5"/>
          <w:right w:val="nil"/>
          <w:insideH w:val="nil"/>
          <w:insideV w:val="nil"/>
        </w:tcBorders>
        <w:shd w:val="clear" w:color="auto" w:fill="FFFFFF" w:themeFill="background1"/>
      </w:tcPr>
    </w:tblStylePr>
    <w:tblStylePr w:type="lastRow">
      <w:tblPr/>
      <w:tcPr>
        <w:tcBorders>
          <w:top w:val="single" w:sz="8" w:space="0" w:color="F58220"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58220" w:themeColor="accent5"/>
          <w:insideH w:val="nil"/>
          <w:insideV w:val="nil"/>
        </w:tcBorders>
        <w:shd w:val="clear" w:color="auto" w:fill="FFFFFF" w:themeFill="background1"/>
      </w:tcPr>
    </w:tblStylePr>
    <w:tblStylePr w:type="lastCol">
      <w:tblPr/>
      <w:tcPr>
        <w:tcBorders>
          <w:top w:val="nil"/>
          <w:left w:val="single" w:sz="8" w:space="0" w:color="F5822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CDFC7" w:themeFill="accent5" w:themeFillTint="3F"/>
      </w:tcPr>
    </w:tblStylePr>
    <w:tblStylePr w:type="band1Horz">
      <w:tblPr/>
      <w:tcPr>
        <w:tcBorders>
          <w:top w:val="nil"/>
          <w:bottom w:val="nil"/>
          <w:insideH w:val="nil"/>
          <w:insideV w:val="nil"/>
        </w:tcBorders>
        <w:shd w:val="clear" w:color="auto" w:fill="FCDFC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3371A0"/>
    <w:pPr>
      <w:spacing w:after="0" w:line="240" w:lineRule="auto"/>
    </w:pPr>
    <w:rPr>
      <w:rFonts w:asciiTheme="majorHAnsi" w:eastAsiaTheme="majorEastAsia" w:hAnsiTheme="majorHAnsi" w:cstheme="majorBidi"/>
      <w:color w:val="000000" w:themeColor="text1"/>
      <w:lang w:val="en-US" w:eastAsia="en-US"/>
    </w:rPr>
    <w:tblPr>
      <w:tblStyleRowBandSize w:val="1"/>
      <w:tblStyleColBandSize w:val="1"/>
      <w:tblBorders>
        <w:top w:val="single" w:sz="8" w:space="0" w:color="007B66" w:themeColor="accent6"/>
        <w:left w:val="single" w:sz="8" w:space="0" w:color="007B66" w:themeColor="accent6"/>
        <w:bottom w:val="single" w:sz="8" w:space="0" w:color="007B66" w:themeColor="accent6"/>
        <w:right w:val="single" w:sz="8" w:space="0" w:color="007B66" w:themeColor="accent6"/>
      </w:tblBorders>
    </w:tblPr>
    <w:tblStylePr w:type="firstRow">
      <w:rPr>
        <w:sz w:val="24"/>
        <w:szCs w:val="24"/>
      </w:rPr>
      <w:tblPr/>
      <w:tcPr>
        <w:tcBorders>
          <w:top w:val="nil"/>
          <w:left w:val="nil"/>
          <w:bottom w:val="single" w:sz="24" w:space="0" w:color="007B66" w:themeColor="accent6"/>
          <w:right w:val="nil"/>
          <w:insideH w:val="nil"/>
          <w:insideV w:val="nil"/>
        </w:tcBorders>
        <w:shd w:val="clear" w:color="auto" w:fill="FFFFFF" w:themeFill="background1"/>
      </w:tcPr>
    </w:tblStylePr>
    <w:tblStylePr w:type="lastRow">
      <w:tblPr/>
      <w:tcPr>
        <w:tcBorders>
          <w:top w:val="single" w:sz="8" w:space="0" w:color="007B6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B66" w:themeColor="accent6"/>
          <w:insideH w:val="nil"/>
          <w:insideV w:val="nil"/>
        </w:tcBorders>
        <w:shd w:val="clear" w:color="auto" w:fill="FFFFFF" w:themeFill="background1"/>
      </w:tcPr>
    </w:tblStylePr>
    <w:tblStylePr w:type="lastCol">
      <w:tblPr/>
      <w:tcPr>
        <w:tcBorders>
          <w:top w:val="nil"/>
          <w:left w:val="single" w:sz="8" w:space="0" w:color="007B6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FFFEE" w:themeFill="accent6" w:themeFillTint="3F"/>
      </w:tcPr>
    </w:tblStylePr>
    <w:tblStylePr w:type="band1Horz">
      <w:tblPr/>
      <w:tcPr>
        <w:tcBorders>
          <w:top w:val="nil"/>
          <w:bottom w:val="nil"/>
          <w:insideH w:val="nil"/>
          <w:insideV w:val="nil"/>
        </w:tcBorders>
        <w:shd w:val="clear" w:color="auto" w:fill="9FFFEE"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3371A0"/>
    <w:pPr>
      <w:spacing w:after="0" w:line="240" w:lineRule="auto"/>
    </w:pPr>
    <w:rPr>
      <w:rFonts w:eastAsiaTheme="minorEastAsia"/>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3371A0"/>
    <w:pPr>
      <w:spacing w:after="0" w:line="240" w:lineRule="auto"/>
    </w:pPr>
    <w:rPr>
      <w:rFonts w:eastAsiaTheme="minorEastAsia"/>
      <w:lang w:val="en-US" w:eastAsia="en-US"/>
    </w:rPr>
    <w:tblPr>
      <w:tblStyleRowBandSize w:val="1"/>
      <w:tblStyleColBandSize w:val="1"/>
      <w:tblBorders>
        <w:top w:val="single" w:sz="8" w:space="0" w:color="F26467" w:themeColor="accent1" w:themeTint="BF"/>
        <w:left w:val="single" w:sz="8" w:space="0" w:color="F26467" w:themeColor="accent1" w:themeTint="BF"/>
        <w:bottom w:val="single" w:sz="8" w:space="0" w:color="F26467" w:themeColor="accent1" w:themeTint="BF"/>
        <w:right w:val="single" w:sz="8" w:space="0" w:color="F26467" w:themeColor="accent1" w:themeTint="BF"/>
        <w:insideH w:val="single" w:sz="8" w:space="0" w:color="F26467" w:themeColor="accent1" w:themeTint="BF"/>
        <w:insideV w:val="single" w:sz="8" w:space="0" w:color="F26467" w:themeColor="accent1" w:themeTint="BF"/>
      </w:tblBorders>
    </w:tblPr>
    <w:tcPr>
      <w:shd w:val="clear" w:color="auto" w:fill="FACBCC" w:themeFill="accent1" w:themeFillTint="3F"/>
    </w:tcPr>
    <w:tblStylePr w:type="firstRow">
      <w:rPr>
        <w:b/>
        <w:bCs/>
      </w:rPr>
    </w:tblStylePr>
    <w:tblStylePr w:type="lastRow">
      <w:rPr>
        <w:b/>
        <w:bCs/>
      </w:rPr>
      <w:tblPr/>
      <w:tcPr>
        <w:tcBorders>
          <w:top w:val="single" w:sz="18" w:space="0" w:color="F26467" w:themeColor="accent1" w:themeTint="BF"/>
        </w:tcBorders>
      </w:tcPr>
    </w:tblStylePr>
    <w:tblStylePr w:type="firstCol">
      <w:rPr>
        <w:b/>
        <w:bCs/>
      </w:rPr>
    </w:tblStylePr>
    <w:tblStylePr w:type="lastCol">
      <w:rPr>
        <w:b/>
        <w:bCs/>
      </w:rPr>
    </w:tblStylePr>
    <w:tblStylePr w:type="band1Vert">
      <w:tblPr/>
      <w:tcPr>
        <w:shd w:val="clear" w:color="auto" w:fill="F6989A" w:themeFill="accent1" w:themeFillTint="7F"/>
      </w:tcPr>
    </w:tblStylePr>
    <w:tblStylePr w:type="band1Horz">
      <w:tblPr/>
      <w:tcPr>
        <w:shd w:val="clear" w:color="auto" w:fill="F6989A" w:themeFill="accent1" w:themeFillTint="7F"/>
      </w:tcPr>
    </w:tblStylePr>
  </w:style>
  <w:style w:type="table" w:styleId="Cuadrculamedia1-nfasis2">
    <w:name w:val="Medium Grid 1 Accent 2"/>
    <w:basedOn w:val="Tablanormal"/>
    <w:uiPriority w:val="67"/>
    <w:rsid w:val="003371A0"/>
    <w:pPr>
      <w:spacing w:after="0" w:line="240" w:lineRule="auto"/>
    </w:pPr>
    <w:rPr>
      <w:rFonts w:eastAsiaTheme="minorEastAsia"/>
      <w:lang w:val="en-US" w:eastAsia="en-US"/>
    </w:rPr>
    <w:tblPr>
      <w:tblStyleRowBandSize w:val="1"/>
      <w:tblStyleColBandSize w:val="1"/>
      <w:tblBorders>
        <w:top w:val="single" w:sz="8" w:space="0" w:color="E72844" w:themeColor="accent2" w:themeTint="BF"/>
        <w:left w:val="single" w:sz="8" w:space="0" w:color="E72844" w:themeColor="accent2" w:themeTint="BF"/>
        <w:bottom w:val="single" w:sz="8" w:space="0" w:color="E72844" w:themeColor="accent2" w:themeTint="BF"/>
        <w:right w:val="single" w:sz="8" w:space="0" w:color="E72844" w:themeColor="accent2" w:themeTint="BF"/>
        <w:insideH w:val="single" w:sz="8" w:space="0" w:color="E72844" w:themeColor="accent2" w:themeTint="BF"/>
        <w:insideV w:val="single" w:sz="8" w:space="0" w:color="E72844" w:themeColor="accent2" w:themeTint="BF"/>
      </w:tblBorders>
    </w:tblPr>
    <w:tcPr>
      <w:shd w:val="clear" w:color="auto" w:fill="F7B8C1" w:themeFill="accent2" w:themeFillTint="3F"/>
    </w:tcPr>
    <w:tblStylePr w:type="firstRow">
      <w:rPr>
        <w:b/>
        <w:bCs/>
      </w:rPr>
    </w:tblStylePr>
    <w:tblStylePr w:type="lastRow">
      <w:rPr>
        <w:b/>
        <w:bCs/>
      </w:rPr>
      <w:tblPr/>
      <w:tcPr>
        <w:tcBorders>
          <w:top w:val="single" w:sz="18" w:space="0" w:color="E72844" w:themeColor="accent2" w:themeTint="BF"/>
        </w:tcBorders>
      </w:tcPr>
    </w:tblStylePr>
    <w:tblStylePr w:type="firstCol">
      <w:rPr>
        <w:b/>
        <w:bCs/>
      </w:rPr>
    </w:tblStylePr>
    <w:tblStylePr w:type="lastCol">
      <w:rPr>
        <w:b/>
        <w:bCs/>
      </w:rPr>
    </w:tblStylePr>
    <w:tblStylePr w:type="band1Vert">
      <w:tblPr/>
      <w:tcPr>
        <w:shd w:val="clear" w:color="auto" w:fill="EF7082" w:themeFill="accent2" w:themeFillTint="7F"/>
      </w:tcPr>
    </w:tblStylePr>
    <w:tblStylePr w:type="band1Horz">
      <w:tblPr/>
      <w:tcPr>
        <w:shd w:val="clear" w:color="auto" w:fill="EF7082" w:themeFill="accent2" w:themeFillTint="7F"/>
      </w:tcPr>
    </w:tblStylePr>
  </w:style>
  <w:style w:type="table" w:styleId="Cuadrculamedia1-nfasis3">
    <w:name w:val="Medium Grid 1 Accent 3"/>
    <w:basedOn w:val="Tablanormal"/>
    <w:uiPriority w:val="67"/>
    <w:rsid w:val="003371A0"/>
    <w:pPr>
      <w:spacing w:after="0" w:line="240" w:lineRule="auto"/>
    </w:pPr>
    <w:rPr>
      <w:rFonts w:eastAsiaTheme="minorEastAsia"/>
      <w:lang w:val="en-US" w:eastAsia="en-US"/>
    </w:rPr>
    <w:tblPr>
      <w:tblStyleRowBandSize w:val="1"/>
      <w:tblStyleColBandSize w:val="1"/>
      <w:tblBorders>
        <w:top w:val="single" w:sz="8" w:space="0" w:color="D9033E" w:themeColor="accent3" w:themeTint="BF"/>
        <w:left w:val="single" w:sz="8" w:space="0" w:color="D9033E" w:themeColor="accent3" w:themeTint="BF"/>
        <w:bottom w:val="single" w:sz="8" w:space="0" w:color="D9033E" w:themeColor="accent3" w:themeTint="BF"/>
        <w:right w:val="single" w:sz="8" w:space="0" w:color="D9033E" w:themeColor="accent3" w:themeTint="BF"/>
        <w:insideH w:val="single" w:sz="8" w:space="0" w:color="D9033E" w:themeColor="accent3" w:themeTint="BF"/>
        <w:insideV w:val="single" w:sz="8" w:space="0" w:color="D9033E" w:themeColor="accent3" w:themeTint="BF"/>
      </w:tblBorders>
    </w:tblPr>
    <w:tcPr>
      <w:shd w:val="clear" w:color="auto" w:fill="FDA0BA" w:themeFill="accent3" w:themeFillTint="3F"/>
    </w:tcPr>
    <w:tblStylePr w:type="firstRow">
      <w:rPr>
        <w:b/>
        <w:bCs/>
      </w:rPr>
    </w:tblStylePr>
    <w:tblStylePr w:type="lastRow">
      <w:rPr>
        <w:b/>
        <w:bCs/>
      </w:rPr>
      <w:tblPr/>
      <w:tcPr>
        <w:tcBorders>
          <w:top w:val="single" w:sz="18" w:space="0" w:color="D9033E" w:themeColor="accent3" w:themeTint="BF"/>
        </w:tcBorders>
      </w:tcPr>
    </w:tblStylePr>
    <w:tblStylePr w:type="firstCol">
      <w:rPr>
        <w:b/>
        <w:bCs/>
      </w:rPr>
    </w:tblStylePr>
    <w:tblStylePr w:type="lastCol">
      <w:rPr>
        <w:b/>
        <w:bCs/>
      </w:rPr>
    </w:tblStylePr>
    <w:tblStylePr w:type="band1Vert">
      <w:tblPr/>
      <w:tcPr>
        <w:shd w:val="clear" w:color="auto" w:fill="FC4174" w:themeFill="accent3" w:themeFillTint="7F"/>
      </w:tcPr>
    </w:tblStylePr>
    <w:tblStylePr w:type="band1Horz">
      <w:tblPr/>
      <w:tcPr>
        <w:shd w:val="clear" w:color="auto" w:fill="FC4174" w:themeFill="accent3" w:themeFillTint="7F"/>
      </w:tcPr>
    </w:tblStylePr>
  </w:style>
  <w:style w:type="table" w:styleId="Cuadrculamedia1-nfasis4">
    <w:name w:val="Medium Grid 1 Accent 4"/>
    <w:basedOn w:val="Tablanormal"/>
    <w:uiPriority w:val="67"/>
    <w:rsid w:val="003371A0"/>
    <w:pPr>
      <w:spacing w:after="0" w:line="240" w:lineRule="auto"/>
    </w:pPr>
    <w:rPr>
      <w:rFonts w:eastAsiaTheme="minorEastAsia"/>
      <w:lang w:val="en-US" w:eastAsia="en-US"/>
    </w:rPr>
    <w:tblPr>
      <w:tblStyleRowBandSize w:val="1"/>
      <w:tblStyleColBandSize w:val="1"/>
      <w:tblBorders>
        <w:top w:val="single" w:sz="8" w:space="0" w:color="0059C0" w:themeColor="accent4" w:themeTint="BF"/>
        <w:left w:val="single" w:sz="8" w:space="0" w:color="0059C0" w:themeColor="accent4" w:themeTint="BF"/>
        <w:bottom w:val="single" w:sz="8" w:space="0" w:color="0059C0" w:themeColor="accent4" w:themeTint="BF"/>
        <w:right w:val="single" w:sz="8" w:space="0" w:color="0059C0" w:themeColor="accent4" w:themeTint="BF"/>
        <w:insideH w:val="single" w:sz="8" w:space="0" w:color="0059C0" w:themeColor="accent4" w:themeTint="BF"/>
        <w:insideV w:val="single" w:sz="8" w:space="0" w:color="0059C0" w:themeColor="accent4" w:themeTint="BF"/>
      </w:tblBorders>
    </w:tblPr>
    <w:tcPr>
      <w:shd w:val="clear" w:color="auto" w:fill="96C6FF" w:themeFill="accent4" w:themeFillTint="3F"/>
    </w:tcPr>
    <w:tblStylePr w:type="firstRow">
      <w:rPr>
        <w:b/>
        <w:bCs/>
      </w:rPr>
    </w:tblStylePr>
    <w:tblStylePr w:type="lastRow">
      <w:rPr>
        <w:b/>
        <w:bCs/>
      </w:rPr>
      <w:tblPr/>
      <w:tcPr>
        <w:tcBorders>
          <w:top w:val="single" w:sz="18" w:space="0" w:color="0059C0" w:themeColor="accent4" w:themeTint="BF"/>
        </w:tcBorders>
      </w:tcPr>
    </w:tblStylePr>
    <w:tblStylePr w:type="firstCol">
      <w:rPr>
        <w:b/>
        <w:bCs/>
      </w:rPr>
    </w:tblStylePr>
    <w:tblStylePr w:type="lastCol">
      <w:rPr>
        <w:b/>
        <w:bCs/>
      </w:rPr>
    </w:tblStylePr>
    <w:tblStylePr w:type="band1Vert">
      <w:tblPr/>
      <w:tcPr>
        <w:shd w:val="clear" w:color="auto" w:fill="2B8DFF" w:themeFill="accent4" w:themeFillTint="7F"/>
      </w:tcPr>
    </w:tblStylePr>
    <w:tblStylePr w:type="band1Horz">
      <w:tblPr/>
      <w:tcPr>
        <w:shd w:val="clear" w:color="auto" w:fill="2B8DFF" w:themeFill="accent4" w:themeFillTint="7F"/>
      </w:tcPr>
    </w:tblStylePr>
  </w:style>
  <w:style w:type="table" w:styleId="Cuadrculamedia1-nfasis5">
    <w:name w:val="Medium Grid 1 Accent 5"/>
    <w:basedOn w:val="Tablanormal"/>
    <w:uiPriority w:val="67"/>
    <w:rsid w:val="003371A0"/>
    <w:pPr>
      <w:spacing w:after="0" w:line="240" w:lineRule="auto"/>
    </w:pPr>
    <w:rPr>
      <w:rFonts w:eastAsiaTheme="minorEastAsia"/>
      <w:lang w:val="en-US" w:eastAsia="en-US"/>
    </w:rPr>
    <w:tblPr>
      <w:tblStyleRowBandSize w:val="1"/>
      <w:tblStyleColBandSize w:val="1"/>
      <w:tblBorders>
        <w:top w:val="single" w:sz="8" w:space="0" w:color="F7A157" w:themeColor="accent5" w:themeTint="BF"/>
        <w:left w:val="single" w:sz="8" w:space="0" w:color="F7A157" w:themeColor="accent5" w:themeTint="BF"/>
        <w:bottom w:val="single" w:sz="8" w:space="0" w:color="F7A157" w:themeColor="accent5" w:themeTint="BF"/>
        <w:right w:val="single" w:sz="8" w:space="0" w:color="F7A157" w:themeColor="accent5" w:themeTint="BF"/>
        <w:insideH w:val="single" w:sz="8" w:space="0" w:color="F7A157" w:themeColor="accent5" w:themeTint="BF"/>
        <w:insideV w:val="single" w:sz="8" w:space="0" w:color="F7A157" w:themeColor="accent5" w:themeTint="BF"/>
      </w:tblBorders>
    </w:tblPr>
    <w:tcPr>
      <w:shd w:val="clear" w:color="auto" w:fill="FCDFC7" w:themeFill="accent5" w:themeFillTint="3F"/>
    </w:tcPr>
    <w:tblStylePr w:type="firstRow">
      <w:rPr>
        <w:b/>
        <w:bCs/>
      </w:rPr>
    </w:tblStylePr>
    <w:tblStylePr w:type="lastRow">
      <w:rPr>
        <w:b/>
        <w:bCs/>
      </w:rPr>
      <w:tblPr/>
      <w:tcPr>
        <w:tcBorders>
          <w:top w:val="single" w:sz="18" w:space="0" w:color="F7A157" w:themeColor="accent5" w:themeTint="BF"/>
        </w:tcBorders>
      </w:tcPr>
    </w:tblStylePr>
    <w:tblStylePr w:type="firstCol">
      <w:rPr>
        <w:b/>
        <w:bCs/>
      </w:rPr>
    </w:tblStylePr>
    <w:tblStylePr w:type="lastCol">
      <w:rPr>
        <w:b/>
        <w:bCs/>
      </w:rPr>
    </w:tblStylePr>
    <w:tblStylePr w:type="band1Vert">
      <w:tblPr/>
      <w:tcPr>
        <w:shd w:val="clear" w:color="auto" w:fill="FAC08F" w:themeFill="accent5" w:themeFillTint="7F"/>
      </w:tcPr>
    </w:tblStylePr>
    <w:tblStylePr w:type="band1Horz">
      <w:tblPr/>
      <w:tcPr>
        <w:shd w:val="clear" w:color="auto" w:fill="FAC08F" w:themeFill="accent5" w:themeFillTint="7F"/>
      </w:tcPr>
    </w:tblStylePr>
  </w:style>
  <w:style w:type="table" w:styleId="Cuadrculamedia1-nfasis6">
    <w:name w:val="Medium Grid 1 Accent 6"/>
    <w:basedOn w:val="Tablanormal"/>
    <w:uiPriority w:val="67"/>
    <w:rsid w:val="003371A0"/>
    <w:pPr>
      <w:spacing w:after="0" w:line="240" w:lineRule="auto"/>
    </w:pPr>
    <w:rPr>
      <w:rFonts w:eastAsiaTheme="minorEastAsia"/>
      <w:lang w:val="en-US" w:eastAsia="en-US"/>
    </w:rPr>
    <w:tblPr>
      <w:tblStyleRowBandSize w:val="1"/>
      <w:tblStyleColBandSize w:val="1"/>
      <w:tblBorders>
        <w:top w:val="single" w:sz="8" w:space="0" w:color="00DCB6" w:themeColor="accent6" w:themeTint="BF"/>
        <w:left w:val="single" w:sz="8" w:space="0" w:color="00DCB6" w:themeColor="accent6" w:themeTint="BF"/>
        <w:bottom w:val="single" w:sz="8" w:space="0" w:color="00DCB6" w:themeColor="accent6" w:themeTint="BF"/>
        <w:right w:val="single" w:sz="8" w:space="0" w:color="00DCB6" w:themeColor="accent6" w:themeTint="BF"/>
        <w:insideH w:val="single" w:sz="8" w:space="0" w:color="00DCB6" w:themeColor="accent6" w:themeTint="BF"/>
        <w:insideV w:val="single" w:sz="8" w:space="0" w:color="00DCB6" w:themeColor="accent6" w:themeTint="BF"/>
      </w:tblBorders>
    </w:tblPr>
    <w:tcPr>
      <w:shd w:val="clear" w:color="auto" w:fill="9FFFEE" w:themeFill="accent6" w:themeFillTint="3F"/>
    </w:tcPr>
    <w:tblStylePr w:type="firstRow">
      <w:rPr>
        <w:b/>
        <w:bCs/>
      </w:rPr>
    </w:tblStylePr>
    <w:tblStylePr w:type="lastRow">
      <w:rPr>
        <w:b/>
        <w:bCs/>
      </w:rPr>
      <w:tblPr/>
      <w:tcPr>
        <w:tcBorders>
          <w:top w:val="single" w:sz="18" w:space="0" w:color="00DCB6" w:themeColor="accent6" w:themeTint="BF"/>
        </w:tcBorders>
      </w:tcPr>
    </w:tblStylePr>
    <w:tblStylePr w:type="firstCol">
      <w:rPr>
        <w:b/>
        <w:bCs/>
      </w:rPr>
    </w:tblStylePr>
    <w:tblStylePr w:type="lastCol">
      <w:rPr>
        <w:b/>
        <w:bCs/>
      </w:rPr>
    </w:tblStylePr>
    <w:tblStylePr w:type="band1Vert">
      <w:tblPr/>
      <w:tcPr>
        <w:shd w:val="clear" w:color="auto" w:fill="3EFFDD" w:themeFill="accent6" w:themeFillTint="7F"/>
      </w:tcPr>
    </w:tblStylePr>
    <w:tblStylePr w:type="band1Horz">
      <w:tblPr/>
      <w:tcPr>
        <w:shd w:val="clear" w:color="auto" w:fill="3EFFDD" w:themeFill="accent6" w:themeFillTint="7F"/>
      </w:tcPr>
    </w:tblStylePr>
  </w:style>
  <w:style w:type="table" w:styleId="Cuadrculamedia2">
    <w:name w:val="Medium Grid 2"/>
    <w:basedOn w:val="Tablanormal"/>
    <w:uiPriority w:val="68"/>
    <w:rsid w:val="003371A0"/>
    <w:pPr>
      <w:spacing w:after="0" w:line="240" w:lineRule="auto"/>
    </w:pPr>
    <w:rPr>
      <w:rFonts w:asciiTheme="majorHAnsi" w:eastAsiaTheme="majorEastAsia" w:hAnsiTheme="majorHAnsi" w:cstheme="majorBidi"/>
      <w:color w:val="000000" w:themeColor="text1"/>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3371A0"/>
    <w:pPr>
      <w:spacing w:after="0" w:line="240" w:lineRule="auto"/>
    </w:pPr>
    <w:rPr>
      <w:rFonts w:asciiTheme="majorHAnsi" w:eastAsiaTheme="majorEastAsia" w:hAnsiTheme="majorHAnsi" w:cstheme="majorBidi"/>
      <w:color w:val="000000" w:themeColor="text1"/>
      <w:lang w:val="en-US" w:eastAsia="en-US"/>
    </w:rPr>
    <w:tblPr>
      <w:tblStyleRowBandSize w:val="1"/>
      <w:tblStyleColBandSize w:val="1"/>
      <w:tblBorders>
        <w:top w:val="single" w:sz="8" w:space="0" w:color="EE3135" w:themeColor="accent1"/>
        <w:left w:val="single" w:sz="8" w:space="0" w:color="EE3135" w:themeColor="accent1"/>
        <w:bottom w:val="single" w:sz="8" w:space="0" w:color="EE3135" w:themeColor="accent1"/>
        <w:right w:val="single" w:sz="8" w:space="0" w:color="EE3135" w:themeColor="accent1"/>
        <w:insideH w:val="single" w:sz="8" w:space="0" w:color="EE3135" w:themeColor="accent1"/>
        <w:insideV w:val="single" w:sz="8" w:space="0" w:color="EE3135" w:themeColor="accent1"/>
      </w:tblBorders>
    </w:tblPr>
    <w:tcPr>
      <w:shd w:val="clear" w:color="auto" w:fill="FACBCC" w:themeFill="accent1" w:themeFillTint="3F"/>
    </w:tcPr>
    <w:tblStylePr w:type="firstRow">
      <w:rPr>
        <w:b/>
        <w:bCs/>
        <w:color w:val="000000" w:themeColor="text1"/>
      </w:rPr>
      <w:tblPr/>
      <w:tcPr>
        <w:shd w:val="clear" w:color="auto" w:fill="FDEAE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D5D6" w:themeFill="accent1" w:themeFillTint="33"/>
      </w:tcPr>
    </w:tblStylePr>
    <w:tblStylePr w:type="band1Vert">
      <w:tblPr/>
      <w:tcPr>
        <w:shd w:val="clear" w:color="auto" w:fill="F6989A" w:themeFill="accent1" w:themeFillTint="7F"/>
      </w:tcPr>
    </w:tblStylePr>
    <w:tblStylePr w:type="band1Horz">
      <w:tblPr/>
      <w:tcPr>
        <w:tcBorders>
          <w:insideH w:val="single" w:sz="6" w:space="0" w:color="EE3135" w:themeColor="accent1"/>
          <w:insideV w:val="single" w:sz="6" w:space="0" w:color="EE3135" w:themeColor="accent1"/>
        </w:tcBorders>
        <w:shd w:val="clear" w:color="auto" w:fill="F6989A"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3371A0"/>
    <w:pPr>
      <w:spacing w:after="0" w:line="240" w:lineRule="auto"/>
    </w:pPr>
    <w:rPr>
      <w:rFonts w:asciiTheme="majorHAnsi" w:eastAsiaTheme="majorEastAsia" w:hAnsiTheme="majorHAnsi" w:cstheme="majorBidi"/>
      <w:color w:val="000000" w:themeColor="text1"/>
      <w:lang w:val="en-US" w:eastAsia="en-US"/>
    </w:rPr>
    <w:tblPr>
      <w:tblStyleRowBandSize w:val="1"/>
      <w:tblStyleColBandSize w:val="1"/>
      <w:tblBorders>
        <w:top w:val="single" w:sz="8" w:space="0" w:color="AE132A" w:themeColor="accent2"/>
        <w:left w:val="single" w:sz="8" w:space="0" w:color="AE132A" w:themeColor="accent2"/>
        <w:bottom w:val="single" w:sz="8" w:space="0" w:color="AE132A" w:themeColor="accent2"/>
        <w:right w:val="single" w:sz="8" w:space="0" w:color="AE132A" w:themeColor="accent2"/>
        <w:insideH w:val="single" w:sz="8" w:space="0" w:color="AE132A" w:themeColor="accent2"/>
        <w:insideV w:val="single" w:sz="8" w:space="0" w:color="AE132A" w:themeColor="accent2"/>
      </w:tblBorders>
    </w:tblPr>
    <w:tcPr>
      <w:shd w:val="clear" w:color="auto" w:fill="F7B8C1" w:themeFill="accent2" w:themeFillTint="3F"/>
    </w:tcPr>
    <w:tblStylePr w:type="firstRow">
      <w:rPr>
        <w:b/>
        <w:bCs/>
        <w:color w:val="000000" w:themeColor="text1"/>
      </w:rPr>
      <w:tblPr/>
      <w:tcPr>
        <w:shd w:val="clear" w:color="auto" w:fill="FCE2E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C5CC" w:themeFill="accent2" w:themeFillTint="33"/>
      </w:tcPr>
    </w:tblStylePr>
    <w:tblStylePr w:type="band1Vert">
      <w:tblPr/>
      <w:tcPr>
        <w:shd w:val="clear" w:color="auto" w:fill="EF7082" w:themeFill="accent2" w:themeFillTint="7F"/>
      </w:tcPr>
    </w:tblStylePr>
    <w:tblStylePr w:type="band1Horz">
      <w:tblPr/>
      <w:tcPr>
        <w:tcBorders>
          <w:insideH w:val="single" w:sz="6" w:space="0" w:color="AE132A" w:themeColor="accent2"/>
          <w:insideV w:val="single" w:sz="6" w:space="0" w:color="AE132A" w:themeColor="accent2"/>
        </w:tcBorders>
        <w:shd w:val="clear" w:color="auto" w:fill="EF7082"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3371A0"/>
    <w:pPr>
      <w:spacing w:after="0" w:line="240" w:lineRule="auto"/>
    </w:pPr>
    <w:rPr>
      <w:rFonts w:asciiTheme="majorHAnsi" w:eastAsiaTheme="majorEastAsia" w:hAnsiTheme="majorHAnsi" w:cstheme="majorBidi"/>
      <w:color w:val="000000" w:themeColor="text1"/>
      <w:lang w:val="en-US" w:eastAsia="en-US"/>
    </w:rPr>
    <w:tblPr>
      <w:tblStyleRowBandSize w:val="1"/>
      <w:tblStyleColBandSize w:val="1"/>
      <w:tblBorders>
        <w:top w:val="single" w:sz="8" w:space="0" w:color="7A0223" w:themeColor="accent3"/>
        <w:left w:val="single" w:sz="8" w:space="0" w:color="7A0223" w:themeColor="accent3"/>
        <w:bottom w:val="single" w:sz="8" w:space="0" w:color="7A0223" w:themeColor="accent3"/>
        <w:right w:val="single" w:sz="8" w:space="0" w:color="7A0223" w:themeColor="accent3"/>
        <w:insideH w:val="single" w:sz="8" w:space="0" w:color="7A0223" w:themeColor="accent3"/>
        <w:insideV w:val="single" w:sz="8" w:space="0" w:color="7A0223" w:themeColor="accent3"/>
      </w:tblBorders>
    </w:tblPr>
    <w:tcPr>
      <w:shd w:val="clear" w:color="auto" w:fill="FDA0BA" w:themeFill="accent3" w:themeFillTint="3F"/>
    </w:tcPr>
    <w:tblStylePr w:type="firstRow">
      <w:rPr>
        <w:b/>
        <w:bCs/>
        <w:color w:val="000000" w:themeColor="text1"/>
      </w:rPr>
      <w:tblPr/>
      <w:tcPr>
        <w:shd w:val="clear" w:color="auto" w:fill="FED9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B2C7" w:themeFill="accent3" w:themeFillTint="33"/>
      </w:tcPr>
    </w:tblStylePr>
    <w:tblStylePr w:type="band1Vert">
      <w:tblPr/>
      <w:tcPr>
        <w:shd w:val="clear" w:color="auto" w:fill="FC4174" w:themeFill="accent3" w:themeFillTint="7F"/>
      </w:tcPr>
    </w:tblStylePr>
    <w:tblStylePr w:type="band1Horz">
      <w:tblPr/>
      <w:tcPr>
        <w:tcBorders>
          <w:insideH w:val="single" w:sz="6" w:space="0" w:color="7A0223" w:themeColor="accent3"/>
          <w:insideV w:val="single" w:sz="6" w:space="0" w:color="7A0223" w:themeColor="accent3"/>
        </w:tcBorders>
        <w:shd w:val="clear" w:color="auto" w:fill="FC4174"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3371A0"/>
    <w:pPr>
      <w:spacing w:after="0" w:line="240" w:lineRule="auto"/>
    </w:pPr>
    <w:rPr>
      <w:rFonts w:asciiTheme="majorHAnsi" w:eastAsiaTheme="majorEastAsia" w:hAnsiTheme="majorHAnsi" w:cstheme="majorBidi"/>
      <w:color w:val="000000" w:themeColor="text1"/>
      <w:lang w:val="en-US" w:eastAsia="en-US"/>
    </w:rPr>
    <w:tblPr>
      <w:tblStyleRowBandSize w:val="1"/>
      <w:tblStyleColBandSize w:val="1"/>
      <w:tblBorders>
        <w:top w:val="single" w:sz="8" w:space="0" w:color="002856" w:themeColor="accent4"/>
        <w:left w:val="single" w:sz="8" w:space="0" w:color="002856" w:themeColor="accent4"/>
        <w:bottom w:val="single" w:sz="8" w:space="0" w:color="002856" w:themeColor="accent4"/>
        <w:right w:val="single" w:sz="8" w:space="0" w:color="002856" w:themeColor="accent4"/>
        <w:insideH w:val="single" w:sz="8" w:space="0" w:color="002856" w:themeColor="accent4"/>
        <w:insideV w:val="single" w:sz="8" w:space="0" w:color="002856" w:themeColor="accent4"/>
      </w:tblBorders>
    </w:tblPr>
    <w:tcPr>
      <w:shd w:val="clear" w:color="auto" w:fill="96C6FF" w:themeFill="accent4" w:themeFillTint="3F"/>
    </w:tcPr>
    <w:tblStylePr w:type="firstRow">
      <w:rPr>
        <w:b/>
        <w:bCs/>
        <w:color w:val="000000" w:themeColor="text1"/>
      </w:rPr>
      <w:tblPr/>
      <w:tcPr>
        <w:shd w:val="clear" w:color="auto" w:fill="D5E8FF"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AD1FF" w:themeFill="accent4" w:themeFillTint="33"/>
      </w:tcPr>
    </w:tblStylePr>
    <w:tblStylePr w:type="band1Vert">
      <w:tblPr/>
      <w:tcPr>
        <w:shd w:val="clear" w:color="auto" w:fill="2B8DFF" w:themeFill="accent4" w:themeFillTint="7F"/>
      </w:tcPr>
    </w:tblStylePr>
    <w:tblStylePr w:type="band1Horz">
      <w:tblPr/>
      <w:tcPr>
        <w:tcBorders>
          <w:insideH w:val="single" w:sz="6" w:space="0" w:color="002856" w:themeColor="accent4"/>
          <w:insideV w:val="single" w:sz="6" w:space="0" w:color="002856" w:themeColor="accent4"/>
        </w:tcBorders>
        <w:shd w:val="clear" w:color="auto" w:fill="2B8DFF"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3371A0"/>
    <w:pPr>
      <w:spacing w:after="0" w:line="240" w:lineRule="auto"/>
    </w:pPr>
    <w:rPr>
      <w:rFonts w:asciiTheme="majorHAnsi" w:eastAsiaTheme="majorEastAsia" w:hAnsiTheme="majorHAnsi" w:cstheme="majorBidi"/>
      <w:color w:val="000000" w:themeColor="text1"/>
      <w:lang w:val="en-US" w:eastAsia="en-US"/>
    </w:rPr>
    <w:tblPr>
      <w:tblStyleRowBandSize w:val="1"/>
      <w:tblStyleColBandSize w:val="1"/>
      <w:tblBorders>
        <w:top w:val="single" w:sz="8" w:space="0" w:color="F58220" w:themeColor="accent5"/>
        <w:left w:val="single" w:sz="8" w:space="0" w:color="F58220" w:themeColor="accent5"/>
        <w:bottom w:val="single" w:sz="8" w:space="0" w:color="F58220" w:themeColor="accent5"/>
        <w:right w:val="single" w:sz="8" w:space="0" w:color="F58220" w:themeColor="accent5"/>
        <w:insideH w:val="single" w:sz="8" w:space="0" w:color="F58220" w:themeColor="accent5"/>
        <w:insideV w:val="single" w:sz="8" w:space="0" w:color="F58220" w:themeColor="accent5"/>
      </w:tblBorders>
    </w:tblPr>
    <w:tcPr>
      <w:shd w:val="clear" w:color="auto" w:fill="FCDFC7" w:themeFill="accent5" w:themeFillTint="3F"/>
    </w:tcPr>
    <w:tblStylePr w:type="firstRow">
      <w:rPr>
        <w:b/>
        <w:bCs/>
        <w:color w:val="000000" w:themeColor="text1"/>
      </w:rPr>
      <w:tblPr/>
      <w:tcPr>
        <w:shd w:val="clear" w:color="auto" w:fill="FEF2E8"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5D2" w:themeFill="accent5" w:themeFillTint="33"/>
      </w:tcPr>
    </w:tblStylePr>
    <w:tblStylePr w:type="band1Vert">
      <w:tblPr/>
      <w:tcPr>
        <w:shd w:val="clear" w:color="auto" w:fill="FAC08F" w:themeFill="accent5" w:themeFillTint="7F"/>
      </w:tcPr>
    </w:tblStylePr>
    <w:tblStylePr w:type="band1Horz">
      <w:tblPr/>
      <w:tcPr>
        <w:tcBorders>
          <w:insideH w:val="single" w:sz="6" w:space="0" w:color="F58220" w:themeColor="accent5"/>
          <w:insideV w:val="single" w:sz="6" w:space="0" w:color="F58220" w:themeColor="accent5"/>
        </w:tcBorders>
        <w:shd w:val="clear" w:color="auto" w:fill="FAC08F"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3371A0"/>
    <w:pPr>
      <w:spacing w:after="0" w:line="240" w:lineRule="auto"/>
    </w:pPr>
    <w:rPr>
      <w:rFonts w:asciiTheme="majorHAnsi" w:eastAsiaTheme="majorEastAsia" w:hAnsiTheme="majorHAnsi" w:cstheme="majorBidi"/>
      <w:color w:val="000000" w:themeColor="text1"/>
      <w:lang w:val="en-US" w:eastAsia="en-US"/>
    </w:rPr>
    <w:tblPr>
      <w:tblStyleRowBandSize w:val="1"/>
      <w:tblStyleColBandSize w:val="1"/>
      <w:tblBorders>
        <w:top w:val="single" w:sz="8" w:space="0" w:color="007B66" w:themeColor="accent6"/>
        <w:left w:val="single" w:sz="8" w:space="0" w:color="007B66" w:themeColor="accent6"/>
        <w:bottom w:val="single" w:sz="8" w:space="0" w:color="007B66" w:themeColor="accent6"/>
        <w:right w:val="single" w:sz="8" w:space="0" w:color="007B66" w:themeColor="accent6"/>
        <w:insideH w:val="single" w:sz="8" w:space="0" w:color="007B66" w:themeColor="accent6"/>
        <w:insideV w:val="single" w:sz="8" w:space="0" w:color="007B66" w:themeColor="accent6"/>
      </w:tblBorders>
    </w:tblPr>
    <w:tcPr>
      <w:shd w:val="clear" w:color="auto" w:fill="9FFFEE" w:themeFill="accent6" w:themeFillTint="3F"/>
    </w:tcPr>
    <w:tblStylePr w:type="firstRow">
      <w:rPr>
        <w:b/>
        <w:bCs/>
        <w:color w:val="000000" w:themeColor="text1"/>
      </w:rPr>
      <w:tblPr/>
      <w:tcPr>
        <w:shd w:val="clear" w:color="auto" w:fill="D9FFF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1FFF1" w:themeFill="accent6" w:themeFillTint="33"/>
      </w:tcPr>
    </w:tblStylePr>
    <w:tblStylePr w:type="band1Vert">
      <w:tblPr/>
      <w:tcPr>
        <w:shd w:val="clear" w:color="auto" w:fill="3EFFDD" w:themeFill="accent6" w:themeFillTint="7F"/>
      </w:tcPr>
    </w:tblStylePr>
    <w:tblStylePr w:type="band1Horz">
      <w:tblPr/>
      <w:tcPr>
        <w:tcBorders>
          <w:insideH w:val="single" w:sz="6" w:space="0" w:color="007B66" w:themeColor="accent6"/>
          <w:insideV w:val="single" w:sz="6" w:space="0" w:color="007B66" w:themeColor="accent6"/>
        </w:tcBorders>
        <w:shd w:val="clear" w:color="auto" w:fill="3EFFDD"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3371A0"/>
    <w:pPr>
      <w:spacing w:after="0" w:line="240" w:lineRule="auto"/>
    </w:pPr>
    <w:rPr>
      <w:rFonts w:eastAsiaTheme="minorEastAsia"/>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3371A0"/>
    <w:pPr>
      <w:spacing w:after="0" w:line="240" w:lineRule="auto"/>
    </w:pPr>
    <w:rPr>
      <w:rFonts w:eastAsiaTheme="minorEastAsia"/>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CBCC"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E313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E313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E313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E313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989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989A" w:themeFill="accent1" w:themeFillTint="7F"/>
      </w:tcPr>
    </w:tblStylePr>
  </w:style>
  <w:style w:type="table" w:styleId="Cuadrculamedia3-nfasis2">
    <w:name w:val="Medium Grid 3 Accent 2"/>
    <w:basedOn w:val="Tablanormal"/>
    <w:uiPriority w:val="69"/>
    <w:rsid w:val="003371A0"/>
    <w:pPr>
      <w:spacing w:after="0" w:line="240" w:lineRule="auto"/>
    </w:pPr>
    <w:rPr>
      <w:rFonts w:eastAsiaTheme="minorEastAsia"/>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B8C1"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E132A"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E132A"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E132A"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E132A"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F708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F7082" w:themeFill="accent2" w:themeFillTint="7F"/>
      </w:tcPr>
    </w:tblStylePr>
  </w:style>
  <w:style w:type="table" w:styleId="Cuadrculamedia3-nfasis3">
    <w:name w:val="Medium Grid 3 Accent 3"/>
    <w:basedOn w:val="Tablanormal"/>
    <w:uiPriority w:val="69"/>
    <w:rsid w:val="003371A0"/>
    <w:pPr>
      <w:spacing w:after="0" w:line="240" w:lineRule="auto"/>
    </w:pPr>
    <w:rPr>
      <w:rFonts w:eastAsiaTheme="minorEastAsia"/>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A0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0223"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0223"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0223"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0223"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C4174"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C4174" w:themeFill="accent3" w:themeFillTint="7F"/>
      </w:tcPr>
    </w:tblStylePr>
  </w:style>
  <w:style w:type="table" w:styleId="Cuadrculamedia3-nfasis4">
    <w:name w:val="Medium Grid 3 Accent 4"/>
    <w:basedOn w:val="Tablanormal"/>
    <w:uiPriority w:val="69"/>
    <w:rsid w:val="003371A0"/>
    <w:pPr>
      <w:spacing w:after="0" w:line="240" w:lineRule="auto"/>
    </w:pPr>
    <w:rPr>
      <w:rFonts w:eastAsiaTheme="minorEastAsia"/>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6C6FF"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285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285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285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285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2B8DF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2B8DFF" w:themeFill="accent4" w:themeFillTint="7F"/>
      </w:tcPr>
    </w:tblStylePr>
  </w:style>
  <w:style w:type="table" w:styleId="Cuadrculamedia3-nfasis5">
    <w:name w:val="Medium Grid 3 Accent 5"/>
    <w:basedOn w:val="Tablanormal"/>
    <w:uiPriority w:val="69"/>
    <w:rsid w:val="003371A0"/>
    <w:pPr>
      <w:spacing w:after="0" w:line="240" w:lineRule="auto"/>
    </w:pPr>
    <w:rPr>
      <w:rFonts w:eastAsiaTheme="minorEastAsia"/>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CDFC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5822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5822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5822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5822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AC08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AC08F" w:themeFill="accent5" w:themeFillTint="7F"/>
      </w:tcPr>
    </w:tblStylePr>
  </w:style>
  <w:style w:type="table" w:styleId="Cuadrculamedia3-nfasis6">
    <w:name w:val="Medium Grid 3 Accent 6"/>
    <w:basedOn w:val="Tablanormal"/>
    <w:uiPriority w:val="69"/>
    <w:rsid w:val="003371A0"/>
    <w:pPr>
      <w:spacing w:after="0" w:line="240" w:lineRule="auto"/>
    </w:pPr>
    <w:rPr>
      <w:rFonts w:eastAsiaTheme="minorEastAsia"/>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FFFEE"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B6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B6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B6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B6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EFFD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EFFDD" w:themeFill="accent6" w:themeFillTint="7F"/>
      </w:tcPr>
    </w:tblStylePr>
  </w:style>
  <w:style w:type="table" w:styleId="Listaoscura">
    <w:name w:val="Dark List"/>
    <w:basedOn w:val="Tablanormal"/>
    <w:uiPriority w:val="70"/>
    <w:rsid w:val="003371A0"/>
    <w:pPr>
      <w:spacing w:after="0" w:line="240" w:lineRule="auto"/>
    </w:pPr>
    <w:rPr>
      <w:rFonts w:eastAsiaTheme="minorEastAsia"/>
      <w:color w:val="FFFFFF" w:themeColor="background1"/>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3371A0"/>
    <w:pPr>
      <w:spacing w:after="0" w:line="240" w:lineRule="auto"/>
    </w:pPr>
    <w:rPr>
      <w:rFonts w:eastAsiaTheme="minorEastAsia"/>
      <w:color w:val="FFFFFF" w:themeColor="background1"/>
      <w:lang w:val="en-US" w:eastAsia="en-US"/>
    </w:rPr>
    <w:tblPr>
      <w:tblStyleRowBandSize w:val="1"/>
      <w:tblStyleColBandSize w:val="1"/>
    </w:tblPr>
    <w:tcPr>
      <w:shd w:val="clear" w:color="auto" w:fill="EE313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30B0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C61014"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C61014" w:themeFill="accent1" w:themeFillShade="BF"/>
      </w:tcPr>
    </w:tblStylePr>
    <w:tblStylePr w:type="band1Vert">
      <w:tblPr/>
      <w:tcPr>
        <w:tcBorders>
          <w:top w:val="nil"/>
          <w:left w:val="nil"/>
          <w:bottom w:val="nil"/>
          <w:right w:val="nil"/>
          <w:insideH w:val="nil"/>
          <w:insideV w:val="nil"/>
        </w:tcBorders>
        <w:shd w:val="clear" w:color="auto" w:fill="C61014" w:themeFill="accent1" w:themeFillShade="BF"/>
      </w:tcPr>
    </w:tblStylePr>
    <w:tblStylePr w:type="band1Horz">
      <w:tblPr/>
      <w:tcPr>
        <w:tcBorders>
          <w:top w:val="nil"/>
          <w:left w:val="nil"/>
          <w:bottom w:val="nil"/>
          <w:right w:val="nil"/>
          <w:insideH w:val="nil"/>
          <w:insideV w:val="nil"/>
        </w:tcBorders>
        <w:shd w:val="clear" w:color="auto" w:fill="C61014" w:themeFill="accent1" w:themeFillShade="BF"/>
      </w:tcPr>
    </w:tblStylePr>
  </w:style>
  <w:style w:type="table" w:styleId="Listaoscura-nfasis2">
    <w:name w:val="Dark List Accent 2"/>
    <w:basedOn w:val="Tablanormal"/>
    <w:uiPriority w:val="70"/>
    <w:rsid w:val="003371A0"/>
    <w:pPr>
      <w:spacing w:after="0" w:line="240" w:lineRule="auto"/>
    </w:pPr>
    <w:rPr>
      <w:rFonts w:eastAsiaTheme="minorEastAsia"/>
      <w:color w:val="FFFFFF" w:themeColor="background1"/>
      <w:lang w:val="en-US" w:eastAsia="en-US"/>
    </w:rPr>
    <w:tblPr>
      <w:tblStyleRowBandSize w:val="1"/>
      <w:tblStyleColBandSize w:val="1"/>
    </w:tblPr>
    <w:tcPr>
      <w:shd w:val="clear" w:color="auto" w:fill="AE132A"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60914"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20E1F"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20E1F" w:themeFill="accent2" w:themeFillShade="BF"/>
      </w:tcPr>
    </w:tblStylePr>
    <w:tblStylePr w:type="band1Vert">
      <w:tblPr/>
      <w:tcPr>
        <w:tcBorders>
          <w:top w:val="nil"/>
          <w:left w:val="nil"/>
          <w:bottom w:val="nil"/>
          <w:right w:val="nil"/>
          <w:insideH w:val="nil"/>
          <w:insideV w:val="nil"/>
        </w:tcBorders>
        <w:shd w:val="clear" w:color="auto" w:fill="820E1F" w:themeFill="accent2" w:themeFillShade="BF"/>
      </w:tcPr>
    </w:tblStylePr>
    <w:tblStylePr w:type="band1Horz">
      <w:tblPr/>
      <w:tcPr>
        <w:tcBorders>
          <w:top w:val="nil"/>
          <w:left w:val="nil"/>
          <w:bottom w:val="nil"/>
          <w:right w:val="nil"/>
          <w:insideH w:val="nil"/>
          <w:insideV w:val="nil"/>
        </w:tcBorders>
        <w:shd w:val="clear" w:color="auto" w:fill="820E1F" w:themeFill="accent2" w:themeFillShade="BF"/>
      </w:tcPr>
    </w:tblStylePr>
  </w:style>
  <w:style w:type="table" w:styleId="Listaoscura-nfasis3">
    <w:name w:val="Dark List Accent 3"/>
    <w:basedOn w:val="Tablanormal"/>
    <w:uiPriority w:val="70"/>
    <w:rsid w:val="003371A0"/>
    <w:pPr>
      <w:spacing w:after="0" w:line="240" w:lineRule="auto"/>
    </w:pPr>
    <w:rPr>
      <w:rFonts w:eastAsiaTheme="minorEastAsia"/>
      <w:color w:val="FFFFFF" w:themeColor="background1"/>
      <w:lang w:val="en-US" w:eastAsia="en-US"/>
    </w:rPr>
    <w:tblPr>
      <w:tblStyleRowBandSize w:val="1"/>
      <w:tblStyleColBandSize w:val="1"/>
    </w:tblPr>
    <w:tcPr>
      <w:shd w:val="clear" w:color="auto" w:fill="7A0223"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01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5B01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5B011A" w:themeFill="accent3" w:themeFillShade="BF"/>
      </w:tcPr>
    </w:tblStylePr>
    <w:tblStylePr w:type="band1Vert">
      <w:tblPr/>
      <w:tcPr>
        <w:tcBorders>
          <w:top w:val="nil"/>
          <w:left w:val="nil"/>
          <w:bottom w:val="nil"/>
          <w:right w:val="nil"/>
          <w:insideH w:val="nil"/>
          <w:insideV w:val="nil"/>
        </w:tcBorders>
        <w:shd w:val="clear" w:color="auto" w:fill="5B011A" w:themeFill="accent3" w:themeFillShade="BF"/>
      </w:tcPr>
    </w:tblStylePr>
    <w:tblStylePr w:type="band1Horz">
      <w:tblPr/>
      <w:tcPr>
        <w:tcBorders>
          <w:top w:val="nil"/>
          <w:left w:val="nil"/>
          <w:bottom w:val="nil"/>
          <w:right w:val="nil"/>
          <w:insideH w:val="nil"/>
          <w:insideV w:val="nil"/>
        </w:tcBorders>
        <w:shd w:val="clear" w:color="auto" w:fill="5B011A" w:themeFill="accent3" w:themeFillShade="BF"/>
      </w:tcPr>
    </w:tblStylePr>
  </w:style>
  <w:style w:type="table" w:styleId="Listaoscura-nfasis4">
    <w:name w:val="Dark List Accent 4"/>
    <w:basedOn w:val="Tablanormal"/>
    <w:uiPriority w:val="70"/>
    <w:rsid w:val="003371A0"/>
    <w:pPr>
      <w:spacing w:after="0" w:line="240" w:lineRule="auto"/>
    </w:pPr>
    <w:rPr>
      <w:rFonts w:eastAsiaTheme="minorEastAsia"/>
      <w:color w:val="FFFFFF" w:themeColor="background1"/>
      <w:lang w:val="en-US" w:eastAsia="en-US"/>
    </w:rPr>
    <w:tblPr>
      <w:tblStyleRowBandSize w:val="1"/>
      <w:tblStyleColBandSize w:val="1"/>
    </w:tblPr>
    <w:tcPr>
      <w:shd w:val="clear" w:color="auto" w:fill="00285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132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01D4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01D40" w:themeFill="accent4" w:themeFillShade="BF"/>
      </w:tcPr>
    </w:tblStylePr>
    <w:tblStylePr w:type="band1Vert">
      <w:tblPr/>
      <w:tcPr>
        <w:tcBorders>
          <w:top w:val="nil"/>
          <w:left w:val="nil"/>
          <w:bottom w:val="nil"/>
          <w:right w:val="nil"/>
          <w:insideH w:val="nil"/>
          <w:insideV w:val="nil"/>
        </w:tcBorders>
        <w:shd w:val="clear" w:color="auto" w:fill="001D40" w:themeFill="accent4" w:themeFillShade="BF"/>
      </w:tcPr>
    </w:tblStylePr>
    <w:tblStylePr w:type="band1Horz">
      <w:tblPr/>
      <w:tcPr>
        <w:tcBorders>
          <w:top w:val="nil"/>
          <w:left w:val="nil"/>
          <w:bottom w:val="nil"/>
          <w:right w:val="nil"/>
          <w:insideH w:val="nil"/>
          <w:insideV w:val="nil"/>
        </w:tcBorders>
        <w:shd w:val="clear" w:color="auto" w:fill="001D40" w:themeFill="accent4" w:themeFillShade="BF"/>
      </w:tcPr>
    </w:tblStylePr>
  </w:style>
  <w:style w:type="table" w:styleId="Listaoscura-nfasis5">
    <w:name w:val="Dark List Accent 5"/>
    <w:basedOn w:val="Tablanormal"/>
    <w:uiPriority w:val="70"/>
    <w:rsid w:val="003371A0"/>
    <w:pPr>
      <w:spacing w:after="0" w:line="240" w:lineRule="auto"/>
    </w:pPr>
    <w:rPr>
      <w:rFonts w:eastAsiaTheme="minorEastAsia"/>
      <w:color w:val="FFFFFF" w:themeColor="background1"/>
      <w:lang w:val="en-US" w:eastAsia="en-US"/>
    </w:rPr>
    <w:tblPr>
      <w:tblStyleRowBandSize w:val="1"/>
      <w:tblStyleColBandSize w:val="1"/>
    </w:tblPr>
    <w:tcPr>
      <w:shd w:val="clear" w:color="auto" w:fill="F5822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33F06"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C65F09"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C65F09" w:themeFill="accent5" w:themeFillShade="BF"/>
      </w:tcPr>
    </w:tblStylePr>
    <w:tblStylePr w:type="band1Vert">
      <w:tblPr/>
      <w:tcPr>
        <w:tcBorders>
          <w:top w:val="nil"/>
          <w:left w:val="nil"/>
          <w:bottom w:val="nil"/>
          <w:right w:val="nil"/>
          <w:insideH w:val="nil"/>
          <w:insideV w:val="nil"/>
        </w:tcBorders>
        <w:shd w:val="clear" w:color="auto" w:fill="C65F09" w:themeFill="accent5" w:themeFillShade="BF"/>
      </w:tcPr>
    </w:tblStylePr>
    <w:tblStylePr w:type="band1Horz">
      <w:tblPr/>
      <w:tcPr>
        <w:tcBorders>
          <w:top w:val="nil"/>
          <w:left w:val="nil"/>
          <w:bottom w:val="nil"/>
          <w:right w:val="nil"/>
          <w:insideH w:val="nil"/>
          <w:insideV w:val="nil"/>
        </w:tcBorders>
        <w:shd w:val="clear" w:color="auto" w:fill="C65F09" w:themeFill="accent5" w:themeFillShade="BF"/>
      </w:tcPr>
    </w:tblStylePr>
  </w:style>
  <w:style w:type="table" w:styleId="Listaoscura-nfasis6">
    <w:name w:val="Dark List Accent 6"/>
    <w:basedOn w:val="Tablanormal"/>
    <w:uiPriority w:val="70"/>
    <w:rsid w:val="003371A0"/>
    <w:pPr>
      <w:spacing w:after="0" w:line="240" w:lineRule="auto"/>
    </w:pPr>
    <w:rPr>
      <w:rFonts w:eastAsiaTheme="minorEastAsia"/>
      <w:color w:val="FFFFFF" w:themeColor="background1"/>
      <w:lang w:val="en-US" w:eastAsia="en-US"/>
    </w:rPr>
    <w:tblPr>
      <w:tblStyleRowBandSize w:val="1"/>
      <w:tblStyleColBandSize w:val="1"/>
    </w:tblPr>
    <w:tcPr>
      <w:shd w:val="clear" w:color="auto" w:fill="007B6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D32"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005C4C"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005C4C" w:themeFill="accent6" w:themeFillShade="BF"/>
      </w:tcPr>
    </w:tblStylePr>
    <w:tblStylePr w:type="band1Vert">
      <w:tblPr/>
      <w:tcPr>
        <w:tcBorders>
          <w:top w:val="nil"/>
          <w:left w:val="nil"/>
          <w:bottom w:val="nil"/>
          <w:right w:val="nil"/>
          <w:insideH w:val="nil"/>
          <w:insideV w:val="nil"/>
        </w:tcBorders>
        <w:shd w:val="clear" w:color="auto" w:fill="005C4C" w:themeFill="accent6" w:themeFillShade="BF"/>
      </w:tcPr>
    </w:tblStylePr>
    <w:tblStylePr w:type="band1Horz">
      <w:tblPr/>
      <w:tcPr>
        <w:tcBorders>
          <w:top w:val="nil"/>
          <w:left w:val="nil"/>
          <w:bottom w:val="nil"/>
          <w:right w:val="nil"/>
          <w:insideH w:val="nil"/>
          <w:insideV w:val="nil"/>
        </w:tcBorders>
        <w:shd w:val="clear" w:color="auto" w:fill="005C4C" w:themeFill="accent6" w:themeFillShade="BF"/>
      </w:tcPr>
    </w:tblStylePr>
  </w:style>
  <w:style w:type="table" w:styleId="Sombreadovistoso">
    <w:name w:val="Colorful Shading"/>
    <w:basedOn w:val="Tablanormal"/>
    <w:uiPriority w:val="71"/>
    <w:rsid w:val="003371A0"/>
    <w:pPr>
      <w:spacing w:after="0" w:line="240" w:lineRule="auto"/>
    </w:pPr>
    <w:rPr>
      <w:rFonts w:eastAsiaTheme="minorEastAsia"/>
      <w:color w:val="000000" w:themeColor="text1"/>
      <w:lang w:val="en-US" w:eastAsia="en-US"/>
    </w:rPr>
    <w:tblPr>
      <w:tblStyleRowBandSize w:val="1"/>
      <w:tblStyleColBandSize w:val="1"/>
      <w:tblBorders>
        <w:top w:val="single" w:sz="24" w:space="0" w:color="AE132A"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AE132A"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3371A0"/>
    <w:pPr>
      <w:spacing w:after="0" w:line="240" w:lineRule="auto"/>
    </w:pPr>
    <w:rPr>
      <w:rFonts w:eastAsiaTheme="minorEastAsia"/>
      <w:color w:val="000000" w:themeColor="text1"/>
      <w:lang w:val="en-US" w:eastAsia="en-US"/>
    </w:rPr>
    <w:tblPr>
      <w:tblStyleRowBandSize w:val="1"/>
      <w:tblStyleColBandSize w:val="1"/>
      <w:tblBorders>
        <w:top w:val="single" w:sz="24" w:space="0" w:color="AE132A" w:themeColor="accent2"/>
        <w:left w:val="single" w:sz="4" w:space="0" w:color="EE3135" w:themeColor="accent1"/>
        <w:bottom w:val="single" w:sz="4" w:space="0" w:color="EE3135" w:themeColor="accent1"/>
        <w:right w:val="single" w:sz="4" w:space="0" w:color="EE3135" w:themeColor="accent1"/>
        <w:insideH w:val="single" w:sz="4" w:space="0" w:color="FFFFFF" w:themeColor="background1"/>
        <w:insideV w:val="single" w:sz="4" w:space="0" w:color="FFFFFF" w:themeColor="background1"/>
      </w:tblBorders>
    </w:tblPr>
    <w:tcPr>
      <w:shd w:val="clear" w:color="auto" w:fill="FDEAEB" w:themeFill="accent1" w:themeFillTint="19"/>
    </w:tcPr>
    <w:tblStylePr w:type="firstRow">
      <w:rPr>
        <w:b/>
        <w:bCs/>
      </w:rPr>
      <w:tblPr/>
      <w:tcPr>
        <w:tcBorders>
          <w:top w:val="nil"/>
          <w:left w:val="nil"/>
          <w:bottom w:val="single" w:sz="24" w:space="0" w:color="AE132A"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E0D10" w:themeFill="accent1" w:themeFillShade="99"/>
      </w:tcPr>
    </w:tblStylePr>
    <w:tblStylePr w:type="firstCol">
      <w:rPr>
        <w:color w:val="FFFFFF" w:themeColor="background1"/>
      </w:rPr>
      <w:tblPr/>
      <w:tcPr>
        <w:tcBorders>
          <w:top w:val="nil"/>
          <w:left w:val="nil"/>
          <w:bottom w:val="nil"/>
          <w:right w:val="nil"/>
          <w:insideH w:val="single" w:sz="4" w:space="0" w:color="9E0D10" w:themeColor="accent1" w:themeShade="99"/>
          <w:insideV w:val="nil"/>
        </w:tcBorders>
        <w:shd w:val="clear" w:color="auto" w:fill="9E0D1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E0D10" w:themeFill="accent1" w:themeFillShade="99"/>
      </w:tcPr>
    </w:tblStylePr>
    <w:tblStylePr w:type="band1Vert">
      <w:tblPr/>
      <w:tcPr>
        <w:shd w:val="clear" w:color="auto" w:fill="F8ACAD" w:themeFill="accent1" w:themeFillTint="66"/>
      </w:tcPr>
    </w:tblStylePr>
    <w:tblStylePr w:type="band1Horz">
      <w:tblPr/>
      <w:tcPr>
        <w:shd w:val="clear" w:color="auto" w:fill="F6989A"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3371A0"/>
    <w:pPr>
      <w:spacing w:after="0" w:line="240" w:lineRule="auto"/>
    </w:pPr>
    <w:rPr>
      <w:rFonts w:eastAsiaTheme="minorEastAsia"/>
      <w:color w:val="000000" w:themeColor="text1"/>
      <w:lang w:val="en-US" w:eastAsia="en-US"/>
    </w:rPr>
    <w:tblPr>
      <w:tblStyleRowBandSize w:val="1"/>
      <w:tblStyleColBandSize w:val="1"/>
      <w:tblBorders>
        <w:top w:val="single" w:sz="24" w:space="0" w:color="AE132A" w:themeColor="accent2"/>
        <w:left w:val="single" w:sz="4" w:space="0" w:color="AE132A" w:themeColor="accent2"/>
        <w:bottom w:val="single" w:sz="4" w:space="0" w:color="AE132A" w:themeColor="accent2"/>
        <w:right w:val="single" w:sz="4" w:space="0" w:color="AE132A" w:themeColor="accent2"/>
        <w:insideH w:val="single" w:sz="4" w:space="0" w:color="FFFFFF" w:themeColor="background1"/>
        <w:insideV w:val="single" w:sz="4" w:space="0" w:color="FFFFFF" w:themeColor="background1"/>
      </w:tblBorders>
    </w:tblPr>
    <w:tcPr>
      <w:shd w:val="clear" w:color="auto" w:fill="FCE2E6" w:themeFill="accent2" w:themeFillTint="19"/>
    </w:tcPr>
    <w:tblStylePr w:type="firstRow">
      <w:rPr>
        <w:b/>
        <w:bCs/>
      </w:rPr>
      <w:tblPr/>
      <w:tcPr>
        <w:tcBorders>
          <w:top w:val="nil"/>
          <w:left w:val="nil"/>
          <w:bottom w:val="single" w:sz="24" w:space="0" w:color="AE132A"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80B18" w:themeFill="accent2" w:themeFillShade="99"/>
      </w:tcPr>
    </w:tblStylePr>
    <w:tblStylePr w:type="firstCol">
      <w:rPr>
        <w:color w:val="FFFFFF" w:themeColor="background1"/>
      </w:rPr>
      <w:tblPr/>
      <w:tcPr>
        <w:tcBorders>
          <w:top w:val="nil"/>
          <w:left w:val="nil"/>
          <w:bottom w:val="nil"/>
          <w:right w:val="nil"/>
          <w:insideH w:val="single" w:sz="4" w:space="0" w:color="680B18" w:themeColor="accent2" w:themeShade="99"/>
          <w:insideV w:val="nil"/>
        </w:tcBorders>
        <w:shd w:val="clear" w:color="auto" w:fill="680B18"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680B18" w:themeFill="accent2" w:themeFillShade="99"/>
      </w:tcPr>
    </w:tblStylePr>
    <w:tblStylePr w:type="band1Vert">
      <w:tblPr/>
      <w:tcPr>
        <w:shd w:val="clear" w:color="auto" w:fill="F28C9B" w:themeFill="accent2" w:themeFillTint="66"/>
      </w:tcPr>
    </w:tblStylePr>
    <w:tblStylePr w:type="band1Horz">
      <w:tblPr/>
      <w:tcPr>
        <w:shd w:val="clear" w:color="auto" w:fill="EF7082"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3371A0"/>
    <w:pPr>
      <w:spacing w:after="0" w:line="240" w:lineRule="auto"/>
    </w:pPr>
    <w:rPr>
      <w:rFonts w:eastAsiaTheme="minorEastAsia"/>
      <w:color w:val="000000" w:themeColor="text1"/>
      <w:lang w:val="en-US" w:eastAsia="en-US"/>
    </w:rPr>
    <w:tblPr>
      <w:tblStyleRowBandSize w:val="1"/>
      <w:tblStyleColBandSize w:val="1"/>
      <w:tblBorders>
        <w:top w:val="single" w:sz="24" w:space="0" w:color="002856" w:themeColor="accent4"/>
        <w:left w:val="single" w:sz="4" w:space="0" w:color="7A0223" w:themeColor="accent3"/>
        <w:bottom w:val="single" w:sz="4" w:space="0" w:color="7A0223" w:themeColor="accent3"/>
        <w:right w:val="single" w:sz="4" w:space="0" w:color="7A0223" w:themeColor="accent3"/>
        <w:insideH w:val="single" w:sz="4" w:space="0" w:color="FFFFFF" w:themeColor="background1"/>
        <w:insideV w:val="single" w:sz="4" w:space="0" w:color="FFFFFF" w:themeColor="background1"/>
      </w:tblBorders>
    </w:tblPr>
    <w:tcPr>
      <w:shd w:val="clear" w:color="auto" w:fill="FED9E3" w:themeFill="accent3" w:themeFillTint="19"/>
    </w:tcPr>
    <w:tblStylePr w:type="firstRow">
      <w:rPr>
        <w:b/>
        <w:bCs/>
      </w:rPr>
      <w:tblPr/>
      <w:tcPr>
        <w:tcBorders>
          <w:top w:val="nil"/>
          <w:left w:val="nil"/>
          <w:bottom w:val="single" w:sz="24" w:space="0" w:color="00285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0115" w:themeFill="accent3" w:themeFillShade="99"/>
      </w:tcPr>
    </w:tblStylePr>
    <w:tblStylePr w:type="firstCol">
      <w:rPr>
        <w:color w:val="FFFFFF" w:themeColor="background1"/>
      </w:rPr>
      <w:tblPr/>
      <w:tcPr>
        <w:tcBorders>
          <w:top w:val="nil"/>
          <w:left w:val="nil"/>
          <w:bottom w:val="nil"/>
          <w:right w:val="nil"/>
          <w:insideH w:val="single" w:sz="4" w:space="0" w:color="490115" w:themeColor="accent3" w:themeShade="99"/>
          <w:insideV w:val="nil"/>
        </w:tcBorders>
        <w:shd w:val="clear" w:color="auto" w:fill="4901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490115" w:themeFill="accent3" w:themeFillShade="99"/>
      </w:tcPr>
    </w:tblStylePr>
    <w:tblStylePr w:type="band1Vert">
      <w:tblPr/>
      <w:tcPr>
        <w:shd w:val="clear" w:color="auto" w:fill="FC668F" w:themeFill="accent3" w:themeFillTint="66"/>
      </w:tcPr>
    </w:tblStylePr>
    <w:tblStylePr w:type="band1Horz">
      <w:tblPr/>
      <w:tcPr>
        <w:shd w:val="clear" w:color="auto" w:fill="FC4174" w:themeFill="accent3" w:themeFillTint="7F"/>
      </w:tcPr>
    </w:tblStylePr>
  </w:style>
  <w:style w:type="table" w:styleId="Sombreadovistoso-nfasis4">
    <w:name w:val="Colorful Shading Accent 4"/>
    <w:basedOn w:val="Tablanormal"/>
    <w:uiPriority w:val="71"/>
    <w:rsid w:val="003371A0"/>
    <w:pPr>
      <w:spacing w:after="0" w:line="240" w:lineRule="auto"/>
    </w:pPr>
    <w:rPr>
      <w:rFonts w:eastAsiaTheme="minorEastAsia"/>
      <w:color w:val="000000" w:themeColor="text1"/>
      <w:lang w:val="en-US" w:eastAsia="en-US"/>
    </w:rPr>
    <w:tblPr>
      <w:tblStyleRowBandSize w:val="1"/>
      <w:tblStyleColBandSize w:val="1"/>
      <w:tblBorders>
        <w:top w:val="single" w:sz="24" w:space="0" w:color="7A0223" w:themeColor="accent3"/>
        <w:left w:val="single" w:sz="4" w:space="0" w:color="002856" w:themeColor="accent4"/>
        <w:bottom w:val="single" w:sz="4" w:space="0" w:color="002856" w:themeColor="accent4"/>
        <w:right w:val="single" w:sz="4" w:space="0" w:color="002856" w:themeColor="accent4"/>
        <w:insideH w:val="single" w:sz="4" w:space="0" w:color="FFFFFF" w:themeColor="background1"/>
        <w:insideV w:val="single" w:sz="4" w:space="0" w:color="FFFFFF" w:themeColor="background1"/>
      </w:tblBorders>
    </w:tblPr>
    <w:tcPr>
      <w:shd w:val="clear" w:color="auto" w:fill="D5E8FF" w:themeFill="accent4" w:themeFillTint="19"/>
    </w:tcPr>
    <w:tblStylePr w:type="firstRow">
      <w:rPr>
        <w:b/>
        <w:bCs/>
      </w:rPr>
      <w:tblPr/>
      <w:tcPr>
        <w:tcBorders>
          <w:top w:val="nil"/>
          <w:left w:val="nil"/>
          <w:bottom w:val="single" w:sz="24" w:space="0" w:color="7A0223"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1733" w:themeFill="accent4" w:themeFillShade="99"/>
      </w:tcPr>
    </w:tblStylePr>
    <w:tblStylePr w:type="firstCol">
      <w:rPr>
        <w:color w:val="FFFFFF" w:themeColor="background1"/>
      </w:rPr>
      <w:tblPr/>
      <w:tcPr>
        <w:tcBorders>
          <w:top w:val="nil"/>
          <w:left w:val="nil"/>
          <w:bottom w:val="nil"/>
          <w:right w:val="nil"/>
          <w:insideH w:val="single" w:sz="4" w:space="0" w:color="001733" w:themeColor="accent4" w:themeShade="99"/>
          <w:insideV w:val="nil"/>
        </w:tcBorders>
        <w:shd w:val="clear" w:color="auto" w:fill="001733"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01733" w:themeFill="accent4" w:themeFillShade="99"/>
      </w:tcPr>
    </w:tblStylePr>
    <w:tblStylePr w:type="band1Vert">
      <w:tblPr/>
      <w:tcPr>
        <w:shd w:val="clear" w:color="auto" w:fill="55A3FF" w:themeFill="accent4" w:themeFillTint="66"/>
      </w:tcPr>
    </w:tblStylePr>
    <w:tblStylePr w:type="band1Horz">
      <w:tblPr/>
      <w:tcPr>
        <w:shd w:val="clear" w:color="auto" w:fill="2B8DFF"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3371A0"/>
    <w:pPr>
      <w:spacing w:after="0" w:line="240" w:lineRule="auto"/>
    </w:pPr>
    <w:rPr>
      <w:rFonts w:eastAsiaTheme="minorEastAsia"/>
      <w:color w:val="000000" w:themeColor="text1"/>
      <w:lang w:val="en-US" w:eastAsia="en-US"/>
    </w:rPr>
    <w:tblPr>
      <w:tblStyleRowBandSize w:val="1"/>
      <w:tblStyleColBandSize w:val="1"/>
      <w:tblBorders>
        <w:top w:val="single" w:sz="24" w:space="0" w:color="007B66" w:themeColor="accent6"/>
        <w:left w:val="single" w:sz="4" w:space="0" w:color="F58220" w:themeColor="accent5"/>
        <w:bottom w:val="single" w:sz="4" w:space="0" w:color="F58220" w:themeColor="accent5"/>
        <w:right w:val="single" w:sz="4" w:space="0" w:color="F58220" w:themeColor="accent5"/>
        <w:insideH w:val="single" w:sz="4" w:space="0" w:color="FFFFFF" w:themeColor="background1"/>
        <w:insideV w:val="single" w:sz="4" w:space="0" w:color="FFFFFF" w:themeColor="background1"/>
      </w:tblBorders>
    </w:tblPr>
    <w:tcPr>
      <w:shd w:val="clear" w:color="auto" w:fill="FEF2E8" w:themeFill="accent5" w:themeFillTint="19"/>
    </w:tcPr>
    <w:tblStylePr w:type="firstRow">
      <w:rPr>
        <w:b/>
        <w:bCs/>
      </w:rPr>
      <w:tblPr/>
      <w:tcPr>
        <w:tcBorders>
          <w:top w:val="nil"/>
          <w:left w:val="nil"/>
          <w:bottom w:val="single" w:sz="24" w:space="0" w:color="007B6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E4C07" w:themeFill="accent5" w:themeFillShade="99"/>
      </w:tcPr>
    </w:tblStylePr>
    <w:tblStylePr w:type="firstCol">
      <w:rPr>
        <w:color w:val="FFFFFF" w:themeColor="background1"/>
      </w:rPr>
      <w:tblPr/>
      <w:tcPr>
        <w:tcBorders>
          <w:top w:val="nil"/>
          <w:left w:val="nil"/>
          <w:bottom w:val="nil"/>
          <w:right w:val="nil"/>
          <w:insideH w:val="single" w:sz="4" w:space="0" w:color="9E4C07" w:themeColor="accent5" w:themeShade="99"/>
          <w:insideV w:val="nil"/>
        </w:tcBorders>
        <w:shd w:val="clear" w:color="auto" w:fill="9E4C0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9E4C07" w:themeFill="accent5" w:themeFillShade="99"/>
      </w:tcPr>
    </w:tblStylePr>
    <w:tblStylePr w:type="band1Vert">
      <w:tblPr/>
      <w:tcPr>
        <w:shd w:val="clear" w:color="auto" w:fill="FBCCA5" w:themeFill="accent5" w:themeFillTint="66"/>
      </w:tcPr>
    </w:tblStylePr>
    <w:tblStylePr w:type="band1Horz">
      <w:tblPr/>
      <w:tcPr>
        <w:shd w:val="clear" w:color="auto" w:fill="FAC08F"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3371A0"/>
    <w:pPr>
      <w:spacing w:after="0" w:line="240" w:lineRule="auto"/>
    </w:pPr>
    <w:rPr>
      <w:rFonts w:eastAsiaTheme="minorEastAsia"/>
      <w:color w:val="000000" w:themeColor="text1"/>
      <w:lang w:val="en-US" w:eastAsia="en-US"/>
    </w:rPr>
    <w:tblPr>
      <w:tblStyleRowBandSize w:val="1"/>
      <w:tblStyleColBandSize w:val="1"/>
      <w:tblBorders>
        <w:top w:val="single" w:sz="24" w:space="0" w:color="F58220" w:themeColor="accent5"/>
        <w:left w:val="single" w:sz="4" w:space="0" w:color="007B66" w:themeColor="accent6"/>
        <w:bottom w:val="single" w:sz="4" w:space="0" w:color="007B66" w:themeColor="accent6"/>
        <w:right w:val="single" w:sz="4" w:space="0" w:color="007B66" w:themeColor="accent6"/>
        <w:insideH w:val="single" w:sz="4" w:space="0" w:color="FFFFFF" w:themeColor="background1"/>
        <w:insideV w:val="single" w:sz="4" w:space="0" w:color="FFFFFF" w:themeColor="background1"/>
      </w:tblBorders>
    </w:tblPr>
    <w:tcPr>
      <w:shd w:val="clear" w:color="auto" w:fill="D9FFF8" w:themeFill="accent6" w:themeFillTint="19"/>
    </w:tcPr>
    <w:tblStylePr w:type="firstRow">
      <w:rPr>
        <w:b/>
        <w:bCs/>
      </w:rPr>
      <w:tblPr/>
      <w:tcPr>
        <w:tcBorders>
          <w:top w:val="nil"/>
          <w:left w:val="nil"/>
          <w:bottom w:val="single" w:sz="24" w:space="0" w:color="F5822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93C" w:themeFill="accent6" w:themeFillShade="99"/>
      </w:tcPr>
    </w:tblStylePr>
    <w:tblStylePr w:type="firstCol">
      <w:rPr>
        <w:color w:val="FFFFFF" w:themeColor="background1"/>
      </w:rPr>
      <w:tblPr/>
      <w:tcPr>
        <w:tcBorders>
          <w:top w:val="nil"/>
          <w:left w:val="nil"/>
          <w:bottom w:val="nil"/>
          <w:right w:val="nil"/>
          <w:insideH w:val="single" w:sz="4" w:space="0" w:color="00493C" w:themeColor="accent6" w:themeShade="99"/>
          <w:insideV w:val="nil"/>
        </w:tcBorders>
        <w:shd w:val="clear" w:color="auto" w:fill="00493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00493C" w:themeFill="accent6" w:themeFillShade="99"/>
      </w:tcPr>
    </w:tblStylePr>
    <w:tblStylePr w:type="band1Vert">
      <w:tblPr/>
      <w:tcPr>
        <w:shd w:val="clear" w:color="auto" w:fill="64FFE4" w:themeFill="accent6" w:themeFillTint="66"/>
      </w:tcPr>
    </w:tblStylePr>
    <w:tblStylePr w:type="band1Horz">
      <w:tblPr/>
      <w:tcPr>
        <w:shd w:val="clear" w:color="auto" w:fill="3EFFDD"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3371A0"/>
    <w:pPr>
      <w:spacing w:after="0" w:line="240" w:lineRule="auto"/>
    </w:pPr>
    <w:rPr>
      <w:rFonts w:eastAsiaTheme="minorEastAsia"/>
      <w:color w:val="000000" w:themeColor="text1"/>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8B0F21" w:themeFill="accent2" w:themeFillShade="CC"/>
      </w:tcPr>
    </w:tblStylePr>
    <w:tblStylePr w:type="lastRow">
      <w:rPr>
        <w:b/>
        <w:bCs/>
        <w:color w:val="8B0F2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3371A0"/>
    <w:pPr>
      <w:spacing w:after="0" w:line="240" w:lineRule="auto"/>
    </w:pPr>
    <w:rPr>
      <w:rFonts w:eastAsiaTheme="minorEastAsia"/>
      <w:color w:val="000000" w:themeColor="text1"/>
      <w:lang w:val="en-US" w:eastAsia="en-US"/>
    </w:rPr>
    <w:tblPr>
      <w:tblStyleRowBandSize w:val="1"/>
      <w:tblStyleColBandSize w:val="1"/>
    </w:tblPr>
    <w:tcPr>
      <w:shd w:val="clear" w:color="auto" w:fill="FDEAEB" w:themeFill="accent1" w:themeFillTint="19"/>
    </w:tcPr>
    <w:tblStylePr w:type="firstRow">
      <w:rPr>
        <w:b/>
        <w:bCs/>
        <w:color w:val="FFFFFF" w:themeColor="background1"/>
      </w:rPr>
      <w:tblPr/>
      <w:tcPr>
        <w:tcBorders>
          <w:bottom w:val="single" w:sz="12" w:space="0" w:color="FFFFFF" w:themeColor="background1"/>
        </w:tcBorders>
        <w:shd w:val="clear" w:color="auto" w:fill="8B0F21" w:themeFill="accent2" w:themeFillShade="CC"/>
      </w:tcPr>
    </w:tblStylePr>
    <w:tblStylePr w:type="lastRow">
      <w:rPr>
        <w:b/>
        <w:bCs/>
        <w:color w:val="8B0F2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CBCC" w:themeFill="accent1" w:themeFillTint="3F"/>
      </w:tcPr>
    </w:tblStylePr>
    <w:tblStylePr w:type="band1Horz">
      <w:tblPr/>
      <w:tcPr>
        <w:shd w:val="clear" w:color="auto" w:fill="FBD5D6" w:themeFill="accent1" w:themeFillTint="33"/>
      </w:tcPr>
    </w:tblStylePr>
  </w:style>
  <w:style w:type="table" w:styleId="Listavistosa-nfasis2">
    <w:name w:val="Colorful List Accent 2"/>
    <w:basedOn w:val="Tablanormal"/>
    <w:uiPriority w:val="72"/>
    <w:rsid w:val="003371A0"/>
    <w:pPr>
      <w:spacing w:after="0" w:line="240" w:lineRule="auto"/>
    </w:pPr>
    <w:rPr>
      <w:rFonts w:eastAsiaTheme="minorEastAsia"/>
      <w:color w:val="000000" w:themeColor="text1"/>
      <w:lang w:val="en-US" w:eastAsia="en-US"/>
    </w:rPr>
    <w:tblPr>
      <w:tblStyleRowBandSize w:val="1"/>
      <w:tblStyleColBandSize w:val="1"/>
    </w:tblPr>
    <w:tcPr>
      <w:shd w:val="clear" w:color="auto" w:fill="FCE2E6" w:themeFill="accent2" w:themeFillTint="19"/>
    </w:tcPr>
    <w:tblStylePr w:type="firstRow">
      <w:rPr>
        <w:b/>
        <w:bCs/>
        <w:color w:val="FFFFFF" w:themeColor="background1"/>
      </w:rPr>
      <w:tblPr/>
      <w:tcPr>
        <w:tcBorders>
          <w:bottom w:val="single" w:sz="12" w:space="0" w:color="FFFFFF" w:themeColor="background1"/>
        </w:tcBorders>
        <w:shd w:val="clear" w:color="auto" w:fill="8B0F21" w:themeFill="accent2" w:themeFillShade="CC"/>
      </w:tcPr>
    </w:tblStylePr>
    <w:tblStylePr w:type="lastRow">
      <w:rPr>
        <w:b/>
        <w:bCs/>
        <w:color w:val="8B0F2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B8C1" w:themeFill="accent2" w:themeFillTint="3F"/>
      </w:tcPr>
    </w:tblStylePr>
    <w:tblStylePr w:type="band1Horz">
      <w:tblPr/>
      <w:tcPr>
        <w:shd w:val="clear" w:color="auto" w:fill="F8C5CC" w:themeFill="accent2" w:themeFillTint="33"/>
      </w:tcPr>
    </w:tblStylePr>
  </w:style>
  <w:style w:type="table" w:styleId="Listavistosa-nfasis3">
    <w:name w:val="Colorful List Accent 3"/>
    <w:basedOn w:val="Tablanormal"/>
    <w:uiPriority w:val="72"/>
    <w:rsid w:val="003371A0"/>
    <w:pPr>
      <w:spacing w:after="0" w:line="240" w:lineRule="auto"/>
    </w:pPr>
    <w:rPr>
      <w:rFonts w:eastAsiaTheme="minorEastAsia"/>
      <w:color w:val="000000" w:themeColor="text1"/>
      <w:lang w:val="en-US" w:eastAsia="en-US"/>
    </w:rPr>
    <w:tblPr>
      <w:tblStyleRowBandSize w:val="1"/>
      <w:tblStyleColBandSize w:val="1"/>
    </w:tblPr>
    <w:tcPr>
      <w:shd w:val="clear" w:color="auto" w:fill="FED9E3" w:themeFill="accent3" w:themeFillTint="19"/>
    </w:tcPr>
    <w:tblStylePr w:type="firstRow">
      <w:rPr>
        <w:b/>
        <w:bCs/>
        <w:color w:val="FFFFFF" w:themeColor="background1"/>
      </w:rPr>
      <w:tblPr/>
      <w:tcPr>
        <w:tcBorders>
          <w:bottom w:val="single" w:sz="12" w:space="0" w:color="FFFFFF" w:themeColor="background1"/>
        </w:tcBorders>
        <w:shd w:val="clear" w:color="auto" w:fill="001F44" w:themeFill="accent4" w:themeFillShade="CC"/>
      </w:tcPr>
    </w:tblStylePr>
    <w:tblStylePr w:type="lastRow">
      <w:rPr>
        <w:b/>
        <w:bCs/>
        <w:color w:val="001F44"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A0BA" w:themeFill="accent3" w:themeFillTint="3F"/>
      </w:tcPr>
    </w:tblStylePr>
    <w:tblStylePr w:type="band1Horz">
      <w:tblPr/>
      <w:tcPr>
        <w:shd w:val="clear" w:color="auto" w:fill="FDB2C7" w:themeFill="accent3" w:themeFillTint="33"/>
      </w:tcPr>
    </w:tblStylePr>
  </w:style>
  <w:style w:type="table" w:styleId="Listavistosa-nfasis4">
    <w:name w:val="Colorful List Accent 4"/>
    <w:basedOn w:val="Tablanormal"/>
    <w:uiPriority w:val="72"/>
    <w:rsid w:val="003371A0"/>
    <w:pPr>
      <w:spacing w:after="0" w:line="240" w:lineRule="auto"/>
    </w:pPr>
    <w:rPr>
      <w:rFonts w:eastAsiaTheme="minorEastAsia"/>
      <w:color w:val="000000" w:themeColor="text1"/>
      <w:lang w:val="en-US" w:eastAsia="en-US"/>
    </w:rPr>
    <w:tblPr>
      <w:tblStyleRowBandSize w:val="1"/>
      <w:tblStyleColBandSize w:val="1"/>
    </w:tblPr>
    <w:tcPr>
      <w:shd w:val="clear" w:color="auto" w:fill="D5E8FF" w:themeFill="accent4" w:themeFillTint="19"/>
    </w:tcPr>
    <w:tblStylePr w:type="firstRow">
      <w:rPr>
        <w:b/>
        <w:bCs/>
        <w:color w:val="FFFFFF" w:themeColor="background1"/>
      </w:rPr>
      <w:tblPr/>
      <w:tcPr>
        <w:tcBorders>
          <w:bottom w:val="single" w:sz="12" w:space="0" w:color="FFFFFF" w:themeColor="background1"/>
        </w:tcBorders>
        <w:shd w:val="clear" w:color="auto" w:fill="61011B" w:themeFill="accent3" w:themeFillShade="CC"/>
      </w:tcPr>
    </w:tblStylePr>
    <w:tblStylePr w:type="lastRow">
      <w:rPr>
        <w:b/>
        <w:bCs/>
        <w:color w:val="61011B"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6C6FF" w:themeFill="accent4" w:themeFillTint="3F"/>
      </w:tcPr>
    </w:tblStylePr>
    <w:tblStylePr w:type="band1Horz">
      <w:tblPr/>
      <w:tcPr>
        <w:shd w:val="clear" w:color="auto" w:fill="AAD1FF" w:themeFill="accent4" w:themeFillTint="33"/>
      </w:tcPr>
    </w:tblStylePr>
  </w:style>
  <w:style w:type="table" w:styleId="Listavistosa-nfasis5">
    <w:name w:val="Colorful List Accent 5"/>
    <w:basedOn w:val="Tablanormal"/>
    <w:uiPriority w:val="72"/>
    <w:rsid w:val="003371A0"/>
    <w:pPr>
      <w:spacing w:after="0" w:line="240" w:lineRule="auto"/>
    </w:pPr>
    <w:rPr>
      <w:rFonts w:eastAsiaTheme="minorEastAsia"/>
      <w:color w:val="000000" w:themeColor="text1"/>
      <w:lang w:val="en-US" w:eastAsia="en-US"/>
    </w:rPr>
    <w:tblPr>
      <w:tblStyleRowBandSize w:val="1"/>
      <w:tblStyleColBandSize w:val="1"/>
    </w:tblPr>
    <w:tcPr>
      <w:shd w:val="clear" w:color="auto" w:fill="FEF2E8" w:themeFill="accent5" w:themeFillTint="19"/>
    </w:tcPr>
    <w:tblStylePr w:type="firstRow">
      <w:rPr>
        <w:b/>
        <w:bCs/>
        <w:color w:val="FFFFFF" w:themeColor="background1"/>
      </w:rPr>
      <w:tblPr/>
      <w:tcPr>
        <w:tcBorders>
          <w:bottom w:val="single" w:sz="12" w:space="0" w:color="FFFFFF" w:themeColor="background1"/>
        </w:tcBorders>
        <w:shd w:val="clear" w:color="auto" w:fill="006251" w:themeFill="accent6" w:themeFillShade="CC"/>
      </w:tcPr>
    </w:tblStylePr>
    <w:tblStylePr w:type="lastRow">
      <w:rPr>
        <w:b/>
        <w:bCs/>
        <w:color w:val="006251"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DFC7" w:themeFill="accent5" w:themeFillTint="3F"/>
      </w:tcPr>
    </w:tblStylePr>
    <w:tblStylePr w:type="band1Horz">
      <w:tblPr/>
      <w:tcPr>
        <w:shd w:val="clear" w:color="auto" w:fill="FDE5D2" w:themeFill="accent5" w:themeFillTint="33"/>
      </w:tcPr>
    </w:tblStylePr>
  </w:style>
  <w:style w:type="table" w:styleId="Listavistosa-nfasis6">
    <w:name w:val="Colorful List Accent 6"/>
    <w:basedOn w:val="Tablanormal"/>
    <w:uiPriority w:val="72"/>
    <w:rsid w:val="003371A0"/>
    <w:pPr>
      <w:spacing w:after="0" w:line="240" w:lineRule="auto"/>
    </w:pPr>
    <w:rPr>
      <w:rFonts w:eastAsiaTheme="minorEastAsia"/>
      <w:color w:val="000000" w:themeColor="text1"/>
      <w:lang w:val="en-US" w:eastAsia="en-US"/>
    </w:rPr>
    <w:tblPr>
      <w:tblStyleRowBandSize w:val="1"/>
      <w:tblStyleColBandSize w:val="1"/>
    </w:tblPr>
    <w:tcPr>
      <w:shd w:val="clear" w:color="auto" w:fill="D9FFF8" w:themeFill="accent6" w:themeFillTint="19"/>
    </w:tcPr>
    <w:tblStylePr w:type="firstRow">
      <w:rPr>
        <w:b/>
        <w:bCs/>
        <w:color w:val="FFFFFF" w:themeColor="background1"/>
      </w:rPr>
      <w:tblPr/>
      <w:tcPr>
        <w:tcBorders>
          <w:bottom w:val="single" w:sz="12" w:space="0" w:color="FFFFFF" w:themeColor="background1"/>
        </w:tcBorders>
        <w:shd w:val="clear" w:color="auto" w:fill="D36609" w:themeFill="accent5" w:themeFillShade="CC"/>
      </w:tcPr>
    </w:tblStylePr>
    <w:tblStylePr w:type="lastRow">
      <w:rPr>
        <w:b/>
        <w:bCs/>
        <w:color w:val="D36609"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FFFEE" w:themeFill="accent6" w:themeFillTint="3F"/>
      </w:tcPr>
    </w:tblStylePr>
    <w:tblStylePr w:type="band1Horz">
      <w:tblPr/>
      <w:tcPr>
        <w:shd w:val="clear" w:color="auto" w:fill="B1FFF1" w:themeFill="accent6" w:themeFillTint="33"/>
      </w:tcPr>
    </w:tblStylePr>
  </w:style>
  <w:style w:type="table" w:styleId="Cuadrculavistosa">
    <w:name w:val="Colorful Grid"/>
    <w:basedOn w:val="Tablanormal"/>
    <w:uiPriority w:val="73"/>
    <w:rsid w:val="003371A0"/>
    <w:pPr>
      <w:spacing w:after="0" w:line="240" w:lineRule="auto"/>
    </w:pPr>
    <w:rPr>
      <w:rFonts w:eastAsiaTheme="minorEastAsia"/>
      <w:color w:val="000000" w:themeColor="text1"/>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3371A0"/>
    <w:pPr>
      <w:spacing w:after="0" w:line="240" w:lineRule="auto"/>
    </w:pPr>
    <w:rPr>
      <w:rFonts w:eastAsiaTheme="minorEastAsia"/>
      <w:color w:val="000000" w:themeColor="text1"/>
      <w:lang w:val="en-US" w:eastAsia="en-US"/>
    </w:rPr>
    <w:tblPr>
      <w:tblStyleRowBandSize w:val="1"/>
      <w:tblStyleColBandSize w:val="1"/>
      <w:tblBorders>
        <w:insideH w:val="single" w:sz="4" w:space="0" w:color="FFFFFF" w:themeColor="background1"/>
      </w:tblBorders>
    </w:tblPr>
    <w:tcPr>
      <w:shd w:val="clear" w:color="auto" w:fill="FBD5D6" w:themeFill="accent1" w:themeFillTint="33"/>
    </w:tcPr>
    <w:tblStylePr w:type="firstRow">
      <w:rPr>
        <w:b/>
        <w:bCs/>
      </w:rPr>
      <w:tblPr/>
      <w:tcPr>
        <w:shd w:val="clear" w:color="auto" w:fill="F8ACAD" w:themeFill="accent1" w:themeFillTint="66"/>
      </w:tcPr>
    </w:tblStylePr>
    <w:tblStylePr w:type="lastRow">
      <w:rPr>
        <w:b/>
        <w:bCs/>
        <w:color w:val="000000" w:themeColor="text1"/>
      </w:rPr>
      <w:tblPr/>
      <w:tcPr>
        <w:shd w:val="clear" w:color="auto" w:fill="F8ACAD" w:themeFill="accent1" w:themeFillTint="66"/>
      </w:tcPr>
    </w:tblStylePr>
    <w:tblStylePr w:type="firstCol">
      <w:rPr>
        <w:color w:val="FFFFFF" w:themeColor="background1"/>
      </w:rPr>
      <w:tblPr/>
      <w:tcPr>
        <w:shd w:val="clear" w:color="auto" w:fill="C61014" w:themeFill="accent1" w:themeFillShade="BF"/>
      </w:tcPr>
    </w:tblStylePr>
    <w:tblStylePr w:type="lastCol">
      <w:rPr>
        <w:color w:val="FFFFFF" w:themeColor="background1"/>
      </w:rPr>
      <w:tblPr/>
      <w:tcPr>
        <w:shd w:val="clear" w:color="auto" w:fill="C61014" w:themeFill="accent1" w:themeFillShade="BF"/>
      </w:tcPr>
    </w:tblStylePr>
    <w:tblStylePr w:type="band1Vert">
      <w:tblPr/>
      <w:tcPr>
        <w:shd w:val="clear" w:color="auto" w:fill="F6989A" w:themeFill="accent1" w:themeFillTint="7F"/>
      </w:tcPr>
    </w:tblStylePr>
    <w:tblStylePr w:type="band1Horz">
      <w:tblPr/>
      <w:tcPr>
        <w:shd w:val="clear" w:color="auto" w:fill="F6989A" w:themeFill="accent1" w:themeFillTint="7F"/>
      </w:tcPr>
    </w:tblStylePr>
  </w:style>
  <w:style w:type="table" w:styleId="Cuadrculavistosa-nfasis2">
    <w:name w:val="Colorful Grid Accent 2"/>
    <w:basedOn w:val="Tablanormal"/>
    <w:uiPriority w:val="73"/>
    <w:rsid w:val="003371A0"/>
    <w:pPr>
      <w:spacing w:after="0" w:line="240" w:lineRule="auto"/>
    </w:pPr>
    <w:rPr>
      <w:rFonts w:eastAsiaTheme="minorEastAsia"/>
      <w:color w:val="000000" w:themeColor="text1"/>
      <w:lang w:val="en-US" w:eastAsia="en-US"/>
    </w:rPr>
    <w:tblPr>
      <w:tblStyleRowBandSize w:val="1"/>
      <w:tblStyleColBandSize w:val="1"/>
      <w:tblBorders>
        <w:insideH w:val="single" w:sz="4" w:space="0" w:color="FFFFFF" w:themeColor="background1"/>
      </w:tblBorders>
    </w:tblPr>
    <w:tcPr>
      <w:shd w:val="clear" w:color="auto" w:fill="F8C5CC" w:themeFill="accent2" w:themeFillTint="33"/>
    </w:tcPr>
    <w:tblStylePr w:type="firstRow">
      <w:rPr>
        <w:b/>
        <w:bCs/>
      </w:rPr>
      <w:tblPr/>
      <w:tcPr>
        <w:shd w:val="clear" w:color="auto" w:fill="F28C9B" w:themeFill="accent2" w:themeFillTint="66"/>
      </w:tcPr>
    </w:tblStylePr>
    <w:tblStylePr w:type="lastRow">
      <w:rPr>
        <w:b/>
        <w:bCs/>
        <w:color w:val="000000" w:themeColor="text1"/>
      </w:rPr>
      <w:tblPr/>
      <w:tcPr>
        <w:shd w:val="clear" w:color="auto" w:fill="F28C9B" w:themeFill="accent2" w:themeFillTint="66"/>
      </w:tcPr>
    </w:tblStylePr>
    <w:tblStylePr w:type="firstCol">
      <w:rPr>
        <w:color w:val="FFFFFF" w:themeColor="background1"/>
      </w:rPr>
      <w:tblPr/>
      <w:tcPr>
        <w:shd w:val="clear" w:color="auto" w:fill="820E1F" w:themeFill="accent2" w:themeFillShade="BF"/>
      </w:tcPr>
    </w:tblStylePr>
    <w:tblStylePr w:type="lastCol">
      <w:rPr>
        <w:color w:val="FFFFFF" w:themeColor="background1"/>
      </w:rPr>
      <w:tblPr/>
      <w:tcPr>
        <w:shd w:val="clear" w:color="auto" w:fill="820E1F" w:themeFill="accent2" w:themeFillShade="BF"/>
      </w:tcPr>
    </w:tblStylePr>
    <w:tblStylePr w:type="band1Vert">
      <w:tblPr/>
      <w:tcPr>
        <w:shd w:val="clear" w:color="auto" w:fill="EF7082" w:themeFill="accent2" w:themeFillTint="7F"/>
      </w:tcPr>
    </w:tblStylePr>
    <w:tblStylePr w:type="band1Horz">
      <w:tblPr/>
      <w:tcPr>
        <w:shd w:val="clear" w:color="auto" w:fill="EF7082" w:themeFill="accent2" w:themeFillTint="7F"/>
      </w:tcPr>
    </w:tblStylePr>
  </w:style>
  <w:style w:type="table" w:styleId="Cuadrculavistosa-nfasis3">
    <w:name w:val="Colorful Grid Accent 3"/>
    <w:basedOn w:val="Tablanormal"/>
    <w:uiPriority w:val="73"/>
    <w:rsid w:val="003371A0"/>
    <w:pPr>
      <w:spacing w:after="0" w:line="240" w:lineRule="auto"/>
    </w:pPr>
    <w:rPr>
      <w:rFonts w:eastAsiaTheme="minorEastAsia"/>
      <w:color w:val="000000" w:themeColor="text1"/>
      <w:lang w:val="en-US" w:eastAsia="en-US"/>
    </w:rPr>
    <w:tblPr>
      <w:tblStyleRowBandSize w:val="1"/>
      <w:tblStyleColBandSize w:val="1"/>
      <w:tblBorders>
        <w:insideH w:val="single" w:sz="4" w:space="0" w:color="FFFFFF" w:themeColor="background1"/>
      </w:tblBorders>
    </w:tblPr>
    <w:tcPr>
      <w:shd w:val="clear" w:color="auto" w:fill="FDB2C7" w:themeFill="accent3" w:themeFillTint="33"/>
    </w:tcPr>
    <w:tblStylePr w:type="firstRow">
      <w:rPr>
        <w:b/>
        <w:bCs/>
      </w:rPr>
      <w:tblPr/>
      <w:tcPr>
        <w:shd w:val="clear" w:color="auto" w:fill="FC668F" w:themeFill="accent3" w:themeFillTint="66"/>
      </w:tcPr>
    </w:tblStylePr>
    <w:tblStylePr w:type="lastRow">
      <w:rPr>
        <w:b/>
        <w:bCs/>
        <w:color w:val="000000" w:themeColor="text1"/>
      </w:rPr>
      <w:tblPr/>
      <w:tcPr>
        <w:shd w:val="clear" w:color="auto" w:fill="FC668F" w:themeFill="accent3" w:themeFillTint="66"/>
      </w:tcPr>
    </w:tblStylePr>
    <w:tblStylePr w:type="firstCol">
      <w:rPr>
        <w:color w:val="FFFFFF" w:themeColor="background1"/>
      </w:rPr>
      <w:tblPr/>
      <w:tcPr>
        <w:shd w:val="clear" w:color="auto" w:fill="5B011A" w:themeFill="accent3" w:themeFillShade="BF"/>
      </w:tcPr>
    </w:tblStylePr>
    <w:tblStylePr w:type="lastCol">
      <w:rPr>
        <w:color w:val="FFFFFF" w:themeColor="background1"/>
      </w:rPr>
      <w:tblPr/>
      <w:tcPr>
        <w:shd w:val="clear" w:color="auto" w:fill="5B011A" w:themeFill="accent3" w:themeFillShade="BF"/>
      </w:tcPr>
    </w:tblStylePr>
    <w:tblStylePr w:type="band1Vert">
      <w:tblPr/>
      <w:tcPr>
        <w:shd w:val="clear" w:color="auto" w:fill="FC4174" w:themeFill="accent3" w:themeFillTint="7F"/>
      </w:tcPr>
    </w:tblStylePr>
    <w:tblStylePr w:type="band1Horz">
      <w:tblPr/>
      <w:tcPr>
        <w:shd w:val="clear" w:color="auto" w:fill="FC4174" w:themeFill="accent3" w:themeFillTint="7F"/>
      </w:tcPr>
    </w:tblStylePr>
  </w:style>
  <w:style w:type="table" w:styleId="Cuadrculavistosa-nfasis4">
    <w:name w:val="Colorful Grid Accent 4"/>
    <w:basedOn w:val="Tablanormal"/>
    <w:uiPriority w:val="73"/>
    <w:rsid w:val="003371A0"/>
    <w:pPr>
      <w:spacing w:after="0" w:line="240" w:lineRule="auto"/>
    </w:pPr>
    <w:rPr>
      <w:rFonts w:eastAsiaTheme="minorEastAsia"/>
      <w:color w:val="000000" w:themeColor="text1"/>
      <w:lang w:val="en-US" w:eastAsia="en-US"/>
    </w:rPr>
    <w:tblPr>
      <w:tblStyleRowBandSize w:val="1"/>
      <w:tblStyleColBandSize w:val="1"/>
      <w:tblBorders>
        <w:insideH w:val="single" w:sz="4" w:space="0" w:color="FFFFFF" w:themeColor="background1"/>
      </w:tblBorders>
    </w:tblPr>
    <w:tcPr>
      <w:shd w:val="clear" w:color="auto" w:fill="AAD1FF" w:themeFill="accent4" w:themeFillTint="33"/>
    </w:tcPr>
    <w:tblStylePr w:type="firstRow">
      <w:rPr>
        <w:b/>
        <w:bCs/>
      </w:rPr>
      <w:tblPr/>
      <w:tcPr>
        <w:shd w:val="clear" w:color="auto" w:fill="55A3FF" w:themeFill="accent4" w:themeFillTint="66"/>
      </w:tcPr>
    </w:tblStylePr>
    <w:tblStylePr w:type="lastRow">
      <w:rPr>
        <w:b/>
        <w:bCs/>
        <w:color w:val="000000" w:themeColor="text1"/>
      </w:rPr>
      <w:tblPr/>
      <w:tcPr>
        <w:shd w:val="clear" w:color="auto" w:fill="55A3FF" w:themeFill="accent4" w:themeFillTint="66"/>
      </w:tcPr>
    </w:tblStylePr>
    <w:tblStylePr w:type="firstCol">
      <w:rPr>
        <w:color w:val="FFFFFF" w:themeColor="background1"/>
      </w:rPr>
      <w:tblPr/>
      <w:tcPr>
        <w:shd w:val="clear" w:color="auto" w:fill="001D40" w:themeFill="accent4" w:themeFillShade="BF"/>
      </w:tcPr>
    </w:tblStylePr>
    <w:tblStylePr w:type="lastCol">
      <w:rPr>
        <w:color w:val="FFFFFF" w:themeColor="background1"/>
      </w:rPr>
      <w:tblPr/>
      <w:tcPr>
        <w:shd w:val="clear" w:color="auto" w:fill="001D40" w:themeFill="accent4" w:themeFillShade="BF"/>
      </w:tcPr>
    </w:tblStylePr>
    <w:tblStylePr w:type="band1Vert">
      <w:tblPr/>
      <w:tcPr>
        <w:shd w:val="clear" w:color="auto" w:fill="2B8DFF" w:themeFill="accent4" w:themeFillTint="7F"/>
      </w:tcPr>
    </w:tblStylePr>
    <w:tblStylePr w:type="band1Horz">
      <w:tblPr/>
      <w:tcPr>
        <w:shd w:val="clear" w:color="auto" w:fill="2B8DFF" w:themeFill="accent4" w:themeFillTint="7F"/>
      </w:tcPr>
    </w:tblStylePr>
  </w:style>
  <w:style w:type="table" w:styleId="Cuadrculavistosa-nfasis5">
    <w:name w:val="Colorful Grid Accent 5"/>
    <w:basedOn w:val="Tablanormal"/>
    <w:uiPriority w:val="73"/>
    <w:rsid w:val="003371A0"/>
    <w:pPr>
      <w:spacing w:after="0" w:line="240" w:lineRule="auto"/>
    </w:pPr>
    <w:rPr>
      <w:rFonts w:eastAsiaTheme="minorEastAsia"/>
      <w:color w:val="000000" w:themeColor="text1"/>
      <w:lang w:val="en-US" w:eastAsia="en-US"/>
    </w:rPr>
    <w:tblPr>
      <w:tblStyleRowBandSize w:val="1"/>
      <w:tblStyleColBandSize w:val="1"/>
      <w:tblBorders>
        <w:insideH w:val="single" w:sz="4" w:space="0" w:color="FFFFFF" w:themeColor="background1"/>
      </w:tblBorders>
    </w:tblPr>
    <w:tcPr>
      <w:shd w:val="clear" w:color="auto" w:fill="FDE5D2" w:themeFill="accent5" w:themeFillTint="33"/>
    </w:tcPr>
    <w:tblStylePr w:type="firstRow">
      <w:rPr>
        <w:b/>
        <w:bCs/>
      </w:rPr>
      <w:tblPr/>
      <w:tcPr>
        <w:shd w:val="clear" w:color="auto" w:fill="FBCCA5" w:themeFill="accent5" w:themeFillTint="66"/>
      </w:tcPr>
    </w:tblStylePr>
    <w:tblStylePr w:type="lastRow">
      <w:rPr>
        <w:b/>
        <w:bCs/>
        <w:color w:val="000000" w:themeColor="text1"/>
      </w:rPr>
      <w:tblPr/>
      <w:tcPr>
        <w:shd w:val="clear" w:color="auto" w:fill="FBCCA5" w:themeFill="accent5" w:themeFillTint="66"/>
      </w:tcPr>
    </w:tblStylePr>
    <w:tblStylePr w:type="firstCol">
      <w:rPr>
        <w:color w:val="FFFFFF" w:themeColor="background1"/>
      </w:rPr>
      <w:tblPr/>
      <w:tcPr>
        <w:shd w:val="clear" w:color="auto" w:fill="C65F09" w:themeFill="accent5" w:themeFillShade="BF"/>
      </w:tcPr>
    </w:tblStylePr>
    <w:tblStylePr w:type="lastCol">
      <w:rPr>
        <w:color w:val="FFFFFF" w:themeColor="background1"/>
      </w:rPr>
      <w:tblPr/>
      <w:tcPr>
        <w:shd w:val="clear" w:color="auto" w:fill="C65F09" w:themeFill="accent5" w:themeFillShade="BF"/>
      </w:tcPr>
    </w:tblStylePr>
    <w:tblStylePr w:type="band1Vert">
      <w:tblPr/>
      <w:tcPr>
        <w:shd w:val="clear" w:color="auto" w:fill="FAC08F" w:themeFill="accent5" w:themeFillTint="7F"/>
      </w:tcPr>
    </w:tblStylePr>
    <w:tblStylePr w:type="band1Horz">
      <w:tblPr/>
      <w:tcPr>
        <w:shd w:val="clear" w:color="auto" w:fill="FAC08F" w:themeFill="accent5" w:themeFillTint="7F"/>
      </w:tcPr>
    </w:tblStylePr>
  </w:style>
  <w:style w:type="table" w:styleId="Cuadrculavistosa-nfasis6">
    <w:name w:val="Colorful Grid Accent 6"/>
    <w:basedOn w:val="Tablanormal"/>
    <w:uiPriority w:val="73"/>
    <w:rsid w:val="003371A0"/>
    <w:pPr>
      <w:spacing w:after="0" w:line="240" w:lineRule="auto"/>
    </w:pPr>
    <w:rPr>
      <w:rFonts w:eastAsiaTheme="minorEastAsia"/>
      <w:color w:val="000000" w:themeColor="text1"/>
      <w:lang w:val="en-US" w:eastAsia="en-US"/>
    </w:rPr>
    <w:tblPr>
      <w:tblStyleRowBandSize w:val="1"/>
      <w:tblStyleColBandSize w:val="1"/>
      <w:tblBorders>
        <w:insideH w:val="single" w:sz="4" w:space="0" w:color="FFFFFF" w:themeColor="background1"/>
      </w:tblBorders>
    </w:tblPr>
    <w:tcPr>
      <w:shd w:val="clear" w:color="auto" w:fill="B1FFF1" w:themeFill="accent6" w:themeFillTint="33"/>
    </w:tcPr>
    <w:tblStylePr w:type="firstRow">
      <w:rPr>
        <w:b/>
        <w:bCs/>
      </w:rPr>
      <w:tblPr/>
      <w:tcPr>
        <w:shd w:val="clear" w:color="auto" w:fill="64FFE4" w:themeFill="accent6" w:themeFillTint="66"/>
      </w:tcPr>
    </w:tblStylePr>
    <w:tblStylePr w:type="lastRow">
      <w:rPr>
        <w:b/>
        <w:bCs/>
        <w:color w:val="000000" w:themeColor="text1"/>
      </w:rPr>
      <w:tblPr/>
      <w:tcPr>
        <w:shd w:val="clear" w:color="auto" w:fill="64FFE4" w:themeFill="accent6" w:themeFillTint="66"/>
      </w:tcPr>
    </w:tblStylePr>
    <w:tblStylePr w:type="firstCol">
      <w:rPr>
        <w:color w:val="FFFFFF" w:themeColor="background1"/>
      </w:rPr>
      <w:tblPr/>
      <w:tcPr>
        <w:shd w:val="clear" w:color="auto" w:fill="005C4C" w:themeFill="accent6" w:themeFillShade="BF"/>
      </w:tcPr>
    </w:tblStylePr>
    <w:tblStylePr w:type="lastCol">
      <w:rPr>
        <w:color w:val="FFFFFF" w:themeColor="background1"/>
      </w:rPr>
      <w:tblPr/>
      <w:tcPr>
        <w:shd w:val="clear" w:color="auto" w:fill="005C4C" w:themeFill="accent6" w:themeFillShade="BF"/>
      </w:tcPr>
    </w:tblStylePr>
    <w:tblStylePr w:type="band1Vert">
      <w:tblPr/>
      <w:tcPr>
        <w:shd w:val="clear" w:color="auto" w:fill="3EFFDD" w:themeFill="accent6" w:themeFillTint="7F"/>
      </w:tcPr>
    </w:tblStylePr>
    <w:tblStylePr w:type="band1Horz">
      <w:tblPr/>
      <w:tcPr>
        <w:shd w:val="clear" w:color="auto" w:fill="3EFFDD"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514">
      <w:bodyDiv w:val="1"/>
      <w:marLeft w:val="0"/>
      <w:marRight w:val="0"/>
      <w:marTop w:val="0"/>
      <w:marBottom w:val="0"/>
      <w:divBdr>
        <w:top w:val="none" w:sz="0" w:space="0" w:color="auto"/>
        <w:left w:val="none" w:sz="0" w:space="0" w:color="auto"/>
        <w:bottom w:val="none" w:sz="0" w:space="0" w:color="auto"/>
        <w:right w:val="none" w:sz="0" w:space="0" w:color="auto"/>
      </w:divBdr>
    </w:div>
    <w:div w:id="27949650">
      <w:bodyDiv w:val="1"/>
      <w:marLeft w:val="0"/>
      <w:marRight w:val="0"/>
      <w:marTop w:val="0"/>
      <w:marBottom w:val="0"/>
      <w:divBdr>
        <w:top w:val="none" w:sz="0" w:space="0" w:color="auto"/>
        <w:left w:val="none" w:sz="0" w:space="0" w:color="auto"/>
        <w:bottom w:val="none" w:sz="0" w:space="0" w:color="auto"/>
        <w:right w:val="none" w:sz="0" w:space="0" w:color="auto"/>
      </w:divBdr>
    </w:div>
    <w:div w:id="43869726">
      <w:bodyDiv w:val="1"/>
      <w:marLeft w:val="0"/>
      <w:marRight w:val="0"/>
      <w:marTop w:val="0"/>
      <w:marBottom w:val="0"/>
      <w:divBdr>
        <w:top w:val="none" w:sz="0" w:space="0" w:color="auto"/>
        <w:left w:val="none" w:sz="0" w:space="0" w:color="auto"/>
        <w:bottom w:val="none" w:sz="0" w:space="0" w:color="auto"/>
        <w:right w:val="none" w:sz="0" w:space="0" w:color="auto"/>
      </w:divBdr>
    </w:div>
    <w:div w:id="75830079">
      <w:bodyDiv w:val="1"/>
      <w:marLeft w:val="0"/>
      <w:marRight w:val="0"/>
      <w:marTop w:val="0"/>
      <w:marBottom w:val="0"/>
      <w:divBdr>
        <w:top w:val="none" w:sz="0" w:space="0" w:color="auto"/>
        <w:left w:val="none" w:sz="0" w:space="0" w:color="auto"/>
        <w:bottom w:val="none" w:sz="0" w:space="0" w:color="auto"/>
        <w:right w:val="none" w:sz="0" w:space="0" w:color="auto"/>
      </w:divBdr>
    </w:div>
    <w:div w:id="78210424">
      <w:bodyDiv w:val="1"/>
      <w:marLeft w:val="0"/>
      <w:marRight w:val="0"/>
      <w:marTop w:val="0"/>
      <w:marBottom w:val="0"/>
      <w:divBdr>
        <w:top w:val="none" w:sz="0" w:space="0" w:color="auto"/>
        <w:left w:val="none" w:sz="0" w:space="0" w:color="auto"/>
        <w:bottom w:val="none" w:sz="0" w:space="0" w:color="auto"/>
        <w:right w:val="none" w:sz="0" w:space="0" w:color="auto"/>
      </w:divBdr>
    </w:div>
    <w:div w:id="82994285">
      <w:bodyDiv w:val="1"/>
      <w:marLeft w:val="0"/>
      <w:marRight w:val="0"/>
      <w:marTop w:val="0"/>
      <w:marBottom w:val="0"/>
      <w:divBdr>
        <w:top w:val="none" w:sz="0" w:space="0" w:color="auto"/>
        <w:left w:val="none" w:sz="0" w:space="0" w:color="auto"/>
        <w:bottom w:val="none" w:sz="0" w:space="0" w:color="auto"/>
        <w:right w:val="none" w:sz="0" w:space="0" w:color="auto"/>
      </w:divBdr>
    </w:div>
    <w:div w:id="88476691">
      <w:bodyDiv w:val="1"/>
      <w:marLeft w:val="0"/>
      <w:marRight w:val="0"/>
      <w:marTop w:val="0"/>
      <w:marBottom w:val="0"/>
      <w:divBdr>
        <w:top w:val="none" w:sz="0" w:space="0" w:color="auto"/>
        <w:left w:val="none" w:sz="0" w:space="0" w:color="auto"/>
        <w:bottom w:val="none" w:sz="0" w:space="0" w:color="auto"/>
        <w:right w:val="none" w:sz="0" w:space="0" w:color="auto"/>
      </w:divBdr>
    </w:div>
    <w:div w:id="113907197">
      <w:bodyDiv w:val="1"/>
      <w:marLeft w:val="0"/>
      <w:marRight w:val="0"/>
      <w:marTop w:val="0"/>
      <w:marBottom w:val="0"/>
      <w:divBdr>
        <w:top w:val="none" w:sz="0" w:space="0" w:color="auto"/>
        <w:left w:val="none" w:sz="0" w:space="0" w:color="auto"/>
        <w:bottom w:val="none" w:sz="0" w:space="0" w:color="auto"/>
        <w:right w:val="none" w:sz="0" w:space="0" w:color="auto"/>
      </w:divBdr>
    </w:div>
    <w:div w:id="132408103">
      <w:bodyDiv w:val="1"/>
      <w:marLeft w:val="0"/>
      <w:marRight w:val="0"/>
      <w:marTop w:val="0"/>
      <w:marBottom w:val="0"/>
      <w:divBdr>
        <w:top w:val="none" w:sz="0" w:space="0" w:color="auto"/>
        <w:left w:val="none" w:sz="0" w:space="0" w:color="auto"/>
        <w:bottom w:val="none" w:sz="0" w:space="0" w:color="auto"/>
        <w:right w:val="none" w:sz="0" w:space="0" w:color="auto"/>
      </w:divBdr>
    </w:div>
    <w:div w:id="138886586">
      <w:bodyDiv w:val="1"/>
      <w:marLeft w:val="0"/>
      <w:marRight w:val="0"/>
      <w:marTop w:val="0"/>
      <w:marBottom w:val="0"/>
      <w:divBdr>
        <w:top w:val="none" w:sz="0" w:space="0" w:color="auto"/>
        <w:left w:val="none" w:sz="0" w:space="0" w:color="auto"/>
        <w:bottom w:val="none" w:sz="0" w:space="0" w:color="auto"/>
        <w:right w:val="none" w:sz="0" w:space="0" w:color="auto"/>
      </w:divBdr>
    </w:div>
    <w:div w:id="144323811">
      <w:bodyDiv w:val="1"/>
      <w:marLeft w:val="0"/>
      <w:marRight w:val="0"/>
      <w:marTop w:val="0"/>
      <w:marBottom w:val="0"/>
      <w:divBdr>
        <w:top w:val="none" w:sz="0" w:space="0" w:color="auto"/>
        <w:left w:val="none" w:sz="0" w:space="0" w:color="auto"/>
        <w:bottom w:val="none" w:sz="0" w:space="0" w:color="auto"/>
        <w:right w:val="none" w:sz="0" w:space="0" w:color="auto"/>
      </w:divBdr>
      <w:divsChild>
        <w:div w:id="839657648">
          <w:blockQuote w:val="1"/>
          <w:marLeft w:val="720"/>
          <w:marRight w:val="720"/>
          <w:marTop w:val="100"/>
          <w:marBottom w:val="100"/>
          <w:divBdr>
            <w:top w:val="none" w:sz="0" w:space="0" w:color="auto"/>
            <w:left w:val="none" w:sz="0" w:space="0" w:color="auto"/>
            <w:bottom w:val="none" w:sz="0" w:space="0" w:color="auto"/>
            <w:right w:val="none" w:sz="0" w:space="0" w:color="auto"/>
          </w:divBdr>
        </w:div>
        <w:div w:id="20769702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560417">
      <w:bodyDiv w:val="1"/>
      <w:marLeft w:val="0"/>
      <w:marRight w:val="0"/>
      <w:marTop w:val="0"/>
      <w:marBottom w:val="0"/>
      <w:divBdr>
        <w:top w:val="none" w:sz="0" w:space="0" w:color="auto"/>
        <w:left w:val="none" w:sz="0" w:space="0" w:color="auto"/>
        <w:bottom w:val="none" w:sz="0" w:space="0" w:color="auto"/>
        <w:right w:val="none" w:sz="0" w:space="0" w:color="auto"/>
      </w:divBdr>
    </w:div>
    <w:div w:id="178007902">
      <w:bodyDiv w:val="1"/>
      <w:marLeft w:val="0"/>
      <w:marRight w:val="0"/>
      <w:marTop w:val="0"/>
      <w:marBottom w:val="0"/>
      <w:divBdr>
        <w:top w:val="none" w:sz="0" w:space="0" w:color="auto"/>
        <w:left w:val="none" w:sz="0" w:space="0" w:color="auto"/>
        <w:bottom w:val="none" w:sz="0" w:space="0" w:color="auto"/>
        <w:right w:val="none" w:sz="0" w:space="0" w:color="auto"/>
      </w:divBdr>
    </w:div>
    <w:div w:id="185607423">
      <w:bodyDiv w:val="1"/>
      <w:marLeft w:val="0"/>
      <w:marRight w:val="0"/>
      <w:marTop w:val="0"/>
      <w:marBottom w:val="0"/>
      <w:divBdr>
        <w:top w:val="none" w:sz="0" w:space="0" w:color="auto"/>
        <w:left w:val="none" w:sz="0" w:space="0" w:color="auto"/>
        <w:bottom w:val="none" w:sz="0" w:space="0" w:color="auto"/>
        <w:right w:val="none" w:sz="0" w:space="0" w:color="auto"/>
      </w:divBdr>
    </w:div>
    <w:div w:id="197931375">
      <w:bodyDiv w:val="1"/>
      <w:marLeft w:val="0"/>
      <w:marRight w:val="0"/>
      <w:marTop w:val="0"/>
      <w:marBottom w:val="0"/>
      <w:divBdr>
        <w:top w:val="none" w:sz="0" w:space="0" w:color="auto"/>
        <w:left w:val="none" w:sz="0" w:space="0" w:color="auto"/>
        <w:bottom w:val="none" w:sz="0" w:space="0" w:color="auto"/>
        <w:right w:val="none" w:sz="0" w:space="0" w:color="auto"/>
      </w:divBdr>
    </w:div>
    <w:div w:id="207454165">
      <w:bodyDiv w:val="1"/>
      <w:marLeft w:val="0"/>
      <w:marRight w:val="0"/>
      <w:marTop w:val="0"/>
      <w:marBottom w:val="0"/>
      <w:divBdr>
        <w:top w:val="none" w:sz="0" w:space="0" w:color="auto"/>
        <w:left w:val="none" w:sz="0" w:space="0" w:color="auto"/>
        <w:bottom w:val="none" w:sz="0" w:space="0" w:color="auto"/>
        <w:right w:val="none" w:sz="0" w:space="0" w:color="auto"/>
      </w:divBdr>
    </w:div>
    <w:div w:id="230847214">
      <w:bodyDiv w:val="1"/>
      <w:marLeft w:val="0"/>
      <w:marRight w:val="0"/>
      <w:marTop w:val="0"/>
      <w:marBottom w:val="0"/>
      <w:divBdr>
        <w:top w:val="none" w:sz="0" w:space="0" w:color="auto"/>
        <w:left w:val="none" w:sz="0" w:space="0" w:color="auto"/>
        <w:bottom w:val="none" w:sz="0" w:space="0" w:color="auto"/>
        <w:right w:val="none" w:sz="0" w:space="0" w:color="auto"/>
      </w:divBdr>
    </w:div>
    <w:div w:id="252248161">
      <w:bodyDiv w:val="1"/>
      <w:marLeft w:val="0"/>
      <w:marRight w:val="0"/>
      <w:marTop w:val="0"/>
      <w:marBottom w:val="0"/>
      <w:divBdr>
        <w:top w:val="none" w:sz="0" w:space="0" w:color="auto"/>
        <w:left w:val="none" w:sz="0" w:space="0" w:color="auto"/>
        <w:bottom w:val="none" w:sz="0" w:space="0" w:color="auto"/>
        <w:right w:val="none" w:sz="0" w:space="0" w:color="auto"/>
      </w:divBdr>
    </w:div>
    <w:div w:id="258684079">
      <w:bodyDiv w:val="1"/>
      <w:marLeft w:val="0"/>
      <w:marRight w:val="0"/>
      <w:marTop w:val="0"/>
      <w:marBottom w:val="0"/>
      <w:divBdr>
        <w:top w:val="none" w:sz="0" w:space="0" w:color="auto"/>
        <w:left w:val="none" w:sz="0" w:space="0" w:color="auto"/>
        <w:bottom w:val="none" w:sz="0" w:space="0" w:color="auto"/>
        <w:right w:val="none" w:sz="0" w:space="0" w:color="auto"/>
      </w:divBdr>
    </w:div>
    <w:div w:id="278729158">
      <w:bodyDiv w:val="1"/>
      <w:marLeft w:val="0"/>
      <w:marRight w:val="0"/>
      <w:marTop w:val="0"/>
      <w:marBottom w:val="0"/>
      <w:divBdr>
        <w:top w:val="none" w:sz="0" w:space="0" w:color="auto"/>
        <w:left w:val="none" w:sz="0" w:space="0" w:color="auto"/>
        <w:bottom w:val="none" w:sz="0" w:space="0" w:color="auto"/>
        <w:right w:val="none" w:sz="0" w:space="0" w:color="auto"/>
      </w:divBdr>
    </w:div>
    <w:div w:id="282271586">
      <w:bodyDiv w:val="1"/>
      <w:marLeft w:val="0"/>
      <w:marRight w:val="0"/>
      <w:marTop w:val="0"/>
      <w:marBottom w:val="0"/>
      <w:divBdr>
        <w:top w:val="none" w:sz="0" w:space="0" w:color="auto"/>
        <w:left w:val="none" w:sz="0" w:space="0" w:color="auto"/>
        <w:bottom w:val="none" w:sz="0" w:space="0" w:color="auto"/>
        <w:right w:val="none" w:sz="0" w:space="0" w:color="auto"/>
      </w:divBdr>
    </w:div>
    <w:div w:id="284164416">
      <w:bodyDiv w:val="1"/>
      <w:marLeft w:val="0"/>
      <w:marRight w:val="0"/>
      <w:marTop w:val="0"/>
      <w:marBottom w:val="0"/>
      <w:divBdr>
        <w:top w:val="none" w:sz="0" w:space="0" w:color="auto"/>
        <w:left w:val="none" w:sz="0" w:space="0" w:color="auto"/>
        <w:bottom w:val="none" w:sz="0" w:space="0" w:color="auto"/>
        <w:right w:val="none" w:sz="0" w:space="0" w:color="auto"/>
      </w:divBdr>
    </w:div>
    <w:div w:id="292053905">
      <w:bodyDiv w:val="1"/>
      <w:marLeft w:val="0"/>
      <w:marRight w:val="0"/>
      <w:marTop w:val="0"/>
      <w:marBottom w:val="0"/>
      <w:divBdr>
        <w:top w:val="none" w:sz="0" w:space="0" w:color="auto"/>
        <w:left w:val="none" w:sz="0" w:space="0" w:color="auto"/>
        <w:bottom w:val="none" w:sz="0" w:space="0" w:color="auto"/>
        <w:right w:val="none" w:sz="0" w:space="0" w:color="auto"/>
      </w:divBdr>
    </w:div>
    <w:div w:id="311639973">
      <w:bodyDiv w:val="1"/>
      <w:marLeft w:val="0"/>
      <w:marRight w:val="0"/>
      <w:marTop w:val="0"/>
      <w:marBottom w:val="0"/>
      <w:divBdr>
        <w:top w:val="none" w:sz="0" w:space="0" w:color="auto"/>
        <w:left w:val="none" w:sz="0" w:space="0" w:color="auto"/>
        <w:bottom w:val="none" w:sz="0" w:space="0" w:color="auto"/>
        <w:right w:val="none" w:sz="0" w:space="0" w:color="auto"/>
      </w:divBdr>
    </w:div>
    <w:div w:id="311954776">
      <w:bodyDiv w:val="1"/>
      <w:marLeft w:val="0"/>
      <w:marRight w:val="0"/>
      <w:marTop w:val="0"/>
      <w:marBottom w:val="0"/>
      <w:divBdr>
        <w:top w:val="none" w:sz="0" w:space="0" w:color="auto"/>
        <w:left w:val="none" w:sz="0" w:space="0" w:color="auto"/>
        <w:bottom w:val="none" w:sz="0" w:space="0" w:color="auto"/>
        <w:right w:val="none" w:sz="0" w:space="0" w:color="auto"/>
      </w:divBdr>
    </w:div>
    <w:div w:id="319309865">
      <w:bodyDiv w:val="1"/>
      <w:marLeft w:val="0"/>
      <w:marRight w:val="0"/>
      <w:marTop w:val="0"/>
      <w:marBottom w:val="0"/>
      <w:divBdr>
        <w:top w:val="none" w:sz="0" w:space="0" w:color="auto"/>
        <w:left w:val="none" w:sz="0" w:space="0" w:color="auto"/>
        <w:bottom w:val="none" w:sz="0" w:space="0" w:color="auto"/>
        <w:right w:val="none" w:sz="0" w:space="0" w:color="auto"/>
      </w:divBdr>
    </w:div>
    <w:div w:id="339311682">
      <w:bodyDiv w:val="1"/>
      <w:marLeft w:val="0"/>
      <w:marRight w:val="0"/>
      <w:marTop w:val="0"/>
      <w:marBottom w:val="0"/>
      <w:divBdr>
        <w:top w:val="none" w:sz="0" w:space="0" w:color="auto"/>
        <w:left w:val="none" w:sz="0" w:space="0" w:color="auto"/>
        <w:bottom w:val="none" w:sz="0" w:space="0" w:color="auto"/>
        <w:right w:val="none" w:sz="0" w:space="0" w:color="auto"/>
      </w:divBdr>
    </w:div>
    <w:div w:id="366177726">
      <w:bodyDiv w:val="1"/>
      <w:marLeft w:val="0"/>
      <w:marRight w:val="0"/>
      <w:marTop w:val="0"/>
      <w:marBottom w:val="0"/>
      <w:divBdr>
        <w:top w:val="none" w:sz="0" w:space="0" w:color="auto"/>
        <w:left w:val="none" w:sz="0" w:space="0" w:color="auto"/>
        <w:bottom w:val="none" w:sz="0" w:space="0" w:color="auto"/>
        <w:right w:val="none" w:sz="0" w:space="0" w:color="auto"/>
      </w:divBdr>
      <w:divsChild>
        <w:div w:id="500052389">
          <w:marLeft w:val="0"/>
          <w:marRight w:val="0"/>
          <w:marTop w:val="0"/>
          <w:marBottom w:val="0"/>
          <w:divBdr>
            <w:top w:val="none" w:sz="0" w:space="0" w:color="auto"/>
            <w:left w:val="none" w:sz="0" w:space="0" w:color="auto"/>
            <w:bottom w:val="none" w:sz="0" w:space="0" w:color="auto"/>
            <w:right w:val="none" w:sz="0" w:space="0" w:color="auto"/>
          </w:divBdr>
          <w:divsChild>
            <w:div w:id="157815416">
              <w:marLeft w:val="0"/>
              <w:marRight w:val="0"/>
              <w:marTop w:val="0"/>
              <w:marBottom w:val="0"/>
              <w:divBdr>
                <w:top w:val="none" w:sz="0" w:space="0" w:color="auto"/>
                <w:left w:val="none" w:sz="0" w:space="0" w:color="auto"/>
                <w:bottom w:val="none" w:sz="0" w:space="0" w:color="auto"/>
                <w:right w:val="none" w:sz="0" w:space="0" w:color="auto"/>
              </w:divBdr>
              <w:divsChild>
                <w:div w:id="923106079">
                  <w:marLeft w:val="0"/>
                  <w:marRight w:val="0"/>
                  <w:marTop w:val="0"/>
                  <w:marBottom w:val="0"/>
                  <w:divBdr>
                    <w:top w:val="none" w:sz="0" w:space="0" w:color="auto"/>
                    <w:left w:val="none" w:sz="0" w:space="0" w:color="auto"/>
                    <w:bottom w:val="none" w:sz="0" w:space="0" w:color="auto"/>
                    <w:right w:val="none" w:sz="0" w:space="0" w:color="auto"/>
                  </w:divBdr>
                  <w:divsChild>
                    <w:div w:id="1554199897">
                      <w:marLeft w:val="0"/>
                      <w:marRight w:val="0"/>
                      <w:marTop w:val="0"/>
                      <w:marBottom w:val="0"/>
                      <w:divBdr>
                        <w:top w:val="none" w:sz="0" w:space="0" w:color="auto"/>
                        <w:left w:val="none" w:sz="0" w:space="0" w:color="auto"/>
                        <w:bottom w:val="none" w:sz="0" w:space="0" w:color="auto"/>
                        <w:right w:val="none" w:sz="0" w:space="0" w:color="auto"/>
                      </w:divBdr>
                      <w:divsChild>
                        <w:div w:id="94419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7874639">
      <w:bodyDiv w:val="1"/>
      <w:marLeft w:val="0"/>
      <w:marRight w:val="0"/>
      <w:marTop w:val="0"/>
      <w:marBottom w:val="0"/>
      <w:divBdr>
        <w:top w:val="none" w:sz="0" w:space="0" w:color="auto"/>
        <w:left w:val="none" w:sz="0" w:space="0" w:color="auto"/>
        <w:bottom w:val="none" w:sz="0" w:space="0" w:color="auto"/>
        <w:right w:val="none" w:sz="0" w:space="0" w:color="auto"/>
      </w:divBdr>
    </w:div>
    <w:div w:id="371883949">
      <w:bodyDiv w:val="1"/>
      <w:marLeft w:val="0"/>
      <w:marRight w:val="0"/>
      <w:marTop w:val="0"/>
      <w:marBottom w:val="0"/>
      <w:divBdr>
        <w:top w:val="none" w:sz="0" w:space="0" w:color="auto"/>
        <w:left w:val="none" w:sz="0" w:space="0" w:color="auto"/>
        <w:bottom w:val="none" w:sz="0" w:space="0" w:color="auto"/>
        <w:right w:val="none" w:sz="0" w:space="0" w:color="auto"/>
      </w:divBdr>
      <w:divsChild>
        <w:div w:id="879316117">
          <w:marLeft w:val="0"/>
          <w:marRight w:val="0"/>
          <w:marTop w:val="0"/>
          <w:marBottom w:val="0"/>
          <w:divBdr>
            <w:top w:val="none" w:sz="0" w:space="0" w:color="auto"/>
            <w:left w:val="none" w:sz="0" w:space="0" w:color="auto"/>
            <w:bottom w:val="none" w:sz="0" w:space="0" w:color="auto"/>
            <w:right w:val="none" w:sz="0" w:space="0" w:color="auto"/>
          </w:divBdr>
        </w:div>
      </w:divsChild>
    </w:div>
    <w:div w:id="373505215">
      <w:bodyDiv w:val="1"/>
      <w:marLeft w:val="0"/>
      <w:marRight w:val="0"/>
      <w:marTop w:val="0"/>
      <w:marBottom w:val="0"/>
      <w:divBdr>
        <w:top w:val="none" w:sz="0" w:space="0" w:color="auto"/>
        <w:left w:val="none" w:sz="0" w:space="0" w:color="auto"/>
        <w:bottom w:val="none" w:sz="0" w:space="0" w:color="auto"/>
        <w:right w:val="none" w:sz="0" w:space="0" w:color="auto"/>
      </w:divBdr>
      <w:divsChild>
        <w:div w:id="266890810">
          <w:marLeft w:val="0"/>
          <w:marRight w:val="0"/>
          <w:marTop w:val="0"/>
          <w:marBottom w:val="0"/>
          <w:divBdr>
            <w:top w:val="none" w:sz="0" w:space="0" w:color="auto"/>
            <w:left w:val="none" w:sz="0" w:space="0" w:color="auto"/>
            <w:bottom w:val="none" w:sz="0" w:space="0" w:color="auto"/>
            <w:right w:val="none" w:sz="0" w:space="0" w:color="auto"/>
          </w:divBdr>
        </w:div>
        <w:div w:id="1571623114">
          <w:marLeft w:val="0"/>
          <w:marRight w:val="0"/>
          <w:marTop w:val="0"/>
          <w:marBottom w:val="0"/>
          <w:divBdr>
            <w:top w:val="none" w:sz="0" w:space="0" w:color="auto"/>
            <w:left w:val="none" w:sz="0" w:space="0" w:color="auto"/>
            <w:bottom w:val="none" w:sz="0" w:space="0" w:color="auto"/>
            <w:right w:val="none" w:sz="0" w:space="0" w:color="auto"/>
          </w:divBdr>
        </w:div>
        <w:div w:id="2047217335">
          <w:marLeft w:val="0"/>
          <w:marRight w:val="0"/>
          <w:marTop w:val="0"/>
          <w:marBottom w:val="0"/>
          <w:divBdr>
            <w:top w:val="none" w:sz="0" w:space="0" w:color="auto"/>
            <w:left w:val="none" w:sz="0" w:space="0" w:color="auto"/>
            <w:bottom w:val="none" w:sz="0" w:space="0" w:color="auto"/>
            <w:right w:val="none" w:sz="0" w:space="0" w:color="auto"/>
          </w:divBdr>
        </w:div>
        <w:div w:id="2103063729">
          <w:marLeft w:val="0"/>
          <w:marRight w:val="0"/>
          <w:marTop w:val="0"/>
          <w:marBottom w:val="0"/>
          <w:divBdr>
            <w:top w:val="none" w:sz="0" w:space="0" w:color="auto"/>
            <w:left w:val="none" w:sz="0" w:space="0" w:color="auto"/>
            <w:bottom w:val="none" w:sz="0" w:space="0" w:color="auto"/>
            <w:right w:val="none" w:sz="0" w:space="0" w:color="auto"/>
          </w:divBdr>
        </w:div>
      </w:divsChild>
    </w:div>
    <w:div w:id="373896793">
      <w:bodyDiv w:val="1"/>
      <w:marLeft w:val="0"/>
      <w:marRight w:val="0"/>
      <w:marTop w:val="0"/>
      <w:marBottom w:val="0"/>
      <w:divBdr>
        <w:top w:val="none" w:sz="0" w:space="0" w:color="auto"/>
        <w:left w:val="none" w:sz="0" w:space="0" w:color="auto"/>
        <w:bottom w:val="none" w:sz="0" w:space="0" w:color="auto"/>
        <w:right w:val="none" w:sz="0" w:space="0" w:color="auto"/>
      </w:divBdr>
      <w:divsChild>
        <w:div w:id="1780179398">
          <w:marLeft w:val="0"/>
          <w:marRight w:val="0"/>
          <w:marTop w:val="0"/>
          <w:marBottom w:val="0"/>
          <w:divBdr>
            <w:top w:val="none" w:sz="0" w:space="0" w:color="auto"/>
            <w:left w:val="none" w:sz="0" w:space="0" w:color="auto"/>
            <w:bottom w:val="none" w:sz="0" w:space="0" w:color="auto"/>
            <w:right w:val="none" w:sz="0" w:space="0" w:color="auto"/>
          </w:divBdr>
          <w:divsChild>
            <w:div w:id="91346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819730">
      <w:bodyDiv w:val="1"/>
      <w:marLeft w:val="0"/>
      <w:marRight w:val="0"/>
      <w:marTop w:val="0"/>
      <w:marBottom w:val="0"/>
      <w:divBdr>
        <w:top w:val="none" w:sz="0" w:space="0" w:color="auto"/>
        <w:left w:val="none" w:sz="0" w:space="0" w:color="auto"/>
        <w:bottom w:val="none" w:sz="0" w:space="0" w:color="auto"/>
        <w:right w:val="none" w:sz="0" w:space="0" w:color="auto"/>
      </w:divBdr>
      <w:divsChild>
        <w:div w:id="2073917579">
          <w:marLeft w:val="0"/>
          <w:marRight w:val="0"/>
          <w:marTop w:val="0"/>
          <w:marBottom w:val="0"/>
          <w:divBdr>
            <w:top w:val="none" w:sz="0" w:space="0" w:color="auto"/>
            <w:left w:val="none" w:sz="0" w:space="0" w:color="auto"/>
            <w:bottom w:val="none" w:sz="0" w:space="0" w:color="auto"/>
            <w:right w:val="none" w:sz="0" w:space="0" w:color="auto"/>
          </w:divBdr>
        </w:div>
      </w:divsChild>
    </w:div>
    <w:div w:id="420370093">
      <w:bodyDiv w:val="1"/>
      <w:marLeft w:val="0"/>
      <w:marRight w:val="0"/>
      <w:marTop w:val="0"/>
      <w:marBottom w:val="0"/>
      <w:divBdr>
        <w:top w:val="none" w:sz="0" w:space="0" w:color="auto"/>
        <w:left w:val="none" w:sz="0" w:space="0" w:color="auto"/>
        <w:bottom w:val="none" w:sz="0" w:space="0" w:color="auto"/>
        <w:right w:val="none" w:sz="0" w:space="0" w:color="auto"/>
      </w:divBdr>
    </w:div>
    <w:div w:id="431365384">
      <w:bodyDiv w:val="1"/>
      <w:marLeft w:val="0"/>
      <w:marRight w:val="0"/>
      <w:marTop w:val="0"/>
      <w:marBottom w:val="0"/>
      <w:divBdr>
        <w:top w:val="none" w:sz="0" w:space="0" w:color="auto"/>
        <w:left w:val="none" w:sz="0" w:space="0" w:color="auto"/>
        <w:bottom w:val="none" w:sz="0" w:space="0" w:color="auto"/>
        <w:right w:val="none" w:sz="0" w:space="0" w:color="auto"/>
      </w:divBdr>
      <w:divsChild>
        <w:div w:id="175508557">
          <w:marLeft w:val="0"/>
          <w:marRight w:val="0"/>
          <w:marTop w:val="0"/>
          <w:marBottom w:val="0"/>
          <w:divBdr>
            <w:top w:val="none" w:sz="0" w:space="0" w:color="auto"/>
            <w:left w:val="none" w:sz="0" w:space="0" w:color="auto"/>
            <w:bottom w:val="none" w:sz="0" w:space="0" w:color="auto"/>
            <w:right w:val="none" w:sz="0" w:space="0" w:color="auto"/>
          </w:divBdr>
          <w:divsChild>
            <w:div w:id="1988511466">
              <w:marLeft w:val="0"/>
              <w:marRight w:val="0"/>
              <w:marTop w:val="0"/>
              <w:marBottom w:val="0"/>
              <w:divBdr>
                <w:top w:val="none" w:sz="0" w:space="0" w:color="auto"/>
                <w:left w:val="none" w:sz="0" w:space="0" w:color="auto"/>
                <w:bottom w:val="none" w:sz="0" w:space="0" w:color="auto"/>
                <w:right w:val="none" w:sz="0" w:space="0" w:color="auto"/>
              </w:divBdr>
            </w:div>
          </w:divsChild>
        </w:div>
        <w:div w:id="246497433">
          <w:marLeft w:val="0"/>
          <w:marRight w:val="0"/>
          <w:marTop w:val="0"/>
          <w:marBottom w:val="0"/>
          <w:divBdr>
            <w:top w:val="none" w:sz="0" w:space="0" w:color="auto"/>
            <w:left w:val="none" w:sz="0" w:space="0" w:color="auto"/>
            <w:bottom w:val="none" w:sz="0" w:space="0" w:color="auto"/>
            <w:right w:val="none" w:sz="0" w:space="0" w:color="auto"/>
          </w:divBdr>
          <w:divsChild>
            <w:div w:id="920334376">
              <w:marLeft w:val="0"/>
              <w:marRight w:val="0"/>
              <w:marTop w:val="0"/>
              <w:marBottom w:val="0"/>
              <w:divBdr>
                <w:top w:val="none" w:sz="0" w:space="0" w:color="auto"/>
                <w:left w:val="none" w:sz="0" w:space="0" w:color="auto"/>
                <w:bottom w:val="none" w:sz="0" w:space="0" w:color="auto"/>
                <w:right w:val="none" w:sz="0" w:space="0" w:color="auto"/>
              </w:divBdr>
            </w:div>
          </w:divsChild>
        </w:div>
        <w:div w:id="401752973">
          <w:marLeft w:val="0"/>
          <w:marRight w:val="0"/>
          <w:marTop w:val="0"/>
          <w:marBottom w:val="0"/>
          <w:divBdr>
            <w:top w:val="none" w:sz="0" w:space="0" w:color="auto"/>
            <w:left w:val="none" w:sz="0" w:space="0" w:color="auto"/>
            <w:bottom w:val="none" w:sz="0" w:space="0" w:color="auto"/>
            <w:right w:val="none" w:sz="0" w:space="0" w:color="auto"/>
          </w:divBdr>
          <w:divsChild>
            <w:div w:id="338315740">
              <w:marLeft w:val="0"/>
              <w:marRight w:val="0"/>
              <w:marTop w:val="0"/>
              <w:marBottom w:val="0"/>
              <w:divBdr>
                <w:top w:val="none" w:sz="0" w:space="0" w:color="auto"/>
                <w:left w:val="none" w:sz="0" w:space="0" w:color="auto"/>
                <w:bottom w:val="none" w:sz="0" w:space="0" w:color="auto"/>
                <w:right w:val="none" w:sz="0" w:space="0" w:color="auto"/>
              </w:divBdr>
            </w:div>
          </w:divsChild>
        </w:div>
        <w:div w:id="800000131">
          <w:marLeft w:val="0"/>
          <w:marRight w:val="0"/>
          <w:marTop w:val="0"/>
          <w:marBottom w:val="0"/>
          <w:divBdr>
            <w:top w:val="none" w:sz="0" w:space="0" w:color="auto"/>
            <w:left w:val="none" w:sz="0" w:space="0" w:color="auto"/>
            <w:bottom w:val="none" w:sz="0" w:space="0" w:color="auto"/>
            <w:right w:val="none" w:sz="0" w:space="0" w:color="auto"/>
          </w:divBdr>
          <w:divsChild>
            <w:div w:id="1561864229">
              <w:marLeft w:val="0"/>
              <w:marRight w:val="0"/>
              <w:marTop w:val="0"/>
              <w:marBottom w:val="0"/>
              <w:divBdr>
                <w:top w:val="none" w:sz="0" w:space="0" w:color="auto"/>
                <w:left w:val="none" w:sz="0" w:space="0" w:color="auto"/>
                <w:bottom w:val="none" w:sz="0" w:space="0" w:color="auto"/>
                <w:right w:val="none" w:sz="0" w:space="0" w:color="auto"/>
              </w:divBdr>
            </w:div>
          </w:divsChild>
        </w:div>
        <w:div w:id="1142429059">
          <w:marLeft w:val="0"/>
          <w:marRight w:val="0"/>
          <w:marTop w:val="0"/>
          <w:marBottom w:val="0"/>
          <w:divBdr>
            <w:top w:val="none" w:sz="0" w:space="0" w:color="auto"/>
            <w:left w:val="none" w:sz="0" w:space="0" w:color="auto"/>
            <w:bottom w:val="none" w:sz="0" w:space="0" w:color="auto"/>
            <w:right w:val="none" w:sz="0" w:space="0" w:color="auto"/>
          </w:divBdr>
          <w:divsChild>
            <w:div w:id="1139612732">
              <w:marLeft w:val="0"/>
              <w:marRight w:val="0"/>
              <w:marTop w:val="0"/>
              <w:marBottom w:val="0"/>
              <w:divBdr>
                <w:top w:val="none" w:sz="0" w:space="0" w:color="auto"/>
                <w:left w:val="none" w:sz="0" w:space="0" w:color="auto"/>
                <w:bottom w:val="none" w:sz="0" w:space="0" w:color="auto"/>
                <w:right w:val="none" w:sz="0" w:space="0" w:color="auto"/>
              </w:divBdr>
            </w:div>
          </w:divsChild>
        </w:div>
        <w:div w:id="1602566751">
          <w:marLeft w:val="0"/>
          <w:marRight w:val="0"/>
          <w:marTop w:val="0"/>
          <w:marBottom w:val="0"/>
          <w:divBdr>
            <w:top w:val="none" w:sz="0" w:space="0" w:color="auto"/>
            <w:left w:val="none" w:sz="0" w:space="0" w:color="auto"/>
            <w:bottom w:val="none" w:sz="0" w:space="0" w:color="auto"/>
            <w:right w:val="none" w:sz="0" w:space="0" w:color="auto"/>
          </w:divBdr>
          <w:divsChild>
            <w:div w:id="1566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178008">
      <w:bodyDiv w:val="1"/>
      <w:marLeft w:val="0"/>
      <w:marRight w:val="0"/>
      <w:marTop w:val="0"/>
      <w:marBottom w:val="0"/>
      <w:divBdr>
        <w:top w:val="none" w:sz="0" w:space="0" w:color="auto"/>
        <w:left w:val="none" w:sz="0" w:space="0" w:color="auto"/>
        <w:bottom w:val="none" w:sz="0" w:space="0" w:color="auto"/>
        <w:right w:val="none" w:sz="0" w:space="0" w:color="auto"/>
      </w:divBdr>
    </w:div>
    <w:div w:id="438647173">
      <w:bodyDiv w:val="1"/>
      <w:marLeft w:val="0"/>
      <w:marRight w:val="0"/>
      <w:marTop w:val="0"/>
      <w:marBottom w:val="0"/>
      <w:divBdr>
        <w:top w:val="none" w:sz="0" w:space="0" w:color="auto"/>
        <w:left w:val="none" w:sz="0" w:space="0" w:color="auto"/>
        <w:bottom w:val="none" w:sz="0" w:space="0" w:color="auto"/>
        <w:right w:val="none" w:sz="0" w:space="0" w:color="auto"/>
      </w:divBdr>
    </w:div>
    <w:div w:id="442185770">
      <w:bodyDiv w:val="1"/>
      <w:marLeft w:val="0"/>
      <w:marRight w:val="0"/>
      <w:marTop w:val="0"/>
      <w:marBottom w:val="0"/>
      <w:divBdr>
        <w:top w:val="none" w:sz="0" w:space="0" w:color="auto"/>
        <w:left w:val="none" w:sz="0" w:space="0" w:color="auto"/>
        <w:bottom w:val="none" w:sz="0" w:space="0" w:color="auto"/>
        <w:right w:val="none" w:sz="0" w:space="0" w:color="auto"/>
      </w:divBdr>
    </w:div>
    <w:div w:id="449671285">
      <w:bodyDiv w:val="1"/>
      <w:marLeft w:val="0"/>
      <w:marRight w:val="0"/>
      <w:marTop w:val="0"/>
      <w:marBottom w:val="0"/>
      <w:divBdr>
        <w:top w:val="none" w:sz="0" w:space="0" w:color="auto"/>
        <w:left w:val="none" w:sz="0" w:space="0" w:color="auto"/>
        <w:bottom w:val="none" w:sz="0" w:space="0" w:color="auto"/>
        <w:right w:val="none" w:sz="0" w:space="0" w:color="auto"/>
      </w:divBdr>
    </w:div>
    <w:div w:id="455877406">
      <w:bodyDiv w:val="1"/>
      <w:marLeft w:val="0"/>
      <w:marRight w:val="0"/>
      <w:marTop w:val="0"/>
      <w:marBottom w:val="0"/>
      <w:divBdr>
        <w:top w:val="none" w:sz="0" w:space="0" w:color="auto"/>
        <w:left w:val="none" w:sz="0" w:space="0" w:color="auto"/>
        <w:bottom w:val="none" w:sz="0" w:space="0" w:color="auto"/>
        <w:right w:val="none" w:sz="0" w:space="0" w:color="auto"/>
      </w:divBdr>
      <w:divsChild>
        <w:div w:id="1644312494">
          <w:marLeft w:val="0"/>
          <w:marRight w:val="0"/>
          <w:marTop w:val="0"/>
          <w:marBottom w:val="0"/>
          <w:divBdr>
            <w:top w:val="none" w:sz="0" w:space="0" w:color="auto"/>
            <w:left w:val="none" w:sz="0" w:space="0" w:color="auto"/>
            <w:bottom w:val="none" w:sz="0" w:space="0" w:color="auto"/>
            <w:right w:val="none" w:sz="0" w:space="0" w:color="auto"/>
          </w:divBdr>
          <w:divsChild>
            <w:div w:id="2008362223">
              <w:marLeft w:val="0"/>
              <w:marRight w:val="0"/>
              <w:marTop w:val="0"/>
              <w:marBottom w:val="0"/>
              <w:divBdr>
                <w:top w:val="none" w:sz="0" w:space="0" w:color="auto"/>
                <w:left w:val="none" w:sz="0" w:space="0" w:color="auto"/>
                <w:bottom w:val="none" w:sz="0" w:space="0" w:color="auto"/>
                <w:right w:val="none" w:sz="0" w:space="0" w:color="auto"/>
              </w:divBdr>
              <w:divsChild>
                <w:div w:id="1291286166">
                  <w:marLeft w:val="0"/>
                  <w:marRight w:val="0"/>
                  <w:marTop w:val="0"/>
                  <w:marBottom w:val="0"/>
                  <w:divBdr>
                    <w:top w:val="none" w:sz="0" w:space="0" w:color="auto"/>
                    <w:left w:val="none" w:sz="0" w:space="0" w:color="auto"/>
                    <w:bottom w:val="none" w:sz="0" w:space="0" w:color="auto"/>
                    <w:right w:val="none" w:sz="0" w:space="0" w:color="auto"/>
                  </w:divBdr>
                  <w:divsChild>
                    <w:div w:id="1230992084">
                      <w:marLeft w:val="0"/>
                      <w:marRight w:val="0"/>
                      <w:marTop w:val="0"/>
                      <w:marBottom w:val="0"/>
                      <w:divBdr>
                        <w:top w:val="none" w:sz="0" w:space="0" w:color="auto"/>
                        <w:left w:val="none" w:sz="0" w:space="0" w:color="auto"/>
                        <w:bottom w:val="none" w:sz="0" w:space="0" w:color="auto"/>
                        <w:right w:val="none" w:sz="0" w:space="0" w:color="auto"/>
                      </w:divBdr>
                      <w:divsChild>
                        <w:div w:id="8245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3621885">
      <w:bodyDiv w:val="1"/>
      <w:marLeft w:val="0"/>
      <w:marRight w:val="0"/>
      <w:marTop w:val="0"/>
      <w:marBottom w:val="0"/>
      <w:divBdr>
        <w:top w:val="none" w:sz="0" w:space="0" w:color="auto"/>
        <w:left w:val="none" w:sz="0" w:space="0" w:color="auto"/>
        <w:bottom w:val="none" w:sz="0" w:space="0" w:color="auto"/>
        <w:right w:val="none" w:sz="0" w:space="0" w:color="auto"/>
      </w:divBdr>
    </w:div>
    <w:div w:id="471099831">
      <w:bodyDiv w:val="1"/>
      <w:marLeft w:val="0"/>
      <w:marRight w:val="0"/>
      <w:marTop w:val="0"/>
      <w:marBottom w:val="0"/>
      <w:divBdr>
        <w:top w:val="none" w:sz="0" w:space="0" w:color="auto"/>
        <w:left w:val="none" w:sz="0" w:space="0" w:color="auto"/>
        <w:bottom w:val="none" w:sz="0" w:space="0" w:color="auto"/>
        <w:right w:val="none" w:sz="0" w:space="0" w:color="auto"/>
      </w:divBdr>
      <w:divsChild>
        <w:div w:id="1643804451">
          <w:marLeft w:val="0"/>
          <w:marRight w:val="0"/>
          <w:marTop w:val="0"/>
          <w:marBottom w:val="0"/>
          <w:divBdr>
            <w:top w:val="none" w:sz="0" w:space="0" w:color="auto"/>
            <w:left w:val="none" w:sz="0" w:space="0" w:color="auto"/>
            <w:bottom w:val="none" w:sz="0" w:space="0" w:color="auto"/>
            <w:right w:val="none" w:sz="0" w:space="0" w:color="auto"/>
          </w:divBdr>
          <w:divsChild>
            <w:div w:id="142483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412248">
      <w:bodyDiv w:val="1"/>
      <w:marLeft w:val="0"/>
      <w:marRight w:val="0"/>
      <w:marTop w:val="0"/>
      <w:marBottom w:val="0"/>
      <w:divBdr>
        <w:top w:val="none" w:sz="0" w:space="0" w:color="auto"/>
        <w:left w:val="none" w:sz="0" w:space="0" w:color="auto"/>
        <w:bottom w:val="none" w:sz="0" w:space="0" w:color="auto"/>
        <w:right w:val="none" w:sz="0" w:space="0" w:color="auto"/>
      </w:divBdr>
    </w:div>
    <w:div w:id="478153262">
      <w:bodyDiv w:val="1"/>
      <w:marLeft w:val="0"/>
      <w:marRight w:val="0"/>
      <w:marTop w:val="0"/>
      <w:marBottom w:val="0"/>
      <w:divBdr>
        <w:top w:val="none" w:sz="0" w:space="0" w:color="auto"/>
        <w:left w:val="none" w:sz="0" w:space="0" w:color="auto"/>
        <w:bottom w:val="none" w:sz="0" w:space="0" w:color="auto"/>
        <w:right w:val="none" w:sz="0" w:space="0" w:color="auto"/>
      </w:divBdr>
    </w:div>
    <w:div w:id="520052055">
      <w:bodyDiv w:val="1"/>
      <w:marLeft w:val="0"/>
      <w:marRight w:val="0"/>
      <w:marTop w:val="0"/>
      <w:marBottom w:val="0"/>
      <w:divBdr>
        <w:top w:val="none" w:sz="0" w:space="0" w:color="auto"/>
        <w:left w:val="none" w:sz="0" w:space="0" w:color="auto"/>
        <w:bottom w:val="none" w:sz="0" w:space="0" w:color="auto"/>
        <w:right w:val="none" w:sz="0" w:space="0" w:color="auto"/>
      </w:divBdr>
    </w:div>
    <w:div w:id="527371444">
      <w:bodyDiv w:val="1"/>
      <w:marLeft w:val="0"/>
      <w:marRight w:val="0"/>
      <w:marTop w:val="0"/>
      <w:marBottom w:val="0"/>
      <w:divBdr>
        <w:top w:val="none" w:sz="0" w:space="0" w:color="auto"/>
        <w:left w:val="none" w:sz="0" w:space="0" w:color="auto"/>
        <w:bottom w:val="none" w:sz="0" w:space="0" w:color="auto"/>
        <w:right w:val="none" w:sz="0" w:space="0" w:color="auto"/>
      </w:divBdr>
    </w:div>
    <w:div w:id="596790218">
      <w:bodyDiv w:val="1"/>
      <w:marLeft w:val="0"/>
      <w:marRight w:val="0"/>
      <w:marTop w:val="0"/>
      <w:marBottom w:val="0"/>
      <w:divBdr>
        <w:top w:val="none" w:sz="0" w:space="0" w:color="auto"/>
        <w:left w:val="none" w:sz="0" w:space="0" w:color="auto"/>
        <w:bottom w:val="none" w:sz="0" w:space="0" w:color="auto"/>
        <w:right w:val="none" w:sz="0" w:space="0" w:color="auto"/>
      </w:divBdr>
    </w:div>
    <w:div w:id="609363382">
      <w:bodyDiv w:val="1"/>
      <w:marLeft w:val="0"/>
      <w:marRight w:val="0"/>
      <w:marTop w:val="0"/>
      <w:marBottom w:val="0"/>
      <w:divBdr>
        <w:top w:val="none" w:sz="0" w:space="0" w:color="auto"/>
        <w:left w:val="none" w:sz="0" w:space="0" w:color="auto"/>
        <w:bottom w:val="none" w:sz="0" w:space="0" w:color="auto"/>
        <w:right w:val="none" w:sz="0" w:space="0" w:color="auto"/>
      </w:divBdr>
    </w:div>
    <w:div w:id="610017225">
      <w:bodyDiv w:val="1"/>
      <w:marLeft w:val="0"/>
      <w:marRight w:val="0"/>
      <w:marTop w:val="0"/>
      <w:marBottom w:val="0"/>
      <w:divBdr>
        <w:top w:val="none" w:sz="0" w:space="0" w:color="auto"/>
        <w:left w:val="none" w:sz="0" w:space="0" w:color="auto"/>
        <w:bottom w:val="none" w:sz="0" w:space="0" w:color="auto"/>
        <w:right w:val="none" w:sz="0" w:space="0" w:color="auto"/>
      </w:divBdr>
    </w:div>
    <w:div w:id="618687093">
      <w:bodyDiv w:val="1"/>
      <w:marLeft w:val="0"/>
      <w:marRight w:val="0"/>
      <w:marTop w:val="0"/>
      <w:marBottom w:val="0"/>
      <w:divBdr>
        <w:top w:val="none" w:sz="0" w:space="0" w:color="auto"/>
        <w:left w:val="none" w:sz="0" w:space="0" w:color="auto"/>
        <w:bottom w:val="none" w:sz="0" w:space="0" w:color="auto"/>
        <w:right w:val="none" w:sz="0" w:space="0" w:color="auto"/>
      </w:divBdr>
      <w:divsChild>
        <w:div w:id="12333895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1275551">
      <w:bodyDiv w:val="1"/>
      <w:marLeft w:val="0"/>
      <w:marRight w:val="0"/>
      <w:marTop w:val="0"/>
      <w:marBottom w:val="0"/>
      <w:divBdr>
        <w:top w:val="none" w:sz="0" w:space="0" w:color="auto"/>
        <w:left w:val="none" w:sz="0" w:space="0" w:color="auto"/>
        <w:bottom w:val="none" w:sz="0" w:space="0" w:color="auto"/>
        <w:right w:val="none" w:sz="0" w:space="0" w:color="auto"/>
      </w:divBdr>
    </w:div>
    <w:div w:id="649671791">
      <w:bodyDiv w:val="1"/>
      <w:marLeft w:val="0"/>
      <w:marRight w:val="0"/>
      <w:marTop w:val="0"/>
      <w:marBottom w:val="0"/>
      <w:divBdr>
        <w:top w:val="none" w:sz="0" w:space="0" w:color="auto"/>
        <w:left w:val="none" w:sz="0" w:space="0" w:color="auto"/>
        <w:bottom w:val="none" w:sz="0" w:space="0" w:color="auto"/>
        <w:right w:val="none" w:sz="0" w:space="0" w:color="auto"/>
      </w:divBdr>
    </w:div>
    <w:div w:id="667906712">
      <w:bodyDiv w:val="1"/>
      <w:marLeft w:val="0"/>
      <w:marRight w:val="0"/>
      <w:marTop w:val="0"/>
      <w:marBottom w:val="0"/>
      <w:divBdr>
        <w:top w:val="none" w:sz="0" w:space="0" w:color="auto"/>
        <w:left w:val="none" w:sz="0" w:space="0" w:color="auto"/>
        <w:bottom w:val="none" w:sz="0" w:space="0" w:color="auto"/>
        <w:right w:val="none" w:sz="0" w:space="0" w:color="auto"/>
      </w:divBdr>
    </w:div>
    <w:div w:id="688525936">
      <w:bodyDiv w:val="1"/>
      <w:marLeft w:val="0"/>
      <w:marRight w:val="0"/>
      <w:marTop w:val="0"/>
      <w:marBottom w:val="0"/>
      <w:divBdr>
        <w:top w:val="none" w:sz="0" w:space="0" w:color="auto"/>
        <w:left w:val="none" w:sz="0" w:space="0" w:color="auto"/>
        <w:bottom w:val="none" w:sz="0" w:space="0" w:color="auto"/>
        <w:right w:val="none" w:sz="0" w:space="0" w:color="auto"/>
      </w:divBdr>
    </w:div>
    <w:div w:id="713818624">
      <w:bodyDiv w:val="1"/>
      <w:marLeft w:val="0"/>
      <w:marRight w:val="0"/>
      <w:marTop w:val="0"/>
      <w:marBottom w:val="0"/>
      <w:divBdr>
        <w:top w:val="none" w:sz="0" w:space="0" w:color="auto"/>
        <w:left w:val="none" w:sz="0" w:space="0" w:color="auto"/>
        <w:bottom w:val="none" w:sz="0" w:space="0" w:color="auto"/>
        <w:right w:val="none" w:sz="0" w:space="0" w:color="auto"/>
      </w:divBdr>
      <w:divsChild>
        <w:div w:id="2958438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477261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22573660">
          <w:blockQuote w:val="1"/>
          <w:marLeft w:val="720"/>
          <w:marRight w:val="720"/>
          <w:marTop w:val="100"/>
          <w:marBottom w:val="100"/>
          <w:divBdr>
            <w:top w:val="none" w:sz="0" w:space="0" w:color="auto"/>
            <w:left w:val="none" w:sz="0" w:space="0" w:color="auto"/>
            <w:bottom w:val="none" w:sz="0" w:space="0" w:color="auto"/>
            <w:right w:val="none" w:sz="0" w:space="0" w:color="auto"/>
          </w:divBdr>
        </w:div>
        <w:div w:id="1453286290">
          <w:blockQuote w:val="1"/>
          <w:marLeft w:val="720"/>
          <w:marRight w:val="720"/>
          <w:marTop w:val="100"/>
          <w:marBottom w:val="100"/>
          <w:divBdr>
            <w:top w:val="none" w:sz="0" w:space="0" w:color="auto"/>
            <w:left w:val="none" w:sz="0" w:space="0" w:color="auto"/>
            <w:bottom w:val="none" w:sz="0" w:space="0" w:color="auto"/>
            <w:right w:val="none" w:sz="0" w:space="0" w:color="auto"/>
          </w:divBdr>
        </w:div>
        <w:div w:id="1589147492">
          <w:blockQuote w:val="1"/>
          <w:marLeft w:val="720"/>
          <w:marRight w:val="720"/>
          <w:marTop w:val="100"/>
          <w:marBottom w:val="100"/>
          <w:divBdr>
            <w:top w:val="none" w:sz="0" w:space="0" w:color="auto"/>
            <w:left w:val="none" w:sz="0" w:space="0" w:color="auto"/>
            <w:bottom w:val="none" w:sz="0" w:space="0" w:color="auto"/>
            <w:right w:val="none" w:sz="0" w:space="0" w:color="auto"/>
          </w:divBdr>
        </w:div>
        <w:div w:id="1884554273">
          <w:blockQuote w:val="1"/>
          <w:marLeft w:val="720"/>
          <w:marRight w:val="720"/>
          <w:marTop w:val="100"/>
          <w:marBottom w:val="100"/>
          <w:divBdr>
            <w:top w:val="none" w:sz="0" w:space="0" w:color="auto"/>
            <w:left w:val="none" w:sz="0" w:space="0" w:color="auto"/>
            <w:bottom w:val="none" w:sz="0" w:space="0" w:color="auto"/>
            <w:right w:val="none" w:sz="0" w:space="0" w:color="auto"/>
          </w:divBdr>
        </w:div>
        <w:div w:id="1910652012">
          <w:blockQuote w:val="1"/>
          <w:marLeft w:val="720"/>
          <w:marRight w:val="720"/>
          <w:marTop w:val="100"/>
          <w:marBottom w:val="100"/>
          <w:divBdr>
            <w:top w:val="none" w:sz="0" w:space="0" w:color="auto"/>
            <w:left w:val="none" w:sz="0" w:space="0" w:color="auto"/>
            <w:bottom w:val="none" w:sz="0" w:space="0" w:color="auto"/>
            <w:right w:val="none" w:sz="0" w:space="0" w:color="auto"/>
          </w:divBdr>
        </w:div>
        <w:div w:id="2065061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8820700">
      <w:bodyDiv w:val="1"/>
      <w:marLeft w:val="0"/>
      <w:marRight w:val="0"/>
      <w:marTop w:val="0"/>
      <w:marBottom w:val="0"/>
      <w:divBdr>
        <w:top w:val="none" w:sz="0" w:space="0" w:color="auto"/>
        <w:left w:val="none" w:sz="0" w:space="0" w:color="auto"/>
        <w:bottom w:val="none" w:sz="0" w:space="0" w:color="auto"/>
        <w:right w:val="none" w:sz="0" w:space="0" w:color="auto"/>
      </w:divBdr>
      <w:divsChild>
        <w:div w:id="1375425600">
          <w:marLeft w:val="0"/>
          <w:marRight w:val="0"/>
          <w:marTop w:val="0"/>
          <w:marBottom w:val="0"/>
          <w:divBdr>
            <w:top w:val="none" w:sz="0" w:space="0" w:color="auto"/>
            <w:left w:val="none" w:sz="0" w:space="0" w:color="auto"/>
            <w:bottom w:val="none" w:sz="0" w:space="0" w:color="auto"/>
            <w:right w:val="none" w:sz="0" w:space="0" w:color="auto"/>
          </w:divBdr>
        </w:div>
      </w:divsChild>
    </w:div>
    <w:div w:id="720439270">
      <w:bodyDiv w:val="1"/>
      <w:marLeft w:val="0"/>
      <w:marRight w:val="0"/>
      <w:marTop w:val="0"/>
      <w:marBottom w:val="0"/>
      <w:divBdr>
        <w:top w:val="none" w:sz="0" w:space="0" w:color="auto"/>
        <w:left w:val="none" w:sz="0" w:space="0" w:color="auto"/>
        <w:bottom w:val="none" w:sz="0" w:space="0" w:color="auto"/>
        <w:right w:val="none" w:sz="0" w:space="0" w:color="auto"/>
      </w:divBdr>
    </w:div>
    <w:div w:id="722025506">
      <w:bodyDiv w:val="1"/>
      <w:marLeft w:val="0"/>
      <w:marRight w:val="0"/>
      <w:marTop w:val="0"/>
      <w:marBottom w:val="0"/>
      <w:divBdr>
        <w:top w:val="none" w:sz="0" w:space="0" w:color="auto"/>
        <w:left w:val="none" w:sz="0" w:space="0" w:color="auto"/>
        <w:bottom w:val="none" w:sz="0" w:space="0" w:color="auto"/>
        <w:right w:val="none" w:sz="0" w:space="0" w:color="auto"/>
      </w:divBdr>
    </w:div>
    <w:div w:id="746390202">
      <w:bodyDiv w:val="1"/>
      <w:marLeft w:val="0"/>
      <w:marRight w:val="0"/>
      <w:marTop w:val="0"/>
      <w:marBottom w:val="0"/>
      <w:divBdr>
        <w:top w:val="none" w:sz="0" w:space="0" w:color="auto"/>
        <w:left w:val="none" w:sz="0" w:space="0" w:color="auto"/>
        <w:bottom w:val="none" w:sz="0" w:space="0" w:color="auto"/>
        <w:right w:val="none" w:sz="0" w:space="0" w:color="auto"/>
      </w:divBdr>
    </w:div>
    <w:div w:id="764616473">
      <w:bodyDiv w:val="1"/>
      <w:marLeft w:val="0"/>
      <w:marRight w:val="0"/>
      <w:marTop w:val="0"/>
      <w:marBottom w:val="0"/>
      <w:divBdr>
        <w:top w:val="none" w:sz="0" w:space="0" w:color="auto"/>
        <w:left w:val="none" w:sz="0" w:space="0" w:color="auto"/>
        <w:bottom w:val="none" w:sz="0" w:space="0" w:color="auto"/>
        <w:right w:val="none" w:sz="0" w:space="0" w:color="auto"/>
      </w:divBdr>
    </w:div>
    <w:div w:id="767771430">
      <w:bodyDiv w:val="1"/>
      <w:marLeft w:val="0"/>
      <w:marRight w:val="0"/>
      <w:marTop w:val="0"/>
      <w:marBottom w:val="0"/>
      <w:divBdr>
        <w:top w:val="none" w:sz="0" w:space="0" w:color="auto"/>
        <w:left w:val="none" w:sz="0" w:space="0" w:color="auto"/>
        <w:bottom w:val="none" w:sz="0" w:space="0" w:color="auto"/>
        <w:right w:val="none" w:sz="0" w:space="0" w:color="auto"/>
      </w:divBdr>
    </w:div>
    <w:div w:id="775054110">
      <w:bodyDiv w:val="1"/>
      <w:marLeft w:val="0"/>
      <w:marRight w:val="0"/>
      <w:marTop w:val="0"/>
      <w:marBottom w:val="0"/>
      <w:divBdr>
        <w:top w:val="none" w:sz="0" w:space="0" w:color="auto"/>
        <w:left w:val="none" w:sz="0" w:space="0" w:color="auto"/>
        <w:bottom w:val="none" w:sz="0" w:space="0" w:color="auto"/>
        <w:right w:val="none" w:sz="0" w:space="0" w:color="auto"/>
      </w:divBdr>
    </w:div>
    <w:div w:id="796220824">
      <w:bodyDiv w:val="1"/>
      <w:marLeft w:val="0"/>
      <w:marRight w:val="0"/>
      <w:marTop w:val="0"/>
      <w:marBottom w:val="0"/>
      <w:divBdr>
        <w:top w:val="none" w:sz="0" w:space="0" w:color="auto"/>
        <w:left w:val="none" w:sz="0" w:space="0" w:color="auto"/>
        <w:bottom w:val="none" w:sz="0" w:space="0" w:color="auto"/>
        <w:right w:val="none" w:sz="0" w:space="0" w:color="auto"/>
      </w:divBdr>
    </w:div>
    <w:div w:id="799567165">
      <w:bodyDiv w:val="1"/>
      <w:marLeft w:val="0"/>
      <w:marRight w:val="0"/>
      <w:marTop w:val="0"/>
      <w:marBottom w:val="0"/>
      <w:divBdr>
        <w:top w:val="none" w:sz="0" w:space="0" w:color="auto"/>
        <w:left w:val="none" w:sz="0" w:space="0" w:color="auto"/>
        <w:bottom w:val="none" w:sz="0" w:space="0" w:color="auto"/>
        <w:right w:val="none" w:sz="0" w:space="0" w:color="auto"/>
      </w:divBdr>
    </w:div>
    <w:div w:id="801462616">
      <w:bodyDiv w:val="1"/>
      <w:marLeft w:val="0"/>
      <w:marRight w:val="0"/>
      <w:marTop w:val="0"/>
      <w:marBottom w:val="0"/>
      <w:divBdr>
        <w:top w:val="none" w:sz="0" w:space="0" w:color="auto"/>
        <w:left w:val="none" w:sz="0" w:space="0" w:color="auto"/>
        <w:bottom w:val="none" w:sz="0" w:space="0" w:color="auto"/>
        <w:right w:val="none" w:sz="0" w:space="0" w:color="auto"/>
      </w:divBdr>
    </w:div>
    <w:div w:id="815224571">
      <w:bodyDiv w:val="1"/>
      <w:marLeft w:val="0"/>
      <w:marRight w:val="0"/>
      <w:marTop w:val="0"/>
      <w:marBottom w:val="0"/>
      <w:divBdr>
        <w:top w:val="none" w:sz="0" w:space="0" w:color="auto"/>
        <w:left w:val="none" w:sz="0" w:space="0" w:color="auto"/>
        <w:bottom w:val="none" w:sz="0" w:space="0" w:color="auto"/>
        <w:right w:val="none" w:sz="0" w:space="0" w:color="auto"/>
      </w:divBdr>
    </w:div>
    <w:div w:id="818691120">
      <w:bodyDiv w:val="1"/>
      <w:marLeft w:val="0"/>
      <w:marRight w:val="0"/>
      <w:marTop w:val="0"/>
      <w:marBottom w:val="0"/>
      <w:divBdr>
        <w:top w:val="none" w:sz="0" w:space="0" w:color="auto"/>
        <w:left w:val="none" w:sz="0" w:space="0" w:color="auto"/>
        <w:bottom w:val="none" w:sz="0" w:space="0" w:color="auto"/>
        <w:right w:val="none" w:sz="0" w:space="0" w:color="auto"/>
      </w:divBdr>
      <w:divsChild>
        <w:div w:id="56519926">
          <w:marLeft w:val="0"/>
          <w:marRight w:val="0"/>
          <w:marTop w:val="0"/>
          <w:marBottom w:val="0"/>
          <w:divBdr>
            <w:top w:val="none" w:sz="0" w:space="0" w:color="auto"/>
            <w:left w:val="none" w:sz="0" w:space="0" w:color="auto"/>
            <w:bottom w:val="none" w:sz="0" w:space="0" w:color="auto"/>
            <w:right w:val="none" w:sz="0" w:space="0" w:color="auto"/>
          </w:divBdr>
          <w:divsChild>
            <w:div w:id="1496142694">
              <w:marLeft w:val="0"/>
              <w:marRight w:val="0"/>
              <w:marTop w:val="0"/>
              <w:marBottom w:val="0"/>
              <w:divBdr>
                <w:top w:val="none" w:sz="0" w:space="0" w:color="auto"/>
                <w:left w:val="none" w:sz="0" w:space="0" w:color="auto"/>
                <w:bottom w:val="none" w:sz="0" w:space="0" w:color="auto"/>
                <w:right w:val="none" w:sz="0" w:space="0" w:color="auto"/>
              </w:divBdr>
              <w:divsChild>
                <w:div w:id="189943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590445">
      <w:bodyDiv w:val="1"/>
      <w:marLeft w:val="0"/>
      <w:marRight w:val="0"/>
      <w:marTop w:val="0"/>
      <w:marBottom w:val="0"/>
      <w:divBdr>
        <w:top w:val="none" w:sz="0" w:space="0" w:color="auto"/>
        <w:left w:val="none" w:sz="0" w:space="0" w:color="auto"/>
        <w:bottom w:val="none" w:sz="0" w:space="0" w:color="auto"/>
        <w:right w:val="none" w:sz="0" w:space="0" w:color="auto"/>
      </w:divBdr>
      <w:divsChild>
        <w:div w:id="17791810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3571092">
      <w:bodyDiv w:val="1"/>
      <w:marLeft w:val="0"/>
      <w:marRight w:val="0"/>
      <w:marTop w:val="0"/>
      <w:marBottom w:val="0"/>
      <w:divBdr>
        <w:top w:val="none" w:sz="0" w:space="0" w:color="auto"/>
        <w:left w:val="none" w:sz="0" w:space="0" w:color="auto"/>
        <w:bottom w:val="none" w:sz="0" w:space="0" w:color="auto"/>
        <w:right w:val="none" w:sz="0" w:space="0" w:color="auto"/>
      </w:divBdr>
    </w:div>
    <w:div w:id="860508127">
      <w:bodyDiv w:val="1"/>
      <w:marLeft w:val="0"/>
      <w:marRight w:val="0"/>
      <w:marTop w:val="0"/>
      <w:marBottom w:val="0"/>
      <w:divBdr>
        <w:top w:val="none" w:sz="0" w:space="0" w:color="auto"/>
        <w:left w:val="none" w:sz="0" w:space="0" w:color="auto"/>
        <w:bottom w:val="none" w:sz="0" w:space="0" w:color="auto"/>
        <w:right w:val="none" w:sz="0" w:space="0" w:color="auto"/>
      </w:divBdr>
    </w:div>
    <w:div w:id="876551097">
      <w:bodyDiv w:val="1"/>
      <w:marLeft w:val="0"/>
      <w:marRight w:val="0"/>
      <w:marTop w:val="0"/>
      <w:marBottom w:val="0"/>
      <w:divBdr>
        <w:top w:val="none" w:sz="0" w:space="0" w:color="auto"/>
        <w:left w:val="none" w:sz="0" w:space="0" w:color="auto"/>
        <w:bottom w:val="none" w:sz="0" w:space="0" w:color="auto"/>
        <w:right w:val="none" w:sz="0" w:space="0" w:color="auto"/>
      </w:divBdr>
    </w:div>
    <w:div w:id="884365254">
      <w:bodyDiv w:val="1"/>
      <w:marLeft w:val="0"/>
      <w:marRight w:val="0"/>
      <w:marTop w:val="0"/>
      <w:marBottom w:val="0"/>
      <w:divBdr>
        <w:top w:val="none" w:sz="0" w:space="0" w:color="auto"/>
        <w:left w:val="none" w:sz="0" w:space="0" w:color="auto"/>
        <w:bottom w:val="none" w:sz="0" w:space="0" w:color="auto"/>
        <w:right w:val="none" w:sz="0" w:space="0" w:color="auto"/>
      </w:divBdr>
    </w:div>
    <w:div w:id="902763212">
      <w:bodyDiv w:val="1"/>
      <w:marLeft w:val="0"/>
      <w:marRight w:val="0"/>
      <w:marTop w:val="0"/>
      <w:marBottom w:val="0"/>
      <w:divBdr>
        <w:top w:val="none" w:sz="0" w:space="0" w:color="auto"/>
        <w:left w:val="none" w:sz="0" w:space="0" w:color="auto"/>
        <w:bottom w:val="none" w:sz="0" w:space="0" w:color="auto"/>
        <w:right w:val="none" w:sz="0" w:space="0" w:color="auto"/>
      </w:divBdr>
    </w:div>
    <w:div w:id="907765582">
      <w:bodyDiv w:val="1"/>
      <w:marLeft w:val="0"/>
      <w:marRight w:val="0"/>
      <w:marTop w:val="0"/>
      <w:marBottom w:val="0"/>
      <w:divBdr>
        <w:top w:val="none" w:sz="0" w:space="0" w:color="auto"/>
        <w:left w:val="none" w:sz="0" w:space="0" w:color="auto"/>
        <w:bottom w:val="none" w:sz="0" w:space="0" w:color="auto"/>
        <w:right w:val="none" w:sz="0" w:space="0" w:color="auto"/>
      </w:divBdr>
    </w:div>
    <w:div w:id="908033796">
      <w:bodyDiv w:val="1"/>
      <w:marLeft w:val="0"/>
      <w:marRight w:val="0"/>
      <w:marTop w:val="0"/>
      <w:marBottom w:val="0"/>
      <w:divBdr>
        <w:top w:val="none" w:sz="0" w:space="0" w:color="auto"/>
        <w:left w:val="none" w:sz="0" w:space="0" w:color="auto"/>
        <w:bottom w:val="none" w:sz="0" w:space="0" w:color="auto"/>
        <w:right w:val="none" w:sz="0" w:space="0" w:color="auto"/>
      </w:divBdr>
    </w:div>
    <w:div w:id="932594954">
      <w:bodyDiv w:val="1"/>
      <w:marLeft w:val="0"/>
      <w:marRight w:val="0"/>
      <w:marTop w:val="0"/>
      <w:marBottom w:val="0"/>
      <w:divBdr>
        <w:top w:val="none" w:sz="0" w:space="0" w:color="auto"/>
        <w:left w:val="none" w:sz="0" w:space="0" w:color="auto"/>
        <w:bottom w:val="none" w:sz="0" w:space="0" w:color="auto"/>
        <w:right w:val="none" w:sz="0" w:space="0" w:color="auto"/>
      </w:divBdr>
      <w:divsChild>
        <w:div w:id="1758211033">
          <w:marLeft w:val="0"/>
          <w:marRight w:val="0"/>
          <w:marTop w:val="0"/>
          <w:marBottom w:val="0"/>
          <w:divBdr>
            <w:top w:val="none" w:sz="0" w:space="0" w:color="auto"/>
            <w:left w:val="none" w:sz="0" w:space="0" w:color="auto"/>
            <w:bottom w:val="none" w:sz="0" w:space="0" w:color="auto"/>
            <w:right w:val="none" w:sz="0" w:space="0" w:color="auto"/>
          </w:divBdr>
          <w:divsChild>
            <w:div w:id="1181548884">
              <w:marLeft w:val="0"/>
              <w:marRight w:val="0"/>
              <w:marTop w:val="0"/>
              <w:marBottom w:val="0"/>
              <w:divBdr>
                <w:top w:val="none" w:sz="0" w:space="0" w:color="auto"/>
                <w:left w:val="none" w:sz="0" w:space="0" w:color="auto"/>
                <w:bottom w:val="none" w:sz="0" w:space="0" w:color="auto"/>
                <w:right w:val="none" w:sz="0" w:space="0" w:color="auto"/>
              </w:divBdr>
              <w:divsChild>
                <w:div w:id="612133760">
                  <w:marLeft w:val="0"/>
                  <w:marRight w:val="0"/>
                  <w:marTop w:val="0"/>
                  <w:marBottom w:val="0"/>
                  <w:divBdr>
                    <w:top w:val="none" w:sz="0" w:space="0" w:color="auto"/>
                    <w:left w:val="none" w:sz="0" w:space="0" w:color="auto"/>
                    <w:bottom w:val="none" w:sz="0" w:space="0" w:color="auto"/>
                    <w:right w:val="none" w:sz="0" w:space="0" w:color="auto"/>
                  </w:divBdr>
                </w:div>
              </w:divsChild>
            </w:div>
            <w:div w:id="1474978357">
              <w:marLeft w:val="0"/>
              <w:marRight w:val="0"/>
              <w:marTop w:val="0"/>
              <w:marBottom w:val="0"/>
              <w:divBdr>
                <w:top w:val="none" w:sz="0" w:space="0" w:color="auto"/>
                <w:left w:val="none" w:sz="0" w:space="0" w:color="auto"/>
                <w:bottom w:val="none" w:sz="0" w:space="0" w:color="auto"/>
                <w:right w:val="none" w:sz="0" w:space="0" w:color="auto"/>
              </w:divBdr>
              <w:divsChild>
                <w:div w:id="139173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972373">
          <w:marLeft w:val="0"/>
          <w:marRight w:val="0"/>
          <w:marTop w:val="0"/>
          <w:marBottom w:val="0"/>
          <w:divBdr>
            <w:top w:val="none" w:sz="0" w:space="0" w:color="auto"/>
            <w:left w:val="none" w:sz="0" w:space="0" w:color="auto"/>
            <w:bottom w:val="none" w:sz="0" w:space="0" w:color="auto"/>
            <w:right w:val="none" w:sz="0" w:space="0" w:color="auto"/>
          </w:divBdr>
          <w:divsChild>
            <w:div w:id="1064599067">
              <w:marLeft w:val="0"/>
              <w:marRight w:val="0"/>
              <w:marTop w:val="0"/>
              <w:marBottom w:val="0"/>
              <w:divBdr>
                <w:top w:val="none" w:sz="0" w:space="0" w:color="auto"/>
                <w:left w:val="none" w:sz="0" w:space="0" w:color="auto"/>
                <w:bottom w:val="none" w:sz="0" w:space="0" w:color="auto"/>
                <w:right w:val="none" w:sz="0" w:space="0" w:color="auto"/>
              </w:divBdr>
              <w:divsChild>
                <w:div w:id="100744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629096">
      <w:bodyDiv w:val="1"/>
      <w:marLeft w:val="0"/>
      <w:marRight w:val="0"/>
      <w:marTop w:val="0"/>
      <w:marBottom w:val="0"/>
      <w:divBdr>
        <w:top w:val="none" w:sz="0" w:space="0" w:color="auto"/>
        <w:left w:val="none" w:sz="0" w:space="0" w:color="auto"/>
        <w:bottom w:val="none" w:sz="0" w:space="0" w:color="auto"/>
        <w:right w:val="none" w:sz="0" w:space="0" w:color="auto"/>
      </w:divBdr>
    </w:div>
    <w:div w:id="937563824">
      <w:bodyDiv w:val="1"/>
      <w:marLeft w:val="0"/>
      <w:marRight w:val="0"/>
      <w:marTop w:val="0"/>
      <w:marBottom w:val="0"/>
      <w:divBdr>
        <w:top w:val="none" w:sz="0" w:space="0" w:color="auto"/>
        <w:left w:val="none" w:sz="0" w:space="0" w:color="auto"/>
        <w:bottom w:val="none" w:sz="0" w:space="0" w:color="auto"/>
        <w:right w:val="none" w:sz="0" w:space="0" w:color="auto"/>
      </w:divBdr>
    </w:div>
    <w:div w:id="948119616">
      <w:bodyDiv w:val="1"/>
      <w:marLeft w:val="0"/>
      <w:marRight w:val="0"/>
      <w:marTop w:val="0"/>
      <w:marBottom w:val="0"/>
      <w:divBdr>
        <w:top w:val="none" w:sz="0" w:space="0" w:color="auto"/>
        <w:left w:val="none" w:sz="0" w:space="0" w:color="auto"/>
        <w:bottom w:val="none" w:sz="0" w:space="0" w:color="auto"/>
        <w:right w:val="none" w:sz="0" w:space="0" w:color="auto"/>
      </w:divBdr>
    </w:div>
    <w:div w:id="961423607">
      <w:bodyDiv w:val="1"/>
      <w:marLeft w:val="0"/>
      <w:marRight w:val="0"/>
      <w:marTop w:val="0"/>
      <w:marBottom w:val="0"/>
      <w:divBdr>
        <w:top w:val="none" w:sz="0" w:space="0" w:color="auto"/>
        <w:left w:val="none" w:sz="0" w:space="0" w:color="auto"/>
        <w:bottom w:val="none" w:sz="0" w:space="0" w:color="auto"/>
        <w:right w:val="none" w:sz="0" w:space="0" w:color="auto"/>
      </w:divBdr>
    </w:div>
    <w:div w:id="997225757">
      <w:bodyDiv w:val="1"/>
      <w:marLeft w:val="0"/>
      <w:marRight w:val="0"/>
      <w:marTop w:val="0"/>
      <w:marBottom w:val="0"/>
      <w:divBdr>
        <w:top w:val="none" w:sz="0" w:space="0" w:color="auto"/>
        <w:left w:val="none" w:sz="0" w:space="0" w:color="auto"/>
        <w:bottom w:val="none" w:sz="0" w:space="0" w:color="auto"/>
        <w:right w:val="none" w:sz="0" w:space="0" w:color="auto"/>
      </w:divBdr>
    </w:div>
    <w:div w:id="1015881881">
      <w:bodyDiv w:val="1"/>
      <w:marLeft w:val="0"/>
      <w:marRight w:val="0"/>
      <w:marTop w:val="0"/>
      <w:marBottom w:val="0"/>
      <w:divBdr>
        <w:top w:val="none" w:sz="0" w:space="0" w:color="auto"/>
        <w:left w:val="none" w:sz="0" w:space="0" w:color="auto"/>
        <w:bottom w:val="none" w:sz="0" w:space="0" w:color="auto"/>
        <w:right w:val="none" w:sz="0" w:space="0" w:color="auto"/>
      </w:divBdr>
    </w:div>
    <w:div w:id="1016807217">
      <w:bodyDiv w:val="1"/>
      <w:marLeft w:val="0"/>
      <w:marRight w:val="0"/>
      <w:marTop w:val="0"/>
      <w:marBottom w:val="0"/>
      <w:divBdr>
        <w:top w:val="none" w:sz="0" w:space="0" w:color="auto"/>
        <w:left w:val="none" w:sz="0" w:space="0" w:color="auto"/>
        <w:bottom w:val="none" w:sz="0" w:space="0" w:color="auto"/>
        <w:right w:val="none" w:sz="0" w:space="0" w:color="auto"/>
      </w:divBdr>
    </w:div>
    <w:div w:id="1029840948">
      <w:bodyDiv w:val="1"/>
      <w:marLeft w:val="0"/>
      <w:marRight w:val="0"/>
      <w:marTop w:val="0"/>
      <w:marBottom w:val="0"/>
      <w:divBdr>
        <w:top w:val="none" w:sz="0" w:space="0" w:color="auto"/>
        <w:left w:val="none" w:sz="0" w:space="0" w:color="auto"/>
        <w:bottom w:val="none" w:sz="0" w:space="0" w:color="auto"/>
        <w:right w:val="none" w:sz="0" w:space="0" w:color="auto"/>
      </w:divBdr>
    </w:div>
    <w:div w:id="1048727203">
      <w:bodyDiv w:val="1"/>
      <w:marLeft w:val="0"/>
      <w:marRight w:val="0"/>
      <w:marTop w:val="0"/>
      <w:marBottom w:val="0"/>
      <w:divBdr>
        <w:top w:val="none" w:sz="0" w:space="0" w:color="auto"/>
        <w:left w:val="none" w:sz="0" w:space="0" w:color="auto"/>
        <w:bottom w:val="none" w:sz="0" w:space="0" w:color="auto"/>
        <w:right w:val="none" w:sz="0" w:space="0" w:color="auto"/>
      </w:divBdr>
      <w:divsChild>
        <w:div w:id="25915148">
          <w:marLeft w:val="0"/>
          <w:marRight w:val="0"/>
          <w:marTop w:val="0"/>
          <w:marBottom w:val="0"/>
          <w:divBdr>
            <w:top w:val="none" w:sz="0" w:space="0" w:color="auto"/>
            <w:left w:val="none" w:sz="0" w:space="0" w:color="auto"/>
            <w:bottom w:val="none" w:sz="0" w:space="0" w:color="auto"/>
            <w:right w:val="none" w:sz="0" w:space="0" w:color="auto"/>
          </w:divBdr>
          <w:divsChild>
            <w:div w:id="2132624015">
              <w:marLeft w:val="0"/>
              <w:marRight w:val="0"/>
              <w:marTop w:val="0"/>
              <w:marBottom w:val="0"/>
              <w:divBdr>
                <w:top w:val="none" w:sz="0" w:space="0" w:color="auto"/>
                <w:left w:val="none" w:sz="0" w:space="0" w:color="auto"/>
                <w:bottom w:val="none" w:sz="0" w:space="0" w:color="auto"/>
                <w:right w:val="none" w:sz="0" w:space="0" w:color="auto"/>
              </w:divBdr>
              <w:divsChild>
                <w:div w:id="173920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750337">
      <w:bodyDiv w:val="1"/>
      <w:marLeft w:val="0"/>
      <w:marRight w:val="0"/>
      <w:marTop w:val="0"/>
      <w:marBottom w:val="0"/>
      <w:divBdr>
        <w:top w:val="none" w:sz="0" w:space="0" w:color="auto"/>
        <w:left w:val="none" w:sz="0" w:space="0" w:color="auto"/>
        <w:bottom w:val="none" w:sz="0" w:space="0" w:color="auto"/>
        <w:right w:val="none" w:sz="0" w:space="0" w:color="auto"/>
      </w:divBdr>
    </w:div>
    <w:div w:id="1065839076">
      <w:bodyDiv w:val="1"/>
      <w:marLeft w:val="0"/>
      <w:marRight w:val="0"/>
      <w:marTop w:val="0"/>
      <w:marBottom w:val="0"/>
      <w:divBdr>
        <w:top w:val="none" w:sz="0" w:space="0" w:color="auto"/>
        <w:left w:val="none" w:sz="0" w:space="0" w:color="auto"/>
        <w:bottom w:val="none" w:sz="0" w:space="0" w:color="auto"/>
        <w:right w:val="none" w:sz="0" w:space="0" w:color="auto"/>
      </w:divBdr>
    </w:div>
    <w:div w:id="1068383163">
      <w:bodyDiv w:val="1"/>
      <w:marLeft w:val="0"/>
      <w:marRight w:val="0"/>
      <w:marTop w:val="0"/>
      <w:marBottom w:val="0"/>
      <w:divBdr>
        <w:top w:val="none" w:sz="0" w:space="0" w:color="auto"/>
        <w:left w:val="none" w:sz="0" w:space="0" w:color="auto"/>
        <w:bottom w:val="none" w:sz="0" w:space="0" w:color="auto"/>
        <w:right w:val="none" w:sz="0" w:space="0" w:color="auto"/>
      </w:divBdr>
    </w:div>
    <w:div w:id="1095326855">
      <w:bodyDiv w:val="1"/>
      <w:marLeft w:val="0"/>
      <w:marRight w:val="0"/>
      <w:marTop w:val="0"/>
      <w:marBottom w:val="0"/>
      <w:divBdr>
        <w:top w:val="none" w:sz="0" w:space="0" w:color="auto"/>
        <w:left w:val="none" w:sz="0" w:space="0" w:color="auto"/>
        <w:bottom w:val="none" w:sz="0" w:space="0" w:color="auto"/>
        <w:right w:val="none" w:sz="0" w:space="0" w:color="auto"/>
      </w:divBdr>
      <w:divsChild>
        <w:div w:id="673844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9058551">
      <w:bodyDiv w:val="1"/>
      <w:marLeft w:val="0"/>
      <w:marRight w:val="0"/>
      <w:marTop w:val="0"/>
      <w:marBottom w:val="0"/>
      <w:divBdr>
        <w:top w:val="none" w:sz="0" w:space="0" w:color="auto"/>
        <w:left w:val="none" w:sz="0" w:space="0" w:color="auto"/>
        <w:bottom w:val="none" w:sz="0" w:space="0" w:color="auto"/>
        <w:right w:val="none" w:sz="0" w:space="0" w:color="auto"/>
      </w:divBdr>
    </w:div>
    <w:div w:id="1099374896">
      <w:bodyDiv w:val="1"/>
      <w:marLeft w:val="0"/>
      <w:marRight w:val="0"/>
      <w:marTop w:val="0"/>
      <w:marBottom w:val="0"/>
      <w:divBdr>
        <w:top w:val="none" w:sz="0" w:space="0" w:color="auto"/>
        <w:left w:val="none" w:sz="0" w:space="0" w:color="auto"/>
        <w:bottom w:val="none" w:sz="0" w:space="0" w:color="auto"/>
        <w:right w:val="none" w:sz="0" w:space="0" w:color="auto"/>
      </w:divBdr>
    </w:div>
    <w:div w:id="1101605894">
      <w:bodyDiv w:val="1"/>
      <w:marLeft w:val="0"/>
      <w:marRight w:val="0"/>
      <w:marTop w:val="0"/>
      <w:marBottom w:val="0"/>
      <w:divBdr>
        <w:top w:val="none" w:sz="0" w:space="0" w:color="auto"/>
        <w:left w:val="none" w:sz="0" w:space="0" w:color="auto"/>
        <w:bottom w:val="none" w:sz="0" w:space="0" w:color="auto"/>
        <w:right w:val="none" w:sz="0" w:space="0" w:color="auto"/>
      </w:divBdr>
    </w:div>
    <w:div w:id="1108280665">
      <w:bodyDiv w:val="1"/>
      <w:marLeft w:val="0"/>
      <w:marRight w:val="0"/>
      <w:marTop w:val="0"/>
      <w:marBottom w:val="0"/>
      <w:divBdr>
        <w:top w:val="none" w:sz="0" w:space="0" w:color="auto"/>
        <w:left w:val="none" w:sz="0" w:space="0" w:color="auto"/>
        <w:bottom w:val="none" w:sz="0" w:space="0" w:color="auto"/>
        <w:right w:val="none" w:sz="0" w:space="0" w:color="auto"/>
      </w:divBdr>
      <w:divsChild>
        <w:div w:id="4025287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7501791">
              <w:marLeft w:val="0"/>
              <w:marRight w:val="0"/>
              <w:marTop w:val="0"/>
              <w:marBottom w:val="0"/>
              <w:divBdr>
                <w:top w:val="none" w:sz="0" w:space="0" w:color="auto"/>
                <w:left w:val="none" w:sz="0" w:space="0" w:color="auto"/>
                <w:bottom w:val="none" w:sz="0" w:space="0" w:color="auto"/>
                <w:right w:val="none" w:sz="0" w:space="0" w:color="auto"/>
              </w:divBdr>
              <w:divsChild>
                <w:div w:id="3238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356361">
      <w:bodyDiv w:val="1"/>
      <w:marLeft w:val="0"/>
      <w:marRight w:val="0"/>
      <w:marTop w:val="0"/>
      <w:marBottom w:val="0"/>
      <w:divBdr>
        <w:top w:val="none" w:sz="0" w:space="0" w:color="auto"/>
        <w:left w:val="none" w:sz="0" w:space="0" w:color="auto"/>
        <w:bottom w:val="none" w:sz="0" w:space="0" w:color="auto"/>
        <w:right w:val="none" w:sz="0" w:space="0" w:color="auto"/>
      </w:divBdr>
    </w:div>
    <w:div w:id="1139225973">
      <w:bodyDiv w:val="1"/>
      <w:marLeft w:val="0"/>
      <w:marRight w:val="0"/>
      <w:marTop w:val="0"/>
      <w:marBottom w:val="0"/>
      <w:divBdr>
        <w:top w:val="none" w:sz="0" w:space="0" w:color="auto"/>
        <w:left w:val="none" w:sz="0" w:space="0" w:color="auto"/>
        <w:bottom w:val="none" w:sz="0" w:space="0" w:color="auto"/>
        <w:right w:val="none" w:sz="0" w:space="0" w:color="auto"/>
      </w:divBdr>
    </w:div>
    <w:div w:id="1154296063">
      <w:bodyDiv w:val="1"/>
      <w:marLeft w:val="0"/>
      <w:marRight w:val="0"/>
      <w:marTop w:val="0"/>
      <w:marBottom w:val="0"/>
      <w:divBdr>
        <w:top w:val="none" w:sz="0" w:space="0" w:color="auto"/>
        <w:left w:val="none" w:sz="0" w:space="0" w:color="auto"/>
        <w:bottom w:val="none" w:sz="0" w:space="0" w:color="auto"/>
        <w:right w:val="none" w:sz="0" w:space="0" w:color="auto"/>
      </w:divBdr>
    </w:div>
    <w:div w:id="1157382439">
      <w:bodyDiv w:val="1"/>
      <w:marLeft w:val="0"/>
      <w:marRight w:val="0"/>
      <w:marTop w:val="0"/>
      <w:marBottom w:val="0"/>
      <w:divBdr>
        <w:top w:val="none" w:sz="0" w:space="0" w:color="auto"/>
        <w:left w:val="none" w:sz="0" w:space="0" w:color="auto"/>
        <w:bottom w:val="none" w:sz="0" w:space="0" w:color="auto"/>
        <w:right w:val="none" w:sz="0" w:space="0" w:color="auto"/>
      </w:divBdr>
    </w:div>
    <w:div w:id="1186627055">
      <w:bodyDiv w:val="1"/>
      <w:marLeft w:val="0"/>
      <w:marRight w:val="0"/>
      <w:marTop w:val="0"/>
      <w:marBottom w:val="0"/>
      <w:divBdr>
        <w:top w:val="none" w:sz="0" w:space="0" w:color="auto"/>
        <w:left w:val="none" w:sz="0" w:space="0" w:color="auto"/>
        <w:bottom w:val="none" w:sz="0" w:space="0" w:color="auto"/>
        <w:right w:val="none" w:sz="0" w:space="0" w:color="auto"/>
      </w:divBdr>
    </w:div>
    <w:div w:id="1192108417">
      <w:bodyDiv w:val="1"/>
      <w:marLeft w:val="0"/>
      <w:marRight w:val="0"/>
      <w:marTop w:val="0"/>
      <w:marBottom w:val="0"/>
      <w:divBdr>
        <w:top w:val="none" w:sz="0" w:space="0" w:color="auto"/>
        <w:left w:val="none" w:sz="0" w:space="0" w:color="auto"/>
        <w:bottom w:val="none" w:sz="0" w:space="0" w:color="auto"/>
        <w:right w:val="none" w:sz="0" w:space="0" w:color="auto"/>
      </w:divBdr>
    </w:div>
    <w:div w:id="1221480143">
      <w:bodyDiv w:val="1"/>
      <w:marLeft w:val="0"/>
      <w:marRight w:val="0"/>
      <w:marTop w:val="0"/>
      <w:marBottom w:val="0"/>
      <w:divBdr>
        <w:top w:val="none" w:sz="0" w:space="0" w:color="auto"/>
        <w:left w:val="none" w:sz="0" w:space="0" w:color="auto"/>
        <w:bottom w:val="none" w:sz="0" w:space="0" w:color="auto"/>
        <w:right w:val="none" w:sz="0" w:space="0" w:color="auto"/>
      </w:divBdr>
    </w:div>
    <w:div w:id="1229808095">
      <w:bodyDiv w:val="1"/>
      <w:marLeft w:val="0"/>
      <w:marRight w:val="0"/>
      <w:marTop w:val="0"/>
      <w:marBottom w:val="0"/>
      <w:divBdr>
        <w:top w:val="none" w:sz="0" w:space="0" w:color="auto"/>
        <w:left w:val="none" w:sz="0" w:space="0" w:color="auto"/>
        <w:bottom w:val="none" w:sz="0" w:space="0" w:color="auto"/>
        <w:right w:val="none" w:sz="0" w:space="0" w:color="auto"/>
      </w:divBdr>
      <w:divsChild>
        <w:div w:id="410928855">
          <w:marLeft w:val="0"/>
          <w:marRight w:val="0"/>
          <w:marTop w:val="0"/>
          <w:marBottom w:val="0"/>
          <w:divBdr>
            <w:top w:val="none" w:sz="0" w:space="0" w:color="auto"/>
            <w:left w:val="none" w:sz="0" w:space="0" w:color="auto"/>
            <w:bottom w:val="none" w:sz="0" w:space="0" w:color="auto"/>
            <w:right w:val="none" w:sz="0" w:space="0" w:color="auto"/>
          </w:divBdr>
          <w:divsChild>
            <w:div w:id="231547120">
              <w:marLeft w:val="0"/>
              <w:marRight w:val="0"/>
              <w:marTop w:val="0"/>
              <w:marBottom w:val="0"/>
              <w:divBdr>
                <w:top w:val="none" w:sz="0" w:space="0" w:color="auto"/>
                <w:left w:val="none" w:sz="0" w:space="0" w:color="auto"/>
                <w:bottom w:val="none" w:sz="0" w:space="0" w:color="auto"/>
                <w:right w:val="none" w:sz="0" w:space="0" w:color="auto"/>
              </w:divBdr>
              <w:divsChild>
                <w:div w:id="157335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213827">
      <w:bodyDiv w:val="1"/>
      <w:marLeft w:val="0"/>
      <w:marRight w:val="0"/>
      <w:marTop w:val="0"/>
      <w:marBottom w:val="0"/>
      <w:divBdr>
        <w:top w:val="none" w:sz="0" w:space="0" w:color="auto"/>
        <w:left w:val="none" w:sz="0" w:space="0" w:color="auto"/>
        <w:bottom w:val="none" w:sz="0" w:space="0" w:color="auto"/>
        <w:right w:val="none" w:sz="0" w:space="0" w:color="auto"/>
      </w:divBdr>
    </w:div>
    <w:div w:id="1242834923">
      <w:bodyDiv w:val="1"/>
      <w:marLeft w:val="0"/>
      <w:marRight w:val="0"/>
      <w:marTop w:val="0"/>
      <w:marBottom w:val="0"/>
      <w:divBdr>
        <w:top w:val="none" w:sz="0" w:space="0" w:color="auto"/>
        <w:left w:val="none" w:sz="0" w:space="0" w:color="auto"/>
        <w:bottom w:val="none" w:sz="0" w:space="0" w:color="auto"/>
        <w:right w:val="none" w:sz="0" w:space="0" w:color="auto"/>
      </w:divBdr>
    </w:div>
    <w:div w:id="1252931361">
      <w:bodyDiv w:val="1"/>
      <w:marLeft w:val="0"/>
      <w:marRight w:val="0"/>
      <w:marTop w:val="0"/>
      <w:marBottom w:val="0"/>
      <w:divBdr>
        <w:top w:val="none" w:sz="0" w:space="0" w:color="auto"/>
        <w:left w:val="none" w:sz="0" w:space="0" w:color="auto"/>
        <w:bottom w:val="none" w:sz="0" w:space="0" w:color="auto"/>
        <w:right w:val="none" w:sz="0" w:space="0" w:color="auto"/>
      </w:divBdr>
    </w:div>
    <w:div w:id="1257666497">
      <w:bodyDiv w:val="1"/>
      <w:marLeft w:val="0"/>
      <w:marRight w:val="0"/>
      <w:marTop w:val="0"/>
      <w:marBottom w:val="0"/>
      <w:divBdr>
        <w:top w:val="none" w:sz="0" w:space="0" w:color="auto"/>
        <w:left w:val="none" w:sz="0" w:space="0" w:color="auto"/>
        <w:bottom w:val="none" w:sz="0" w:space="0" w:color="auto"/>
        <w:right w:val="none" w:sz="0" w:space="0" w:color="auto"/>
      </w:divBdr>
    </w:div>
    <w:div w:id="1283878818">
      <w:bodyDiv w:val="1"/>
      <w:marLeft w:val="0"/>
      <w:marRight w:val="0"/>
      <w:marTop w:val="0"/>
      <w:marBottom w:val="0"/>
      <w:divBdr>
        <w:top w:val="none" w:sz="0" w:space="0" w:color="auto"/>
        <w:left w:val="none" w:sz="0" w:space="0" w:color="auto"/>
        <w:bottom w:val="none" w:sz="0" w:space="0" w:color="auto"/>
        <w:right w:val="none" w:sz="0" w:space="0" w:color="auto"/>
      </w:divBdr>
    </w:div>
    <w:div w:id="1346245087">
      <w:bodyDiv w:val="1"/>
      <w:marLeft w:val="0"/>
      <w:marRight w:val="0"/>
      <w:marTop w:val="0"/>
      <w:marBottom w:val="0"/>
      <w:divBdr>
        <w:top w:val="none" w:sz="0" w:space="0" w:color="auto"/>
        <w:left w:val="none" w:sz="0" w:space="0" w:color="auto"/>
        <w:bottom w:val="none" w:sz="0" w:space="0" w:color="auto"/>
        <w:right w:val="none" w:sz="0" w:space="0" w:color="auto"/>
      </w:divBdr>
    </w:div>
    <w:div w:id="1355960823">
      <w:bodyDiv w:val="1"/>
      <w:marLeft w:val="0"/>
      <w:marRight w:val="0"/>
      <w:marTop w:val="0"/>
      <w:marBottom w:val="0"/>
      <w:divBdr>
        <w:top w:val="none" w:sz="0" w:space="0" w:color="auto"/>
        <w:left w:val="none" w:sz="0" w:space="0" w:color="auto"/>
        <w:bottom w:val="none" w:sz="0" w:space="0" w:color="auto"/>
        <w:right w:val="none" w:sz="0" w:space="0" w:color="auto"/>
      </w:divBdr>
    </w:div>
    <w:div w:id="1383674687">
      <w:bodyDiv w:val="1"/>
      <w:marLeft w:val="0"/>
      <w:marRight w:val="0"/>
      <w:marTop w:val="0"/>
      <w:marBottom w:val="0"/>
      <w:divBdr>
        <w:top w:val="none" w:sz="0" w:space="0" w:color="auto"/>
        <w:left w:val="none" w:sz="0" w:space="0" w:color="auto"/>
        <w:bottom w:val="none" w:sz="0" w:space="0" w:color="auto"/>
        <w:right w:val="none" w:sz="0" w:space="0" w:color="auto"/>
      </w:divBdr>
      <w:divsChild>
        <w:div w:id="2049911032">
          <w:marLeft w:val="0"/>
          <w:marRight w:val="0"/>
          <w:marTop w:val="0"/>
          <w:marBottom w:val="0"/>
          <w:divBdr>
            <w:top w:val="none" w:sz="0" w:space="0" w:color="auto"/>
            <w:left w:val="none" w:sz="0" w:space="0" w:color="auto"/>
            <w:bottom w:val="none" w:sz="0" w:space="0" w:color="auto"/>
            <w:right w:val="none" w:sz="0" w:space="0" w:color="auto"/>
          </w:divBdr>
          <w:divsChild>
            <w:div w:id="438331239">
              <w:marLeft w:val="0"/>
              <w:marRight w:val="0"/>
              <w:marTop w:val="0"/>
              <w:marBottom w:val="0"/>
              <w:divBdr>
                <w:top w:val="none" w:sz="0" w:space="0" w:color="auto"/>
                <w:left w:val="none" w:sz="0" w:space="0" w:color="auto"/>
                <w:bottom w:val="none" w:sz="0" w:space="0" w:color="auto"/>
                <w:right w:val="none" w:sz="0" w:space="0" w:color="auto"/>
              </w:divBdr>
              <w:divsChild>
                <w:div w:id="85800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644930">
      <w:bodyDiv w:val="1"/>
      <w:marLeft w:val="0"/>
      <w:marRight w:val="0"/>
      <w:marTop w:val="0"/>
      <w:marBottom w:val="0"/>
      <w:divBdr>
        <w:top w:val="none" w:sz="0" w:space="0" w:color="auto"/>
        <w:left w:val="none" w:sz="0" w:space="0" w:color="auto"/>
        <w:bottom w:val="none" w:sz="0" w:space="0" w:color="auto"/>
        <w:right w:val="none" w:sz="0" w:space="0" w:color="auto"/>
      </w:divBdr>
    </w:div>
    <w:div w:id="1408111200">
      <w:bodyDiv w:val="1"/>
      <w:marLeft w:val="0"/>
      <w:marRight w:val="0"/>
      <w:marTop w:val="0"/>
      <w:marBottom w:val="0"/>
      <w:divBdr>
        <w:top w:val="none" w:sz="0" w:space="0" w:color="auto"/>
        <w:left w:val="none" w:sz="0" w:space="0" w:color="auto"/>
        <w:bottom w:val="none" w:sz="0" w:space="0" w:color="auto"/>
        <w:right w:val="none" w:sz="0" w:space="0" w:color="auto"/>
      </w:divBdr>
    </w:div>
    <w:div w:id="1421410603">
      <w:bodyDiv w:val="1"/>
      <w:marLeft w:val="0"/>
      <w:marRight w:val="0"/>
      <w:marTop w:val="0"/>
      <w:marBottom w:val="0"/>
      <w:divBdr>
        <w:top w:val="none" w:sz="0" w:space="0" w:color="auto"/>
        <w:left w:val="none" w:sz="0" w:space="0" w:color="auto"/>
        <w:bottom w:val="none" w:sz="0" w:space="0" w:color="auto"/>
        <w:right w:val="none" w:sz="0" w:space="0" w:color="auto"/>
      </w:divBdr>
    </w:div>
    <w:div w:id="1444959527">
      <w:bodyDiv w:val="1"/>
      <w:marLeft w:val="0"/>
      <w:marRight w:val="0"/>
      <w:marTop w:val="0"/>
      <w:marBottom w:val="0"/>
      <w:divBdr>
        <w:top w:val="none" w:sz="0" w:space="0" w:color="auto"/>
        <w:left w:val="none" w:sz="0" w:space="0" w:color="auto"/>
        <w:bottom w:val="none" w:sz="0" w:space="0" w:color="auto"/>
        <w:right w:val="none" w:sz="0" w:space="0" w:color="auto"/>
      </w:divBdr>
    </w:div>
    <w:div w:id="1481650117">
      <w:bodyDiv w:val="1"/>
      <w:marLeft w:val="0"/>
      <w:marRight w:val="0"/>
      <w:marTop w:val="0"/>
      <w:marBottom w:val="0"/>
      <w:divBdr>
        <w:top w:val="none" w:sz="0" w:space="0" w:color="auto"/>
        <w:left w:val="none" w:sz="0" w:space="0" w:color="auto"/>
        <w:bottom w:val="none" w:sz="0" w:space="0" w:color="auto"/>
        <w:right w:val="none" w:sz="0" w:space="0" w:color="auto"/>
      </w:divBdr>
      <w:divsChild>
        <w:div w:id="6052322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0383425">
      <w:bodyDiv w:val="1"/>
      <w:marLeft w:val="0"/>
      <w:marRight w:val="0"/>
      <w:marTop w:val="0"/>
      <w:marBottom w:val="0"/>
      <w:divBdr>
        <w:top w:val="none" w:sz="0" w:space="0" w:color="auto"/>
        <w:left w:val="none" w:sz="0" w:space="0" w:color="auto"/>
        <w:bottom w:val="none" w:sz="0" w:space="0" w:color="auto"/>
        <w:right w:val="none" w:sz="0" w:space="0" w:color="auto"/>
      </w:divBdr>
      <w:divsChild>
        <w:div w:id="977147040">
          <w:marLeft w:val="0"/>
          <w:marRight w:val="0"/>
          <w:marTop w:val="0"/>
          <w:marBottom w:val="0"/>
          <w:divBdr>
            <w:top w:val="none" w:sz="0" w:space="0" w:color="auto"/>
            <w:left w:val="none" w:sz="0" w:space="0" w:color="auto"/>
            <w:bottom w:val="none" w:sz="0" w:space="0" w:color="auto"/>
            <w:right w:val="none" w:sz="0" w:space="0" w:color="auto"/>
          </w:divBdr>
        </w:div>
      </w:divsChild>
    </w:div>
    <w:div w:id="1523594926">
      <w:bodyDiv w:val="1"/>
      <w:marLeft w:val="0"/>
      <w:marRight w:val="0"/>
      <w:marTop w:val="0"/>
      <w:marBottom w:val="0"/>
      <w:divBdr>
        <w:top w:val="none" w:sz="0" w:space="0" w:color="auto"/>
        <w:left w:val="none" w:sz="0" w:space="0" w:color="auto"/>
        <w:bottom w:val="none" w:sz="0" w:space="0" w:color="auto"/>
        <w:right w:val="none" w:sz="0" w:space="0" w:color="auto"/>
      </w:divBdr>
      <w:divsChild>
        <w:div w:id="403528511">
          <w:blockQuote w:val="1"/>
          <w:marLeft w:val="720"/>
          <w:marRight w:val="720"/>
          <w:marTop w:val="100"/>
          <w:marBottom w:val="100"/>
          <w:divBdr>
            <w:top w:val="none" w:sz="0" w:space="0" w:color="auto"/>
            <w:left w:val="none" w:sz="0" w:space="0" w:color="auto"/>
            <w:bottom w:val="none" w:sz="0" w:space="0" w:color="auto"/>
            <w:right w:val="none" w:sz="0" w:space="0" w:color="auto"/>
          </w:divBdr>
        </w:div>
        <w:div w:id="596326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6507602">
      <w:bodyDiv w:val="1"/>
      <w:marLeft w:val="0"/>
      <w:marRight w:val="0"/>
      <w:marTop w:val="0"/>
      <w:marBottom w:val="0"/>
      <w:divBdr>
        <w:top w:val="none" w:sz="0" w:space="0" w:color="auto"/>
        <w:left w:val="none" w:sz="0" w:space="0" w:color="auto"/>
        <w:bottom w:val="none" w:sz="0" w:space="0" w:color="auto"/>
        <w:right w:val="none" w:sz="0" w:space="0" w:color="auto"/>
      </w:divBdr>
    </w:div>
    <w:div w:id="1546940489">
      <w:bodyDiv w:val="1"/>
      <w:marLeft w:val="0"/>
      <w:marRight w:val="0"/>
      <w:marTop w:val="0"/>
      <w:marBottom w:val="0"/>
      <w:divBdr>
        <w:top w:val="none" w:sz="0" w:space="0" w:color="auto"/>
        <w:left w:val="none" w:sz="0" w:space="0" w:color="auto"/>
        <w:bottom w:val="none" w:sz="0" w:space="0" w:color="auto"/>
        <w:right w:val="none" w:sz="0" w:space="0" w:color="auto"/>
      </w:divBdr>
    </w:div>
    <w:div w:id="1548562383">
      <w:bodyDiv w:val="1"/>
      <w:marLeft w:val="0"/>
      <w:marRight w:val="0"/>
      <w:marTop w:val="0"/>
      <w:marBottom w:val="0"/>
      <w:divBdr>
        <w:top w:val="none" w:sz="0" w:space="0" w:color="auto"/>
        <w:left w:val="none" w:sz="0" w:space="0" w:color="auto"/>
        <w:bottom w:val="none" w:sz="0" w:space="0" w:color="auto"/>
        <w:right w:val="none" w:sz="0" w:space="0" w:color="auto"/>
      </w:divBdr>
      <w:divsChild>
        <w:div w:id="236670857">
          <w:marLeft w:val="0"/>
          <w:marRight w:val="0"/>
          <w:marTop w:val="0"/>
          <w:marBottom w:val="0"/>
          <w:divBdr>
            <w:top w:val="none" w:sz="0" w:space="0" w:color="auto"/>
            <w:left w:val="none" w:sz="0" w:space="0" w:color="auto"/>
            <w:bottom w:val="none" w:sz="0" w:space="0" w:color="auto"/>
            <w:right w:val="none" w:sz="0" w:space="0" w:color="auto"/>
          </w:divBdr>
        </w:div>
      </w:divsChild>
    </w:div>
    <w:div w:id="1548906453">
      <w:bodyDiv w:val="1"/>
      <w:marLeft w:val="0"/>
      <w:marRight w:val="0"/>
      <w:marTop w:val="0"/>
      <w:marBottom w:val="0"/>
      <w:divBdr>
        <w:top w:val="none" w:sz="0" w:space="0" w:color="auto"/>
        <w:left w:val="none" w:sz="0" w:space="0" w:color="auto"/>
        <w:bottom w:val="none" w:sz="0" w:space="0" w:color="auto"/>
        <w:right w:val="none" w:sz="0" w:space="0" w:color="auto"/>
      </w:divBdr>
    </w:div>
    <w:div w:id="1559241289">
      <w:bodyDiv w:val="1"/>
      <w:marLeft w:val="0"/>
      <w:marRight w:val="0"/>
      <w:marTop w:val="0"/>
      <w:marBottom w:val="0"/>
      <w:divBdr>
        <w:top w:val="none" w:sz="0" w:space="0" w:color="auto"/>
        <w:left w:val="none" w:sz="0" w:space="0" w:color="auto"/>
        <w:bottom w:val="none" w:sz="0" w:space="0" w:color="auto"/>
        <w:right w:val="none" w:sz="0" w:space="0" w:color="auto"/>
      </w:divBdr>
      <w:divsChild>
        <w:div w:id="201939490">
          <w:marLeft w:val="0"/>
          <w:marRight w:val="0"/>
          <w:marTop w:val="0"/>
          <w:marBottom w:val="0"/>
          <w:divBdr>
            <w:top w:val="none" w:sz="0" w:space="0" w:color="auto"/>
            <w:left w:val="none" w:sz="0" w:space="0" w:color="auto"/>
            <w:bottom w:val="none" w:sz="0" w:space="0" w:color="auto"/>
            <w:right w:val="none" w:sz="0" w:space="0" w:color="auto"/>
          </w:divBdr>
          <w:divsChild>
            <w:div w:id="2048721226">
              <w:marLeft w:val="0"/>
              <w:marRight w:val="0"/>
              <w:marTop w:val="0"/>
              <w:marBottom w:val="0"/>
              <w:divBdr>
                <w:top w:val="none" w:sz="0" w:space="0" w:color="auto"/>
                <w:left w:val="none" w:sz="0" w:space="0" w:color="auto"/>
                <w:bottom w:val="none" w:sz="0" w:space="0" w:color="auto"/>
                <w:right w:val="none" w:sz="0" w:space="0" w:color="auto"/>
              </w:divBdr>
            </w:div>
          </w:divsChild>
        </w:div>
        <w:div w:id="1859780746">
          <w:marLeft w:val="0"/>
          <w:marRight w:val="0"/>
          <w:marTop w:val="0"/>
          <w:marBottom w:val="0"/>
          <w:divBdr>
            <w:top w:val="none" w:sz="0" w:space="0" w:color="auto"/>
            <w:left w:val="none" w:sz="0" w:space="0" w:color="auto"/>
            <w:bottom w:val="none" w:sz="0" w:space="0" w:color="auto"/>
            <w:right w:val="none" w:sz="0" w:space="0" w:color="auto"/>
          </w:divBdr>
          <w:divsChild>
            <w:div w:id="528684830">
              <w:marLeft w:val="0"/>
              <w:marRight w:val="0"/>
              <w:marTop w:val="0"/>
              <w:marBottom w:val="0"/>
              <w:divBdr>
                <w:top w:val="none" w:sz="0" w:space="0" w:color="auto"/>
                <w:left w:val="none" w:sz="0" w:space="0" w:color="auto"/>
                <w:bottom w:val="none" w:sz="0" w:space="0" w:color="auto"/>
                <w:right w:val="none" w:sz="0" w:space="0" w:color="auto"/>
              </w:divBdr>
            </w:div>
          </w:divsChild>
        </w:div>
        <w:div w:id="2033459113">
          <w:marLeft w:val="0"/>
          <w:marRight w:val="0"/>
          <w:marTop w:val="0"/>
          <w:marBottom w:val="0"/>
          <w:divBdr>
            <w:top w:val="none" w:sz="0" w:space="0" w:color="auto"/>
            <w:left w:val="none" w:sz="0" w:space="0" w:color="auto"/>
            <w:bottom w:val="none" w:sz="0" w:space="0" w:color="auto"/>
            <w:right w:val="none" w:sz="0" w:space="0" w:color="auto"/>
          </w:divBdr>
          <w:divsChild>
            <w:div w:id="151067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435703">
      <w:bodyDiv w:val="1"/>
      <w:marLeft w:val="0"/>
      <w:marRight w:val="0"/>
      <w:marTop w:val="0"/>
      <w:marBottom w:val="0"/>
      <w:divBdr>
        <w:top w:val="none" w:sz="0" w:space="0" w:color="auto"/>
        <w:left w:val="none" w:sz="0" w:space="0" w:color="auto"/>
        <w:bottom w:val="none" w:sz="0" w:space="0" w:color="auto"/>
        <w:right w:val="none" w:sz="0" w:space="0" w:color="auto"/>
      </w:divBdr>
    </w:div>
    <w:div w:id="1575705647">
      <w:bodyDiv w:val="1"/>
      <w:marLeft w:val="0"/>
      <w:marRight w:val="0"/>
      <w:marTop w:val="0"/>
      <w:marBottom w:val="0"/>
      <w:divBdr>
        <w:top w:val="none" w:sz="0" w:space="0" w:color="auto"/>
        <w:left w:val="none" w:sz="0" w:space="0" w:color="auto"/>
        <w:bottom w:val="none" w:sz="0" w:space="0" w:color="auto"/>
        <w:right w:val="none" w:sz="0" w:space="0" w:color="auto"/>
      </w:divBdr>
    </w:div>
    <w:div w:id="1585725838">
      <w:bodyDiv w:val="1"/>
      <w:marLeft w:val="0"/>
      <w:marRight w:val="0"/>
      <w:marTop w:val="0"/>
      <w:marBottom w:val="0"/>
      <w:divBdr>
        <w:top w:val="none" w:sz="0" w:space="0" w:color="auto"/>
        <w:left w:val="none" w:sz="0" w:space="0" w:color="auto"/>
        <w:bottom w:val="none" w:sz="0" w:space="0" w:color="auto"/>
        <w:right w:val="none" w:sz="0" w:space="0" w:color="auto"/>
      </w:divBdr>
    </w:div>
    <w:div w:id="1590231253">
      <w:bodyDiv w:val="1"/>
      <w:marLeft w:val="0"/>
      <w:marRight w:val="0"/>
      <w:marTop w:val="0"/>
      <w:marBottom w:val="0"/>
      <w:divBdr>
        <w:top w:val="none" w:sz="0" w:space="0" w:color="auto"/>
        <w:left w:val="none" w:sz="0" w:space="0" w:color="auto"/>
        <w:bottom w:val="none" w:sz="0" w:space="0" w:color="auto"/>
        <w:right w:val="none" w:sz="0" w:space="0" w:color="auto"/>
      </w:divBdr>
    </w:div>
    <w:div w:id="1595435649">
      <w:bodyDiv w:val="1"/>
      <w:marLeft w:val="0"/>
      <w:marRight w:val="0"/>
      <w:marTop w:val="0"/>
      <w:marBottom w:val="0"/>
      <w:divBdr>
        <w:top w:val="none" w:sz="0" w:space="0" w:color="auto"/>
        <w:left w:val="none" w:sz="0" w:space="0" w:color="auto"/>
        <w:bottom w:val="none" w:sz="0" w:space="0" w:color="auto"/>
        <w:right w:val="none" w:sz="0" w:space="0" w:color="auto"/>
      </w:divBdr>
    </w:div>
    <w:div w:id="1597403566">
      <w:bodyDiv w:val="1"/>
      <w:marLeft w:val="0"/>
      <w:marRight w:val="0"/>
      <w:marTop w:val="0"/>
      <w:marBottom w:val="0"/>
      <w:divBdr>
        <w:top w:val="none" w:sz="0" w:space="0" w:color="auto"/>
        <w:left w:val="none" w:sz="0" w:space="0" w:color="auto"/>
        <w:bottom w:val="none" w:sz="0" w:space="0" w:color="auto"/>
        <w:right w:val="none" w:sz="0" w:space="0" w:color="auto"/>
      </w:divBdr>
    </w:div>
    <w:div w:id="1598558076">
      <w:bodyDiv w:val="1"/>
      <w:marLeft w:val="0"/>
      <w:marRight w:val="0"/>
      <w:marTop w:val="0"/>
      <w:marBottom w:val="0"/>
      <w:divBdr>
        <w:top w:val="none" w:sz="0" w:space="0" w:color="auto"/>
        <w:left w:val="none" w:sz="0" w:space="0" w:color="auto"/>
        <w:bottom w:val="none" w:sz="0" w:space="0" w:color="auto"/>
        <w:right w:val="none" w:sz="0" w:space="0" w:color="auto"/>
      </w:divBdr>
    </w:div>
    <w:div w:id="1620840360">
      <w:bodyDiv w:val="1"/>
      <w:marLeft w:val="0"/>
      <w:marRight w:val="0"/>
      <w:marTop w:val="0"/>
      <w:marBottom w:val="0"/>
      <w:divBdr>
        <w:top w:val="none" w:sz="0" w:space="0" w:color="auto"/>
        <w:left w:val="none" w:sz="0" w:space="0" w:color="auto"/>
        <w:bottom w:val="none" w:sz="0" w:space="0" w:color="auto"/>
        <w:right w:val="none" w:sz="0" w:space="0" w:color="auto"/>
      </w:divBdr>
    </w:div>
    <w:div w:id="1624000451">
      <w:bodyDiv w:val="1"/>
      <w:marLeft w:val="0"/>
      <w:marRight w:val="0"/>
      <w:marTop w:val="0"/>
      <w:marBottom w:val="0"/>
      <w:divBdr>
        <w:top w:val="none" w:sz="0" w:space="0" w:color="auto"/>
        <w:left w:val="none" w:sz="0" w:space="0" w:color="auto"/>
        <w:bottom w:val="none" w:sz="0" w:space="0" w:color="auto"/>
        <w:right w:val="none" w:sz="0" w:space="0" w:color="auto"/>
      </w:divBdr>
    </w:div>
    <w:div w:id="1624194905">
      <w:bodyDiv w:val="1"/>
      <w:marLeft w:val="0"/>
      <w:marRight w:val="0"/>
      <w:marTop w:val="0"/>
      <w:marBottom w:val="0"/>
      <w:divBdr>
        <w:top w:val="none" w:sz="0" w:space="0" w:color="auto"/>
        <w:left w:val="none" w:sz="0" w:space="0" w:color="auto"/>
        <w:bottom w:val="none" w:sz="0" w:space="0" w:color="auto"/>
        <w:right w:val="none" w:sz="0" w:space="0" w:color="auto"/>
      </w:divBdr>
    </w:div>
    <w:div w:id="1625650168">
      <w:bodyDiv w:val="1"/>
      <w:marLeft w:val="0"/>
      <w:marRight w:val="0"/>
      <w:marTop w:val="0"/>
      <w:marBottom w:val="0"/>
      <w:divBdr>
        <w:top w:val="none" w:sz="0" w:space="0" w:color="auto"/>
        <w:left w:val="none" w:sz="0" w:space="0" w:color="auto"/>
        <w:bottom w:val="none" w:sz="0" w:space="0" w:color="auto"/>
        <w:right w:val="none" w:sz="0" w:space="0" w:color="auto"/>
      </w:divBdr>
    </w:div>
    <w:div w:id="1684742567">
      <w:bodyDiv w:val="1"/>
      <w:marLeft w:val="0"/>
      <w:marRight w:val="0"/>
      <w:marTop w:val="0"/>
      <w:marBottom w:val="0"/>
      <w:divBdr>
        <w:top w:val="none" w:sz="0" w:space="0" w:color="auto"/>
        <w:left w:val="none" w:sz="0" w:space="0" w:color="auto"/>
        <w:bottom w:val="none" w:sz="0" w:space="0" w:color="auto"/>
        <w:right w:val="none" w:sz="0" w:space="0" w:color="auto"/>
      </w:divBdr>
    </w:div>
    <w:div w:id="1697733861">
      <w:bodyDiv w:val="1"/>
      <w:marLeft w:val="0"/>
      <w:marRight w:val="0"/>
      <w:marTop w:val="0"/>
      <w:marBottom w:val="0"/>
      <w:divBdr>
        <w:top w:val="none" w:sz="0" w:space="0" w:color="auto"/>
        <w:left w:val="none" w:sz="0" w:space="0" w:color="auto"/>
        <w:bottom w:val="none" w:sz="0" w:space="0" w:color="auto"/>
        <w:right w:val="none" w:sz="0" w:space="0" w:color="auto"/>
      </w:divBdr>
    </w:div>
    <w:div w:id="1734935835">
      <w:bodyDiv w:val="1"/>
      <w:marLeft w:val="0"/>
      <w:marRight w:val="0"/>
      <w:marTop w:val="0"/>
      <w:marBottom w:val="0"/>
      <w:divBdr>
        <w:top w:val="none" w:sz="0" w:space="0" w:color="auto"/>
        <w:left w:val="none" w:sz="0" w:space="0" w:color="auto"/>
        <w:bottom w:val="none" w:sz="0" w:space="0" w:color="auto"/>
        <w:right w:val="none" w:sz="0" w:space="0" w:color="auto"/>
      </w:divBdr>
    </w:div>
    <w:div w:id="1743871148">
      <w:bodyDiv w:val="1"/>
      <w:marLeft w:val="0"/>
      <w:marRight w:val="0"/>
      <w:marTop w:val="0"/>
      <w:marBottom w:val="0"/>
      <w:divBdr>
        <w:top w:val="none" w:sz="0" w:space="0" w:color="auto"/>
        <w:left w:val="none" w:sz="0" w:space="0" w:color="auto"/>
        <w:bottom w:val="none" w:sz="0" w:space="0" w:color="auto"/>
        <w:right w:val="none" w:sz="0" w:space="0" w:color="auto"/>
      </w:divBdr>
    </w:div>
    <w:div w:id="1753625534">
      <w:bodyDiv w:val="1"/>
      <w:marLeft w:val="0"/>
      <w:marRight w:val="0"/>
      <w:marTop w:val="0"/>
      <w:marBottom w:val="0"/>
      <w:divBdr>
        <w:top w:val="none" w:sz="0" w:space="0" w:color="auto"/>
        <w:left w:val="none" w:sz="0" w:space="0" w:color="auto"/>
        <w:bottom w:val="none" w:sz="0" w:space="0" w:color="auto"/>
        <w:right w:val="none" w:sz="0" w:space="0" w:color="auto"/>
      </w:divBdr>
    </w:div>
    <w:div w:id="1765760706">
      <w:bodyDiv w:val="1"/>
      <w:marLeft w:val="0"/>
      <w:marRight w:val="0"/>
      <w:marTop w:val="0"/>
      <w:marBottom w:val="0"/>
      <w:divBdr>
        <w:top w:val="none" w:sz="0" w:space="0" w:color="auto"/>
        <w:left w:val="none" w:sz="0" w:space="0" w:color="auto"/>
        <w:bottom w:val="none" w:sz="0" w:space="0" w:color="auto"/>
        <w:right w:val="none" w:sz="0" w:space="0" w:color="auto"/>
      </w:divBdr>
    </w:div>
    <w:div w:id="1769154602">
      <w:bodyDiv w:val="1"/>
      <w:marLeft w:val="0"/>
      <w:marRight w:val="0"/>
      <w:marTop w:val="0"/>
      <w:marBottom w:val="0"/>
      <w:divBdr>
        <w:top w:val="none" w:sz="0" w:space="0" w:color="auto"/>
        <w:left w:val="none" w:sz="0" w:space="0" w:color="auto"/>
        <w:bottom w:val="none" w:sz="0" w:space="0" w:color="auto"/>
        <w:right w:val="none" w:sz="0" w:space="0" w:color="auto"/>
      </w:divBdr>
      <w:divsChild>
        <w:div w:id="260837845">
          <w:marLeft w:val="0"/>
          <w:marRight w:val="0"/>
          <w:marTop w:val="0"/>
          <w:marBottom w:val="0"/>
          <w:divBdr>
            <w:top w:val="none" w:sz="0" w:space="0" w:color="auto"/>
            <w:left w:val="none" w:sz="0" w:space="0" w:color="auto"/>
            <w:bottom w:val="none" w:sz="0" w:space="0" w:color="auto"/>
            <w:right w:val="none" w:sz="0" w:space="0" w:color="auto"/>
          </w:divBdr>
          <w:divsChild>
            <w:div w:id="1705398852">
              <w:marLeft w:val="0"/>
              <w:marRight w:val="0"/>
              <w:marTop w:val="0"/>
              <w:marBottom w:val="0"/>
              <w:divBdr>
                <w:top w:val="none" w:sz="0" w:space="0" w:color="auto"/>
                <w:left w:val="none" w:sz="0" w:space="0" w:color="auto"/>
                <w:bottom w:val="none" w:sz="0" w:space="0" w:color="auto"/>
                <w:right w:val="none" w:sz="0" w:space="0" w:color="auto"/>
              </w:divBdr>
            </w:div>
          </w:divsChild>
        </w:div>
        <w:div w:id="1723560198">
          <w:marLeft w:val="0"/>
          <w:marRight w:val="0"/>
          <w:marTop w:val="0"/>
          <w:marBottom w:val="0"/>
          <w:divBdr>
            <w:top w:val="none" w:sz="0" w:space="0" w:color="auto"/>
            <w:left w:val="none" w:sz="0" w:space="0" w:color="auto"/>
            <w:bottom w:val="none" w:sz="0" w:space="0" w:color="auto"/>
            <w:right w:val="none" w:sz="0" w:space="0" w:color="auto"/>
          </w:divBdr>
          <w:divsChild>
            <w:div w:id="807626051">
              <w:marLeft w:val="0"/>
              <w:marRight w:val="0"/>
              <w:marTop w:val="0"/>
              <w:marBottom w:val="0"/>
              <w:divBdr>
                <w:top w:val="none" w:sz="0" w:space="0" w:color="auto"/>
                <w:left w:val="none" w:sz="0" w:space="0" w:color="auto"/>
                <w:bottom w:val="none" w:sz="0" w:space="0" w:color="auto"/>
                <w:right w:val="none" w:sz="0" w:space="0" w:color="auto"/>
              </w:divBdr>
            </w:div>
          </w:divsChild>
        </w:div>
        <w:div w:id="2059892206">
          <w:marLeft w:val="0"/>
          <w:marRight w:val="0"/>
          <w:marTop w:val="0"/>
          <w:marBottom w:val="0"/>
          <w:divBdr>
            <w:top w:val="none" w:sz="0" w:space="0" w:color="auto"/>
            <w:left w:val="none" w:sz="0" w:space="0" w:color="auto"/>
            <w:bottom w:val="none" w:sz="0" w:space="0" w:color="auto"/>
            <w:right w:val="none" w:sz="0" w:space="0" w:color="auto"/>
          </w:divBdr>
          <w:divsChild>
            <w:div w:id="189781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609488">
      <w:bodyDiv w:val="1"/>
      <w:marLeft w:val="0"/>
      <w:marRight w:val="0"/>
      <w:marTop w:val="0"/>
      <w:marBottom w:val="0"/>
      <w:divBdr>
        <w:top w:val="none" w:sz="0" w:space="0" w:color="auto"/>
        <w:left w:val="none" w:sz="0" w:space="0" w:color="auto"/>
        <w:bottom w:val="none" w:sz="0" w:space="0" w:color="auto"/>
        <w:right w:val="none" w:sz="0" w:space="0" w:color="auto"/>
      </w:divBdr>
      <w:divsChild>
        <w:div w:id="1853492664">
          <w:marLeft w:val="0"/>
          <w:marRight w:val="0"/>
          <w:marTop w:val="0"/>
          <w:marBottom w:val="0"/>
          <w:divBdr>
            <w:top w:val="none" w:sz="0" w:space="0" w:color="auto"/>
            <w:left w:val="none" w:sz="0" w:space="0" w:color="auto"/>
            <w:bottom w:val="none" w:sz="0" w:space="0" w:color="auto"/>
            <w:right w:val="none" w:sz="0" w:space="0" w:color="auto"/>
          </w:divBdr>
        </w:div>
      </w:divsChild>
    </w:div>
    <w:div w:id="1802651731">
      <w:bodyDiv w:val="1"/>
      <w:marLeft w:val="0"/>
      <w:marRight w:val="0"/>
      <w:marTop w:val="0"/>
      <w:marBottom w:val="0"/>
      <w:divBdr>
        <w:top w:val="none" w:sz="0" w:space="0" w:color="auto"/>
        <w:left w:val="none" w:sz="0" w:space="0" w:color="auto"/>
        <w:bottom w:val="none" w:sz="0" w:space="0" w:color="auto"/>
        <w:right w:val="none" w:sz="0" w:space="0" w:color="auto"/>
      </w:divBdr>
    </w:div>
    <w:div w:id="1809320602">
      <w:bodyDiv w:val="1"/>
      <w:marLeft w:val="0"/>
      <w:marRight w:val="0"/>
      <w:marTop w:val="0"/>
      <w:marBottom w:val="0"/>
      <w:divBdr>
        <w:top w:val="none" w:sz="0" w:space="0" w:color="auto"/>
        <w:left w:val="none" w:sz="0" w:space="0" w:color="auto"/>
        <w:bottom w:val="none" w:sz="0" w:space="0" w:color="auto"/>
        <w:right w:val="none" w:sz="0" w:space="0" w:color="auto"/>
      </w:divBdr>
    </w:div>
    <w:div w:id="1816098084">
      <w:bodyDiv w:val="1"/>
      <w:marLeft w:val="0"/>
      <w:marRight w:val="0"/>
      <w:marTop w:val="0"/>
      <w:marBottom w:val="0"/>
      <w:divBdr>
        <w:top w:val="none" w:sz="0" w:space="0" w:color="auto"/>
        <w:left w:val="none" w:sz="0" w:space="0" w:color="auto"/>
        <w:bottom w:val="none" w:sz="0" w:space="0" w:color="auto"/>
        <w:right w:val="none" w:sz="0" w:space="0" w:color="auto"/>
      </w:divBdr>
    </w:div>
    <w:div w:id="1853957865">
      <w:bodyDiv w:val="1"/>
      <w:marLeft w:val="0"/>
      <w:marRight w:val="0"/>
      <w:marTop w:val="0"/>
      <w:marBottom w:val="0"/>
      <w:divBdr>
        <w:top w:val="none" w:sz="0" w:space="0" w:color="auto"/>
        <w:left w:val="none" w:sz="0" w:space="0" w:color="auto"/>
        <w:bottom w:val="none" w:sz="0" w:space="0" w:color="auto"/>
        <w:right w:val="none" w:sz="0" w:space="0" w:color="auto"/>
      </w:divBdr>
      <w:divsChild>
        <w:div w:id="1376657863">
          <w:marLeft w:val="0"/>
          <w:marRight w:val="0"/>
          <w:marTop w:val="0"/>
          <w:marBottom w:val="0"/>
          <w:divBdr>
            <w:top w:val="none" w:sz="0" w:space="0" w:color="auto"/>
            <w:left w:val="none" w:sz="0" w:space="0" w:color="auto"/>
            <w:bottom w:val="none" w:sz="0" w:space="0" w:color="auto"/>
            <w:right w:val="none" w:sz="0" w:space="0" w:color="auto"/>
          </w:divBdr>
        </w:div>
      </w:divsChild>
    </w:div>
    <w:div w:id="1895660845">
      <w:bodyDiv w:val="1"/>
      <w:marLeft w:val="0"/>
      <w:marRight w:val="0"/>
      <w:marTop w:val="0"/>
      <w:marBottom w:val="0"/>
      <w:divBdr>
        <w:top w:val="none" w:sz="0" w:space="0" w:color="auto"/>
        <w:left w:val="none" w:sz="0" w:space="0" w:color="auto"/>
        <w:bottom w:val="none" w:sz="0" w:space="0" w:color="auto"/>
        <w:right w:val="none" w:sz="0" w:space="0" w:color="auto"/>
      </w:divBdr>
    </w:div>
    <w:div w:id="1935628072">
      <w:bodyDiv w:val="1"/>
      <w:marLeft w:val="0"/>
      <w:marRight w:val="0"/>
      <w:marTop w:val="0"/>
      <w:marBottom w:val="0"/>
      <w:divBdr>
        <w:top w:val="none" w:sz="0" w:space="0" w:color="auto"/>
        <w:left w:val="none" w:sz="0" w:space="0" w:color="auto"/>
        <w:bottom w:val="none" w:sz="0" w:space="0" w:color="auto"/>
        <w:right w:val="none" w:sz="0" w:space="0" w:color="auto"/>
      </w:divBdr>
    </w:div>
    <w:div w:id="1948926007">
      <w:bodyDiv w:val="1"/>
      <w:marLeft w:val="0"/>
      <w:marRight w:val="0"/>
      <w:marTop w:val="0"/>
      <w:marBottom w:val="0"/>
      <w:divBdr>
        <w:top w:val="none" w:sz="0" w:space="0" w:color="auto"/>
        <w:left w:val="none" w:sz="0" w:space="0" w:color="auto"/>
        <w:bottom w:val="none" w:sz="0" w:space="0" w:color="auto"/>
        <w:right w:val="none" w:sz="0" w:space="0" w:color="auto"/>
      </w:divBdr>
      <w:divsChild>
        <w:div w:id="521357033">
          <w:marLeft w:val="0"/>
          <w:marRight w:val="0"/>
          <w:marTop w:val="0"/>
          <w:marBottom w:val="0"/>
          <w:divBdr>
            <w:top w:val="none" w:sz="0" w:space="0" w:color="auto"/>
            <w:left w:val="none" w:sz="0" w:space="0" w:color="auto"/>
            <w:bottom w:val="none" w:sz="0" w:space="0" w:color="auto"/>
            <w:right w:val="none" w:sz="0" w:space="0" w:color="auto"/>
          </w:divBdr>
          <w:divsChild>
            <w:div w:id="1791629675">
              <w:marLeft w:val="0"/>
              <w:marRight w:val="0"/>
              <w:marTop w:val="0"/>
              <w:marBottom w:val="0"/>
              <w:divBdr>
                <w:top w:val="none" w:sz="0" w:space="0" w:color="auto"/>
                <w:left w:val="none" w:sz="0" w:space="0" w:color="auto"/>
                <w:bottom w:val="none" w:sz="0" w:space="0" w:color="auto"/>
                <w:right w:val="none" w:sz="0" w:space="0" w:color="auto"/>
              </w:divBdr>
            </w:div>
          </w:divsChild>
        </w:div>
        <w:div w:id="1976987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0894363">
      <w:bodyDiv w:val="1"/>
      <w:marLeft w:val="0"/>
      <w:marRight w:val="0"/>
      <w:marTop w:val="0"/>
      <w:marBottom w:val="0"/>
      <w:divBdr>
        <w:top w:val="none" w:sz="0" w:space="0" w:color="auto"/>
        <w:left w:val="none" w:sz="0" w:space="0" w:color="auto"/>
        <w:bottom w:val="none" w:sz="0" w:space="0" w:color="auto"/>
        <w:right w:val="none" w:sz="0" w:space="0" w:color="auto"/>
      </w:divBdr>
    </w:div>
    <w:div w:id="1980455387">
      <w:bodyDiv w:val="1"/>
      <w:marLeft w:val="0"/>
      <w:marRight w:val="0"/>
      <w:marTop w:val="0"/>
      <w:marBottom w:val="0"/>
      <w:divBdr>
        <w:top w:val="none" w:sz="0" w:space="0" w:color="auto"/>
        <w:left w:val="none" w:sz="0" w:space="0" w:color="auto"/>
        <w:bottom w:val="none" w:sz="0" w:space="0" w:color="auto"/>
        <w:right w:val="none" w:sz="0" w:space="0" w:color="auto"/>
      </w:divBdr>
      <w:divsChild>
        <w:div w:id="1853568914">
          <w:marLeft w:val="0"/>
          <w:marRight w:val="0"/>
          <w:marTop w:val="0"/>
          <w:marBottom w:val="0"/>
          <w:divBdr>
            <w:top w:val="none" w:sz="0" w:space="0" w:color="auto"/>
            <w:left w:val="none" w:sz="0" w:space="0" w:color="auto"/>
            <w:bottom w:val="none" w:sz="0" w:space="0" w:color="auto"/>
            <w:right w:val="none" w:sz="0" w:space="0" w:color="auto"/>
          </w:divBdr>
        </w:div>
      </w:divsChild>
    </w:div>
    <w:div w:id="1995913265">
      <w:bodyDiv w:val="1"/>
      <w:marLeft w:val="0"/>
      <w:marRight w:val="0"/>
      <w:marTop w:val="0"/>
      <w:marBottom w:val="0"/>
      <w:divBdr>
        <w:top w:val="none" w:sz="0" w:space="0" w:color="auto"/>
        <w:left w:val="none" w:sz="0" w:space="0" w:color="auto"/>
        <w:bottom w:val="none" w:sz="0" w:space="0" w:color="auto"/>
        <w:right w:val="none" w:sz="0" w:space="0" w:color="auto"/>
      </w:divBdr>
    </w:div>
    <w:div w:id="2004235650">
      <w:bodyDiv w:val="1"/>
      <w:marLeft w:val="0"/>
      <w:marRight w:val="0"/>
      <w:marTop w:val="0"/>
      <w:marBottom w:val="0"/>
      <w:divBdr>
        <w:top w:val="none" w:sz="0" w:space="0" w:color="auto"/>
        <w:left w:val="none" w:sz="0" w:space="0" w:color="auto"/>
        <w:bottom w:val="none" w:sz="0" w:space="0" w:color="auto"/>
        <w:right w:val="none" w:sz="0" w:space="0" w:color="auto"/>
      </w:divBdr>
    </w:div>
    <w:div w:id="2020767767">
      <w:bodyDiv w:val="1"/>
      <w:marLeft w:val="0"/>
      <w:marRight w:val="0"/>
      <w:marTop w:val="0"/>
      <w:marBottom w:val="0"/>
      <w:divBdr>
        <w:top w:val="none" w:sz="0" w:space="0" w:color="auto"/>
        <w:left w:val="none" w:sz="0" w:space="0" w:color="auto"/>
        <w:bottom w:val="none" w:sz="0" w:space="0" w:color="auto"/>
        <w:right w:val="none" w:sz="0" w:space="0" w:color="auto"/>
      </w:divBdr>
    </w:div>
    <w:div w:id="2029866702">
      <w:bodyDiv w:val="1"/>
      <w:marLeft w:val="0"/>
      <w:marRight w:val="0"/>
      <w:marTop w:val="0"/>
      <w:marBottom w:val="0"/>
      <w:divBdr>
        <w:top w:val="none" w:sz="0" w:space="0" w:color="auto"/>
        <w:left w:val="none" w:sz="0" w:space="0" w:color="auto"/>
        <w:bottom w:val="none" w:sz="0" w:space="0" w:color="auto"/>
        <w:right w:val="none" w:sz="0" w:space="0" w:color="auto"/>
      </w:divBdr>
    </w:div>
    <w:div w:id="2039770391">
      <w:bodyDiv w:val="1"/>
      <w:marLeft w:val="0"/>
      <w:marRight w:val="0"/>
      <w:marTop w:val="0"/>
      <w:marBottom w:val="0"/>
      <w:divBdr>
        <w:top w:val="none" w:sz="0" w:space="0" w:color="auto"/>
        <w:left w:val="none" w:sz="0" w:space="0" w:color="auto"/>
        <w:bottom w:val="none" w:sz="0" w:space="0" w:color="auto"/>
        <w:right w:val="none" w:sz="0" w:space="0" w:color="auto"/>
      </w:divBdr>
      <w:divsChild>
        <w:div w:id="16035629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0814097">
      <w:bodyDiv w:val="1"/>
      <w:marLeft w:val="0"/>
      <w:marRight w:val="0"/>
      <w:marTop w:val="0"/>
      <w:marBottom w:val="0"/>
      <w:divBdr>
        <w:top w:val="none" w:sz="0" w:space="0" w:color="auto"/>
        <w:left w:val="none" w:sz="0" w:space="0" w:color="auto"/>
        <w:bottom w:val="none" w:sz="0" w:space="0" w:color="auto"/>
        <w:right w:val="none" w:sz="0" w:space="0" w:color="auto"/>
      </w:divBdr>
    </w:div>
    <w:div w:id="2058896049">
      <w:bodyDiv w:val="1"/>
      <w:marLeft w:val="0"/>
      <w:marRight w:val="0"/>
      <w:marTop w:val="0"/>
      <w:marBottom w:val="0"/>
      <w:divBdr>
        <w:top w:val="none" w:sz="0" w:space="0" w:color="auto"/>
        <w:left w:val="none" w:sz="0" w:space="0" w:color="auto"/>
        <w:bottom w:val="none" w:sz="0" w:space="0" w:color="auto"/>
        <w:right w:val="none" w:sz="0" w:space="0" w:color="auto"/>
      </w:divBdr>
    </w:div>
    <w:div w:id="2070498228">
      <w:bodyDiv w:val="1"/>
      <w:marLeft w:val="0"/>
      <w:marRight w:val="0"/>
      <w:marTop w:val="0"/>
      <w:marBottom w:val="0"/>
      <w:divBdr>
        <w:top w:val="none" w:sz="0" w:space="0" w:color="auto"/>
        <w:left w:val="none" w:sz="0" w:space="0" w:color="auto"/>
        <w:bottom w:val="none" w:sz="0" w:space="0" w:color="auto"/>
        <w:right w:val="none" w:sz="0" w:space="0" w:color="auto"/>
      </w:divBdr>
      <w:divsChild>
        <w:div w:id="21086223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4081226">
      <w:bodyDiv w:val="1"/>
      <w:marLeft w:val="0"/>
      <w:marRight w:val="0"/>
      <w:marTop w:val="0"/>
      <w:marBottom w:val="0"/>
      <w:divBdr>
        <w:top w:val="none" w:sz="0" w:space="0" w:color="auto"/>
        <w:left w:val="none" w:sz="0" w:space="0" w:color="auto"/>
        <w:bottom w:val="none" w:sz="0" w:space="0" w:color="auto"/>
        <w:right w:val="none" w:sz="0" w:space="0" w:color="auto"/>
      </w:divBdr>
      <w:divsChild>
        <w:div w:id="1736010789">
          <w:marLeft w:val="0"/>
          <w:marRight w:val="0"/>
          <w:marTop w:val="0"/>
          <w:marBottom w:val="0"/>
          <w:divBdr>
            <w:top w:val="none" w:sz="0" w:space="0" w:color="auto"/>
            <w:left w:val="none" w:sz="0" w:space="0" w:color="auto"/>
            <w:bottom w:val="none" w:sz="0" w:space="0" w:color="auto"/>
            <w:right w:val="none" w:sz="0" w:space="0" w:color="auto"/>
          </w:divBdr>
        </w:div>
      </w:divsChild>
    </w:div>
    <w:div w:id="2101877238">
      <w:bodyDiv w:val="1"/>
      <w:marLeft w:val="0"/>
      <w:marRight w:val="0"/>
      <w:marTop w:val="0"/>
      <w:marBottom w:val="0"/>
      <w:divBdr>
        <w:top w:val="none" w:sz="0" w:space="0" w:color="auto"/>
        <w:left w:val="none" w:sz="0" w:space="0" w:color="auto"/>
        <w:bottom w:val="none" w:sz="0" w:space="0" w:color="auto"/>
        <w:right w:val="none" w:sz="0" w:space="0" w:color="auto"/>
      </w:divBdr>
      <w:divsChild>
        <w:div w:id="1051802635">
          <w:marLeft w:val="0"/>
          <w:marRight w:val="0"/>
          <w:marTop w:val="0"/>
          <w:marBottom w:val="0"/>
          <w:divBdr>
            <w:top w:val="none" w:sz="0" w:space="0" w:color="auto"/>
            <w:left w:val="none" w:sz="0" w:space="0" w:color="auto"/>
            <w:bottom w:val="none" w:sz="0" w:space="0" w:color="auto"/>
            <w:right w:val="none" w:sz="0" w:space="0" w:color="auto"/>
          </w:divBdr>
          <w:divsChild>
            <w:div w:id="958145797">
              <w:marLeft w:val="0"/>
              <w:marRight w:val="0"/>
              <w:marTop w:val="0"/>
              <w:marBottom w:val="0"/>
              <w:divBdr>
                <w:top w:val="none" w:sz="0" w:space="0" w:color="auto"/>
                <w:left w:val="none" w:sz="0" w:space="0" w:color="auto"/>
                <w:bottom w:val="none" w:sz="0" w:space="0" w:color="auto"/>
                <w:right w:val="none" w:sz="0" w:space="0" w:color="auto"/>
              </w:divBdr>
              <w:divsChild>
                <w:div w:id="202050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22045">
      <w:bodyDiv w:val="1"/>
      <w:marLeft w:val="0"/>
      <w:marRight w:val="0"/>
      <w:marTop w:val="0"/>
      <w:marBottom w:val="0"/>
      <w:divBdr>
        <w:top w:val="none" w:sz="0" w:space="0" w:color="auto"/>
        <w:left w:val="none" w:sz="0" w:space="0" w:color="auto"/>
        <w:bottom w:val="none" w:sz="0" w:space="0" w:color="auto"/>
        <w:right w:val="none" w:sz="0" w:space="0" w:color="auto"/>
      </w:divBdr>
      <w:divsChild>
        <w:div w:id="1495334932">
          <w:marLeft w:val="0"/>
          <w:marRight w:val="0"/>
          <w:marTop w:val="0"/>
          <w:marBottom w:val="0"/>
          <w:divBdr>
            <w:top w:val="none" w:sz="0" w:space="0" w:color="auto"/>
            <w:left w:val="none" w:sz="0" w:space="0" w:color="auto"/>
            <w:bottom w:val="none" w:sz="0" w:space="0" w:color="auto"/>
            <w:right w:val="none" w:sz="0" w:space="0" w:color="auto"/>
          </w:divBdr>
          <w:divsChild>
            <w:div w:id="2109885307">
              <w:marLeft w:val="0"/>
              <w:marRight w:val="0"/>
              <w:marTop w:val="0"/>
              <w:marBottom w:val="0"/>
              <w:divBdr>
                <w:top w:val="none" w:sz="0" w:space="0" w:color="auto"/>
                <w:left w:val="none" w:sz="0" w:space="0" w:color="auto"/>
                <w:bottom w:val="none" w:sz="0" w:space="0" w:color="auto"/>
                <w:right w:val="none" w:sz="0" w:space="0" w:color="auto"/>
              </w:divBdr>
              <w:divsChild>
                <w:div w:id="1162283032">
                  <w:marLeft w:val="0"/>
                  <w:marRight w:val="0"/>
                  <w:marTop w:val="0"/>
                  <w:marBottom w:val="0"/>
                  <w:divBdr>
                    <w:top w:val="none" w:sz="0" w:space="0" w:color="auto"/>
                    <w:left w:val="none" w:sz="0" w:space="0" w:color="auto"/>
                    <w:bottom w:val="none" w:sz="0" w:space="0" w:color="auto"/>
                    <w:right w:val="none" w:sz="0" w:space="0" w:color="auto"/>
                  </w:divBdr>
                  <w:divsChild>
                    <w:div w:id="1388066241">
                      <w:marLeft w:val="0"/>
                      <w:marRight w:val="0"/>
                      <w:marTop w:val="0"/>
                      <w:marBottom w:val="0"/>
                      <w:divBdr>
                        <w:top w:val="none" w:sz="0" w:space="0" w:color="auto"/>
                        <w:left w:val="none" w:sz="0" w:space="0" w:color="auto"/>
                        <w:bottom w:val="none" w:sz="0" w:space="0" w:color="auto"/>
                        <w:right w:val="none" w:sz="0" w:space="0" w:color="auto"/>
                      </w:divBdr>
                      <w:divsChild>
                        <w:div w:id="47055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20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ontactenos@pa-aerocafe.com.co"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amp;M">
  <a:themeElements>
    <a:clrScheme name="B&amp;M">
      <a:dk1>
        <a:srgbClr val="000000"/>
      </a:dk1>
      <a:lt1>
        <a:srgbClr val="FFFFFF"/>
      </a:lt1>
      <a:dk2>
        <a:srgbClr val="5F5F5F"/>
      </a:dk2>
      <a:lt2>
        <a:srgbClr val="C2C3C4"/>
      </a:lt2>
      <a:accent1>
        <a:srgbClr val="EE3135"/>
      </a:accent1>
      <a:accent2>
        <a:srgbClr val="AE132A"/>
      </a:accent2>
      <a:accent3>
        <a:srgbClr val="7A0223"/>
      </a:accent3>
      <a:accent4>
        <a:srgbClr val="002856"/>
      </a:accent4>
      <a:accent5>
        <a:srgbClr val="F58220"/>
      </a:accent5>
      <a:accent6>
        <a:srgbClr val="007B66"/>
      </a:accent6>
      <a:hlink>
        <a:srgbClr val="0000FF"/>
      </a:hlink>
      <a:folHlink>
        <a:srgbClr val="800080"/>
      </a:folHlink>
    </a:clrScheme>
    <a:fontScheme name="B&amp;M">
      <a:majorFont>
        <a:latin typeface="Arial"/>
        <a:ea typeface="PMingLiu"/>
        <a:cs typeface=""/>
        <a:font script="Jpan" typeface="MS Gothic"/>
      </a:majorFont>
      <a:minorFont>
        <a:latin typeface="Times New Roman"/>
        <a:ea typeface="PMingLiU"/>
        <a:cs typeface=""/>
        <a:font script="Jpan" typeface="MS Minch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dm:cachedDataManifest xmlns:cdm="http://schemas.microsoft.com/2004/VisualStudio/Tools/Applications/CachedDataManifest.xsd" cdm:revision="1"/>
</file>

<file path=customXml/item3.xml><?xml version="1.0" encoding="utf-8"?>
<ct:contentTypeSchema xmlns:ct="http://schemas.microsoft.com/office/2006/metadata/contentType" xmlns:ma="http://schemas.microsoft.com/office/2006/metadata/properties/metaAttributes" ct:_="" ma:_="" ma:contentTypeName="Document" ma:contentTypeID="0x010100EAEF3EA14C13924BB9F57C1945213AA1" ma:contentTypeVersion="20" ma:contentTypeDescription="Create a new document." ma:contentTypeScope="" ma:versionID="480428bcd8b27ccca296d94c56d72df3">
  <xsd:schema xmlns:xsd="http://www.w3.org/2001/XMLSchema" xmlns:xs="http://www.w3.org/2001/XMLSchema" xmlns:p="http://schemas.microsoft.com/office/2006/metadata/properties" xmlns:ns1="http://schemas.microsoft.com/sharepoint/v3" xmlns:ns2="abe4d7f0-453a-4500-9b3e-cf1206a260a9" xmlns:ns3="63ac2462-d836-4ff9-9c94-b30dbce5235f" targetNamespace="http://schemas.microsoft.com/office/2006/metadata/properties" ma:root="true" ma:fieldsID="05303586c6834276946d9e0a7fb0e7e0" ns1:_="" ns2:_="" ns3:_="">
    <xsd:import namespace="http://schemas.microsoft.com/sharepoint/v3"/>
    <xsd:import namespace="abe4d7f0-453a-4500-9b3e-cf1206a260a9"/>
    <xsd:import namespace="63ac2462-d836-4ff9-9c94-b30dbce523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e4d7f0-453a-4500-9b3e-cf1206a260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ff17c02-b205-4842-9003-9097a138456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ac2462-d836-4ff9-9c94-b30dbce523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2965afa-3c10-48f2-9b46-856d9317e2b4}" ma:internalName="TaxCatchAll" ma:showField="CatchAllData" ma:web="63ac2462-d836-4ff9-9c94-b30dbce523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p:properties xmlns:p="http://schemas.microsoft.com/office/2006/metadata/properties" xmlns:xsi="http://www.w3.org/2001/XMLSchema-instance" xmlns:pc="http://schemas.microsoft.com/office/infopath/2007/PartnerControls">
  <documentManagement>
    <lcf76f155ced4ddcb4097134ff3c332f xmlns="abe4d7f0-453a-4500-9b3e-cf1206a260a9">
      <Terms xmlns="http://schemas.microsoft.com/office/infopath/2007/PartnerControls"/>
    </lcf76f155ced4ddcb4097134ff3c332f>
    <TaxCatchAll xmlns="63ac2462-d836-4ff9-9c94-b30dbce5235f"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6D0B1F1-EDBF-4EB9-84E6-C810AC3BE37E}">
  <ds:schemaRefs>
    <ds:schemaRef ds:uri="http://schemas.microsoft.com/sharepoint/v3/contenttype/forms"/>
  </ds:schemaRefs>
</ds:datastoreItem>
</file>

<file path=customXml/itemProps2.xml><?xml version="1.0" encoding="utf-8"?>
<ds:datastoreItem xmlns:ds="http://schemas.openxmlformats.org/officeDocument/2006/customXml" ds:itemID="{B0ACAC1A-688F-41AA-8009-1DB3B5E12FAB}">
  <ds:schemaRefs>
    <ds:schemaRef ds:uri="http://schemas.microsoft.com/2004/VisualStudio/Tools/Applications/CachedDataManifest.xsd"/>
  </ds:schemaRefs>
</ds:datastoreItem>
</file>

<file path=customXml/itemProps3.xml><?xml version="1.0" encoding="utf-8"?>
<ds:datastoreItem xmlns:ds="http://schemas.openxmlformats.org/officeDocument/2006/customXml" ds:itemID="{BDFBBE35-D31F-436B-B8F6-822418EE4E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be4d7f0-453a-4500-9b3e-cf1206a260a9"/>
    <ds:schemaRef ds:uri="63ac2462-d836-4ff9-9c94-b30dbce523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85198B-0CB7-44D6-AFD7-F558CD57D7AE}">
  <ds:schemaRefs>
    <ds:schemaRef ds:uri="http://schemas.macroview.com.au/bmoffice/blank"/>
  </ds:schemaRefs>
</ds:datastoreItem>
</file>

<file path=customXml/itemProps5.xml><?xml version="1.0" encoding="utf-8"?>
<ds:datastoreItem xmlns:ds="http://schemas.openxmlformats.org/officeDocument/2006/customXml" ds:itemID="{522513C8-929A-B743-8912-4F6546B9C1B8}">
  <ds:schemaRefs>
    <ds:schemaRef ds:uri="http://schemas.openxmlformats.org/officeDocument/2006/bibliography"/>
  </ds:schemaRefs>
</ds:datastoreItem>
</file>

<file path=customXml/itemProps6.xml><?xml version="1.0" encoding="utf-8"?>
<ds:datastoreItem xmlns:ds="http://schemas.openxmlformats.org/officeDocument/2006/customXml" ds:itemID="{08EA2DEE-D787-4D80-894D-6A892FBEA360}">
  <ds:schemaRefs>
    <ds:schemaRef ds:uri="http://schemas.microsoft.com/office/2006/metadata/properties"/>
    <ds:schemaRef ds:uri="http://schemas.microsoft.com/office/infopath/2007/PartnerControls"/>
    <ds:schemaRef ds:uri="abe4d7f0-453a-4500-9b3e-cf1206a260a9"/>
    <ds:schemaRef ds:uri="63ac2462-d836-4ff9-9c94-b30dbce5235f"/>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41114</Words>
  <Characters>226129</Characters>
  <Application>Microsoft Office Word</Application>
  <DocSecurity>0</DocSecurity>
  <Lines>1884</Lines>
  <Paragraphs>533</Paragraphs>
  <ScaleCrop>false</ScaleCrop>
  <Manager/>
  <Company/>
  <LinksUpToDate>false</LinksUpToDate>
  <CharactersWithSpaces>266710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Aerocafe TDR Convocatoria Abierta</dc:title>
  <dc:subject/>
  <dc:creator>Adalberto  Velasquez Segrera</dc:creator>
  <cp:keywords/>
  <dc:description/>
  <cp:lastModifiedBy>jairo peña</cp:lastModifiedBy>
  <cp:revision>2</cp:revision>
  <dcterms:created xsi:type="dcterms:W3CDTF">2025-09-19T22:58:00Z</dcterms:created>
  <dcterms:modified xsi:type="dcterms:W3CDTF">2025-09-19T22:58:00Z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0x010100EAEF3EA14C13924BB9F57C1945213AA1</vt:lpwstr>
  </property>
</Properties>
</file>