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95926" w:rsidP="09C1F94F" w:rsidRDefault="009D5ABD" w14:paraId="00000001" w14:textId="7A66F081">
      <w:pPr>
        <w:widowControl w:val="0"/>
        <w:spacing w:line="276" w:lineRule="auto"/>
        <w:jc w:val="center"/>
        <w:rPr>
          <w:rFonts w:ascii="Arial Narrow" w:hAnsi="Arial Narrow" w:eastAsia="Arial Narrow" w:cs="Arial Narrow"/>
          <w:b/>
          <w:bCs/>
          <w:sz w:val="22"/>
          <w:szCs w:val="22"/>
        </w:rPr>
      </w:pPr>
      <w:r w:rsidRPr="09C1F94F">
        <w:rPr>
          <w:rFonts w:ascii="Arial Narrow" w:hAnsi="Arial Narrow" w:eastAsia="Arial Narrow" w:cs="Arial Narrow"/>
          <w:b/>
          <w:bCs/>
          <w:sz w:val="22"/>
          <w:szCs w:val="22"/>
        </w:rPr>
        <w:t xml:space="preserve">FICHA TÉCNICA </w:t>
      </w:r>
      <w:r w:rsidRPr="09C1F94F" w:rsidR="00D0321D">
        <w:rPr>
          <w:rFonts w:ascii="Arial Narrow" w:hAnsi="Arial Narrow" w:eastAsia="Arial Narrow" w:cs="Arial Narrow"/>
          <w:b/>
          <w:bCs/>
          <w:sz w:val="22"/>
          <w:szCs w:val="22"/>
        </w:rPr>
        <w:t xml:space="preserve">1: </w:t>
      </w:r>
      <w:del w:author="Astrid Lorena Santamaria Diaz" w:date="2025-06-25T15:57:00Z" w:id="0">
        <w:r w:rsidRPr="09C1F94F" w:rsidDel="009D5ABD">
          <w:rPr>
            <w:rFonts w:ascii="Arial Narrow" w:hAnsi="Arial Narrow" w:eastAsia="Arial Narrow" w:cs="Arial Narrow"/>
            <w:b/>
            <w:bCs/>
            <w:sz w:val="22"/>
            <w:szCs w:val="22"/>
          </w:rPr>
          <w:delText xml:space="preserve"> </w:delText>
        </w:r>
      </w:del>
      <w:r w:rsidRPr="09C1F94F">
        <w:rPr>
          <w:rFonts w:ascii="Arial Narrow" w:hAnsi="Arial Narrow" w:eastAsia="Arial Narrow" w:cs="Arial Narrow"/>
          <w:b/>
          <w:bCs/>
          <w:sz w:val="22"/>
          <w:szCs w:val="22"/>
        </w:rPr>
        <w:t>GRUPO 2: SERVIDOR FGN</w:t>
      </w:r>
    </w:p>
    <w:p w:rsidR="00F95926" w:rsidRDefault="00F95926" w14:paraId="00000002" w14:textId="77777777">
      <w:pPr>
        <w:widowControl w:val="0"/>
        <w:spacing w:line="276" w:lineRule="auto"/>
        <w:jc w:val="center"/>
        <w:rPr>
          <w:rFonts w:ascii="Arial Narrow" w:hAnsi="Arial Narrow" w:eastAsia="Arial Narrow" w:cs="Arial Narrow"/>
          <w:color w:val="000000"/>
          <w:sz w:val="22"/>
          <w:szCs w:val="22"/>
        </w:rPr>
      </w:pPr>
    </w:p>
    <w:tbl>
      <w:tblPr>
        <w:tblStyle w:val="af7"/>
        <w:tblW w:w="9180"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2835"/>
        <w:gridCol w:w="6345"/>
      </w:tblGrid>
      <w:tr w:rsidR="00F95926" w:rsidTr="69C7D9BE" w14:paraId="3E88942D" w14:textId="77777777">
        <w:trPr>
          <w:trHeight w:val="751"/>
        </w:trPr>
        <w:tc>
          <w:tcPr>
            <w:tcW w:w="2835" w:type="dxa"/>
            <w:shd w:val="clear" w:color="auto" w:fill="D9D9D9" w:themeFill="background1" w:themeFillShade="D9"/>
            <w:tcMar>
              <w:top w:w="0" w:type="dxa"/>
              <w:left w:w="70" w:type="dxa"/>
              <w:bottom w:w="0" w:type="dxa"/>
              <w:right w:w="70" w:type="dxa"/>
            </w:tcMar>
            <w:vAlign w:val="center"/>
          </w:tcPr>
          <w:p w:rsidR="00F95926" w:rsidRDefault="00943938" w14:paraId="00000003" w14:textId="77777777">
            <w:pPr>
              <w:jc w:val="center"/>
              <w:rPr>
                <w:rFonts w:ascii="Arial Narrow" w:hAnsi="Arial Narrow" w:eastAsia="Arial Narrow" w:cs="Arial Narrow"/>
                <w:b/>
                <w:sz w:val="22"/>
                <w:szCs w:val="22"/>
              </w:rPr>
            </w:pPr>
            <w:r>
              <w:rPr>
                <w:rFonts w:ascii="Arial Narrow" w:hAnsi="Arial Narrow" w:eastAsia="Arial Narrow" w:cs="Arial Narrow"/>
                <w:b/>
                <w:sz w:val="22"/>
                <w:szCs w:val="22"/>
              </w:rPr>
              <w:t xml:space="preserve">Clasificación del bien o servicio </w:t>
            </w:r>
          </w:p>
        </w:tc>
        <w:tc>
          <w:tcPr>
            <w:tcW w:w="6345" w:type="dxa"/>
            <w:tcMar>
              <w:top w:w="0" w:type="dxa"/>
              <w:left w:w="70" w:type="dxa"/>
              <w:bottom w:w="0" w:type="dxa"/>
              <w:right w:w="70" w:type="dxa"/>
            </w:tcMar>
          </w:tcPr>
          <w:p w:rsidR="00F95926" w:rsidP="5E86B9C1" w:rsidRDefault="00943938" w14:paraId="00000004" w14:textId="77777777">
            <w:pPr>
              <w:jc w:val="both"/>
              <w:rPr>
                <w:rFonts w:ascii="Arial Narrow" w:hAnsi="Arial Narrow" w:eastAsia="Arial Narrow" w:cs="Arial Narrow"/>
                <w:sz w:val="22"/>
                <w:szCs w:val="22"/>
                <w:lang w:val="es-ES"/>
              </w:rPr>
            </w:pPr>
            <w:r w:rsidRPr="79EC9313">
              <w:rPr>
                <w:rFonts w:ascii="Arial Narrow" w:hAnsi="Arial Narrow" w:eastAsia="Arial Narrow" w:cs="Arial Narrow"/>
                <w:sz w:val="22"/>
                <w:szCs w:val="22"/>
                <w:lang w:val="es-ES"/>
              </w:rPr>
              <w:t>43211501 Servidores de computador</w:t>
            </w:r>
          </w:p>
          <w:p w:rsidR="00F95926" w:rsidP="5E86B9C1" w:rsidRDefault="00943938" w14:paraId="00000005" w14:textId="77777777">
            <w:pPr>
              <w:jc w:val="both"/>
              <w:rPr>
                <w:rFonts w:ascii="Arial Narrow" w:hAnsi="Arial Narrow" w:eastAsia="Arial Narrow" w:cs="Arial Narrow"/>
                <w:sz w:val="22"/>
                <w:szCs w:val="22"/>
                <w:lang w:val="es-ES"/>
              </w:rPr>
            </w:pPr>
            <w:r w:rsidRPr="79EC9313">
              <w:rPr>
                <w:rFonts w:ascii="Arial Narrow" w:hAnsi="Arial Narrow" w:eastAsia="Arial Narrow" w:cs="Arial Narrow"/>
                <w:sz w:val="22"/>
                <w:szCs w:val="22"/>
                <w:lang w:val="es-ES"/>
              </w:rPr>
              <w:t>43211502 Servidores de computador de gama alta</w:t>
            </w:r>
          </w:p>
          <w:p w:rsidR="00F95926" w:rsidP="5E86B9C1" w:rsidRDefault="00943938" w14:paraId="00000006" w14:textId="77777777">
            <w:pPr>
              <w:jc w:val="both"/>
              <w:rPr>
                <w:rFonts w:ascii="Arial Narrow" w:hAnsi="Arial Narrow" w:eastAsia="Arial Narrow" w:cs="Arial Narrow"/>
                <w:sz w:val="22"/>
                <w:szCs w:val="22"/>
                <w:lang w:val="es-ES"/>
              </w:rPr>
            </w:pPr>
            <w:r w:rsidRPr="79EC9313">
              <w:rPr>
                <w:rFonts w:ascii="Arial Narrow" w:hAnsi="Arial Narrow" w:eastAsia="Arial Narrow" w:cs="Arial Narrow"/>
                <w:sz w:val="22"/>
                <w:szCs w:val="22"/>
                <w:lang w:val="es-ES"/>
              </w:rPr>
              <w:t>43233004 Software de sistema operativo</w:t>
            </w:r>
          </w:p>
        </w:tc>
      </w:tr>
      <w:tr w:rsidR="00F95926" w:rsidTr="69C7D9BE" w14:paraId="18A95512" w14:textId="77777777">
        <w:trPr>
          <w:trHeight w:val="510"/>
        </w:trPr>
        <w:tc>
          <w:tcPr>
            <w:tcW w:w="2835" w:type="dxa"/>
            <w:shd w:val="clear" w:color="auto" w:fill="D9D9D9" w:themeFill="background1" w:themeFillShade="D9"/>
            <w:tcMar>
              <w:top w:w="0" w:type="dxa"/>
              <w:left w:w="70" w:type="dxa"/>
              <w:bottom w:w="0" w:type="dxa"/>
              <w:right w:w="70" w:type="dxa"/>
            </w:tcMar>
            <w:vAlign w:val="center"/>
          </w:tcPr>
          <w:p w:rsidR="00F95926" w:rsidRDefault="00943938" w14:paraId="00000007" w14:textId="77777777">
            <w:pPr>
              <w:jc w:val="center"/>
              <w:rPr>
                <w:rFonts w:ascii="Arial Narrow" w:hAnsi="Arial Narrow" w:eastAsia="Arial Narrow" w:cs="Arial Narrow"/>
                <w:b/>
                <w:sz w:val="22"/>
                <w:szCs w:val="22"/>
              </w:rPr>
            </w:pPr>
            <w:r>
              <w:rPr>
                <w:rFonts w:ascii="Arial Narrow" w:hAnsi="Arial Narrow" w:eastAsia="Arial Narrow" w:cs="Arial Narrow"/>
                <w:b/>
                <w:sz w:val="22"/>
                <w:szCs w:val="22"/>
              </w:rPr>
              <w:t xml:space="preserve">Nombre Comercial del Bien o Servicio </w:t>
            </w:r>
          </w:p>
        </w:tc>
        <w:tc>
          <w:tcPr>
            <w:tcW w:w="6345" w:type="dxa"/>
            <w:tcMar>
              <w:top w:w="0" w:type="dxa"/>
              <w:left w:w="70" w:type="dxa"/>
              <w:bottom w:w="0" w:type="dxa"/>
              <w:right w:w="70" w:type="dxa"/>
            </w:tcMar>
          </w:tcPr>
          <w:p w:rsidR="00F95926" w:rsidRDefault="00943938" w14:paraId="00000008" w14:textId="7932E2EB">
            <w:pPr>
              <w:jc w:val="both"/>
              <w:rPr>
                <w:rFonts w:ascii="Arial Narrow" w:hAnsi="Arial Narrow" w:eastAsia="Arial Narrow" w:cs="Arial Narrow"/>
                <w:sz w:val="22"/>
                <w:szCs w:val="22"/>
              </w:rPr>
            </w:pPr>
            <w:r w:rsidRPr="09C1F94F">
              <w:rPr>
                <w:rFonts w:ascii="Arial Narrow" w:hAnsi="Arial Narrow" w:eastAsia="Arial Narrow" w:cs="Arial Narrow"/>
                <w:color w:val="000000" w:themeColor="text1"/>
                <w:sz w:val="22"/>
                <w:szCs w:val="22"/>
              </w:rPr>
              <w:t xml:space="preserve">SERVIDOR DE PROCESAMIENTO INTEL PARA LA GRANJA DE </w:t>
            </w:r>
            <w:r w:rsidRPr="09C1F94F">
              <w:rPr>
                <w:rFonts w:ascii="Arial Narrow" w:hAnsi="Arial Narrow" w:eastAsia="Arial Narrow" w:cs="Arial Narrow"/>
                <w:sz w:val="22"/>
                <w:szCs w:val="22"/>
              </w:rPr>
              <w:t>VIRTUALIZACIÓN</w:t>
            </w:r>
            <w:r w:rsidRPr="09C1F94F">
              <w:rPr>
                <w:rFonts w:ascii="Arial Narrow" w:hAnsi="Arial Narrow" w:eastAsia="Arial Narrow" w:cs="Arial Narrow"/>
                <w:color w:val="000000" w:themeColor="text1"/>
                <w:sz w:val="22"/>
                <w:szCs w:val="22"/>
              </w:rPr>
              <w:t xml:space="preserve"> DE </w:t>
            </w:r>
            <w:r w:rsidRPr="09C1F94F">
              <w:rPr>
                <w:rFonts w:ascii="Arial Narrow" w:hAnsi="Arial Narrow" w:eastAsia="Arial Narrow" w:cs="Arial Narrow"/>
                <w:sz w:val="22"/>
                <w:szCs w:val="22"/>
              </w:rPr>
              <w:t>VMWARE.</w:t>
            </w:r>
          </w:p>
        </w:tc>
      </w:tr>
      <w:tr w:rsidR="00F95926" w:rsidTr="69C7D9BE" w14:paraId="33315B65" w14:textId="77777777">
        <w:trPr>
          <w:trHeight w:val="3575"/>
        </w:trPr>
        <w:tc>
          <w:tcPr>
            <w:tcW w:w="2835" w:type="dxa"/>
            <w:shd w:val="clear" w:color="auto" w:fill="D9D9D9" w:themeFill="background1" w:themeFillShade="D9"/>
            <w:tcMar>
              <w:top w:w="0" w:type="dxa"/>
              <w:left w:w="70" w:type="dxa"/>
              <w:bottom w:w="0" w:type="dxa"/>
              <w:right w:w="70" w:type="dxa"/>
            </w:tcMar>
            <w:vAlign w:val="center"/>
          </w:tcPr>
          <w:p w:rsidR="00F95926" w:rsidRDefault="00943938" w14:paraId="00000009" w14:textId="77777777">
            <w:pPr>
              <w:jc w:val="center"/>
              <w:rPr>
                <w:rFonts w:ascii="Arial Narrow" w:hAnsi="Arial Narrow" w:eastAsia="Arial Narrow" w:cs="Arial Narrow"/>
                <w:b/>
                <w:sz w:val="22"/>
                <w:szCs w:val="22"/>
              </w:rPr>
            </w:pPr>
            <w:r>
              <w:rPr>
                <w:rFonts w:ascii="Arial Narrow" w:hAnsi="Arial Narrow" w:eastAsia="Arial Narrow" w:cs="Arial Narrow"/>
                <w:b/>
                <w:sz w:val="22"/>
                <w:szCs w:val="22"/>
              </w:rPr>
              <w:t>Calidad</w:t>
            </w:r>
          </w:p>
        </w:tc>
        <w:tc>
          <w:tcPr>
            <w:tcW w:w="6345" w:type="dxa"/>
            <w:tcMar>
              <w:top w:w="0" w:type="dxa"/>
              <w:left w:w="70" w:type="dxa"/>
              <w:bottom w:w="0" w:type="dxa"/>
              <w:right w:w="70" w:type="dxa"/>
            </w:tcMar>
          </w:tcPr>
          <w:p w:rsidR="00F95926" w:rsidP="5E86B9C1" w:rsidRDefault="0076077D" w14:paraId="0000000A" w14:textId="105C8E33">
            <w:pPr>
              <w:spacing w:before="240" w:after="240"/>
              <w:jc w:val="both"/>
              <w:rPr>
                <w:rFonts w:ascii="Arial Narrow" w:hAnsi="Arial Narrow" w:eastAsia="Arial Narrow" w:cs="Arial Narrow"/>
                <w:sz w:val="22"/>
                <w:szCs w:val="22"/>
                <w:lang w:val="es-ES"/>
              </w:rPr>
            </w:pPr>
            <w:r w:rsidRPr="09C1F94F">
              <w:rPr>
                <w:rFonts w:ascii="Arial Narrow" w:hAnsi="Arial Narrow" w:eastAsia="Arial Narrow" w:cs="Arial Narrow"/>
                <w:sz w:val="22"/>
                <w:szCs w:val="22"/>
                <w:lang w:val="es-ES"/>
              </w:rPr>
              <w:t xml:space="preserve">El </w:t>
            </w:r>
            <w:r w:rsidRPr="09C1F94F" w:rsidR="00943938">
              <w:rPr>
                <w:rFonts w:ascii="Arial Narrow" w:hAnsi="Arial Narrow" w:eastAsia="Arial Narrow" w:cs="Arial Narrow"/>
                <w:sz w:val="22"/>
                <w:szCs w:val="22"/>
                <w:lang w:val="es-ES"/>
              </w:rPr>
              <w:t xml:space="preserve">producto ofertado deberá cumplir de manera estricta con todas las especificaciones técnicas detalladas en el presente anexo técnico, incluyendo materiales, dimensiones, estándares de calidad, normativas técnicas vigentes y cualquier otro requisito exigido por la entidad. Asimismo, el proveedor será responsable de garantizar que </w:t>
            </w:r>
            <w:r w:rsidRPr="09C1F94F">
              <w:rPr>
                <w:rFonts w:ascii="Arial Narrow" w:hAnsi="Arial Narrow" w:eastAsia="Arial Narrow" w:cs="Arial Narrow"/>
                <w:sz w:val="22"/>
                <w:szCs w:val="22"/>
                <w:lang w:val="es-ES"/>
              </w:rPr>
              <w:t xml:space="preserve">el </w:t>
            </w:r>
            <w:r w:rsidRPr="09C1F94F" w:rsidR="00943938">
              <w:rPr>
                <w:rFonts w:ascii="Arial Narrow" w:hAnsi="Arial Narrow" w:eastAsia="Arial Narrow" w:cs="Arial Narrow"/>
                <w:sz w:val="22"/>
                <w:szCs w:val="22"/>
                <w:lang w:val="es-ES"/>
              </w:rPr>
              <w:t>producto entregado sea</w:t>
            </w:r>
            <w:del w:author="Astrid Lorena Santamaria Diaz" w:date="2025-07-04T14:19:00Z" w:id="1">
              <w:r w:rsidRPr="09C1F94F" w:rsidDel="00943938" w:rsidR="00943938">
                <w:rPr>
                  <w:rFonts w:ascii="Arial Narrow" w:hAnsi="Arial Narrow" w:eastAsia="Arial Narrow" w:cs="Arial Narrow"/>
                  <w:sz w:val="22"/>
                  <w:szCs w:val="22"/>
                  <w:lang w:val="es-ES"/>
                </w:rPr>
                <w:delText>n</w:delText>
              </w:r>
            </w:del>
            <w:r w:rsidRPr="09C1F94F" w:rsidR="00943938">
              <w:rPr>
                <w:rFonts w:ascii="Arial Narrow" w:hAnsi="Arial Narrow" w:eastAsia="Arial Narrow" w:cs="Arial Narrow"/>
                <w:sz w:val="22"/>
                <w:szCs w:val="22"/>
                <w:lang w:val="es-ES"/>
              </w:rPr>
              <w:t xml:space="preserve"> completamente funcional y adecuado para su propósito, asegurando su correcto desempeño, durabilidad y conformidad con los parámetros técnicos exigidos. </w:t>
            </w:r>
          </w:p>
          <w:p w:rsidR="00F95926" w:rsidP="007D4608" w:rsidRDefault="00943938" w14:paraId="0000000B" w14:textId="175AE127">
            <w:pPr>
              <w:spacing w:before="240" w:after="240"/>
              <w:jc w:val="both"/>
              <w:rPr>
                <w:rFonts w:ascii="Arial Narrow" w:hAnsi="Arial Narrow" w:eastAsia="Arial Narrow" w:cs="Arial Narrow"/>
                <w:sz w:val="22"/>
                <w:szCs w:val="22"/>
                <w:lang w:val="es-ES"/>
              </w:rPr>
            </w:pPr>
            <w:r w:rsidRPr="09C1F94F">
              <w:rPr>
                <w:rFonts w:ascii="Arial Narrow" w:hAnsi="Arial Narrow" w:eastAsia="Arial Narrow" w:cs="Arial Narrow"/>
                <w:sz w:val="22"/>
                <w:szCs w:val="22"/>
                <w:lang w:val="es-ES"/>
              </w:rPr>
              <w:t xml:space="preserve">Adicionalmente, </w:t>
            </w:r>
            <w:r w:rsidRPr="09C1F94F" w:rsidR="003C2270">
              <w:rPr>
                <w:rFonts w:ascii="Arial Narrow" w:hAnsi="Arial Narrow" w:eastAsia="Arial Narrow" w:cs="Arial Narrow"/>
                <w:sz w:val="22"/>
                <w:szCs w:val="22"/>
                <w:lang w:val="es-ES"/>
              </w:rPr>
              <w:t>el equipo</w:t>
            </w:r>
            <w:r w:rsidRPr="09C1F94F">
              <w:rPr>
                <w:rFonts w:ascii="Arial Narrow" w:hAnsi="Arial Narrow" w:eastAsia="Arial Narrow" w:cs="Arial Narrow"/>
                <w:sz w:val="22"/>
                <w:szCs w:val="22"/>
                <w:lang w:val="es-ES"/>
              </w:rPr>
              <w:t xml:space="preserve"> ofertado deberá cumplir con la normativa </w:t>
            </w:r>
            <w:r w:rsidRPr="09C1F94F">
              <w:rPr>
                <w:rFonts w:ascii="Arial Narrow" w:hAnsi="Arial Narrow" w:eastAsia="Arial Narrow" w:cs="Arial Narrow"/>
                <w:b/>
                <w:bCs/>
                <w:sz w:val="22"/>
                <w:szCs w:val="22"/>
                <w:lang w:val="es-ES"/>
              </w:rPr>
              <w:t>RoHS (Restriction of Hazardous Substances),</w:t>
            </w:r>
            <w:r w:rsidRPr="09C1F94F">
              <w:rPr>
                <w:rFonts w:ascii="Arial Narrow" w:hAnsi="Arial Narrow" w:eastAsia="Arial Narrow" w:cs="Arial Narrow"/>
                <w:sz w:val="22"/>
                <w:szCs w:val="22"/>
                <w:lang w:val="es-ES"/>
              </w:rPr>
              <w:t xml:space="preserve"> la cual restringe el uso de determinadas sustancias peligrosas en equipos eléctricos y electrónicos, garantizando que los productos electrónicos sean más seguros tanto para los consumidores como para el medio ambiente.</w:t>
            </w:r>
          </w:p>
        </w:tc>
      </w:tr>
      <w:tr w:rsidR="00F95926" w:rsidTr="69C7D9BE" w14:paraId="078C12F4" w14:textId="77777777">
        <w:trPr>
          <w:trHeight w:val="1319"/>
        </w:trPr>
        <w:tc>
          <w:tcPr>
            <w:tcW w:w="2835" w:type="dxa"/>
            <w:shd w:val="clear" w:color="auto" w:fill="D9D9D9" w:themeFill="background1" w:themeFillShade="D9"/>
            <w:tcMar>
              <w:top w:w="0" w:type="dxa"/>
              <w:left w:w="70" w:type="dxa"/>
              <w:bottom w:w="0" w:type="dxa"/>
              <w:right w:w="70" w:type="dxa"/>
            </w:tcMar>
            <w:vAlign w:val="center"/>
          </w:tcPr>
          <w:p w:rsidR="00F95926" w:rsidRDefault="00943938" w14:paraId="0000000C" w14:textId="77777777">
            <w:pPr>
              <w:jc w:val="center"/>
              <w:rPr>
                <w:rFonts w:ascii="Arial Narrow" w:hAnsi="Arial Narrow" w:eastAsia="Arial Narrow" w:cs="Arial Narrow"/>
                <w:b/>
                <w:sz w:val="22"/>
                <w:szCs w:val="22"/>
              </w:rPr>
            </w:pPr>
            <w:r>
              <w:rPr>
                <w:rFonts w:ascii="Arial Narrow" w:hAnsi="Arial Narrow" w:eastAsia="Arial Narrow" w:cs="Arial Narrow"/>
                <w:b/>
                <w:sz w:val="22"/>
                <w:szCs w:val="22"/>
              </w:rPr>
              <w:t xml:space="preserve">Generalidades </w:t>
            </w:r>
          </w:p>
        </w:tc>
        <w:tc>
          <w:tcPr>
            <w:tcW w:w="6345" w:type="dxa"/>
            <w:tcMar>
              <w:top w:w="0" w:type="dxa"/>
              <w:left w:w="70" w:type="dxa"/>
              <w:bottom w:w="0" w:type="dxa"/>
              <w:right w:w="70" w:type="dxa"/>
            </w:tcMar>
          </w:tcPr>
          <w:p w:rsidR="00F95926" w:rsidP="5E86B9C1" w:rsidRDefault="00943938" w14:paraId="0000000D" w14:textId="0E83BC1A">
            <w:pPr>
              <w:spacing w:before="240" w:after="240"/>
              <w:jc w:val="both"/>
              <w:rPr>
                <w:rFonts w:ascii="Arial Narrow" w:hAnsi="Arial Narrow" w:eastAsia="Arial Narrow" w:cs="Arial Narrow"/>
                <w:sz w:val="22"/>
                <w:szCs w:val="22"/>
                <w:lang w:val="es-ES"/>
              </w:rPr>
            </w:pPr>
            <w:r w:rsidRPr="09C1F94F">
              <w:rPr>
                <w:rFonts w:ascii="Arial Narrow" w:hAnsi="Arial Narrow" w:eastAsia="Arial Narrow" w:cs="Arial Narrow"/>
                <w:sz w:val="22"/>
                <w:szCs w:val="22"/>
                <w:lang w:val="es-ES"/>
              </w:rPr>
              <w:t xml:space="preserve">La Fiscalía General de la Nación cuenta actualmente con una infraestructura tecnológica basada en servidores que integran procesadores Intel. En este contexto, y ante la necesidad de ampliar dicha infraestructura para responder a los crecientes requerimientos de procesamiento derivados de los proyectos estratégicos en curso, se considera técnicamente necesario que </w:t>
            </w:r>
            <w:r w:rsidRPr="09C1F94F" w:rsidR="003C2270">
              <w:rPr>
                <w:rFonts w:ascii="Arial Narrow" w:hAnsi="Arial Narrow" w:eastAsia="Arial Narrow" w:cs="Arial Narrow"/>
                <w:sz w:val="22"/>
                <w:szCs w:val="22"/>
                <w:lang w:val="es-ES"/>
              </w:rPr>
              <w:t xml:space="preserve">el </w:t>
            </w:r>
            <w:r w:rsidRPr="09C1F94F">
              <w:rPr>
                <w:rFonts w:ascii="Arial Narrow" w:hAnsi="Arial Narrow" w:eastAsia="Arial Narrow" w:cs="Arial Narrow"/>
                <w:sz w:val="22"/>
                <w:szCs w:val="22"/>
                <w:lang w:val="es-ES"/>
              </w:rPr>
              <w:t>nuevo servidor a adquirir mantenga esta misma arquitectura.</w:t>
            </w:r>
          </w:p>
          <w:p w:rsidR="00F95926" w:rsidRDefault="00943938" w14:paraId="0000000E" w14:textId="77777777">
            <w:pPr>
              <w:spacing w:before="240" w:after="240"/>
              <w:jc w:val="both"/>
              <w:rPr>
                <w:rFonts w:ascii="Arial Narrow" w:hAnsi="Arial Narrow" w:eastAsia="Arial Narrow" w:cs="Arial Narrow"/>
                <w:sz w:val="22"/>
                <w:szCs w:val="22"/>
              </w:rPr>
            </w:pPr>
            <w:r>
              <w:rPr>
                <w:rFonts w:ascii="Arial Narrow" w:hAnsi="Arial Narrow" w:eastAsia="Arial Narrow" w:cs="Arial Narrow"/>
                <w:sz w:val="22"/>
                <w:szCs w:val="22"/>
              </w:rPr>
              <w:t>Esta decisión se fundamenta en criterios objetivos como la compatibilidad plena con la plataforma tecnológica existente, lo cual garantiza la interoperabilidad entre sistemas, facilita la estandarización de componentes, y reduce significativamente los riesgos operativos derivados de la heterogeneidad de hardware. Asimismo, mantener la homogeneidad en los procesadores permite una gestión más eficiente del soporte técnico y mantenimiento, al aprovechar el conocimiento y experiencia ya desarrollados por el equipo de TI de la entidad sobre esta arquitectura.</w:t>
            </w:r>
          </w:p>
          <w:p w:rsidR="00F95926" w:rsidP="5E86B9C1" w:rsidRDefault="00943938" w14:paraId="0000000F" w14:textId="77777777">
            <w:pPr>
              <w:spacing w:before="240" w:after="240"/>
              <w:jc w:val="both"/>
              <w:rPr>
                <w:rFonts w:ascii="Arial Narrow" w:hAnsi="Arial Narrow" w:eastAsia="Arial Narrow" w:cs="Arial Narrow"/>
                <w:sz w:val="22"/>
                <w:szCs w:val="22"/>
                <w:lang w:val="es-ES"/>
              </w:rPr>
            </w:pPr>
            <w:r w:rsidRPr="5E86B9C1">
              <w:rPr>
                <w:rFonts w:ascii="Arial Narrow" w:hAnsi="Arial Narrow" w:eastAsia="Arial Narrow" w:cs="Arial Narrow"/>
                <w:sz w:val="22"/>
                <w:szCs w:val="22"/>
                <w:lang w:val="es-ES"/>
              </w:rPr>
              <w:t>Adicionalmente, la continuidad en el uso de procesadores Intel asegura una mayor eficiencia en la administración de recursos y posibilita la reutilización de herramientas y licencias ya adquiridas, contribuyendo así a una mejor utilización de la infraestructura. Por lo tanto, la elección de procesadores Intel no solo responde a una necesidad de crecimiento, sino también a un enfoque estratégico orientado a la eficiencia operativa y sostenibilidad tecnológica.</w:t>
            </w:r>
          </w:p>
        </w:tc>
      </w:tr>
      <w:tr w:rsidR="00F95926" w:rsidTr="69C7D9BE" w14:paraId="23BFC547" w14:textId="77777777">
        <w:trPr>
          <w:trHeight w:val="1039"/>
        </w:trPr>
        <w:tc>
          <w:tcPr>
            <w:tcW w:w="2835" w:type="dxa"/>
            <w:shd w:val="clear" w:color="auto" w:fill="D9D9D9" w:themeFill="background1" w:themeFillShade="D9"/>
            <w:tcMar>
              <w:top w:w="0" w:type="dxa"/>
              <w:left w:w="70" w:type="dxa"/>
              <w:bottom w:w="0" w:type="dxa"/>
              <w:right w:w="70" w:type="dxa"/>
            </w:tcMar>
            <w:vAlign w:val="center"/>
          </w:tcPr>
          <w:p w:rsidR="00F95926" w:rsidRDefault="00943938" w14:paraId="00000010" w14:textId="77777777">
            <w:pPr>
              <w:jc w:val="center"/>
              <w:rPr>
                <w:rFonts w:ascii="Arial Narrow" w:hAnsi="Arial Narrow" w:eastAsia="Arial Narrow" w:cs="Arial Narrow"/>
                <w:b/>
                <w:sz w:val="22"/>
                <w:szCs w:val="22"/>
              </w:rPr>
            </w:pPr>
            <w:r>
              <w:rPr>
                <w:rFonts w:ascii="Arial Narrow" w:hAnsi="Arial Narrow" w:eastAsia="Arial Narrow" w:cs="Arial Narrow"/>
                <w:b/>
                <w:sz w:val="22"/>
                <w:szCs w:val="22"/>
              </w:rPr>
              <w:t>Requisitos generales</w:t>
            </w:r>
          </w:p>
        </w:tc>
        <w:tc>
          <w:tcPr>
            <w:tcW w:w="6345" w:type="dxa"/>
            <w:tcMar>
              <w:top w:w="0" w:type="dxa"/>
              <w:left w:w="70" w:type="dxa"/>
              <w:bottom w:w="0" w:type="dxa"/>
              <w:right w:w="70" w:type="dxa"/>
            </w:tcMar>
          </w:tcPr>
          <w:p w:rsidR="00F95926" w:rsidRDefault="3E886325" w14:paraId="00000016" w14:textId="3A0A3CD3">
            <w:pPr>
              <w:jc w:val="both"/>
              <w:rPr>
                <w:rFonts w:ascii="Arial Narrow" w:hAnsi="Arial Narrow" w:eastAsia="Arial Narrow" w:cs="Arial Narrow"/>
                <w:sz w:val="22"/>
                <w:szCs w:val="22"/>
                <w:lang w:val="es-ES"/>
              </w:rPr>
            </w:pPr>
            <w:r w:rsidRPr="72EFB6BF">
              <w:rPr>
                <w:rFonts w:ascii="Arial Narrow" w:hAnsi="Arial Narrow" w:eastAsia="Arial Narrow" w:cs="Arial Narrow"/>
                <w:sz w:val="22"/>
                <w:szCs w:val="22"/>
                <w:lang w:val="es-ES"/>
              </w:rPr>
              <w:t>Se requiere la adquisición puesta en funcionamiento de Servidores</w:t>
            </w:r>
            <w:r w:rsidRPr="72EFB6BF" w:rsidR="0DAA72EA">
              <w:rPr>
                <w:rFonts w:ascii="Arial Narrow" w:hAnsi="Arial Narrow" w:eastAsia="Arial Narrow" w:cs="Arial Narrow"/>
                <w:sz w:val="22"/>
                <w:szCs w:val="22"/>
              </w:rPr>
              <w:t xml:space="preserve"> tipo x86, destinados para cumplir la plataforma de virtualización VMware</w:t>
            </w:r>
            <w:r w:rsidRPr="72EFB6BF" w:rsidR="0ADDCE7F">
              <w:rPr>
                <w:rFonts w:ascii="Arial Narrow" w:hAnsi="Arial Narrow" w:eastAsia="Arial Narrow" w:cs="Arial Narrow"/>
                <w:sz w:val="22"/>
                <w:szCs w:val="22"/>
              </w:rPr>
              <w:t xml:space="preserve"> de la Fiscalía General de la Nación.</w:t>
            </w:r>
          </w:p>
        </w:tc>
      </w:tr>
      <w:tr w:rsidR="00F95926" w:rsidTr="69C7D9BE" w14:paraId="139177CB" w14:textId="77777777">
        <w:trPr>
          <w:trHeight w:val="1272"/>
        </w:trPr>
        <w:tc>
          <w:tcPr>
            <w:tcW w:w="2835" w:type="dxa"/>
            <w:shd w:val="clear" w:color="auto" w:fill="D9D9D9" w:themeFill="background1" w:themeFillShade="D9"/>
            <w:tcMar>
              <w:top w:w="0" w:type="dxa"/>
              <w:left w:w="70" w:type="dxa"/>
              <w:bottom w:w="0" w:type="dxa"/>
              <w:right w:w="70" w:type="dxa"/>
            </w:tcMar>
            <w:vAlign w:val="center"/>
          </w:tcPr>
          <w:p w:rsidR="00F95926" w:rsidRDefault="00943938" w14:paraId="00000017" w14:textId="77777777">
            <w:pPr>
              <w:jc w:val="center"/>
              <w:rPr>
                <w:rFonts w:ascii="Arial Narrow" w:hAnsi="Arial Narrow" w:eastAsia="Arial Narrow" w:cs="Arial Narrow"/>
                <w:b/>
                <w:sz w:val="22"/>
                <w:szCs w:val="22"/>
              </w:rPr>
            </w:pPr>
            <w:r>
              <w:rPr>
                <w:rFonts w:ascii="Arial Narrow" w:hAnsi="Arial Narrow" w:eastAsia="Arial Narrow" w:cs="Arial Narrow"/>
                <w:b/>
                <w:sz w:val="22"/>
                <w:szCs w:val="22"/>
              </w:rPr>
              <w:t>Requisitos específicos</w:t>
            </w:r>
          </w:p>
        </w:tc>
        <w:tc>
          <w:tcPr>
            <w:tcW w:w="6345" w:type="dxa"/>
            <w:tcMar>
              <w:top w:w="0" w:type="dxa"/>
              <w:left w:w="70" w:type="dxa"/>
              <w:bottom w:w="0" w:type="dxa"/>
              <w:right w:w="70" w:type="dxa"/>
            </w:tcMar>
          </w:tcPr>
          <w:p w:rsidR="00F95926" w:rsidRDefault="2F67D7A9" w14:paraId="00000018" w14:textId="6F670226">
            <w:pPr>
              <w:jc w:val="both"/>
              <w:rPr>
                <w:rFonts w:ascii="Arial Narrow" w:hAnsi="Arial Narrow" w:eastAsia="Arial Narrow" w:cs="Arial Narrow"/>
                <w:sz w:val="22"/>
                <w:szCs w:val="22"/>
              </w:rPr>
            </w:pPr>
            <w:r w:rsidRPr="72EFB6BF">
              <w:rPr>
                <w:rFonts w:ascii="Arial Narrow" w:hAnsi="Arial Narrow" w:eastAsia="Arial Narrow" w:cs="Arial Narrow"/>
                <w:sz w:val="22"/>
                <w:szCs w:val="22"/>
              </w:rPr>
              <w:t xml:space="preserve">Los servidores deben contar </w:t>
            </w:r>
            <w:r w:rsidRPr="72EFB6BF" w:rsidR="00943938">
              <w:rPr>
                <w:rFonts w:ascii="Arial Narrow" w:hAnsi="Arial Narrow" w:eastAsia="Arial Narrow" w:cs="Arial Narrow"/>
                <w:sz w:val="22"/>
                <w:szCs w:val="22"/>
              </w:rPr>
              <w:t>con las siguientes características técnicas:</w:t>
            </w:r>
          </w:p>
          <w:p w:rsidR="00F95926" w:rsidRDefault="00F95926" w14:paraId="00000019" w14:textId="77777777">
            <w:pPr>
              <w:rPr>
                <w:rFonts w:ascii="Arial Narrow" w:hAnsi="Arial Narrow" w:eastAsia="Arial Narrow" w:cs="Arial Narrow"/>
                <w:sz w:val="22"/>
                <w:szCs w:val="22"/>
              </w:rPr>
            </w:pPr>
          </w:p>
          <w:tbl>
            <w:tblPr>
              <w:tblStyle w:val="af8"/>
              <w:tblW w:w="6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3102"/>
              <w:gridCol w:w="3102"/>
            </w:tblGrid>
            <w:tr w:rsidR="00F95926" w:rsidTr="69C7D9BE" w14:paraId="0EFFF5D6" w14:textId="77777777">
              <w:tc>
                <w:tcPr>
                  <w:tcW w:w="3102" w:type="dxa"/>
                  <w:tcMar/>
                </w:tcPr>
                <w:p w:rsidR="00F95926" w:rsidRDefault="00943938" w14:paraId="0000001A"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MARCA</w:t>
                  </w:r>
                </w:p>
              </w:tc>
              <w:tc>
                <w:tcPr>
                  <w:tcW w:w="3102" w:type="dxa"/>
                  <w:tcMar/>
                </w:tcPr>
                <w:p w:rsidR="00F95926" w:rsidRDefault="00943938" w14:paraId="0000001B"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 xml:space="preserve">Describir en la oferta </w:t>
                  </w:r>
                </w:p>
              </w:tc>
            </w:tr>
            <w:tr w:rsidR="00F95926" w:rsidTr="69C7D9BE" w14:paraId="0C86B955" w14:textId="77777777">
              <w:tc>
                <w:tcPr>
                  <w:tcW w:w="3102" w:type="dxa"/>
                  <w:tcMar/>
                </w:tcPr>
                <w:p w:rsidR="00F95926" w:rsidRDefault="00943938" w14:paraId="0000001C"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MODELO</w:t>
                  </w:r>
                </w:p>
              </w:tc>
              <w:tc>
                <w:tcPr>
                  <w:tcW w:w="3102" w:type="dxa"/>
                  <w:tcMar/>
                </w:tcPr>
                <w:p w:rsidR="00F95926" w:rsidRDefault="00943938" w14:paraId="0000001D"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 xml:space="preserve">Describir en la oferta </w:t>
                  </w:r>
                </w:p>
              </w:tc>
            </w:tr>
            <w:tr w:rsidR="00F95926" w:rsidTr="69C7D9BE" w14:paraId="2780BA43" w14:textId="77777777">
              <w:tc>
                <w:tcPr>
                  <w:tcW w:w="3102" w:type="dxa"/>
                  <w:tcMar/>
                </w:tcPr>
                <w:p w:rsidR="00F95926" w:rsidRDefault="00943938" w14:paraId="0000001E"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CHASIS</w:t>
                  </w:r>
                </w:p>
              </w:tc>
              <w:tc>
                <w:tcPr>
                  <w:tcW w:w="3102" w:type="dxa"/>
                  <w:tcMar/>
                </w:tcPr>
                <w:p w:rsidR="00F95926" w:rsidRDefault="00943938" w14:paraId="0000001F"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 xml:space="preserve">máximo dos (2) unidad de rack </w:t>
                  </w:r>
                </w:p>
              </w:tc>
            </w:tr>
            <w:tr w:rsidR="00F95926" w:rsidTr="69C7D9BE" w14:paraId="107661A7" w14:textId="77777777">
              <w:trPr>
                <w:trHeight w:val="1200"/>
              </w:trPr>
              <w:tc>
                <w:tcPr>
                  <w:tcW w:w="3102" w:type="dxa"/>
                  <w:tcMar/>
                </w:tcPr>
                <w:p w:rsidR="00F95926" w:rsidRDefault="00943938" w14:paraId="00000020"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PROCESADOR</w:t>
                  </w:r>
                </w:p>
              </w:tc>
              <w:tc>
                <w:tcPr>
                  <w:tcW w:w="3102" w:type="dxa"/>
                  <w:tcMar/>
                </w:tcPr>
                <w:p w:rsidR="00F95926" w:rsidRDefault="00943938" w14:paraId="00000021"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Mínimo dos (2) Procesadores Socket</w:t>
                  </w:r>
                </w:p>
                <w:p w:rsidR="00F95926" w:rsidP="5E86B9C1" w:rsidRDefault="00943938" w14:paraId="00000024" w14:textId="438E06FA">
                  <w:pPr>
                    <w:jc w:val="both"/>
                    <w:rPr>
                      <w:rFonts w:ascii="Arial Narrow" w:hAnsi="Arial Narrow" w:eastAsia="Arial Narrow" w:cs="Arial Narrow"/>
                      <w:sz w:val="18"/>
                      <w:szCs w:val="18"/>
                      <w:lang w:val="es-ES"/>
                    </w:rPr>
                  </w:pPr>
                  <w:r w:rsidRPr="5E86B9C1">
                    <w:rPr>
                      <w:rFonts w:ascii="Arial Narrow" w:hAnsi="Arial Narrow" w:eastAsia="Arial Narrow" w:cs="Arial Narrow"/>
                      <w:sz w:val="18"/>
                      <w:szCs w:val="18"/>
                      <w:lang w:val="es-ES"/>
                    </w:rPr>
                    <w:t xml:space="preserve">Intel Xeon mínimo 24 Cores </w:t>
                  </w:r>
                  <w:r w:rsidRPr="5E86B9C1" w:rsidR="009D5ABD">
                    <w:rPr>
                      <w:rFonts w:ascii="Arial Narrow" w:hAnsi="Arial Narrow" w:eastAsia="Arial Narrow" w:cs="Arial Narrow"/>
                      <w:sz w:val="18"/>
                      <w:szCs w:val="18"/>
                      <w:lang w:val="es-ES"/>
                    </w:rPr>
                    <w:t>cada uno</w:t>
                  </w:r>
                  <w:r w:rsidRPr="5E86B9C1">
                    <w:rPr>
                      <w:rFonts w:ascii="Arial Narrow" w:hAnsi="Arial Narrow" w:eastAsia="Arial Narrow" w:cs="Arial Narrow"/>
                      <w:sz w:val="18"/>
                      <w:szCs w:val="18"/>
                      <w:lang w:val="es-ES"/>
                    </w:rPr>
                    <w:t xml:space="preserve"> de mínimo 2,8 Ghz. La velocidad</w:t>
                  </w:r>
                  <w:r w:rsidRPr="5E86B9C1" w:rsidR="009D5ABD">
                    <w:rPr>
                      <w:rFonts w:ascii="Arial Narrow" w:hAnsi="Arial Narrow" w:eastAsia="Arial Narrow" w:cs="Arial Narrow"/>
                      <w:sz w:val="18"/>
                      <w:szCs w:val="18"/>
                      <w:lang w:val="es-ES"/>
                    </w:rPr>
                    <w:t xml:space="preserve"> </w:t>
                  </w:r>
                  <w:r w:rsidRPr="5E86B9C1">
                    <w:rPr>
                      <w:rFonts w:ascii="Arial Narrow" w:hAnsi="Arial Narrow" w:eastAsia="Arial Narrow" w:cs="Arial Narrow"/>
                      <w:sz w:val="18"/>
                      <w:szCs w:val="18"/>
                      <w:lang w:val="es-ES"/>
                    </w:rPr>
                    <w:t xml:space="preserve">debe ser nativa y sin aceleradores. </w:t>
                  </w:r>
                </w:p>
                <w:p w:rsidR="00F95926" w:rsidRDefault="00943938" w14:paraId="00000025" w14:textId="77777777">
                  <w:pPr>
                    <w:jc w:val="both"/>
                    <w:rPr>
                      <w:rFonts w:ascii="Arial" w:hAnsi="Arial" w:eastAsia="Arial" w:cs="Arial"/>
                      <w:sz w:val="18"/>
                      <w:szCs w:val="18"/>
                    </w:rPr>
                  </w:pPr>
                  <w:r>
                    <w:rPr>
                      <w:rFonts w:ascii="Arial Narrow" w:hAnsi="Arial Narrow" w:eastAsia="Arial Narrow" w:cs="Arial Narrow"/>
                      <w:sz w:val="18"/>
                      <w:szCs w:val="18"/>
                    </w:rPr>
                    <w:t>60M Cache.</w:t>
                  </w:r>
                </w:p>
              </w:tc>
            </w:tr>
            <w:tr w:rsidR="00F95926" w:rsidTr="69C7D9BE" w14:paraId="288CF7D2" w14:textId="77777777">
              <w:tc>
                <w:tcPr>
                  <w:tcW w:w="3102" w:type="dxa"/>
                  <w:tcMar/>
                </w:tcPr>
                <w:p w:rsidR="00F95926" w:rsidRDefault="00943938" w14:paraId="00000026"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MEMORIA</w:t>
                  </w:r>
                </w:p>
              </w:tc>
              <w:tc>
                <w:tcPr>
                  <w:tcW w:w="3102" w:type="dxa"/>
                  <w:tcMar/>
                </w:tcPr>
                <w:p w:rsidR="00F95926" w:rsidRDefault="00943938" w14:paraId="00000027"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 xml:space="preserve">Mínimo 1.024 Gb DDR5-4800 MT </w:t>
                  </w:r>
                </w:p>
              </w:tc>
            </w:tr>
            <w:tr w:rsidR="00F95926" w:rsidTr="69C7D9BE" w14:paraId="430BF6F3" w14:textId="77777777">
              <w:tc>
                <w:tcPr>
                  <w:tcW w:w="3102" w:type="dxa"/>
                  <w:tcMar/>
                </w:tcPr>
                <w:p w:rsidR="00F95926" w:rsidRDefault="00943938" w14:paraId="00000028"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 xml:space="preserve">ALMACENAMIENTO </w:t>
                  </w:r>
                </w:p>
              </w:tc>
              <w:tc>
                <w:tcPr>
                  <w:tcW w:w="3102" w:type="dxa"/>
                  <w:tcMar/>
                </w:tcPr>
                <w:p w:rsidR="00F95926" w:rsidRDefault="00943938" w14:paraId="00000029"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 xml:space="preserve">Dos (2) discos cada uno de  </w:t>
                  </w:r>
                </w:p>
                <w:p w:rsidRPr="004A6F06" w:rsidR="00F95926" w:rsidP="5E86B9C1" w:rsidRDefault="00BB4DA6" w14:paraId="0000002B" w14:textId="6D07F778">
                  <w:pPr>
                    <w:jc w:val="both"/>
                    <w:rPr>
                      <w:sz w:val="18"/>
                      <w:szCs w:val="18"/>
                      <w:lang w:val="es-ES"/>
                    </w:rPr>
                  </w:pPr>
                  <w:sdt>
                    <w:sdtPr>
                      <w:tag w:val="goog_rdk_1"/>
                      <w:id w:val="-1459210710"/>
                    </w:sdtPr>
                    <w:sdtContent>
                      <w:r w:rsidRPr="5E86B9C1" w:rsidR="009D5ABD">
                        <w:rPr>
                          <w:rFonts w:ascii="Arial Narrow" w:hAnsi="Arial Narrow" w:eastAsia="Arial Narrow" w:cs="Arial Narrow"/>
                          <w:sz w:val="18"/>
                          <w:szCs w:val="18"/>
                          <w:lang w:val="es-ES"/>
                        </w:rPr>
                        <w:t>Capacidad</w:t>
                      </w:r>
                      <w:r w:rsidRPr="5E86B9C1" w:rsidR="00943938">
                        <w:rPr>
                          <w:rFonts w:ascii="Arial Narrow" w:hAnsi="Arial Narrow" w:eastAsia="Arial Narrow" w:cs="Arial Narrow"/>
                          <w:sz w:val="18"/>
                          <w:szCs w:val="18"/>
                          <w:lang w:val="es-ES"/>
                        </w:rPr>
                        <w:t xml:space="preserve"> de 1.92 TB NVMe , </w:t>
                      </w:r>
                      <w:sdt>
                        <w:sdtPr>
                          <w:tag w:val="goog_rdk_0"/>
                          <w:id w:val="-879732868"/>
                        </w:sdtPr>
                        <w:sdtContent/>
                      </w:sdt>
                    </w:sdtContent>
                  </w:sdt>
                  <w:r w:rsidRPr="5E86B9C1" w:rsidR="00943938">
                    <w:rPr>
                      <w:rFonts w:ascii="Arial Narrow" w:hAnsi="Arial Narrow" w:eastAsia="Arial Narrow" w:cs="Arial Narrow"/>
                      <w:sz w:val="18"/>
                      <w:szCs w:val="18"/>
                      <w:lang w:val="es-ES"/>
                    </w:rPr>
                    <w:t xml:space="preserve">en RAID 1. para una capacidad </w:t>
                  </w:r>
                  <w:sdt>
                    <w:sdtPr>
                      <w:tag w:val="goog_rdk_2"/>
                      <w:id w:val="-1578941797"/>
                    </w:sdtPr>
                    <w:sdtContent/>
                  </w:sdt>
                </w:p>
                <w:sdt>
                  <w:sdtPr>
                    <w:tag w:val="goog_rdk_5"/>
                    <w:id w:val="-2031141453"/>
                    <w:placeholder>
                      <w:docPart w:val="DefaultPlaceholder_1081868574"/>
                    </w:placeholder>
                  </w:sdtPr>
                  <w:sdtContent>
                    <w:p w:rsidRPr="004A6F06" w:rsidR="00F95926" w:rsidRDefault="00943938" w14:paraId="0000002C" w14:textId="65AD98BF">
                      <w:pPr>
                        <w:jc w:val="both"/>
                        <w:rPr>
                          <w:sz w:val="18"/>
                          <w:szCs w:val="18"/>
                        </w:rPr>
                      </w:pPr>
                      <w:r>
                        <w:rPr>
                          <w:rFonts w:ascii="Arial Narrow" w:hAnsi="Arial Narrow" w:eastAsia="Arial Narrow" w:cs="Arial Narrow"/>
                          <w:sz w:val="18"/>
                          <w:szCs w:val="18"/>
                        </w:rPr>
                        <w:t>usable 1.92 TB</w:t>
                      </w:r>
                      <w:sdt>
                        <w:sdtPr>
                          <w:tag w:val="goog_rdk_4"/>
                          <w:id w:val="1728847295"/>
                          <w:showingPlcHdr/>
                        </w:sdtPr>
                        <w:sdtContent>
                          <w:r w:rsidR="009D5ABD">
                            <w:t xml:space="preserve">     </w:t>
                          </w:r>
                        </w:sdtContent>
                      </w:sdt>
                    </w:p>
                  </w:sdtContent>
                </w:sdt>
                <w:sdt>
                  <w:sdtPr>
                    <w:tag w:val="goog_rdk_7"/>
                    <w:id w:val="-260562759"/>
                    <w:placeholder>
                      <w:docPart w:val="DefaultPlaceholder_1081868574"/>
                    </w:placeholder>
                  </w:sdtPr>
                  <w:sdtContent>
                    <w:p w:rsidRPr="004A6F06" w:rsidR="00F95926" w:rsidRDefault="00BB4DA6" w14:paraId="0000002D" w14:textId="77777777">
                      <w:pPr>
                        <w:jc w:val="both"/>
                        <w:rPr>
                          <w:sz w:val="18"/>
                          <w:szCs w:val="18"/>
                        </w:rPr>
                      </w:pPr>
                      <w:sdt>
                        <w:sdtPr>
                          <w:tag w:val="goog_rdk_6"/>
                          <w:id w:val="-2106787438"/>
                        </w:sdtPr>
                        <w:sdtContent/>
                      </w:sdt>
                    </w:p>
                  </w:sdtContent>
                </w:sdt>
                <w:p w:rsidRPr="004A6F06" w:rsidR="00F95926" w:rsidP="5E86B9C1" w:rsidRDefault="00BB4DA6" w14:paraId="00000031" w14:textId="4D1F0CF1">
                  <w:pPr>
                    <w:jc w:val="both"/>
                    <w:rPr>
                      <w:sz w:val="18"/>
                      <w:szCs w:val="18"/>
                      <w:lang w:val="es-ES"/>
                    </w:rPr>
                  </w:pPr>
                  <w:sdt>
                    <w:sdtPr>
                      <w:id w:val="-1841267394"/>
                      <w:tag w:val="goog_rdk_9"/>
                      <w:placeholder>
                        <w:docPart w:val="DefaultPlaceholder_1081868574"/>
                      </w:placeholder>
                    </w:sdtPr>
                    <w:sdtContent>
                      <w:r w:rsidRPr="69C7D9BE" w:rsidR="3E497C3D">
                        <w:rPr>
                          <w:rFonts w:ascii="Arial Narrow" w:hAnsi="Arial Narrow" w:eastAsia="Arial Narrow" w:cs="Arial Narrow"/>
                          <w:sz w:val="18"/>
                          <w:szCs w:val="18"/>
                          <w:lang w:val="es-ES"/>
                        </w:rPr>
                        <w:t xml:space="preserve">Siete (7) discos cada uno de una </w:t>
                      </w:r>
                      <w:sdt>
                        <w:sdtPr>
                          <w:id w:val="-1503697658"/>
                          <w:tag w:val="goog_rdk_8"/>
                          <w:placeholder>
                            <w:docPart w:val="DefaultPlaceholder_1081868574"/>
                          </w:placeholder>
                        </w:sdtPr>
                        <w:sdtContent/>
                      </w:sdt>
                    </w:sdtContent>
                  </w:sdt>
                  <w:r w:rsidRPr="69C7D9BE" w:rsidR="3E497C3D">
                    <w:rPr>
                      <w:rFonts w:ascii="Arial Narrow" w:hAnsi="Arial Narrow" w:eastAsia="Arial Narrow" w:cs="Arial Narrow"/>
                      <w:sz w:val="18"/>
                      <w:szCs w:val="18"/>
                      <w:lang w:val="es-ES"/>
                    </w:rPr>
                    <w:t xml:space="preserve">capacidad de 3.84 TB </w:t>
                  </w:r>
                  <w:r w:rsidRPr="69C7D9BE" w:rsidR="3E497C3D">
                    <w:rPr>
                      <w:rFonts w:ascii="Arial Narrow" w:hAnsi="Arial Narrow" w:eastAsia="Arial Narrow" w:cs="Arial Narrow"/>
                      <w:sz w:val="18"/>
                      <w:szCs w:val="18"/>
                      <w:lang w:val="es-ES"/>
                    </w:rPr>
                    <w:t>NVMe</w:t>
                  </w:r>
                  <w:r w:rsidRPr="69C7D9BE" w:rsidR="3E497C3D">
                    <w:rPr>
                      <w:rFonts w:ascii="Arial Narrow" w:hAnsi="Arial Narrow" w:eastAsia="Arial Narrow" w:cs="Arial Narrow"/>
                      <w:sz w:val="18"/>
                      <w:szCs w:val="18"/>
                      <w:lang w:val="es-ES"/>
                    </w:rPr>
                    <w:t xml:space="preserve">, </w:t>
                  </w:r>
                  <w:sdt>
                    <w:sdtPr>
                      <w:id w:val="-1688104579"/>
                      <w:tag w:val="goog_rdk_10"/>
                      <w:placeholder>
                        <w:docPart w:val="DefaultPlaceholder_1081868574"/>
                      </w:placeholder>
                    </w:sdtPr>
                    <w:sdtContent/>
                  </w:sdt>
                  <w:r w:rsidRPr="69C7D9BE" w:rsidR="3E497C3D">
                    <w:rPr>
                      <w:rFonts w:ascii="Arial Narrow" w:hAnsi="Arial Narrow" w:eastAsia="Arial Narrow" w:cs="Arial Narrow"/>
                      <w:sz w:val="18"/>
                      <w:szCs w:val="18"/>
                      <w:lang w:val="es-ES"/>
                    </w:rPr>
                    <w:t xml:space="preserve"> para una capacidad </w:t>
                  </w:r>
                  <w:sdt>
                    <w:sdtPr>
                      <w:id w:val="-192456378"/>
                      <w:tag w:val="goog_rdk_12"/>
                      <w:placeholder>
                        <w:docPart w:val="DefaultPlaceholder_1081868574"/>
                      </w:placeholder>
                    </w:sdtPr>
                    <w:sdtContent/>
                  </w:sdt>
                  <w:r w:rsidRPr="69C7D9BE" w:rsidR="3E497C3D">
                    <w:rPr>
                      <w:rFonts w:ascii="Arial Narrow" w:hAnsi="Arial Narrow" w:eastAsia="Arial Narrow" w:cs="Arial Narrow"/>
                      <w:sz w:val="18"/>
                      <w:szCs w:val="18"/>
                      <w:lang w:val="es-ES"/>
                    </w:rPr>
                    <w:t>usable de 23 TB</w:t>
                  </w:r>
                  <w:sdt>
                    <w:sdtPr>
                      <w:id w:val="-214014319"/>
                      <w:tag w:val="goog_rdk_14"/>
                      <w:placeholder>
                        <w:docPart w:val="DefaultPlaceholder_1081868574"/>
                      </w:placeholder>
                    </w:sdtPr>
                    <w:sdtContent/>
                  </w:sdt>
                </w:p>
                <w:sdt>
                  <w:sdtPr>
                    <w:tag w:val="goog_rdk_17"/>
                    <w:id w:val="1863004094"/>
                    <w:showingPlcHdr/>
                    <w:placeholder>
                      <w:docPart w:val="DefaultPlaceholder_1081868574"/>
                    </w:placeholder>
                  </w:sdtPr>
                  <w:sdtContent>
                    <w:p w:rsidRPr="004A6F06" w:rsidR="00F95926" w:rsidRDefault="009D5ABD" w14:paraId="00000032" w14:textId="353C89C2">
                      <w:pPr>
                        <w:jc w:val="both"/>
                        <w:rPr>
                          <w:sz w:val="18"/>
                          <w:szCs w:val="18"/>
                        </w:rPr>
                      </w:pPr>
                      <w:r w:rsidR="31EBE00E">
                        <w:rPr/>
                        <w:t xml:space="preserve">     </w:t>
                      </w:r>
                    </w:p>
                  </w:sdtContent>
                </w:sdt>
                <w:p w:rsidRPr="004A6F06" w:rsidR="00F95926" w:rsidP="69C7D9BE" w:rsidRDefault="00943938" w14:paraId="00000035" w14:textId="66E06563">
                  <w:pPr>
                    <w:pStyle w:val="Normal"/>
                    <w:jc w:val="both"/>
                    <w:rPr>
                      <w:sz w:val="18"/>
                      <w:szCs w:val="18"/>
                    </w:rPr>
                  </w:pPr>
                  <w:r w:rsidRPr="69C7D9BE" w:rsidR="595F32E7">
                    <w:rPr>
                      <w:rFonts w:ascii="Arial Narrow" w:hAnsi="Arial Narrow" w:eastAsia="Arial Narrow" w:cs="Arial Narrow"/>
                      <w:noProof w:val="0"/>
                      <w:sz w:val="18"/>
                      <w:szCs w:val="18"/>
                      <w:lang w:val="es"/>
                    </w:rPr>
                    <w:t>siendo el software de virtualización el encargado de implementar la redundancia lógica equivalente a RAID5 dentro del clúster</w:t>
                  </w:r>
                  <w:r w:rsidRPr="69C7D9BE" w:rsidR="3E497C3D">
                    <w:rPr>
                      <w:rFonts w:ascii="Arial Narrow" w:hAnsi="Arial Narrow" w:eastAsia="Arial Narrow" w:cs="Arial Narrow"/>
                      <w:sz w:val="18"/>
                      <w:szCs w:val="18"/>
                    </w:rPr>
                    <w:t>.</w:t>
                  </w:r>
                  <w:sdt>
                    <w:sdtPr>
                      <w:id w:val="1243431612"/>
                      <w:tag w:val="goog_rdk_22"/>
                      <w:placeholder>
                        <w:docPart w:val="DefaultPlaceholder_1081868574"/>
                      </w:placeholder>
                    </w:sdtPr>
                    <w:sdtContent/>
                  </w:sdt>
                </w:p>
              </w:tc>
            </w:tr>
            <w:tr w:rsidR="00F95926" w:rsidTr="69C7D9BE" w14:paraId="3D0DA2F1" w14:textId="77777777">
              <w:tc>
                <w:tcPr>
                  <w:tcW w:w="3102" w:type="dxa"/>
                  <w:tcMar/>
                </w:tcPr>
                <w:p w:rsidR="00F95926" w:rsidRDefault="00943938" w14:paraId="00000036"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ADAPTADOR DE RED</w:t>
                  </w:r>
                </w:p>
              </w:tc>
              <w:tc>
                <w:tcPr>
                  <w:tcW w:w="3102" w:type="dxa"/>
                  <w:tcMar/>
                </w:tcPr>
                <w:p w:rsidR="00F95926" w:rsidP="5E86B9C1" w:rsidRDefault="00943938" w14:paraId="00000037" w14:textId="77777777">
                  <w:pPr>
                    <w:jc w:val="both"/>
                    <w:rPr>
                      <w:rFonts w:ascii="Arial Narrow" w:hAnsi="Arial Narrow" w:eastAsia="Arial Narrow" w:cs="Arial Narrow"/>
                      <w:sz w:val="18"/>
                      <w:szCs w:val="18"/>
                      <w:lang w:val="es-ES"/>
                    </w:rPr>
                  </w:pPr>
                  <w:r w:rsidRPr="5E86B9C1">
                    <w:rPr>
                      <w:rFonts w:ascii="Arial Narrow" w:hAnsi="Arial Narrow" w:eastAsia="Arial Narrow" w:cs="Arial Narrow"/>
                      <w:sz w:val="18"/>
                      <w:szCs w:val="18"/>
                      <w:lang w:val="es-ES"/>
                    </w:rPr>
                    <w:t xml:space="preserve">Mínimo 2 puertos de red 1 GbE </w:t>
                  </w:r>
                </w:p>
                <w:p w:rsidR="00F95926" w:rsidRDefault="00943938" w14:paraId="00000038"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Base-T.</w:t>
                  </w:r>
                </w:p>
              </w:tc>
            </w:tr>
            <w:tr w:rsidR="00F95926" w:rsidTr="69C7D9BE" w14:paraId="4F30C926" w14:textId="77777777">
              <w:tc>
                <w:tcPr>
                  <w:tcW w:w="3102" w:type="dxa"/>
                  <w:tcMar>
                    <w:top w:w="100" w:type="dxa"/>
                    <w:left w:w="100" w:type="dxa"/>
                    <w:bottom w:w="100" w:type="dxa"/>
                    <w:right w:w="100" w:type="dxa"/>
                  </w:tcMar>
                </w:tcPr>
                <w:p w:rsidR="00F95926" w:rsidRDefault="00943938" w14:paraId="00000039" w14:textId="77777777">
                  <w:pPr>
                    <w:jc w:val="both"/>
                    <w:rPr>
                      <w:rFonts w:ascii="Arial Narrow" w:hAnsi="Arial Narrow" w:eastAsia="Arial Narrow" w:cs="Arial Narrow"/>
                      <w:sz w:val="18"/>
                      <w:szCs w:val="18"/>
                      <w:highlight w:val="yellow"/>
                    </w:rPr>
                  </w:pPr>
                  <w:r>
                    <w:rPr>
                      <w:rFonts w:ascii="Arial Narrow" w:hAnsi="Arial Narrow" w:eastAsia="Arial Narrow" w:cs="Arial Narrow"/>
                      <w:sz w:val="18"/>
                      <w:szCs w:val="18"/>
                    </w:rPr>
                    <w:t>Tarjeta HBA</w:t>
                  </w:r>
                </w:p>
              </w:tc>
              <w:tc>
                <w:tcPr>
                  <w:tcW w:w="3102" w:type="dxa"/>
                  <w:tcMar/>
                </w:tcPr>
                <w:p w:rsidR="00F95926" w:rsidRDefault="00943938" w14:paraId="0000003A"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 xml:space="preserve">Cada servidor debe contar con </w:t>
                  </w:r>
                </w:p>
                <w:p w:rsidR="00F95926" w:rsidRDefault="00943938" w14:paraId="0000003B"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 xml:space="preserve">mínimo dos (2) tarjetas HBA a </w:t>
                  </w:r>
                </w:p>
                <w:p w:rsidR="00F95926" w:rsidP="5E86B9C1" w:rsidRDefault="00943938" w14:paraId="0000003E" w14:textId="2A73028D">
                  <w:pPr>
                    <w:jc w:val="both"/>
                    <w:rPr>
                      <w:rFonts w:ascii="Arial Narrow" w:hAnsi="Arial Narrow" w:eastAsia="Arial Narrow" w:cs="Arial Narrow"/>
                      <w:sz w:val="18"/>
                      <w:szCs w:val="18"/>
                      <w:lang w:val="es-ES"/>
                    </w:rPr>
                  </w:pPr>
                  <w:r w:rsidRPr="5E86B9C1">
                    <w:rPr>
                      <w:rFonts w:ascii="Arial Narrow" w:hAnsi="Arial Narrow" w:eastAsia="Arial Narrow" w:cs="Arial Narrow"/>
                      <w:sz w:val="18"/>
                      <w:szCs w:val="18"/>
                      <w:lang w:val="es-ES"/>
                    </w:rPr>
                    <w:t xml:space="preserve">32 Gbps, doble puerto, de </w:t>
                  </w:r>
                  <w:r w:rsidRPr="5E86B9C1" w:rsidR="009D5ABD">
                    <w:rPr>
                      <w:rFonts w:ascii="Arial Narrow" w:hAnsi="Arial Narrow" w:eastAsia="Arial Narrow" w:cs="Arial Narrow"/>
                      <w:sz w:val="18"/>
                      <w:szCs w:val="18"/>
                      <w:lang w:val="es-ES"/>
                    </w:rPr>
                    <w:t>última generación</w:t>
                  </w:r>
                  <w:r w:rsidRPr="5E86B9C1">
                    <w:rPr>
                      <w:rFonts w:ascii="Arial Narrow" w:hAnsi="Arial Narrow" w:eastAsia="Arial Narrow" w:cs="Arial Narrow"/>
                      <w:sz w:val="18"/>
                      <w:szCs w:val="18"/>
                      <w:lang w:val="es-ES"/>
                    </w:rPr>
                    <w:t xml:space="preserve"> debidamente licenciados. Deben incluir SFPs LC-SR asegurando la conexión al SAN SW de la entidad.</w:t>
                  </w:r>
                </w:p>
              </w:tc>
            </w:tr>
            <w:tr w:rsidR="00F95926" w:rsidTr="69C7D9BE" w14:paraId="1DA1893A" w14:textId="77777777">
              <w:tc>
                <w:tcPr>
                  <w:tcW w:w="3102" w:type="dxa"/>
                  <w:tcMar/>
                </w:tcPr>
                <w:p w:rsidR="00F95926" w:rsidRDefault="00943938" w14:paraId="0000003F" w14:textId="77777777">
                  <w:pPr>
                    <w:rPr>
                      <w:rFonts w:ascii="Arial Narrow" w:hAnsi="Arial Narrow" w:eastAsia="Arial Narrow" w:cs="Arial Narrow"/>
                      <w:sz w:val="18"/>
                      <w:szCs w:val="18"/>
                    </w:rPr>
                  </w:pPr>
                  <w:r>
                    <w:rPr>
                      <w:rFonts w:ascii="Arial Narrow" w:hAnsi="Arial Narrow" w:eastAsia="Arial Narrow" w:cs="Arial Narrow"/>
                      <w:sz w:val="18"/>
                      <w:szCs w:val="18"/>
                    </w:rPr>
                    <w:t>CABLES ÓPTICOS DE CONECTIVIDAD</w:t>
                  </w:r>
                </w:p>
              </w:tc>
              <w:tc>
                <w:tcPr>
                  <w:tcW w:w="3102" w:type="dxa"/>
                  <w:tcMar/>
                </w:tcPr>
                <w:p w:rsidR="00F95926" w:rsidP="5E86B9C1" w:rsidRDefault="00943938" w14:paraId="00000042" w14:textId="37FACBD4">
                  <w:pPr>
                    <w:rPr>
                      <w:rFonts w:ascii="Arial Narrow" w:hAnsi="Arial Narrow" w:eastAsia="Arial Narrow" w:cs="Arial Narrow"/>
                      <w:sz w:val="18"/>
                      <w:szCs w:val="18"/>
                      <w:lang w:val="es-ES"/>
                    </w:rPr>
                  </w:pPr>
                  <w:r w:rsidRPr="5E86B9C1">
                    <w:rPr>
                      <w:rFonts w:ascii="Arial Narrow" w:hAnsi="Arial Narrow" w:eastAsia="Arial Narrow" w:cs="Arial Narrow"/>
                      <w:sz w:val="18"/>
                      <w:szCs w:val="18"/>
                      <w:lang w:val="es-ES"/>
                    </w:rPr>
                    <w:t>Mínimo cuatro (4) SFP28 SR Óptico, 25 GbE, . Debe incluir SFPs SR asegurando la conexión al CORE de la entidad.</w:t>
                  </w:r>
                </w:p>
              </w:tc>
            </w:tr>
            <w:tr w:rsidR="00F95926" w:rsidTr="69C7D9BE" w14:paraId="591A486A" w14:textId="77777777">
              <w:tc>
                <w:tcPr>
                  <w:tcW w:w="3102" w:type="dxa"/>
                  <w:tcMar/>
                </w:tcPr>
                <w:p w:rsidR="00F95926" w:rsidRDefault="00943938" w14:paraId="00000043" w14:textId="77777777">
                  <w:pPr>
                    <w:rPr>
                      <w:rFonts w:ascii="Arial Narrow" w:hAnsi="Arial Narrow" w:eastAsia="Arial Narrow" w:cs="Arial Narrow"/>
                      <w:sz w:val="18"/>
                      <w:szCs w:val="18"/>
                    </w:rPr>
                  </w:pPr>
                  <w:r>
                    <w:rPr>
                      <w:rFonts w:ascii="Arial Narrow" w:hAnsi="Arial Narrow" w:eastAsia="Arial Narrow" w:cs="Arial Narrow"/>
                      <w:sz w:val="18"/>
                      <w:szCs w:val="18"/>
                    </w:rPr>
                    <w:t xml:space="preserve">FUENTE DE PODER </w:t>
                  </w:r>
                </w:p>
              </w:tc>
              <w:tc>
                <w:tcPr>
                  <w:tcW w:w="3102" w:type="dxa"/>
                  <w:tcMar/>
                </w:tcPr>
                <w:p w:rsidR="00F95926" w:rsidP="5E86B9C1" w:rsidRDefault="00943938" w14:paraId="00000044" w14:textId="77777777">
                  <w:pPr>
                    <w:rPr>
                      <w:rFonts w:ascii="Arial Narrow" w:hAnsi="Arial Narrow" w:eastAsia="Arial Narrow" w:cs="Arial Narrow"/>
                      <w:sz w:val="18"/>
                      <w:szCs w:val="18"/>
                      <w:lang w:val="es-ES"/>
                    </w:rPr>
                  </w:pPr>
                  <w:r w:rsidRPr="5E86B9C1">
                    <w:rPr>
                      <w:rFonts w:ascii="Arial Narrow" w:hAnsi="Arial Narrow" w:eastAsia="Arial Narrow" w:cs="Arial Narrow"/>
                      <w:sz w:val="18"/>
                      <w:szCs w:val="18"/>
                      <w:lang w:val="es-ES"/>
                    </w:rPr>
                    <w:t xml:space="preserve">Dual, Hot-plug, Power Supply Fault </w:t>
                  </w:r>
                </w:p>
                <w:p w:rsidR="00F95926" w:rsidP="5E86B9C1" w:rsidRDefault="00943938" w14:paraId="00000045" w14:textId="77777777">
                  <w:pPr>
                    <w:rPr>
                      <w:rFonts w:ascii="Arial Narrow" w:hAnsi="Arial Narrow" w:eastAsia="Arial Narrow" w:cs="Arial Narrow"/>
                      <w:sz w:val="18"/>
                      <w:szCs w:val="18"/>
                      <w:lang w:val="es-ES"/>
                    </w:rPr>
                  </w:pPr>
                  <w:r w:rsidRPr="5E86B9C1">
                    <w:rPr>
                      <w:rFonts w:ascii="Arial Narrow" w:hAnsi="Arial Narrow" w:eastAsia="Arial Narrow" w:cs="Arial Narrow"/>
                      <w:sz w:val="18"/>
                      <w:szCs w:val="18"/>
                      <w:lang w:val="es-ES"/>
                    </w:rPr>
                    <w:t>Tolerant Redundant (1+1)</w:t>
                  </w:r>
                </w:p>
              </w:tc>
            </w:tr>
            <w:tr w:rsidRPr="00B5089D" w:rsidR="00F95926" w:rsidTr="69C7D9BE" w14:paraId="6058FC3F" w14:textId="77777777">
              <w:tc>
                <w:tcPr>
                  <w:tcW w:w="3102" w:type="dxa"/>
                  <w:tcMar/>
                </w:tcPr>
                <w:p w:rsidR="00F95926" w:rsidRDefault="00943938" w14:paraId="00000046" w14:textId="77777777">
                  <w:pPr>
                    <w:rPr>
                      <w:rFonts w:ascii="Arial Narrow" w:hAnsi="Arial Narrow" w:eastAsia="Arial Narrow" w:cs="Arial Narrow"/>
                      <w:sz w:val="18"/>
                      <w:szCs w:val="18"/>
                    </w:rPr>
                  </w:pPr>
                  <w:r>
                    <w:rPr>
                      <w:rFonts w:ascii="Arial Narrow" w:hAnsi="Arial Narrow" w:eastAsia="Arial Narrow" w:cs="Arial Narrow"/>
                      <w:sz w:val="18"/>
                      <w:szCs w:val="18"/>
                    </w:rPr>
                    <w:t xml:space="preserve">CABLES DE PODER </w:t>
                  </w:r>
                </w:p>
              </w:tc>
              <w:tc>
                <w:tcPr>
                  <w:tcW w:w="3102" w:type="dxa"/>
                  <w:tcMar/>
                </w:tcPr>
                <w:p w:rsidRPr="000E6CF0" w:rsidR="00F95926" w:rsidRDefault="00943938" w14:paraId="00000047" w14:textId="77777777">
                  <w:pPr>
                    <w:tabs>
                      <w:tab w:val="left" w:pos="910"/>
                    </w:tabs>
                    <w:rPr>
                      <w:rFonts w:ascii="Arial Narrow" w:hAnsi="Arial Narrow" w:eastAsia="Arial Narrow" w:cs="Arial Narrow"/>
                      <w:sz w:val="18"/>
                      <w:szCs w:val="18"/>
                      <w:lang w:val="pt-PT"/>
                      <w:rPrChange w:author="Sandra Constanza Peña Gomez" w:date="2025-07-23T13:33:00Z" w16du:dateUtc="2025-07-23T18:33:00Z" w:id="2">
                        <w:rPr>
                          <w:rFonts w:ascii="Arial Narrow" w:hAnsi="Arial Narrow" w:eastAsia="Arial Narrow" w:cs="Arial Narrow"/>
                          <w:sz w:val="18"/>
                          <w:szCs w:val="18"/>
                        </w:rPr>
                      </w:rPrChange>
                    </w:rPr>
                  </w:pPr>
                  <w:r w:rsidRPr="000E6CF0">
                    <w:rPr>
                      <w:rFonts w:ascii="Arial Narrow" w:hAnsi="Arial Narrow" w:eastAsia="Arial Narrow" w:cs="Arial Narrow"/>
                      <w:sz w:val="18"/>
                      <w:szCs w:val="18"/>
                      <w:lang w:val="pt-PT"/>
                      <w:rPrChange w:author="Sandra Constanza Peña Gomez" w:date="2025-07-23T13:33:00Z" w16du:dateUtc="2025-07-23T18:33:00Z" w:id="3">
                        <w:rPr>
                          <w:rFonts w:ascii="Arial Narrow" w:hAnsi="Arial Narrow" w:eastAsia="Arial Narrow" w:cs="Arial Narrow"/>
                          <w:sz w:val="18"/>
                          <w:szCs w:val="18"/>
                        </w:rPr>
                      </w:rPrChange>
                    </w:rPr>
                    <w:t>2 x IEC C13 o IEC C19 a 220 Voltios</w:t>
                  </w:r>
                </w:p>
              </w:tc>
            </w:tr>
            <w:tr w:rsidR="00F95926" w:rsidTr="69C7D9BE" w14:paraId="50D1F2C0" w14:textId="77777777">
              <w:tc>
                <w:tcPr>
                  <w:tcW w:w="3102" w:type="dxa"/>
                  <w:tcMar/>
                </w:tcPr>
                <w:p w:rsidR="00F95926" w:rsidRDefault="00943938" w14:paraId="00000048" w14:textId="77777777">
                  <w:pPr>
                    <w:jc w:val="both"/>
                    <w:rPr>
                      <w:rFonts w:ascii="Arial Narrow" w:hAnsi="Arial Narrow" w:eastAsia="Arial Narrow" w:cs="Arial Narrow"/>
                      <w:sz w:val="18"/>
                      <w:szCs w:val="18"/>
                    </w:rPr>
                  </w:pPr>
                  <w:bookmarkStart w:name="_heading=h.29a372qg2shb" w:colFirst="0" w:colLast="0" w:id="4"/>
                  <w:bookmarkEnd w:id="4"/>
                  <w:r>
                    <w:rPr>
                      <w:rFonts w:ascii="Arial Narrow" w:hAnsi="Arial Narrow" w:eastAsia="Arial Narrow" w:cs="Arial Narrow"/>
                      <w:sz w:val="18"/>
                      <w:szCs w:val="18"/>
                    </w:rPr>
                    <w:t>CONSOLA DE GESTIÓN</w:t>
                  </w:r>
                </w:p>
              </w:tc>
              <w:tc>
                <w:tcPr>
                  <w:tcW w:w="3102" w:type="dxa"/>
                  <w:tcMar/>
                </w:tcPr>
                <w:p w:rsidR="00F95926" w:rsidRDefault="00943938" w14:paraId="00000049"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 xml:space="preserve">El servidor debe contar con una </w:t>
                  </w:r>
                </w:p>
                <w:p w:rsidR="00F95926" w:rsidP="5E86B9C1" w:rsidRDefault="009D5ABD" w14:paraId="0000004F" w14:textId="3360CEAD">
                  <w:pPr>
                    <w:jc w:val="both"/>
                    <w:rPr>
                      <w:rFonts w:ascii="Arial Narrow" w:hAnsi="Arial Narrow" w:eastAsia="Arial Narrow" w:cs="Arial Narrow"/>
                      <w:sz w:val="18"/>
                      <w:szCs w:val="18"/>
                      <w:lang w:val="es-ES"/>
                    </w:rPr>
                  </w:pPr>
                  <w:r w:rsidRPr="5E86B9C1">
                    <w:rPr>
                      <w:rFonts w:ascii="Arial Narrow" w:hAnsi="Arial Narrow" w:eastAsia="Arial Narrow" w:cs="Arial Narrow"/>
                      <w:sz w:val="18"/>
                      <w:szCs w:val="18"/>
                      <w:lang w:val="es-ES"/>
                    </w:rPr>
                    <w:t>Consola</w:t>
                  </w:r>
                  <w:r w:rsidRPr="5E86B9C1" w:rsidR="00943938">
                    <w:rPr>
                      <w:rFonts w:ascii="Arial Narrow" w:hAnsi="Arial Narrow" w:eastAsia="Arial Narrow" w:cs="Arial Narrow"/>
                      <w:sz w:val="18"/>
                      <w:szCs w:val="18"/>
                      <w:lang w:val="es-ES"/>
                    </w:rPr>
                    <w:t xml:space="preserve"> de gestión del servidor interna completamente licenciada para gestión e instalación remota </w:t>
                  </w:r>
                  <w:r w:rsidRPr="5E86B9C1">
                    <w:rPr>
                      <w:rFonts w:ascii="Arial Narrow" w:hAnsi="Arial Narrow" w:eastAsia="Arial Narrow" w:cs="Arial Narrow"/>
                      <w:sz w:val="18"/>
                      <w:szCs w:val="18"/>
                      <w:lang w:val="es-ES"/>
                    </w:rPr>
                    <w:t>del servidor</w:t>
                  </w:r>
                  <w:r w:rsidRPr="5E86B9C1" w:rsidR="00943938">
                    <w:rPr>
                      <w:rFonts w:ascii="Arial Narrow" w:hAnsi="Arial Narrow" w:eastAsia="Arial Narrow" w:cs="Arial Narrow"/>
                      <w:sz w:val="18"/>
                      <w:szCs w:val="18"/>
                      <w:lang w:val="es-ES"/>
                    </w:rPr>
                    <w:t xml:space="preserve"> por medio de KVM virtual. Debe incluir un puerto de red exclusivo a 1GbE Base-T para este fin.</w:t>
                  </w:r>
                </w:p>
              </w:tc>
            </w:tr>
            <w:tr w:rsidR="00F95926" w:rsidTr="69C7D9BE" w14:paraId="215A7EE0" w14:textId="77777777">
              <w:tc>
                <w:tcPr>
                  <w:tcW w:w="3102" w:type="dxa"/>
                  <w:tcMar/>
                </w:tcPr>
                <w:p w:rsidR="00F95926" w:rsidP="5E86B9C1" w:rsidRDefault="00943938" w14:paraId="00000050" w14:textId="77777777">
                  <w:pPr>
                    <w:jc w:val="both"/>
                    <w:rPr>
                      <w:rFonts w:ascii="Arial Narrow" w:hAnsi="Arial Narrow" w:eastAsia="Arial Narrow" w:cs="Arial Narrow"/>
                      <w:sz w:val="18"/>
                      <w:szCs w:val="18"/>
                      <w:lang w:val="es-ES"/>
                    </w:rPr>
                  </w:pPr>
                  <w:r w:rsidRPr="5E86B9C1">
                    <w:rPr>
                      <w:rFonts w:ascii="Arial Narrow" w:hAnsi="Arial Narrow" w:eastAsia="Arial Narrow" w:cs="Arial Narrow"/>
                      <w:sz w:val="18"/>
                      <w:szCs w:val="18"/>
                      <w:lang w:val="es-ES"/>
                    </w:rPr>
                    <w:t>SOFTWARE VMWare</w:t>
                  </w:r>
                </w:p>
              </w:tc>
              <w:tc>
                <w:tcPr>
                  <w:tcW w:w="3102" w:type="dxa"/>
                  <w:tcMar/>
                </w:tcPr>
                <w:p w:rsidR="00F95926" w:rsidP="5E86B9C1" w:rsidRDefault="00943938" w14:paraId="00000051" w14:textId="77777777">
                  <w:pPr>
                    <w:rPr>
                      <w:rFonts w:ascii="Arial Narrow" w:hAnsi="Arial Narrow" w:eastAsia="Arial Narrow" w:cs="Arial Narrow"/>
                      <w:sz w:val="18"/>
                      <w:szCs w:val="18"/>
                      <w:lang w:val="es-ES"/>
                    </w:rPr>
                  </w:pPr>
                  <w:r w:rsidRPr="5E86B9C1">
                    <w:rPr>
                      <w:rFonts w:ascii="Arial Narrow" w:hAnsi="Arial Narrow" w:eastAsia="Arial Narrow" w:cs="Arial Narrow"/>
                      <w:sz w:val="18"/>
                      <w:szCs w:val="18"/>
                      <w:lang w:val="es-ES"/>
                    </w:rPr>
                    <w:t xml:space="preserve">VMWare Cloud Foundation + </w:t>
                  </w:r>
                </w:p>
                <w:p w:rsidR="00F95926" w:rsidP="5E86B9C1" w:rsidRDefault="00943938" w14:paraId="00000053" w14:textId="23E58995">
                  <w:pPr>
                    <w:rPr>
                      <w:rFonts w:ascii="Arial Narrow" w:hAnsi="Arial Narrow" w:eastAsia="Arial Narrow" w:cs="Arial Narrow"/>
                      <w:sz w:val="18"/>
                      <w:szCs w:val="18"/>
                      <w:lang w:val="es-ES"/>
                    </w:rPr>
                  </w:pPr>
                  <w:r w:rsidRPr="5E86B9C1">
                    <w:rPr>
                      <w:rFonts w:ascii="Arial Narrow" w:hAnsi="Arial Narrow" w:eastAsia="Arial Narrow" w:cs="Arial Narrow"/>
                      <w:sz w:val="18"/>
                      <w:szCs w:val="18"/>
                      <w:lang w:val="es-ES"/>
                    </w:rPr>
                    <w:t xml:space="preserve">VMWare Firewall para la totalidad del Hardware ofertado. (Todos los </w:t>
                  </w:r>
                </w:p>
                <w:p w:rsidR="00F95926" w:rsidRDefault="00943938" w14:paraId="00000054" w14:textId="77777777">
                  <w:pPr>
                    <w:rPr>
                      <w:rFonts w:ascii="Arial Narrow" w:hAnsi="Arial Narrow" w:eastAsia="Arial Narrow" w:cs="Arial Narrow"/>
                      <w:sz w:val="18"/>
                      <w:szCs w:val="18"/>
                    </w:rPr>
                  </w:pPr>
                  <w:r>
                    <w:rPr>
                      <w:rFonts w:ascii="Arial Narrow" w:hAnsi="Arial Narrow" w:eastAsia="Arial Narrow" w:cs="Arial Narrow"/>
                      <w:sz w:val="18"/>
                      <w:szCs w:val="18"/>
                    </w:rPr>
                    <w:t xml:space="preserve">productos deben quedar registrados </w:t>
                  </w:r>
                </w:p>
                <w:p w:rsidR="00F95926" w:rsidRDefault="00943938" w14:paraId="00000055" w14:textId="77777777">
                  <w:pPr>
                    <w:rPr>
                      <w:rFonts w:ascii="Arial Narrow" w:hAnsi="Arial Narrow" w:eastAsia="Arial Narrow" w:cs="Arial Narrow"/>
                      <w:sz w:val="18"/>
                      <w:szCs w:val="18"/>
                    </w:rPr>
                  </w:pPr>
                  <w:r>
                    <w:rPr>
                      <w:rFonts w:ascii="Arial Narrow" w:hAnsi="Arial Narrow" w:eastAsia="Arial Narrow" w:cs="Arial Narrow"/>
                      <w:sz w:val="18"/>
                      <w:szCs w:val="18"/>
                    </w:rPr>
                    <w:t xml:space="preserve">y enviados a la cuenta de correo </w:t>
                  </w:r>
                  <w:hyperlink r:id="rId9">
                    <w:r>
                      <w:rPr>
                        <w:rFonts w:ascii="Arial Narrow" w:hAnsi="Arial Narrow" w:eastAsia="Arial Narrow" w:cs="Arial Narrow"/>
                        <w:color w:val="0000FF"/>
                        <w:sz w:val="18"/>
                        <w:szCs w:val="18"/>
                        <w:u w:val="single"/>
                      </w:rPr>
                      <w:t>licencias.tics@fiscalia.gov.co</w:t>
                    </w:r>
                  </w:hyperlink>
                  <w:r>
                    <w:rPr>
                      <w:rFonts w:ascii="Arial Narrow" w:hAnsi="Arial Narrow" w:eastAsia="Arial Narrow" w:cs="Arial Narrow"/>
                      <w:sz w:val="18"/>
                      <w:szCs w:val="18"/>
                    </w:rPr>
                    <w:t>), el licenciamiento debe ser provisto por</w:t>
                  </w:r>
                </w:p>
                <w:p w:rsidR="00F95926" w:rsidRDefault="00943938" w14:paraId="00000056" w14:textId="77777777">
                  <w:pPr>
                    <w:rPr>
                      <w:rFonts w:ascii="Arial Narrow" w:hAnsi="Arial Narrow" w:eastAsia="Arial Narrow" w:cs="Arial Narrow"/>
                      <w:sz w:val="18"/>
                      <w:szCs w:val="18"/>
                    </w:rPr>
                  </w:pPr>
                  <w:r>
                    <w:rPr>
                      <w:rFonts w:ascii="Arial Narrow" w:hAnsi="Arial Narrow" w:eastAsia="Arial Narrow" w:cs="Arial Narrow"/>
                      <w:sz w:val="18"/>
                      <w:szCs w:val="18"/>
                    </w:rPr>
                    <w:t>uno (1) año.</w:t>
                  </w:r>
                </w:p>
                <w:p w:rsidR="00F95926" w:rsidRDefault="00F95926" w14:paraId="00000057" w14:textId="77777777">
                  <w:pPr>
                    <w:rPr>
                      <w:rFonts w:ascii="Arial Narrow" w:hAnsi="Arial Narrow" w:eastAsia="Arial Narrow" w:cs="Arial Narrow"/>
                      <w:sz w:val="18"/>
                      <w:szCs w:val="18"/>
                    </w:rPr>
                  </w:pPr>
                </w:p>
                <w:p w:rsidR="00F95926" w:rsidRDefault="00943938" w14:paraId="00000058"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 xml:space="preserve">Esta plataforma de administración </w:t>
                  </w:r>
                </w:p>
                <w:p w:rsidR="00F95926" w:rsidRDefault="00943938" w14:paraId="00000059"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 xml:space="preserve">debe estar integrada a la </w:t>
                  </w:r>
                </w:p>
                <w:p w:rsidR="00F95926" w:rsidP="5E86B9C1" w:rsidRDefault="00943938" w14:paraId="0000005A" w14:textId="77777777">
                  <w:pPr>
                    <w:jc w:val="both"/>
                    <w:rPr>
                      <w:rFonts w:ascii="Arial Narrow" w:hAnsi="Arial Narrow" w:eastAsia="Arial Narrow" w:cs="Arial Narrow"/>
                      <w:sz w:val="18"/>
                      <w:szCs w:val="18"/>
                      <w:lang w:val="es-ES"/>
                    </w:rPr>
                  </w:pPr>
                  <w:r w:rsidRPr="5E86B9C1">
                    <w:rPr>
                      <w:rFonts w:ascii="Arial Narrow" w:hAnsi="Arial Narrow" w:eastAsia="Arial Narrow" w:cs="Arial Narrow"/>
                      <w:sz w:val="18"/>
                      <w:szCs w:val="18"/>
                      <w:lang w:val="es-ES"/>
                    </w:rPr>
                    <w:t xml:space="preserve">administración VMWare VCenter y </w:t>
                  </w:r>
                </w:p>
                <w:p w:rsidR="00F95926" w:rsidP="5E86B9C1" w:rsidRDefault="00943938" w14:paraId="0000005B" w14:textId="77777777">
                  <w:pPr>
                    <w:jc w:val="both"/>
                    <w:rPr>
                      <w:rFonts w:ascii="Arial Narrow" w:hAnsi="Arial Narrow" w:eastAsia="Arial Narrow" w:cs="Arial Narrow"/>
                      <w:sz w:val="18"/>
                      <w:szCs w:val="18"/>
                      <w:lang w:val="es-ES"/>
                    </w:rPr>
                  </w:pPr>
                  <w:r w:rsidRPr="5E86B9C1">
                    <w:rPr>
                      <w:rFonts w:ascii="Arial Narrow" w:hAnsi="Arial Narrow" w:eastAsia="Arial Narrow" w:cs="Arial Narrow"/>
                      <w:sz w:val="18"/>
                      <w:szCs w:val="18"/>
                      <w:lang w:val="es-ES"/>
                    </w:rPr>
                    <w:t xml:space="preserve">VRealize Aria Operation Manager </w:t>
                  </w:r>
                </w:p>
                <w:p w:rsidR="00F95926" w:rsidP="5E86B9C1" w:rsidRDefault="00943938" w14:paraId="0000005C" w14:textId="77777777">
                  <w:pPr>
                    <w:jc w:val="both"/>
                    <w:rPr>
                      <w:rFonts w:ascii="Arial Narrow" w:hAnsi="Arial Narrow" w:eastAsia="Arial Narrow" w:cs="Arial Narrow"/>
                      <w:sz w:val="18"/>
                      <w:szCs w:val="18"/>
                      <w:lang w:val="es-ES"/>
                    </w:rPr>
                  </w:pPr>
                  <w:r w:rsidRPr="5E86B9C1">
                    <w:rPr>
                      <w:rFonts w:ascii="Arial Narrow" w:hAnsi="Arial Narrow" w:eastAsia="Arial Narrow" w:cs="Arial Narrow"/>
                      <w:sz w:val="18"/>
                      <w:szCs w:val="18"/>
                      <w:lang w:val="es-ES"/>
                    </w:rPr>
                    <w:t xml:space="preserve">que posee la Fiscalía General de la </w:t>
                  </w:r>
                </w:p>
                <w:p w:rsidR="00F95926" w:rsidRDefault="00943938" w14:paraId="00000061" w14:textId="249D834B">
                  <w:pPr>
                    <w:jc w:val="both"/>
                    <w:rPr>
                      <w:rFonts w:ascii="Arial Narrow" w:hAnsi="Arial Narrow" w:eastAsia="Arial Narrow" w:cs="Arial Narrow"/>
                      <w:sz w:val="18"/>
                      <w:szCs w:val="18"/>
                    </w:rPr>
                  </w:pPr>
                  <w:r>
                    <w:rPr>
                      <w:rFonts w:ascii="Arial Narrow" w:hAnsi="Arial Narrow" w:eastAsia="Arial Narrow" w:cs="Arial Narrow"/>
                      <w:sz w:val="18"/>
                      <w:szCs w:val="18"/>
                    </w:rPr>
                    <w:t>Nación. Así mismo, se debe incluir todas las capacidades de administración y licencias de hardware y software sin restricción de licenciamiento.</w:t>
                  </w:r>
                </w:p>
              </w:tc>
            </w:tr>
            <w:tr w:rsidR="00F95926" w:rsidTr="69C7D9BE" w14:paraId="27C22A06" w14:textId="77777777">
              <w:tc>
                <w:tcPr>
                  <w:tcW w:w="3102" w:type="dxa"/>
                  <w:tcMar/>
                </w:tcPr>
                <w:p w:rsidR="00F95926" w:rsidRDefault="00943938" w14:paraId="00000062"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SOFTWARE Linux</w:t>
                  </w:r>
                </w:p>
              </w:tc>
              <w:tc>
                <w:tcPr>
                  <w:tcW w:w="3102" w:type="dxa"/>
                  <w:tcMar/>
                </w:tcPr>
                <w:p w:rsidR="00F95926" w:rsidP="5E86B9C1" w:rsidRDefault="00943938" w14:paraId="00000063" w14:textId="77777777">
                  <w:pPr>
                    <w:rPr>
                      <w:rFonts w:ascii="Arial Narrow" w:hAnsi="Arial Narrow" w:eastAsia="Arial Narrow" w:cs="Arial Narrow"/>
                      <w:sz w:val="18"/>
                      <w:szCs w:val="18"/>
                      <w:lang w:val="es-ES"/>
                    </w:rPr>
                  </w:pPr>
                  <w:r w:rsidRPr="5E86B9C1">
                    <w:rPr>
                      <w:rFonts w:ascii="Arial Narrow" w:hAnsi="Arial Narrow" w:eastAsia="Arial Narrow" w:cs="Arial Narrow"/>
                      <w:sz w:val="18"/>
                      <w:szCs w:val="18"/>
                      <w:lang w:val="es-ES"/>
                    </w:rPr>
                    <w:t xml:space="preserve">Incluir la Suscripción Red Hat </w:t>
                  </w:r>
                </w:p>
                <w:p w:rsidR="00F95926" w:rsidP="5E86B9C1" w:rsidRDefault="00943938" w14:paraId="00000064" w14:textId="77777777">
                  <w:pPr>
                    <w:rPr>
                      <w:rFonts w:ascii="Arial Narrow" w:hAnsi="Arial Narrow" w:eastAsia="Arial Narrow" w:cs="Arial Narrow"/>
                      <w:sz w:val="18"/>
                      <w:szCs w:val="18"/>
                      <w:lang w:val="es-ES"/>
                    </w:rPr>
                  </w:pPr>
                  <w:r w:rsidRPr="5E86B9C1">
                    <w:rPr>
                      <w:rFonts w:ascii="Arial Narrow" w:hAnsi="Arial Narrow" w:eastAsia="Arial Narrow" w:cs="Arial Narrow"/>
                      <w:sz w:val="18"/>
                      <w:szCs w:val="18"/>
                      <w:lang w:val="es-ES"/>
                    </w:rPr>
                    <w:t xml:space="preserve">Enterprise Linux for Virtual </w:t>
                  </w:r>
                </w:p>
                <w:p w:rsidR="00F95926" w:rsidP="5E86B9C1" w:rsidRDefault="00943938" w14:paraId="00000067" w14:textId="4A52EE0C">
                  <w:pPr>
                    <w:rPr>
                      <w:rFonts w:ascii="Arial Narrow" w:hAnsi="Arial Narrow" w:eastAsia="Arial Narrow" w:cs="Arial Narrow"/>
                      <w:sz w:val="18"/>
                      <w:szCs w:val="18"/>
                      <w:lang w:val="es-ES"/>
                    </w:rPr>
                  </w:pPr>
                  <w:r w:rsidRPr="5E86B9C1">
                    <w:rPr>
                      <w:rFonts w:ascii="Arial Narrow" w:hAnsi="Arial Narrow" w:eastAsia="Arial Narrow" w:cs="Arial Narrow"/>
                      <w:sz w:val="18"/>
                      <w:szCs w:val="18"/>
                      <w:lang w:val="es-ES"/>
                    </w:rPr>
                    <w:t xml:space="preserve">Datacenters, Premium para la totalidad del Hardware ofertado. (Todos los productos deben quedar registrados y enviados a la cuenta de correo </w:t>
                  </w:r>
                  <w:hyperlink r:id="rId10">
                    <w:r w:rsidRPr="5E86B9C1">
                      <w:rPr>
                        <w:rFonts w:ascii="Arial Narrow" w:hAnsi="Arial Narrow" w:eastAsia="Arial Narrow" w:cs="Arial Narrow"/>
                        <w:color w:val="0000FF"/>
                        <w:sz w:val="18"/>
                        <w:szCs w:val="18"/>
                        <w:u w:val="single"/>
                        <w:lang w:val="es-ES"/>
                      </w:rPr>
                      <w:t>licencias.tics@fiscalia.gov.co</w:t>
                    </w:r>
                  </w:hyperlink>
                  <w:r w:rsidRPr="5E86B9C1">
                    <w:rPr>
                      <w:rFonts w:ascii="Arial Narrow" w:hAnsi="Arial Narrow" w:eastAsia="Arial Narrow" w:cs="Arial Narrow"/>
                      <w:sz w:val="18"/>
                      <w:szCs w:val="18"/>
                      <w:lang w:val="es-ES"/>
                    </w:rPr>
                    <w:t xml:space="preserve">) el licenciamiento debe ser provisto por </w:t>
                  </w:r>
                </w:p>
                <w:p w:rsidR="00F95926" w:rsidRDefault="00943938" w14:paraId="00000068" w14:textId="77777777">
                  <w:pPr>
                    <w:rPr>
                      <w:rFonts w:ascii="Arial Narrow" w:hAnsi="Arial Narrow" w:eastAsia="Arial Narrow" w:cs="Arial Narrow"/>
                      <w:sz w:val="18"/>
                      <w:szCs w:val="18"/>
                    </w:rPr>
                  </w:pPr>
                  <w:r>
                    <w:rPr>
                      <w:rFonts w:ascii="Arial Narrow" w:hAnsi="Arial Narrow" w:eastAsia="Arial Narrow" w:cs="Arial Narrow"/>
                      <w:sz w:val="18"/>
                      <w:szCs w:val="18"/>
                    </w:rPr>
                    <w:t>uno (1) año.</w:t>
                  </w:r>
                </w:p>
              </w:tc>
            </w:tr>
            <w:tr w:rsidR="00F95926" w:rsidTr="69C7D9BE" w14:paraId="5ED2E911" w14:textId="77777777">
              <w:tc>
                <w:tcPr>
                  <w:tcW w:w="3102" w:type="dxa"/>
                  <w:tcMar/>
                </w:tcPr>
                <w:p w:rsidR="00F95926" w:rsidRDefault="00943938" w14:paraId="00000069"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MONITOREO</w:t>
                  </w:r>
                </w:p>
              </w:tc>
              <w:tc>
                <w:tcPr>
                  <w:tcW w:w="3102" w:type="dxa"/>
                  <w:tcMar/>
                </w:tcPr>
                <w:p w:rsidR="00F95926" w:rsidRDefault="00943938" w14:paraId="0000006A"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 xml:space="preserve">Contar con herramienta de </w:t>
                  </w:r>
                </w:p>
                <w:p w:rsidR="00F95926" w:rsidRDefault="00943938" w14:paraId="0000006B"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 xml:space="preserve">Monitoreo para alertar el </w:t>
                  </w:r>
                </w:p>
                <w:p w:rsidR="00F95926" w:rsidRDefault="00943938" w14:paraId="0000006C"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 xml:space="preserve">estado de Hardware, así </w:t>
                  </w:r>
                </w:p>
                <w:p w:rsidR="00F95926" w:rsidRDefault="00943938" w14:paraId="0000006D"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 xml:space="preserve">como tener capacidades de </w:t>
                  </w:r>
                </w:p>
                <w:p w:rsidR="00F95926" w:rsidRDefault="00943938" w14:paraId="0000006E" w14:textId="77777777">
                  <w:pPr>
                    <w:jc w:val="both"/>
                    <w:rPr>
                      <w:rFonts w:ascii="Arial Narrow" w:hAnsi="Arial Narrow" w:eastAsia="Arial Narrow" w:cs="Arial Narrow"/>
                      <w:sz w:val="18"/>
                      <w:szCs w:val="18"/>
                    </w:rPr>
                  </w:pPr>
                  <w:r>
                    <w:rPr>
                      <w:rFonts w:ascii="Arial Narrow" w:hAnsi="Arial Narrow" w:eastAsia="Arial Narrow" w:cs="Arial Narrow"/>
                      <w:sz w:val="18"/>
                      <w:szCs w:val="18"/>
                    </w:rPr>
                    <w:t xml:space="preserve">reacción proactiva y notificarlas a las políticas preconfiguradas en </w:t>
                  </w:r>
                </w:p>
                <w:p w:rsidR="00F95926" w:rsidP="5E86B9C1" w:rsidRDefault="00943938" w14:paraId="0000006F" w14:textId="77777777">
                  <w:pPr>
                    <w:jc w:val="both"/>
                    <w:rPr>
                      <w:rFonts w:ascii="Arial Narrow" w:hAnsi="Arial Narrow" w:eastAsia="Arial Narrow" w:cs="Arial Narrow"/>
                      <w:sz w:val="18"/>
                      <w:szCs w:val="18"/>
                      <w:lang w:val="es-ES"/>
                    </w:rPr>
                  </w:pPr>
                  <w:r w:rsidRPr="5E86B9C1">
                    <w:rPr>
                      <w:rFonts w:ascii="Arial Narrow" w:hAnsi="Arial Narrow" w:eastAsia="Arial Narrow" w:cs="Arial Narrow"/>
                      <w:sz w:val="18"/>
                      <w:szCs w:val="18"/>
                      <w:lang w:val="es-ES"/>
                    </w:rPr>
                    <w:t>VMWare.</w:t>
                  </w:r>
                </w:p>
              </w:tc>
            </w:tr>
          </w:tbl>
          <w:p w:rsidR="00F95926" w:rsidRDefault="00F95926" w14:paraId="00000070" w14:textId="77777777">
            <w:pPr>
              <w:rPr>
                <w:rFonts w:ascii="Arial Narrow" w:hAnsi="Arial Narrow" w:eastAsia="Arial Narrow" w:cs="Arial Narrow"/>
                <w:sz w:val="22"/>
                <w:szCs w:val="22"/>
              </w:rPr>
            </w:pPr>
          </w:p>
          <w:p w:rsidR="00913740" w:rsidRDefault="00913740" w14:paraId="171CC457" w14:textId="77777777">
            <w:pPr>
              <w:jc w:val="both"/>
              <w:rPr>
                <w:rFonts w:ascii="Arial Narrow" w:hAnsi="Arial Narrow" w:eastAsia="Arial Narrow" w:cs="Arial Narrow"/>
                <w:b/>
                <w:sz w:val="22"/>
                <w:szCs w:val="22"/>
              </w:rPr>
            </w:pPr>
          </w:p>
          <w:p w:rsidR="00F95926" w:rsidRDefault="00943938" w14:paraId="00000071" w14:textId="62D8AEC6">
            <w:pPr>
              <w:jc w:val="both"/>
              <w:rPr>
                <w:rFonts w:ascii="Arial Narrow" w:hAnsi="Arial Narrow" w:eastAsia="Arial Narrow" w:cs="Arial Narrow"/>
                <w:b/>
                <w:sz w:val="22"/>
                <w:szCs w:val="22"/>
              </w:rPr>
            </w:pPr>
            <w:r>
              <w:rPr>
                <w:rFonts w:ascii="Arial Narrow" w:hAnsi="Arial Narrow" w:eastAsia="Arial Narrow" w:cs="Arial Narrow"/>
                <w:b/>
                <w:sz w:val="22"/>
                <w:szCs w:val="22"/>
              </w:rPr>
              <w:t>PLATAFORMA DE GESTIÓN DE LOS SERVIDORES</w:t>
            </w:r>
          </w:p>
          <w:p w:rsidR="00913740" w:rsidRDefault="00913740" w14:paraId="33E7F896" w14:textId="77777777">
            <w:pPr>
              <w:jc w:val="both"/>
              <w:rPr>
                <w:rFonts w:ascii="Arial Narrow" w:hAnsi="Arial Narrow" w:eastAsia="Arial Narrow" w:cs="Arial Narrow"/>
                <w:sz w:val="22"/>
                <w:szCs w:val="22"/>
              </w:rPr>
            </w:pPr>
          </w:p>
          <w:p w:rsidR="00F95926" w:rsidP="72EFB6BF" w:rsidRDefault="00BB4DA6" w14:paraId="00000073" w14:textId="463B2B8B">
            <w:pPr>
              <w:jc w:val="both"/>
              <w:rPr>
                <w:rFonts w:ascii="Arial Narrow" w:hAnsi="Arial Narrow" w:eastAsia="Arial Narrow" w:cs="Arial Narrow"/>
                <w:sz w:val="22"/>
                <w:szCs w:val="22"/>
                <w:lang w:val="es-ES"/>
              </w:rPr>
            </w:pPr>
            <w:sdt>
              <w:sdtPr>
                <w:tag w:val="goog_rdk_24"/>
                <w:id w:val="1236093117"/>
              </w:sdtPr>
              <w:sdtContent>
                <w:r w:rsidRPr="72EFB6BF" w:rsidR="670C5688">
                  <w:rPr>
                    <w:rFonts w:ascii="Arial Narrow" w:hAnsi="Arial Narrow" w:eastAsia="Arial Narrow" w:cs="Arial Narrow"/>
                    <w:sz w:val="22"/>
                    <w:szCs w:val="22"/>
                  </w:rPr>
                  <w:t xml:space="preserve">Los servidores adquiridos deberán </w:t>
                </w:r>
                <w:r w:rsidRPr="72EFB6BF" w:rsidR="6E08D805">
                  <w:rPr>
                    <w:rFonts w:ascii="Arial Narrow" w:hAnsi="Arial Narrow" w:eastAsia="Arial Narrow" w:cs="Arial Narrow"/>
                    <w:sz w:val="22"/>
                    <w:szCs w:val="22"/>
                  </w:rPr>
                  <w:t xml:space="preserve">contar </w:t>
                </w:r>
                <w:r w:rsidRPr="72EFB6BF" w:rsidR="670C5688">
                  <w:rPr>
                    <w:rFonts w:ascii="Arial Narrow" w:hAnsi="Arial Narrow" w:eastAsia="Arial Narrow" w:cs="Arial Narrow"/>
                    <w:sz w:val="22"/>
                    <w:szCs w:val="22"/>
                  </w:rPr>
                  <w:t>con la herramienta de administración OpenManage Enterprise, con la que actualmente cuenta la Fiscalía General de la Nación. Esta herramienta deberá incluir todas las funcionalidades sin restricciones por licenciamiento, es decir, el proveedor deberá suministrar todas las licencias de hardware y software necesarias para garantizar el uso completo de la plataforma</w:t>
                </w:r>
              </w:sdtContent>
            </w:sdt>
            <w:r w:rsidRPr="72EFB6BF" w:rsidR="00943938">
              <w:rPr>
                <w:rFonts w:ascii="Arial Narrow" w:hAnsi="Arial Narrow" w:eastAsia="Arial Narrow" w:cs="Arial Narrow"/>
                <w:sz w:val="22"/>
                <w:szCs w:val="22"/>
                <w:lang w:val="es-ES"/>
              </w:rPr>
              <w:t xml:space="preserve">. </w:t>
            </w:r>
          </w:p>
          <w:p w:rsidR="00F95926" w:rsidRDefault="00F95926" w14:paraId="00000074" w14:textId="77777777">
            <w:pPr>
              <w:rPr>
                <w:rFonts w:ascii="Arial Narrow" w:hAnsi="Arial Narrow" w:eastAsia="Arial Narrow" w:cs="Arial Narrow"/>
                <w:sz w:val="22"/>
                <w:szCs w:val="22"/>
              </w:rPr>
            </w:pPr>
          </w:p>
          <w:p w:rsidR="00F95926" w:rsidRDefault="00943938" w14:paraId="00000075" w14:textId="77777777">
            <w:pPr>
              <w:jc w:val="both"/>
              <w:rPr>
                <w:rFonts w:ascii="Arial Narrow" w:hAnsi="Arial Narrow" w:eastAsia="Arial Narrow" w:cs="Arial Narrow"/>
                <w:sz w:val="22"/>
                <w:szCs w:val="22"/>
              </w:rPr>
            </w:pPr>
            <w:r>
              <w:rPr>
                <w:rFonts w:ascii="Arial Narrow" w:hAnsi="Arial Narrow" w:eastAsia="Arial Narrow" w:cs="Arial Narrow"/>
                <w:sz w:val="22"/>
                <w:szCs w:val="22"/>
              </w:rPr>
              <w:t xml:space="preserve">Cabe resaltar que la Entidad cuenta con una infraestructura tecnológica basada en servidores con procesadores de la familia Intel, por lo que se espera que los nuevos equipos que se adquieran sean plenamente compatibles con dicha arquitectura, a fin de garantizar la interoperabilidad con los sistemas existentes, así como la continuidad en los procesos operativos y administrativos soportados por esta plataforma. </w:t>
            </w:r>
          </w:p>
          <w:p w:rsidR="00F95926" w:rsidRDefault="00F95926" w14:paraId="00000076" w14:textId="77777777">
            <w:pPr>
              <w:jc w:val="both"/>
              <w:rPr>
                <w:rFonts w:ascii="Arial Narrow" w:hAnsi="Arial Narrow" w:eastAsia="Arial Narrow" w:cs="Arial Narrow"/>
                <w:sz w:val="22"/>
                <w:szCs w:val="22"/>
              </w:rPr>
            </w:pPr>
          </w:p>
          <w:p w:rsidR="00F95926" w:rsidRDefault="00943938" w14:paraId="00000077" w14:textId="77777777">
            <w:pPr>
              <w:jc w:val="both"/>
              <w:rPr>
                <w:rFonts w:ascii="Arial Narrow" w:hAnsi="Arial Narrow" w:eastAsia="Arial Narrow" w:cs="Arial Narrow"/>
                <w:sz w:val="22"/>
                <w:szCs w:val="22"/>
              </w:rPr>
            </w:pPr>
            <w:r>
              <w:rPr>
                <w:rFonts w:ascii="Arial Narrow" w:hAnsi="Arial Narrow" w:eastAsia="Arial Narrow" w:cs="Arial Narrow"/>
                <w:sz w:val="22"/>
                <w:szCs w:val="22"/>
              </w:rPr>
              <w:t>La homogeneidad en la arquitectura tecnológica facilita una administración centralizada y eficiente, optimiza los recursos del área de soporte técnico, reduce los tiempos de respuesta ante incidentes, y permite aprovechar el conocimiento previamente adquirido por el personal de tecnología. Asimismo, esta estandarización tecnológica permite la reutilización de licencias, controladores, imágenes de sistema y demás herramientas previamente adquiridas o desarrolladas por la Entidad, lo que se traduce en un uso más racional de los recursos y una mayor sostenibilidad operativa.</w:t>
            </w:r>
          </w:p>
          <w:p w:rsidR="00F95926" w:rsidRDefault="00F95926" w14:paraId="00000078" w14:textId="77777777">
            <w:pPr>
              <w:jc w:val="both"/>
              <w:rPr>
                <w:rFonts w:ascii="Arial Narrow" w:hAnsi="Arial Narrow" w:eastAsia="Arial Narrow" w:cs="Arial Narrow"/>
                <w:sz w:val="22"/>
                <w:szCs w:val="22"/>
              </w:rPr>
            </w:pPr>
          </w:p>
          <w:p w:rsidR="00F95926" w:rsidRDefault="00943938" w14:paraId="00000079" w14:textId="77777777">
            <w:pPr>
              <w:jc w:val="both"/>
              <w:rPr>
                <w:rFonts w:ascii="Arial Narrow" w:hAnsi="Arial Narrow" w:eastAsia="Arial Narrow" w:cs="Arial Narrow"/>
                <w:sz w:val="22"/>
                <w:szCs w:val="22"/>
              </w:rPr>
            </w:pPr>
            <w:r>
              <w:rPr>
                <w:rFonts w:ascii="Arial Narrow" w:hAnsi="Arial Narrow" w:eastAsia="Arial Narrow" w:cs="Arial Narrow"/>
                <w:sz w:val="22"/>
                <w:szCs w:val="22"/>
              </w:rPr>
              <w:t>Por lo anterior, la compatibilidad con procesadores Intel no solo constituye un criterio técnico necesario, sino también un elemento estratégico para mantener la eficiencia, confiabilidad y escalabilidad de la infraestructura tecnológica institucional.</w:t>
            </w:r>
          </w:p>
          <w:p w:rsidR="00F95926" w:rsidRDefault="00F95926" w14:paraId="0000007A" w14:textId="77777777">
            <w:pPr>
              <w:rPr>
                <w:rFonts w:ascii="Arial Narrow" w:hAnsi="Arial Narrow" w:eastAsia="Arial Narrow" w:cs="Arial Narrow"/>
                <w:sz w:val="22"/>
                <w:szCs w:val="22"/>
              </w:rPr>
            </w:pPr>
            <w:bookmarkStart w:name="_heading=h.ef5einbxp3ig" w:colFirst="0" w:colLast="0" w:id="5"/>
            <w:bookmarkEnd w:id="5"/>
          </w:p>
          <w:p w:rsidR="00F95926" w:rsidRDefault="00943938" w14:paraId="0000007B" w14:textId="77777777">
            <w:pPr>
              <w:jc w:val="both"/>
              <w:rPr>
                <w:rFonts w:ascii="Arial Narrow" w:hAnsi="Arial Narrow" w:eastAsia="Arial Narrow" w:cs="Arial Narrow"/>
                <w:sz w:val="22"/>
                <w:szCs w:val="22"/>
              </w:rPr>
            </w:pPr>
            <w:r>
              <w:rPr>
                <w:rFonts w:ascii="Arial Narrow" w:hAnsi="Arial Narrow" w:eastAsia="Arial Narrow" w:cs="Arial Narrow"/>
                <w:sz w:val="22"/>
                <w:szCs w:val="22"/>
              </w:rPr>
              <w:t>La plataforma de gestión debe permitir:</w:t>
            </w:r>
          </w:p>
          <w:p w:rsidR="00F95926" w:rsidRDefault="00943938" w14:paraId="0000007C" w14:textId="77777777">
            <w:pPr>
              <w:jc w:val="both"/>
              <w:rPr>
                <w:rFonts w:ascii="Arial Narrow" w:hAnsi="Arial Narrow" w:eastAsia="Arial Narrow" w:cs="Arial Narrow"/>
                <w:sz w:val="22"/>
                <w:szCs w:val="22"/>
              </w:rPr>
            </w:pPr>
            <w:r>
              <w:rPr>
                <w:rFonts w:ascii="Arial Narrow" w:hAnsi="Arial Narrow" w:eastAsia="Arial Narrow" w:cs="Arial Narrow"/>
                <w:sz w:val="22"/>
                <w:szCs w:val="22"/>
              </w:rPr>
              <w:t> </w:t>
            </w:r>
          </w:p>
          <w:p w:rsidR="00F95926" w:rsidRDefault="00943938" w14:paraId="0000007D" w14:textId="77777777">
            <w:pPr>
              <w:numPr>
                <w:ilvl w:val="0"/>
                <w:numId w:val="1"/>
              </w:numPr>
              <w:jc w:val="both"/>
              <w:rPr>
                <w:rFonts w:ascii="Arial" w:hAnsi="Arial" w:eastAsia="Arial" w:cs="Arial"/>
                <w:sz w:val="22"/>
                <w:szCs w:val="22"/>
              </w:rPr>
            </w:pPr>
            <w:r>
              <w:rPr>
                <w:rFonts w:ascii="Arial Narrow" w:hAnsi="Arial Narrow" w:eastAsia="Arial Narrow" w:cs="Arial Narrow"/>
                <w:sz w:val="22"/>
                <w:szCs w:val="22"/>
              </w:rPr>
              <w:t>Actualizaciones de BIOS y FIRMWARE</w:t>
            </w:r>
          </w:p>
          <w:p w:rsidR="00F95926" w:rsidP="5E86B9C1" w:rsidRDefault="00943938" w14:paraId="0000007E" w14:textId="77777777">
            <w:pPr>
              <w:numPr>
                <w:ilvl w:val="0"/>
                <w:numId w:val="1"/>
              </w:numPr>
              <w:jc w:val="both"/>
              <w:rPr>
                <w:rFonts w:ascii="Arial" w:hAnsi="Arial" w:eastAsia="Arial" w:cs="Arial"/>
                <w:sz w:val="22"/>
                <w:szCs w:val="22"/>
                <w:lang w:val="es-ES"/>
              </w:rPr>
            </w:pPr>
            <w:r w:rsidRPr="5E86B9C1">
              <w:rPr>
                <w:rFonts w:ascii="Arial Narrow" w:hAnsi="Arial Narrow" w:eastAsia="Arial Narrow" w:cs="Arial Narrow"/>
                <w:sz w:val="22"/>
                <w:szCs w:val="22"/>
                <w:lang w:val="es-ES"/>
              </w:rPr>
              <w:t>Administrar todo el inventario físico e interno de los servidores, así como el estado de salud, partes internas tales como tarjetas, memorias, procesador y almacenamiento interno como mínimo.</w:t>
            </w:r>
          </w:p>
          <w:p w:rsidR="00F95926" w:rsidRDefault="00943938" w14:paraId="0000007F" w14:textId="77777777">
            <w:pPr>
              <w:numPr>
                <w:ilvl w:val="0"/>
                <w:numId w:val="1"/>
              </w:numPr>
              <w:jc w:val="both"/>
              <w:rPr>
                <w:rFonts w:ascii="Arial" w:hAnsi="Arial" w:eastAsia="Arial" w:cs="Arial"/>
                <w:sz w:val="22"/>
                <w:szCs w:val="22"/>
              </w:rPr>
            </w:pPr>
            <w:r>
              <w:rPr>
                <w:rFonts w:ascii="Arial Narrow" w:hAnsi="Arial Narrow" w:eastAsia="Arial Narrow" w:cs="Arial Narrow"/>
                <w:sz w:val="22"/>
                <w:szCs w:val="22"/>
              </w:rPr>
              <w:t>Desde la plataforma, se debe garantizar la vinculación e integración donde se evidencie el comportamiento capacidades de recursos utilizados, disponibles y análisis de variables de desempeño.</w:t>
            </w:r>
          </w:p>
          <w:p w:rsidR="00F95926" w:rsidP="5E86B9C1" w:rsidRDefault="00943938" w14:paraId="00000080" w14:textId="77777777">
            <w:pPr>
              <w:jc w:val="both"/>
              <w:rPr>
                <w:rFonts w:ascii="Arial Narrow" w:hAnsi="Arial Narrow" w:eastAsia="Arial Narrow" w:cs="Arial Narrow"/>
                <w:sz w:val="22"/>
                <w:szCs w:val="22"/>
                <w:lang w:val="es-ES"/>
              </w:rPr>
            </w:pPr>
            <w:r>
              <w:br/>
            </w:r>
            <w:r w:rsidRPr="61975A43">
              <w:rPr>
                <w:rFonts w:ascii="Arial Narrow" w:hAnsi="Arial Narrow" w:eastAsia="Arial Narrow" w:cs="Arial Narrow"/>
                <w:sz w:val="22"/>
                <w:szCs w:val="22"/>
                <w:lang w:val="es-ES"/>
              </w:rPr>
              <w:t>El contratista deberá suministrar e instalar todos los elementos necesarios para garantizar la conectividad y el funcionamiento integral de la solución, de conformidad con los estándares establecidos por la Fiscalía General de la Nación.</w:t>
            </w:r>
          </w:p>
          <w:p w:rsidR="00F95926" w:rsidRDefault="00943938" w14:paraId="00000081" w14:textId="77777777">
            <w:pPr>
              <w:jc w:val="both"/>
              <w:rPr>
                <w:rFonts w:ascii="Arial Narrow" w:hAnsi="Arial Narrow" w:eastAsia="Arial Narrow" w:cs="Arial Narrow"/>
                <w:sz w:val="22"/>
                <w:szCs w:val="22"/>
              </w:rPr>
            </w:pPr>
            <w:r>
              <w:rPr>
                <w:rFonts w:ascii="Arial Narrow" w:hAnsi="Arial Narrow" w:eastAsia="Arial Narrow" w:cs="Arial Narrow"/>
                <w:sz w:val="22"/>
                <w:szCs w:val="22"/>
              </w:rPr>
              <w:t> </w:t>
            </w:r>
          </w:p>
          <w:p w:rsidR="00F95926" w:rsidP="5E86B9C1" w:rsidRDefault="00943938" w14:paraId="00000082" w14:textId="77777777">
            <w:pPr>
              <w:jc w:val="both"/>
              <w:rPr>
                <w:rFonts w:ascii="Arial Narrow" w:hAnsi="Arial Narrow" w:eastAsia="Arial Narrow" w:cs="Arial Narrow"/>
                <w:sz w:val="22"/>
                <w:szCs w:val="22"/>
                <w:lang w:val="es-ES"/>
              </w:rPr>
            </w:pPr>
            <w:r w:rsidRPr="5E86B9C1">
              <w:rPr>
                <w:rFonts w:ascii="Arial Narrow" w:hAnsi="Arial Narrow" w:eastAsia="Arial Narrow" w:cs="Arial Narrow"/>
                <w:sz w:val="22"/>
                <w:szCs w:val="22"/>
                <w:lang w:val="es-ES"/>
              </w:rPr>
              <w:t xml:space="preserve">Cada servidor deberá contar con una consola de gestión interna que incluya un licenciamiento de mínimo </w:t>
            </w:r>
            <w:r w:rsidRPr="5E86B9C1">
              <w:rPr>
                <w:rFonts w:ascii="Arial Narrow" w:hAnsi="Arial Narrow" w:eastAsia="Arial Narrow" w:cs="Arial Narrow"/>
                <w:b/>
                <w:bCs/>
                <w:sz w:val="22"/>
                <w:szCs w:val="22"/>
                <w:lang w:val="es-ES"/>
              </w:rPr>
              <w:t xml:space="preserve">tres (3) años </w:t>
            </w:r>
            <w:r w:rsidRPr="5E86B9C1">
              <w:rPr>
                <w:rFonts w:ascii="Arial Narrow" w:hAnsi="Arial Narrow" w:eastAsia="Arial Narrow" w:cs="Arial Narrow"/>
                <w:sz w:val="22"/>
                <w:szCs w:val="22"/>
                <w:lang w:val="es-ES"/>
              </w:rPr>
              <w:t>a partir de la puesta en operación y recibo a satisfacción por parte del supervisor del contrato, el cual permita garantizar el restablecimiento del servidor a sus parámetros de fábrica, incluyendo el borrado total y seguro de los discos duros, sin requerir software adicional ni la instalación de un sistema operativo. Esta funcionalidad deberá estar disponible exclusivamente para el Administrador del sistema.</w:t>
            </w:r>
          </w:p>
          <w:p w:rsidR="00F95926" w:rsidRDefault="00943938" w14:paraId="00000083" w14:textId="77777777">
            <w:pPr>
              <w:jc w:val="both"/>
              <w:rPr>
                <w:rFonts w:ascii="Arial Narrow" w:hAnsi="Arial Narrow" w:eastAsia="Arial Narrow" w:cs="Arial Narrow"/>
                <w:sz w:val="22"/>
                <w:szCs w:val="22"/>
              </w:rPr>
            </w:pPr>
            <w:r>
              <w:rPr>
                <w:rFonts w:ascii="Arial Narrow" w:hAnsi="Arial Narrow" w:eastAsia="Arial Narrow" w:cs="Arial Narrow"/>
                <w:sz w:val="22"/>
                <w:szCs w:val="22"/>
              </w:rPr>
              <w:t> </w:t>
            </w:r>
          </w:p>
          <w:p w:rsidR="00F95926" w:rsidP="5E86B9C1" w:rsidRDefault="00943938" w14:paraId="00000084" w14:textId="77777777">
            <w:pPr>
              <w:jc w:val="both"/>
              <w:rPr>
                <w:rFonts w:ascii="Arial Narrow" w:hAnsi="Arial Narrow" w:eastAsia="Arial Narrow" w:cs="Arial Narrow"/>
                <w:sz w:val="22"/>
                <w:szCs w:val="22"/>
                <w:lang w:val="es-ES"/>
              </w:rPr>
            </w:pPr>
            <w:r w:rsidRPr="5E86B9C1">
              <w:rPr>
                <w:rFonts w:ascii="Arial Narrow" w:hAnsi="Arial Narrow" w:eastAsia="Arial Narrow" w:cs="Arial Narrow"/>
                <w:sz w:val="22"/>
                <w:szCs w:val="22"/>
                <w:lang w:val="es-ES"/>
              </w:rPr>
              <w:t>Cada servidor, en su consola de gestión interna debe soportar un mecanismo de recuperación instantánea del disco de boot. Esta funcionalidad deberá estar disponible exclusivamente para el Administrador del sistema.</w:t>
            </w:r>
          </w:p>
          <w:p w:rsidR="00F95926" w:rsidRDefault="00943938" w14:paraId="00000085" w14:textId="77777777">
            <w:pPr>
              <w:jc w:val="both"/>
              <w:rPr>
                <w:rFonts w:ascii="Arial Narrow" w:hAnsi="Arial Narrow" w:eastAsia="Arial Narrow" w:cs="Arial Narrow"/>
                <w:sz w:val="22"/>
                <w:szCs w:val="22"/>
              </w:rPr>
            </w:pPr>
            <w:r>
              <w:rPr>
                <w:rFonts w:ascii="Arial Narrow" w:hAnsi="Arial Narrow" w:eastAsia="Arial Narrow" w:cs="Arial Narrow"/>
                <w:sz w:val="22"/>
                <w:szCs w:val="22"/>
              </w:rPr>
              <w:t> </w:t>
            </w:r>
          </w:p>
          <w:p w:rsidR="00F95926" w:rsidP="5E86B9C1" w:rsidRDefault="00943938" w14:paraId="00000086" w14:textId="77777777">
            <w:pPr>
              <w:jc w:val="both"/>
              <w:rPr>
                <w:rFonts w:ascii="Arial Narrow" w:hAnsi="Arial Narrow" w:eastAsia="Arial Narrow" w:cs="Arial Narrow"/>
                <w:sz w:val="22"/>
                <w:szCs w:val="22"/>
                <w:lang w:val="es-ES"/>
              </w:rPr>
            </w:pPr>
            <w:r w:rsidRPr="5E86B9C1">
              <w:rPr>
                <w:rFonts w:ascii="Arial Narrow" w:hAnsi="Arial Narrow" w:eastAsia="Arial Narrow" w:cs="Arial Narrow"/>
                <w:sz w:val="22"/>
                <w:szCs w:val="22"/>
                <w:lang w:val="es-ES"/>
              </w:rPr>
              <w:t>Cada uno de los servidores adquiridos deberá quedar debidamente instalado, configurado y en pleno funcionamiento. El contratista deberá suministrar los cables de consola y administración necesarios para la totalidad de los servidores. En cuanto a los cables de poder, que son gestionados por la entidad a través de las PDU instaladas en los racks, estos deberán corresponder al tipo C13 to C14 cable y operar a 220 voltios.</w:t>
            </w:r>
          </w:p>
          <w:p w:rsidR="00F95926" w:rsidRDefault="00F95926" w14:paraId="00000087" w14:textId="77777777">
            <w:pPr>
              <w:jc w:val="both"/>
              <w:rPr>
                <w:rFonts w:ascii="Arial Narrow" w:hAnsi="Arial Narrow" w:eastAsia="Arial Narrow" w:cs="Arial Narrow"/>
                <w:sz w:val="22"/>
                <w:szCs w:val="22"/>
              </w:rPr>
            </w:pPr>
          </w:p>
          <w:p w:rsidR="00F95926" w:rsidRDefault="00943938" w14:paraId="00000088" w14:textId="77777777">
            <w:pPr>
              <w:jc w:val="both"/>
              <w:rPr>
                <w:rFonts w:ascii="Arial Narrow" w:hAnsi="Arial Narrow" w:eastAsia="Arial Narrow" w:cs="Arial Narrow"/>
                <w:sz w:val="22"/>
                <w:szCs w:val="22"/>
              </w:rPr>
            </w:pPr>
            <w:r>
              <w:rPr>
                <w:rFonts w:ascii="Arial Narrow" w:hAnsi="Arial Narrow" w:eastAsia="Arial Narrow" w:cs="Arial Narrow"/>
                <w:sz w:val="22"/>
                <w:szCs w:val="22"/>
              </w:rPr>
              <w:t xml:space="preserve">El contratista deberá proporcionar una garantía expedida por el fabricante, con una vigencia de </w:t>
            </w:r>
            <w:r>
              <w:rPr>
                <w:rFonts w:ascii="Arial Narrow" w:hAnsi="Arial Narrow" w:eastAsia="Arial Narrow" w:cs="Arial Narrow"/>
                <w:b/>
                <w:sz w:val="22"/>
                <w:szCs w:val="22"/>
              </w:rPr>
              <w:t>tres 3 años</w:t>
            </w:r>
            <w:r>
              <w:rPr>
                <w:rFonts w:ascii="Arial Narrow" w:hAnsi="Arial Narrow" w:eastAsia="Arial Narrow" w:cs="Arial Narrow"/>
                <w:sz w:val="22"/>
                <w:szCs w:val="22"/>
              </w:rPr>
              <w:t xml:space="preserve"> contados a partir de la fecha de recibo a satisfacción de los servidores.</w:t>
            </w:r>
          </w:p>
          <w:p w:rsidR="00F95926" w:rsidRDefault="00943938" w14:paraId="00000089" w14:textId="77777777">
            <w:pPr>
              <w:jc w:val="both"/>
              <w:rPr>
                <w:rFonts w:ascii="Arial Narrow" w:hAnsi="Arial Narrow" w:eastAsia="Arial Narrow" w:cs="Arial Narrow"/>
                <w:b/>
                <w:sz w:val="22"/>
                <w:szCs w:val="22"/>
              </w:rPr>
            </w:pPr>
            <w:r>
              <w:rPr>
                <w:rFonts w:ascii="Arial Narrow" w:hAnsi="Arial Narrow" w:eastAsia="Arial Narrow" w:cs="Arial Narrow"/>
                <w:sz w:val="22"/>
                <w:szCs w:val="22"/>
              </w:rPr>
              <w:br/>
            </w:r>
            <w:r>
              <w:rPr>
                <w:rFonts w:ascii="Arial Narrow" w:hAnsi="Arial Narrow" w:eastAsia="Arial Narrow" w:cs="Arial Narrow"/>
                <w:b/>
                <w:sz w:val="22"/>
                <w:szCs w:val="22"/>
              </w:rPr>
              <w:t xml:space="preserve">SERVICIOS PROFESIONALES </w:t>
            </w:r>
          </w:p>
          <w:p w:rsidR="00913740" w:rsidRDefault="00913740" w14:paraId="41056606" w14:textId="77777777">
            <w:pPr>
              <w:jc w:val="both"/>
              <w:rPr>
                <w:rFonts w:ascii="Arial Narrow" w:hAnsi="Arial Narrow" w:eastAsia="Arial Narrow" w:cs="Arial Narrow"/>
                <w:sz w:val="22"/>
                <w:szCs w:val="22"/>
              </w:rPr>
            </w:pPr>
          </w:p>
          <w:p w:rsidR="00F95926" w:rsidP="5E86B9C1" w:rsidRDefault="00943938" w14:paraId="0000008A" w14:textId="77777777">
            <w:pPr>
              <w:numPr>
                <w:ilvl w:val="0"/>
                <w:numId w:val="3"/>
              </w:numPr>
              <w:pBdr>
                <w:top w:val="nil"/>
                <w:left w:val="nil"/>
                <w:bottom w:val="nil"/>
                <w:right w:val="nil"/>
                <w:between w:val="nil"/>
              </w:pBdr>
              <w:jc w:val="both"/>
              <w:rPr>
                <w:rFonts w:ascii="Arial" w:hAnsi="Arial" w:eastAsia="Arial" w:cs="Arial"/>
                <w:color w:val="000000"/>
                <w:sz w:val="22"/>
                <w:szCs w:val="22"/>
                <w:lang w:val="es-ES"/>
              </w:rPr>
            </w:pPr>
            <w:r w:rsidRPr="5E86B9C1">
              <w:rPr>
                <w:rFonts w:ascii="Arial Narrow" w:hAnsi="Arial Narrow" w:eastAsia="Arial Narrow" w:cs="Arial Narrow"/>
                <w:color w:val="000000" w:themeColor="text1"/>
                <w:sz w:val="22"/>
                <w:szCs w:val="22"/>
                <w:lang w:val="es-ES"/>
              </w:rPr>
              <w:t>El contratista deberá rackear, conectar y configurar cada uno de los elementos proporcionados, manteniendo un esquema de alta disponibilidad (HA) a nivel de red LAN.</w:t>
            </w:r>
          </w:p>
          <w:p w:rsidR="00F95926" w:rsidRDefault="00943938" w14:paraId="0000008B" w14:textId="77777777">
            <w:pPr>
              <w:numPr>
                <w:ilvl w:val="0"/>
                <w:numId w:val="3"/>
              </w:numPr>
              <w:pBdr>
                <w:top w:val="nil"/>
                <w:left w:val="nil"/>
                <w:bottom w:val="nil"/>
                <w:right w:val="nil"/>
                <w:between w:val="nil"/>
              </w:pBdr>
              <w:jc w:val="both"/>
              <w:rPr>
                <w:rFonts w:ascii="Arial" w:hAnsi="Arial" w:eastAsia="Arial" w:cs="Arial"/>
                <w:color w:val="000000"/>
                <w:sz w:val="22"/>
                <w:szCs w:val="22"/>
              </w:rPr>
            </w:pPr>
            <w:r>
              <w:rPr>
                <w:rFonts w:ascii="Arial Narrow" w:hAnsi="Arial Narrow" w:eastAsia="Arial Narrow" w:cs="Arial Narrow"/>
                <w:color w:val="000000"/>
                <w:sz w:val="22"/>
                <w:szCs w:val="22"/>
              </w:rPr>
              <w:t xml:space="preserve">Se debe instalar y configurar todos los módulos de fibra y cables de 1.50 m, asegurando que todas las conexiones de red sean garantizadas mediante fibra óptica con una velocidad de </w:t>
            </w:r>
            <w:r>
              <w:rPr>
                <w:rFonts w:ascii="Arial Narrow" w:hAnsi="Arial Narrow" w:eastAsia="Arial Narrow" w:cs="Arial Narrow"/>
                <w:sz w:val="22"/>
                <w:szCs w:val="22"/>
              </w:rPr>
              <w:t>25 Gb</w:t>
            </w:r>
            <w:r>
              <w:rPr>
                <w:rFonts w:ascii="Arial Narrow" w:hAnsi="Arial Narrow" w:eastAsia="Arial Narrow" w:cs="Arial Narrow"/>
                <w:color w:val="000000"/>
                <w:sz w:val="22"/>
                <w:szCs w:val="22"/>
              </w:rPr>
              <w:t>. Además, se debe garantizar la conexión dual a los circuitos redundantes de los gabinetes de cada uno de los equipos suministrados.</w:t>
            </w:r>
          </w:p>
          <w:p w:rsidR="00F95926" w:rsidRDefault="00943938" w14:paraId="0000008C" w14:textId="77777777">
            <w:pPr>
              <w:numPr>
                <w:ilvl w:val="0"/>
                <w:numId w:val="3"/>
              </w:numPr>
              <w:pBdr>
                <w:top w:val="nil"/>
                <w:left w:val="nil"/>
                <w:bottom w:val="nil"/>
                <w:right w:val="nil"/>
                <w:between w:val="nil"/>
              </w:pBdr>
              <w:jc w:val="both"/>
              <w:rPr>
                <w:rFonts w:ascii="Arial" w:hAnsi="Arial" w:eastAsia="Arial" w:cs="Arial"/>
                <w:color w:val="000000"/>
                <w:sz w:val="22"/>
                <w:szCs w:val="22"/>
              </w:rPr>
            </w:pPr>
            <w:r>
              <w:rPr>
                <w:rFonts w:ascii="Arial Narrow" w:hAnsi="Arial Narrow" w:eastAsia="Arial Narrow" w:cs="Arial Narrow"/>
                <w:color w:val="000000"/>
                <w:sz w:val="22"/>
                <w:szCs w:val="22"/>
              </w:rPr>
              <w:t>En la configuración se deberá garantizar conexión a plataforma de gestión, actualizaciones recientes de BIOS y firmwares, así como de controladores de cada componente instalado.</w:t>
            </w:r>
          </w:p>
          <w:p w:rsidR="00F95926" w:rsidRDefault="00943938" w14:paraId="0000008D" w14:textId="77777777">
            <w:pPr>
              <w:numPr>
                <w:ilvl w:val="0"/>
                <w:numId w:val="3"/>
              </w:numPr>
              <w:pBdr>
                <w:top w:val="nil"/>
                <w:left w:val="nil"/>
                <w:bottom w:val="nil"/>
                <w:right w:val="nil"/>
                <w:between w:val="nil"/>
              </w:pBdr>
              <w:jc w:val="both"/>
              <w:rPr>
                <w:rFonts w:ascii="Arial" w:hAnsi="Arial" w:eastAsia="Arial" w:cs="Arial"/>
                <w:color w:val="000000"/>
                <w:sz w:val="22"/>
                <w:szCs w:val="22"/>
              </w:rPr>
            </w:pPr>
            <w:r>
              <w:rPr>
                <w:rFonts w:ascii="Arial Narrow" w:hAnsi="Arial Narrow" w:eastAsia="Arial Narrow" w:cs="Arial Narrow"/>
                <w:color w:val="000000"/>
                <w:sz w:val="22"/>
                <w:szCs w:val="22"/>
              </w:rPr>
              <w:t xml:space="preserve">El contratista deberá realizar </w:t>
            </w:r>
            <w:r>
              <w:rPr>
                <w:rFonts w:ascii="Arial Narrow" w:hAnsi="Arial Narrow" w:eastAsia="Arial Narrow" w:cs="Arial Narrow"/>
                <w:b/>
                <w:sz w:val="22"/>
                <w:szCs w:val="22"/>
              </w:rPr>
              <w:t>dos</w:t>
            </w:r>
            <w:r>
              <w:rPr>
                <w:rFonts w:ascii="Arial Narrow" w:hAnsi="Arial Narrow" w:eastAsia="Arial Narrow" w:cs="Arial Narrow"/>
                <w:color w:val="000000"/>
                <w:sz w:val="22"/>
                <w:szCs w:val="22"/>
              </w:rPr>
              <w:t xml:space="preserve"> </w:t>
            </w:r>
            <w:r>
              <w:rPr>
                <w:rFonts w:ascii="Arial Narrow" w:hAnsi="Arial Narrow" w:eastAsia="Arial Narrow" w:cs="Arial Narrow"/>
                <w:b/>
                <w:color w:val="000000"/>
                <w:sz w:val="22"/>
                <w:szCs w:val="22"/>
              </w:rPr>
              <w:t>(2) mantenimientos</w:t>
            </w:r>
            <w:r>
              <w:rPr>
                <w:rFonts w:ascii="Arial Narrow" w:hAnsi="Arial Narrow" w:eastAsia="Arial Narrow" w:cs="Arial Narrow"/>
                <w:color w:val="000000"/>
                <w:sz w:val="22"/>
                <w:szCs w:val="22"/>
              </w:rPr>
              <w:t xml:space="preserve"> preventivos al año durante el tiempo de garantía, los cuales incluirán limpieza, actualizaciones y la aplicación de buenas prácticas para optimizar la vida útil del hardware y software de los servidores y switches.</w:t>
            </w:r>
          </w:p>
          <w:p w:rsidR="00F95926" w:rsidP="5E86B9C1" w:rsidRDefault="00943938" w14:paraId="0000008E" w14:textId="0E7EC934">
            <w:pPr>
              <w:numPr>
                <w:ilvl w:val="0"/>
                <w:numId w:val="3"/>
              </w:numPr>
              <w:pBdr>
                <w:top w:val="nil"/>
                <w:left w:val="nil"/>
                <w:bottom w:val="nil"/>
                <w:right w:val="nil"/>
                <w:between w:val="nil"/>
              </w:pBdr>
              <w:jc w:val="both"/>
              <w:rPr>
                <w:rFonts w:ascii="Arial" w:hAnsi="Arial" w:eastAsia="Arial" w:cs="Arial"/>
                <w:sz w:val="22"/>
                <w:szCs w:val="22"/>
                <w:lang w:val="es-ES"/>
              </w:rPr>
            </w:pPr>
            <w:r w:rsidRPr="5E86B9C1">
              <w:rPr>
                <w:rFonts w:ascii="Arial Narrow" w:hAnsi="Arial Narrow" w:eastAsia="Arial Narrow" w:cs="Arial Narrow"/>
                <w:sz w:val="22"/>
                <w:szCs w:val="22"/>
                <w:lang w:val="es-ES"/>
              </w:rPr>
              <w:t xml:space="preserve">El contratista deberá contar con personal certificado para la instalación de los equipos a contratar, quien antes de proceder con la instalación deberá presentar las certificaciones de los fabricantes. </w:t>
            </w:r>
          </w:p>
          <w:p w:rsidR="00F95926" w:rsidRDefault="00943938" w14:paraId="0000008F" w14:textId="77777777">
            <w:pPr>
              <w:numPr>
                <w:ilvl w:val="0"/>
                <w:numId w:val="3"/>
              </w:numPr>
              <w:pBdr>
                <w:top w:val="nil"/>
                <w:left w:val="nil"/>
                <w:bottom w:val="nil"/>
                <w:right w:val="nil"/>
                <w:between w:val="nil"/>
              </w:pBdr>
              <w:jc w:val="both"/>
              <w:rPr>
                <w:rFonts w:ascii="Arial" w:hAnsi="Arial" w:eastAsia="Arial" w:cs="Arial"/>
                <w:sz w:val="22"/>
                <w:szCs w:val="22"/>
              </w:rPr>
            </w:pPr>
            <w:r>
              <w:rPr>
                <w:rFonts w:ascii="Arial Narrow" w:hAnsi="Arial Narrow" w:eastAsia="Arial Narrow" w:cs="Arial Narrow"/>
                <w:sz w:val="22"/>
                <w:szCs w:val="22"/>
              </w:rPr>
              <w:t xml:space="preserve">El contratista deberá hacer entrega del licenciamiento de administración y monitoreo proporcionados por el fabricante para los servidores. </w:t>
            </w:r>
          </w:p>
          <w:p w:rsidR="00F95926" w:rsidP="5E86B9C1" w:rsidRDefault="00943938" w14:paraId="00000090" w14:textId="77777777">
            <w:pPr>
              <w:numPr>
                <w:ilvl w:val="0"/>
                <w:numId w:val="3"/>
              </w:numPr>
              <w:jc w:val="both"/>
              <w:rPr>
                <w:rFonts w:ascii="Arial" w:hAnsi="Arial" w:eastAsia="Arial" w:cs="Arial"/>
                <w:sz w:val="22"/>
                <w:szCs w:val="22"/>
                <w:lang w:val="es-ES"/>
              </w:rPr>
            </w:pPr>
            <w:r w:rsidRPr="5E86B9C1">
              <w:rPr>
                <w:rFonts w:ascii="Arial Narrow" w:hAnsi="Arial Narrow" w:eastAsia="Arial Narrow" w:cs="Arial Narrow"/>
                <w:sz w:val="22"/>
                <w:szCs w:val="22"/>
                <w:lang w:val="es-ES"/>
              </w:rPr>
              <w:t xml:space="preserve">Cumplir en el marco del soporte técnico prestado, con las normas y permisos ambientales requeridos para el desarrollo del objeto contractual, conforme a la legislación vigente y a los procesos y/o políticas globales </w:t>
            </w:r>
            <w:r w:rsidRPr="5E86B9C1">
              <w:rPr>
                <w:rFonts w:ascii="Arial Narrow" w:hAnsi="Arial Narrow" w:eastAsia="Arial Narrow" w:cs="Arial Narrow"/>
                <w:lang w:val="es-ES"/>
              </w:rPr>
              <w:t xml:space="preserve"> </w:t>
            </w:r>
            <w:r w:rsidRPr="5E86B9C1">
              <w:rPr>
                <w:rFonts w:ascii="Arial Narrow" w:hAnsi="Arial Narrow" w:eastAsia="Arial Narrow" w:cs="Arial Narrow"/>
                <w:sz w:val="22"/>
                <w:szCs w:val="22"/>
                <w:lang w:val="es-ES"/>
              </w:rPr>
              <w:t>de cada fabricante</w:t>
            </w:r>
          </w:p>
          <w:p w:rsidR="00F95926" w:rsidRDefault="00F95926" w14:paraId="00000091" w14:textId="77777777">
            <w:pPr>
              <w:rPr>
                <w:rFonts w:ascii="Arial Narrow" w:hAnsi="Arial Narrow" w:eastAsia="Arial Narrow" w:cs="Arial Narrow"/>
                <w:sz w:val="22"/>
                <w:szCs w:val="22"/>
              </w:rPr>
            </w:pPr>
          </w:p>
          <w:p w:rsidR="00913740" w:rsidRDefault="00913740" w14:paraId="1E67B85C" w14:textId="77777777">
            <w:pPr>
              <w:rPr>
                <w:rFonts w:ascii="Arial Narrow" w:hAnsi="Arial Narrow" w:eastAsia="Arial Narrow" w:cs="Arial Narrow"/>
                <w:sz w:val="22"/>
                <w:szCs w:val="22"/>
              </w:rPr>
            </w:pPr>
          </w:p>
          <w:p w:rsidR="00F95926" w:rsidRDefault="00943938" w14:paraId="00000092" w14:textId="77777777">
            <w:pPr>
              <w:rPr>
                <w:rFonts w:ascii="Arial Narrow" w:hAnsi="Arial Narrow" w:eastAsia="Arial Narrow" w:cs="Arial Narrow"/>
                <w:b/>
                <w:sz w:val="22"/>
                <w:szCs w:val="22"/>
              </w:rPr>
            </w:pPr>
            <w:r>
              <w:rPr>
                <w:rFonts w:ascii="Arial Narrow" w:hAnsi="Arial Narrow" w:eastAsia="Arial Narrow" w:cs="Arial Narrow"/>
                <w:b/>
                <w:sz w:val="22"/>
                <w:szCs w:val="22"/>
              </w:rPr>
              <w:t xml:space="preserve">GARANTÍA Y SOPORTE </w:t>
            </w:r>
          </w:p>
          <w:p w:rsidR="00F95926" w:rsidRDefault="00F95926" w14:paraId="00000093" w14:textId="77777777">
            <w:pPr>
              <w:rPr>
                <w:rFonts w:ascii="Arial Narrow" w:hAnsi="Arial Narrow" w:eastAsia="Arial Narrow" w:cs="Arial Narrow"/>
                <w:b/>
                <w:sz w:val="22"/>
                <w:szCs w:val="22"/>
              </w:rPr>
            </w:pPr>
          </w:p>
          <w:p w:rsidR="00F95926" w:rsidRDefault="00943938" w14:paraId="00000094" w14:textId="77777777">
            <w:pPr>
              <w:numPr>
                <w:ilvl w:val="0"/>
                <w:numId w:val="4"/>
              </w:numPr>
              <w:pBdr>
                <w:top w:val="nil"/>
                <w:left w:val="nil"/>
                <w:bottom w:val="nil"/>
                <w:right w:val="nil"/>
                <w:between w:val="nil"/>
              </w:pBdr>
              <w:jc w:val="both"/>
              <w:rPr>
                <w:rFonts w:ascii="Arial" w:hAnsi="Arial" w:eastAsia="Arial" w:cs="Arial"/>
                <w:b/>
                <w:color w:val="000000"/>
                <w:sz w:val="22"/>
                <w:szCs w:val="22"/>
              </w:rPr>
            </w:pPr>
            <w:r>
              <w:rPr>
                <w:rFonts w:ascii="Arial Narrow" w:hAnsi="Arial Narrow" w:eastAsia="Arial Narrow" w:cs="Arial Narrow"/>
                <w:color w:val="000000"/>
                <w:sz w:val="22"/>
                <w:szCs w:val="22"/>
              </w:rPr>
              <w:t xml:space="preserve">Todos los equipos deberán contar con una garantía de </w:t>
            </w:r>
            <w:r>
              <w:rPr>
                <w:rFonts w:ascii="Arial Narrow" w:hAnsi="Arial Narrow" w:eastAsia="Arial Narrow" w:cs="Arial Narrow"/>
                <w:b/>
                <w:color w:val="000000"/>
                <w:sz w:val="22"/>
                <w:szCs w:val="22"/>
              </w:rPr>
              <w:t>tres (3) años</w:t>
            </w:r>
            <w:r>
              <w:rPr>
                <w:rFonts w:ascii="Arial Narrow" w:hAnsi="Arial Narrow" w:eastAsia="Arial Narrow" w:cs="Arial Narrow"/>
                <w:color w:val="000000"/>
                <w:sz w:val="22"/>
                <w:szCs w:val="22"/>
              </w:rPr>
              <w:t xml:space="preserve"> otorgada directamente por el fabricante, contados a partir de la firma del recibo a satisfacción. Para ello el contratista deberá </w:t>
            </w:r>
            <w:r>
              <w:rPr>
                <w:rFonts w:ascii="Arial Narrow" w:hAnsi="Arial Narrow" w:eastAsia="Arial Narrow" w:cs="Arial Narrow"/>
                <w:sz w:val="22"/>
                <w:szCs w:val="22"/>
              </w:rPr>
              <w:t>presentar</w:t>
            </w:r>
            <w:r>
              <w:rPr>
                <w:rFonts w:ascii="Arial Narrow" w:hAnsi="Arial Narrow" w:eastAsia="Arial Narrow" w:cs="Arial Narrow"/>
                <w:color w:val="000000"/>
                <w:sz w:val="22"/>
                <w:szCs w:val="22"/>
              </w:rPr>
              <w:t xml:space="preserve"> la carta de garantía emitida por el fabricante. </w:t>
            </w:r>
          </w:p>
          <w:p w:rsidR="00F95926" w:rsidRDefault="00943938" w14:paraId="00000095" w14:textId="77777777">
            <w:pPr>
              <w:numPr>
                <w:ilvl w:val="0"/>
                <w:numId w:val="4"/>
              </w:numPr>
              <w:pBdr>
                <w:top w:val="nil"/>
                <w:left w:val="nil"/>
                <w:bottom w:val="nil"/>
                <w:right w:val="nil"/>
                <w:between w:val="nil"/>
              </w:pBdr>
              <w:jc w:val="both"/>
              <w:rPr>
                <w:rFonts w:ascii="Arial" w:hAnsi="Arial" w:eastAsia="Arial" w:cs="Arial"/>
                <w:b/>
                <w:color w:val="000000"/>
                <w:sz w:val="22"/>
                <w:szCs w:val="22"/>
              </w:rPr>
            </w:pPr>
            <w:r>
              <w:rPr>
                <w:rFonts w:ascii="Arial Narrow" w:hAnsi="Arial Narrow" w:eastAsia="Arial Narrow" w:cs="Arial Narrow"/>
                <w:color w:val="000000"/>
                <w:sz w:val="22"/>
                <w:szCs w:val="22"/>
              </w:rPr>
              <w:t xml:space="preserve">Todos los equipos deberán contar con soporte empresarial de misión crítica proporcionado por el fabricante, por una vigencia de </w:t>
            </w:r>
            <w:sdt>
              <w:sdtPr>
                <w:tag w:val="goog_rdk_26"/>
                <w:id w:val="-1175289779"/>
              </w:sdtPr>
              <w:sdtContent>
                <w:r w:rsidRPr="004A6F06">
                  <w:rPr>
                    <w:rFonts w:ascii="Arial Narrow" w:hAnsi="Arial Narrow" w:eastAsia="Arial Narrow" w:cs="Arial Narrow"/>
                    <w:b/>
                    <w:color w:val="000000"/>
                    <w:sz w:val="22"/>
                    <w:szCs w:val="22"/>
                  </w:rPr>
                  <w:t>tres (3) años</w:t>
                </w:r>
              </w:sdtContent>
            </w:sdt>
            <w:r>
              <w:rPr>
                <w:rFonts w:ascii="Arial Narrow" w:hAnsi="Arial Narrow" w:eastAsia="Arial Narrow" w:cs="Arial Narrow"/>
                <w:color w:val="000000"/>
                <w:sz w:val="22"/>
                <w:szCs w:val="22"/>
              </w:rPr>
              <w:t xml:space="preserve"> </w:t>
            </w:r>
            <w:r>
              <w:rPr>
                <w:rFonts w:ascii="Arial Narrow" w:hAnsi="Arial Narrow" w:eastAsia="Arial Narrow" w:cs="Arial Narrow"/>
                <w:sz w:val="22"/>
                <w:szCs w:val="22"/>
              </w:rPr>
              <w:t>a partir de la puesta en operación y recibo a satisfacción por parte del supervisor del contrato. Este soporte deberá estar disponible los siete (7) días de la semana, las veinticuatro (24) horas del día (24x7). En este sentido, el contratista deberá presentar la carta oficial del fabricante que certifique la cobertura y vigencia de dichas garantías</w:t>
            </w:r>
            <w:r>
              <w:rPr>
                <w:rFonts w:ascii="Arial Narrow" w:hAnsi="Arial Narrow" w:eastAsia="Arial Narrow" w:cs="Arial Narrow"/>
                <w:color w:val="000000"/>
                <w:sz w:val="22"/>
                <w:szCs w:val="22"/>
              </w:rPr>
              <w:t xml:space="preserve">. </w:t>
            </w:r>
          </w:p>
          <w:p w:rsidR="00F95926" w:rsidRDefault="00943938" w14:paraId="00000096" w14:textId="77777777">
            <w:pPr>
              <w:numPr>
                <w:ilvl w:val="0"/>
                <w:numId w:val="4"/>
              </w:numPr>
              <w:pBdr>
                <w:top w:val="nil"/>
                <w:left w:val="nil"/>
                <w:bottom w:val="nil"/>
                <w:right w:val="nil"/>
                <w:between w:val="nil"/>
              </w:pBdr>
              <w:jc w:val="both"/>
              <w:rPr>
                <w:rFonts w:ascii="Arial" w:hAnsi="Arial" w:eastAsia="Arial" w:cs="Arial"/>
                <w:sz w:val="22"/>
                <w:szCs w:val="22"/>
              </w:rPr>
            </w:pPr>
            <w:r>
              <w:rPr>
                <w:rFonts w:ascii="Arial Narrow" w:hAnsi="Arial Narrow" w:eastAsia="Arial Narrow" w:cs="Arial Narrow"/>
                <w:sz w:val="22"/>
                <w:szCs w:val="22"/>
              </w:rPr>
              <w:t>Responder al llamado de servicio en un término no mayor a 4 horas</w:t>
            </w:r>
          </w:p>
          <w:p w:rsidR="00F95926" w:rsidRDefault="00943938" w14:paraId="00000097" w14:textId="77777777">
            <w:pPr>
              <w:numPr>
                <w:ilvl w:val="0"/>
                <w:numId w:val="4"/>
              </w:numPr>
              <w:pBdr>
                <w:top w:val="nil"/>
                <w:left w:val="nil"/>
                <w:bottom w:val="nil"/>
                <w:right w:val="nil"/>
                <w:between w:val="nil"/>
              </w:pBdr>
              <w:jc w:val="both"/>
              <w:rPr>
                <w:rFonts w:ascii="Arial" w:hAnsi="Arial" w:eastAsia="Arial" w:cs="Arial"/>
                <w:b/>
                <w:color w:val="000000"/>
                <w:sz w:val="22"/>
                <w:szCs w:val="22"/>
              </w:rPr>
            </w:pPr>
            <w:r>
              <w:rPr>
                <w:rFonts w:ascii="Arial Narrow" w:hAnsi="Arial Narrow" w:eastAsia="Arial Narrow" w:cs="Arial Narrow"/>
                <w:color w:val="000000"/>
                <w:sz w:val="22"/>
                <w:szCs w:val="22"/>
              </w:rPr>
              <w:t xml:space="preserve">Se deberá incluir todo el licenciamiento necesario para la puesta en funcionamiento de la solución y la arquitectura descrita. </w:t>
            </w:r>
          </w:p>
          <w:p w:rsidRPr="00913740" w:rsidR="00F95926" w:rsidP="5E86B9C1" w:rsidRDefault="00943938" w14:paraId="00000098" w14:textId="77777777">
            <w:pPr>
              <w:numPr>
                <w:ilvl w:val="0"/>
                <w:numId w:val="4"/>
              </w:numPr>
              <w:pBdr>
                <w:top w:val="nil"/>
                <w:left w:val="nil"/>
                <w:bottom w:val="nil"/>
                <w:right w:val="nil"/>
                <w:between w:val="nil"/>
              </w:pBdr>
              <w:jc w:val="both"/>
              <w:rPr>
                <w:rFonts w:ascii="Arial" w:hAnsi="Arial" w:eastAsia="Arial" w:cs="Arial"/>
                <w:b/>
                <w:bCs/>
                <w:color w:val="000000"/>
                <w:sz w:val="22"/>
                <w:szCs w:val="22"/>
                <w:lang w:val="es-ES"/>
              </w:rPr>
            </w:pPr>
            <w:r w:rsidRPr="5E86B9C1">
              <w:rPr>
                <w:rFonts w:ascii="Arial Narrow" w:hAnsi="Arial Narrow" w:eastAsia="Arial Narrow" w:cs="Arial Narrow"/>
                <w:color w:val="000000" w:themeColor="text1"/>
                <w:sz w:val="22"/>
                <w:szCs w:val="22"/>
                <w:lang w:val="es-ES"/>
              </w:rPr>
              <w:t xml:space="preserve">Todas las licencias deberán ser emitidas a nombre de la Fiscalía General de la Nación. Para tal fin el contratista deberá </w:t>
            </w:r>
            <w:r w:rsidRPr="5E86B9C1">
              <w:rPr>
                <w:rFonts w:ascii="Arial Narrow" w:hAnsi="Arial Narrow" w:eastAsia="Arial Narrow" w:cs="Arial Narrow"/>
                <w:sz w:val="22"/>
                <w:szCs w:val="22"/>
                <w:lang w:val="es-ES"/>
              </w:rPr>
              <w:t>presentar</w:t>
            </w:r>
            <w:r w:rsidRPr="5E86B9C1">
              <w:rPr>
                <w:rFonts w:ascii="Arial Narrow" w:hAnsi="Arial Narrow" w:eastAsia="Arial Narrow" w:cs="Arial Narrow"/>
                <w:color w:val="000000" w:themeColor="text1"/>
                <w:sz w:val="22"/>
                <w:szCs w:val="22"/>
                <w:lang w:val="es-ES"/>
              </w:rPr>
              <w:t xml:space="preserve"> la carta de fábrica que respalde la titularidad de dichas licencias.</w:t>
            </w:r>
          </w:p>
          <w:p w:rsidR="00913740" w:rsidP="00913740" w:rsidRDefault="00913740" w14:paraId="1EE7D16C" w14:textId="77777777">
            <w:pPr>
              <w:pBdr>
                <w:top w:val="nil"/>
                <w:left w:val="nil"/>
                <w:bottom w:val="nil"/>
                <w:right w:val="nil"/>
                <w:between w:val="nil"/>
              </w:pBdr>
              <w:ind w:left="360"/>
              <w:jc w:val="both"/>
              <w:rPr>
                <w:rFonts w:ascii="Arial" w:hAnsi="Arial" w:eastAsia="Arial" w:cs="Arial"/>
                <w:b/>
                <w:bCs/>
                <w:color w:val="000000"/>
                <w:sz w:val="22"/>
                <w:szCs w:val="22"/>
                <w:lang w:val="es-ES"/>
              </w:rPr>
            </w:pPr>
          </w:p>
          <w:p w:rsidR="00F95926" w:rsidRDefault="00943938" w14:paraId="0000009A" w14:textId="77777777">
            <w:pPr>
              <w:jc w:val="both"/>
              <w:rPr>
                <w:rFonts w:ascii="Arial Narrow" w:hAnsi="Arial Narrow" w:eastAsia="Arial Narrow" w:cs="Arial Narrow"/>
                <w:b/>
                <w:sz w:val="22"/>
                <w:szCs w:val="22"/>
              </w:rPr>
            </w:pPr>
            <w:r>
              <w:rPr>
                <w:rFonts w:ascii="Arial Narrow" w:hAnsi="Arial Narrow" w:eastAsia="Arial Narrow" w:cs="Arial Narrow"/>
                <w:b/>
                <w:sz w:val="22"/>
                <w:szCs w:val="22"/>
              </w:rPr>
              <w:t>CUMPLIMIENTO AMBIENTAL</w:t>
            </w:r>
          </w:p>
          <w:p w:rsidR="00F95926" w:rsidRDefault="00F95926" w14:paraId="0000009B" w14:textId="77777777">
            <w:pPr>
              <w:jc w:val="both"/>
              <w:rPr>
                <w:rFonts w:ascii="Arial Narrow" w:hAnsi="Arial Narrow" w:eastAsia="Arial Narrow" w:cs="Arial Narrow"/>
                <w:sz w:val="22"/>
                <w:szCs w:val="22"/>
              </w:rPr>
            </w:pPr>
          </w:p>
          <w:p w:rsidRPr="00913740" w:rsidR="00F95926" w:rsidRDefault="00943938" w14:paraId="0000009E" w14:textId="77777777">
            <w:pPr>
              <w:numPr>
                <w:ilvl w:val="0"/>
                <w:numId w:val="5"/>
              </w:numPr>
              <w:jc w:val="both"/>
              <w:rPr>
                <w:rFonts w:ascii="Arial Narrow" w:hAnsi="Arial Narrow" w:eastAsia="Arial Narrow" w:cs="Arial Narrow"/>
                <w:color w:val="000000"/>
              </w:rPr>
            </w:pPr>
            <w:r>
              <w:rPr>
                <w:rFonts w:ascii="Arial Narrow" w:hAnsi="Arial Narrow" w:eastAsia="Arial Narrow" w:cs="Arial Narrow"/>
                <w:sz w:val="22"/>
                <w:szCs w:val="22"/>
              </w:rPr>
              <w:t>Cumplir en el marco del soporte técnico prestado, con las normas y permisos ambientales requeridos para el desarrollo del objeto contractual, conforme a la legislación vigente y a los procesos y/o políticas globales del fabricante.</w:t>
            </w:r>
          </w:p>
          <w:p w:rsidR="00913740" w:rsidP="00913740" w:rsidRDefault="00913740" w14:paraId="7B2F08CD" w14:textId="77777777">
            <w:pPr>
              <w:pStyle w:val="ListParagraph"/>
              <w:rPr>
                <w:rFonts w:ascii="Arial Narrow" w:hAnsi="Arial Narrow" w:eastAsia="Arial Narrow" w:cs="Arial Narrow"/>
                <w:color w:val="000000"/>
              </w:rPr>
            </w:pPr>
          </w:p>
          <w:p w:rsidR="00F95926" w:rsidRDefault="00943938" w14:paraId="000000A0" w14:textId="77777777">
            <w:pPr>
              <w:widowControl w:val="0"/>
              <w:spacing w:before="40" w:after="40"/>
              <w:rPr>
                <w:rFonts w:ascii="Arial Narrow" w:hAnsi="Arial Narrow" w:eastAsia="Arial Narrow" w:cs="Arial Narrow"/>
                <w:b/>
                <w:sz w:val="22"/>
                <w:szCs w:val="22"/>
              </w:rPr>
            </w:pPr>
            <w:r>
              <w:rPr>
                <w:rFonts w:ascii="Arial Narrow" w:hAnsi="Arial Narrow" w:eastAsia="Arial Narrow" w:cs="Arial Narrow"/>
                <w:b/>
                <w:sz w:val="22"/>
                <w:szCs w:val="22"/>
              </w:rPr>
              <w:t>LUGAR DE ENTREGA</w:t>
            </w:r>
          </w:p>
          <w:p w:rsidR="00F95926" w:rsidRDefault="00F95926" w14:paraId="000000A1" w14:textId="77777777">
            <w:pPr>
              <w:widowControl w:val="0"/>
              <w:spacing w:before="40" w:after="40"/>
              <w:rPr>
                <w:rFonts w:ascii="Arial Narrow" w:hAnsi="Arial Narrow" w:eastAsia="Arial Narrow" w:cs="Arial Narrow"/>
                <w:b/>
                <w:sz w:val="22"/>
                <w:szCs w:val="22"/>
              </w:rPr>
            </w:pPr>
          </w:p>
          <w:sdt>
            <w:sdtPr>
              <w:tag w:val="goog_rdk_29"/>
              <w:id w:val="782648924"/>
              <w:placeholder>
                <w:docPart w:val="DefaultPlaceholder_1081868574"/>
              </w:placeholder>
            </w:sdtPr>
            <w:sdtContent>
              <w:p w:rsidRPr="004A6F06" w:rsidR="00F95926" w:rsidP="61975A43" w:rsidRDefault="00943938" w14:paraId="000000A2" w14:textId="77777777">
                <w:pPr>
                  <w:pBdr>
                    <w:top w:val="nil"/>
                    <w:left w:val="nil"/>
                    <w:bottom w:val="nil"/>
                    <w:right w:val="nil"/>
                    <w:between w:val="nil"/>
                  </w:pBdr>
                  <w:jc w:val="both"/>
                </w:pPr>
                <w:r w:rsidRPr="61975A43">
                  <w:rPr>
                    <w:rFonts w:ascii="Arial Narrow" w:hAnsi="Arial Narrow" w:eastAsia="Arial Narrow" w:cs="Arial Narrow"/>
                    <w:sz w:val="22"/>
                    <w:szCs w:val="22"/>
                    <w:lang w:val="es-ES"/>
                  </w:rPr>
                  <w:t>Los servidores deberán ser entregados en la ciudad de Bogotá en la Avenida Calle 24 No. 52 – 01, Bogotá.</w:t>
                </w:r>
                <w:sdt>
                  <w:sdtPr>
                    <w:tag w:val="goog_rdk_28"/>
                    <w:id w:val="-880916785"/>
                  </w:sdtPr>
                  <w:sdtContent/>
                </w:sdt>
              </w:p>
            </w:sdtContent>
          </w:sdt>
        </w:tc>
      </w:tr>
      <w:tr w:rsidR="00F95926" w:rsidTr="69C7D9BE" w14:paraId="4EAD574D" w14:textId="77777777">
        <w:trPr>
          <w:trHeight w:val="514"/>
        </w:trPr>
        <w:tc>
          <w:tcPr>
            <w:tcW w:w="2835" w:type="dxa"/>
            <w:shd w:val="clear" w:color="auto" w:fill="D9D9D9" w:themeFill="background1" w:themeFillShade="D9"/>
            <w:tcMar>
              <w:top w:w="0" w:type="dxa"/>
              <w:left w:w="70" w:type="dxa"/>
              <w:bottom w:w="0" w:type="dxa"/>
              <w:right w:w="70" w:type="dxa"/>
            </w:tcMar>
            <w:vAlign w:val="center"/>
          </w:tcPr>
          <w:p w:rsidR="00F95926" w:rsidP="5E86B9C1" w:rsidRDefault="00943938" w14:paraId="000000A3" w14:textId="77777777">
            <w:pPr>
              <w:jc w:val="center"/>
              <w:rPr>
                <w:rFonts w:ascii="Arial Narrow" w:hAnsi="Arial Narrow" w:eastAsia="Arial Narrow" w:cs="Arial Narrow"/>
                <w:b/>
                <w:bCs/>
                <w:sz w:val="22"/>
                <w:szCs w:val="22"/>
                <w:lang w:val="es-ES"/>
              </w:rPr>
            </w:pPr>
            <w:r w:rsidRPr="5E86B9C1">
              <w:rPr>
                <w:rFonts w:ascii="Arial Narrow" w:hAnsi="Arial Narrow" w:eastAsia="Arial Narrow" w:cs="Arial Narrow"/>
                <w:b/>
                <w:bCs/>
                <w:sz w:val="22"/>
                <w:szCs w:val="22"/>
                <w:lang w:val="es-ES"/>
              </w:rPr>
              <w:t>Empaque  y rotulado</w:t>
            </w:r>
          </w:p>
        </w:tc>
        <w:tc>
          <w:tcPr>
            <w:tcW w:w="6345" w:type="dxa"/>
            <w:tcMar>
              <w:top w:w="0" w:type="dxa"/>
              <w:left w:w="70" w:type="dxa"/>
              <w:bottom w:w="0" w:type="dxa"/>
              <w:right w:w="70" w:type="dxa"/>
            </w:tcMar>
          </w:tcPr>
          <w:p w:rsidR="00F95926" w:rsidRDefault="00943938" w14:paraId="000000A4" w14:textId="77777777">
            <w:pPr>
              <w:pBdr>
                <w:top w:val="nil"/>
                <w:left w:val="nil"/>
                <w:bottom w:val="nil"/>
                <w:right w:val="nil"/>
                <w:between w:val="nil"/>
              </w:pBdr>
              <w:jc w:val="both"/>
              <w:rPr>
                <w:rFonts w:ascii="Arial Narrow" w:hAnsi="Arial Narrow" w:eastAsia="Arial Narrow" w:cs="Arial Narrow"/>
                <w:color w:val="000000"/>
              </w:rPr>
            </w:pPr>
            <w:r>
              <w:rPr>
                <w:rFonts w:ascii="Arial Narrow" w:hAnsi="Arial Narrow" w:eastAsia="Arial Narrow" w:cs="Arial Narrow"/>
                <w:color w:val="000000"/>
                <w:sz w:val="22"/>
                <w:szCs w:val="22"/>
              </w:rPr>
              <w:t xml:space="preserve">Los equipos deberán estar marcados de forma visible por el contratista, mediante un rótulo o etiqueta adherida al momento de la entrega en sitio. Dicho rótulo o </w:t>
            </w:r>
            <w:r>
              <w:rPr>
                <w:rFonts w:ascii="Arial Narrow" w:hAnsi="Arial Narrow" w:eastAsia="Arial Narrow" w:cs="Arial Narrow"/>
                <w:sz w:val="22"/>
                <w:szCs w:val="22"/>
              </w:rPr>
              <w:t>etiqueta</w:t>
            </w:r>
            <w:r>
              <w:rPr>
                <w:rFonts w:ascii="Arial Narrow" w:hAnsi="Arial Narrow" w:eastAsia="Arial Narrow" w:cs="Arial Narrow"/>
                <w:color w:val="000000"/>
                <w:sz w:val="22"/>
                <w:szCs w:val="22"/>
              </w:rPr>
              <w:t xml:space="preserve"> deberá estar impreso en PVC resistente al agua, con la durabilidad necesaria para permanecer intacto durante el tiempo de ejecución del contrato.</w:t>
            </w:r>
          </w:p>
          <w:sdt>
            <w:sdtPr>
              <w:tag w:val="goog_rdk_31"/>
              <w:id w:val="-2116659399"/>
              <w:placeholder>
                <w:docPart w:val="DefaultPlaceholder_1081868574"/>
              </w:placeholder>
            </w:sdtPr>
            <w:sdtContent>
              <w:p w:rsidRPr="004A6F06" w:rsidR="00F95926" w:rsidRDefault="00BB4DA6" w14:paraId="000000A5" w14:textId="77777777">
                <w:sdt>
                  <w:sdtPr>
                    <w:tag w:val="goog_rdk_30"/>
                    <w:id w:val="-938631499"/>
                  </w:sdtPr>
                  <w:sdtContent/>
                </w:sdt>
              </w:p>
            </w:sdtContent>
          </w:sdt>
          <w:sdt>
            <w:sdtPr>
              <w:tag w:val="goog_rdk_33"/>
              <w:id w:val="828625383"/>
              <w:placeholder>
                <w:docPart w:val="DefaultPlaceholder_1081868574"/>
              </w:placeholder>
            </w:sdtPr>
            <w:sdtContent>
              <w:p w:rsidRPr="004A6F06" w:rsidR="00F95926" w:rsidRDefault="00943938" w14:paraId="000000A6" w14:textId="77777777">
                <w:pPr>
                  <w:pBdr>
                    <w:top w:val="nil"/>
                    <w:left w:val="nil"/>
                    <w:bottom w:val="nil"/>
                    <w:right w:val="nil"/>
                    <w:between w:val="nil"/>
                  </w:pBdr>
                  <w:jc w:val="both"/>
                </w:pPr>
                <w:r>
                  <w:rPr>
                    <w:rFonts w:ascii="Arial Narrow" w:hAnsi="Arial Narrow" w:eastAsia="Arial Narrow" w:cs="Arial Narrow"/>
                    <w:color w:val="000000"/>
                    <w:sz w:val="22"/>
                    <w:szCs w:val="22"/>
                  </w:rPr>
                  <w:t>Cada etiqueta o rótulo deberá contener cómo mínimo la siguiente información:</w:t>
                </w:r>
                <w:sdt>
                  <w:sdtPr>
                    <w:tag w:val="goog_rdk_32"/>
                    <w:id w:val="808561537"/>
                  </w:sdtPr>
                  <w:sdtContent/>
                </w:sdt>
              </w:p>
            </w:sdtContent>
          </w:sdt>
          <w:sdt>
            <w:sdtPr>
              <w:tag w:val="goog_rdk_35"/>
              <w:id w:val="-1096784202"/>
              <w:placeholder>
                <w:docPart w:val="DefaultPlaceholder_1081868574"/>
              </w:placeholder>
            </w:sdtPr>
            <w:sdtContent>
              <w:p w:rsidRPr="004A6F06" w:rsidR="00F95926" w:rsidRDefault="00BB4DA6" w14:paraId="000000A7" w14:textId="77777777">
                <w:pPr>
                  <w:pBdr>
                    <w:top w:val="nil"/>
                    <w:left w:val="nil"/>
                    <w:bottom w:val="nil"/>
                    <w:right w:val="nil"/>
                    <w:between w:val="nil"/>
                  </w:pBdr>
                  <w:jc w:val="both"/>
                </w:pPr>
                <w:sdt>
                  <w:sdtPr>
                    <w:tag w:val="goog_rdk_34"/>
                    <w:id w:val="-1241639303"/>
                  </w:sdtPr>
                  <w:sdtContent/>
                </w:sdt>
              </w:p>
            </w:sdtContent>
          </w:sdt>
          <w:p w:rsidR="00F95926" w:rsidRDefault="00943938" w14:paraId="000000A8" w14:textId="77777777">
            <w:pPr>
              <w:numPr>
                <w:ilvl w:val="0"/>
                <w:numId w:val="2"/>
              </w:numPr>
              <w:pBdr>
                <w:top w:val="nil"/>
                <w:left w:val="nil"/>
                <w:bottom w:val="nil"/>
                <w:right w:val="nil"/>
                <w:between w:val="nil"/>
              </w:pBdr>
              <w:ind w:left="0"/>
              <w:jc w:val="both"/>
            </w:pPr>
            <w:r>
              <w:rPr>
                <w:rFonts w:ascii="Arial Narrow" w:hAnsi="Arial Narrow" w:eastAsia="Arial Narrow" w:cs="Arial Narrow"/>
                <w:color w:val="000000"/>
                <w:sz w:val="22"/>
                <w:szCs w:val="22"/>
              </w:rPr>
              <w:t>- Número y año del contrato.</w:t>
            </w:r>
          </w:p>
          <w:p w:rsidR="00F95926" w:rsidRDefault="00943938" w14:paraId="000000A9" w14:textId="77777777">
            <w:pPr>
              <w:numPr>
                <w:ilvl w:val="0"/>
                <w:numId w:val="2"/>
              </w:numPr>
              <w:pBdr>
                <w:top w:val="nil"/>
                <w:left w:val="nil"/>
                <w:bottom w:val="nil"/>
                <w:right w:val="nil"/>
                <w:between w:val="nil"/>
              </w:pBdr>
              <w:ind w:left="0"/>
              <w:jc w:val="both"/>
            </w:pPr>
            <w:r>
              <w:rPr>
                <w:rFonts w:ascii="Arial Narrow" w:hAnsi="Arial Narrow" w:eastAsia="Arial Narrow" w:cs="Arial Narrow"/>
                <w:color w:val="000000"/>
                <w:sz w:val="22"/>
                <w:szCs w:val="22"/>
              </w:rPr>
              <w:t>- Nombre de la empresa contratista</w:t>
            </w:r>
          </w:p>
          <w:p w:rsidR="00F95926" w:rsidRDefault="00943938" w14:paraId="000000AA" w14:textId="77777777">
            <w:pPr>
              <w:numPr>
                <w:ilvl w:val="0"/>
                <w:numId w:val="2"/>
              </w:numPr>
              <w:pBdr>
                <w:top w:val="nil"/>
                <w:left w:val="nil"/>
                <w:bottom w:val="nil"/>
                <w:right w:val="nil"/>
                <w:between w:val="nil"/>
              </w:pBdr>
              <w:ind w:left="0"/>
              <w:jc w:val="both"/>
              <w:rPr>
                <w:rFonts w:ascii="Arial" w:hAnsi="Arial" w:eastAsia="Arial" w:cs="Arial"/>
                <w:color w:val="000000"/>
                <w:sz w:val="22"/>
                <w:szCs w:val="22"/>
              </w:rPr>
            </w:pPr>
            <w:r>
              <w:rPr>
                <w:rFonts w:ascii="Arial Narrow" w:hAnsi="Arial Narrow" w:eastAsia="Arial Narrow" w:cs="Arial Narrow"/>
                <w:color w:val="000000"/>
                <w:sz w:val="22"/>
                <w:szCs w:val="22"/>
              </w:rPr>
              <w:t>- Datos de contacto de soporte (Atención telefónica: 018000, línea fija, sitio web de registro de solicitudes de servicio y correo electrónico.</w:t>
            </w:r>
          </w:p>
          <w:p w:rsidR="00F95926" w:rsidRDefault="00F95926" w14:paraId="000000AB" w14:textId="77777777">
            <w:pPr>
              <w:numPr>
                <w:ilvl w:val="0"/>
                <w:numId w:val="2"/>
              </w:numPr>
              <w:pBdr>
                <w:top w:val="nil"/>
                <w:left w:val="nil"/>
                <w:bottom w:val="nil"/>
                <w:right w:val="nil"/>
                <w:between w:val="nil"/>
              </w:pBdr>
              <w:ind w:left="0"/>
              <w:jc w:val="both"/>
            </w:pPr>
          </w:p>
          <w:p w:rsidR="00F95926" w:rsidP="5E86B9C1" w:rsidRDefault="00943938" w14:paraId="000000AC" w14:textId="77777777">
            <w:pPr>
              <w:pBdr>
                <w:top w:val="nil"/>
                <w:left w:val="nil"/>
                <w:bottom w:val="nil"/>
                <w:right w:val="nil"/>
                <w:between w:val="nil"/>
              </w:pBdr>
              <w:jc w:val="both"/>
              <w:rPr>
                <w:rFonts w:ascii="Arial Narrow" w:hAnsi="Arial Narrow" w:eastAsia="Arial Narrow" w:cs="Arial Narrow"/>
                <w:lang w:val="es-ES"/>
              </w:rPr>
            </w:pPr>
            <w:r w:rsidRPr="5E86B9C1">
              <w:rPr>
                <w:rFonts w:ascii="Arial Narrow" w:hAnsi="Arial Narrow" w:eastAsia="Arial Narrow" w:cs="Arial Narrow"/>
                <w:sz w:val="22"/>
                <w:szCs w:val="22"/>
                <w:lang w:val="es-ES"/>
              </w:rPr>
              <w:t xml:space="preserve">Los elementos deberán ser entregados sin sobreempaque o exceso de envolturas. Se deberán evitar empaques plásticos, a menos que no se pueda garantizar la integridad del elemento con otro tipo de empaque. En todo caso, la entrega sin sobreempaque no debe comprometer la integridad y calidad del bien o producto. Se deben tomar las medidas necesarias para asegurar que los bienes lleguen en perfectas condiciones, utilizando métodos de protección alternativos y sostenibles cuando sea posible. </w:t>
            </w:r>
          </w:p>
        </w:tc>
      </w:tr>
      <w:tr w:rsidR="00F95926" w:rsidTr="69C7D9BE" w14:paraId="6AFAF36C" w14:textId="77777777">
        <w:trPr>
          <w:trHeight w:val="45"/>
        </w:trPr>
        <w:tc>
          <w:tcPr>
            <w:tcW w:w="28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op w:w="0" w:type="dxa"/>
              <w:left w:w="70" w:type="dxa"/>
              <w:bottom w:w="0" w:type="dxa"/>
              <w:right w:w="70" w:type="dxa"/>
            </w:tcMar>
            <w:vAlign w:val="center"/>
          </w:tcPr>
          <w:p w:rsidR="00F95926" w:rsidRDefault="00943938" w14:paraId="000000AD" w14:textId="77777777">
            <w:pPr>
              <w:tabs>
                <w:tab w:val="left" w:pos="7740"/>
              </w:tabs>
              <w:jc w:val="center"/>
              <w:rPr>
                <w:rFonts w:ascii="Arial Narrow" w:hAnsi="Arial Narrow" w:eastAsia="Arial Narrow" w:cs="Arial Narrow"/>
                <w:b/>
                <w:sz w:val="22"/>
                <w:szCs w:val="22"/>
              </w:rPr>
            </w:pPr>
            <w:r>
              <w:rPr>
                <w:rFonts w:ascii="Arial Narrow" w:hAnsi="Arial Narrow" w:eastAsia="Arial Narrow" w:cs="Arial Narrow"/>
                <w:b/>
                <w:sz w:val="22"/>
                <w:szCs w:val="22"/>
              </w:rPr>
              <w:t>Presentación y Unidad de Medida</w:t>
            </w:r>
          </w:p>
        </w:tc>
        <w:tc>
          <w:tcPr>
            <w:tcW w:w="63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70" w:type="dxa"/>
              <w:bottom w:w="0" w:type="dxa"/>
              <w:right w:w="70" w:type="dxa"/>
            </w:tcMar>
          </w:tcPr>
          <w:p w:rsidR="000B4147" w:rsidRDefault="000B4147" w14:paraId="119C8D14" w14:textId="77777777">
            <w:pPr>
              <w:tabs>
                <w:tab w:val="left" w:pos="7740"/>
              </w:tabs>
              <w:rPr>
                <w:rFonts w:ascii="Arial Narrow" w:hAnsi="Arial Narrow" w:eastAsia="Arial Narrow" w:cs="Arial Narrow"/>
                <w:sz w:val="22"/>
                <w:szCs w:val="22"/>
              </w:rPr>
            </w:pPr>
          </w:p>
          <w:p w:rsidR="00F95926" w:rsidRDefault="00943938" w14:paraId="000000AF" w14:textId="050E5341">
            <w:pPr>
              <w:tabs>
                <w:tab w:val="left" w:pos="7740"/>
              </w:tabs>
              <w:rPr>
                <w:rFonts w:ascii="Arial Narrow" w:hAnsi="Arial Narrow" w:eastAsia="Arial Narrow" w:cs="Arial Narrow"/>
                <w:sz w:val="22"/>
                <w:szCs w:val="22"/>
              </w:rPr>
            </w:pPr>
            <w:r>
              <w:rPr>
                <w:rFonts w:ascii="Arial Narrow" w:hAnsi="Arial Narrow" w:eastAsia="Arial Narrow" w:cs="Arial Narrow"/>
                <w:sz w:val="22"/>
                <w:szCs w:val="22"/>
              </w:rPr>
              <w:t>Unidad</w:t>
            </w:r>
          </w:p>
        </w:tc>
      </w:tr>
    </w:tbl>
    <w:p w:rsidR="00F95926" w:rsidDel="00100C77" w:rsidRDefault="00F95926" w14:paraId="000000B0" w14:textId="77777777">
      <w:pPr>
        <w:jc w:val="both"/>
        <w:rPr>
          <w:del w:author="Sandra Constanza Peña Gomez" w:date="2025-07-23T13:33:00Z" w16du:dateUtc="2025-07-23T18:33:00Z" w:id="6"/>
          <w:rFonts w:ascii="Arial Narrow" w:hAnsi="Arial Narrow" w:eastAsia="Arial Narrow" w:cs="Arial Narrow"/>
          <w:b/>
          <w:sz w:val="22"/>
          <w:szCs w:val="22"/>
        </w:rPr>
      </w:pPr>
    </w:p>
    <w:p w:rsidR="001B1057" w:rsidP="007D4608" w:rsidRDefault="001B1057" w14:paraId="2699B218" w14:textId="3132526C">
      <w:pPr>
        <w:jc w:val="both"/>
        <w:rPr>
          <w:rFonts w:ascii="Arial" w:hAnsi="Arial" w:eastAsia="Arial" w:cs="Arial"/>
          <w:sz w:val="22"/>
          <w:szCs w:val="22"/>
        </w:rPr>
      </w:pPr>
      <w:bookmarkStart w:name="_heading=h.mcuho0a4vpy6" w:colFirst="0" w:colLast="0" w:id="7"/>
      <w:bookmarkEnd w:id="7"/>
    </w:p>
    <w:tbl>
      <w:tblPr>
        <w:tblW w:w="8215"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126"/>
        <w:gridCol w:w="3257"/>
        <w:gridCol w:w="2832"/>
      </w:tblGrid>
      <w:tr w:rsidRPr="005A5FA7" w:rsidR="00BA455C" w14:paraId="3FF64670" w14:textId="77777777">
        <w:tc>
          <w:tcPr>
            <w:tcW w:w="2126" w:type="dxa"/>
          </w:tcPr>
          <w:p w:rsidR="00BA455C" w:rsidRDefault="00BA455C" w14:paraId="1A6834A0" w14:textId="77777777">
            <w:pPr>
              <w:jc w:val="both"/>
              <w:rPr>
                <w:rFonts w:ascii="Arial Narrow" w:hAnsi="Arial Narrow" w:eastAsia="Arial Narrow" w:cs="Arial Narrow"/>
                <w:b/>
                <w:sz w:val="14"/>
                <w:szCs w:val="14"/>
              </w:rPr>
            </w:pPr>
            <w:r>
              <w:rPr>
                <w:rFonts w:ascii="Arial Narrow" w:hAnsi="Arial Narrow" w:eastAsia="Arial Narrow" w:cs="Arial Narrow"/>
                <w:b/>
                <w:sz w:val="14"/>
                <w:szCs w:val="14"/>
              </w:rPr>
              <w:t>Elaboró</w:t>
            </w:r>
          </w:p>
        </w:tc>
        <w:tc>
          <w:tcPr>
            <w:tcW w:w="3257" w:type="dxa"/>
          </w:tcPr>
          <w:p w:rsidRPr="005A5FA7" w:rsidR="00BA455C" w:rsidRDefault="00BA455C" w14:paraId="2AB7A4EF" w14:textId="77777777">
            <w:pPr>
              <w:jc w:val="both"/>
              <w:rPr>
                <w:rFonts w:ascii="Arial Narrow" w:hAnsi="Arial Narrow" w:eastAsia="Arial Narrow" w:cs="Arial Narrow"/>
                <w:sz w:val="14"/>
                <w:szCs w:val="14"/>
                <w:lang w:val="pt-PT"/>
              </w:rPr>
            </w:pPr>
            <w:r w:rsidRPr="005A5FA7">
              <w:rPr>
                <w:rFonts w:ascii="Arial Narrow" w:hAnsi="Arial Narrow" w:eastAsia="Arial Narrow" w:cs="Arial Narrow"/>
                <w:sz w:val="14"/>
                <w:szCs w:val="14"/>
                <w:lang w:val="pt-PT"/>
              </w:rPr>
              <w:t>Edgar Arias Medina</w:t>
            </w:r>
          </w:p>
          <w:p w:rsidRPr="005A5FA7" w:rsidR="00BA455C" w:rsidRDefault="00BA455C" w14:paraId="623F3140" w14:textId="77777777">
            <w:pPr>
              <w:jc w:val="both"/>
              <w:rPr>
                <w:rFonts w:ascii="Arial Narrow" w:hAnsi="Arial Narrow" w:eastAsia="Arial Narrow" w:cs="Arial Narrow"/>
                <w:sz w:val="14"/>
                <w:szCs w:val="14"/>
                <w:lang w:val="pt-PT"/>
              </w:rPr>
            </w:pPr>
          </w:p>
          <w:p w:rsidRPr="005A5FA7" w:rsidR="00BA455C" w:rsidRDefault="00BA455C" w14:paraId="2D514895" w14:textId="77777777">
            <w:pPr>
              <w:jc w:val="both"/>
              <w:rPr>
                <w:rFonts w:ascii="Arial Narrow" w:hAnsi="Arial Narrow" w:eastAsia="Arial Narrow" w:cs="Arial Narrow"/>
                <w:sz w:val="14"/>
                <w:szCs w:val="14"/>
                <w:lang w:val="pt-PT"/>
              </w:rPr>
            </w:pPr>
            <w:r w:rsidRPr="005A5FA7">
              <w:rPr>
                <w:rFonts w:ascii="Arial Narrow" w:hAnsi="Arial Narrow" w:eastAsia="Arial Narrow" w:cs="Arial Narrow"/>
                <w:color w:val="000000" w:themeColor="text1"/>
                <w:sz w:val="13"/>
                <w:szCs w:val="13"/>
                <w:lang w:val="pt-PT"/>
              </w:rPr>
              <w:t>Omar Fernando Coy Coy</w:t>
            </w:r>
          </w:p>
          <w:p w:rsidRPr="005A5FA7" w:rsidR="00BA455C" w:rsidRDefault="00BA455C" w14:paraId="225A37EC" w14:textId="77777777">
            <w:pPr>
              <w:jc w:val="both"/>
              <w:rPr>
                <w:rFonts w:ascii="Arial Narrow" w:hAnsi="Arial Narrow" w:eastAsia="Arial Narrow" w:cs="Arial Narrow"/>
                <w:color w:val="000000" w:themeColor="text1"/>
                <w:sz w:val="13"/>
                <w:szCs w:val="13"/>
                <w:lang w:val="pt-PT"/>
              </w:rPr>
            </w:pPr>
          </w:p>
        </w:tc>
        <w:tc>
          <w:tcPr>
            <w:tcW w:w="2832" w:type="dxa"/>
          </w:tcPr>
          <w:p w:rsidRPr="005A5FA7" w:rsidR="00BA455C" w:rsidRDefault="00BA455C" w14:paraId="7A20309F" w14:textId="77777777">
            <w:pPr>
              <w:jc w:val="both"/>
              <w:rPr>
                <w:rFonts w:ascii="Arial Narrow" w:hAnsi="Arial Narrow" w:eastAsia="Arial Narrow" w:cs="Arial Narrow"/>
                <w:sz w:val="14"/>
                <w:szCs w:val="14"/>
                <w:lang w:val="pt-PT"/>
              </w:rPr>
            </w:pPr>
          </w:p>
        </w:tc>
      </w:tr>
      <w:tr w:rsidR="00BA455C" w14:paraId="6AD5EF86" w14:textId="77777777">
        <w:tc>
          <w:tcPr>
            <w:tcW w:w="2126" w:type="dxa"/>
          </w:tcPr>
          <w:p w:rsidR="00BA455C" w:rsidRDefault="00BA455C" w14:paraId="65F90822" w14:textId="77777777">
            <w:pPr>
              <w:jc w:val="both"/>
              <w:rPr>
                <w:rFonts w:ascii="Arial Narrow" w:hAnsi="Arial Narrow" w:eastAsia="Arial Narrow" w:cs="Arial Narrow"/>
                <w:b/>
                <w:sz w:val="14"/>
                <w:szCs w:val="14"/>
              </w:rPr>
            </w:pPr>
            <w:r>
              <w:rPr>
                <w:rFonts w:ascii="Arial Narrow" w:hAnsi="Arial Narrow" w:eastAsia="Arial Narrow" w:cs="Arial Narrow"/>
                <w:b/>
                <w:sz w:val="14"/>
                <w:szCs w:val="14"/>
              </w:rPr>
              <w:t xml:space="preserve">Revisó </w:t>
            </w:r>
          </w:p>
        </w:tc>
        <w:tc>
          <w:tcPr>
            <w:tcW w:w="3257" w:type="dxa"/>
          </w:tcPr>
          <w:p w:rsidR="00BA455C" w:rsidRDefault="00BA455C" w14:paraId="1DB9EB34" w14:textId="77777777">
            <w:pPr>
              <w:jc w:val="both"/>
              <w:rPr>
                <w:rFonts w:ascii="Arial Narrow" w:hAnsi="Arial Narrow" w:eastAsia="Arial Narrow" w:cs="Arial Narrow"/>
                <w:sz w:val="14"/>
                <w:szCs w:val="14"/>
                <w:lang w:val="es-ES"/>
              </w:rPr>
            </w:pPr>
            <w:r w:rsidRPr="38B27383">
              <w:rPr>
                <w:rFonts w:ascii="Arial Narrow" w:hAnsi="Arial Narrow" w:eastAsia="Arial Narrow" w:cs="Arial Narrow"/>
                <w:sz w:val="14"/>
                <w:szCs w:val="14"/>
                <w:lang w:val="es-ES"/>
              </w:rPr>
              <w:t>Alejandro Parra Jaimes  - Contratista</w:t>
            </w:r>
          </w:p>
        </w:tc>
        <w:tc>
          <w:tcPr>
            <w:tcW w:w="2832" w:type="dxa"/>
          </w:tcPr>
          <w:p w:rsidR="00BA455C" w:rsidRDefault="00BA455C" w14:paraId="0080DE1F" w14:textId="77777777">
            <w:pPr>
              <w:jc w:val="both"/>
              <w:rPr>
                <w:rFonts w:ascii="Arial Narrow" w:hAnsi="Arial Narrow" w:eastAsia="Arial Narrow" w:cs="Arial Narrow"/>
                <w:sz w:val="14"/>
                <w:szCs w:val="14"/>
              </w:rPr>
            </w:pPr>
          </w:p>
        </w:tc>
      </w:tr>
      <w:tr w:rsidR="00BA455C" w14:paraId="63BEA725" w14:textId="77777777">
        <w:tc>
          <w:tcPr>
            <w:tcW w:w="2126" w:type="dxa"/>
          </w:tcPr>
          <w:p w:rsidR="00BA455C" w:rsidRDefault="00BA455C" w14:paraId="2C52E496" w14:textId="77777777">
            <w:pPr>
              <w:jc w:val="both"/>
              <w:rPr>
                <w:rFonts w:ascii="Arial Narrow" w:hAnsi="Arial Narrow" w:eastAsia="Arial Narrow" w:cs="Arial Narrow"/>
                <w:b/>
                <w:sz w:val="14"/>
                <w:szCs w:val="14"/>
              </w:rPr>
            </w:pPr>
            <w:r>
              <w:rPr>
                <w:rFonts w:ascii="Arial Narrow" w:hAnsi="Arial Narrow" w:eastAsia="Arial Narrow" w:cs="Arial Narrow"/>
                <w:b/>
                <w:sz w:val="14"/>
                <w:szCs w:val="14"/>
              </w:rPr>
              <w:t>Aprobó</w:t>
            </w:r>
          </w:p>
        </w:tc>
        <w:tc>
          <w:tcPr>
            <w:tcW w:w="3257" w:type="dxa"/>
          </w:tcPr>
          <w:p w:rsidR="00BA455C" w:rsidRDefault="00BA455C" w14:paraId="03182C15" w14:textId="77777777">
            <w:pPr>
              <w:jc w:val="both"/>
              <w:rPr>
                <w:rFonts w:ascii="Arial Narrow" w:hAnsi="Arial Narrow" w:eastAsia="Arial Narrow" w:cs="Arial Narrow"/>
                <w:sz w:val="14"/>
                <w:szCs w:val="14"/>
              </w:rPr>
            </w:pPr>
            <w:r w:rsidRPr="38B27383">
              <w:rPr>
                <w:rFonts w:ascii="Arial Narrow" w:hAnsi="Arial Narrow" w:eastAsia="Arial Narrow" w:cs="Arial Narrow"/>
                <w:sz w:val="14"/>
                <w:szCs w:val="14"/>
              </w:rPr>
              <w:t>Dagoberto Enrique Giraldo Torres</w:t>
            </w:r>
          </w:p>
        </w:tc>
        <w:tc>
          <w:tcPr>
            <w:tcW w:w="2832" w:type="dxa"/>
          </w:tcPr>
          <w:p w:rsidR="00BA455C" w:rsidRDefault="00BA455C" w14:paraId="515FD015" w14:textId="77777777">
            <w:pPr>
              <w:jc w:val="both"/>
              <w:rPr>
                <w:rFonts w:ascii="Arial Narrow" w:hAnsi="Arial Narrow" w:eastAsia="Arial Narrow" w:cs="Arial Narrow"/>
                <w:sz w:val="14"/>
                <w:szCs w:val="14"/>
              </w:rPr>
            </w:pPr>
          </w:p>
        </w:tc>
      </w:tr>
    </w:tbl>
    <w:p w:rsidR="00BA455C" w:rsidP="007D4608" w:rsidRDefault="00BA455C" w14:paraId="4F937C36" w14:textId="77777777">
      <w:pPr>
        <w:jc w:val="both"/>
        <w:rPr>
          <w:rFonts w:ascii="Arial" w:hAnsi="Arial" w:eastAsia="Arial" w:cs="Arial"/>
          <w:sz w:val="22"/>
          <w:szCs w:val="22"/>
        </w:rPr>
      </w:pPr>
      <w:bookmarkStart w:name="_heading=h.y4kmll44glw" w:colFirst="0" w:colLast="0" w:id="8"/>
      <w:bookmarkEnd w:id="8"/>
    </w:p>
    <w:sectPr w:rsidR="00BA455C" w:rsidSect="004B5233">
      <w:headerReference w:type="even" r:id="rId11"/>
      <w:headerReference w:type="default" r:id="rId12"/>
      <w:footerReference w:type="even" r:id="rId13"/>
      <w:footerReference w:type="default" r:id="rId14"/>
      <w:headerReference w:type="first" r:id="rId15"/>
      <w:footerReference w:type="first" r:id="rId16"/>
      <w:pgSz w:w="12240" w:h="15840" w:orient="portrait" w:code="119"/>
      <w:pgMar w:top="795" w:right="1701" w:bottom="1417" w:left="1701"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E6552" w:rsidRDefault="001E6552" w14:paraId="372323A8" w14:textId="77777777">
      <w:r>
        <w:separator/>
      </w:r>
    </w:p>
  </w:endnote>
  <w:endnote w:type="continuationSeparator" w:id="0">
    <w:p w:rsidR="001E6552" w:rsidRDefault="001E6552" w14:paraId="74C3177B" w14:textId="77777777">
      <w:r>
        <w:continuationSeparator/>
      </w:r>
    </w:p>
  </w:endnote>
  <w:endnote w:type="continuationNotice" w:id="1">
    <w:p w:rsidR="001E6552" w:rsidRDefault="001E6552" w14:paraId="7E55185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Narrow">
    <w:altName w:val="Arial"/>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95926" w:rsidRDefault="00F95926" w14:paraId="000000D0" w14:textId="77777777">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95926" w:rsidRDefault="00943938" w14:paraId="000000D1" w14:textId="77777777">
    <w:pPr>
      <w:jc w:val="center"/>
      <w:rPr>
        <w:rFonts w:ascii="Arial" w:hAnsi="Arial" w:eastAsia="Arial" w:cs="Arial"/>
        <w:sz w:val="14"/>
        <w:szCs w:val="14"/>
      </w:rPr>
    </w:pPr>
    <w:r>
      <w:rPr>
        <w:rFonts w:ascii="Arial" w:hAnsi="Arial" w:eastAsia="Arial" w:cs="Arial"/>
        <w:color w:val="000000"/>
        <w:sz w:val="14"/>
        <w:szCs w:val="14"/>
        <w:highlight w:val="white"/>
      </w:rPr>
      <w:t>Este documento es copia del original que reposa en la Intranet.  Su impresión o descarga se considera una Copia No Controlada</w:t>
    </w:r>
  </w:p>
  <w:p w:rsidR="00F95926" w:rsidRDefault="00F95926" w14:paraId="000000D2" w14:textId="77777777">
    <w:pPr>
      <w:pBdr>
        <w:top w:val="nil"/>
        <w:left w:val="nil"/>
        <w:bottom w:val="nil"/>
        <w:right w:val="nil"/>
        <w:between w:val="nil"/>
      </w:pBdr>
      <w:tabs>
        <w:tab w:val="center" w:pos="4252"/>
        <w:tab w:val="right" w:pos="8504"/>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95926" w:rsidRDefault="00F95926" w14:paraId="000000D3" w14:textId="77777777">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E6552" w:rsidRDefault="001E6552" w14:paraId="556F21D6" w14:textId="77777777">
      <w:r>
        <w:separator/>
      </w:r>
    </w:p>
  </w:footnote>
  <w:footnote w:type="continuationSeparator" w:id="0">
    <w:p w:rsidR="001E6552" w:rsidRDefault="001E6552" w14:paraId="671C2975" w14:textId="77777777">
      <w:r>
        <w:continuationSeparator/>
      </w:r>
    </w:p>
  </w:footnote>
  <w:footnote w:type="continuationNotice" w:id="1">
    <w:p w:rsidR="001E6552" w:rsidRDefault="001E6552" w14:paraId="52AE377D"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95926" w:rsidRDefault="00F95926" w14:paraId="000000C2" w14:textId="77777777">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F95926" w:rsidRDefault="00F95926" w14:paraId="000000C3" w14:textId="77777777">
    <w:pPr>
      <w:widowControl w:val="0"/>
      <w:pBdr>
        <w:top w:val="nil"/>
        <w:left w:val="nil"/>
        <w:bottom w:val="nil"/>
        <w:right w:val="nil"/>
        <w:between w:val="nil"/>
      </w:pBdr>
      <w:spacing w:line="276" w:lineRule="auto"/>
      <w:rPr>
        <w:color w:val="000000"/>
      </w:rPr>
    </w:pPr>
  </w:p>
  <w:tbl>
    <w:tblPr>
      <w:tblStyle w:val="afa"/>
      <w:tblW w:w="9214" w:type="dxa"/>
      <w:tblInd w:w="-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firstRow="0" w:lastRow="0" w:firstColumn="0" w:lastColumn="0" w:noHBand="0" w:noVBand="0"/>
    </w:tblPr>
    <w:tblGrid>
      <w:gridCol w:w="2127"/>
      <w:gridCol w:w="5103"/>
      <w:gridCol w:w="1984"/>
    </w:tblGrid>
    <w:tr w:rsidR="00F95926" w14:paraId="3A235105" w14:textId="77777777">
      <w:trPr>
        <w:cantSplit/>
        <w:trHeight w:val="274"/>
      </w:trPr>
      <w:tc>
        <w:tcPr>
          <w:tcW w:w="2127" w:type="dxa"/>
          <w:vMerge w:val="restart"/>
          <w:tcBorders>
            <w:top w:val="single" w:color="000000" w:sz="4" w:space="0"/>
            <w:left w:val="single" w:color="000000" w:sz="4" w:space="0"/>
            <w:right w:val="single" w:color="000000" w:sz="4" w:space="0"/>
          </w:tcBorders>
          <w:vAlign w:val="center"/>
        </w:tcPr>
        <w:p w:rsidR="00F95926" w:rsidRDefault="00943938" w14:paraId="000000C4" w14:textId="77777777">
          <w:pPr>
            <w:pBdr>
              <w:top w:val="nil"/>
              <w:left w:val="nil"/>
              <w:bottom w:val="nil"/>
              <w:right w:val="nil"/>
              <w:between w:val="nil"/>
            </w:pBdr>
            <w:tabs>
              <w:tab w:val="center" w:pos="4252"/>
              <w:tab w:val="right" w:pos="8504"/>
            </w:tabs>
            <w:jc w:val="center"/>
            <w:rPr>
              <w:rFonts w:ascii="Arial" w:hAnsi="Arial" w:eastAsia="Arial" w:cs="Arial"/>
              <w:color w:val="000000"/>
              <w:sz w:val="16"/>
              <w:szCs w:val="16"/>
            </w:rPr>
          </w:pPr>
          <w:r>
            <w:rPr>
              <w:rFonts w:ascii="Arial" w:hAnsi="Arial" w:eastAsia="Arial" w:cs="Arial"/>
              <w:noProof/>
              <w:color w:val="000000"/>
              <w:sz w:val="16"/>
              <w:szCs w:val="16"/>
              <w:lang w:val="es-CO"/>
            </w:rPr>
            <w:drawing>
              <wp:inline distT="0" distB="0" distL="0" distR="0" wp14:anchorId="25A76259" wp14:editId="07777777">
                <wp:extent cx="1269574" cy="381872"/>
                <wp:effectExtent l="0" t="0" r="0" b="0"/>
                <wp:docPr id="8" name="image1.pn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1.png" descr="Dibujo con letras blancas&#10;&#10;Descripción generada automáticamente con confianza media"/>
                        <pic:cNvPicPr preferRelativeResize="0"/>
                      </pic:nvPicPr>
                      <pic:blipFill>
                        <a:blip r:embed="rId1"/>
                        <a:srcRect/>
                        <a:stretch>
                          <a:fillRect/>
                        </a:stretch>
                      </pic:blipFill>
                      <pic:spPr>
                        <a:xfrm>
                          <a:off x="0" y="0"/>
                          <a:ext cx="1269574" cy="381872"/>
                        </a:xfrm>
                        <a:prstGeom prst="rect">
                          <a:avLst/>
                        </a:prstGeom>
                        <a:ln/>
                      </pic:spPr>
                    </pic:pic>
                  </a:graphicData>
                </a:graphic>
              </wp:inline>
            </w:drawing>
          </w:r>
        </w:p>
      </w:tc>
      <w:tc>
        <w:tcPr>
          <w:tcW w:w="5103" w:type="dxa"/>
          <w:tcBorders>
            <w:top w:val="single" w:color="000000" w:sz="4" w:space="0"/>
            <w:left w:val="single" w:color="000000" w:sz="4" w:space="0"/>
            <w:bottom w:val="single" w:color="000000" w:sz="4" w:space="0"/>
            <w:right w:val="single" w:color="000000" w:sz="4" w:space="0"/>
          </w:tcBorders>
          <w:vAlign w:val="center"/>
        </w:tcPr>
        <w:p w:rsidR="00F95926" w:rsidRDefault="00943938" w14:paraId="000000C5" w14:textId="77777777">
          <w:pPr>
            <w:pBdr>
              <w:top w:val="nil"/>
              <w:left w:val="nil"/>
              <w:bottom w:val="nil"/>
              <w:right w:val="nil"/>
              <w:between w:val="nil"/>
            </w:pBdr>
            <w:tabs>
              <w:tab w:val="center" w:pos="4252"/>
              <w:tab w:val="right" w:pos="8504"/>
            </w:tabs>
            <w:jc w:val="center"/>
            <w:rPr>
              <w:rFonts w:ascii="Arial" w:hAnsi="Arial" w:eastAsia="Arial" w:cs="Arial"/>
              <w:b/>
              <w:color w:val="000000"/>
            </w:rPr>
          </w:pPr>
          <w:r>
            <w:rPr>
              <w:rFonts w:ascii="Arial" w:hAnsi="Arial" w:eastAsia="Arial" w:cs="Arial"/>
              <w:b/>
              <w:color w:val="000000"/>
              <w:sz w:val="16"/>
              <w:szCs w:val="16"/>
            </w:rPr>
            <w:t>PROCESO GESTIÓN CONTRACTUAL</w:t>
          </w:r>
        </w:p>
      </w:tc>
      <w:tc>
        <w:tcPr>
          <w:tcW w:w="1984" w:type="dxa"/>
          <w:vMerge w:val="restart"/>
          <w:tcBorders>
            <w:top w:val="single" w:color="000000" w:sz="4" w:space="0"/>
            <w:left w:val="single" w:color="000000" w:sz="4" w:space="0"/>
            <w:right w:val="single" w:color="000000" w:sz="4" w:space="0"/>
          </w:tcBorders>
          <w:vAlign w:val="center"/>
        </w:tcPr>
        <w:p w:rsidR="00F95926" w:rsidRDefault="00943938" w14:paraId="000000C6" w14:textId="77777777">
          <w:pPr>
            <w:pBdr>
              <w:top w:val="nil"/>
              <w:left w:val="nil"/>
              <w:bottom w:val="nil"/>
              <w:right w:val="nil"/>
              <w:between w:val="nil"/>
            </w:pBdr>
            <w:tabs>
              <w:tab w:val="center" w:pos="4252"/>
              <w:tab w:val="right" w:pos="8504"/>
            </w:tabs>
            <w:rPr>
              <w:rFonts w:ascii="Arial" w:hAnsi="Arial" w:eastAsia="Arial" w:cs="Arial"/>
              <w:b/>
              <w:color w:val="000000"/>
              <w:sz w:val="14"/>
              <w:szCs w:val="14"/>
            </w:rPr>
          </w:pPr>
          <w:r>
            <w:rPr>
              <w:rFonts w:ascii="Arial" w:hAnsi="Arial" w:eastAsia="Arial" w:cs="Arial"/>
              <w:b/>
              <w:color w:val="000000"/>
              <w:sz w:val="14"/>
              <w:szCs w:val="14"/>
            </w:rPr>
            <w:t>Código: FGN-AP07-F-07</w:t>
          </w:r>
        </w:p>
        <w:p w:rsidR="00F95926" w:rsidRDefault="00F95926" w14:paraId="000000C7" w14:textId="77777777">
          <w:pPr>
            <w:pBdr>
              <w:top w:val="nil"/>
              <w:left w:val="nil"/>
              <w:bottom w:val="nil"/>
              <w:right w:val="nil"/>
              <w:between w:val="nil"/>
            </w:pBdr>
            <w:tabs>
              <w:tab w:val="center" w:pos="4252"/>
              <w:tab w:val="right" w:pos="8504"/>
            </w:tabs>
            <w:rPr>
              <w:rFonts w:ascii="Arial" w:hAnsi="Arial" w:eastAsia="Arial" w:cs="Arial"/>
              <w:b/>
              <w:color w:val="000000"/>
              <w:sz w:val="14"/>
              <w:szCs w:val="14"/>
            </w:rPr>
          </w:pPr>
        </w:p>
        <w:p w:rsidR="00F95926" w:rsidRDefault="00943938" w14:paraId="000000C8" w14:textId="77777777">
          <w:pPr>
            <w:pBdr>
              <w:top w:val="nil"/>
              <w:left w:val="nil"/>
              <w:bottom w:val="nil"/>
              <w:right w:val="nil"/>
              <w:between w:val="nil"/>
            </w:pBdr>
            <w:tabs>
              <w:tab w:val="center" w:pos="4252"/>
              <w:tab w:val="right" w:pos="8504"/>
            </w:tabs>
            <w:rPr>
              <w:rFonts w:ascii="Arial" w:hAnsi="Arial" w:eastAsia="Arial" w:cs="Arial"/>
              <w:b/>
              <w:color w:val="000000"/>
              <w:sz w:val="14"/>
              <w:szCs w:val="14"/>
            </w:rPr>
          </w:pPr>
          <w:r>
            <w:rPr>
              <w:rFonts w:ascii="Arial" w:hAnsi="Arial" w:eastAsia="Arial" w:cs="Arial"/>
              <w:b/>
              <w:color w:val="000000"/>
              <w:sz w:val="14"/>
              <w:szCs w:val="14"/>
            </w:rPr>
            <w:t>Versión: 02</w:t>
          </w:r>
        </w:p>
        <w:p w:rsidR="00F95926" w:rsidRDefault="00F95926" w14:paraId="000000C9" w14:textId="77777777">
          <w:pPr>
            <w:pBdr>
              <w:top w:val="nil"/>
              <w:left w:val="nil"/>
              <w:bottom w:val="nil"/>
              <w:right w:val="nil"/>
              <w:between w:val="nil"/>
            </w:pBdr>
            <w:tabs>
              <w:tab w:val="center" w:pos="4252"/>
              <w:tab w:val="right" w:pos="8504"/>
            </w:tabs>
            <w:rPr>
              <w:rFonts w:ascii="Arial" w:hAnsi="Arial" w:eastAsia="Arial" w:cs="Arial"/>
              <w:b/>
              <w:color w:val="000000"/>
              <w:sz w:val="14"/>
              <w:szCs w:val="14"/>
            </w:rPr>
          </w:pPr>
        </w:p>
        <w:p w:rsidR="00F95926" w:rsidRDefault="00943938" w14:paraId="000000CA" w14:textId="77777777">
          <w:pPr>
            <w:pBdr>
              <w:top w:val="nil"/>
              <w:left w:val="nil"/>
              <w:bottom w:val="nil"/>
              <w:right w:val="nil"/>
              <w:between w:val="nil"/>
            </w:pBdr>
            <w:tabs>
              <w:tab w:val="center" w:pos="4252"/>
              <w:tab w:val="right" w:pos="8504"/>
            </w:tabs>
            <w:rPr>
              <w:rFonts w:ascii="Arial" w:hAnsi="Arial" w:eastAsia="Arial" w:cs="Arial"/>
              <w:b/>
              <w:color w:val="000000"/>
              <w:sz w:val="14"/>
              <w:szCs w:val="14"/>
            </w:rPr>
          </w:pPr>
          <w:r>
            <w:rPr>
              <w:rFonts w:ascii="Arial" w:hAnsi="Arial" w:eastAsia="Arial" w:cs="Arial"/>
              <w:b/>
              <w:color w:val="000000"/>
              <w:sz w:val="14"/>
              <w:szCs w:val="14"/>
            </w:rPr>
            <w:t xml:space="preserve">Página </w:t>
          </w:r>
          <w:r>
            <w:rPr>
              <w:rFonts w:ascii="Arial" w:hAnsi="Arial" w:eastAsia="Arial" w:cs="Arial"/>
              <w:b/>
              <w:color w:val="000000"/>
              <w:sz w:val="14"/>
              <w:szCs w:val="14"/>
            </w:rPr>
            <w:fldChar w:fldCharType="begin"/>
          </w:r>
          <w:r>
            <w:rPr>
              <w:rFonts w:ascii="Arial" w:hAnsi="Arial" w:eastAsia="Arial" w:cs="Arial"/>
              <w:b/>
              <w:color w:val="000000"/>
              <w:sz w:val="14"/>
              <w:szCs w:val="14"/>
            </w:rPr>
            <w:instrText>PAGE</w:instrText>
          </w:r>
          <w:r>
            <w:rPr>
              <w:rFonts w:ascii="Arial" w:hAnsi="Arial" w:eastAsia="Arial" w:cs="Arial"/>
              <w:b/>
              <w:color w:val="000000"/>
              <w:sz w:val="14"/>
              <w:szCs w:val="14"/>
            </w:rPr>
            <w:fldChar w:fldCharType="separate"/>
          </w:r>
          <w:r w:rsidR="007D4608">
            <w:rPr>
              <w:rFonts w:ascii="Arial" w:hAnsi="Arial" w:eastAsia="Arial" w:cs="Arial"/>
              <w:b/>
              <w:noProof/>
              <w:color w:val="000000"/>
              <w:sz w:val="14"/>
              <w:szCs w:val="14"/>
            </w:rPr>
            <w:t>1</w:t>
          </w:r>
          <w:r>
            <w:rPr>
              <w:rFonts w:ascii="Arial" w:hAnsi="Arial" w:eastAsia="Arial" w:cs="Arial"/>
              <w:b/>
              <w:color w:val="000000"/>
              <w:sz w:val="14"/>
              <w:szCs w:val="14"/>
            </w:rPr>
            <w:fldChar w:fldCharType="end"/>
          </w:r>
          <w:r>
            <w:rPr>
              <w:rFonts w:ascii="Arial" w:hAnsi="Arial" w:eastAsia="Arial" w:cs="Arial"/>
              <w:b/>
              <w:color w:val="000000"/>
              <w:sz w:val="14"/>
              <w:szCs w:val="14"/>
            </w:rPr>
            <w:t xml:space="preserve"> de </w:t>
          </w:r>
          <w:r>
            <w:rPr>
              <w:rFonts w:ascii="Arial" w:hAnsi="Arial" w:eastAsia="Arial" w:cs="Arial"/>
              <w:b/>
              <w:color w:val="000000"/>
              <w:sz w:val="14"/>
              <w:szCs w:val="14"/>
            </w:rPr>
            <w:fldChar w:fldCharType="begin"/>
          </w:r>
          <w:r>
            <w:rPr>
              <w:rFonts w:ascii="Arial" w:hAnsi="Arial" w:eastAsia="Arial" w:cs="Arial"/>
              <w:b/>
              <w:color w:val="000000"/>
              <w:sz w:val="14"/>
              <w:szCs w:val="14"/>
            </w:rPr>
            <w:instrText>NUMPAGES</w:instrText>
          </w:r>
          <w:r>
            <w:rPr>
              <w:rFonts w:ascii="Arial" w:hAnsi="Arial" w:eastAsia="Arial" w:cs="Arial"/>
              <w:b/>
              <w:color w:val="000000"/>
              <w:sz w:val="14"/>
              <w:szCs w:val="14"/>
            </w:rPr>
            <w:fldChar w:fldCharType="separate"/>
          </w:r>
          <w:r w:rsidR="007D4608">
            <w:rPr>
              <w:rFonts w:ascii="Arial" w:hAnsi="Arial" w:eastAsia="Arial" w:cs="Arial"/>
              <w:b/>
              <w:noProof/>
              <w:color w:val="000000"/>
              <w:sz w:val="14"/>
              <w:szCs w:val="14"/>
            </w:rPr>
            <w:t>6</w:t>
          </w:r>
          <w:r>
            <w:rPr>
              <w:rFonts w:ascii="Arial" w:hAnsi="Arial" w:eastAsia="Arial" w:cs="Arial"/>
              <w:b/>
              <w:color w:val="000000"/>
              <w:sz w:val="14"/>
              <w:szCs w:val="14"/>
            </w:rPr>
            <w:fldChar w:fldCharType="end"/>
          </w:r>
        </w:p>
      </w:tc>
    </w:tr>
    <w:tr w:rsidR="00F95926" w14:paraId="77E80B73" w14:textId="77777777">
      <w:trPr>
        <w:cantSplit/>
        <w:trHeight w:val="787"/>
      </w:trPr>
      <w:tc>
        <w:tcPr>
          <w:tcW w:w="2127" w:type="dxa"/>
          <w:vMerge/>
          <w:tcBorders>
            <w:top w:val="single" w:color="000000" w:sz="4" w:space="0"/>
            <w:left w:val="single" w:color="000000" w:sz="4" w:space="0"/>
            <w:right w:val="single" w:color="000000" w:sz="4" w:space="0"/>
          </w:tcBorders>
          <w:vAlign w:val="center"/>
        </w:tcPr>
        <w:p w:rsidR="00F95926" w:rsidRDefault="00F95926" w14:paraId="000000CB" w14:textId="77777777">
          <w:pPr>
            <w:widowControl w:val="0"/>
            <w:pBdr>
              <w:top w:val="nil"/>
              <w:left w:val="nil"/>
              <w:bottom w:val="nil"/>
              <w:right w:val="nil"/>
              <w:between w:val="nil"/>
            </w:pBdr>
            <w:spacing w:line="276" w:lineRule="auto"/>
            <w:rPr>
              <w:rFonts w:ascii="Arial" w:hAnsi="Arial" w:eastAsia="Arial" w:cs="Arial"/>
              <w:b/>
              <w:color w:val="000000"/>
              <w:sz w:val="14"/>
              <w:szCs w:val="14"/>
            </w:rPr>
          </w:pPr>
        </w:p>
      </w:tc>
      <w:tc>
        <w:tcPr>
          <w:tcW w:w="5103" w:type="dxa"/>
          <w:tcBorders>
            <w:top w:val="single" w:color="000000" w:sz="4" w:space="0"/>
            <w:left w:val="single" w:color="000000" w:sz="4" w:space="0"/>
            <w:bottom w:val="single" w:color="000000" w:sz="4" w:space="0"/>
            <w:right w:val="single" w:color="000000" w:sz="4" w:space="0"/>
          </w:tcBorders>
          <w:vAlign w:val="center"/>
        </w:tcPr>
        <w:p w:rsidR="00F95926" w:rsidRDefault="00943938" w14:paraId="000000CC" w14:textId="77777777">
          <w:pPr>
            <w:jc w:val="center"/>
            <w:rPr>
              <w:rFonts w:ascii="Arial" w:hAnsi="Arial" w:eastAsia="Arial" w:cs="Arial"/>
              <w:b/>
              <w:i/>
              <w:color w:val="000000"/>
            </w:rPr>
          </w:pPr>
          <w:r>
            <w:rPr>
              <w:rFonts w:ascii="Arial" w:hAnsi="Arial" w:eastAsia="Arial" w:cs="Arial"/>
              <w:b/>
              <w:color w:val="000000"/>
            </w:rPr>
            <w:t xml:space="preserve">FORMATO FICHA TÉCNICA DE BIENES Y SERVICIOS DE </w:t>
          </w:r>
          <w:r>
            <w:rPr>
              <w:rFonts w:ascii="Arial" w:hAnsi="Arial" w:eastAsia="Arial" w:cs="Arial"/>
              <w:b/>
            </w:rPr>
            <w:t>CARACTERÍSTICAS</w:t>
          </w:r>
          <w:r>
            <w:rPr>
              <w:rFonts w:ascii="Arial" w:hAnsi="Arial" w:eastAsia="Arial" w:cs="Arial"/>
              <w:b/>
              <w:color w:val="000000"/>
            </w:rPr>
            <w:t xml:space="preserve"> TÉCNICAS UNIFORMES Y DE COMÚN UTILIZACIÓN</w:t>
          </w:r>
        </w:p>
      </w:tc>
      <w:tc>
        <w:tcPr>
          <w:tcW w:w="1984" w:type="dxa"/>
          <w:vMerge/>
          <w:tcBorders>
            <w:top w:val="single" w:color="000000" w:sz="4" w:space="0"/>
            <w:left w:val="single" w:color="000000" w:sz="4" w:space="0"/>
            <w:right w:val="single" w:color="000000" w:sz="4" w:space="0"/>
          </w:tcBorders>
          <w:vAlign w:val="center"/>
        </w:tcPr>
        <w:p w:rsidR="00F95926" w:rsidRDefault="00F95926" w14:paraId="000000CD" w14:textId="77777777">
          <w:pPr>
            <w:widowControl w:val="0"/>
            <w:pBdr>
              <w:top w:val="nil"/>
              <w:left w:val="nil"/>
              <w:bottom w:val="nil"/>
              <w:right w:val="nil"/>
              <w:between w:val="nil"/>
            </w:pBdr>
            <w:spacing w:line="276" w:lineRule="auto"/>
            <w:rPr>
              <w:rFonts w:ascii="Arial" w:hAnsi="Arial" w:eastAsia="Arial" w:cs="Arial"/>
              <w:b/>
              <w:i/>
              <w:color w:val="000000"/>
            </w:rPr>
          </w:pPr>
        </w:p>
      </w:tc>
    </w:tr>
  </w:tbl>
  <w:p w:rsidR="00F95926" w:rsidRDefault="00F95926" w14:paraId="000000CE" w14:textId="77777777">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95926" w:rsidRDefault="00F95926" w14:paraId="000000CF" w14:textId="77777777">
    <w:pPr>
      <w:pBdr>
        <w:top w:val="nil"/>
        <w:left w:val="nil"/>
        <w:bottom w:val="nil"/>
        <w:right w:val="nil"/>
        <w:between w:val="nil"/>
      </w:pBdr>
      <w:tabs>
        <w:tab w:val="center" w:pos="4252"/>
        <w:tab w:val="right" w:pos="8504"/>
      </w:tabs>
      <w:rPr>
        <w:color w:val="000000"/>
      </w:rPr>
    </w:pPr>
  </w:p>
</w:hdr>
</file>

<file path=word/intelligence2.xml><?xml version="1.0" encoding="utf-8"?>
<int2:intelligence xmlns:int2="http://schemas.microsoft.com/office/intelligence/2020/intelligence" xmlns:oel="http://schemas.microsoft.com/office/2019/extlst">
  <int2:observations>
    <int2:textHash int2:hashCode="lW4xQ5/BZxQBrB" int2:id="sDGQ2xU0">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840E45"/>
    <w:multiLevelType w:val="multilevel"/>
    <w:tmpl w:val="4934B06C"/>
    <w:lvl w:ilvl="0">
      <w:start w:val="1"/>
      <w:numFmt w:val="bullet"/>
      <w:lvlText w:val="●"/>
      <w:lvlJc w:val="left"/>
      <w:pPr>
        <w:ind w:left="360" w:hanging="360"/>
      </w:pPr>
      <w:rPr>
        <w:rFonts w:ascii="Noto Sans Symbols" w:hAnsi="Noto Sans Symbols" w:eastAsia="Noto Sans Symbols" w:cs="Noto Sans Symbols"/>
      </w:rPr>
    </w:lvl>
    <w:lvl w:ilvl="1">
      <w:start w:val="1"/>
      <w:numFmt w:val="bullet"/>
      <w:lvlText w:val="o"/>
      <w:lvlJc w:val="left"/>
      <w:pPr>
        <w:ind w:left="1080" w:hanging="360"/>
      </w:pPr>
      <w:rPr>
        <w:rFonts w:ascii="Courier New" w:hAnsi="Courier New" w:eastAsia="Courier New" w:cs="Courier New"/>
      </w:rPr>
    </w:lvl>
    <w:lvl w:ilvl="2">
      <w:start w:val="1"/>
      <w:numFmt w:val="bullet"/>
      <w:lvlText w:val="▪"/>
      <w:lvlJc w:val="left"/>
      <w:pPr>
        <w:ind w:left="1800" w:hanging="360"/>
      </w:pPr>
      <w:rPr>
        <w:rFonts w:ascii="Noto Sans Symbols" w:hAnsi="Noto Sans Symbols" w:eastAsia="Noto Sans Symbols" w:cs="Noto Sans Symbols"/>
      </w:rPr>
    </w:lvl>
    <w:lvl w:ilvl="3">
      <w:start w:val="1"/>
      <w:numFmt w:val="bullet"/>
      <w:lvlText w:val="●"/>
      <w:lvlJc w:val="left"/>
      <w:pPr>
        <w:ind w:left="2520" w:hanging="360"/>
      </w:pPr>
      <w:rPr>
        <w:rFonts w:ascii="Noto Sans Symbols" w:hAnsi="Noto Sans Symbols" w:eastAsia="Noto Sans Symbols" w:cs="Noto Sans Symbols"/>
      </w:rPr>
    </w:lvl>
    <w:lvl w:ilvl="4">
      <w:start w:val="1"/>
      <w:numFmt w:val="bullet"/>
      <w:lvlText w:val="o"/>
      <w:lvlJc w:val="left"/>
      <w:pPr>
        <w:ind w:left="3240" w:hanging="360"/>
      </w:pPr>
      <w:rPr>
        <w:rFonts w:ascii="Courier New" w:hAnsi="Courier New" w:eastAsia="Courier New" w:cs="Courier New"/>
      </w:rPr>
    </w:lvl>
    <w:lvl w:ilvl="5">
      <w:start w:val="1"/>
      <w:numFmt w:val="bullet"/>
      <w:lvlText w:val="▪"/>
      <w:lvlJc w:val="left"/>
      <w:pPr>
        <w:ind w:left="3960" w:hanging="360"/>
      </w:pPr>
      <w:rPr>
        <w:rFonts w:ascii="Noto Sans Symbols" w:hAnsi="Noto Sans Symbols" w:eastAsia="Noto Sans Symbols" w:cs="Noto Sans Symbols"/>
      </w:rPr>
    </w:lvl>
    <w:lvl w:ilvl="6">
      <w:start w:val="1"/>
      <w:numFmt w:val="bullet"/>
      <w:lvlText w:val="●"/>
      <w:lvlJc w:val="left"/>
      <w:pPr>
        <w:ind w:left="4680" w:hanging="360"/>
      </w:pPr>
      <w:rPr>
        <w:rFonts w:ascii="Noto Sans Symbols" w:hAnsi="Noto Sans Symbols" w:eastAsia="Noto Sans Symbols" w:cs="Noto Sans Symbols"/>
      </w:rPr>
    </w:lvl>
    <w:lvl w:ilvl="7">
      <w:start w:val="1"/>
      <w:numFmt w:val="bullet"/>
      <w:lvlText w:val="o"/>
      <w:lvlJc w:val="left"/>
      <w:pPr>
        <w:ind w:left="5400" w:hanging="360"/>
      </w:pPr>
      <w:rPr>
        <w:rFonts w:ascii="Courier New" w:hAnsi="Courier New" w:eastAsia="Courier New" w:cs="Courier New"/>
      </w:rPr>
    </w:lvl>
    <w:lvl w:ilvl="8">
      <w:start w:val="1"/>
      <w:numFmt w:val="bullet"/>
      <w:lvlText w:val="▪"/>
      <w:lvlJc w:val="left"/>
      <w:pPr>
        <w:ind w:left="6120" w:hanging="360"/>
      </w:pPr>
      <w:rPr>
        <w:rFonts w:ascii="Noto Sans Symbols" w:hAnsi="Noto Sans Symbols" w:eastAsia="Noto Sans Symbols" w:cs="Noto Sans Symbols"/>
      </w:rPr>
    </w:lvl>
  </w:abstractNum>
  <w:abstractNum w:abstractNumId="1" w15:restartNumberingAfterBreak="0">
    <w:nsid w:val="522F26A1"/>
    <w:multiLevelType w:val="multilevel"/>
    <w:tmpl w:val="6CCAE9E2"/>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2" w15:restartNumberingAfterBreak="0">
    <w:nsid w:val="67196C01"/>
    <w:multiLevelType w:val="multilevel"/>
    <w:tmpl w:val="61BCD2AE"/>
    <w:lvl w:ilvl="0">
      <w:start w:val="1"/>
      <w:numFmt w:val="bullet"/>
      <w:lvlText w:val="●"/>
      <w:lvlJc w:val="left"/>
      <w:pPr>
        <w:ind w:left="360" w:hanging="360"/>
      </w:pPr>
      <w:rPr>
        <w:rFonts w:ascii="Noto Sans Symbols" w:hAnsi="Noto Sans Symbols" w:eastAsia="Noto Sans Symbols" w:cs="Noto Sans Symbols"/>
      </w:rPr>
    </w:lvl>
    <w:lvl w:ilvl="1">
      <w:start w:val="1"/>
      <w:numFmt w:val="bullet"/>
      <w:lvlText w:val="o"/>
      <w:lvlJc w:val="left"/>
      <w:pPr>
        <w:ind w:left="1080" w:hanging="360"/>
      </w:pPr>
      <w:rPr>
        <w:rFonts w:ascii="Courier New" w:hAnsi="Courier New" w:eastAsia="Courier New" w:cs="Courier New"/>
      </w:rPr>
    </w:lvl>
    <w:lvl w:ilvl="2">
      <w:start w:val="1"/>
      <w:numFmt w:val="bullet"/>
      <w:lvlText w:val="▪"/>
      <w:lvlJc w:val="left"/>
      <w:pPr>
        <w:ind w:left="1800" w:hanging="360"/>
      </w:pPr>
      <w:rPr>
        <w:rFonts w:ascii="Noto Sans Symbols" w:hAnsi="Noto Sans Symbols" w:eastAsia="Noto Sans Symbols" w:cs="Noto Sans Symbols"/>
      </w:rPr>
    </w:lvl>
    <w:lvl w:ilvl="3">
      <w:start w:val="1"/>
      <w:numFmt w:val="bullet"/>
      <w:lvlText w:val="●"/>
      <w:lvlJc w:val="left"/>
      <w:pPr>
        <w:ind w:left="2520" w:hanging="360"/>
      </w:pPr>
      <w:rPr>
        <w:rFonts w:ascii="Noto Sans Symbols" w:hAnsi="Noto Sans Symbols" w:eastAsia="Noto Sans Symbols" w:cs="Noto Sans Symbols"/>
      </w:rPr>
    </w:lvl>
    <w:lvl w:ilvl="4">
      <w:start w:val="1"/>
      <w:numFmt w:val="bullet"/>
      <w:lvlText w:val="o"/>
      <w:lvlJc w:val="left"/>
      <w:pPr>
        <w:ind w:left="3240" w:hanging="360"/>
      </w:pPr>
      <w:rPr>
        <w:rFonts w:ascii="Courier New" w:hAnsi="Courier New" w:eastAsia="Courier New" w:cs="Courier New"/>
      </w:rPr>
    </w:lvl>
    <w:lvl w:ilvl="5">
      <w:start w:val="1"/>
      <w:numFmt w:val="bullet"/>
      <w:lvlText w:val="▪"/>
      <w:lvlJc w:val="left"/>
      <w:pPr>
        <w:ind w:left="3960" w:hanging="360"/>
      </w:pPr>
      <w:rPr>
        <w:rFonts w:ascii="Noto Sans Symbols" w:hAnsi="Noto Sans Symbols" w:eastAsia="Noto Sans Symbols" w:cs="Noto Sans Symbols"/>
      </w:rPr>
    </w:lvl>
    <w:lvl w:ilvl="6">
      <w:start w:val="1"/>
      <w:numFmt w:val="bullet"/>
      <w:lvlText w:val="●"/>
      <w:lvlJc w:val="left"/>
      <w:pPr>
        <w:ind w:left="4680" w:hanging="360"/>
      </w:pPr>
      <w:rPr>
        <w:rFonts w:ascii="Noto Sans Symbols" w:hAnsi="Noto Sans Symbols" w:eastAsia="Noto Sans Symbols" w:cs="Noto Sans Symbols"/>
      </w:rPr>
    </w:lvl>
    <w:lvl w:ilvl="7">
      <w:start w:val="1"/>
      <w:numFmt w:val="bullet"/>
      <w:lvlText w:val="o"/>
      <w:lvlJc w:val="left"/>
      <w:pPr>
        <w:ind w:left="5400" w:hanging="360"/>
      </w:pPr>
      <w:rPr>
        <w:rFonts w:ascii="Courier New" w:hAnsi="Courier New" w:eastAsia="Courier New" w:cs="Courier New"/>
      </w:rPr>
    </w:lvl>
    <w:lvl w:ilvl="8">
      <w:start w:val="1"/>
      <w:numFmt w:val="bullet"/>
      <w:lvlText w:val="▪"/>
      <w:lvlJc w:val="left"/>
      <w:pPr>
        <w:ind w:left="6120" w:hanging="360"/>
      </w:pPr>
      <w:rPr>
        <w:rFonts w:ascii="Noto Sans Symbols" w:hAnsi="Noto Sans Symbols" w:eastAsia="Noto Sans Symbols" w:cs="Noto Sans Symbols"/>
      </w:rPr>
    </w:lvl>
  </w:abstractNum>
  <w:abstractNum w:abstractNumId="3" w15:restartNumberingAfterBreak="0">
    <w:nsid w:val="70EE1884"/>
    <w:multiLevelType w:val="multilevel"/>
    <w:tmpl w:val="832E2396"/>
    <w:lvl w:ilvl="0">
      <w:start w:val="7"/>
      <w:numFmt w:val="bullet"/>
      <w:lvlText w:val="-"/>
      <w:lvlJc w:val="left"/>
      <w:pPr>
        <w:ind w:left="360" w:hanging="360"/>
      </w:pPr>
      <w:rPr>
        <w:rFonts w:ascii="Arial Narrow" w:hAnsi="Arial Narrow" w:eastAsia="Arial Narrow" w:cs="Arial Narrow"/>
      </w:rPr>
    </w:lvl>
    <w:lvl w:ilvl="1">
      <w:start w:val="1"/>
      <w:numFmt w:val="bullet"/>
      <w:lvlText w:val="o"/>
      <w:lvlJc w:val="left"/>
      <w:pPr>
        <w:ind w:left="1080" w:hanging="360"/>
      </w:pPr>
      <w:rPr>
        <w:rFonts w:ascii="Courier New" w:hAnsi="Courier New" w:eastAsia="Courier New" w:cs="Courier New"/>
      </w:rPr>
    </w:lvl>
    <w:lvl w:ilvl="2">
      <w:start w:val="1"/>
      <w:numFmt w:val="bullet"/>
      <w:lvlText w:val="▪"/>
      <w:lvlJc w:val="left"/>
      <w:pPr>
        <w:ind w:left="1800" w:hanging="360"/>
      </w:pPr>
      <w:rPr>
        <w:rFonts w:ascii="Noto Sans Symbols" w:hAnsi="Noto Sans Symbols" w:eastAsia="Noto Sans Symbols" w:cs="Noto Sans Symbols"/>
      </w:rPr>
    </w:lvl>
    <w:lvl w:ilvl="3">
      <w:start w:val="1"/>
      <w:numFmt w:val="bullet"/>
      <w:lvlText w:val="●"/>
      <w:lvlJc w:val="left"/>
      <w:pPr>
        <w:ind w:left="2520" w:hanging="360"/>
      </w:pPr>
      <w:rPr>
        <w:rFonts w:ascii="Noto Sans Symbols" w:hAnsi="Noto Sans Symbols" w:eastAsia="Noto Sans Symbols" w:cs="Noto Sans Symbols"/>
      </w:rPr>
    </w:lvl>
    <w:lvl w:ilvl="4">
      <w:start w:val="1"/>
      <w:numFmt w:val="bullet"/>
      <w:lvlText w:val="o"/>
      <w:lvlJc w:val="left"/>
      <w:pPr>
        <w:ind w:left="3240" w:hanging="360"/>
      </w:pPr>
      <w:rPr>
        <w:rFonts w:ascii="Courier New" w:hAnsi="Courier New" w:eastAsia="Courier New" w:cs="Courier New"/>
      </w:rPr>
    </w:lvl>
    <w:lvl w:ilvl="5">
      <w:start w:val="1"/>
      <w:numFmt w:val="bullet"/>
      <w:lvlText w:val="▪"/>
      <w:lvlJc w:val="left"/>
      <w:pPr>
        <w:ind w:left="3960" w:hanging="360"/>
      </w:pPr>
      <w:rPr>
        <w:rFonts w:ascii="Noto Sans Symbols" w:hAnsi="Noto Sans Symbols" w:eastAsia="Noto Sans Symbols" w:cs="Noto Sans Symbols"/>
      </w:rPr>
    </w:lvl>
    <w:lvl w:ilvl="6">
      <w:start w:val="1"/>
      <w:numFmt w:val="bullet"/>
      <w:lvlText w:val="●"/>
      <w:lvlJc w:val="left"/>
      <w:pPr>
        <w:ind w:left="4680" w:hanging="360"/>
      </w:pPr>
      <w:rPr>
        <w:rFonts w:ascii="Noto Sans Symbols" w:hAnsi="Noto Sans Symbols" w:eastAsia="Noto Sans Symbols" w:cs="Noto Sans Symbols"/>
      </w:rPr>
    </w:lvl>
    <w:lvl w:ilvl="7">
      <w:start w:val="1"/>
      <w:numFmt w:val="bullet"/>
      <w:lvlText w:val="o"/>
      <w:lvlJc w:val="left"/>
      <w:pPr>
        <w:ind w:left="5400" w:hanging="360"/>
      </w:pPr>
      <w:rPr>
        <w:rFonts w:ascii="Courier New" w:hAnsi="Courier New" w:eastAsia="Courier New" w:cs="Courier New"/>
      </w:rPr>
    </w:lvl>
    <w:lvl w:ilvl="8">
      <w:start w:val="1"/>
      <w:numFmt w:val="bullet"/>
      <w:lvlText w:val="▪"/>
      <w:lvlJc w:val="left"/>
      <w:pPr>
        <w:ind w:left="6120" w:hanging="360"/>
      </w:pPr>
      <w:rPr>
        <w:rFonts w:ascii="Noto Sans Symbols" w:hAnsi="Noto Sans Symbols" w:eastAsia="Noto Sans Symbols" w:cs="Noto Sans Symbols"/>
      </w:rPr>
    </w:lvl>
  </w:abstractNum>
  <w:abstractNum w:abstractNumId="4" w15:restartNumberingAfterBreak="0">
    <w:nsid w:val="7879177F"/>
    <w:multiLevelType w:val="multilevel"/>
    <w:tmpl w:val="4FBC414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50227039">
    <w:abstractNumId w:val="4"/>
  </w:num>
  <w:num w:numId="2" w16cid:durableId="1427574261">
    <w:abstractNumId w:val="1"/>
  </w:num>
  <w:num w:numId="3" w16cid:durableId="1515537141">
    <w:abstractNumId w:val="0"/>
  </w:num>
  <w:num w:numId="4" w16cid:durableId="402992791">
    <w:abstractNumId w:val="2"/>
  </w:num>
  <w:num w:numId="5" w16cid:durableId="12017423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926"/>
    <w:rsid w:val="000077A8"/>
    <w:rsid w:val="000222A5"/>
    <w:rsid w:val="00071716"/>
    <w:rsid w:val="0009796F"/>
    <w:rsid w:val="000B4147"/>
    <w:rsid w:val="000C4A02"/>
    <w:rsid w:val="000E6CF0"/>
    <w:rsid w:val="00100C77"/>
    <w:rsid w:val="00186712"/>
    <w:rsid w:val="001B1057"/>
    <w:rsid w:val="001E6552"/>
    <w:rsid w:val="002D0169"/>
    <w:rsid w:val="002D40D3"/>
    <w:rsid w:val="00316215"/>
    <w:rsid w:val="0035790C"/>
    <w:rsid w:val="003824A2"/>
    <w:rsid w:val="003C2270"/>
    <w:rsid w:val="003D10C6"/>
    <w:rsid w:val="004758D2"/>
    <w:rsid w:val="004A6F06"/>
    <w:rsid w:val="004B5233"/>
    <w:rsid w:val="004D621B"/>
    <w:rsid w:val="005078D0"/>
    <w:rsid w:val="00560B67"/>
    <w:rsid w:val="00564D55"/>
    <w:rsid w:val="00581A7A"/>
    <w:rsid w:val="005A1256"/>
    <w:rsid w:val="006D5B81"/>
    <w:rsid w:val="00740DD6"/>
    <w:rsid w:val="0076077D"/>
    <w:rsid w:val="007D37C4"/>
    <w:rsid w:val="007D4608"/>
    <w:rsid w:val="007D7E7E"/>
    <w:rsid w:val="008A4AA8"/>
    <w:rsid w:val="008D4B6F"/>
    <w:rsid w:val="008E388F"/>
    <w:rsid w:val="00913740"/>
    <w:rsid w:val="00943938"/>
    <w:rsid w:val="009D5ABD"/>
    <w:rsid w:val="009E3A63"/>
    <w:rsid w:val="00A62371"/>
    <w:rsid w:val="00A832CA"/>
    <w:rsid w:val="00AC733A"/>
    <w:rsid w:val="00AE280C"/>
    <w:rsid w:val="00B10F3D"/>
    <w:rsid w:val="00B32AEB"/>
    <w:rsid w:val="00B5089D"/>
    <w:rsid w:val="00BA455C"/>
    <w:rsid w:val="00BB4DA6"/>
    <w:rsid w:val="00BE52A2"/>
    <w:rsid w:val="00BF0F4F"/>
    <w:rsid w:val="00C64B7E"/>
    <w:rsid w:val="00C87F14"/>
    <w:rsid w:val="00D0321D"/>
    <w:rsid w:val="00D5534A"/>
    <w:rsid w:val="00DC766D"/>
    <w:rsid w:val="00E404F8"/>
    <w:rsid w:val="00EB3E39"/>
    <w:rsid w:val="00F84A4A"/>
    <w:rsid w:val="00F95926"/>
    <w:rsid w:val="03448B3B"/>
    <w:rsid w:val="04F7F1E8"/>
    <w:rsid w:val="098BAE5F"/>
    <w:rsid w:val="09C1F94F"/>
    <w:rsid w:val="0A783204"/>
    <w:rsid w:val="0ADDCE7F"/>
    <w:rsid w:val="0DAA72EA"/>
    <w:rsid w:val="1032DDB7"/>
    <w:rsid w:val="14DD1F3F"/>
    <w:rsid w:val="1E4ACBE8"/>
    <w:rsid w:val="1FFB05FD"/>
    <w:rsid w:val="26A86704"/>
    <w:rsid w:val="2A72B119"/>
    <w:rsid w:val="2E10BEF3"/>
    <w:rsid w:val="2F67D7A9"/>
    <w:rsid w:val="31EBE00E"/>
    <w:rsid w:val="346DD428"/>
    <w:rsid w:val="35265E21"/>
    <w:rsid w:val="3E497C3D"/>
    <w:rsid w:val="3E886325"/>
    <w:rsid w:val="3F7816F3"/>
    <w:rsid w:val="465A8312"/>
    <w:rsid w:val="479BA1DC"/>
    <w:rsid w:val="4869AC15"/>
    <w:rsid w:val="4909FB5D"/>
    <w:rsid w:val="49AEEBDB"/>
    <w:rsid w:val="49B5AA19"/>
    <w:rsid w:val="4AC1E938"/>
    <w:rsid w:val="4E5D30C1"/>
    <w:rsid w:val="5718BC90"/>
    <w:rsid w:val="58967DED"/>
    <w:rsid w:val="595F32E7"/>
    <w:rsid w:val="5E86B9C1"/>
    <w:rsid w:val="5E96B945"/>
    <w:rsid w:val="61975A43"/>
    <w:rsid w:val="64BA0D0C"/>
    <w:rsid w:val="670C5688"/>
    <w:rsid w:val="69C7D9BE"/>
    <w:rsid w:val="6E08D805"/>
    <w:rsid w:val="6EAEFF62"/>
    <w:rsid w:val="6FF8C4E0"/>
    <w:rsid w:val="7094622D"/>
    <w:rsid w:val="71DEACC8"/>
    <w:rsid w:val="72EFB6BF"/>
    <w:rsid w:val="765F4F22"/>
    <w:rsid w:val="79EC9313"/>
    <w:rsid w:val="7AE96027"/>
    <w:rsid w:val="7B900628"/>
    <w:rsid w:val="7C1E24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207CA"/>
  <w15:docId w15:val="{09328940-86F4-42AF-AC00-DF52BBB9C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sz w:val="24"/>
        <w:szCs w:val="24"/>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outlineLvl w:val="1"/>
    </w:pPr>
    <w:rPr>
      <w:rFonts w:ascii="Tahoma" w:hAnsi="Tahoma" w:eastAsia="Tahoma" w:cs="Tahoma"/>
      <w:b/>
    </w:rPr>
  </w:style>
  <w:style w:type="paragraph" w:styleId="Heading3">
    <w:name w:val="heading 3"/>
    <w:basedOn w:val="Normal"/>
    <w:next w:val="Normal"/>
    <w:pPr>
      <w:keepNext/>
      <w:outlineLvl w:val="2"/>
    </w:pPr>
    <w:rPr>
      <w:rFonts w:ascii="Tahoma" w:hAnsi="Tahoma" w:eastAsia="Tahoma" w:cs="Tahoma"/>
      <w:b/>
      <w:sz w:val="20"/>
      <w:szCs w:val="20"/>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styleId="TableNormal00" w:customStyle="1">
    <w:name w:val="Table Normal0"/>
    <w:tblPr>
      <w:tblCellMar>
        <w:top w:w="0" w:type="dxa"/>
        <w:left w:w="0" w:type="dxa"/>
        <w:bottom w:w="0" w:type="dxa"/>
        <w:right w:w="0" w:type="dxa"/>
      </w:tblCellMar>
    </w:tblPr>
  </w:style>
  <w:style w:type="table" w:styleId="TableNormal1" w:customStyle="1">
    <w:name w:val="Table Normal1"/>
    <w:tblPr>
      <w:tblCellMar>
        <w:top w:w="0" w:type="dxa"/>
        <w:left w:w="0" w:type="dxa"/>
        <w:bottom w:w="0" w:type="dxa"/>
        <w:right w:w="0" w:type="dxa"/>
      </w:tblCellMar>
    </w:tblPr>
  </w:style>
  <w:style w:type="table" w:styleId="TableNormal2" w:customStyle="1">
    <w:name w:val="Table Normal2"/>
    <w:tblPr>
      <w:tblCellMar>
        <w:top w:w="0" w:type="dxa"/>
        <w:left w:w="0" w:type="dxa"/>
        <w:bottom w:w="0" w:type="dxa"/>
        <w:right w:w="0" w:type="dxa"/>
      </w:tblCellMar>
    </w:tblPr>
  </w:style>
  <w:style w:type="table" w:styleId="TableNormal3" w:customStyle="1">
    <w:name w:val="Table Normal3"/>
    <w:tblPr>
      <w:tblCellMar>
        <w:top w:w="0" w:type="dxa"/>
        <w:left w:w="0" w:type="dxa"/>
        <w:bottom w:w="0" w:type="dxa"/>
        <w:right w:w="0" w:type="dxa"/>
      </w:tblCellMar>
    </w:tblPr>
  </w:style>
  <w:style w:type="paragraph" w:styleId="Subtitle">
    <w:name w:val="Subtitle"/>
    <w:basedOn w:val="Normal"/>
    <w:next w:val="Normal"/>
    <w:pPr>
      <w:keepNext/>
      <w:keepLines/>
      <w:spacing w:before="360" w:after="80"/>
    </w:pPr>
    <w:rPr>
      <w:rFonts w:ascii="Georgia" w:hAnsi="Georgia" w:eastAsia="Georgia" w:cs="Georgia"/>
      <w:i/>
      <w:color w:val="666666"/>
      <w:sz w:val="48"/>
      <w:szCs w:val="48"/>
    </w:rPr>
  </w:style>
  <w:style w:type="table" w:styleId="a" w:customStyle="1">
    <w:basedOn w:val="TableNormal3"/>
    <w:tblPr>
      <w:tblStyleRowBandSize w:val="1"/>
      <w:tblStyleColBandSize w:val="1"/>
    </w:tblPr>
  </w:style>
  <w:style w:type="table" w:styleId="a0" w:customStyle="1">
    <w:basedOn w:val="TableNormal3"/>
    <w:tblPr>
      <w:tblStyleRowBandSize w:val="1"/>
      <w:tblStyleColBandSize w:val="1"/>
      <w:tblCellMar>
        <w:left w:w="108" w:type="dxa"/>
        <w:right w:w="108" w:type="dxa"/>
      </w:tblCellMar>
    </w:tblPr>
  </w:style>
  <w:style w:type="table" w:styleId="a1" w:customStyle="1">
    <w:basedOn w:val="TableNormal3"/>
    <w:tblPr>
      <w:tblStyleRowBandSize w:val="1"/>
      <w:tblStyleColBandSize w:val="1"/>
      <w:tblCellMar>
        <w:left w:w="108" w:type="dxa"/>
        <w:right w:w="108" w:type="dxa"/>
      </w:tblCellMar>
    </w:tblPr>
  </w:style>
  <w:style w:type="table" w:styleId="a2" w:customStyle="1">
    <w:basedOn w:val="TableNormal3"/>
    <w:tblPr>
      <w:tblStyleRowBandSize w:val="1"/>
      <w:tblStyleColBandSize w:val="1"/>
      <w:tblCellMar>
        <w:left w:w="108" w:type="dxa"/>
        <w:right w:w="108" w:type="dxa"/>
      </w:tblCellMar>
    </w:tblPr>
  </w:style>
  <w:style w:type="table" w:styleId="a3" w:customStyle="1">
    <w:basedOn w:val="TableNormal3"/>
    <w:tblPr>
      <w:tblStyleRowBandSize w:val="1"/>
      <w:tblStyleColBandSize w:val="1"/>
      <w:tblCellMar>
        <w:left w:w="108" w:type="dxa"/>
        <w:right w:w="108" w:type="dxa"/>
      </w:tblCellMar>
    </w:tblPr>
  </w:style>
  <w:style w:type="table" w:styleId="a4" w:customStyle="1">
    <w:basedOn w:val="TableNormal3"/>
    <w:tblPr>
      <w:tblStyleRowBandSize w:val="1"/>
      <w:tblStyleColBandSize w:val="1"/>
      <w:tblCellMar>
        <w:left w:w="108" w:type="dxa"/>
        <w:right w:w="108" w:type="dxa"/>
      </w:tblCellMar>
    </w:tblPr>
  </w:style>
  <w:style w:type="table" w:styleId="a5" w:customStyle="1">
    <w:basedOn w:val="TableNormal3"/>
    <w:tblPr>
      <w:tblStyleRowBandSize w:val="1"/>
      <w:tblStyleColBandSize w:val="1"/>
      <w:tblCellMar>
        <w:left w:w="115" w:type="dxa"/>
        <w:right w:w="115" w:type="dxa"/>
      </w:tblCellMar>
    </w:tblPr>
  </w:style>
  <w:style w:type="table" w:styleId="a6" w:customStyle="1">
    <w:basedOn w:val="TableNormal3"/>
    <w:tblPr>
      <w:tblStyleRowBandSize w:val="1"/>
      <w:tblStyleColBandSize w:val="1"/>
    </w:tblPr>
  </w:style>
  <w:style w:type="table" w:styleId="a7" w:customStyle="1">
    <w:basedOn w:val="TableNormal3"/>
    <w:tblPr>
      <w:tblStyleRowBandSize w:val="1"/>
      <w:tblStyleColBandSize w:val="1"/>
      <w:tblCellMar>
        <w:left w:w="108" w:type="dxa"/>
        <w:right w:w="108" w:type="dxa"/>
      </w:tblCellMar>
    </w:tblPr>
  </w:style>
  <w:style w:type="table" w:styleId="a8" w:customStyle="1">
    <w:basedOn w:val="TableNormal3"/>
    <w:tblPr>
      <w:tblStyleRowBandSize w:val="1"/>
      <w:tblStyleColBandSize w:val="1"/>
      <w:tblCellMar>
        <w:left w:w="108" w:type="dxa"/>
        <w:right w:w="108" w:type="dxa"/>
      </w:tblCellMar>
    </w:tblPr>
  </w:style>
  <w:style w:type="table" w:styleId="a9" w:customStyle="1">
    <w:basedOn w:val="TableNormal3"/>
    <w:tblPr>
      <w:tblStyleRowBandSize w:val="1"/>
      <w:tblStyleColBandSize w:val="1"/>
      <w:tblCellMar>
        <w:left w:w="108" w:type="dxa"/>
        <w:right w:w="108" w:type="dxa"/>
      </w:tblCellMar>
    </w:tblPr>
  </w:style>
  <w:style w:type="table" w:styleId="aa" w:customStyle="1">
    <w:basedOn w:val="TableNormal3"/>
    <w:tblPr>
      <w:tblStyleRowBandSize w:val="1"/>
      <w:tblStyleColBandSize w:val="1"/>
      <w:tblCellMar>
        <w:left w:w="108" w:type="dxa"/>
        <w:right w:w="108" w:type="dxa"/>
      </w:tblCellMar>
    </w:tblPr>
  </w:style>
  <w:style w:type="table" w:styleId="ab" w:customStyle="1">
    <w:basedOn w:val="TableNormal3"/>
    <w:tblPr>
      <w:tblStyleRowBandSize w:val="1"/>
      <w:tblStyleColBandSize w:val="1"/>
      <w:tblCellMar>
        <w:left w:w="108" w:type="dxa"/>
        <w:right w:w="108" w:type="dxa"/>
      </w:tblCellMar>
    </w:tblPr>
  </w:style>
  <w:style w:type="table" w:styleId="ac" w:customStyle="1">
    <w:basedOn w:val="TableNormal3"/>
    <w:tblPr>
      <w:tblStyleRowBandSize w:val="1"/>
      <w:tblStyleColBandSize w:val="1"/>
      <w:tblCellMar>
        <w:left w:w="108" w:type="dxa"/>
        <w:right w:w="108" w:type="dxa"/>
      </w:tblCellMar>
    </w:tblPr>
  </w:style>
  <w:style w:type="table" w:styleId="ad" w:customStyle="1">
    <w:basedOn w:val="TableNormal3"/>
    <w:tblPr>
      <w:tblStyleRowBandSize w:val="1"/>
      <w:tblStyleColBandSize w:val="1"/>
      <w:tblCellMar>
        <w:left w:w="115" w:type="dxa"/>
        <w:right w:w="115" w:type="dxa"/>
      </w:tblCellMar>
    </w:tblPr>
  </w:style>
  <w:style w:type="table" w:styleId="ae" w:customStyle="1">
    <w:basedOn w:val="TableNormal3"/>
    <w:tblPr>
      <w:tblStyleRowBandSize w:val="1"/>
      <w:tblStyleColBandSize w:val="1"/>
    </w:tblPr>
  </w:style>
  <w:style w:type="table" w:styleId="af" w:customStyle="1">
    <w:basedOn w:val="TableNormal3"/>
    <w:tblPr>
      <w:tblStyleRowBandSize w:val="1"/>
      <w:tblStyleColBandSize w:val="1"/>
      <w:tblCellMar>
        <w:left w:w="108" w:type="dxa"/>
        <w:right w:w="108" w:type="dxa"/>
      </w:tblCellMar>
    </w:tblPr>
  </w:style>
  <w:style w:type="table" w:styleId="af0" w:customStyle="1">
    <w:basedOn w:val="TableNormal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A0E13"/>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A0E13"/>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A0E13"/>
    <w:rPr>
      <w:b/>
      <w:bCs/>
    </w:rPr>
  </w:style>
  <w:style w:type="character" w:styleId="CommentSubjectChar" w:customStyle="1">
    <w:name w:val="Comment Subject Char"/>
    <w:basedOn w:val="CommentTextChar"/>
    <w:link w:val="CommentSubject"/>
    <w:uiPriority w:val="99"/>
    <w:semiHidden/>
    <w:rsid w:val="00AA0E13"/>
    <w:rPr>
      <w:b/>
      <w:bCs/>
      <w:sz w:val="20"/>
      <w:szCs w:val="20"/>
    </w:rPr>
  </w:style>
  <w:style w:type="character" w:styleId="overflow-hidden" w:customStyle="1">
    <w:name w:val="overflow-hidden"/>
    <w:basedOn w:val="DefaultParagraphFont"/>
    <w:rsid w:val="00AA0E13"/>
  </w:style>
  <w:style w:type="paragraph" w:styleId="ListParagraph">
    <w:name w:val="List Paragraph"/>
    <w:basedOn w:val="Normal"/>
    <w:uiPriority w:val="34"/>
    <w:qFormat/>
    <w:rsid w:val="003942BE"/>
    <w:pPr>
      <w:ind w:left="720"/>
      <w:contextualSpacing/>
    </w:pPr>
  </w:style>
  <w:style w:type="table" w:styleId="af1" w:customStyle="1">
    <w:basedOn w:val="TableNormal1"/>
    <w:tblPr>
      <w:tblStyleRowBandSize w:val="1"/>
      <w:tblStyleColBandSize w:val="1"/>
    </w:tblPr>
  </w:style>
  <w:style w:type="table" w:styleId="af2" w:customStyle="1">
    <w:basedOn w:val="TableNormal1"/>
    <w:tblPr>
      <w:tblStyleRowBandSize w:val="1"/>
      <w:tblStyleColBandSize w:val="1"/>
      <w:tblCellMar>
        <w:left w:w="108" w:type="dxa"/>
        <w:right w:w="108" w:type="dxa"/>
      </w:tblCellMar>
    </w:tblPr>
  </w:style>
  <w:style w:type="table" w:styleId="af3" w:customStyle="1">
    <w:basedOn w:val="TableNormal1"/>
    <w:tblPr>
      <w:tblStyleRowBandSize w:val="1"/>
      <w:tblStyleColBandSize w:val="1"/>
      <w:tblCellMar>
        <w:left w:w="115" w:type="dxa"/>
        <w:right w:w="115" w:type="dxa"/>
      </w:tblCellMar>
    </w:tblPr>
  </w:style>
  <w:style w:type="paragraph" w:styleId="NormalWeb">
    <w:name w:val="Normal (Web)"/>
    <w:basedOn w:val="Normal"/>
    <w:uiPriority w:val="99"/>
    <w:unhideWhenUsed/>
    <w:rsid w:val="000D4A0D"/>
    <w:pPr>
      <w:spacing w:before="100" w:beforeAutospacing="1" w:after="100" w:afterAutospacing="1"/>
    </w:pPr>
    <w:rPr>
      <w:lang w:val="es-CO"/>
    </w:rPr>
  </w:style>
  <w:style w:type="character" w:styleId="Strong">
    <w:name w:val="Strong"/>
    <w:basedOn w:val="DefaultParagraphFont"/>
    <w:uiPriority w:val="22"/>
    <w:qFormat/>
    <w:rsid w:val="000D4A0D"/>
    <w:rPr>
      <w:b/>
      <w:bCs/>
    </w:rPr>
  </w:style>
  <w:style w:type="table" w:styleId="af4" w:customStyle="1">
    <w:basedOn w:val="TableNormal00"/>
    <w:tblPr>
      <w:tblStyleRowBandSize w:val="1"/>
      <w:tblStyleColBandSize w:val="1"/>
    </w:tblPr>
  </w:style>
  <w:style w:type="table" w:styleId="af5" w:customStyle="1">
    <w:basedOn w:val="TableNormal00"/>
    <w:tblPr>
      <w:tblStyleRowBandSize w:val="1"/>
      <w:tblStyleColBandSize w:val="1"/>
      <w:tblCellMar>
        <w:left w:w="108" w:type="dxa"/>
        <w:right w:w="108" w:type="dxa"/>
      </w:tblCellMar>
    </w:tblPr>
  </w:style>
  <w:style w:type="table" w:styleId="af6" w:customStyle="1">
    <w:basedOn w:val="TableNormal00"/>
    <w:tblPr>
      <w:tblStyleRowBandSize w:val="1"/>
      <w:tblStyleColBandSize w:val="1"/>
      <w:tblCellMar>
        <w:left w:w="115" w:type="dxa"/>
        <w:right w:w="115" w:type="dxa"/>
      </w:tblCellMar>
    </w:tblPr>
  </w:style>
  <w:style w:type="table" w:styleId="TableGrid">
    <w:name w:val="Table Grid"/>
    <w:basedOn w:val="TableNormal"/>
    <w:rsid w:val="00344479"/>
    <w:rPr>
      <w:rFonts w:cs="Arial"/>
      <w:lang w:val="es-ES_tradn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af7" w:customStyle="1">
    <w:basedOn w:val="TableNormal"/>
    <w:tblPr>
      <w:tblStyleRowBandSize w:val="1"/>
      <w:tblStyleColBandSize w:val="1"/>
      <w:tblInd w:w="0" w:type="nil"/>
      <w:tblCellMar>
        <w:left w:w="0" w:type="dxa"/>
        <w:right w:w="0" w:type="dxa"/>
      </w:tblCellMar>
    </w:tblPr>
  </w:style>
  <w:style w:type="table" w:styleId="af8" w:customStyle="1">
    <w:basedOn w:val="TableNormal"/>
    <w:tblPr>
      <w:tblStyleRowBandSize w:val="1"/>
      <w:tblStyleColBandSize w:val="1"/>
      <w:tblInd w:w="0" w:type="nil"/>
    </w:tblPr>
  </w:style>
  <w:style w:type="table" w:styleId="af9" w:customStyle="1">
    <w:basedOn w:val="TableNormal"/>
    <w:tblPr>
      <w:tblStyleRowBandSize w:val="1"/>
      <w:tblStyleColBandSize w:val="1"/>
      <w:tblInd w:w="0" w:type="nil"/>
    </w:tblPr>
  </w:style>
  <w:style w:type="table" w:styleId="afa" w:customStyle="1">
    <w:basedOn w:val="TableNormal"/>
    <w:tblPr>
      <w:tblStyleRowBandSize w:val="1"/>
      <w:tblStyleColBandSize w:val="1"/>
      <w:tblInd w:w="0" w:type="nil"/>
      <w:tblCellMar>
        <w:left w:w="115" w:type="dxa"/>
        <w:right w:w="115" w:type="dxa"/>
      </w:tblCellMar>
    </w:tblPr>
  </w:style>
  <w:style w:type="paragraph" w:styleId="Revision">
    <w:name w:val="Revision"/>
    <w:hidden/>
    <w:uiPriority w:val="99"/>
    <w:semiHidden/>
    <w:rsid w:val="000E6CF0"/>
  </w:style>
  <w:style w:type="paragraph" w:styleId="Header">
    <w:name w:val="header"/>
    <w:basedOn w:val="Normal"/>
    <w:link w:val="HeaderChar"/>
    <w:uiPriority w:val="99"/>
    <w:semiHidden/>
    <w:unhideWhenUsed/>
    <w:rsid w:val="000E6CF0"/>
    <w:pPr>
      <w:tabs>
        <w:tab w:val="center" w:pos="4419"/>
        <w:tab w:val="right" w:pos="8838"/>
      </w:tabs>
    </w:pPr>
  </w:style>
  <w:style w:type="character" w:styleId="HeaderChar" w:customStyle="1">
    <w:name w:val="Header Char"/>
    <w:basedOn w:val="DefaultParagraphFont"/>
    <w:link w:val="Header"/>
    <w:uiPriority w:val="99"/>
    <w:semiHidden/>
    <w:rsid w:val="000E6CF0"/>
  </w:style>
  <w:style w:type="paragraph" w:styleId="Footer">
    <w:name w:val="footer"/>
    <w:basedOn w:val="Normal"/>
    <w:link w:val="FooterChar"/>
    <w:uiPriority w:val="99"/>
    <w:semiHidden/>
    <w:unhideWhenUsed/>
    <w:rsid w:val="000E6CF0"/>
    <w:pPr>
      <w:tabs>
        <w:tab w:val="center" w:pos="4419"/>
        <w:tab w:val="right" w:pos="8838"/>
      </w:tabs>
    </w:pPr>
  </w:style>
  <w:style w:type="character" w:styleId="FooterChar" w:customStyle="1">
    <w:name w:val="Footer Char"/>
    <w:basedOn w:val="DefaultParagraphFont"/>
    <w:link w:val="Footer"/>
    <w:uiPriority w:val="99"/>
    <w:semiHidden/>
    <w:rsid w:val="000E6C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1642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1.xml" Id="rId11" /><Relationship Type="http://schemas.openxmlformats.org/officeDocument/2006/relationships/settings" Target="settings.xml" Id="rId5" /><Relationship Type="http://schemas.openxmlformats.org/officeDocument/2006/relationships/header" Target="header3.xml" Id="rId15" /><Relationship Type="http://schemas.openxmlformats.org/officeDocument/2006/relationships/hyperlink" Target="mailto:licencias.tics@fiscalia.gov.co" TargetMode="External" Id="rId10" /><Relationship Type="http://schemas.microsoft.com/office/2020/10/relationships/intelligence" Target="intelligence2.xml" Id="rId19" /><Relationship Type="http://schemas.openxmlformats.org/officeDocument/2006/relationships/styles" Target="styles.xml" Id="rId4" /><Relationship Type="http://schemas.openxmlformats.org/officeDocument/2006/relationships/hyperlink" Target="mailto:licencias.tics@fiscalia.gov.co" TargetMode="External" Id="rId9" /><Relationship Type="http://schemas.openxmlformats.org/officeDocument/2006/relationships/footer" Target="foot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9Wkm9jnvqt5zRWhkI7/xAaJWgw==">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412AAA5-2E6A-444C-9503-6E9C93E7A6B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Astrid Lorena Santamaria Diaz</dc:creator>
  <keywords/>
  <lastModifiedBy>Edgar Arias Medina</lastModifiedBy>
  <revision>27</revision>
  <lastPrinted>2025-09-03T22:16:00.0000000Z</lastPrinted>
  <dcterms:created xsi:type="dcterms:W3CDTF">2025-07-04T22:22:00.0000000Z</dcterms:created>
  <dcterms:modified xsi:type="dcterms:W3CDTF">2025-09-16T20:46:24.9957847Z</dcterms:modified>
</coreProperties>
</file>