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93" w:rsidRPr="002407A4" w:rsidRDefault="00E93693" w:rsidP="00E93693">
      <w:pPr>
        <w:jc w:val="center"/>
        <w:rPr>
          <w:rFonts w:eastAsia="Arial"/>
          <w:b/>
          <w:color w:val="000000" w:themeColor="text1"/>
          <w:sz w:val="22"/>
          <w:szCs w:val="22"/>
        </w:rPr>
      </w:pPr>
    </w:p>
    <w:tbl>
      <w:tblPr>
        <w:tblW w:w="0" w:type="auto"/>
        <w:tblInd w:w="108" w:type="dxa"/>
        <w:tblLayout w:type="fixed"/>
        <w:tblLook w:val="0000" w:firstRow="0" w:lastRow="0" w:firstColumn="0" w:lastColumn="0" w:noHBand="0" w:noVBand="0"/>
      </w:tblPr>
      <w:tblGrid>
        <w:gridCol w:w="8744"/>
      </w:tblGrid>
      <w:tr w:rsidR="00E93693" w:rsidRPr="002407A4" w:rsidTr="00B407D6">
        <w:tc>
          <w:tcPr>
            <w:tcW w:w="8744" w:type="dxa"/>
            <w:tcBorders>
              <w:top w:val="single" w:sz="4" w:space="0" w:color="000000"/>
              <w:left w:val="single" w:sz="4" w:space="0" w:color="000000"/>
              <w:bottom w:val="single" w:sz="4" w:space="0" w:color="000000"/>
              <w:right w:val="single" w:sz="4" w:space="0" w:color="000000"/>
            </w:tcBorders>
            <w:shd w:val="clear" w:color="auto" w:fill="E0E0E0"/>
          </w:tcPr>
          <w:p w:rsidR="00E93693" w:rsidRPr="002407A4" w:rsidRDefault="00E93693" w:rsidP="00B407D6">
            <w:pPr>
              <w:jc w:val="both"/>
              <w:rPr>
                <w:color w:val="000000" w:themeColor="text1"/>
                <w:sz w:val="22"/>
                <w:szCs w:val="22"/>
              </w:rPr>
            </w:pPr>
            <w:r w:rsidRPr="002407A4">
              <w:rPr>
                <w:b/>
                <w:color w:val="000000" w:themeColor="text1"/>
                <w:sz w:val="22"/>
                <w:szCs w:val="22"/>
              </w:rPr>
              <w:t>1. DESCRIPCIÓN DE LA NECESIDAD</w:t>
            </w:r>
          </w:p>
        </w:tc>
      </w:tr>
    </w:tbl>
    <w:p w:rsidR="00E93693" w:rsidRDefault="00E93693" w:rsidP="00E93693">
      <w:pPr>
        <w:jc w:val="both"/>
        <w:rPr>
          <w:color w:val="000000" w:themeColor="text1"/>
          <w:sz w:val="22"/>
          <w:szCs w:val="22"/>
        </w:rPr>
      </w:pPr>
    </w:p>
    <w:p w:rsidR="00E93693" w:rsidRPr="002407A4" w:rsidRDefault="00E93693" w:rsidP="00E93693">
      <w:pPr>
        <w:jc w:val="both"/>
        <w:rPr>
          <w:color w:val="000000" w:themeColor="text1"/>
          <w:sz w:val="22"/>
          <w:szCs w:val="22"/>
        </w:rPr>
      </w:pPr>
    </w:p>
    <w:p w:rsidR="00E93693" w:rsidRPr="002407A4" w:rsidRDefault="00E93693" w:rsidP="00E93693">
      <w:pPr>
        <w:jc w:val="both"/>
        <w:rPr>
          <w:rStyle w:val="CharacterStyle1"/>
          <w:rFonts w:eastAsia="Calibri"/>
          <w:color w:val="000000" w:themeColor="text1"/>
          <w:spacing w:val="2"/>
          <w:lang w:val="es-ES"/>
        </w:rPr>
      </w:pPr>
      <w:r w:rsidRPr="002407A4">
        <w:rPr>
          <w:color w:val="000000" w:themeColor="text1"/>
          <w:sz w:val="22"/>
          <w:szCs w:val="22"/>
        </w:rPr>
        <w:t>La Constitución Política de Colombia, prevé en el artículo 2º como fines del Estado: “</w:t>
      </w:r>
      <w:r w:rsidRPr="002407A4">
        <w:rPr>
          <w:i/>
          <w:color w:val="000000" w:themeColor="text1"/>
          <w:sz w:val="22"/>
          <w:szCs w:val="22"/>
        </w:rPr>
        <w:t>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r w:rsidRPr="002407A4">
        <w:rPr>
          <w:color w:val="000000" w:themeColor="text1"/>
          <w:sz w:val="22"/>
          <w:szCs w:val="22"/>
        </w:rPr>
        <w:t>”</w:t>
      </w:r>
      <w:r w:rsidRPr="002407A4">
        <w:rPr>
          <w:rStyle w:val="CharacterStyle1"/>
          <w:rFonts w:eastAsia="Calibri"/>
          <w:color w:val="000000" w:themeColor="text1"/>
          <w:spacing w:val="2"/>
          <w:lang w:val="es-ES"/>
        </w:rPr>
        <w:t xml:space="preserve">. </w:t>
      </w:r>
    </w:p>
    <w:p w:rsidR="00E93693" w:rsidRPr="002407A4" w:rsidRDefault="00E93693" w:rsidP="00E93693">
      <w:pPr>
        <w:tabs>
          <w:tab w:val="left" w:pos="795"/>
        </w:tabs>
        <w:jc w:val="both"/>
        <w:rPr>
          <w:color w:val="000000" w:themeColor="text1"/>
          <w:sz w:val="22"/>
          <w:szCs w:val="22"/>
        </w:rPr>
      </w:pPr>
    </w:p>
    <w:p w:rsidR="00E93693" w:rsidRPr="002407A4" w:rsidRDefault="00E93693" w:rsidP="00E93693">
      <w:pPr>
        <w:tabs>
          <w:tab w:val="left" w:pos="795"/>
        </w:tabs>
        <w:jc w:val="both"/>
        <w:rPr>
          <w:b/>
          <w:iCs/>
          <w:color w:val="000000" w:themeColor="text1"/>
          <w:sz w:val="22"/>
          <w:szCs w:val="22"/>
        </w:rPr>
      </w:pPr>
      <w:r w:rsidRPr="002407A4">
        <w:rPr>
          <w:color w:val="000000" w:themeColor="text1"/>
          <w:sz w:val="22"/>
          <w:szCs w:val="22"/>
        </w:rPr>
        <w:t>En el artículo 209 de la Constitución Política de Colombia se establece: “</w:t>
      </w:r>
      <w:r w:rsidRPr="002407A4">
        <w:rPr>
          <w:i/>
          <w:color w:val="000000" w:themeColor="text1"/>
          <w:sz w:val="22"/>
          <w:szCs w:val="22"/>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r w:rsidRPr="002407A4">
        <w:rPr>
          <w:color w:val="000000" w:themeColor="text1"/>
          <w:sz w:val="22"/>
          <w:szCs w:val="22"/>
        </w:rPr>
        <w:t>”</w:t>
      </w:r>
    </w:p>
    <w:p w:rsidR="00E93693" w:rsidRPr="002407A4" w:rsidRDefault="00E93693" w:rsidP="00E93693">
      <w:pPr>
        <w:jc w:val="both"/>
        <w:rPr>
          <w:rStyle w:val="CharacterStyle1"/>
          <w:rFonts w:eastAsia="Calibri"/>
          <w:color w:val="000000" w:themeColor="text1"/>
          <w:spacing w:val="2"/>
        </w:rPr>
      </w:pPr>
    </w:p>
    <w:p w:rsidR="00E93693" w:rsidRPr="002407A4" w:rsidRDefault="00E93693" w:rsidP="00E93693">
      <w:pPr>
        <w:jc w:val="both"/>
        <w:rPr>
          <w:rStyle w:val="CharacterStyle1"/>
          <w:rFonts w:eastAsia="Calibri"/>
          <w:b/>
          <w:color w:val="000000" w:themeColor="text1"/>
          <w:spacing w:val="2"/>
          <w:lang w:val="es-ES"/>
        </w:rPr>
      </w:pPr>
      <w:r w:rsidRPr="002407A4">
        <w:rPr>
          <w:color w:val="000000" w:themeColor="text1"/>
          <w:sz w:val="22"/>
          <w:szCs w:val="22"/>
          <w:lang w:val="es-ES"/>
        </w:rPr>
        <w:t xml:space="preserve">Conforme al artículo 40 del Decreto Ley 1421 de 1993,  que a su vez, se fundamento en el artículo 9º de la Ley 489 de 1998, en cuanto a delegación se refiere, y consagra: </w:t>
      </w:r>
      <w:r w:rsidRPr="002407A4">
        <w:rPr>
          <w:i/>
          <w:color w:val="000000" w:themeColor="text1"/>
          <w:sz w:val="22"/>
          <w:szCs w:val="22"/>
          <w:lang w:val="es-ES"/>
        </w:rPr>
        <w:t>“El Alcalde Mayor podrá delegar las funciones que le asignen la Ley y los acuerdos en los secretarios, jefes de departamento administrativo, gerentes o directores de entidades descentralizadas, en los funcionarios de la administración tributaria, y en las juntas administradoras y los alcaldes locales”.</w:t>
      </w:r>
    </w:p>
    <w:p w:rsidR="00E93693" w:rsidRPr="002407A4" w:rsidRDefault="00E93693" w:rsidP="00E93693">
      <w:pPr>
        <w:jc w:val="both"/>
        <w:rPr>
          <w:rStyle w:val="CharacterStyle1"/>
          <w:rFonts w:eastAsia="Calibri"/>
          <w:b/>
          <w:color w:val="000000" w:themeColor="text1"/>
          <w:spacing w:val="2"/>
          <w:lang w:val="es-ES"/>
        </w:rPr>
      </w:pPr>
    </w:p>
    <w:p w:rsidR="00E93693" w:rsidRPr="002407A4" w:rsidRDefault="00E93693" w:rsidP="00E93693">
      <w:pPr>
        <w:jc w:val="both"/>
        <w:rPr>
          <w:rStyle w:val="CharacterStyle1"/>
          <w:rFonts w:eastAsia="Batang"/>
          <w:b/>
          <w:color w:val="000000" w:themeColor="text1"/>
          <w:lang w:val="es-ES"/>
        </w:rPr>
      </w:pPr>
      <w:r w:rsidRPr="002407A4">
        <w:rPr>
          <w:bCs/>
          <w:color w:val="000000" w:themeColor="text1"/>
          <w:sz w:val="22"/>
          <w:szCs w:val="22"/>
          <w:lang w:val="es-ES"/>
        </w:rPr>
        <w:t>En  este orden de ideas, se expidió por parte del Alcalde Mayor de Bogotá, D.C., el Decreto Distrital 101 de 2010, que. “</w:t>
      </w:r>
      <w:r w:rsidRPr="002407A4">
        <w:rPr>
          <w:bCs/>
          <w:i/>
          <w:color w:val="000000" w:themeColor="text1"/>
          <w:sz w:val="22"/>
          <w:szCs w:val="22"/>
          <w:lang w:val="es-ES"/>
        </w:rPr>
        <w:t xml:space="preserve">(…) fortalece institucionalmente a las Alcaldías Locales, se fortalece el esquema de gestión territorial de las entidades distritales en las localidades se desarrollan instrumentos para una mejor gestión administrativa (…)”. </w:t>
      </w:r>
    </w:p>
    <w:p w:rsidR="00E93693" w:rsidRPr="002407A4" w:rsidRDefault="00E93693" w:rsidP="00E93693">
      <w:pPr>
        <w:jc w:val="both"/>
        <w:rPr>
          <w:rStyle w:val="CharacterStyle1"/>
          <w:rFonts w:eastAsia="Batang"/>
          <w:b/>
          <w:color w:val="000000" w:themeColor="text1"/>
          <w:lang w:val="es-ES"/>
        </w:rPr>
      </w:pPr>
    </w:p>
    <w:p w:rsidR="00E93693" w:rsidRPr="002407A4" w:rsidRDefault="00E93693" w:rsidP="00E93693">
      <w:pPr>
        <w:jc w:val="both"/>
        <w:rPr>
          <w:color w:val="000000" w:themeColor="text1"/>
          <w:sz w:val="22"/>
          <w:szCs w:val="22"/>
          <w:lang w:val="es-ES"/>
        </w:rPr>
      </w:pPr>
      <w:r w:rsidRPr="002407A4">
        <w:rPr>
          <w:bCs/>
          <w:color w:val="000000" w:themeColor="text1"/>
          <w:sz w:val="22"/>
          <w:szCs w:val="22"/>
          <w:lang w:val="es-ES"/>
        </w:rPr>
        <w:t xml:space="preserve">Que reglada la capacidad y competencia administrativa y funcional de las Alcaldías Locales del Distrito, se dispuso en </w:t>
      </w:r>
      <w:r w:rsidRPr="002407A4">
        <w:rPr>
          <w:color w:val="000000" w:themeColor="text1"/>
          <w:sz w:val="22"/>
          <w:szCs w:val="22"/>
          <w:lang w:val="es-ES"/>
        </w:rPr>
        <w:t>el Capítulo 5º, artículos 87 y 88, del Decreto Ley 1421 de 1993, la naturaleza y patrimonio de los Fondos de Desarrollo Local en cada una de las localidades que conforman el Distrito Capital, financian las actividades de servicio y de construcciones que la administración local requiera para los logros trazados en el plan, así mismo, el artículo 8º del Decreto 101 de 2010, dispuso “</w:t>
      </w:r>
      <w:r w:rsidRPr="002407A4">
        <w:rPr>
          <w:i/>
          <w:color w:val="000000" w:themeColor="text1"/>
          <w:sz w:val="22"/>
          <w:szCs w:val="22"/>
          <w:lang w:val="es-ES"/>
        </w:rPr>
        <w:t>Delegar en los Alcaldes o Alcaldesas Locales la facultad para contratar, ordenar los gastos y pagos con cargo al presupuesto de los Fondos de Desarrollo Local, de acuerdo con la estructura establecida en el Plan de Desarrollo Local que esté vigente</w:t>
      </w:r>
      <w:r w:rsidRPr="002407A4">
        <w:rPr>
          <w:color w:val="000000" w:themeColor="text1"/>
          <w:sz w:val="22"/>
          <w:szCs w:val="22"/>
          <w:lang w:val="es-ES"/>
        </w:rPr>
        <w:t>”.</w:t>
      </w:r>
    </w:p>
    <w:p w:rsidR="00E93693" w:rsidRPr="002407A4" w:rsidRDefault="00E93693" w:rsidP="00E93693">
      <w:pPr>
        <w:jc w:val="both"/>
        <w:rPr>
          <w:color w:val="000000" w:themeColor="text1"/>
          <w:sz w:val="22"/>
          <w:szCs w:val="22"/>
          <w:lang w:val="es-ES"/>
        </w:rPr>
      </w:pPr>
    </w:p>
    <w:p w:rsidR="00E93693" w:rsidRPr="002407A4" w:rsidRDefault="00E93693" w:rsidP="00E93693">
      <w:pPr>
        <w:jc w:val="both"/>
        <w:rPr>
          <w:color w:val="000000" w:themeColor="text1"/>
          <w:sz w:val="22"/>
          <w:szCs w:val="22"/>
          <w:lang w:val="es-ES"/>
        </w:rPr>
      </w:pPr>
      <w:r w:rsidRPr="002407A4">
        <w:rPr>
          <w:color w:val="000000" w:themeColor="text1"/>
          <w:sz w:val="22"/>
          <w:szCs w:val="22"/>
        </w:rPr>
        <w:t>El Plan de Desarrollo Económico, Social, Ambiental y de Obras Públicas para Bogotá D.C. 2016 – 2020, “BOGOTÁ MEJOR PARA TODOS”, adoptado mediante Acuerdo No. 645 de 2016, cuenta con el eje transversal "Gobierno Legítimo y Eficiente", Programa “Gobernanza e influencia local, regional e internacional”.</w:t>
      </w:r>
    </w:p>
    <w:p w:rsidR="00E93693" w:rsidRPr="002407A4" w:rsidRDefault="00E93693" w:rsidP="00E93693">
      <w:pPr>
        <w:jc w:val="both"/>
        <w:rPr>
          <w:color w:val="000000" w:themeColor="text1"/>
          <w:sz w:val="22"/>
          <w:szCs w:val="22"/>
          <w:lang w:val="es-ES"/>
        </w:rPr>
      </w:pPr>
    </w:p>
    <w:p w:rsidR="00E93693" w:rsidRPr="002407A4" w:rsidRDefault="00E93693" w:rsidP="00E93693">
      <w:pPr>
        <w:jc w:val="both"/>
        <w:rPr>
          <w:color w:val="000000" w:themeColor="text1"/>
          <w:sz w:val="22"/>
          <w:szCs w:val="22"/>
          <w:lang w:val="es-ES"/>
        </w:rPr>
      </w:pPr>
      <w:r w:rsidRPr="002407A4">
        <w:rPr>
          <w:color w:val="000000" w:themeColor="text1"/>
          <w:sz w:val="22"/>
          <w:szCs w:val="22"/>
        </w:rPr>
        <w:t xml:space="preserve">El Plan de Desarrollo Económico, Social, Ambiental y de Obras Públicas para la Localidad de Usaquén. 2017 – 2020, “USACA MEJOR PARA TODOS, USAQUÉN CUENTA CONTIGO”, adoptado mediante Acuerdo Local No. 002 de 2016, se constituye como un instrumento orientador de la política local en coherencia con el plan de desarrollo distrital. </w:t>
      </w:r>
    </w:p>
    <w:p w:rsidR="00E93693" w:rsidRPr="002407A4" w:rsidRDefault="00E93693" w:rsidP="00E93693">
      <w:pPr>
        <w:tabs>
          <w:tab w:val="left" w:pos="38"/>
        </w:tabs>
        <w:jc w:val="both"/>
        <w:rPr>
          <w:color w:val="000000" w:themeColor="text1"/>
          <w:sz w:val="22"/>
          <w:szCs w:val="22"/>
        </w:rPr>
      </w:pPr>
    </w:p>
    <w:p w:rsidR="00E93693" w:rsidRPr="002407A4" w:rsidRDefault="00E93693" w:rsidP="00E93693">
      <w:pPr>
        <w:tabs>
          <w:tab w:val="left" w:pos="38"/>
        </w:tabs>
        <w:jc w:val="both"/>
        <w:rPr>
          <w:color w:val="000000" w:themeColor="text1"/>
          <w:sz w:val="22"/>
          <w:szCs w:val="22"/>
        </w:rPr>
      </w:pPr>
      <w:r w:rsidRPr="002407A4">
        <w:rPr>
          <w:color w:val="000000" w:themeColor="text1"/>
          <w:sz w:val="22"/>
          <w:szCs w:val="22"/>
        </w:rPr>
        <w:t>La  Alcaldía Local de Usaquén, cuenta con el proyecto de inversión registrado en el Banco de Proyectos de Inversión del Distrito, No. 1574 denominado “Buen Gobierno para Todos”, cuyo objeto es “</w:t>
      </w:r>
      <w:r w:rsidRPr="002407A4">
        <w:rPr>
          <w:i/>
          <w:color w:val="000000" w:themeColor="text1"/>
          <w:sz w:val="22"/>
          <w:szCs w:val="22"/>
        </w:rPr>
        <w:t>Estructurar una estrategia de fortalecimiento institucional para procurar una oportuna y atenta respuesta a la ciudadanía, de esta manera una mayor satisfacción de las necesidades detectadas en los diferentes diagnósticos y las expresadas por la ciudadanía en el territorio, además del adelanto de las acciones de inspección, vigilancia y control</w:t>
      </w:r>
      <w:r w:rsidRPr="002407A4">
        <w:rPr>
          <w:color w:val="000000" w:themeColor="text1"/>
          <w:sz w:val="22"/>
          <w:szCs w:val="22"/>
        </w:rPr>
        <w:t>”.</w:t>
      </w:r>
    </w:p>
    <w:p w:rsidR="00E93693" w:rsidRPr="002407A4" w:rsidRDefault="00E93693" w:rsidP="00E93693">
      <w:pPr>
        <w:tabs>
          <w:tab w:val="left" w:pos="38"/>
        </w:tabs>
        <w:jc w:val="both"/>
        <w:rPr>
          <w:color w:val="000000" w:themeColor="text1"/>
          <w:sz w:val="22"/>
          <w:szCs w:val="22"/>
        </w:rPr>
      </w:pPr>
    </w:p>
    <w:p w:rsidR="00E93693" w:rsidRPr="00677249" w:rsidRDefault="00E93693" w:rsidP="00E93693">
      <w:pPr>
        <w:pStyle w:val="Normal1"/>
        <w:jc w:val="both"/>
        <w:rPr>
          <w:rFonts w:cs="Lohit Hindi"/>
          <w:bCs/>
          <w:color w:val="000000" w:themeColor="text1"/>
          <w:kern w:val="3"/>
          <w:sz w:val="22"/>
          <w:szCs w:val="22"/>
          <w:lang w:val="es-ES" w:bidi="hi-IN"/>
        </w:rPr>
      </w:pPr>
      <w:r w:rsidRPr="00677249">
        <w:rPr>
          <w:rFonts w:cs="Lohit Hindi"/>
          <w:bCs/>
          <w:color w:val="000000" w:themeColor="text1"/>
          <w:kern w:val="3"/>
          <w:sz w:val="22"/>
          <w:szCs w:val="22"/>
          <w:lang w:val="es-ES" w:bidi="hi-IN"/>
        </w:rPr>
        <w:t>La Alcaldía Local de Usaquén cuenta en la actualidad con base en las funciones y competencias asignadas según la Ley 1421-1993, Ley 1801 de 2016 y demás normas pertinentes y en aras de fortalecer la capacidad de la Alcaldía Local de Usaquén frente a las funciones de inspección, vigilancia y control, resolver de fondo las actuaciones administrativas en relación a establecimientos de comercio, espacio público y control de obras y urbanismo, Cerros Orientales, propiedad horizontal, realizar el reparto de querellas y comparendos, atender las solicitudes de los órganos de control y los distintos requerimientos ciudadanos, se requiere contratar los servicios de personal externo capacitado que dé apoyo ágil y oportuno a las temáticas anteriormente planteadas, dado que el personal de planta con el que cuenta este Ente Local para la vigencia 2020 es insuficiente para atender todos los requerimientos que se reciben a diario de una manera oportuna.</w:t>
      </w:r>
    </w:p>
    <w:p w:rsidR="00E93693" w:rsidRPr="00677249" w:rsidRDefault="00E93693" w:rsidP="00E93693">
      <w:pPr>
        <w:pStyle w:val="Normal1"/>
        <w:jc w:val="both"/>
        <w:rPr>
          <w:rFonts w:cs="Lohit Hindi"/>
          <w:bCs/>
          <w:color w:val="000000" w:themeColor="text1"/>
          <w:kern w:val="3"/>
          <w:sz w:val="22"/>
          <w:szCs w:val="22"/>
          <w:lang w:val="es-ES" w:bidi="hi-IN"/>
        </w:rPr>
      </w:pPr>
    </w:p>
    <w:p w:rsidR="00E93693" w:rsidRPr="00677249" w:rsidRDefault="00E93693" w:rsidP="00E93693">
      <w:pPr>
        <w:jc w:val="both"/>
        <w:rPr>
          <w:bCs/>
          <w:color w:val="000000" w:themeColor="text1"/>
          <w:sz w:val="22"/>
          <w:szCs w:val="22"/>
          <w:lang w:val="es-ES"/>
        </w:rPr>
      </w:pPr>
      <w:r w:rsidRPr="00677249">
        <w:rPr>
          <w:bCs/>
          <w:color w:val="000000" w:themeColor="text1"/>
          <w:sz w:val="22"/>
          <w:szCs w:val="22"/>
          <w:lang w:val="es-ES"/>
        </w:rPr>
        <w:t xml:space="preserve">Es preciso señalar que durante la vigencia 2019 se ha </w:t>
      </w:r>
      <w:r>
        <w:rPr>
          <w:bCs/>
          <w:color w:val="000000" w:themeColor="text1"/>
          <w:sz w:val="22"/>
          <w:szCs w:val="22"/>
          <w:lang w:val="es-ES"/>
        </w:rPr>
        <w:t xml:space="preserve">realizó </w:t>
      </w:r>
      <w:r w:rsidRPr="00677249">
        <w:rPr>
          <w:bCs/>
          <w:color w:val="000000" w:themeColor="text1"/>
          <w:sz w:val="22"/>
          <w:szCs w:val="22"/>
          <w:lang w:val="es-ES"/>
        </w:rPr>
        <w:t xml:space="preserve"> el archivo definitivo de 1.058 actuaciones administrativas mediante decisión de fondo sustanciada por los abogados del Área de Gestión Policiva Jurídica de Usaquén con la respectiva inactivación de dichas actuaciones en el aplicativo SI ACTUA I.</w:t>
      </w:r>
    </w:p>
    <w:p w:rsidR="00E93693" w:rsidRDefault="00E93693" w:rsidP="00E93693">
      <w:pPr>
        <w:jc w:val="both"/>
        <w:rPr>
          <w:bCs/>
          <w:color w:val="000000" w:themeColor="text1"/>
          <w:sz w:val="22"/>
          <w:szCs w:val="22"/>
          <w:lang w:val="es-ES"/>
        </w:rPr>
      </w:pPr>
      <w:r w:rsidRPr="00677249">
        <w:rPr>
          <w:bCs/>
          <w:color w:val="000000" w:themeColor="text1"/>
          <w:sz w:val="22"/>
          <w:szCs w:val="22"/>
          <w:lang w:val="es-ES"/>
        </w:rPr>
        <w:t>En este orden de ideas, la Alcaldía Local de Usaquén tiene activas aún un total de 4.457 actuaciones administrativas las cuales se encuentran tipificadas de la siguiente manera:</w:t>
      </w:r>
    </w:p>
    <w:p w:rsidR="00E93693" w:rsidRPr="00677249" w:rsidRDefault="00E93693" w:rsidP="00E93693">
      <w:pPr>
        <w:jc w:val="both"/>
        <w:rPr>
          <w:bCs/>
          <w:color w:val="000000" w:themeColor="text1"/>
          <w:sz w:val="22"/>
          <w:szCs w:val="22"/>
          <w:lang w:val="es-ES"/>
        </w:rPr>
      </w:pPr>
    </w:p>
    <w:p w:rsidR="00E93693" w:rsidRPr="00677249" w:rsidRDefault="00E93693" w:rsidP="00E93693">
      <w:pPr>
        <w:pStyle w:val="Prrafodelista"/>
        <w:numPr>
          <w:ilvl w:val="0"/>
          <w:numId w:val="11"/>
        </w:numPr>
        <w:spacing w:after="160" w:line="256" w:lineRule="auto"/>
        <w:jc w:val="both"/>
        <w:rPr>
          <w:rFonts w:ascii="Times New Roman" w:eastAsia="Times New Roman" w:hAnsi="Times New Roman" w:cs="Lohit Hindi"/>
          <w:bCs/>
          <w:color w:val="000000" w:themeColor="text1"/>
          <w:kern w:val="3"/>
          <w:lang w:val="es-ES" w:eastAsia="zh-CN" w:bidi="hi-IN"/>
        </w:rPr>
      </w:pPr>
      <w:r w:rsidRPr="00677249">
        <w:rPr>
          <w:rFonts w:ascii="Times New Roman" w:eastAsia="Times New Roman" w:hAnsi="Times New Roman" w:cs="Lohit Hindi"/>
          <w:bCs/>
          <w:color w:val="000000" w:themeColor="text1"/>
          <w:kern w:val="3"/>
          <w:lang w:val="es-ES" w:eastAsia="zh-CN" w:bidi="hi-IN"/>
        </w:rPr>
        <w:t>Obras y Urbanismo: 2673</w:t>
      </w:r>
    </w:p>
    <w:p w:rsidR="00E93693" w:rsidRPr="00677249" w:rsidRDefault="00E93693" w:rsidP="00E93693">
      <w:pPr>
        <w:pStyle w:val="Prrafodelista"/>
        <w:numPr>
          <w:ilvl w:val="0"/>
          <w:numId w:val="11"/>
        </w:numPr>
        <w:spacing w:after="160" w:line="256" w:lineRule="auto"/>
        <w:jc w:val="both"/>
        <w:rPr>
          <w:rFonts w:ascii="Times New Roman" w:eastAsia="Times New Roman" w:hAnsi="Times New Roman" w:cs="Lohit Hindi"/>
          <w:bCs/>
          <w:color w:val="000000" w:themeColor="text1"/>
          <w:kern w:val="3"/>
          <w:lang w:val="es-ES" w:eastAsia="zh-CN" w:bidi="hi-IN"/>
        </w:rPr>
      </w:pPr>
      <w:r w:rsidRPr="00677249">
        <w:rPr>
          <w:rFonts w:ascii="Times New Roman" w:eastAsia="Times New Roman" w:hAnsi="Times New Roman" w:cs="Lohit Hindi"/>
          <w:bCs/>
          <w:color w:val="000000" w:themeColor="text1"/>
          <w:kern w:val="3"/>
          <w:lang w:val="es-ES" w:eastAsia="zh-CN" w:bidi="hi-IN"/>
        </w:rPr>
        <w:t>Establecimientos de comercio:1471</w:t>
      </w:r>
    </w:p>
    <w:p w:rsidR="00E93693" w:rsidRDefault="00E93693" w:rsidP="00E93693">
      <w:pPr>
        <w:pStyle w:val="Prrafodelista"/>
        <w:numPr>
          <w:ilvl w:val="0"/>
          <w:numId w:val="11"/>
        </w:numPr>
        <w:spacing w:after="160" w:line="256" w:lineRule="auto"/>
        <w:jc w:val="both"/>
        <w:rPr>
          <w:rFonts w:ascii="Times New Roman" w:eastAsia="Times New Roman" w:hAnsi="Times New Roman" w:cs="Lohit Hindi"/>
          <w:bCs/>
          <w:color w:val="000000" w:themeColor="text1"/>
          <w:kern w:val="3"/>
          <w:lang w:val="es-ES" w:eastAsia="zh-CN" w:bidi="hi-IN"/>
        </w:rPr>
      </w:pPr>
      <w:r w:rsidRPr="00677249">
        <w:rPr>
          <w:rFonts w:ascii="Times New Roman" w:eastAsia="Times New Roman" w:hAnsi="Times New Roman" w:cs="Lohit Hindi"/>
          <w:bCs/>
          <w:color w:val="000000" w:themeColor="text1"/>
          <w:kern w:val="3"/>
          <w:lang w:val="es-ES" w:eastAsia="zh-CN" w:bidi="hi-IN"/>
        </w:rPr>
        <w:t>Espacio Público: 313</w:t>
      </w:r>
    </w:p>
    <w:p w:rsidR="00E93693" w:rsidRPr="002006AA" w:rsidRDefault="00E93693" w:rsidP="00E93693">
      <w:pPr>
        <w:spacing w:after="160" w:line="256" w:lineRule="auto"/>
        <w:jc w:val="both"/>
        <w:rPr>
          <w:bCs/>
          <w:color w:val="000000" w:themeColor="text1"/>
          <w:lang w:val="es-ES"/>
        </w:rPr>
      </w:pPr>
      <w:r w:rsidRPr="002006AA">
        <w:rPr>
          <w:bCs/>
          <w:color w:val="000000" w:themeColor="text1"/>
          <w:lang w:val="es-ES"/>
        </w:rPr>
        <w:t>Igualmente, el Área de Gestión Policiva Jurídica de Usaquén, realiza el estudio y calificación de las quejas que se presentan ante la Alcaldía Local de Usaquén y que puedan constituir infracciones a la Ley 1801 de 2016, las cuales deben ser sometidas a reparto ante las Inspecciones de Policía; de igual forma los comparendos que para la vigencia 2020 se encuentran intervenidos  mediante Plan de Descongestión; hacen que sea necesario priorizar el tema de reparto de querellas y comparendos;  dado que durante la presente vigencia desde la Coordinación del Área se ha realizado el reparto de 3.510 querellas y 16.320 comparendos, cifras que demuestran la gran cantidad de requerimientos que se encuentran a cargo del Área de Gestión Policiva y Jurídica de Usaquén.</w:t>
      </w:r>
    </w:p>
    <w:p w:rsidR="00E93693" w:rsidRPr="00677249" w:rsidRDefault="00E93693" w:rsidP="00E93693">
      <w:pPr>
        <w:pStyle w:val="Default"/>
        <w:jc w:val="both"/>
        <w:rPr>
          <w:rFonts w:ascii="Times New Roman" w:hAnsi="Times New Roman" w:cs="Times New Roman"/>
          <w:color w:val="000000" w:themeColor="text1"/>
          <w:sz w:val="22"/>
          <w:szCs w:val="22"/>
          <w:lang w:val="es-CO"/>
        </w:rPr>
      </w:pPr>
    </w:p>
    <w:p w:rsidR="00E93693" w:rsidRPr="002407A4" w:rsidRDefault="00E93693" w:rsidP="00E93693">
      <w:pPr>
        <w:pStyle w:val="Default"/>
        <w:jc w:val="both"/>
        <w:rPr>
          <w:rFonts w:ascii="Times New Roman" w:hAnsi="Times New Roman" w:cs="Times New Roman"/>
          <w:color w:val="000000" w:themeColor="text1"/>
          <w:sz w:val="22"/>
          <w:szCs w:val="22"/>
        </w:rPr>
      </w:pPr>
    </w:p>
    <w:p w:rsidR="00E93693" w:rsidRPr="002407A4" w:rsidRDefault="00E93693" w:rsidP="00E93693">
      <w:pPr>
        <w:jc w:val="both"/>
        <w:rPr>
          <w:b/>
          <w:color w:val="000000" w:themeColor="text1"/>
          <w:sz w:val="22"/>
          <w:szCs w:val="22"/>
        </w:rPr>
      </w:pPr>
      <w:r w:rsidRPr="002407A4">
        <w:rPr>
          <w:b/>
          <w:color w:val="000000" w:themeColor="text1"/>
          <w:sz w:val="22"/>
          <w:szCs w:val="22"/>
        </w:rPr>
        <w:t xml:space="preserve">1.2 CONVENIENCIA DE LA CONTRATACIÓN </w:t>
      </w:r>
    </w:p>
    <w:p w:rsidR="00E93693" w:rsidRPr="002407A4" w:rsidRDefault="00E93693" w:rsidP="00E93693">
      <w:pPr>
        <w:jc w:val="both"/>
        <w:rPr>
          <w:color w:val="000000" w:themeColor="text1"/>
          <w:sz w:val="22"/>
          <w:szCs w:val="22"/>
        </w:rPr>
      </w:pPr>
    </w:p>
    <w:p w:rsidR="00E93693" w:rsidRPr="002407A4" w:rsidRDefault="00E93693" w:rsidP="00E93693">
      <w:pPr>
        <w:pStyle w:val="xmsonormal"/>
        <w:autoSpaceDE w:val="0"/>
        <w:spacing w:before="0"/>
        <w:jc w:val="both"/>
        <w:rPr>
          <w:color w:val="000000" w:themeColor="text1"/>
          <w:sz w:val="22"/>
          <w:szCs w:val="22"/>
          <w:lang w:val="es-CO" w:eastAsia="zh-CN"/>
        </w:rPr>
      </w:pPr>
      <w:r w:rsidRPr="002407A4">
        <w:rPr>
          <w:color w:val="000000" w:themeColor="text1"/>
          <w:sz w:val="22"/>
          <w:szCs w:val="22"/>
          <w:lang w:val="es-CO" w:eastAsia="zh-CN"/>
        </w:rPr>
        <w:t xml:space="preserve">El Sector Gobierno tiene la misión de  liderar la articulación eficiente y efectiva de las autoridades distritales para mejorar la calidad de vida de todos los bogotanos; garantizar la convivencia pacífica y el cumplimiento de la ley en el Distrito Capital, protegiendo los derechos y promoviendo los deberes de los ciudadanos; servir a todos los bogotanos y promover  una ciudadanía activa y responsable. </w:t>
      </w:r>
    </w:p>
    <w:p w:rsidR="00E93693" w:rsidRPr="002407A4" w:rsidRDefault="00E93693" w:rsidP="00E93693">
      <w:pPr>
        <w:jc w:val="both"/>
        <w:rPr>
          <w:color w:val="000000" w:themeColor="text1"/>
          <w:sz w:val="22"/>
          <w:szCs w:val="22"/>
        </w:rPr>
      </w:pPr>
    </w:p>
    <w:p w:rsidR="00E93693" w:rsidRPr="00DD4A3D" w:rsidRDefault="00E93693" w:rsidP="00E93693">
      <w:pPr>
        <w:jc w:val="both"/>
        <w:rPr>
          <w:sz w:val="22"/>
          <w:szCs w:val="22"/>
        </w:rPr>
      </w:pPr>
    </w:p>
    <w:p w:rsidR="00E93693" w:rsidRPr="00945B8C" w:rsidRDefault="00E93693" w:rsidP="00E93693">
      <w:pPr>
        <w:jc w:val="both"/>
        <w:rPr>
          <w:rFonts w:cs="Times New Roman"/>
          <w:kern w:val="0"/>
          <w:sz w:val="22"/>
          <w:szCs w:val="22"/>
          <w:lang w:eastAsia="es-ES_tradnl" w:bidi="ar-SA"/>
        </w:rPr>
      </w:pPr>
      <w:r w:rsidRPr="00945B8C">
        <w:rPr>
          <w:rFonts w:cs="Times New Roman"/>
          <w:kern w:val="0"/>
          <w:sz w:val="22"/>
          <w:szCs w:val="22"/>
          <w:lang w:eastAsia="es-ES_tradnl" w:bidi="ar-SA"/>
        </w:rPr>
        <w:t xml:space="preserve">La Alcaldía Local de Usaquén cuenta en su planta de personal con un equipo de 39 personas asignadas por la Secretaria de Gobierno distribuidas de acuerdo a la denominación de sus cargos,  para cada una de las diferentes áreas así: </w:t>
      </w:r>
    </w:p>
    <w:p w:rsidR="00E93693" w:rsidRPr="00945B8C" w:rsidRDefault="00E93693" w:rsidP="00E93693">
      <w:pPr>
        <w:pStyle w:val="Prrafodelista"/>
        <w:numPr>
          <w:ilvl w:val="0"/>
          <w:numId w:val="7"/>
        </w:numPr>
        <w:spacing w:line="240" w:lineRule="auto"/>
        <w:jc w:val="both"/>
        <w:rPr>
          <w:rFonts w:ascii="Times New Roman" w:eastAsia="Times New Roman" w:hAnsi="Times New Roman"/>
          <w:lang w:eastAsia="es-ES_tradnl"/>
        </w:rPr>
      </w:pPr>
      <w:r w:rsidRPr="00945B8C">
        <w:rPr>
          <w:rFonts w:ascii="Times New Roman" w:eastAsia="Times New Roman" w:hAnsi="Times New Roman"/>
          <w:lang w:eastAsia="es-ES_tradnl"/>
        </w:rPr>
        <w:t>Área de gestión de desarrollo local: un profesional especializado, seis profesionales universitarios, tres   auxiliares administrativos, dos secretarios y un conductor.</w:t>
      </w:r>
    </w:p>
    <w:p w:rsidR="00E93693" w:rsidRPr="00945B8C" w:rsidRDefault="00E93693" w:rsidP="00E93693">
      <w:pPr>
        <w:pStyle w:val="Prrafodelista"/>
        <w:numPr>
          <w:ilvl w:val="0"/>
          <w:numId w:val="7"/>
        </w:numPr>
        <w:spacing w:line="240" w:lineRule="auto"/>
        <w:jc w:val="both"/>
        <w:rPr>
          <w:rFonts w:ascii="Times New Roman" w:eastAsia="Times New Roman" w:hAnsi="Times New Roman"/>
          <w:lang w:eastAsia="es-ES_tradnl"/>
        </w:rPr>
      </w:pPr>
      <w:r w:rsidRPr="00945B8C">
        <w:rPr>
          <w:rFonts w:ascii="Times New Roman" w:eastAsia="Times New Roman" w:hAnsi="Times New Roman"/>
          <w:lang w:eastAsia="es-ES_tradnl"/>
        </w:rPr>
        <w:t>Área de gestión de desarrollo local-CDI: un auxiliar administrativo y un secretario.</w:t>
      </w:r>
    </w:p>
    <w:p w:rsidR="00E93693" w:rsidRPr="00945B8C" w:rsidRDefault="00E93693" w:rsidP="00E93693">
      <w:pPr>
        <w:pStyle w:val="Prrafodelista"/>
        <w:numPr>
          <w:ilvl w:val="0"/>
          <w:numId w:val="7"/>
        </w:numPr>
        <w:spacing w:line="240" w:lineRule="auto"/>
        <w:jc w:val="both"/>
        <w:rPr>
          <w:rFonts w:ascii="Times New Roman" w:eastAsia="Times New Roman" w:hAnsi="Times New Roman"/>
          <w:lang w:eastAsia="es-ES_tradnl"/>
        </w:rPr>
      </w:pPr>
      <w:r w:rsidRPr="00945B8C">
        <w:rPr>
          <w:rFonts w:ascii="Times New Roman" w:eastAsia="Times New Roman" w:hAnsi="Times New Roman"/>
          <w:lang w:eastAsia="es-ES_tradnl"/>
        </w:rPr>
        <w:lastRenderedPageBreak/>
        <w:t>Área de gestión policiva jurídica: dos profesionales especializados, tres profesionales universitarios, cuatro auxiliares administrativos y un secretario.</w:t>
      </w:r>
    </w:p>
    <w:p w:rsidR="00E93693" w:rsidRPr="00945B8C" w:rsidRDefault="00E93693" w:rsidP="00E93693">
      <w:pPr>
        <w:pStyle w:val="Prrafodelista"/>
        <w:numPr>
          <w:ilvl w:val="0"/>
          <w:numId w:val="7"/>
        </w:numPr>
        <w:spacing w:line="240" w:lineRule="auto"/>
        <w:jc w:val="both"/>
        <w:rPr>
          <w:rFonts w:ascii="Times New Roman" w:eastAsia="Times New Roman" w:hAnsi="Times New Roman"/>
          <w:lang w:eastAsia="es-ES_tradnl"/>
        </w:rPr>
      </w:pPr>
      <w:r w:rsidRPr="00945B8C">
        <w:rPr>
          <w:rFonts w:ascii="Times New Roman" w:eastAsia="Times New Roman" w:hAnsi="Times New Roman"/>
          <w:lang w:eastAsia="es-ES_tradnl"/>
        </w:rPr>
        <w:t>Área de gestión policiva jurídica inspecciones: cinco inspectores de policía urbana categoría especial, ocho auxiliares administrativos y dos secretarios.</w:t>
      </w:r>
    </w:p>
    <w:p w:rsidR="00E93693" w:rsidRPr="00945B8C" w:rsidRDefault="00E93693" w:rsidP="00E93693">
      <w:pPr>
        <w:pStyle w:val="Prrafodelista"/>
        <w:numPr>
          <w:ilvl w:val="0"/>
          <w:numId w:val="7"/>
        </w:numPr>
        <w:spacing w:line="240" w:lineRule="auto"/>
        <w:jc w:val="both"/>
        <w:rPr>
          <w:rFonts w:ascii="Times New Roman" w:eastAsia="Times New Roman" w:hAnsi="Times New Roman"/>
          <w:color w:val="000000" w:themeColor="text1"/>
          <w:kern w:val="3"/>
          <w:lang w:eastAsia="zh-CN" w:bidi="hi-IN"/>
        </w:rPr>
      </w:pPr>
      <w:r w:rsidRPr="00945B8C">
        <w:rPr>
          <w:rFonts w:ascii="Times New Roman" w:eastAsia="Times New Roman" w:hAnsi="Times New Roman"/>
          <w:lang w:eastAsia="es-ES_tradnl"/>
        </w:rPr>
        <w:t xml:space="preserve">Despacho: Un alcalde local y un secretario. </w:t>
      </w:r>
    </w:p>
    <w:p w:rsidR="00E93693" w:rsidRPr="002407A4" w:rsidRDefault="00E93693" w:rsidP="00E93693">
      <w:pPr>
        <w:pStyle w:val="Default"/>
        <w:jc w:val="both"/>
        <w:rPr>
          <w:rFonts w:ascii="Times New Roman" w:hAnsi="Times New Roman" w:cs="Times New Roman"/>
          <w:color w:val="000000" w:themeColor="text1"/>
          <w:sz w:val="22"/>
          <w:szCs w:val="22"/>
        </w:rPr>
      </w:pPr>
      <w:r w:rsidRPr="002407A4">
        <w:rPr>
          <w:rFonts w:ascii="Times New Roman" w:hAnsi="Times New Roman" w:cs="Times New Roman"/>
          <w:color w:val="000000" w:themeColor="text1"/>
          <w:sz w:val="22"/>
          <w:szCs w:val="22"/>
        </w:rPr>
        <w:t xml:space="preserve">Una vez verificada la planta de personal se identificó que en la misma no se cuenta con el personal necesario para realizar las actividades de  formulación,  estructuración y seguimiento a la ejecución de  las diferentes acciones   encaminadas al alcance de </w:t>
      </w:r>
      <w:r>
        <w:rPr>
          <w:rFonts w:ascii="Times New Roman" w:hAnsi="Times New Roman" w:cs="Times New Roman"/>
          <w:color w:val="000000" w:themeColor="text1"/>
          <w:sz w:val="22"/>
          <w:szCs w:val="22"/>
        </w:rPr>
        <w:t>las metas previstas para el 2020</w:t>
      </w:r>
      <w:r w:rsidRPr="002407A4">
        <w:rPr>
          <w:rFonts w:ascii="Times New Roman" w:hAnsi="Times New Roman" w:cs="Times New Roman"/>
          <w:color w:val="000000" w:themeColor="text1"/>
          <w:sz w:val="22"/>
          <w:szCs w:val="22"/>
        </w:rPr>
        <w:t xml:space="preserve"> en el proyecto  “Buen gobierno para todos” en el cual la  descripción de actividades a realizar para el alcance de las metas previstas se encuentra la contratación de prestación de servicios profesionales.  </w:t>
      </w:r>
    </w:p>
    <w:p w:rsidR="00E93693" w:rsidRPr="002407A4" w:rsidRDefault="00E93693" w:rsidP="00E93693">
      <w:pPr>
        <w:pStyle w:val="Default"/>
        <w:jc w:val="both"/>
        <w:rPr>
          <w:rFonts w:ascii="Times New Roman" w:hAnsi="Times New Roman" w:cs="Times New Roman"/>
          <w:color w:val="000000" w:themeColor="text1"/>
          <w:sz w:val="22"/>
          <w:szCs w:val="22"/>
        </w:rPr>
      </w:pPr>
    </w:p>
    <w:p w:rsidR="00E93693" w:rsidRPr="002407A4" w:rsidRDefault="00E93693" w:rsidP="00E93693">
      <w:pPr>
        <w:jc w:val="both"/>
        <w:rPr>
          <w:color w:val="000000" w:themeColor="text1"/>
          <w:sz w:val="22"/>
          <w:szCs w:val="22"/>
        </w:rPr>
      </w:pPr>
      <w:r w:rsidRPr="002407A4">
        <w:rPr>
          <w:color w:val="000000" w:themeColor="text1"/>
          <w:sz w:val="22"/>
          <w:szCs w:val="22"/>
        </w:rPr>
        <w:t>Una vez verificada la planta de personal se identificó que en la misma no se cuenta con el personal suficiente que sustancie los procesos a cargo y acompañe acciones de  los operativos de ley 232/95.</w:t>
      </w:r>
      <w:r>
        <w:rPr>
          <w:color w:val="000000" w:themeColor="text1"/>
          <w:sz w:val="22"/>
          <w:szCs w:val="22"/>
        </w:rPr>
        <w:t xml:space="preserve"> </w:t>
      </w:r>
      <w:r w:rsidRPr="002407A4">
        <w:rPr>
          <w:color w:val="000000" w:themeColor="text1"/>
          <w:sz w:val="22"/>
          <w:szCs w:val="22"/>
        </w:rPr>
        <w:t>Emitir conceptos ley 232/95 y espacio público  e infracciones  urbanísticas. impulsar y sustanciar  las actuaciones  administrativas por  infracción al  régimen de  obras , que permitan impulsar  y sustanciar  las actuaciones  administrativas por  infracción al  régimen de  obras   y  apoyo en los  operativos.</w:t>
      </w:r>
    </w:p>
    <w:p w:rsidR="00E93693" w:rsidRPr="002407A4" w:rsidRDefault="00E93693" w:rsidP="00E93693">
      <w:pPr>
        <w:jc w:val="both"/>
        <w:rPr>
          <w:color w:val="000000" w:themeColor="text1"/>
          <w:sz w:val="22"/>
          <w:szCs w:val="22"/>
        </w:rPr>
      </w:pPr>
    </w:p>
    <w:p w:rsidR="00E93693" w:rsidRPr="002407A4" w:rsidRDefault="00E93693" w:rsidP="00E93693">
      <w:pPr>
        <w:jc w:val="both"/>
        <w:rPr>
          <w:color w:val="000000" w:themeColor="text1"/>
          <w:sz w:val="22"/>
          <w:szCs w:val="22"/>
        </w:rPr>
      </w:pPr>
      <w:r w:rsidRPr="002407A4">
        <w:rPr>
          <w:color w:val="000000" w:themeColor="text1"/>
          <w:sz w:val="22"/>
          <w:szCs w:val="22"/>
        </w:rPr>
        <w:t xml:space="preserve">Por tal motivo se requiere contar con este personal necesario para realizar las acciones y desarrollar las estrategias de IVC y demás acciones encaminadas al alcance de </w:t>
      </w:r>
      <w:r>
        <w:rPr>
          <w:color w:val="000000" w:themeColor="text1"/>
          <w:sz w:val="22"/>
          <w:szCs w:val="22"/>
        </w:rPr>
        <w:t>las metas previstas para el 2020</w:t>
      </w:r>
      <w:r w:rsidRPr="002407A4">
        <w:rPr>
          <w:color w:val="000000" w:themeColor="text1"/>
          <w:sz w:val="22"/>
          <w:szCs w:val="22"/>
        </w:rPr>
        <w:t xml:space="preserve"> en el proyecto  “Buen gobierno para todos” en el cual la  descripción de actividades a realizar para el alcance de las metas previstas se encuentra la contratación de prestación de servicios profesionales.  </w:t>
      </w:r>
    </w:p>
    <w:p w:rsidR="00E93693" w:rsidRPr="002407A4" w:rsidRDefault="00E93693" w:rsidP="00E93693">
      <w:pPr>
        <w:jc w:val="both"/>
        <w:rPr>
          <w:color w:val="000000" w:themeColor="text1"/>
          <w:sz w:val="22"/>
          <w:szCs w:val="22"/>
        </w:rPr>
      </w:pPr>
    </w:p>
    <w:p w:rsidR="00E93693" w:rsidRPr="002407A4" w:rsidRDefault="00E93693" w:rsidP="00E93693">
      <w:pPr>
        <w:pStyle w:val="Default"/>
        <w:jc w:val="both"/>
        <w:rPr>
          <w:rFonts w:ascii="Times New Roman" w:hAnsi="Times New Roman" w:cs="Times New Roman"/>
          <w:color w:val="000000" w:themeColor="text1"/>
          <w:sz w:val="22"/>
          <w:szCs w:val="22"/>
        </w:rPr>
      </w:pPr>
      <w:r w:rsidRPr="002407A4">
        <w:rPr>
          <w:rFonts w:ascii="Times New Roman" w:hAnsi="Times New Roman" w:cs="Times New Roman"/>
          <w:color w:val="000000" w:themeColor="text1"/>
          <w:sz w:val="22"/>
          <w:szCs w:val="22"/>
        </w:rPr>
        <w:t xml:space="preserve">Existen en la  ALUSA, a la fecha un </w:t>
      </w:r>
      <w:r>
        <w:rPr>
          <w:rFonts w:ascii="Times New Roman" w:hAnsi="Times New Roman" w:cs="Times New Roman"/>
          <w:color w:val="000000" w:themeColor="text1"/>
          <w:sz w:val="22"/>
          <w:szCs w:val="22"/>
        </w:rPr>
        <w:t xml:space="preserve">aproximado </w:t>
      </w:r>
      <w:r w:rsidRPr="002407A4">
        <w:rPr>
          <w:rFonts w:ascii="Times New Roman" w:hAnsi="Times New Roman" w:cs="Times New Roman"/>
          <w:color w:val="000000" w:themeColor="text1"/>
          <w:sz w:val="22"/>
          <w:szCs w:val="22"/>
        </w:rPr>
        <w:t xml:space="preserve">de  </w:t>
      </w:r>
      <w:r>
        <w:rPr>
          <w:rFonts w:ascii="Times New Roman" w:hAnsi="Times New Roman" w:cs="Times New Roman"/>
          <w:color w:val="000000" w:themeColor="text1"/>
          <w:sz w:val="22"/>
          <w:szCs w:val="22"/>
        </w:rPr>
        <w:t xml:space="preserve">4.457 </w:t>
      </w:r>
      <w:r w:rsidRPr="002407A4">
        <w:rPr>
          <w:rFonts w:ascii="Times New Roman" w:hAnsi="Times New Roman" w:cs="Times New Roman"/>
          <w:color w:val="000000" w:themeColor="text1"/>
          <w:sz w:val="22"/>
          <w:szCs w:val="22"/>
        </w:rPr>
        <w:t xml:space="preserve"> expedientes, relacionados a  establecimientos de comercio, infracciones urbanísticas, espacio público, es necesario que se </w:t>
      </w:r>
      <w:r w:rsidRPr="002407A4">
        <w:rPr>
          <w:rStyle w:val="CharacterStyle1"/>
          <w:rFonts w:ascii="Times New Roman" w:eastAsia="Calibri" w:hAnsi="Times New Roman"/>
          <w:color w:val="000000" w:themeColor="text1"/>
          <w:spacing w:val="3"/>
        </w:rPr>
        <w:t>contrate</w:t>
      </w:r>
      <w:r>
        <w:rPr>
          <w:rFonts w:ascii="Times New Roman" w:hAnsi="Times New Roman" w:cs="Times New Roman"/>
          <w:color w:val="000000" w:themeColor="text1"/>
          <w:sz w:val="22"/>
          <w:szCs w:val="22"/>
          <w:lang w:eastAsia="es-CO"/>
        </w:rPr>
        <w:t>n</w:t>
      </w:r>
      <w:r>
        <w:rPr>
          <w:rFonts w:ascii="Times New Roman" w:hAnsi="Times New Roman" w:cs="Times New Roman"/>
          <w:color w:val="000000" w:themeColor="text1"/>
          <w:sz w:val="22"/>
          <w:szCs w:val="22"/>
          <w:lang w:val="es-ES_tradnl" w:eastAsia="es-CO"/>
        </w:rPr>
        <w:t xml:space="preserve">, </w:t>
      </w:r>
      <w:r w:rsidRPr="002407A4">
        <w:rPr>
          <w:rFonts w:ascii="Times New Roman" w:hAnsi="Times New Roman" w:cs="Times New Roman"/>
          <w:color w:val="000000" w:themeColor="text1"/>
          <w:sz w:val="22"/>
          <w:szCs w:val="22"/>
          <w:lang w:val="es-ES_tradnl" w:eastAsia="es-CO"/>
        </w:rPr>
        <w:t xml:space="preserve"> </w:t>
      </w:r>
      <w:r w:rsidRPr="002407A4">
        <w:rPr>
          <w:rStyle w:val="CharacterStyle1"/>
          <w:rFonts w:ascii="Times New Roman" w:eastAsia="Calibri" w:hAnsi="Times New Roman"/>
          <w:color w:val="000000" w:themeColor="text1"/>
          <w:spacing w:val="3"/>
        </w:rPr>
        <w:t xml:space="preserve">  profesionales </w:t>
      </w:r>
      <w:r w:rsidRPr="002407A4">
        <w:rPr>
          <w:rFonts w:ascii="Times New Roman" w:hAnsi="Times New Roman" w:cs="Times New Roman"/>
          <w:color w:val="000000" w:themeColor="text1"/>
          <w:sz w:val="22"/>
          <w:szCs w:val="22"/>
        </w:rPr>
        <w:t>que reúnan la experiencia e idoneidad suficientes</w:t>
      </w:r>
      <w:r>
        <w:rPr>
          <w:rFonts w:ascii="Times New Roman" w:hAnsi="Times New Roman" w:cs="Times New Roman"/>
          <w:color w:val="000000" w:themeColor="text1"/>
          <w:sz w:val="22"/>
          <w:szCs w:val="22"/>
        </w:rPr>
        <w:t xml:space="preserve"> </w:t>
      </w:r>
      <w:r w:rsidRPr="002407A4">
        <w:rPr>
          <w:rStyle w:val="CharacterStyle1"/>
          <w:rFonts w:ascii="Times New Roman" w:eastAsia="Calibri" w:hAnsi="Times New Roman"/>
          <w:color w:val="000000" w:themeColor="text1"/>
          <w:spacing w:val="3"/>
        </w:rPr>
        <w:t xml:space="preserve"> para descongestionar los asuntos activos a cargo de la autoridad administrativa local</w:t>
      </w:r>
      <w:r w:rsidRPr="002407A4">
        <w:rPr>
          <w:rFonts w:ascii="Times New Roman" w:hAnsi="Times New Roman" w:cs="Times New Roman"/>
          <w:color w:val="000000" w:themeColor="text1"/>
          <w:sz w:val="22"/>
          <w:szCs w:val="22"/>
        </w:rPr>
        <w:t>, así como la identificación de actuaciones y normatividad vigente para dar trámite oportuno a los procesos del área gestión policiva.</w:t>
      </w:r>
    </w:p>
    <w:p w:rsidR="00E93693" w:rsidRPr="002407A4" w:rsidRDefault="00E93693" w:rsidP="00E93693">
      <w:pPr>
        <w:pStyle w:val="Default"/>
        <w:jc w:val="both"/>
        <w:rPr>
          <w:rFonts w:ascii="Times New Roman" w:hAnsi="Times New Roman" w:cs="Times New Roman"/>
          <w:color w:val="000000" w:themeColor="text1"/>
          <w:sz w:val="22"/>
          <w:szCs w:val="22"/>
        </w:rPr>
      </w:pPr>
    </w:p>
    <w:p w:rsidR="00E93693" w:rsidRPr="002407A4" w:rsidRDefault="00E93693" w:rsidP="00E93693">
      <w:pPr>
        <w:pStyle w:val="Default"/>
        <w:jc w:val="both"/>
        <w:rPr>
          <w:rFonts w:ascii="Times New Roman" w:hAnsi="Times New Roman" w:cs="Times New Roman"/>
          <w:color w:val="000000" w:themeColor="text1"/>
          <w:sz w:val="22"/>
          <w:szCs w:val="22"/>
        </w:rPr>
      </w:pPr>
      <w:r w:rsidRPr="002407A4">
        <w:rPr>
          <w:rFonts w:ascii="Times New Roman" w:hAnsi="Times New Roman" w:cs="Times New Roman"/>
          <w:color w:val="000000" w:themeColor="text1"/>
          <w:sz w:val="22"/>
          <w:szCs w:val="22"/>
        </w:rPr>
        <w:t>La Alcaldía local cuenta con la facultad legal, administrativa y financiera, que le permite contratar el personal que requiere para cumplir con sus fines como gestor público.</w:t>
      </w:r>
    </w:p>
    <w:p w:rsidR="00E93693" w:rsidRPr="002407A4" w:rsidRDefault="00E93693" w:rsidP="00E93693">
      <w:pPr>
        <w:pStyle w:val="Default"/>
        <w:jc w:val="both"/>
        <w:rPr>
          <w:rFonts w:ascii="Times New Roman" w:hAnsi="Times New Roman" w:cs="Times New Roman"/>
          <w:color w:val="000000" w:themeColor="text1"/>
          <w:sz w:val="22"/>
          <w:szCs w:val="22"/>
        </w:rPr>
      </w:pPr>
    </w:p>
    <w:tbl>
      <w:tblPr>
        <w:tblW w:w="0" w:type="auto"/>
        <w:tblInd w:w="108" w:type="dxa"/>
        <w:tblLayout w:type="fixed"/>
        <w:tblLook w:val="0000" w:firstRow="0" w:lastRow="0" w:firstColumn="0" w:lastColumn="0" w:noHBand="0" w:noVBand="0"/>
      </w:tblPr>
      <w:tblGrid>
        <w:gridCol w:w="8744"/>
      </w:tblGrid>
      <w:tr w:rsidR="00E93693" w:rsidRPr="002407A4" w:rsidTr="00B407D6">
        <w:tc>
          <w:tcPr>
            <w:tcW w:w="8744" w:type="dxa"/>
            <w:tcBorders>
              <w:top w:val="single" w:sz="4" w:space="0" w:color="000000"/>
              <w:left w:val="single" w:sz="4" w:space="0" w:color="000000"/>
              <w:bottom w:val="single" w:sz="4" w:space="0" w:color="000000"/>
              <w:right w:val="single" w:sz="4" w:space="0" w:color="000000"/>
            </w:tcBorders>
            <w:shd w:val="clear" w:color="auto" w:fill="E0E0E0"/>
          </w:tcPr>
          <w:p w:rsidR="00E93693" w:rsidRPr="002407A4" w:rsidRDefault="00E93693" w:rsidP="00B407D6">
            <w:pPr>
              <w:jc w:val="both"/>
              <w:rPr>
                <w:rFonts w:eastAsia="Arial"/>
                <w:b/>
                <w:color w:val="000000" w:themeColor="text1"/>
                <w:sz w:val="22"/>
                <w:szCs w:val="22"/>
              </w:rPr>
            </w:pPr>
            <w:r w:rsidRPr="002407A4">
              <w:rPr>
                <w:b/>
                <w:color w:val="000000" w:themeColor="text1"/>
                <w:sz w:val="22"/>
                <w:szCs w:val="22"/>
              </w:rPr>
              <w:t xml:space="preserve">2. OBJETO A CONTRATAR, ESPECIFICACIONES E IDENTIFICACIÓN DEL CONTRATO A CELEBRAR. </w:t>
            </w:r>
          </w:p>
        </w:tc>
      </w:tr>
    </w:tbl>
    <w:p w:rsidR="00E93693" w:rsidRPr="002407A4" w:rsidRDefault="00E93693" w:rsidP="00E93693">
      <w:pPr>
        <w:jc w:val="both"/>
        <w:rPr>
          <w:b/>
          <w:color w:val="000000" w:themeColor="text1"/>
          <w:sz w:val="22"/>
          <w:szCs w:val="22"/>
        </w:rPr>
      </w:pPr>
    </w:p>
    <w:p w:rsidR="00E93693" w:rsidRPr="002407A4" w:rsidRDefault="00E93693" w:rsidP="00E93693">
      <w:pPr>
        <w:jc w:val="both"/>
        <w:rPr>
          <w:color w:val="000000" w:themeColor="text1"/>
          <w:sz w:val="22"/>
          <w:szCs w:val="22"/>
        </w:rPr>
      </w:pPr>
      <w:r w:rsidRPr="002407A4">
        <w:rPr>
          <w:b/>
          <w:color w:val="000000" w:themeColor="text1"/>
          <w:sz w:val="22"/>
          <w:szCs w:val="22"/>
        </w:rPr>
        <w:t xml:space="preserve">2.1 OBJETO. </w:t>
      </w:r>
    </w:p>
    <w:p w:rsidR="00E93693" w:rsidRPr="002407A4" w:rsidRDefault="00E93693" w:rsidP="00E93693">
      <w:pPr>
        <w:shd w:val="clear" w:color="auto" w:fill="FFFFFF"/>
        <w:jc w:val="both"/>
        <w:rPr>
          <w:color w:val="000000" w:themeColor="text1"/>
          <w:sz w:val="22"/>
          <w:szCs w:val="22"/>
        </w:rPr>
      </w:pPr>
    </w:p>
    <w:p w:rsidR="00E93693" w:rsidRPr="002407A4" w:rsidRDefault="00E93693" w:rsidP="00E93693">
      <w:pPr>
        <w:widowControl/>
        <w:suppressAutoHyphens w:val="0"/>
        <w:autoSpaceDE w:val="0"/>
        <w:adjustRightInd w:val="0"/>
        <w:jc w:val="both"/>
        <w:textAlignment w:val="auto"/>
        <w:rPr>
          <w:color w:val="000000" w:themeColor="text1"/>
          <w:sz w:val="22"/>
          <w:szCs w:val="22"/>
        </w:rPr>
      </w:pPr>
      <w:r w:rsidRPr="002407A4">
        <w:rPr>
          <w:color w:val="000000" w:themeColor="text1"/>
          <w:sz w:val="22"/>
          <w:szCs w:val="22"/>
        </w:rPr>
        <w:t>El contrato que se pretende celebrar, tendrá por objeto “</w:t>
      </w:r>
      <w:bookmarkStart w:id="0" w:name="_GoBack"/>
      <w:r w:rsidRPr="00CF4CBE">
        <w:rPr>
          <w:color w:val="000000" w:themeColor="text1"/>
          <w:sz w:val="22"/>
          <w:szCs w:val="22"/>
        </w:rPr>
        <w:t>APOYAR JURÍDICAMENTE LA EJECUCIÓN DE LAS ACCIONES REQUERIDAS PARA LA DEPURACIÓN DE LAS ACTUACIONES ADMINISTRATIVAS QUE CURSAN EN LA ALCALDÍA LOCAL</w:t>
      </w:r>
      <w:bookmarkEnd w:id="0"/>
      <w:r w:rsidRPr="00CF4CBE">
        <w:rPr>
          <w:color w:val="000000" w:themeColor="text1"/>
          <w:sz w:val="22"/>
          <w:szCs w:val="22"/>
        </w:rPr>
        <w:t>.</w:t>
      </w:r>
      <w:r>
        <w:rPr>
          <w:color w:val="000000" w:themeColor="text1"/>
          <w:sz w:val="22"/>
          <w:szCs w:val="22"/>
        </w:rPr>
        <w:t>”.</w:t>
      </w:r>
    </w:p>
    <w:p w:rsidR="00E93693" w:rsidRPr="002407A4" w:rsidRDefault="00E93693" w:rsidP="00E93693">
      <w:pPr>
        <w:pStyle w:val="NormalWeb"/>
        <w:jc w:val="both"/>
        <w:rPr>
          <w:b/>
          <w:color w:val="000000" w:themeColor="text1"/>
          <w:sz w:val="22"/>
          <w:szCs w:val="22"/>
        </w:rPr>
      </w:pPr>
    </w:p>
    <w:p w:rsidR="00E93693" w:rsidRPr="002407A4" w:rsidRDefault="00E93693" w:rsidP="00E93693">
      <w:pPr>
        <w:jc w:val="both"/>
        <w:rPr>
          <w:rFonts w:ascii="Garamond" w:hAnsi="Garamond" w:cs="Arial"/>
          <w:b/>
          <w:color w:val="000000" w:themeColor="text1"/>
          <w:sz w:val="22"/>
          <w:szCs w:val="22"/>
        </w:rPr>
      </w:pPr>
      <w:r w:rsidRPr="002407A4">
        <w:rPr>
          <w:b/>
          <w:color w:val="000000" w:themeColor="text1"/>
          <w:sz w:val="22"/>
          <w:szCs w:val="22"/>
        </w:rPr>
        <w:t xml:space="preserve">2.2 </w:t>
      </w:r>
      <w:r w:rsidRPr="002407A4">
        <w:rPr>
          <w:rFonts w:ascii="Garamond" w:hAnsi="Garamond" w:cs="Arial"/>
          <w:b/>
          <w:color w:val="000000" w:themeColor="text1"/>
          <w:sz w:val="22"/>
          <w:szCs w:val="22"/>
        </w:rPr>
        <w:t>ESPECIFICACIONES</w:t>
      </w:r>
    </w:p>
    <w:p w:rsidR="00E93693" w:rsidRPr="002407A4" w:rsidRDefault="00E93693" w:rsidP="00E93693">
      <w:pPr>
        <w:jc w:val="both"/>
        <w:rPr>
          <w:rFonts w:ascii="Garamond" w:hAnsi="Garamond" w:cs="Arial"/>
          <w:b/>
          <w:color w:val="000000" w:themeColor="text1"/>
          <w:sz w:val="22"/>
          <w:szCs w:val="22"/>
        </w:rPr>
      </w:pPr>
    </w:p>
    <w:p w:rsidR="00E93693" w:rsidRPr="002407A4" w:rsidRDefault="00E93693" w:rsidP="00E93693">
      <w:pPr>
        <w:jc w:val="both"/>
        <w:rPr>
          <w:color w:val="000000" w:themeColor="text1"/>
          <w:sz w:val="22"/>
          <w:szCs w:val="22"/>
        </w:rPr>
      </w:pPr>
      <w:r w:rsidRPr="002407A4">
        <w:rPr>
          <w:rFonts w:ascii="Garamond" w:hAnsi="Garamond" w:cs="Arial"/>
          <w:color w:val="000000" w:themeColor="text1"/>
          <w:sz w:val="22"/>
          <w:szCs w:val="22"/>
        </w:rPr>
        <w:t>NO APLICA</w:t>
      </w:r>
    </w:p>
    <w:p w:rsidR="00E93693" w:rsidRPr="002407A4" w:rsidRDefault="00E93693" w:rsidP="00E93693">
      <w:pPr>
        <w:jc w:val="both"/>
        <w:rPr>
          <w:color w:val="000000" w:themeColor="text1"/>
          <w:sz w:val="22"/>
          <w:szCs w:val="22"/>
        </w:rPr>
      </w:pPr>
    </w:p>
    <w:p w:rsidR="00E93693" w:rsidRPr="002407A4" w:rsidRDefault="00E93693" w:rsidP="00E93693">
      <w:pPr>
        <w:jc w:val="both"/>
        <w:rPr>
          <w:b/>
          <w:color w:val="000000" w:themeColor="text1"/>
          <w:sz w:val="22"/>
          <w:szCs w:val="22"/>
        </w:rPr>
      </w:pPr>
      <w:r w:rsidRPr="002407A4">
        <w:rPr>
          <w:b/>
          <w:color w:val="000000" w:themeColor="text1"/>
          <w:sz w:val="22"/>
          <w:szCs w:val="22"/>
        </w:rPr>
        <w:t xml:space="preserve">2.3 IDENTIFICACIÓN DEL CONTRATO A CELEBRAR </w:t>
      </w:r>
    </w:p>
    <w:p w:rsidR="00E93693" w:rsidRPr="002407A4" w:rsidRDefault="00E93693" w:rsidP="00E93693">
      <w:pPr>
        <w:jc w:val="both"/>
        <w:rPr>
          <w:b/>
          <w:color w:val="000000" w:themeColor="text1"/>
          <w:sz w:val="22"/>
          <w:szCs w:val="22"/>
        </w:rPr>
      </w:pPr>
    </w:p>
    <w:p w:rsidR="00E93693" w:rsidRPr="002407A4" w:rsidRDefault="00E93693" w:rsidP="00E93693">
      <w:pPr>
        <w:jc w:val="both"/>
        <w:rPr>
          <w:color w:val="000000" w:themeColor="text1"/>
          <w:sz w:val="22"/>
          <w:szCs w:val="22"/>
        </w:rPr>
      </w:pPr>
      <w:r w:rsidRPr="002407A4">
        <w:rPr>
          <w:color w:val="000000" w:themeColor="text1"/>
          <w:sz w:val="22"/>
          <w:szCs w:val="22"/>
        </w:rPr>
        <w:t xml:space="preserve">El contrato que surja del presente proceso de selección corresponde a PRESTACIÓN DE SERVICIOS PROFESIONALES regulado por Ley 80 de 1993, la Ley 1150 de 2007 y demás normas que las modifiquen, adicionen o deroguen y en las materias no reguladas en dichas leyes a las disposiciones </w:t>
      </w:r>
      <w:r w:rsidRPr="002407A4">
        <w:rPr>
          <w:color w:val="000000" w:themeColor="text1"/>
          <w:sz w:val="22"/>
          <w:szCs w:val="22"/>
        </w:rPr>
        <w:lastRenderedPageBreak/>
        <w:t>civiles y comerciales, de conformidad con el decreto 1082 de 2015.</w:t>
      </w:r>
    </w:p>
    <w:p w:rsidR="00E93693" w:rsidRPr="002407A4" w:rsidRDefault="00E93693" w:rsidP="00E93693">
      <w:pPr>
        <w:jc w:val="both"/>
        <w:rPr>
          <w:color w:val="000000" w:themeColor="text1"/>
          <w:sz w:val="22"/>
          <w:szCs w:val="22"/>
        </w:rPr>
      </w:pPr>
    </w:p>
    <w:tbl>
      <w:tblPr>
        <w:tblW w:w="0" w:type="auto"/>
        <w:tblInd w:w="108" w:type="dxa"/>
        <w:tblLayout w:type="fixed"/>
        <w:tblLook w:val="0000" w:firstRow="0" w:lastRow="0" w:firstColumn="0" w:lastColumn="0" w:noHBand="0" w:noVBand="0"/>
      </w:tblPr>
      <w:tblGrid>
        <w:gridCol w:w="8744"/>
      </w:tblGrid>
      <w:tr w:rsidR="00E93693" w:rsidRPr="002407A4" w:rsidTr="00B407D6">
        <w:tc>
          <w:tcPr>
            <w:tcW w:w="8744" w:type="dxa"/>
            <w:tcBorders>
              <w:top w:val="single" w:sz="4" w:space="0" w:color="000000"/>
              <w:left w:val="single" w:sz="4" w:space="0" w:color="000000"/>
              <w:bottom w:val="single" w:sz="4" w:space="0" w:color="000000"/>
              <w:right w:val="single" w:sz="4" w:space="0" w:color="000000"/>
            </w:tcBorders>
            <w:shd w:val="clear" w:color="auto" w:fill="E0E0E0"/>
          </w:tcPr>
          <w:p w:rsidR="00E93693" w:rsidRPr="002407A4" w:rsidRDefault="00E93693" w:rsidP="00B407D6">
            <w:pPr>
              <w:jc w:val="both"/>
              <w:rPr>
                <w:color w:val="000000" w:themeColor="text1"/>
                <w:sz w:val="22"/>
                <w:szCs w:val="22"/>
              </w:rPr>
            </w:pPr>
            <w:r w:rsidRPr="002407A4">
              <w:rPr>
                <w:b/>
                <w:color w:val="000000" w:themeColor="text1"/>
                <w:sz w:val="22"/>
                <w:szCs w:val="22"/>
              </w:rPr>
              <w:t xml:space="preserve">3. MODALIDAD DE SELECCIÓN DEL CONTRATISTA Y FUNDAMENTOS JURÍDICOS QUE SOPORTAN SU ELECCIÓN. </w:t>
            </w:r>
          </w:p>
        </w:tc>
      </w:tr>
    </w:tbl>
    <w:p w:rsidR="00E93693" w:rsidRPr="002407A4" w:rsidRDefault="00E93693" w:rsidP="00E93693">
      <w:pPr>
        <w:jc w:val="both"/>
        <w:rPr>
          <w:color w:val="000000" w:themeColor="text1"/>
          <w:sz w:val="22"/>
          <w:szCs w:val="22"/>
        </w:rPr>
      </w:pPr>
    </w:p>
    <w:p w:rsidR="00E93693" w:rsidRPr="002407A4" w:rsidRDefault="00E93693" w:rsidP="00E93693">
      <w:pPr>
        <w:autoSpaceDE w:val="0"/>
        <w:spacing w:line="100" w:lineRule="atLeast"/>
        <w:jc w:val="both"/>
        <w:rPr>
          <w:color w:val="000000" w:themeColor="text1"/>
          <w:sz w:val="22"/>
          <w:szCs w:val="22"/>
          <w:lang w:eastAsia="es-ES"/>
        </w:rPr>
      </w:pPr>
      <w:r w:rsidRPr="002407A4">
        <w:rPr>
          <w:color w:val="000000" w:themeColor="text1"/>
          <w:sz w:val="22"/>
          <w:szCs w:val="22"/>
          <w:shd w:val="clear" w:color="auto" w:fill="FFFFFF"/>
          <w:lang w:val="es-MX"/>
        </w:rPr>
        <w:t xml:space="preserve">La modalidad de selección pertinente para ésta contratación, corresponde a la  contemplada en el literal h del numeral 4° del artículo 2° de la Ley 1150 de 2007, el artículo 2.2.1.2.1.4.9 del Decreto 1082 de 2015 y la </w:t>
      </w:r>
      <w:r w:rsidRPr="002407A4">
        <w:rPr>
          <w:color w:val="000000" w:themeColor="text1"/>
          <w:sz w:val="22"/>
          <w:szCs w:val="22"/>
          <w:lang w:val="es-ES_tradnl" w:eastAsia="es-CO"/>
        </w:rPr>
        <w:t>Sentencia de la Corte Constitucional C-614 de 2009</w:t>
      </w:r>
      <w:r w:rsidRPr="002407A4">
        <w:rPr>
          <w:color w:val="000000" w:themeColor="text1"/>
          <w:sz w:val="22"/>
          <w:szCs w:val="22"/>
          <w:shd w:val="clear" w:color="auto" w:fill="FFFFFF"/>
        </w:rPr>
        <w:t xml:space="preserve">, los cuales indican que se podrá contratar directamente con persona natural o jurídica, </w:t>
      </w:r>
      <w:r w:rsidRPr="002407A4">
        <w:rPr>
          <w:color w:val="000000" w:themeColor="text1"/>
          <w:sz w:val="22"/>
          <w:szCs w:val="22"/>
          <w:lang w:eastAsia="es-ES"/>
        </w:rPr>
        <w:t xml:space="preserve">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rsidR="00E93693" w:rsidRPr="002407A4" w:rsidRDefault="00E93693" w:rsidP="00E93693">
      <w:pPr>
        <w:autoSpaceDE w:val="0"/>
        <w:spacing w:line="100" w:lineRule="atLeast"/>
        <w:jc w:val="both"/>
        <w:rPr>
          <w:color w:val="000000" w:themeColor="text1"/>
          <w:sz w:val="22"/>
          <w:szCs w:val="22"/>
          <w:lang w:eastAsia="es-ES"/>
        </w:rPr>
      </w:pPr>
    </w:p>
    <w:p w:rsidR="00E93693" w:rsidRPr="002407A4" w:rsidRDefault="00E93693" w:rsidP="00E93693">
      <w:pPr>
        <w:autoSpaceDE w:val="0"/>
        <w:spacing w:line="100" w:lineRule="atLeast"/>
        <w:jc w:val="both"/>
        <w:rPr>
          <w:color w:val="000000" w:themeColor="text1"/>
          <w:sz w:val="22"/>
          <w:szCs w:val="22"/>
          <w:shd w:val="clear" w:color="auto" w:fill="FFFFFF"/>
        </w:rPr>
      </w:pPr>
      <w:r w:rsidRPr="002407A4">
        <w:rPr>
          <w:color w:val="000000" w:themeColor="text1"/>
          <w:sz w:val="22"/>
          <w:szCs w:val="22"/>
          <w:lang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E93693" w:rsidRPr="002407A4" w:rsidRDefault="00E93693" w:rsidP="00E93693">
      <w:pPr>
        <w:jc w:val="both"/>
        <w:rPr>
          <w:color w:val="000000" w:themeColor="text1"/>
          <w:sz w:val="22"/>
          <w:szCs w:val="22"/>
          <w:shd w:val="clear" w:color="auto" w:fill="FFFFFF"/>
        </w:rPr>
      </w:pPr>
    </w:p>
    <w:tbl>
      <w:tblPr>
        <w:tblW w:w="0" w:type="auto"/>
        <w:tblInd w:w="108" w:type="dxa"/>
        <w:tblLayout w:type="fixed"/>
        <w:tblLook w:val="0000" w:firstRow="0" w:lastRow="0" w:firstColumn="0" w:lastColumn="0" w:noHBand="0" w:noVBand="0"/>
      </w:tblPr>
      <w:tblGrid>
        <w:gridCol w:w="9498"/>
      </w:tblGrid>
      <w:tr w:rsidR="00E93693" w:rsidRPr="002407A4" w:rsidTr="00B407D6">
        <w:tc>
          <w:tcPr>
            <w:tcW w:w="9498" w:type="dxa"/>
            <w:tcBorders>
              <w:top w:val="single" w:sz="4" w:space="0" w:color="000000"/>
              <w:left w:val="single" w:sz="4" w:space="0" w:color="000000"/>
              <w:bottom w:val="single" w:sz="4" w:space="0" w:color="000000"/>
              <w:right w:val="single" w:sz="4" w:space="0" w:color="000000"/>
            </w:tcBorders>
            <w:shd w:val="clear" w:color="auto" w:fill="E0E0E0"/>
          </w:tcPr>
          <w:p w:rsidR="00E93693" w:rsidRPr="002407A4" w:rsidRDefault="00E93693" w:rsidP="00B407D6">
            <w:pPr>
              <w:jc w:val="both"/>
              <w:rPr>
                <w:color w:val="000000" w:themeColor="text1"/>
                <w:sz w:val="22"/>
                <w:szCs w:val="22"/>
              </w:rPr>
            </w:pPr>
            <w:r w:rsidRPr="002407A4">
              <w:rPr>
                <w:b/>
                <w:color w:val="000000" w:themeColor="text1"/>
                <w:sz w:val="22"/>
                <w:szCs w:val="22"/>
              </w:rPr>
              <w:t xml:space="preserve">4. VALOR ESTIMADO DEL CONTRATO, PRESUPUESTO, VARIABLES UTILIZADAS Y RUBROS QUE LO COMPONEN. </w:t>
            </w:r>
          </w:p>
        </w:tc>
      </w:tr>
    </w:tbl>
    <w:p w:rsidR="00E93693" w:rsidRPr="002407A4" w:rsidRDefault="00E93693" w:rsidP="00E93693">
      <w:pPr>
        <w:jc w:val="both"/>
        <w:rPr>
          <w:color w:val="000000" w:themeColor="text1"/>
          <w:sz w:val="22"/>
          <w:szCs w:val="22"/>
        </w:rPr>
      </w:pPr>
    </w:p>
    <w:p w:rsidR="00E93693" w:rsidRDefault="00E93693" w:rsidP="00E93693">
      <w:pPr>
        <w:autoSpaceDE w:val="0"/>
        <w:spacing w:line="100" w:lineRule="atLeast"/>
        <w:jc w:val="both"/>
        <w:rPr>
          <w:b/>
          <w:sz w:val="22"/>
          <w:szCs w:val="22"/>
          <w:lang w:val="es-MX"/>
        </w:rPr>
      </w:pPr>
      <w:r w:rsidRPr="002407A4">
        <w:rPr>
          <w:color w:val="000000" w:themeColor="text1"/>
          <w:sz w:val="22"/>
          <w:szCs w:val="22"/>
          <w:lang w:val="es-MX"/>
        </w:rPr>
        <w:t xml:space="preserve">El valor del contrato se estima hasta por la suma de </w:t>
      </w:r>
      <w:r>
        <w:rPr>
          <w:b/>
          <w:color w:val="000000" w:themeColor="text1"/>
          <w:sz w:val="22"/>
          <w:szCs w:val="22"/>
          <w:lang w:val="es-MX"/>
        </w:rPr>
        <w:t xml:space="preserve">ONCE MILLONES SEISCIENTOS DIEZ MIL    PESOS  </w:t>
      </w:r>
      <w:r w:rsidRPr="00C873A1">
        <w:rPr>
          <w:b/>
          <w:color w:val="000000" w:themeColor="text1"/>
          <w:sz w:val="22"/>
          <w:szCs w:val="22"/>
          <w:lang w:val="es-MX"/>
        </w:rPr>
        <w:t xml:space="preserve">  M/CTE ($ </w:t>
      </w:r>
      <w:r>
        <w:rPr>
          <w:b/>
          <w:color w:val="000000" w:themeColor="text1"/>
          <w:sz w:val="22"/>
          <w:szCs w:val="22"/>
          <w:lang w:val="es-MX"/>
        </w:rPr>
        <w:t>11.610.000.oo).</w:t>
      </w:r>
    </w:p>
    <w:p w:rsidR="00E93693" w:rsidRPr="002407A4" w:rsidRDefault="00E93693" w:rsidP="00E93693">
      <w:pPr>
        <w:autoSpaceDE w:val="0"/>
        <w:spacing w:line="100" w:lineRule="atLeast"/>
        <w:jc w:val="both"/>
        <w:rPr>
          <w:b/>
          <w:bCs/>
          <w:color w:val="000000" w:themeColor="text1"/>
          <w:sz w:val="22"/>
          <w:szCs w:val="22"/>
          <w:lang w:val="es-MX"/>
        </w:rPr>
      </w:pPr>
    </w:p>
    <w:p w:rsidR="00E93693" w:rsidRPr="001F2F2E" w:rsidRDefault="00E93693" w:rsidP="00E93693">
      <w:pPr>
        <w:autoSpaceDE w:val="0"/>
        <w:spacing w:line="100" w:lineRule="atLeast"/>
        <w:jc w:val="both"/>
        <w:rPr>
          <w:b/>
          <w:sz w:val="22"/>
          <w:szCs w:val="22"/>
          <w:lang w:val="es-MX"/>
        </w:rPr>
      </w:pPr>
      <w:r w:rsidRPr="002407A4">
        <w:rPr>
          <w:color w:val="000000" w:themeColor="text1"/>
          <w:sz w:val="22"/>
          <w:szCs w:val="22"/>
          <w:lang w:val="es-MX"/>
        </w:rPr>
        <w:t>El presupuesto oficial destinado para el presente proceso de contratación, corresponde a</w:t>
      </w:r>
      <w:ins w:id="1" w:author="neddy.sandoval" w:date="2017-10-02T17:44:00Z">
        <w:r w:rsidRPr="002407A4">
          <w:rPr>
            <w:color w:val="000000" w:themeColor="text1"/>
            <w:sz w:val="22"/>
            <w:szCs w:val="22"/>
            <w:lang w:val="es-MX"/>
          </w:rPr>
          <w:t xml:space="preserve"> </w:t>
        </w:r>
      </w:ins>
      <w:r>
        <w:rPr>
          <w:b/>
          <w:color w:val="000000" w:themeColor="text1"/>
          <w:sz w:val="22"/>
          <w:szCs w:val="22"/>
          <w:lang w:val="es-MX"/>
        </w:rPr>
        <w:t xml:space="preserve">ONCE MILLONES SEISCIENTOS DIEZ MIL    PESOS  </w:t>
      </w:r>
      <w:r w:rsidRPr="00C873A1">
        <w:rPr>
          <w:b/>
          <w:color w:val="000000" w:themeColor="text1"/>
          <w:sz w:val="22"/>
          <w:szCs w:val="22"/>
          <w:lang w:val="es-MX"/>
        </w:rPr>
        <w:t xml:space="preserve">  M/CTE ($ </w:t>
      </w:r>
      <w:r>
        <w:rPr>
          <w:b/>
          <w:color w:val="000000" w:themeColor="text1"/>
          <w:sz w:val="22"/>
          <w:szCs w:val="22"/>
          <w:lang w:val="es-MX"/>
        </w:rPr>
        <w:t xml:space="preserve">11.610.000.oo), </w:t>
      </w:r>
      <w:r>
        <w:rPr>
          <w:color w:val="000000" w:themeColor="text1"/>
          <w:sz w:val="22"/>
          <w:szCs w:val="22"/>
          <w:lang w:val="es-MX"/>
        </w:rPr>
        <w:t>de la vigencia fiscal 2020</w:t>
      </w:r>
      <w:r w:rsidRPr="002407A4">
        <w:rPr>
          <w:color w:val="000000" w:themeColor="text1"/>
          <w:sz w:val="22"/>
          <w:szCs w:val="22"/>
          <w:lang w:val="es-MX"/>
        </w:rPr>
        <w:t>, con cargo al proyecto No. 1574, denominado “</w:t>
      </w:r>
      <w:r w:rsidRPr="002407A4">
        <w:rPr>
          <w:i/>
          <w:color w:val="000000" w:themeColor="text1"/>
          <w:sz w:val="22"/>
          <w:szCs w:val="22"/>
          <w:lang w:val="es-MX"/>
        </w:rPr>
        <w:t>Buen Gobierno Para Todos”. RUBRO 3.3.1.15.07.45.1574.</w:t>
      </w:r>
    </w:p>
    <w:p w:rsidR="00E93693" w:rsidRPr="002407A4" w:rsidRDefault="00E93693" w:rsidP="00E93693">
      <w:pPr>
        <w:tabs>
          <w:tab w:val="left" w:pos="6743"/>
        </w:tabs>
        <w:spacing w:line="100" w:lineRule="atLeast"/>
        <w:jc w:val="both"/>
        <w:rPr>
          <w:b/>
          <w:bCs/>
          <w:color w:val="000000" w:themeColor="text1"/>
          <w:sz w:val="22"/>
          <w:szCs w:val="22"/>
          <w:lang w:val="es-MX"/>
        </w:rPr>
      </w:pPr>
    </w:p>
    <w:p w:rsidR="00E93693" w:rsidRPr="002407A4" w:rsidRDefault="00E93693" w:rsidP="00E93693">
      <w:pPr>
        <w:tabs>
          <w:tab w:val="left" w:pos="6743"/>
        </w:tabs>
        <w:spacing w:line="100" w:lineRule="atLeast"/>
        <w:jc w:val="both"/>
        <w:rPr>
          <w:b/>
          <w:bCs/>
          <w:color w:val="000000" w:themeColor="text1"/>
          <w:sz w:val="22"/>
          <w:szCs w:val="22"/>
          <w:lang w:val="es-MX"/>
        </w:rPr>
      </w:pPr>
      <w:r w:rsidRPr="002407A4">
        <w:rPr>
          <w:b/>
          <w:bCs/>
          <w:color w:val="000000" w:themeColor="text1"/>
          <w:sz w:val="22"/>
          <w:szCs w:val="22"/>
          <w:lang w:val="es-MX"/>
        </w:rPr>
        <w:t xml:space="preserve">4.1 Estudio del sector </w:t>
      </w:r>
    </w:p>
    <w:p w:rsidR="00E93693" w:rsidRPr="002407A4" w:rsidRDefault="00E93693" w:rsidP="00E93693">
      <w:pPr>
        <w:tabs>
          <w:tab w:val="left" w:pos="6743"/>
        </w:tabs>
        <w:spacing w:line="100" w:lineRule="atLeast"/>
        <w:jc w:val="both"/>
        <w:rPr>
          <w:b/>
          <w:bCs/>
          <w:color w:val="000000" w:themeColor="text1"/>
          <w:sz w:val="22"/>
          <w:szCs w:val="22"/>
          <w:lang w:val="es-MX"/>
        </w:rPr>
      </w:pPr>
    </w:p>
    <w:p w:rsidR="00E93693" w:rsidRPr="002407A4" w:rsidRDefault="00E93693" w:rsidP="00E93693">
      <w:pPr>
        <w:jc w:val="both"/>
        <w:rPr>
          <w:color w:val="000000" w:themeColor="text1"/>
          <w:sz w:val="22"/>
          <w:szCs w:val="22"/>
        </w:rPr>
      </w:pPr>
      <w:r w:rsidRPr="002407A4">
        <w:rPr>
          <w:color w:val="000000" w:themeColor="text1"/>
          <w:sz w:val="22"/>
          <w:szCs w:val="22"/>
        </w:rPr>
        <w:t xml:space="preserve">Se realiza conforme a lo estipulado en el Artículo 2.2.1.1.1.6.1., del Decreto 1082 de 2015, en donde se exige a las Entidades del Estado llevar a cabo el análisis necesario para conocer el sector relativo al objeto del proceso desde la perspectiva legal, comercial, financiera, organizacional,  técnica y análisis de riesgo y con ello materializar el  los principios de planeación, responsabilidad y transparencia. </w:t>
      </w:r>
    </w:p>
    <w:p w:rsidR="00E93693" w:rsidRPr="002407A4" w:rsidRDefault="00E93693" w:rsidP="00E93693">
      <w:pPr>
        <w:jc w:val="both"/>
        <w:rPr>
          <w:color w:val="000000" w:themeColor="text1"/>
          <w:sz w:val="22"/>
          <w:szCs w:val="22"/>
        </w:rPr>
      </w:pPr>
    </w:p>
    <w:p w:rsidR="00E93693" w:rsidRPr="002407A4" w:rsidRDefault="00E93693" w:rsidP="00E93693">
      <w:pPr>
        <w:jc w:val="both"/>
        <w:rPr>
          <w:color w:val="000000" w:themeColor="text1"/>
          <w:sz w:val="22"/>
          <w:szCs w:val="22"/>
        </w:rPr>
      </w:pPr>
      <w:r w:rsidRPr="002407A4">
        <w:rPr>
          <w:color w:val="000000" w:themeColor="text1"/>
          <w:sz w:val="22"/>
          <w:szCs w:val="22"/>
        </w:rPr>
        <w:t xml:space="preserve">Se identificó que para la contratación de la prestación de servicios de personas naturales ya sean profesionales, técnicos o asistenciales,  este tipo de contratación no está sujeta a requisitos particulares de índole legal, salvo las propias de las profesiones en el caso de los profesionales y las necesarias  para el ejercicio de la prestación de servicios profesionales o de apoyo a la gestión,  por lo tanto las personas naturales deberán cumplir con  los  requisitos descritos en los presentes estudios previos y con la presentación de la documentación pertinente para la suscripción del respectivo contrato, para  lo cual la entidad deberá certificar que los documentos presentados como soportes de la hoja de vida cumple con las condiciones requeridas y se cuenta con la  idoneidad necesaria para le ejecución del objeto respectivo. </w:t>
      </w:r>
    </w:p>
    <w:p w:rsidR="00E93693" w:rsidRPr="002407A4" w:rsidRDefault="00E93693" w:rsidP="00E93693">
      <w:pPr>
        <w:jc w:val="both"/>
        <w:rPr>
          <w:color w:val="000000" w:themeColor="text1"/>
          <w:sz w:val="22"/>
          <w:szCs w:val="22"/>
        </w:rPr>
      </w:pPr>
    </w:p>
    <w:p w:rsidR="00E93693" w:rsidRPr="002407A4" w:rsidRDefault="00E93693" w:rsidP="00E93693">
      <w:pPr>
        <w:jc w:val="both"/>
        <w:rPr>
          <w:color w:val="000000" w:themeColor="text1"/>
          <w:sz w:val="22"/>
          <w:szCs w:val="22"/>
        </w:rPr>
      </w:pPr>
      <w:r w:rsidRPr="002407A4">
        <w:rPr>
          <w:color w:val="000000" w:themeColor="text1"/>
          <w:sz w:val="22"/>
          <w:szCs w:val="22"/>
        </w:rPr>
        <w:t xml:space="preserve">Para la realización del análisis del sector de prestación de servicios  de personas naturales se realiza  una revisión de los contratos suscritos por la entidad para las prestación de servicios de carácter profesional, técnico y asistencial en la que se determina el valor promedio de este tipo de contratos, sin embargo es de aclarar  que los honorarios a reconocer están determinados de acuerdo a la Categoría, formación y  la experiencia acreditada por el contratista y el perfil determinado por la entidad, las cuales se ubican en los rangos descritos para la presente vigencia en la Resolución No. 2332 del  26 de Diciembre de 2016, que </w:t>
      </w:r>
      <w:r w:rsidRPr="002407A4">
        <w:rPr>
          <w:color w:val="000000" w:themeColor="text1"/>
          <w:sz w:val="22"/>
          <w:szCs w:val="22"/>
        </w:rPr>
        <w:lastRenderedPageBreak/>
        <w:t>establece la escala de honorarios para las personas naturales que celebren contratos de prestación de servicios profesionales y de apoyo a la gestión,  establecida por la  Secretaria Distrital de Gobierno.</w:t>
      </w:r>
    </w:p>
    <w:p w:rsidR="00E93693" w:rsidRPr="002407A4" w:rsidRDefault="00E93693" w:rsidP="00E93693">
      <w:pPr>
        <w:jc w:val="both"/>
        <w:rPr>
          <w:rFonts w:ascii="Garamond" w:hAnsi="Garamond" w:cs="Arial"/>
          <w:color w:val="000000" w:themeColor="text1"/>
          <w:szCs w:val="22"/>
        </w:rPr>
      </w:pPr>
    </w:p>
    <w:tbl>
      <w:tblPr>
        <w:tblW w:w="9214" w:type="dxa"/>
        <w:tblInd w:w="70" w:type="dxa"/>
        <w:tblLayout w:type="fixed"/>
        <w:tblCellMar>
          <w:left w:w="10" w:type="dxa"/>
          <w:right w:w="10" w:type="dxa"/>
        </w:tblCellMar>
        <w:tblLook w:val="00A0" w:firstRow="1" w:lastRow="0" w:firstColumn="1" w:lastColumn="0" w:noHBand="0" w:noVBand="0"/>
      </w:tblPr>
      <w:tblGrid>
        <w:gridCol w:w="3969"/>
        <w:gridCol w:w="709"/>
        <w:gridCol w:w="1134"/>
        <w:gridCol w:w="1134"/>
        <w:gridCol w:w="1134"/>
        <w:gridCol w:w="1134"/>
      </w:tblGrid>
      <w:tr w:rsidR="00E93693" w:rsidRPr="002407A4" w:rsidTr="00B407D6">
        <w:trPr>
          <w:trHeight w:val="351"/>
          <w:tblHeader/>
        </w:trPr>
        <w:tc>
          <w:tcPr>
            <w:tcW w:w="3969" w:type="dxa"/>
            <w:tcBorders>
              <w:top w:val="single" w:sz="4" w:space="0" w:color="000000"/>
              <w:left w:val="single" w:sz="4" w:space="0" w:color="000000"/>
              <w:bottom w:val="single" w:sz="4" w:space="0" w:color="000000"/>
              <w:right w:val="nil"/>
            </w:tcBorders>
            <w:tcMar>
              <w:top w:w="0" w:type="dxa"/>
              <w:left w:w="70" w:type="dxa"/>
              <w:bottom w:w="0" w:type="dxa"/>
              <w:right w:w="70" w:type="dxa"/>
            </w:tcMar>
            <w:vAlign w:val="center"/>
            <w:hideMark/>
          </w:tcPr>
          <w:p w:rsidR="00E93693" w:rsidRPr="002407A4" w:rsidRDefault="00E93693" w:rsidP="00B407D6">
            <w:pPr>
              <w:pStyle w:val="Standard"/>
              <w:autoSpaceDE w:val="0"/>
              <w:jc w:val="center"/>
              <w:rPr>
                <w:rFonts w:ascii="Garamond" w:hAnsi="Garamond" w:cs="Garamond"/>
                <w:b/>
                <w:color w:val="000000" w:themeColor="text1"/>
                <w:sz w:val="18"/>
                <w:szCs w:val="24"/>
              </w:rPr>
            </w:pPr>
            <w:r w:rsidRPr="002407A4">
              <w:rPr>
                <w:rFonts w:ascii="Garamond" w:hAnsi="Garamond" w:cs="Garamond"/>
                <w:b/>
                <w:color w:val="000000" w:themeColor="text1"/>
                <w:sz w:val="18"/>
                <w:szCs w:val="24"/>
              </w:rPr>
              <w:t>OBJETO</w:t>
            </w:r>
          </w:p>
        </w:tc>
        <w:tc>
          <w:tcPr>
            <w:tcW w:w="709" w:type="dxa"/>
            <w:tcBorders>
              <w:top w:val="single" w:sz="4" w:space="0" w:color="000000"/>
              <w:left w:val="single" w:sz="4" w:space="0" w:color="000000"/>
              <w:bottom w:val="single" w:sz="4" w:space="0" w:color="000000"/>
              <w:right w:val="nil"/>
            </w:tcBorders>
            <w:tcMar>
              <w:top w:w="0" w:type="dxa"/>
              <w:left w:w="70" w:type="dxa"/>
              <w:bottom w:w="0" w:type="dxa"/>
              <w:right w:w="70" w:type="dxa"/>
            </w:tcMar>
            <w:vAlign w:val="center"/>
            <w:hideMark/>
          </w:tcPr>
          <w:p w:rsidR="00E93693" w:rsidRPr="002407A4" w:rsidRDefault="00E93693" w:rsidP="00B407D6">
            <w:pPr>
              <w:pStyle w:val="Standard"/>
              <w:autoSpaceDE w:val="0"/>
              <w:jc w:val="center"/>
              <w:rPr>
                <w:rFonts w:ascii="Garamond" w:hAnsi="Garamond" w:cs="Garamond"/>
                <w:b/>
                <w:color w:val="000000" w:themeColor="text1"/>
                <w:sz w:val="18"/>
                <w:szCs w:val="24"/>
              </w:rPr>
            </w:pPr>
            <w:r w:rsidRPr="002407A4">
              <w:rPr>
                <w:rFonts w:ascii="Garamond" w:hAnsi="Garamond" w:cs="Garamond"/>
                <w:b/>
                <w:color w:val="000000" w:themeColor="text1"/>
                <w:sz w:val="18"/>
                <w:szCs w:val="24"/>
              </w:rPr>
              <w:t>No. CTO</w:t>
            </w: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vAlign w:val="center"/>
            <w:hideMark/>
          </w:tcPr>
          <w:p w:rsidR="00E93693" w:rsidRPr="002407A4" w:rsidRDefault="00E93693" w:rsidP="00B407D6">
            <w:pPr>
              <w:pStyle w:val="Standard"/>
              <w:autoSpaceDE w:val="0"/>
              <w:jc w:val="center"/>
              <w:rPr>
                <w:rFonts w:ascii="Garamond" w:hAnsi="Garamond" w:cs="Garamond"/>
                <w:b/>
                <w:color w:val="000000" w:themeColor="text1"/>
                <w:sz w:val="18"/>
                <w:szCs w:val="24"/>
              </w:rPr>
            </w:pPr>
            <w:r w:rsidRPr="002407A4">
              <w:rPr>
                <w:rFonts w:ascii="Garamond" w:hAnsi="Garamond" w:cs="Garamond"/>
                <w:b/>
                <w:color w:val="000000" w:themeColor="text1"/>
                <w:sz w:val="16"/>
                <w:szCs w:val="24"/>
              </w:rPr>
              <w:t>VIGENCIA</w:t>
            </w: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vAlign w:val="center"/>
            <w:hideMark/>
          </w:tcPr>
          <w:p w:rsidR="00E93693" w:rsidRPr="002407A4" w:rsidRDefault="00E93693" w:rsidP="00B407D6">
            <w:pPr>
              <w:pStyle w:val="Standard"/>
              <w:autoSpaceDE w:val="0"/>
              <w:jc w:val="center"/>
              <w:rPr>
                <w:rFonts w:ascii="Garamond" w:hAnsi="Garamond" w:cs="Garamond"/>
                <w:b/>
                <w:color w:val="000000" w:themeColor="text1"/>
                <w:sz w:val="18"/>
                <w:szCs w:val="24"/>
              </w:rPr>
            </w:pPr>
            <w:r w:rsidRPr="002407A4">
              <w:rPr>
                <w:rFonts w:ascii="Garamond" w:hAnsi="Garamond" w:cs="Garamond"/>
                <w:b/>
                <w:color w:val="000000" w:themeColor="text1"/>
                <w:sz w:val="18"/>
                <w:szCs w:val="24"/>
              </w:rPr>
              <w:t>ENTIDAD</w:t>
            </w: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vAlign w:val="center"/>
            <w:hideMark/>
          </w:tcPr>
          <w:p w:rsidR="00E93693" w:rsidRPr="002407A4" w:rsidRDefault="00E93693" w:rsidP="00B407D6">
            <w:pPr>
              <w:pStyle w:val="Standard"/>
              <w:autoSpaceDE w:val="0"/>
              <w:jc w:val="center"/>
              <w:rPr>
                <w:rFonts w:ascii="Garamond" w:hAnsi="Garamond" w:cs="Garamond"/>
                <w:b/>
                <w:color w:val="000000" w:themeColor="text1"/>
                <w:sz w:val="18"/>
                <w:szCs w:val="24"/>
              </w:rPr>
            </w:pPr>
            <w:r w:rsidRPr="002407A4">
              <w:rPr>
                <w:rFonts w:ascii="Garamond" w:hAnsi="Garamond" w:cs="Garamond"/>
                <w:b/>
                <w:color w:val="000000" w:themeColor="text1"/>
                <w:sz w:val="18"/>
                <w:szCs w:val="24"/>
              </w:rPr>
              <w:t>VALOR MENSUAL</w:t>
            </w:r>
          </w:p>
        </w:tc>
        <w:tc>
          <w:tcPr>
            <w:tcW w:w="1134" w:type="dxa"/>
            <w:tcBorders>
              <w:top w:val="single" w:sz="4" w:space="0" w:color="000000"/>
              <w:left w:val="single" w:sz="4" w:space="0" w:color="000000"/>
              <w:bottom w:val="single" w:sz="4" w:space="0" w:color="000000"/>
              <w:right w:val="single" w:sz="4" w:space="0" w:color="auto"/>
            </w:tcBorders>
          </w:tcPr>
          <w:p w:rsidR="00E93693" w:rsidRPr="002407A4" w:rsidRDefault="00E93693" w:rsidP="00B407D6">
            <w:pPr>
              <w:pStyle w:val="Standard"/>
              <w:autoSpaceDE w:val="0"/>
              <w:jc w:val="center"/>
              <w:rPr>
                <w:rFonts w:ascii="Garamond" w:hAnsi="Garamond" w:cs="Garamond"/>
                <w:b/>
                <w:color w:val="000000" w:themeColor="text1"/>
                <w:sz w:val="18"/>
                <w:szCs w:val="24"/>
              </w:rPr>
            </w:pPr>
            <w:r w:rsidRPr="002407A4">
              <w:rPr>
                <w:rFonts w:ascii="Garamond" w:hAnsi="Garamond" w:cs="Garamond"/>
                <w:b/>
                <w:color w:val="000000" w:themeColor="text1"/>
                <w:sz w:val="18"/>
                <w:szCs w:val="24"/>
              </w:rPr>
              <w:t>VALOR TOTAL</w:t>
            </w:r>
          </w:p>
        </w:tc>
      </w:tr>
      <w:tr w:rsidR="00E93693" w:rsidRPr="002407A4" w:rsidTr="00B407D6">
        <w:trPr>
          <w:trHeight w:val="306"/>
        </w:trPr>
        <w:tc>
          <w:tcPr>
            <w:tcW w:w="3969"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color w:val="000000" w:themeColor="text1"/>
                <w:sz w:val="18"/>
                <w:szCs w:val="24"/>
              </w:rPr>
            </w:pPr>
            <w:r w:rsidRPr="002407A4">
              <w:rPr>
                <w:rFonts w:ascii="Garamond" w:hAnsi="Garamond" w:cs="Garamond"/>
                <w:color w:val="000000" w:themeColor="text1"/>
                <w:sz w:val="18"/>
                <w:szCs w:val="24"/>
              </w:rPr>
              <w:t>PRESTAR LOS SERVICIOS PROFESIONALES DE APOYO AL ÁREA GESTIÓN POLICIVA, APOYAR JURÍDICAMENTE LA EJECUCIÓN DE LAS ACCIONES REQUERIDAS PARA EL TRÁMITE E IMPULSO PROCESAL DE LAS ACTUACIONES CONTRAVENCIONALES Y/O QUERELLAS QUE CURSEN EN LAS INSPECCIONES DE POLICÍA DE LA LOCALIDAD</w:t>
            </w:r>
          </w:p>
        </w:tc>
        <w:tc>
          <w:tcPr>
            <w:tcW w:w="709"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110</w:t>
            </w: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2017</w:t>
            </w: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ALUSA</w:t>
            </w: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4.100.000</w:t>
            </w:r>
          </w:p>
        </w:tc>
        <w:tc>
          <w:tcPr>
            <w:tcW w:w="1134" w:type="dxa"/>
            <w:tcBorders>
              <w:top w:val="single" w:sz="4" w:space="0" w:color="000000"/>
              <w:left w:val="single" w:sz="4" w:space="0" w:color="000000"/>
              <w:bottom w:val="single" w:sz="4" w:space="0" w:color="000000"/>
              <w:right w:val="single" w:sz="4" w:space="0" w:color="auto"/>
            </w:tcBorders>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8.200.000</w:t>
            </w:r>
          </w:p>
        </w:tc>
      </w:tr>
      <w:tr w:rsidR="00E93693" w:rsidRPr="002407A4" w:rsidTr="00B407D6">
        <w:trPr>
          <w:trHeight w:val="249"/>
        </w:trPr>
        <w:tc>
          <w:tcPr>
            <w:tcW w:w="3969"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color w:val="000000" w:themeColor="text1"/>
                <w:sz w:val="18"/>
                <w:szCs w:val="24"/>
              </w:rPr>
            </w:pPr>
            <w:r w:rsidRPr="002407A4">
              <w:rPr>
                <w:rFonts w:ascii="Garamond" w:hAnsi="Garamond" w:cs="Garamond"/>
                <w:color w:val="000000" w:themeColor="text1"/>
                <w:sz w:val="18"/>
                <w:szCs w:val="24"/>
              </w:rPr>
              <w:t>PRESTAR LOS SERVICIOS PROFESIONALES AL ÁREA DE GESTIÓN POLICIVA, EN EL TRAMITE Y RESPUESTA DE DERECHOS DE PETICIÓN DE FORMA INTEGRAL, QUE SEAN PRESENTADOS A LA ALCALDÍA LOCAL DE USAQUÉN PROVENIENTES DE LA COMUNIDAD Y/O DEMÁS ENTIDADES.</w:t>
            </w:r>
          </w:p>
        </w:tc>
        <w:tc>
          <w:tcPr>
            <w:tcW w:w="709"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031</w:t>
            </w: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2017</w:t>
            </w: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ALUSA</w:t>
            </w: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4.250.000</w:t>
            </w:r>
          </w:p>
        </w:tc>
        <w:tc>
          <w:tcPr>
            <w:tcW w:w="1134" w:type="dxa"/>
            <w:tcBorders>
              <w:top w:val="single" w:sz="4" w:space="0" w:color="000000"/>
              <w:left w:val="single" w:sz="4" w:space="0" w:color="000000"/>
              <w:bottom w:val="single" w:sz="4" w:space="0" w:color="000000"/>
              <w:right w:val="single" w:sz="4" w:space="0" w:color="auto"/>
            </w:tcBorders>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43.800.000</w:t>
            </w:r>
          </w:p>
        </w:tc>
      </w:tr>
      <w:tr w:rsidR="00E93693" w:rsidRPr="002407A4" w:rsidTr="00B407D6">
        <w:trPr>
          <w:trHeight w:val="249"/>
        </w:trPr>
        <w:tc>
          <w:tcPr>
            <w:tcW w:w="3969"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color w:val="000000" w:themeColor="text1"/>
                <w:sz w:val="18"/>
                <w:szCs w:val="24"/>
              </w:rPr>
            </w:pPr>
            <w:r w:rsidRPr="002407A4">
              <w:rPr>
                <w:rFonts w:ascii="Garamond" w:hAnsi="Garamond" w:cs="Garamond"/>
                <w:color w:val="000000" w:themeColor="text1"/>
                <w:sz w:val="18"/>
                <w:szCs w:val="24"/>
              </w:rPr>
              <w:t>APOYAR JURÍDICAMENTE LA EJECUCIÓN DE LAS AC-CIONES REQUERIDAS PARA LA DEPURACIÓN DE LAS AC-TUACIONES ADMINISTRATIVAS QUE CURSAN EN LA ALCALDÍA LOCAL.</w:t>
            </w:r>
          </w:p>
        </w:tc>
        <w:tc>
          <w:tcPr>
            <w:tcW w:w="709"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064</w:t>
            </w: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2018</w:t>
            </w: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ALUSA</w:t>
            </w: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4.725.000</w:t>
            </w:r>
          </w:p>
        </w:tc>
        <w:tc>
          <w:tcPr>
            <w:tcW w:w="1134" w:type="dxa"/>
            <w:tcBorders>
              <w:top w:val="single" w:sz="4" w:space="0" w:color="000000"/>
              <w:left w:val="single" w:sz="4" w:space="0" w:color="000000"/>
              <w:bottom w:val="single" w:sz="4" w:space="0" w:color="000000"/>
              <w:right w:val="single" w:sz="4" w:space="0" w:color="auto"/>
            </w:tcBorders>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42.525.000</w:t>
            </w:r>
          </w:p>
        </w:tc>
      </w:tr>
      <w:tr w:rsidR="00E93693" w:rsidRPr="002407A4" w:rsidTr="00B407D6">
        <w:trPr>
          <w:trHeight w:val="342"/>
        </w:trPr>
        <w:tc>
          <w:tcPr>
            <w:tcW w:w="6946" w:type="dxa"/>
            <w:gridSpan w:val="4"/>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PROMEDIO</w:t>
            </w:r>
          </w:p>
        </w:tc>
        <w:tc>
          <w:tcPr>
            <w:tcW w:w="11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4.358.333</w:t>
            </w:r>
          </w:p>
        </w:tc>
        <w:tc>
          <w:tcPr>
            <w:tcW w:w="1134" w:type="dxa"/>
            <w:tcBorders>
              <w:top w:val="single" w:sz="4" w:space="0" w:color="auto"/>
              <w:left w:val="single" w:sz="4" w:space="0" w:color="auto"/>
              <w:bottom w:val="single" w:sz="4" w:space="0" w:color="auto"/>
              <w:right w:val="single" w:sz="4" w:space="0" w:color="auto"/>
            </w:tcBorders>
          </w:tcPr>
          <w:p w:rsidR="00E93693" w:rsidRPr="002407A4" w:rsidRDefault="00E93693" w:rsidP="00B407D6">
            <w:pPr>
              <w:pStyle w:val="Standard"/>
              <w:autoSpaceDE w:val="0"/>
              <w:snapToGrid w:val="0"/>
              <w:jc w:val="both"/>
              <w:rPr>
                <w:rFonts w:ascii="Garamond" w:hAnsi="Garamond" w:cs="Garamond"/>
                <w:b/>
                <w:color w:val="000000" w:themeColor="text1"/>
                <w:sz w:val="18"/>
                <w:szCs w:val="24"/>
              </w:rPr>
            </w:pPr>
            <w:r w:rsidRPr="002407A4">
              <w:rPr>
                <w:rFonts w:ascii="Garamond" w:hAnsi="Garamond" w:cs="Garamond"/>
                <w:b/>
                <w:color w:val="000000" w:themeColor="text1"/>
                <w:sz w:val="18"/>
                <w:szCs w:val="24"/>
              </w:rPr>
              <w:t>26.508.333</w:t>
            </w:r>
          </w:p>
        </w:tc>
      </w:tr>
    </w:tbl>
    <w:p w:rsidR="00E93693" w:rsidRPr="002407A4" w:rsidRDefault="00E93693" w:rsidP="00E93693">
      <w:pPr>
        <w:tabs>
          <w:tab w:val="left" w:pos="6743"/>
        </w:tabs>
        <w:spacing w:line="100" w:lineRule="atLeast"/>
        <w:jc w:val="both"/>
        <w:rPr>
          <w:b/>
          <w:bCs/>
          <w:color w:val="000000" w:themeColor="text1"/>
          <w:sz w:val="22"/>
          <w:szCs w:val="22"/>
          <w:lang w:val="es-MX"/>
        </w:rPr>
      </w:pPr>
    </w:p>
    <w:p w:rsidR="00E93693" w:rsidRPr="001F10C2" w:rsidRDefault="00E93693" w:rsidP="00E93693">
      <w:pPr>
        <w:jc w:val="both"/>
        <w:rPr>
          <w:color w:val="000000" w:themeColor="text1"/>
          <w:sz w:val="22"/>
          <w:szCs w:val="22"/>
        </w:rPr>
      </w:pPr>
      <w:r w:rsidRPr="001F10C2">
        <w:rPr>
          <w:color w:val="000000" w:themeColor="text1"/>
          <w:sz w:val="22"/>
          <w:szCs w:val="22"/>
        </w:rPr>
        <w:t xml:space="preserve">Para determinar el valor de los honorarios del presente proceso de contratación, se tiene en cuenta lo establecido en Resolución No. </w:t>
      </w:r>
      <w:r>
        <w:rPr>
          <w:color w:val="000000" w:themeColor="text1"/>
          <w:sz w:val="22"/>
          <w:szCs w:val="22"/>
        </w:rPr>
        <w:t>0026 del 15 de enero de 2020</w:t>
      </w:r>
      <w:r w:rsidRPr="001F10C2">
        <w:rPr>
          <w:color w:val="000000" w:themeColor="text1"/>
          <w:sz w:val="22"/>
          <w:szCs w:val="22"/>
        </w:rPr>
        <w:t>, que establece la escala de honorarios para las personas naturales que celebren contratos de prestación de servicios profesionales y de apoyo a la gestión con la Secretaría Distrital de Gobierno, relacionada a continuación:</w:t>
      </w:r>
    </w:p>
    <w:p w:rsidR="00E93693" w:rsidRPr="001F10C2" w:rsidRDefault="00E93693" w:rsidP="00E93693">
      <w:pPr>
        <w:jc w:val="both"/>
        <w:rPr>
          <w:color w:val="000000" w:themeColor="text1"/>
          <w:sz w:val="22"/>
          <w:szCs w:val="22"/>
        </w:rPr>
      </w:pPr>
    </w:p>
    <w:tbl>
      <w:tblPr>
        <w:tblW w:w="0" w:type="auto"/>
        <w:tblLayout w:type="fixed"/>
        <w:tblCellMar>
          <w:left w:w="70" w:type="dxa"/>
          <w:right w:w="70" w:type="dxa"/>
        </w:tblCellMar>
        <w:tblLook w:val="04A0" w:firstRow="1" w:lastRow="0" w:firstColumn="1" w:lastColumn="0" w:noHBand="0" w:noVBand="1"/>
      </w:tblPr>
      <w:tblGrid>
        <w:gridCol w:w="1129"/>
        <w:gridCol w:w="1415"/>
        <w:gridCol w:w="2413"/>
        <w:gridCol w:w="3192"/>
        <w:gridCol w:w="1201"/>
      </w:tblGrid>
      <w:tr w:rsidR="00E93693" w:rsidRPr="001F10C2" w:rsidTr="00B407D6">
        <w:trPr>
          <w:trHeight w:val="300"/>
        </w:trPr>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93693" w:rsidRPr="001F10C2" w:rsidRDefault="00E93693" w:rsidP="00B407D6">
            <w:pPr>
              <w:suppressAutoHyphens w:val="0"/>
              <w:jc w:val="center"/>
              <w:rPr>
                <w:b/>
                <w:bCs/>
                <w:color w:val="000000" w:themeColor="text1"/>
                <w:sz w:val="18"/>
                <w:szCs w:val="22"/>
                <w:lang w:val="es-ES" w:eastAsia="es-ES"/>
              </w:rPr>
            </w:pPr>
            <w:r w:rsidRPr="001F10C2">
              <w:rPr>
                <w:b/>
                <w:bCs/>
                <w:color w:val="000000" w:themeColor="text1"/>
                <w:sz w:val="18"/>
                <w:szCs w:val="22"/>
                <w:lang w:val="es-ES" w:eastAsia="es-ES"/>
              </w:rPr>
              <w:t>CATEGORIA</w:t>
            </w:r>
          </w:p>
        </w:tc>
        <w:tc>
          <w:tcPr>
            <w:tcW w:w="2413" w:type="dxa"/>
            <w:tcBorders>
              <w:top w:val="single" w:sz="4" w:space="0" w:color="auto"/>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jc w:val="center"/>
              <w:rPr>
                <w:b/>
                <w:bCs/>
                <w:color w:val="000000" w:themeColor="text1"/>
                <w:sz w:val="18"/>
                <w:szCs w:val="22"/>
                <w:lang w:val="es-ES" w:eastAsia="es-ES"/>
              </w:rPr>
            </w:pPr>
            <w:r w:rsidRPr="001F10C2">
              <w:rPr>
                <w:b/>
                <w:bCs/>
                <w:color w:val="000000" w:themeColor="text1"/>
                <w:sz w:val="18"/>
                <w:szCs w:val="22"/>
                <w:lang w:val="es-ES" w:eastAsia="es-ES"/>
              </w:rPr>
              <w:t>FORMACIÓN ACADEMICA</w:t>
            </w:r>
          </w:p>
        </w:tc>
        <w:tc>
          <w:tcPr>
            <w:tcW w:w="3192" w:type="dxa"/>
            <w:tcBorders>
              <w:top w:val="single" w:sz="4" w:space="0" w:color="auto"/>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jc w:val="center"/>
              <w:rPr>
                <w:b/>
                <w:bCs/>
                <w:color w:val="000000" w:themeColor="text1"/>
                <w:sz w:val="18"/>
                <w:szCs w:val="22"/>
                <w:lang w:val="es-ES" w:eastAsia="es-ES"/>
              </w:rPr>
            </w:pPr>
            <w:r w:rsidRPr="001F10C2">
              <w:rPr>
                <w:b/>
                <w:bCs/>
                <w:color w:val="000000" w:themeColor="text1"/>
                <w:sz w:val="18"/>
                <w:szCs w:val="22"/>
                <w:lang w:val="es-ES" w:eastAsia="es-ES"/>
              </w:rPr>
              <w:t>EXPERIENCIA</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jc w:val="center"/>
              <w:rPr>
                <w:b/>
                <w:bCs/>
                <w:color w:val="000000" w:themeColor="text1"/>
                <w:sz w:val="18"/>
                <w:szCs w:val="22"/>
                <w:lang w:val="es-ES" w:eastAsia="es-ES"/>
              </w:rPr>
            </w:pPr>
            <w:r w:rsidRPr="001F10C2">
              <w:rPr>
                <w:b/>
                <w:bCs/>
                <w:color w:val="000000" w:themeColor="text1"/>
                <w:sz w:val="18"/>
                <w:szCs w:val="22"/>
                <w:lang w:val="es-ES" w:eastAsia="es-ES"/>
              </w:rPr>
              <w:t>HONORARIOS</w:t>
            </w:r>
          </w:p>
        </w:tc>
      </w:tr>
      <w:tr w:rsidR="00E93693" w:rsidRPr="001F10C2" w:rsidTr="00B407D6">
        <w:trPr>
          <w:trHeight w:val="1200"/>
        </w:trPr>
        <w:tc>
          <w:tcPr>
            <w:tcW w:w="1129" w:type="dxa"/>
            <w:tcBorders>
              <w:top w:val="nil"/>
              <w:left w:val="single" w:sz="4" w:space="0" w:color="auto"/>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Indígenas Empíricos</w:t>
            </w:r>
          </w:p>
        </w:tc>
        <w:tc>
          <w:tcPr>
            <w:tcW w:w="1415"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Sabedores o Sabedoras</w:t>
            </w:r>
          </w:p>
        </w:tc>
        <w:tc>
          <w:tcPr>
            <w:tcW w:w="2413"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Reconocimiento como líder de su comunidad o certificación del cabildo indígena</w:t>
            </w:r>
          </w:p>
        </w:tc>
        <w:tc>
          <w:tcPr>
            <w:tcW w:w="3192"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No requiere</w:t>
            </w:r>
          </w:p>
        </w:tc>
        <w:tc>
          <w:tcPr>
            <w:tcW w:w="1201"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1,5 a 2,9 SMMLV</w:t>
            </w:r>
          </w:p>
        </w:tc>
      </w:tr>
      <w:tr w:rsidR="00E93693" w:rsidRPr="001F10C2" w:rsidTr="00B407D6">
        <w:trPr>
          <w:trHeight w:val="1200"/>
        </w:trPr>
        <w:tc>
          <w:tcPr>
            <w:tcW w:w="11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jc w:val="center"/>
              <w:rPr>
                <w:color w:val="000000" w:themeColor="text1"/>
                <w:sz w:val="18"/>
                <w:szCs w:val="22"/>
                <w:lang w:val="es-ES" w:eastAsia="es-ES"/>
              </w:rPr>
            </w:pPr>
            <w:r w:rsidRPr="001F10C2">
              <w:rPr>
                <w:color w:val="000000" w:themeColor="text1"/>
                <w:sz w:val="18"/>
                <w:szCs w:val="22"/>
                <w:lang w:val="es-ES" w:eastAsia="es-ES"/>
              </w:rPr>
              <w:t>Asistencial</w:t>
            </w:r>
          </w:p>
        </w:tc>
        <w:tc>
          <w:tcPr>
            <w:tcW w:w="1415"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Pasantías Remuneradas (cuando la entidad las requiera)</w:t>
            </w:r>
          </w:p>
        </w:tc>
        <w:tc>
          <w:tcPr>
            <w:tcW w:w="2413"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La acreditada por la Universidad para la realización de la práctica</w:t>
            </w:r>
          </w:p>
        </w:tc>
        <w:tc>
          <w:tcPr>
            <w:tcW w:w="3192"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No requiere</w:t>
            </w:r>
          </w:p>
        </w:tc>
        <w:tc>
          <w:tcPr>
            <w:tcW w:w="1201"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1 a 1,4 SMMLV</w:t>
            </w:r>
          </w:p>
        </w:tc>
      </w:tr>
      <w:tr w:rsidR="00E93693" w:rsidRPr="001F10C2" w:rsidTr="00B407D6">
        <w:trPr>
          <w:trHeight w:val="300"/>
        </w:trPr>
        <w:tc>
          <w:tcPr>
            <w:tcW w:w="1129" w:type="dxa"/>
            <w:vMerge/>
            <w:tcBorders>
              <w:top w:val="nil"/>
              <w:left w:val="single" w:sz="4" w:space="0" w:color="auto"/>
              <w:bottom w:val="single" w:sz="4" w:space="0" w:color="auto"/>
              <w:right w:val="single" w:sz="4" w:space="0" w:color="auto"/>
            </w:tcBorders>
            <w:vAlign w:val="center"/>
            <w:hideMark/>
          </w:tcPr>
          <w:p w:rsidR="00E93693" w:rsidRPr="001F10C2" w:rsidRDefault="00E93693" w:rsidP="00B407D6">
            <w:pPr>
              <w:suppressAutoHyphens w:val="0"/>
              <w:rPr>
                <w:color w:val="000000" w:themeColor="text1"/>
                <w:sz w:val="18"/>
                <w:szCs w:val="22"/>
                <w:lang w:val="es-ES" w:eastAsia="es-ES"/>
              </w:rPr>
            </w:pPr>
          </w:p>
        </w:tc>
        <w:tc>
          <w:tcPr>
            <w:tcW w:w="1415" w:type="dxa"/>
            <w:tcBorders>
              <w:top w:val="nil"/>
              <w:left w:val="nil"/>
              <w:bottom w:val="single" w:sz="4" w:space="0" w:color="auto"/>
              <w:right w:val="single" w:sz="4" w:space="0" w:color="auto"/>
            </w:tcBorders>
            <w:shd w:val="clear" w:color="auto" w:fill="auto"/>
            <w:noWrap/>
            <w:vAlign w:val="bottom"/>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Asistencial I</w:t>
            </w:r>
          </w:p>
        </w:tc>
        <w:tc>
          <w:tcPr>
            <w:tcW w:w="2413" w:type="dxa"/>
            <w:tcBorders>
              <w:top w:val="nil"/>
              <w:left w:val="nil"/>
              <w:bottom w:val="single" w:sz="4" w:space="0" w:color="auto"/>
              <w:right w:val="single" w:sz="4" w:space="0" w:color="auto"/>
            </w:tcBorders>
            <w:shd w:val="clear" w:color="auto" w:fill="auto"/>
            <w:noWrap/>
            <w:vAlign w:val="bottom"/>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Título de Bachiller</w:t>
            </w:r>
          </w:p>
        </w:tc>
        <w:tc>
          <w:tcPr>
            <w:tcW w:w="3192" w:type="dxa"/>
            <w:tcBorders>
              <w:top w:val="nil"/>
              <w:left w:val="nil"/>
              <w:bottom w:val="single" w:sz="4" w:space="0" w:color="auto"/>
              <w:right w:val="single" w:sz="4" w:space="0" w:color="auto"/>
            </w:tcBorders>
            <w:shd w:val="clear" w:color="auto" w:fill="auto"/>
            <w:noWrap/>
            <w:vAlign w:val="bottom"/>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Sin experiencia laboral</w:t>
            </w:r>
            <w:r>
              <w:rPr>
                <w:color w:val="000000" w:themeColor="text1"/>
                <w:sz w:val="18"/>
                <w:szCs w:val="22"/>
                <w:lang w:val="es-ES" w:eastAsia="es-ES"/>
              </w:rPr>
              <w:t xml:space="preserve"> o hasta tres (3) años de experiencia laboral certificada. </w:t>
            </w:r>
          </w:p>
        </w:tc>
        <w:tc>
          <w:tcPr>
            <w:tcW w:w="1201" w:type="dxa"/>
            <w:tcBorders>
              <w:top w:val="nil"/>
              <w:left w:val="nil"/>
              <w:bottom w:val="single" w:sz="4" w:space="0" w:color="auto"/>
              <w:right w:val="single" w:sz="4" w:space="0" w:color="auto"/>
            </w:tcBorders>
            <w:shd w:val="clear" w:color="auto" w:fill="auto"/>
            <w:noWrap/>
            <w:vAlign w:val="bottom"/>
            <w:hideMark/>
          </w:tcPr>
          <w:p w:rsidR="00E93693" w:rsidRPr="001F10C2" w:rsidRDefault="00E93693" w:rsidP="00B407D6">
            <w:pPr>
              <w:suppressAutoHyphens w:val="0"/>
              <w:rPr>
                <w:color w:val="000000" w:themeColor="text1"/>
                <w:sz w:val="18"/>
                <w:szCs w:val="22"/>
                <w:lang w:val="es-ES" w:eastAsia="es-ES"/>
              </w:rPr>
            </w:pPr>
            <w:r>
              <w:rPr>
                <w:color w:val="000000" w:themeColor="text1"/>
                <w:sz w:val="18"/>
                <w:szCs w:val="22"/>
                <w:lang w:val="es-ES" w:eastAsia="es-ES"/>
              </w:rPr>
              <w:t>1,5 a 2.0</w:t>
            </w:r>
            <w:r w:rsidRPr="001F10C2">
              <w:rPr>
                <w:color w:val="000000" w:themeColor="text1"/>
                <w:sz w:val="18"/>
                <w:szCs w:val="22"/>
                <w:lang w:val="es-ES" w:eastAsia="es-ES"/>
              </w:rPr>
              <w:t xml:space="preserve"> SMMLV</w:t>
            </w:r>
          </w:p>
        </w:tc>
      </w:tr>
      <w:tr w:rsidR="00E93693" w:rsidRPr="001F10C2" w:rsidTr="00B407D6">
        <w:trPr>
          <w:trHeight w:val="600"/>
        </w:trPr>
        <w:tc>
          <w:tcPr>
            <w:tcW w:w="1129" w:type="dxa"/>
            <w:vMerge/>
            <w:tcBorders>
              <w:top w:val="nil"/>
              <w:left w:val="single" w:sz="4" w:space="0" w:color="auto"/>
              <w:bottom w:val="single" w:sz="4" w:space="0" w:color="auto"/>
              <w:right w:val="single" w:sz="4" w:space="0" w:color="auto"/>
            </w:tcBorders>
            <w:vAlign w:val="center"/>
            <w:hideMark/>
          </w:tcPr>
          <w:p w:rsidR="00E93693" w:rsidRPr="001F10C2" w:rsidRDefault="00E93693" w:rsidP="00B407D6">
            <w:pPr>
              <w:suppressAutoHyphens w:val="0"/>
              <w:rPr>
                <w:color w:val="000000" w:themeColor="text1"/>
                <w:sz w:val="18"/>
                <w:szCs w:val="22"/>
                <w:lang w:val="es-ES" w:eastAsia="es-ES"/>
              </w:rPr>
            </w:pPr>
          </w:p>
        </w:tc>
        <w:tc>
          <w:tcPr>
            <w:tcW w:w="1415"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Asistencial II</w:t>
            </w:r>
          </w:p>
        </w:tc>
        <w:tc>
          <w:tcPr>
            <w:tcW w:w="2413"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Título de Bachiller</w:t>
            </w:r>
          </w:p>
        </w:tc>
        <w:tc>
          <w:tcPr>
            <w:tcW w:w="3192"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Pr>
                <w:color w:val="000000" w:themeColor="text1"/>
                <w:sz w:val="18"/>
                <w:szCs w:val="22"/>
                <w:lang w:val="es-ES" w:eastAsia="es-ES"/>
              </w:rPr>
              <w:t xml:space="preserve">Más de tres </w:t>
            </w:r>
            <w:r w:rsidRPr="001F10C2">
              <w:rPr>
                <w:color w:val="000000" w:themeColor="text1"/>
                <w:sz w:val="18"/>
                <w:szCs w:val="22"/>
                <w:lang w:val="es-ES" w:eastAsia="es-ES"/>
              </w:rPr>
              <w:t xml:space="preserve"> (</w:t>
            </w:r>
            <w:r>
              <w:rPr>
                <w:color w:val="000000" w:themeColor="text1"/>
                <w:sz w:val="18"/>
                <w:szCs w:val="22"/>
                <w:lang w:val="es-ES" w:eastAsia="es-ES"/>
              </w:rPr>
              <w:t>3</w:t>
            </w:r>
            <w:r w:rsidRPr="001F10C2">
              <w:rPr>
                <w:color w:val="000000" w:themeColor="text1"/>
                <w:sz w:val="18"/>
                <w:szCs w:val="22"/>
                <w:lang w:val="es-ES" w:eastAsia="es-ES"/>
              </w:rPr>
              <w:t>) o más años de experiencia laboral certificada</w:t>
            </w:r>
          </w:p>
        </w:tc>
        <w:tc>
          <w:tcPr>
            <w:tcW w:w="1201"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2</w:t>
            </w:r>
            <w:r>
              <w:rPr>
                <w:color w:val="000000" w:themeColor="text1"/>
                <w:sz w:val="18"/>
                <w:szCs w:val="22"/>
                <w:lang w:val="es-ES" w:eastAsia="es-ES"/>
              </w:rPr>
              <w:t>.1 a 2,9</w:t>
            </w:r>
            <w:r w:rsidRPr="001F10C2">
              <w:rPr>
                <w:color w:val="000000" w:themeColor="text1"/>
                <w:sz w:val="18"/>
                <w:szCs w:val="22"/>
                <w:lang w:val="es-ES" w:eastAsia="es-ES"/>
              </w:rPr>
              <w:t xml:space="preserve"> SMMLV</w:t>
            </w:r>
          </w:p>
        </w:tc>
      </w:tr>
      <w:tr w:rsidR="00E93693" w:rsidRPr="001F10C2" w:rsidTr="00B407D6">
        <w:trPr>
          <w:trHeight w:val="600"/>
        </w:trPr>
        <w:tc>
          <w:tcPr>
            <w:tcW w:w="1129" w:type="dxa"/>
            <w:vMerge w:val="restart"/>
            <w:tcBorders>
              <w:top w:val="nil"/>
              <w:left w:val="single" w:sz="4" w:space="0" w:color="auto"/>
              <w:bottom w:val="single" w:sz="4" w:space="0" w:color="auto"/>
              <w:right w:val="single" w:sz="4" w:space="0" w:color="auto"/>
            </w:tcBorders>
            <w:shd w:val="clear" w:color="auto" w:fill="auto"/>
            <w:vAlign w:val="center"/>
            <w:hideMark/>
          </w:tcPr>
          <w:p w:rsidR="00E93693" w:rsidRPr="001F10C2" w:rsidRDefault="00E93693" w:rsidP="00B407D6">
            <w:pPr>
              <w:suppressAutoHyphens w:val="0"/>
              <w:jc w:val="center"/>
              <w:rPr>
                <w:color w:val="000000" w:themeColor="text1"/>
                <w:sz w:val="18"/>
                <w:szCs w:val="22"/>
                <w:lang w:val="es-ES" w:eastAsia="es-ES"/>
              </w:rPr>
            </w:pPr>
            <w:r w:rsidRPr="001F10C2">
              <w:rPr>
                <w:color w:val="000000" w:themeColor="text1"/>
                <w:sz w:val="18"/>
                <w:szCs w:val="22"/>
                <w:lang w:val="es-ES" w:eastAsia="es-ES"/>
              </w:rPr>
              <w:t>Técnico</w:t>
            </w:r>
          </w:p>
        </w:tc>
        <w:tc>
          <w:tcPr>
            <w:tcW w:w="1415"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Técnico I</w:t>
            </w:r>
          </w:p>
        </w:tc>
        <w:tc>
          <w:tcPr>
            <w:tcW w:w="2413"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Título de formación técnica o tecnológica</w:t>
            </w:r>
          </w:p>
        </w:tc>
        <w:tc>
          <w:tcPr>
            <w:tcW w:w="3192" w:type="dxa"/>
            <w:tcBorders>
              <w:top w:val="nil"/>
              <w:left w:val="nil"/>
              <w:bottom w:val="single" w:sz="4" w:space="0" w:color="auto"/>
              <w:right w:val="single" w:sz="4" w:space="0" w:color="auto"/>
            </w:tcBorders>
            <w:shd w:val="clear" w:color="auto" w:fill="auto"/>
            <w:noWrap/>
            <w:vAlign w:val="bottom"/>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Sin experiencia laboral</w:t>
            </w:r>
            <w:r>
              <w:rPr>
                <w:color w:val="000000" w:themeColor="text1"/>
                <w:sz w:val="18"/>
                <w:szCs w:val="22"/>
                <w:lang w:val="es-ES" w:eastAsia="es-ES"/>
              </w:rPr>
              <w:t xml:space="preserve"> o hasta tres (3) años de experiencia laboral certificada.</w:t>
            </w:r>
          </w:p>
        </w:tc>
        <w:tc>
          <w:tcPr>
            <w:tcW w:w="1201"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Pr>
                <w:color w:val="000000" w:themeColor="text1"/>
                <w:sz w:val="18"/>
                <w:szCs w:val="22"/>
                <w:lang w:val="es-ES" w:eastAsia="es-ES"/>
              </w:rPr>
              <w:t>2.91 a 3.4</w:t>
            </w:r>
            <w:r w:rsidRPr="001F10C2">
              <w:rPr>
                <w:color w:val="000000" w:themeColor="text1"/>
                <w:sz w:val="18"/>
                <w:szCs w:val="22"/>
                <w:lang w:val="es-ES" w:eastAsia="es-ES"/>
              </w:rPr>
              <w:t xml:space="preserve"> SMMLV</w:t>
            </w:r>
          </w:p>
        </w:tc>
      </w:tr>
      <w:tr w:rsidR="00E93693" w:rsidRPr="001F10C2" w:rsidTr="00B407D6">
        <w:trPr>
          <w:trHeight w:val="600"/>
        </w:trPr>
        <w:tc>
          <w:tcPr>
            <w:tcW w:w="1129" w:type="dxa"/>
            <w:vMerge/>
            <w:tcBorders>
              <w:top w:val="nil"/>
              <w:left w:val="single" w:sz="4" w:space="0" w:color="auto"/>
              <w:bottom w:val="single" w:sz="4" w:space="0" w:color="auto"/>
              <w:right w:val="single" w:sz="4" w:space="0" w:color="auto"/>
            </w:tcBorders>
            <w:vAlign w:val="center"/>
            <w:hideMark/>
          </w:tcPr>
          <w:p w:rsidR="00E93693" w:rsidRPr="001F10C2" w:rsidRDefault="00E93693" w:rsidP="00B407D6">
            <w:pPr>
              <w:suppressAutoHyphens w:val="0"/>
              <w:rPr>
                <w:color w:val="000000" w:themeColor="text1"/>
                <w:sz w:val="18"/>
                <w:szCs w:val="22"/>
                <w:lang w:val="es-ES" w:eastAsia="es-ES"/>
              </w:rPr>
            </w:pPr>
          </w:p>
        </w:tc>
        <w:tc>
          <w:tcPr>
            <w:tcW w:w="1415"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Técnico II</w:t>
            </w:r>
          </w:p>
        </w:tc>
        <w:tc>
          <w:tcPr>
            <w:tcW w:w="2413"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Título de formación técnica o tecnológica</w:t>
            </w:r>
            <w:r>
              <w:rPr>
                <w:color w:val="000000" w:themeColor="text1"/>
                <w:sz w:val="18"/>
                <w:szCs w:val="22"/>
                <w:lang w:val="es-ES" w:eastAsia="es-ES"/>
              </w:rPr>
              <w:t xml:space="preserve">        </w:t>
            </w:r>
          </w:p>
        </w:tc>
        <w:tc>
          <w:tcPr>
            <w:tcW w:w="3192" w:type="dxa"/>
            <w:tcBorders>
              <w:top w:val="nil"/>
              <w:left w:val="nil"/>
              <w:bottom w:val="single" w:sz="4" w:space="0" w:color="auto"/>
              <w:right w:val="single" w:sz="4" w:space="0" w:color="auto"/>
            </w:tcBorders>
            <w:shd w:val="clear" w:color="auto" w:fill="auto"/>
            <w:vAlign w:val="bottom"/>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Un (1) año o más de experiencia laboral certificada</w:t>
            </w:r>
          </w:p>
        </w:tc>
        <w:tc>
          <w:tcPr>
            <w:tcW w:w="1201"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Pr>
                <w:color w:val="000000" w:themeColor="text1"/>
                <w:sz w:val="18"/>
                <w:szCs w:val="22"/>
                <w:lang w:val="es-ES" w:eastAsia="es-ES"/>
              </w:rPr>
              <w:t>3.41 a 4.39</w:t>
            </w:r>
            <w:r w:rsidRPr="001F10C2">
              <w:rPr>
                <w:color w:val="000000" w:themeColor="text1"/>
                <w:sz w:val="18"/>
                <w:szCs w:val="22"/>
                <w:lang w:val="es-ES" w:eastAsia="es-ES"/>
              </w:rPr>
              <w:t xml:space="preserve"> SMMLV</w:t>
            </w:r>
          </w:p>
        </w:tc>
      </w:tr>
      <w:tr w:rsidR="00E93693" w:rsidRPr="001F10C2" w:rsidTr="00B407D6">
        <w:trPr>
          <w:trHeight w:val="300"/>
        </w:trPr>
        <w:tc>
          <w:tcPr>
            <w:tcW w:w="1129" w:type="dxa"/>
            <w:vMerge w:val="restart"/>
            <w:tcBorders>
              <w:top w:val="nil"/>
              <w:left w:val="single" w:sz="4" w:space="0" w:color="auto"/>
              <w:bottom w:val="single" w:sz="4" w:space="0" w:color="auto"/>
              <w:right w:val="single" w:sz="4" w:space="0" w:color="auto"/>
            </w:tcBorders>
            <w:shd w:val="clear" w:color="auto" w:fill="auto"/>
            <w:vAlign w:val="center"/>
            <w:hideMark/>
          </w:tcPr>
          <w:p w:rsidR="00E93693" w:rsidRPr="001F10C2" w:rsidRDefault="00E93693" w:rsidP="00B407D6">
            <w:pPr>
              <w:suppressAutoHyphens w:val="0"/>
              <w:jc w:val="center"/>
              <w:rPr>
                <w:color w:val="000000" w:themeColor="text1"/>
                <w:sz w:val="18"/>
                <w:szCs w:val="22"/>
                <w:lang w:val="es-ES" w:eastAsia="es-ES"/>
              </w:rPr>
            </w:pPr>
            <w:r w:rsidRPr="001F10C2">
              <w:rPr>
                <w:color w:val="000000" w:themeColor="text1"/>
                <w:sz w:val="18"/>
                <w:szCs w:val="22"/>
                <w:lang w:val="es-ES" w:eastAsia="es-ES"/>
              </w:rPr>
              <w:t>Profesional</w:t>
            </w:r>
          </w:p>
        </w:tc>
        <w:tc>
          <w:tcPr>
            <w:tcW w:w="1415"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 xml:space="preserve">Profesional </w:t>
            </w:r>
            <w:r w:rsidRPr="001F10C2">
              <w:rPr>
                <w:color w:val="000000" w:themeColor="text1"/>
                <w:sz w:val="18"/>
                <w:szCs w:val="22"/>
                <w:lang w:val="es-ES" w:eastAsia="es-ES"/>
              </w:rPr>
              <w:lastRenderedPageBreak/>
              <w:t>Universitario I</w:t>
            </w:r>
          </w:p>
        </w:tc>
        <w:tc>
          <w:tcPr>
            <w:tcW w:w="2413"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lastRenderedPageBreak/>
              <w:t>Título profesional</w:t>
            </w:r>
          </w:p>
        </w:tc>
        <w:tc>
          <w:tcPr>
            <w:tcW w:w="3192"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Sin experiencia laboral</w:t>
            </w:r>
            <w:r>
              <w:rPr>
                <w:color w:val="000000" w:themeColor="text1"/>
                <w:sz w:val="18"/>
                <w:szCs w:val="22"/>
                <w:lang w:val="es-ES" w:eastAsia="es-ES"/>
              </w:rPr>
              <w:t xml:space="preserve"> o hasta tres (3) </w:t>
            </w:r>
            <w:r>
              <w:rPr>
                <w:color w:val="000000" w:themeColor="text1"/>
                <w:sz w:val="18"/>
                <w:szCs w:val="22"/>
                <w:lang w:val="es-ES" w:eastAsia="es-ES"/>
              </w:rPr>
              <w:lastRenderedPageBreak/>
              <w:t>años de experiencia laboral certificada.</w:t>
            </w:r>
          </w:p>
        </w:tc>
        <w:tc>
          <w:tcPr>
            <w:tcW w:w="1201"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Pr>
                <w:color w:val="000000" w:themeColor="text1"/>
                <w:sz w:val="18"/>
                <w:szCs w:val="22"/>
                <w:lang w:val="es-ES" w:eastAsia="es-ES"/>
              </w:rPr>
              <w:lastRenderedPageBreak/>
              <w:t>4.4 a 4.79</w:t>
            </w:r>
            <w:r w:rsidRPr="001F10C2">
              <w:rPr>
                <w:color w:val="000000" w:themeColor="text1"/>
                <w:sz w:val="18"/>
                <w:szCs w:val="22"/>
                <w:lang w:val="es-ES" w:eastAsia="es-ES"/>
              </w:rPr>
              <w:t xml:space="preserve"> </w:t>
            </w:r>
            <w:r w:rsidRPr="001F10C2">
              <w:rPr>
                <w:color w:val="000000" w:themeColor="text1"/>
                <w:sz w:val="18"/>
                <w:szCs w:val="22"/>
                <w:lang w:val="es-ES" w:eastAsia="es-ES"/>
              </w:rPr>
              <w:lastRenderedPageBreak/>
              <w:t>SMMLV</w:t>
            </w:r>
          </w:p>
        </w:tc>
      </w:tr>
      <w:tr w:rsidR="00E93693" w:rsidRPr="001F10C2" w:rsidTr="00B407D6">
        <w:trPr>
          <w:trHeight w:val="900"/>
        </w:trPr>
        <w:tc>
          <w:tcPr>
            <w:tcW w:w="1129" w:type="dxa"/>
            <w:vMerge/>
            <w:tcBorders>
              <w:top w:val="nil"/>
              <w:left w:val="single" w:sz="4" w:space="0" w:color="auto"/>
              <w:bottom w:val="single" w:sz="4" w:space="0" w:color="auto"/>
              <w:right w:val="single" w:sz="4" w:space="0" w:color="auto"/>
            </w:tcBorders>
            <w:vAlign w:val="center"/>
            <w:hideMark/>
          </w:tcPr>
          <w:p w:rsidR="00E93693" w:rsidRPr="001F10C2" w:rsidRDefault="00E93693" w:rsidP="00B407D6">
            <w:pPr>
              <w:suppressAutoHyphens w:val="0"/>
              <w:rPr>
                <w:color w:val="000000" w:themeColor="text1"/>
                <w:sz w:val="18"/>
                <w:szCs w:val="22"/>
                <w:lang w:val="es-ES" w:eastAsia="es-ES"/>
              </w:rPr>
            </w:pPr>
          </w:p>
        </w:tc>
        <w:tc>
          <w:tcPr>
            <w:tcW w:w="1415"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Profesional Universitario II</w:t>
            </w:r>
          </w:p>
        </w:tc>
        <w:tc>
          <w:tcPr>
            <w:tcW w:w="2413"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Título profesional</w:t>
            </w:r>
          </w:p>
        </w:tc>
        <w:tc>
          <w:tcPr>
            <w:tcW w:w="3192"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Pr>
                <w:color w:val="000000" w:themeColor="text1"/>
                <w:sz w:val="18"/>
                <w:szCs w:val="22"/>
                <w:lang w:val="es-ES" w:eastAsia="es-ES"/>
              </w:rPr>
              <w:t xml:space="preserve">Más de tres </w:t>
            </w:r>
            <w:r w:rsidRPr="001F10C2">
              <w:rPr>
                <w:color w:val="000000" w:themeColor="text1"/>
                <w:sz w:val="18"/>
                <w:szCs w:val="22"/>
                <w:lang w:val="es-ES" w:eastAsia="es-ES"/>
              </w:rPr>
              <w:t xml:space="preserve"> (</w:t>
            </w:r>
            <w:r>
              <w:rPr>
                <w:color w:val="000000" w:themeColor="text1"/>
                <w:sz w:val="18"/>
                <w:szCs w:val="22"/>
                <w:lang w:val="es-ES" w:eastAsia="es-ES"/>
              </w:rPr>
              <w:t>3</w:t>
            </w:r>
            <w:r w:rsidRPr="001F10C2">
              <w:rPr>
                <w:color w:val="000000" w:themeColor="text1"/>
                <w:sz w:val="18"/>
                <w:szCs w:val="22"/>
                <w:lang w:val="es-ES" w:eastAsia="es-ES"/>
              </w:rPr>
              <w:t>) o más de experiencia profesional certificada</w:t>
            </w:r>
          </w:p>
        </w:tc>
        <w:tc>
          <w:tcPr>
            <w:tcW w:w="1201" w:type="dxa"/>
            <w:tcBorders>
              <w:top w:val="nil"/>
              <w:left w:val="nil"/>
              <w:bottom w:val="single" w:sz="4" w:space="0" w:color="auto"/>
              <w:right w:val="single" w:sz="4" w:space="0" w:color="auto"/>
            </w:tcBorders>
            <w:shd w:val="clear" w:color="auto" w:fill="auto"/>
            <w:noWrap/>
            <w:vAlign w:val="center"/>
            <w:hideMark/>
          </w:tcPr>
          <w:p w:rsidR="00E93693" w:rsidRDefault="00E93693" w:rsidP="00B407D6">
            <w:pPr>
              <w:suppressAutoHyphens w:val="0"/>
              <w:rPr>
                <w:color w:val="000000" w:themeColor="text1"/>
                <w:sz w:val="18"/>
                <w:szCs w:val="22"/>
                <w:lang w:val="es-ES" w:eastAsia="es-ES"/>
              </w:rPr>
            </w:pPr>
            <w:r>
              <w:rPr>
                <w:color w:val="000000" w:themeColor="text1"/>
                <w:sz w:val="18"/>
                <w:szCs w:val="22"/>
                <w:lang w:val="es-ES" w:eastAsia="es-ES"/>
              </w:rPr>
              <w:t>4.8 a 7.49</w:t>
            </w:r>
          </w:p>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SMMLV</w:t>
            </w:r>
          </w:p>
        </w:tc>
      </w:tr>
      <w:tr w:rsidR="00E93693" w:rsidRPr="001F10C2" w:rsidTr="00B407D6">
        <w:trPr>
          <w:trHeight w:val="900"/>
        </w:trPr>
        <w:tc>
          <w:tcPr>
            <w:tcW w:w="1129" w:type="dxa"/>
            <w:vMerge w:val="restart"/>
            <w:tcBorders>
              <w:top w:val="nil"/>
              <w:left w:val="single" w:sz="4" w:space="0" w:color="auto"/>
              <w:bottom w:val="single" w:sz="4" w:space="0" w:color="auto"/>
              <w:right w:val="single" w:sz="4" w:space="0" w:color="auto"/>
            </w:tcBorders>
            <w:shd w:val="clear" w:color="auto" w:fill="auto"/>
            <w:vAlign w:val="center"/>
            <w:hideMark/>
          </w:tcPr>
          <w:p w:rsidR="00E93693" w:rsidRPr="001F10C2" w:rsidRDefault="00E93693" w:rsidP="00B407D6">
            <w:pPr>
              <w:suppressAutoHyphens w:val="0"/>
              <w:jc w:val="center"/>
              <w:rPr>
                <w:color w:val="000000" w:themeColor="text1"/>
                <w:sz w:val="18"/>
                <w:szCs w:val="22"/>
                <w:lang w:val="es-ES" w:eastAsia="es-ES"/>
              </w:rPr>
            </w:pPr>
            <w:r w:rsidRPr="001F10C2">
              <w:rPr>
                <w:color w:val="000000" w:themeColor="text1"/>
                <w:sz w:val="18"/>
                <w:szCs w:val="22"/>
                <w:lang w:val="es-ES" w:eastAsia="es-ES"/>
              </w:rPr>
              <w:t>Profesional especializado</w:t>
            </w:r>
          </w:p>
        </w:tc>
        <w:tc>
          <w:tcPr>
            <w:tcW w:w="1415"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Profesional especializado I</w:t>
            </w:r>
          </w:p>
        </w:tc>
        <w:tc>
          <w:tcPr>
            <w:tcW w:w="2413"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Título profesional y título de Postgrado</w:t>
            </w:r>
          </w:p>
        </w:tc>
        <w:tc>
          <w:tcPr>
            <w:tcW w:w="3192"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Sin experiencia laboral</w:t>
            </w:r>
            <w:r>
              <w:rPr>
                <w:color w:val="000000" w:themeColor="text1"/>
                <w:sz w:val="18"/>
                <w:szCs w:val="22"/>
                <w:lang w:val="es-ES" w:eastAsia="es-ES"/>
              </w:rPr>
              <w:t xml:space="preserve"> o hasta seis  (6) años de experiencia laboral certificada.</w:t>
            </w:r>
          </w:p>
        </w:tc>
        <w:tc>
          <w:tcPr>
            <w:tcW w:w="1201"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Pr>
                <w:color w:val="000000" w:themeColor="text1"/>
                <w:sz w:val="18"/>
                <w:szCs w:val="22"/>
                <w:lang w:val="es-ES" w:eastAsia="es-ES"/>
              </w:rPr>
              <w:t>7.5 a 8.59</w:t>
            </w:r>
            <w:r w:rsidRPr="001F10C2">
              <w:rPr>
                <w:color w:val="000000" w:themeColor="text1"/>
                <w:sz w:val="18"/>
                <w:szCs w:val="22"/>
                <w:lang w:val="es-ES" w:eastAsia="es-ES"/>
              </w:rPr>
              <w:t xml:space="preserve"> SMMLV</w:t>
            </w:r>
          </w:p>
        </w:tc>
      </w:tr>
      <w:tr w:rsidR="00E93693" w:rsidRPr="001F10C2" w:rsidTr="00B407D6">
        <w:trPr>
          <w:trHeight w:val="900"/>
        </w:trPr>
        <w:tc>
          <w:tcPr>
            <w:tcW w:w="1129" w:type="dxa"/>
            <w:vMerge/>
            <w:tcBorders>
              <w:top w:val="nil"/>
              <w:left w:val="single" w:sz="4" w:space="0" w:color="auto"/>
              <w:bottom w:val="single" w:sz="4" w:space="0" w:color="auto"/>
              <w:right w:val="single" w:sz="4" w:space="0" w:color="auto"/>
            </w:tcBorders>
            <w:vAlign w:val="center"/>
            <w:hideMark/>
          </w:tcPr>
          <w:p w:rsidR="00E93693" w:rsidRPr="001F10C2" w:rsidRDefault="00E93693" w:rsidP="00B407D6">
            <w:pPr>
              <w:suppressAutoHyphens w:val="0"/>
              <w:rPr>
                <w:color w:val="000000" w:themeColor="text1"/>
                <w:sz w:val="18"/>
                <w:szCs w:val="22"/>
                <w:lang w:val="es-ES" w:eastAsia="es-ES"/>
              </w:rPr>
            </w:pPr>
          </w:p>
        </w:tc>
        <w:tc>
          <w:tcPr>
            <w:tcW w:w="1415"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Profesional especializado II</w:t>
            </w:r>
          </w:p>
        </w:tc>
        <w:tc>
          <w:tcPr>
            <w:tcW w:w="2413"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Título profesional y título de Postgrado</w:t>
            </w:r>
          </w:p>
        </w:tc>
        <w:tc>
          <w:tcPr>
            <w:tcW w:w="3192"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Pr>
                <w:color w:val="000000" w:themeColor="text1"/>
                <w:sz w:val="18"/>
                <w:szCs w:val="22"/>
                <w:lang w:val="es-ES" w:eastAsia="es-ES"/>
              </w:rPr>
              <w:t xml:space="preserve">Más de </w:t>
            </w:r>
            <w:r w:rsidRPr="001F10C2">
              <w:rPr>
                <w:color w:val="000000" w:themeColor="text1"/>
                <w:sz w:val="18"/>
                <w:szCs w:val="22"/>
                <w:lang w:val="es-ES" w:eastAsia="es-ES"/>
              </w:rPr>
              <w:t>(</w:t>
            </w:r>
            <w:r>
              <w:rPr>
                <w:color w:val="000000" w:themeColor="text1"/>
                <w:sz w:val="18"/>
                <w:szCs w:val="22"/>
                <w:lang w:val="es-ES" w:eastAsia="es-ES"/>
              </w:rPr>
              <w:t>6</w:t>
            </w:r>
            <w:r w:rsidRPr="001F10C2">
              <w:rPr>
                <w:color w:val="000000" w:themeColor="text1"/>
                <w:sz w:val="18"/>
                <w:szCs w:val="22"/>
                <w:lang w:val="es-ES" w:eastAsia="es-ES"/>
              </w:rPr>
              <w:t>) años o más de experiencia profesional certificada</w:t>
            </w:r>
          </w:p>
        </w:tc>
        <w:tc>
          <w:tcPr>
            <w:tcW w:w="1201"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Pr>
                <w:color w:val="000000" w:themeColor="text1"/>
                <w:sz w:val="18"/>
                <w:szCs w:val="22"/>
                <w:lang w:val="es-ES" w:eastAsia="es-ES"/>
              </w:rPr>
              <w:t>8.60 a 10.90</w:t>
            </w:r>
            <w:r w:rsidRPr="001F10C2">
              <w:rPr>
                <w:color w:val="000000" w:themeColor="text1"/>
                <w:sz w:val="18"/>
                <w:szCs w:val="22"/>
                <w:lang w:val="es-ES" w:eastAsia="es-ES"/>
              </w:rPr>
              <w:t xml:space="preserve"> SMMLV</w:t>
            </w:r>
          </w:p>
        </w:tc>
      </w:tr>
      <w:tr w:rsidR="00E93693" w:rsidRPr="001F10C2" w:rsidTr="00B407D6">
        <w:trPr>
          <w:trHeight w:val="600"/>
        </w:trPr>
        <w:tc>
          <w:tcPr>
            <w:tcW w:w="11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jc w:val="center"/>
              <w:rPr>
                <w:color w:val="000000" w:themeColor="text1"/>
                <w:sz w:val="18"/>
                <w:szCs w:val="22"/>
                <w:lang w:val="es-ES" w:eastAsia="es-ES"/>
              </w:rPr>
            </w:pPr>
            <w:r w:rsidRPr="001F10C2">
              <w:rPr>
                <w:color w:val="000000" w:themeColor="text1"/>
                <w:sz w:val="18"/>
                <w:szCs w:val="22"/>
                <w:lang w:val="es-ES" w:eastAsia="es-ES"/>
              </w:rPr>
              <w:t>Asesor</w:t>
            </w:r>
          </w:p>
        </w:tc>
        <w:tc>
          <w:tcPr>
            <w:tcW w:w="1415"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Asesor I</w:t>
            </w:r>
          </w:p>
        </w:tc>
        <w:tc>
          <w:tcPr>
            <w:tcW w:w="2413"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Título profesional y título de Postgrado</w:t>
            </w:r>
          </w:p>
        </w:tc>
        <w:tc>
          <w:tcPr>
            <w:tcW w:w="3192"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Pr>
                <w:color w:val="000000" w:themeColor="text1"/>
                <w:sz w:val="18"/>
                <w:szCs w:val="22"/>
                <w:lang w:val="es-ES" w:eastAsia="es-ES"/>
              </w:rPr>
              <w:t>Más de (7)</w:t>
            </w:r>
            <w:r w:rsidRPr="001F10C2">
              <w:rPr>
                <w:color w:val="000000" w:themeColor="text1"/>
                <w:sz w:val="18"/>
                <w:szCs w:val="22"/>
                <w:lang w:val="es-ES" w:eastAsia="es-ES"/>
              </w:rPr>
              <w:t xml:space="preserve"> años de experiencia profesional certificada</w:t>
            </w:r>
          </w:p>
        </w:tc>
        <w:tc>
          <w:tcPr>
            <w:tcW w:w="1201"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Pr>
                <w:color w:val="000000" w:themeColor="text1"/>
                <w:sz w:val="18"/>
                <w:szCs w:val="22"/>
                <w:lang w:val="es-ES" w:eastAsia="es-ES"/>
              </w:rPr>
              <w:t>10.91 a 14.59</w:t>
            </w:r>
            <w:r w:rsidRPr="001F10C2">
              <w:rPr>
                <w:color w:val="000000" w:themeColor="text1"/>
                <w:sz w:val="18"/>
                <w:szCs w:val="22"/>
                <w:lang w:val="es-ES" w:eastAsia="es-ES"/>
              </w:rPr>
              <w:t xml:space="preserve"> SMMLV</w:t>
            </w:r>
          </w:p>
        </w:tc>
      </w:tr>
      <w:tr w:rsidR="00E93693" w:rsidRPr="001F10C2" w:rsidTr="00B407D6">
        <w:trPr>
          <w:trHeight w:val="2100"/>
        </w:trPr>
        <w:tc>
          <w:tcPr>
            <w:tcW w:w="1129" w:type="dxa"/>
            <w:vMerge/>
            <w:tcBorders>
              <w:top w:val="nil"/>
              <w:left w:val="single" w:sz="4" w:space="0" w:color="auto"/>
              <w:bottom w:val="single" w:sz="4" w:space="0" w:color="auto"/>
              <w:right w:val="single" w:sz="4" w:space="0" w:color="auto"/>
            </w:tcBorders>
            <w:vAlign w:val="center"/>
            <w:hideMark/>
          </w:tcPr>
          <w:p w:rsidR="00E93693" w:rsidRPr="001F10C2" w:rsidRDefault="00E93693" w:rsidP="00B407D6">
            <w:pPr>
              <w:suppressAutoHyphens w:val="0"/>
              <w:rPr>
                <w:color w:val="000000" w:themeColor="text1"/>
                <w:sz w:val="18"/>
                <w:szCs w:val="22"/>
                <w:lang w:val="es-ES" w:eastAsia="es-ES"/>
              </w:rPr>
            </w:pPr>
          </w:p>
        </w:tc>
        <w:tc>
          <w:tcPr>
            <w:tcW w:w="1415"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Asesor II</w:t>
            </w:r>
          </w:p>
        </w:tc>
        <w:tc>
          <w:tcPr>
            <w:tcW w:w="2413"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Título profesional y título de Postgrado</w:t>
            </w:r>
          </w:p>
        </w:tc>
        <w:tc>
          <w:tcPr>
            <w:tcW w:w="3192" w:type="dxa"/>
            <w:tcBorders>
              <w:top w:val="nil"/>
              <w:left w:val="nil"/>
              <w:bottom w:val="single" w:sz="4" w:space="0" w:color="auto"/>
              <w:right w:val="single" w:sz="4" w:space="0" w:color="auto"/>
            </w:tcBorders>
            <w:shd w:val="clear" w:color="auto" w:fill="auto"/>
            <w:vAlign w:val="center"/>
            <w:hideMark/>
          </w:tcPr>
          <w:p w:rsidR="00E93693" w:rsidRPr="001F10C2" w:rsidRDefault="00E93693" w:rsidP="00B407D6">
            <w:pPr>
              <w:suppressAutoHyphens w:val="0"/>
              <w:rPr>
                <w:color w:val="000000" w:themeColor="text1"/>
                <w:sz w:val="18"/>
                <w:szCs w:val="22"/>
                <w:lang w:val="es-ES" w:eastAsia="es-ES"/>
              </w:rPr>
            </w:pPr>
            <w:r w:rsidRPr="001F10C2">
              <w:rPr>
                <w:color w:val="000000" w:themeColor="text1"/>
                <w:sz w:val="18"/>
                <w:szCs w:val="22"/>
                <w:lang w:val="es-ES" w:eastAsia="es-ES"/>
              </w:rPr>
              <w:t>Seis (6) años de experiencia profesional certificada en cargos de nivel directivo ó asesor y/o ejecutivo o mediante contratos de prestación de servicios profesionales en actividades de asesoría</w:t>
            </w:r>
          </w:p>
        </w:tc>
        <w:tc>
          <w:tcPr>
            <w:tcW w:w="1201" w:type="dxa"/>
            <w:tcBorders>
              <w:top w:val="nil"/>
              <w:left w:val="nil"/>
              <w:bottom w:val="single" w:sz="4" w:space="0" w:color="auto"/>
              <w:right w:val="single" w:sz="4" w:space="0" w:color="auto"/>
            </w:tcBorders>
            <w:shd w:val="clear" w:color="auto" w:fill="auto"/>
            <w:noWrap/>
            <w:vAlign w:val="center"/>
            <w:hideMark/>
          </w:tcPr>
          <w:p w:rsidR="00E93693" w:rsidRPr="001F10C2" w:rsidRDefault="00E93693" w:rsidP="00B407D6">
            <w:pPr>
              <w:suppressAutoHyphens w:val="0"/>
              <w:rPr>
                <w:color w:val="000000" w:themeColor="text1"/>
                <w:sz w:val="18"/>
                <w:szCs w:val="22"/>
                <w:lang w:val="es-ES" w:eastAsia="es-ES"/>
              </w:rPr>
            </w:pPr>
            <w:r>
              <w:rPr>
                <w:color w:val="000000" w:themeColor="text1"/>
                <w:sz w:val="18"/>
                <w:szCs w:val="22"/>
                <w:lang w:val="es-ES" w:eastAsia="es-ES"/>
              </w:rPr>
              <w:t>14.60 a 19.40</w:t>
            </w:r>
            <w:r w:rsidRPr="001F10C2">
              <w:rPr>
                <w:color w:val="000000" w:themeColor="text1"/>
                <w:sz w:val="18"/>
                <w:szCs w:val="22"/>
                <w:lang w:val="es-ES" w:eastAsia="es-ES"/>
              </w:rPr>
              <w:t xml:space="preserve"> SMMLV</w:t>
            </w:r>
          </w:p>
        </w:tc>
      </w:tr>
    </w:tbl>
    <w:p w:rsidR="00E93693" w:rsidRPr="002407A4" w:rsidRDefault="00E93693" w:rsidP="00E93693">
      <w:pPr>
        <w:spacing w:line="100" w:lineRule="atLeast"/>
        <w:ind w:left="284"/>
        <w:jc w:val="both"/>
        <w:rPr>
          <w:color w:val="000000" w:themeColor="text1"/>
          <w:sz w:val="22"/>
          <w:szCs w:val="22"/>
        </w:rPr>
      </w:pPr>
    </w:p>
    <w:tbl>
      <w:tblPr>
        <w:tblW w:w="0" w:type="auto"/>
        <w:tblInd w:w="-50" w:type="dxa"/>
        <w:tblLayout w:type="fixed"/>
        <w:tblLook w:val="0000" w:firstRow="0" w:lastRow="0" w:firstColumn="0" w:lastColumn="0" w:noHBand="0" w:noVBand="0"/>
      </w:tblPr>
      <w:tblGrid>
        <w:gridCol w:w="8805"/>
      </w:tblGrid>
      <w:tr w:rsidR="00E93693" w:rsidRPr="002407A4" w:rsidTr="00B407D6">
        <w:tc>
          <w:tcPr>
            <w:tcW w:w="8805" w:type="dxa"/>
            <w:tcBorders>
              <w:top w:val="single" w:sz="4" w:space="0" w:color="000000"/>
              <w:left w:val="single" w:sz="4" w:space="0" w:color="000000"/>
              <w:bottom w:val="single" w:sz="4" w:space="0" w:color="000000"/>
              <w:right w:val="single" w:sz="4" w:space="0" w:color="000000"/>
            </w:tcBorders>
            <w:shd w:val="clear" w:color="auto" w:fill="E0E0E0"/>
          </w:tcPr>
          <w:p w:rsidR="00E93693" w:rsidRPr="002407A4" w:rsidRDefault="00E93693" w:rsidP="00B407D6">
            <w:pPr>
              <w:widowControl/>
              <w:numPr>
                <w:ilvl w:val="1"/>
                <w:numId w:val="2"/>
              </w:numPr>
              <w:tabs>
                <w:tab w:val="left" w:pos="0"/>
              </w:tabs>
              <w:autoSpaceDN/>
              <w:jc w:val="both"/>
              <w:textAlignment w:val="auto"/>
              <w:rPr>
                <w:color w:val="000000" w:themeColor="text1"/>
                <w:sz w:val="22"/>
                <w:szCs w:val="22"/>
              </w:rPr>
            </w:pPr>
            <w:r w:rsidRPr="002407A4">
              <w:rPr>
                <w:b/>
                <w:color w:val="000000" w:themeColor="text1"/>
                <w:sz w:val="22"/>
                <w:szCs w:val="22"/>
              </w:rPr>
              <w:t>JUSTIFICACIÓN DE LOS FACTORES DE SELECCIÓN.</w:t>
            </w:r>
          </w:p>
        </w:tc>
      </w:tr>
    </w:tbl>
    <w:p w:rsidR="00E93693" w:rsidRPr="002407A4" w:rsidRDefault="00E93693" w:rsidP="00E93693">
      <w:pPr>
        <w:jc w:val="both"/>
        <w:rPr>
          <w:color w:val="000000" w:themeColor="text1"/>
          <w:sz w:val="22"/>
          <w:szCs w:val="22"/>
        </w:rPr>
      </w:pPr>
    </w:p>
    <w:p w:rsidR="00E93693" w:rsidRPr="002407A4" w:rsidRDefault="00E93693" w:rsidP="00E93693">
      <w:pPr>
        <w:jc w:val="both"/>
        <w:rPr>
          <w:color w:val="000000" w:themeColor="text1"/>
          <w:sz w:val="22"/>
          <w:szCs w:val="22"/>
        </w:rPr>
      </w:pPr>
      <w:r w:rsidRPr="002407A4">
        <w:rPr>
          <w:color w:val="000000" w:themeColor="text1"/>
          <w:sz w:val="22"/>
          <w:szCs w:val="22"/>
          <w:shd w:val="clear" w:color="auto" w:fill="FFFFFF"/>
        </w:rPr>
        <w:t xml:space="preserve">De conformidad con el </w:t>
      </w:r>
      <w:r w:rsidRPr="002407A4">
        <w:rPr>
          <w:color w:val="000000" w:themeColor="text1"/>
          <w:sz w:val="22"/>
          <w:szCs w:val="22"/>
          <w:shd w:val="clear" w:color="auto" w:fill="FFFFFF"/>
          <w:lang w:val="es-MX"/>
        </w:rPr>
        <w:t>Artículo 2.2.1.2.1.4.9 del Decreto 1082 de 2015</w:t>
      </w:r>
      <w:r w:rsidRPr="002407A4">
        <w:rPr>
          <w:color w:val="000000" w:themeColor="text1"/>
          <w:sz w:val="22"/>
          <w:szCs w:val="22"/>
          <w:shd w:val="clear" w:color="auto" w:fill="FFFFFF"/>
        </w:rPr>
        <w:t xml:space="preserve">, para la prestación de servicios profesionales y/o de apoyo a la gestión o para la ejecución de trabajos artísticos que solo pueden encomendarse a determinadas personas naturales, se podrá contratar directamente con la persona natural o jurídica que esté en capacidad de ejecutar el objeto del contrato y que haya demostrado la idoneidad y experiencia directamente relacionada con el área de que se trate, sin que sea necesario que haya obtenido previamente varias ofertas. </w:t>
      </w:r>
    </w:p>
    <w:p w:rsidR="00E93693" w:rsidRPr="002407A4" w:rsidRDefault="00E93693" w:rsidP="00E93693">
      <w:pPr>
        <w:jc w:val="both"/>
        <w:rPr>
          <w:color w:val="000000" w:themeColor="text1"/>
          <w:sz w:val="22"/>
          <w:szCs w:val="22"/>
        </w:rPr>
      </w:pPr>
    </w:p>
    <w:p w:rsidR="00E93693" w:rsidRPr="002407A4" w:rsidRDefault="00E93693" w:rsidP="00E93693">
      <w:pPr>
        <w:jc w:val="both"/>
        <w:rPr>
          <w:color w:val="000000" w:themeColor="text1"/>
          <w:sz w:val="22"/>
          <w:szCs w:val="22"/>
        </w:rPr>
      </w:pPr>
      <w:r w:rsidRPr="002407A4">
        <w:rPr>
          <w:color w:val="000000" w:themeColor="text1"/>
          <w:sz w:val="22"/>
          <w:szCs w:val="22"/>
        </w:rPr>
        <w:t xml:space="preserve">Los servicios profesionales y de apoyo a la gestión corresponden a aquellos de naturaleza intelectual diferentes a los de consultoría, que se derivan del cumplimiento de las funciones de la entidad; así como los relacionados con actividades operativas, logísticas, o asistenciales. </w:t>
      </w:r>
    </w:p>
    <w:p w:rsidR="00E93693" w:rsidRPr="002407A4" w:rsidRDefault="00E93693" w:rsidP="00E93693">
      <w:pPr>
        <w:jc w:val="both"/>
        <w:rPr>
          <w:color w:val="000000" w:themeColor="text1"/>
          <w:sz w:val="22"/>
          <w:szCs w:val="22"/>
        </w:rPr>
      </w:pPr>
    </w:p>
    <w:p w:rsidR="00E93693" w:rsidRPr="002407A4" w:rsidRDefault="00E93693" w:rsidP="00E93693">
      <w:pPr>
        <w:jc w:val="both"/>
        <w:rPr>
          <w:color w:val="000000" w:themeColor="text1"/>
          <w:sz w:val="22"/>
          <w:szCs w:val="22"/>
        </w:rPr>
      </w:pPr>
      <w:r w:rsidRPr="002407A4">
        <w:rPr>
          <w:color w:val="000000" w:themeColor="text1"/>
          <w:sz w:val="22"/>
          <w:szCs w:val="22"/>
        </w:rPr>
        <w:t>Para acreditar la idoneidad y experiencia, se tendrá en cuenta lo siguiente:</w:t>
      </w:r>
    </w:p>
    <w:p w:rsidR="00E93693" w:rsidRPr="002407A4" w:rsidRDefault="00E93693" w:rsidP="00E93693">
      <w:pPr>
        <w:jc w:val="both"/>
        <w:rPr>
          <w:b/>
          <w:bCs/>
          <w:color w:val="000000" w:themeColor="text1"/>
          <w:sz w:val="22"/>
          <w:szCs w:val="22"/>
        </w:rPr>
      </w:pPr>
    </w:p>
    <w:p w:rsidR="00E93693" w:rsidRPr="002407A4" w:rsidRDefault="00E93693" w:rsidP="00E93693">
      <w:pPr>
        <w:jc w:val="both"/>
        <w:rPr>
          <w:color w:val="000000" w:themeColor="text1"/>
          <w:sz w:val="22"/>
          <w:szCs w:val="22"/>
        </w:rPr>
      </w:pPr>
      <w:r w:rsidRPr="002407A4">
        <w:rPr>
          <w:b/>
          <w:bCs/>
          <w:color w:val="000000" w:themeColor="text1"/>
          <w:sz w:val="22"/>
          <w:szCs w:val="22"/>
        </w:rPr>
        <w:t>5.1 PERSONA NATURAL:</w:t>
      </w:r>
    </w:p>
    <w:p w:rsidR="00E93693" w:rsidRPr="002407A4" w:rsidRDefault="00E93693" w:rsidP="00E93693">
      <w:pPr>
        <w:jc w:val="both"/>
        <w:rPr>
          <w:color w:val="000000" w:themeColor="text1"/>
          <w:sz w:val="22"/>
          <w:szCs w:val="22"/>
        </w:rPr>
      </w:pPr>
    </w:p>
    <w:p w:rsidR="00E93693" w:rsidRPr="002407A4" w:rsidRDefault="00E93693" w:rsidP="00E93693">
      <w:pPr>
        <w:jc w:val="both"/>
        <w:rPr>
          <w:color w:val="000000" w:themeColor="text1"/>
          <w:sz w:val="22"/>
          <w:szCs w:val="22"/>
        </w:rPr>
      </w:pPr>
      <w:r w:rsidRPr="002407A4">
        <w:rPr>
          <w:color w:val="000000" w:themeColor="text1"/>
          <w:sz w:val="22"/>
          <w:szCs w:val="22"/>
        </w:rPr>
        <w:t>Número de personas:</w:t>
      </w:r>
      <w:r>
        <w:rPr>
          <w:color w:val="000000" w:themeColor="text1"/>
          <w:sz w:val="22"/>
          <w:szCs w:val="22"/>
        </w:rPr>
        <w:t xml:space="preserve"> Una  (1)</w:t>
      </w:r>
      <w:r w:rsidRPr="002407A4">
        <w:rPr>
          <w:color w:val="000000" w:themeColor="text1"/>
          <w:sz w:val="22"/>
          <w:szCs w:val="22"/>
        </w:rPr>
        <w:t>.</w:t>
      </w:r>
    </w:p>
    <w:p w:rsidR="00E93693" w:rsidRPr="002407A4" w:rsidRDefault="00E93693" w:rsidP="00E93693">
      <w:pPr>
        <w:jc w:val="both"/>
        <w:rPr>
          <w:color w:val="000000" w:themeColor="text1"/>
          <w:sz w:val="22"/>
          <w:szCs w:val="22"/>
        </w:rPr>
      </w:pPr>
    </w:p>
    <w:tbl>
      <w:tblPr>
        <w:tblW w:w="9646" w:type="dxa"/>
        <w:tblInd w:w="-50" w:type="dxa"/>
        <w:tblLayout w:type="fixed"/>
        <w:tblLook w:val="0000" w:firstRow="0" w:lastRow="0" w:firstColumn="0" w:lastColumn="0" w:noHBand="0" w:noVBand="0"/>
      </w:tblPr>
      <w:tblGrid>
        <w:gridCol w:w="2088"/>
        <w:gridCol w:w="7558"/>
      </w:tblGrid>
      <w:tr w:rsidR="00E93693" w:rsidRPr="002407A4" w:rsidTr="00B407D6">
        <w:tc>
          <w:tcPr>
            <w:tcW w:w="2088" w:type="dxa"/>
            <w:tcBorders>
              <w:top w:val="single" w:sz="4" w:space="0" w:color="000000"/>
              <w:left w:val="single" w:sz="4" w:space="0" w:color="000000"/>
              <w:bottom w:val="single" w:sz="4" w:space="0" w:color="000000"/>
            </w:tcBorders>
            <w:shd w:val="clear" w:color="auto" w:fill="auto"/>
            <w:vAlign w:val="center"/>
          </w:tcPr>
          <w:p w:rsidR="00E93693" w:rsidRPr="002407A4" w:rsidRDefault="00E93693" w:rsidP="00B407D6">
            <w:pPr>
              <w:jc w:val="both"/>
              <w:rPr>
                <w:color w:val="000000" w:themeColor="text1"/>
                <w:sz w:val="22"/>
                <w:szCs w:val="22"/>
              </w:rPr>
            </w:pPr>
            <w:r w:rsidRPr="002407A4">
              <w:rPr>
                <w:b/>
                <w:color w:val="000000" w:themeColor="text1"/>
                <w:sz w:val="22"/>
                <w:szCs w:val="22"/>
                <w:lang w:val="es-MX"/>
              </w:rPr>
              <w:t>FORMACIÓN</w:t>
            </w:r>
          </w:p>
        </w:tc>
        <w:tc>
          <w:tcPr>
            <w:tcW w:w="7558" w:type="dxa"/>
            <w:tcBorders>
              <w:top w:val="single" w:sz="4" w:space="0" w:color="000000"/>
              <w:left w:val="single" w:sz="4" w:space="0" w:color="000000"/>
              <w:bottom w:val="single" w:sz="4" w:space="0" w:color="000000"/>
              <w:right w:val="single" w:sz="4" w:space="0" w:color="000000"/>
            </w:tcBorders>
            <w:shd w:val="clear" w:color="auto" w:fill="auto"/>
          </w:tcPr>
          <w:p w:rsidR="00E93693" w:rsidRPr="002407A4" w:rsidRDefault="00E93693" w:rsidP="00B407D6">
            <w:pPr>
              <w:suppressAutoHyphens w:val="0"/>
              <w:jc w:val="both"/>
              <w:rPr>
                <w:color w:val="000000" w:themeColor="text1"/>
                <w:sz w:val="22"/>
                <w:szCs w:val="22"/>
              </w:rPr>
            </w:pPr>
            <w:r w:rsidRPr="002407A4">
              <w:rPr>
                <w:color w:val="000000" w:themeColor="text1"/>
                <w:sz w:val="22"/>
                <w:szCs w:val="22"/>
              </w:rPr>
              <w:t xml:space="preserve">Título profesional  en derecho </w:t>
            </w:r>
          </w:p>
        </w:tc>
      </w:tr>
      <w:tr w:rsidR="00E93693" w:rsidRPr="002407A4" w:rsidTr="00B407D6">
        <w:tc>
          <w:tcPr>
            <w:tcW w:w="2088" w:type="dxa"/>
            <w:tcBorders>
              <w:top w:val="single" w:sz="4" w:space="0" w:color="000000"/>
              <w:left w:val="single" w:sz="4" w:space="0" w:color="000000"/>
              <w:bottom w:val="single" w:sz="4" w:space="0" w:color="000000"/>
            </w:tcBorders>
            <w:shd w:val="clear" w:color="auto" w:fill="auto"/>
            <w:vAlign w:val="center"/>
          </w:tcPr>
          <w:p w:rsidR="00E93693" w:rsidRPr="002407A4" w:rsidRDefault="00E93693" w:rsidP="00B407D6">
            <w:pPr>
              <w:jc w:val="both"/>
              <w:rPr>
                <w:color w:val="000000" w:themeColor="text1"/>
                <w:sz w:val="22"/>
                <w:szCs w:val="22"/>
              </w:rPr>
            </w:pPr>
            <w:r w:rsidRPr="002407A4">
              <w:rPr>
                <w:b/>
                <w:color w:val="000000" w:themeColor="text1"/>
                <w:sz w:val="22"/>
                <w:szCs w:val="22"/>
                <w:lang w:val="es-MX"/>
              </w:rPr>
              <w:t>EXPERIENCIA</w:t>
            </w:r>
          </w:p>
        </w:tc>
        <w:tc>
          <w:tcPr>
            <w:tcW w:w="7558" w:type="dxa"/>
            <w:tcBorders>
              <w:top w:val="single" w:sz="4" w:space="0" w:color="000000"/>
              <w:left w:val="single" w:sz="4" w:space="0" w:color="000000"/>
              <w:bottom w:val="single" w:sz="4" w:space="0" w:color="000000"/>
              <w:right w:val="single" w:sz="4" w:space="0" w:color="000000"/>
            </w:tcBorders>
            <w:shd w:val="clear" w:color="auto" w:fill="auto"/>
          </w:tcPr>
          <w:p w:rsidR="00E93693" w:rsidRPr="002407A4" w:rsidRDefault="00E93693" w:rsidP="00B407D6">
            <w:pPr>
              <w:widowControl/>
              <w:suppressAutoHyphens w:val="0"/>
              <w:autoSpaceDE w:val="0"/>
              <w:adjustRightInd w:val="0"/>
              <w:textAlignment w:val="auto"/>
              <w:rPr>
                <w:color w:val="000000" w:themeColor="text1"/>
                <w:sz w:val="22"/>
                <w:szCs w:val="22"/>
              </w:rPr>
            </w:pPr>
            <w:r w:rsidRPr="002407A4">
              <w:rPr>
                <w:color w:val="000000" w:themeColor="text1"/>
                <w:sz w:val="22"/>
                <w:szCs w:val="22"/>
              </w:rPr>
              <w:t xml:space="preserve">Profesional mínima </w:t>
            </w:r>
            <w:r w:rsidRPr="00371000">
              <w:rPr>
                <w:color w:val="000000" w:themeColor="text1"/>
                <w:sz w:val="22"/>
                <w:szCs w:val="22"/>
              </w:rPr>
              <w:t>seis (6) meses de experiencia relacionada con el impulso procesal de actuaciones judiciales o administrativas.</w:t>
            </w:r>
          </w:p>
        </w:tc>
      </w:tr>
      <w:tr w:rsidR="00E93693" w:rsidRPr="00105E62" w:rsidTr="00B407D6">
        <w:tc>
          <w:tcPr>
            <w:tcW w:w="2088" w:type="dxa"/>
            <w:tcBorders>
              <w:top w:val="single" w:sz="4" w:space="0" w:color="000000"/>
              <w:left w:val="single" w:sz="4" w:space="0" w:color="000000"/>
              <w:bottom w:val="single" w:sz="4" w:space="0" w:color="000000"/>
            </w:tcBorders>
            <w:shd w:val="clear" w:color="auto" w:fill="auto"/>
            <w:vAlign w:val="center"/>
          </w:tcPr>
          <w:p w:rsidR="00E93693" w:rsidRPr="00105E62" w:rsidRDefault="00E93693" w:rsidP="00B407D6">
            <w:pPr>
              <w:jc w:val="both"/>
              <w:rPr>
                <w:b/>
                <w:color w:val="000000" w:themeColor="text1"/>
                <w:sz w:val="22"/>
                <w:szCs w:val="22"/>
                <w:lang w:val="es-MX"/>
              </w:rPr>
            </w:pPr>
            <w:r w:rsidRPr="00105E62">
              <w:rPr>
                <w:b/>
                <w:color w:val="000000" w:themeColor="text1"/>
                <w:sz w:val="22"/>
                <w:szCs w:val="22"/>
                <w:lang w:val="es-MX"/>
              </w:rPr>
              <w:t xml:space="preserve">Equivalencias </w:t>
            </w:r>
          </w:p>
        </w:tc>
        <w:tc>
          <w:tcPr>
            <w:tcW w:w="7558" w:type="dxa"/>
            <w:tcBorders>
              <w:top w:val="single" w:sz="4" w:space="0" w:color="000000"/>
              <w:left w:val="single" w:sz="4" w:space="0" w:color="000000"/>
              <w:bottom w:val="single" w:sz="4" w:space="0" w:color="000000"/>
              <w:right w:val="single" w:sz="4" w:space="0" w:color="000000"/>
            </w:tcBorders>
            <w:shd w:val="clear" w:color="auto" w:fill="auto"/>
          </w:tcPr>
          <w:p w:rsidR="00E93693" w:rsidRPr="00105E62" w:rsidRDefault="00E93693" w:rsidP="00B407D6">
            <w:pPr>
              <w:pStyle w:val="NormalWeb"/>
              <w:jc w:val="both"/>
              <w:rPr>
                <w:color w:val="000000" w:themeColor="text1"/>
                <w:sz w:val="22"/>
                <w:szCs w:val="22"/>
              </w:rPr>
            </w:pPr>
            <w:r w:rsidRPr="00105E62">
              <w:rPr>
                <w:color w:val="000000" w:themeColor="text1"/>
                <w:sz w:val="18"/>
                <w:szCs w:val="18"/>
              </w:rPr>
              <w:t>Aplican las establecidas en el artículo 25 del Decreto Nacional 785 de 2005</w:t>
            </w:r>
          </w:p>
        </w:tc>
      </w:tr>
    </w:tbl>
    <w:p w:rsidR="00E93693" w:rsidRPr="002407A4" w:rsidRDefault="00E93693" w:rsidP="00E93693">
      <w:pPr>
        <w:jc w:val="both"/>
        <w:rPr>
          <w:color w:val="000000" w:themeColor="text1"/>
          <w:sz w:val="22"/>
          <w:szCs w:val="22"/>
        </w:rPr>
      </w:pPr>
    </w:p>
    <w:tbl>
      <w:tblPr>
        <w:tblW w:w="0" w:type="auto"/>
        <w:tblInd w:w="-50" w:type="dxa"/>
        <w:tblLayout w:type="fixed"/>
        <w:tblLook w:val="0000" w:firstRow="0" w:lastRow="0" w:firstColumn="0" w:lastColumn="0" w:noHBand="0" w:noVBand="0"/>
      </w:tblPr>
      <w:tblGrid>
        <w:gridCol w:w="9646"/>
      </w:tblGrid>
      <w:tr w:rsidR="00E93693" w:rsidRPr="002407A4" w:rsidTr="00B407D6">
        <w:tc>
          <w:tcPr>
            <w:tcW w:w="9646" w:type="dxa"/>
            <w:tcBorders>
              <w:top w:val="single" w:sz="4" w:space="0" w:color="000000"/>
              <w:left w:val="single" w:sz="4" w:space="0" w:color="000000"/>
              <w:bottom w:val="single" w:sz="4" w:space="0" w:color="000000"/>
              <w:right w:val="single" w:sz="4" w:space="0" w:color="000000"/>
            </w:tcBorders>
            <w:shd w:val="clear" w:color="auto" w:fill="E0E0E0"/>
          </w:tcPr>
          <w:p w:rsidR="00E93693" w:rsidRPr="002407A4" w:rsidRDefault="00E93693" w:rsidP="00B407D6">
            <w:pPr>
              <w:jc w:val="both"/>
              <w:rPr>
                <w:color w:val="000000" w:themeColor="text1"/>
                <w:sz w:val="22"/>
                <w:szCs w:val="22"/>
              </w:rPr>
            </w:pPr>
            <w:r w:rsidRPr="002407A4">
              <w:rPr>
                <w:b/>
                <w:color w:val="000000" w:themeColor="text1"/>
                <w:sz w:val="22"/>
                <w:szCs w:val="22"/>
              </w:rPr>
              <w:t xml:space="preserve">6. SOPORTE QUE PERMITA LA TIPIFICACIÓN, ESTIMACIÓN Y ASIGNACIÓN DE LOS RIESGOS PREVISIBLES QUE PUEDAN AFECTAR EL EQUILIBRIO ECONÓMICO DEL </w:t>
            </w:r>
            <w:r w:rsidRPr="002407A4">
              <w:rPr>
                <w:b/>
                <w:color w:val="000000" w:themeColor="text1"/>
                <w:sz w:val="22"/>
                <w:szCs w:val="22"/>
              </w:rPr>
              <w:lastRenderedPageBreak/>
              <w:t>CONTRATO.</w:t>
            </w:r>
          </w:p>
        </w:tc>
      </w:tr>
    </w:tbl>
    <w:p w:rsidR="00E93693" w:rsidRPr="002407A4" w:rsidRDefault="00E93693" w:rsidP="00E93693">
      <w:pPr>
        <w:jc w:val="both"/>
        <w:rPr>
          <w:color w:val="000000" w:themeColor="text1"/>
          <w:sz w:val="22"/>
          <w:szCs w:val="22"/>
        </w:rPr>
      </w:pPr>
    </w:p>
    <w:p w:rsidR="00E93693" w:rsidRPr="002407A4" w:rsidRDefault="00E93693" w:rsidP="00E93693">
      <w:pPr>
        <w:jc w:val="both"/>
        <w:rPr>
          <w:color w:val="000000" w:themeColor="text1"/>
          <w:sz w:val="22"/>
          <w:szCs w:val="22"/>
        </w:rPr>
      </w:pPr>
      <w:r w:rsidRPr="002407A4">
        <w:rPr>
          <w:color w:val="000000" w:themeColor="text1"/>
          <w:sz w:val="22"/>
          <w:szCs w:val="22"/>
        </w:rPr>
        <w:t>En el siguiente cuadro se establece la tipificación y estimación de los riesgos para el presente proceso:</w:t>
      </w:r>
    </w:p>
    <w:p w:rsidR="00E93693" w:rsidRPr="002407A4" w:rsidRDefault="00E93693" w:rsidP="00E93693">
      <w:pPr>
        <w:jc w:val="both"/>
        <w:rPr>
          <w:color w:val="000000" w:themeColor="text1"/>
          <w:sz w:val="22"/>
          <w:szCs w:val="22"/>
        </w:rPr>
      </w:pPr>
    </w:p>
    <w:tbl>
      <w:tblPr>
        <w:tblpPr w:leftFromText="141" w:rightFromText="141" w:vertAnchor="text" w:tblpY="1"/>
        <w:tblOverlap w:val="never"/>
        <w:tblW w:w="9744" w:type="dxa"/>
        <w:tblCellMar>
          <w:left w:w="70" w:type="dxa"/>
          <w:right w:w="70" w:type="dxa"/>
        </w:tblCellMar>
        <w:tblLook w:val="04A0" w:firstRow="1" w:lastRow="0" w:firstColumn="1" w:lastColumn="0" w:noHBand="0" w:noVBand="1"/>
      </w:tblPr>
      <w:tblGrid>
        <w:gridCol w:w="322"/>
        <w:gridCol w:w="340"/>
        <w:gridCol w:w="388"/>
        <w:gridCol w:w="347"/>
        <w:gridCol w:w="362"/>
        <w:gridCol w:w="677"/>
        <w:gridCol w:w="932"/>
        <w:gridCol w:w="341"/>
        <w:gridCol w:w="341"/>
        <w:gridCol w:w="370"/>
        <w:gridCol w:w="379"/>
        <w:gridCol w:w="341"/>
        <w:gridCol w:w="671"/>
        <w:gridCol w:w="341"/>
        <w:gridCol w:w="362"/>
        <w:gridCol w:w="385"/>
        <w:gridCol w:w="406"/>
        <w:gridCol w:w="341"/>
        <w:gridCol w:w="362"/>
        <w:gridCol w:w="378"/>
        <w:gridCol w:w="400"/>
        <w:gridCol w:w="497"/>
        <w:gridCol w:w="461"/>
      </w:tblGrid>
      <w:tr w:rsidR="00E93693" w:rsidRPr="002407A4" w:rsidTr="00B407D6">
        <w:trPr>
          <w:trHeight w:val="300"/>
        </w:trPr>
        <w:tc>
          <w:tcPr>
            <w:tcW w:w="322"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both"/>
              <w:rPr>
                <w:b/>
                <w:bCs/>
                <w:color w:val="000000" w:themeColor="text1"/>
                <w:sz w:val="12"/>
                <w:szCs w:val="12"/>
                <w:lang w:eastAsia="es-CO"/>
              </w:rPr>
            </w:pPr>
            <w:r w:rsidRPr="002407A4">
              <w:rPr>
                <w:b/>
                <w:bCs/>
                <w:color w:val="000000" w:themeColor="text1"/>
                <w:sz w:val="12"/>
                <w:szCs w:val="12"/>
                <w:lang w:eastAsia="es-CO"/>
              </w:rPr>
              <w:t>No.</w:t>
            </w:r>
          </w:p>
        </w:tc>
        <w:tc>
          <w:tcPr>
            <w:tcW w:w="340"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Clase</w:t>
            </w:r>
          </w:p>
        </w:tc>
        <w:tc>
          <w:tcPr>
            <w:tcW w:w="388"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Fuente</w:t>
            </w:r>
          </w:p>
        </w:tc>
        <w:tc>
          <w:tcPr>
            <w:tcW w:w="347"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Etapa</w:t>
            </w:r>
          </w:p>
        </w:tc>
        <w:tc>
          <w:tcPr>
            <w:tcW w:w="362"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Tipo</w:t>
            </w:r>
          </w:p>
        </w:tc>
        <w:tc>
          <w:tcPr>
            <w:tcW w:w="677"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Descripción (Que puede pasar y como puede Ocurrir)</w:t>
            </w:r>
          </w:p>
        </w:tc>
        <w:tc>
          <w:tcPr>
            <w:tcW w:w="932"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Consecuencia de la Ocurrencia del evento</w:t>
            </w:r>
          </w:p>
        </w:tc>
        <w:tc>
          <w:tcPr>
            <w:tcW w:w="341"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Probabilidad</w:t>
            </w:r>
          </w:p>
        </w:tc>
        <w:tc>
          <w:tcPr>
            <w:tcW w:w="341"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Impacto</w:t>
            </w:r>
          </w:p>
        </w:tc>
        <w:tc>
          <w:tcPr>
            <w:tcW w:w="370"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Calificación Total</w:t>
            </w:r>
          </w:p>
        </w:tc>
        <w:tc>
          <w:tcPr>
            <w:tcW w:w="379"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Prioridad</w:t>
            </w:r>
          </w:p>
        </w:tc>
        <w:tc>
          <w:tcPr>
            <w:tcW w:w="341"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¿A quién se le asigna?</w:t>
            </w:r>
          </w:p>
        </w:tc>
        <w:tc>
          <w:tcPr>
            <w:tcW w:w="671"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Tratamiento/ Controles a ser implementados</w:t>
            </w:r>
          </w:p>
        </w:tc>
        <w:tc>
          <w:tcPr>
            <w:tcW w:w="1494" w:type="dxa"/>
            <w:gridSpan w:val="4"/>
            <w:vMerge w:val="restart"/>
            <w:tcBorders>
              <w:top w:val="single" w:sz="8" w:space="0" w:color="auto"/>
              <w:left w:val="single" w:sz="8" w:space="0" w:color="auto"/>
              <w:bottom w:val="single" w:sz="8" w:space="0" w:color="000000"/>
              <w:right w:val="single" w:sz="8" w:space="0" w:color="000000"/>
            </w:tcBorders>
            <w:shd w:val="clear" w:color="000000" w:fill="B8CCE4"/>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Impacto después del Tratamiento</w:t>
            </w:r>
          </w:p>
        </w:tc>
        <w:tc>
          <w:tcPr>
            <w:tcW w:w="341"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¿Afecta el equilibrio económico del Contrato?</w:t>
            </w:r>
          </w:p>
        </w:tc>
        <w:tc>
          <w:tcPr>
            <w:tcW w:w="362"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Persona responsable por implementar el tratamiento</w:t>
            </w:r>
          </w:p>
        </w:tc>
        <w:tc>
          <w:tcPr>
            <w:tcW w:w="378"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Fecha estimada en que se inicia el tratamiento</w:t>
            </w:r>
          </w:p>
        </w:tc>
        <w:tc>
          <w:tcPr>
            <w:tcW w:w="400" w:type="dxa"/>
            <w:vMerge w:val="restart"/>
            <w:tcBorders>
              <w:top w:val="single" w:sz="8" w:space="0" w:color="auto"/>
              <w:left w:val="single" w:sz="8" w:space="0" w:color="auto"/>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Fecha estimada en que se completa el tratamiento</w:t>
            </w:r>
          </w:p>
        </w:tc>
        <w:tc>
          <w:tcPr>
            <w:tcW w:w="958" w:type="dxa"/>
            <w:gridSpan w:val="2"/>
            <w:tcBorders>
              <w:top w:val="single" w:sz="8" w:space="0" w:color="auto"/>
              <w:left w:val="nil"/>
              <w:bottom w:val="nil"/>
              <w:right w:val="single" w:sz="8" w:space="0" w:color="000000"/>
            </w:tcBorders>
            <w:shd w:val="clear" w:color="000000" w:fill="B8CCE4"/>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Monitoreo</w:t>
            </w:r>
          </w:p>
        </w:tc>
      </w:tr>
      <w:tr w:rsidR="00E93693" w:rsidRPr="002407A4" w:rsidTr="00B407D6">
        <w:trPr>
          <w:trHeight w:val="315"/>
        </w:trPr>
        <w:tc>
          <w:tcPr>
            <w:tcW w:w="322"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both"/>
              <w:rPr>
                <w:b/>
                <w:bCs/>
                <w:color w:val="000000" w:themeColor="text1"/>
                <w:sz w:val="12"/>
                <w:szCs w:val="12"/>
                <w:lang w:eastAsia="es-CO"/>
              </w:rPr>
            </w:pPr>
          </w:p>
        </w:tc>
        <w:tc>
          <w:tcPr>
            <w:tcW w:w="340"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88"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47"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62"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677"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932"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41"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41"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70"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79"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41"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671"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1494" w:type="dxa"/>
            <w:gridSpan w:val="4"/>
            <w:vMerge/>
            <w:tcBorders>
              <w:top w:val="single" w:sz="8" w:space="0" w:color="auto"/>
              <w:left w:val="single" w:sz="8" w:space="0" w:color="auto"/>
              <w:bottom w:val="single" w:sz="8" w:space="0" w:color="000000"/>
              <w:right w:val="single" w:sz="8" w:space="0" w:color="000000"/>
            </w:tcBorders>
            <w:vAlign w:val="center"/>
            <w:hideMark/>
          </w:tcPr>
          <w:p w:rsidR="00E93693" w:rsidRPr="002407A4" w:rsidRDefault="00E93693" w:rsidP="00B407D6">
            <w:pPr>
              <w:jc w:val="center"/>
              <w:rPr>
                <w:b/>
                <w:bCs/>
                <w:color w:val="000000" w:themeColor="text1"/>
                <w:sz w:val="12"/>
                <w:szCs w:val="12"/>
                <w:lang w:eastAsia="es-CO"/>
              </w:rPr>
            </w:pPr>
          </w:p>
        </w:tc>
        <w:tc>
          <w:tcPr>
            <w:tcW w:w="341"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62"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78"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400"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958" w:type="dxa"/>
            <w:gridSpan w:val="2"/>
            <w:tcBorders>
              <w:top w:val="nil"/>
              <w:left w:val="nil"/>
              <w:bottom w:val="single" w:sz="8" w:space="0" w:color="auto"/>
              <w:right w:val="single" w:sz="8" w:space="0" w:color="000000"/>
            </w:tcBorders>
            <w:shd w:val="clear" w:color="000000" w:fill="B8CCE4"/>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y revisión</w:t>
            </w:r>
          </w:p>
        </w:tc>
      </w:tr>
      <w:tr w:rsidR="00E93693" w:rsidRPr="002407A4" w:rsidTr="00B407D6">
        <w:trPr>
          <w:trHeight w:val="1871"/>
        </w:trPr>
        <w:tc>
          <w:tcPr>
            <w:tcW w:w="322"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both"/>
              <w:rPr>
                <w:b/>
                <w:bCs/>
                <w:color w:val="000000" w:themeColor="text1"/>
                <w:sz w:val="12"/>
                <w:szCs w:val="12"/>
                <w:lang w:eastAsia="es-CO"/>
              </w:rPr>
            </w:pPr>
          </w:p>
        </w:tc>
        <w:tc>
          <w:tcPr>
            <w:tcW w:w="340"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88"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47"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62"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677"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932"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41"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41"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70"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79"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41"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671"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41" w:type="dxa"/>
            <w:tcBorders>
              <w:top w:val="nil"/>
              <w:left w:val="nil"/>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Probabilidad</w:t>
            </w:r>
          </w:p>
        </w:tc>
        <w:tc>
          <w:tcPr>
            <w:tcW w:w="362" w:type="dxa"/>
            <w:tcBorders>
              <w:top w:val="nil"/>
              <w:left w:val="nil"/>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Impacto</w:t>
            </w:r>
          </w:p>
        </w:tc>
        <w:tc>
          <w:tcPr>
            <w:tcW w:w="385" w:type="dxa"/>
            <w:tcBorders>
              <w:top w:val="nil"/>
              <w:left w:val="nil"/>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Calificación</w:t>
            </w:r>
          </w:p>
        </w:tc>
        <w:tc>
          <w:tcPr>
            <w:tcW w:w="406" w:type="dxa"/>
            <w:tcBorders>
              <w:top w:val="nil"/>
              <w:left w:val="nil"/>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Calificación Total</w:t>
            </w:r>
          </w:p>
        </w:tc>
        <w:tc>
          <w:tcPr>
            <w:tcW w:w="341"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62"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378"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400" w:type="dxa"/>
            <w:vMerge/>
            <w:tcBorders>
              <w:top w:val="single" w:sz="8" w:space="0" w:color="auto"/>
              <w:left w:val="single" w:sz="8" w:space="0" w:color="auto"/>
              <w:bottom w:val="nil"/>
              <w:right w:val="single" w:sz="8" w:space="0" w:color="auto"/>
            </w:tcBorders>
            <w:vAlign w:val="center"/>
            <w:hideMark/>
          </w:tcPr>
          <w:p w:rsidR="00E93693" w:rsidRPr="002407A4" w:rsidRDefault="00E93693" w:rsidP="00B407D6">
            <w:pPr>
              <w:jc w:val="center"/>
              <w:rPr>
                <w:b/>
                <w:bCs/>
                <w:color w:val="000000" w:themeColor="text1"/>
                <w:sz w:val="12"/>
                <w:szCs w:val="12"/>
                <w:lang w:eastAsia="es-CO"/>
              </w:rPr>
            </w:pPr>
          </w:p>
        </w:tc>
        <w:tc>
          <w:tcPr>
            <w:tcW w:w="497" w:type="dxa"/>
            <w:tcBorders>
              <w:top w:val="nil"/>
              <w:left w:val="nil"/>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¿Cómo se realiza el monitoreo?</w:t>
            </w:r>
          </w:p>
        </w:tc>
        <w:tc>
          <w:tcPr>
            <w:tcW w:w="461" w:type="dxa"/>
            <w:tcBorders>
              <w:top w:val="nil"/>
              <w:left w:val="nil"/>
              <w:bottom w:val="nil"/>
              <w:right w:val="single" w:sz="8" w:space="0" w:color="auto"/>
            </w:tcBorders>
            <w:shd w:val="clear" w:color="000000" w:fill="B8CCE4"/>
            <w:textDirection w:val="btLr"/>
            <w:vAlign w:val="center"/>
            <w:hideMark/>
          </w:tcPr>
          <w:p w:rsidR="00E93693" w:rsidRPr="002407A4" w:rsidRDefault="00E93693" w:rsidP="00B407D6">
            <w:pPr>
              <w:jc w:val="center"/>
              <w:rPr>
                <w:b/>
                <w:bCs/>
                <w:color w:val="000000" w:themeColor="text1"/>
                <w:sz w:val="12"/>
                <w:szCs w:val="12"/>
                <w:lang w:eastAsia="es-CO"/>
              </w:rPr>
            </w:pPr>
            <w:r w:rsidRPr="002407A4">
              <w:rPr>
                <w:b/>
                <w:bCs/>
                <w:color w:val="000000" w:themeColor="text1"/>
                <w:sz w:val="12"/>
                <w:szCs w:val="12"/>
                <w:lang w:eastAsia="es-CO"/>
              </w:rPr>
              <w:t>Periodicidad ¿Cuándo?</w:t>
            </w:r>
          </w:p>
        </w:tc>
      </w:tr>
      <w:tr w:rsidR="00E93693" w:rsidRPr="002407A4" w:rsidTr="00B407D6">
        <w:trPr>
          <w:trHeight w:val="2400"/>
        </w:trPr>
        <w:tc>
          <w:tcPr>
            <w:tcW w:w="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3693" w:rsidRPr="002407A4" w:rsidRDefault="00E93693" w:rsidP="00B407D6">
            <w:pPr>
              <w:jc w:val="both"/>
              <w:rPr>
                <w:color w:val="000000" w:themeColor="text1"/>
                <w:sz w:val="14"/>
                <w:szCs w:val="14"/>
                <w:lang w:eastAsia="es-CO"/>
              </w:rPr>
            </w:pPr>
            <w:r w:rsidRPr="002407A4">
              <w:rPr>
                <w:color w:val="000000" w:themeColor="text1"/>
                <w:sz w:val="14"/>
                <w:szCs w:val="14"/>
                <w:lang w:eastAsia="es-CO"/>
              </w:rPr>
              <w:t>1</w:t>
            </w:r>
          </w:p>
        </w:tc>
        <w:tc>
          <w:tcPr>
            <w:tcW w:w="340"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especifico</w:t>
            </w:r>
          </w:p>
        </w:tc>
        <w:tc>
          <w:tcPr>
            <w:tcW w:w="388"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Interno</w:t>
            </w:r>
          </w:p>
        </w:tc>
        <w:tc>
          <w:tcPr>
            <w:tcW w:w="347"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Ejecución</w:t>
            </w:r>
          </w:p>
        </w:tc>
        <w:tc>
          <w:tcPr>
            <w:tcW w:w="362"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Sociales y políticos</w:t>
            </w:r>
          </w:p>
        </w:tc>
        <w:tc>
          <w:tcPr>
            <w:tcW w:w="677"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Paros, huelgas, actos terroristas, estados de excepción.</w:t>
            </w:r>
          </w:p>
        </w:tc>
        <w:tc>
          <w:tcPr>
            <w:tcW w:w="932"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No se satisface la necesidad requerida</w:t>
            </w:r>
          </w:p>
        </w:tc>
        <w:tc>
          <w:tcPr>
            <w:tcW w:w="341"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1</w:t>
            </w:r>
          </w:p>
        </w:tc>
        <w:tc>
          <w:tcPr>
            <w:tcW w:w="341"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4</w:t>
            </w:r>
          </w:p>
        </w:tc>
        <w:tc>
          <w:tcPr>
            <w:tcW w:w="370"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4</w:t>
            </w:r>
          </w:p>
        </w:tc>
        <w:tc>
          <w:tcPr>
            <w:tcW w:w="379"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bajo</w:t>
            </w:r>
          </w:p>
        </w:tc>
        <w:tc>
          <w:tcPr>
            <w:tcW w:w="341"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Alcaldía local de Usaquén/Contratista</w:t>
            </w:r>
          </w:p>
        </w:tc>
        <w:tc>
          <w:tcPr>
            <w:tcW w:w="671"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Establecer procedimiento para reducir o mitigar el riesgo.</w:t>
            </w:r>
          </w:p>
        </w:tc>
        <w:tc>
          <w:tcPr>
            <w:tcW w:w="341"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1</w:t>
            </w:r>
          </w:p>
        </w:tc>
        <w:tc>
          <w:tcPr>
            <w:tcW w:w="362"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2</w:t>
            </w:r>
          </w:p>
        </w:tc>
        <w:tc>
          <w:tcPr>
            <w:tcW w:w="385"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1</w:t>
            </w:r>
          </w:p>
        </w:tc>
        <w:tc>
          <w:tcPr>
            <w:tcW w:w="406"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Bajo</w:t>
            </w:r>
          </w:p>
        </w:tc>
        <w:tc>
          <w:tcPr>
            <w:tcW w:w="341"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NO</w:t>
            </w:r>
          </w:p>
        </w:tc>
        <w:tc>
          <w:tcPr>
            <w:tcW w:w="362"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Supervisión / apoyo a supervisión</w:t>
            </w:r>
          </w:p>
        </w:tc>
        <w:tc>
          <w:tcPr>
            <w:tcW w:w="378"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Fecha inicio del contrato</w:t>
            </w:r>
          </w:p>
        </w:tc>
        <w:tc>
          <w:tcPr>
            <w:tcW w:w="400"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Fecha final del contrato</w:t>
            </w:r>
          </w:p>
        </w:tc>
        <w:tc>
          <w:tcPr>
            <w:tcW w:w="497"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Revisión informes de ejecución</w:t>
            </w:r>
          </w:p>
        </w:tc>
        <w:tc>
          <w:tcPr>
            <w:tcW w:w="461" w:type="dxa"/>
            <w:tcBorders>
              <w:top w:val="single" w:sz="4" w:space="0" w:color="auto"/>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Según lo estimado en el contrato</w:t>
            </w:r>
          </w:p>
        </w:tc>
      </w:tr>
      <w:tr w:rsidR="00E93693" w:rsidRPr="002407A4" w:rsidTr="00B407D6">
        <w:trPr>
          <w:trHeight w:val="2252"/>
        </w:trPr>
        <w:tc>
          <w:tcPr>
            <w:tcW w:w="322" w:type="dxa"/>
            <w:tcBorders>
              <w:top w:val="nil"/>
              <w:left w:val="single" w:sz="4" w:space="0" w:color="auto"/>
              <w:bottom w:val="single" w:sz="4" w:space="0" w:color="auto"/>
              <w:right w:val="single" w:sz="4" w:space="0" w:color="auto"/>
            </w:tcBorders>
            <w:shd w:val="clear" w:color="auto" w:fill="auto"/>
            <w:vAlign w:val="center"/>
            <w:hideMark/>
          </w:tcPr>
          <w:p w:rsidR="00E93693" w:rsidRPr="002407A4" w:rsidRDefault="00E93693" w:rsidP="00B407D6">
            <w:pPr>
              <w:jc w:val="both"/>
              <w:rPr>
                <w:color w:val="000000" w:themeColor="text1"/>
                <w:sz w:val="14"/>
                <w:szCs w:val="14"/>
                <w:lang w:eastAsia="es-CO"/>
              </w:rPr>
            </w:pPr>
            <w:r w:rsidRPr="002407A4">
              <w:rPr>
                <w:color w:val="000000" w:themeColor="text1"/>
                <w:sz w:val="14"/>
                <w:szCs w:val="14"/>
                <w:lang w:eastAsia="es-CO"/>
              </w:rPr>
              <w:t>2</w:t>
            </w:r>
          </w:p>
        </w:tc>
        <w:tc>
          <w:tcPr>
            <w:tcW w:w="340"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General</w:t>
            </w:r>
          </w:p>
        </w:tc>
        <w:tc>
          <w:tcPr>
            <w:tcW w:w="388"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Interno</w:t>
            </w:r>
          </w:p>
        </w:tc>
        <w:tc>
          <w:tcPr>
            <w:tcW w:w="347"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Ejecución</w:t>
            </w:r>
          </w:p>
        </w:tc>
        <w:tc>
          <w:tcPr>
            <w:tcW w:w="362"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b/>
                <w:color w:val="000000" w:themeColor="text1"/>
                <w:sz w:val="14"/>
                <w:szCs w:val="14"/>
                <w:lang w:eastAsia="es-CO"/>
              </w:rPr>
            </w:pPr>
            <w:r w:rsidRPr="002407A4">
              <w:rPr>
                <w:b/>
                <w:color w:val="000000" w:themeColor="text1"/>
                <w:sz w:val="14"/>
                <w:szCs w:val="14"/>
                <w:lang w:eastAsia="es-CO"/>
              </w:rPr>
              <w:t>Operacional</w:t>
            </w:r>
          </w:p>
        </w:tc>
        <w:tc>
          <w:tcPr>
            <w:tcW w:w="677"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Uso o recolección de información inadecuado</w:t>
            </w:r>
          </w:p>
        </w:tc>
        <w:tc>
          <w:tcPr>
            <w:tcW w:w="932"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Obstaculizar la gestión y evolución de la entidad.</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1</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2</w:t>
            </w:r>
          </w:p>
        </w:tc>
        <w:tc>
          <w:tcPr>
            <w:tcW w:w="370"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3</w:t>
            </w:r>
          </w:p>
        </w:tc>
        <w:tc>
          <w:tcPr>
            <w:tcW w:w="379"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bajo</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Contratista</w:t>
            </w:r>
          </w:p>
        </w:tc>
        <w:tc>
          <w:tcPr>
            <w:tcW w:w="67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Monitoreo y control constante de la información suministrada y su utilización.</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Improbable</w:t>
            </w:r>
          </w:p>
        </w:tc>
        <w:tc>
          <w:tcPr>
            <w:tcW w:w="362"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Insignificante</w:t>
            </w:r>
          </w:p>
        </w:tc>
        <w:tc>
          <w:tcPr>
            <w:tcW w:w="385"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1</w:t>
            </w:r>
          </w:p>
        </w:tc>
        <w:tc>
          <w:tcPr>
            <w:tcW w:w="406"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Bajo</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NO</w:t>
            </w:r>
          </w:p>
        </w:tc>
        <w:tc>
          <w:tcPr>
            <w:tcW w:w="362"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Supervisión / apoyo a supervisión</w:t>
            </w:r>
          </w:p>
        </w:tc>
        <w:tc>
          <w:tcPr>
            <w:tcW w:w="378"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Fecha inicio del contrato</w:t>
            </w:r>
          </w:p>
        </w:tc>
        <w:tc>
          <w:tcPr>
            <w:tcW w:w="400"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Fecha final del contrato</w:t>
            </w:r>
          </w:p>
        </w:tc>
        <w:tc>
          <w:tcPr>
            <w:tcW w:w="497"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Revisión informes de ejecución</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Según lo estimado en el contrato</w:t>
            </w:r>
          </w:p>
        </w:tc>
      </w:tr>
      <w:tr w:rsidR="00E93693" w:rsidRPr="002407A4" w:rsidTr="00B407D6">
        <w:trPr>
          <w:trHeight w:val="2258"/>
        </w:trPr>
        <w:tc>
          <w:tcPr>
            <w:tcW w:w="322" w:type="dxa"/>
            <w:tcBorders>
              <w:top w:val="nil"/>
              <w:left w:val="single" w:sz="4" w:space="0" w:color="auto"/>
              <w:bottom w:val="single" w:sz="4" w:space="0" w:color="auto"/>
              <w:right w:val="single" w:sz="4" w:space="0" w:color="auto"/>
            </w:tcBorders>
            <w:shd w:val="clear" w:color="auto" w:fill="auto"/>
            <w:vAlign w:val="center"/>
            <w:hideMark/>
          </w:tcPr>
          <w:p w:rsidR="00E93693" w:rsidRPr="002407A4" w:rsidRDefault="00E93693" w:rsidP="00B407D6">
            <w:pPr>
              <w:jc w:val="both"/>
              <w:rPr>
                <w:color w:val="000000" w:themeColor="text1"/>
                <w:sz w:val="14"/>
                <w:szCs w:val="14"/>
                <w:lang w:eastAsia="es-CO"/>
              </w:rPr>
            </w:pPr>
            <w:r w:rsidRPr="002407A4">
              <w:rPr>
                <w:color w:val="000000" w:themeColor="text1"/>
                <w:sz w:val="14"/>
                <w:szCs w:val="14"/>
                <w:lang w:eastAsia="es-CO"/>
              </w:rPr>
              <w:t>3</w:t>
            </w:r>
          </w:p>
        </w:tc>
        <w:tc>
          <w:tcPr>
            <w:tcW w:w="340"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General</w:t>
            </w:r>
          </w:p>
        </w:tc>
        <w:tc>
          <w:tcPr>
            <w:tcW w:w="388"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Externo</w:t>
            </w:r>
          </w:p>
        </w:tc>
        <w:tc>
          <w:tcPr>
            <w:tcW w:w="347"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Ejecución</w:t>
            </w:r>
          </w:p>
        </w:tc>
        <w:tc>
          <w:tcPr>
            <w:tcW w:w="362"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b/>
                <w:color w:val="000000" w:themeColor="text1"/>
                <w:sz w:val="14"/>
                <w:szCs w:val="14"/>
                <w:lang w:eastAsia="es-CO"/>
              </w:rPr>
            </w:pPr>
            <w:r w:rsidRPr="002407A4">
              <w:rPr>
                <w:b/>
                <w:color w:val="000000" w:themeColor="text1"/>
                <w:sz w:val="14"/>
                <w:szCs w:val="14"/>
                <w:lang w:eastAsia="es-CO"/>
              </w:rPr>
              <w:t>Tecnológicos</w:t>
            </w:r>
          </w:p>
        </w:tc>
        <w:tc>
          <w:tcPr>
            <w:tcW w:w="677"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rStyle w:val="Nmerodepgina"/>
                <w:color w:val="000000" w:themeColor="text1"/>
                <w:sz w:val="14"/>
                <w:szCs w:val="14"/>
                <w:lang w:val="es-ES"/>
              </w:rPr>
              <w:t>Ex</w:t>
            </w:r>
            <w:r w:rsidRPr="002407A4">
              <w:rPr>
                <w:color w:val="000000" w:themeColor="text1"/>
                <w:sz w:val="14"/>
                <w:szCs w:val="14"/>
                <w:lang w:eastAsia="es-CO"/>
              </w:rPr>
              <w:t>istencia de inadecuados procesos, procedimientos, parámetros, sistemas de información y tecnológicos, equipos</w:t>
            </w:r>
          </w:p>
        </w:tc>
        <w:tc>
          <w:tcPr>
            <w:tcW w:w="932"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Obstaculizar la gestión y evolución de la entidad.</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3</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2</w:t>
            </w:r>
          </w:p>
        </w:tc>
        <w:tc>
          <w:tcPr>
            <w:tcW w:w="370"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4</w:t>
            </w:r>
          </w:p>
        </w:tc>
        <w:tc>
          <w:tcPr>
            <w:tcW w:w="379"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bajo</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Contratista</w:t>
            </w:r>
          </w:p>
        </w:tc>
        <w:tc>
          <w:tcPr>
            <w:tcW w:w="67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Monitoreo y control constante a los avances y ejecución de actividades programadas</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Improbable</w:t>
            </w:r>
          </w:p>
        </w:tc>
        <w:tc>
          <w:tcPr>
            <w:tcW w:w="362"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Insignificante</w:t>
            </w:r>
          </w:p>
        </w:tc>
        <w:tc>
          <w:tcPr>
            <w:tcW w:w="385"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1</w:t>
            </w:r>
          </w:p>
        </w:tc>
        <w:tc>
          <w:tcPr>
            <w:tcW w:w="406"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Bajo</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NO</w:t>
            </w:r>
          </w:p>
        </w:tc>
        <w:tc>
          <w:tcPr>
            <w:tcW w:w="362"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Supervisión / apoyo a supervisión</w:t>
            </w:r>
          </w:p>
        </w:tc>
        <w:tc>
          <w:tcPr>
            <w:tcW w:w="378"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Fecha inicio del contrato</w:t>
            </w:r>
          </w:p>
        </w:tc>
        <w:tc>
          <w:tcPr>
            <w:tcW w:w="400"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Fecha final del contrato</w:t>
            </w:r>
          </w:p>
        </w:tc>
        <w:tc>
          <w:tcPr>
            <w:tcW w:w="497"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Revisión informes de ejecución</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según lo estimado en el contrato</w:t>
            </w:r>
          </w:p>
        </w:tc>
      </w:tr>
      <w:tr w:rsidR="00E93693" w:rsidRPr="002407A4" w:rsidTr="00B407D6">
        <w:trPr>
          <w:trHeight w:val="1700"/>
        </w:trPr>
        <w:tc>
          <w:tcPr>
            <w:tcW w:w="322" w:type="dxa"/>
            <w:tcBorders>
              <w:top w:val="nil"/>
              <w:left w:val="single" w:sz="4" w:space="0" w:color="auto"/>
              <w:bottom w:val="single" w:sz="4" w:space="0" w:color="auto"/>
              <w:right w:val="single" w:sz="4" w:space="0" w:color="auto"/>
            </w:tcBorders>
            <w:shd w:val="clear" w:color="auto" w:fill="auto"/>
            <w:vAlign w:val="center"/>
            <w:hideMark/>
          </w:tcPr>
          <w:p w:rsidR="00E93693" w:rsidRPr="002407A4" w:rsidRDefault="00E93693" w:rsidP="00B407D6">
            <w:pPr>
              <w:jc w:val="both"/>
              <w:rPr>
                <w:color w:val="000000" w:themeColor="text1"/>
                <w:sz w:val="14"/>
                <w:szCs w:val="14"/>
                <w:lang w:eastAsia="es-CO"/>
              </w:rPr>
            </w:pPr>
          </w:p>
          <w:p w:rsidR="00E93693" w:rsidRPr="002407A4" w:rsidRDefault="00E93693" w:rsidP="00B407D6">
            <w:pPr>
              <w:jc w:val="both"/>
              <w:rPr>
                <w:color w:val="000000" w:themeColor="text1"/>
                <w:sz w:val="14"/>
                <w:szCs w:val="14"/>
                <w:lang w:eastAsia="es-CO"/>
              </w:rPr>
            </w:pPr>
          </w:p>
          <w:p w:rsidR="00E93693" w:rsidRPr="002407A4" w:rsidRDefault="00E93693" w:rsidP="00B407D6">
            <w:pPr>
              <w:jc w:val="both"/>
              <w:rPr>
                <w:color w:val="000000" w:themeColor="text1"/>
                <w:sz w:val="14"/>
                <w:szCs w:val="14"/>
                <w:lang w:eastAsia="es-CO"/>
              </w:rPr>
            </w:pPr>
          </w:p>
          <w:p w:rsidR="00E93693" w:rsidRPr="002407A4" w:rsidRDefault="00E93693" w:rsidP="00B407D6">
            <w:pPr>
              <w:jc w:val="both"/>
              <w:rPr>
                <w:color w:val="000000" w:themeColor="text1"/>
                <w:sz w:val="14"/>
                <w:szCs w:val="14"/>
                <w:lang w:eastAsia="es-CO"/>
              </w:rPr>
            </w:pPr>
          </w:p>
          <w:p w:rsidR="00E93693" w:rsidRPr="002407A4" w:rsidRDefault="00E93693" w:rsidP="00B407D6">
            <w:pPr>
              <w:jc w:val="both"/>
              <w:rPr>
                <w:color w:val="000000" w:themeColor="text1"/>
                <w:sz w:val="14"/>
                <w:szCs w:val="14"/>
                <w:lang w:eastAsia="es-CO"/>
              </w:rPr>
            </w:pPr>
          </w:p>
          <w:p w:rsidR="00E93693" w:rsidRPr="002407A4" w:rsidRDefault="00E93693" w:rsidP="00B407D6">
            <w:pPr>
              <w:jc w:val="both"/>
              <w:rPr>
                <w:color w:val="000000" w:themeColor="text1"/>
                <w:sz w:val="14"/>
                <w:szCs w:val="14"/>
                <w:lang w:eastAsia="es-CO"/>
              </w:rPr>
            </w:pPr>
          </w:p>
          <w:p w:rsidR="00E93693" w:rsidRPr="002407A4" w:rsidRDefault="00E93693" w:rsidP="00B407D6">
            <w:pPr>
              <w:jc w:val="both"/>
              <w:rPr>
                <w:color w:val="000000" w:themeColor="text1"/>
                <w:sz w:val="14"/>
                <w:szCs w:val="14"/>
                <w:lang w:eastAsia="es-CO"/>
              </w:rPr>
            </w:pPr>
          </w:p>
          <w:p w:rsidR="00E93693" w:rsidRPr="002407A4" w:rsidRDefault="00E93693" w:rsidP="00B407D6">
            <w:pPr>
              <w:jc w:val="both"/>
              <w:rPr>
                <w:color w:val="000000" w:themeColor="text1"/>
                <w:sz w:val="14"/>
                <w:szCs w:val="14"/>
                <w:lang w:eastAsia="es-CO"/>
              </w:rPr>
            </w:pPr>
            <w:r w:rsidRPr="002407A4">
              <w:rPr>
                <w:color w:val="000000" w:themeColor="text1"/>
                <w:sz w:val="14"/>
                <w:szCs w:val="14"/>
                <w:lang w:eastAsia="es-CO"/>
              </w:rPr>
              <w:t>4</w:t>
            </w:r>
          </w:p>
          <w:p w:rsidR="00E93693" w:rsidRPr="002407A4" w:rsidRDefault="00E93693" w:rsidP="00B407D6">
            <w:pPr>
              <w:jc w:val="both"/>
              <w:rPr>
                <w:color w:val="000000" w:themeColor="text1"/>
                <w:sz w:val="14"/>
                <w:szCs w:val="14"/>
                <w:lang w:eastAsia="es-CO"/>
              </w:rPr>
            </w:pPr>
          </w:p>
          <w:p w:rsidR="00E93693" w:rsidRPr="002407A4" w:rsidRDefault="00E93693" w:rsidP="00B407D6">
            <w:pPr>
              <w:jc w:val="both"/>
              <w:rPr>
                <w:color w:val="000000" w:themeColor="text1"/>
                <w:sz w:val="14"/>
                <w:szCs w:val="14"/>
                <w:lang w:eastAsia="es-CO"/>
              </w:rPr>
            </w:pPr>
          </w:p>
          <w:p w:rsidR="00E93693" w:rsidRPr="002407A4" w:rsidRDefault="00E93693" w:rsidP="00B407D6">
            <w:pPr>
              <w:jc w:val="both"/>
              <w:rPr>
                <w:color w:val="000000" w:themeColor="text1"/>
                <w:sz w:val="14"/>
                <w:szCs w:val="14"/>
                <w:lang w:eastAsia="es-CO"/>
              </w:rPr>
            </w:pPr>
          </w:p>
          <w:p w:rsidR="00E93693" w:rsidRPr="002407A4" w:rsidRDefault="00E93693" w:rsidP="00B407D6">
            <w:pPr>
              <w:jc w:val="both"/>
              <w:rPr>
                <w:color w:val="000000" w:themeColor="text1"/>
                <w:sz w:val="14"/>
                <w:szCs w:val="14"/>
                <w:lang w:eastAsia="es-CO"/>
              </w:rPr>
            </w:pPr>
          </w:p>
          <w:p w:rsidR="00E93693" w:rsidRPr="002407A4" w:rsidRDefault="00E93693" w:rsidP="00B407D6">
            <w:pPr>
              <w:jc w:val="both"/>
              <w:rPr>
                <w:color w:val="000000" w:themeColor="text1"/>
                <w:sz w:val="14"/>
                <w:szCs w:val="14"/>
                <w:lang w:eastAsia="es-CO"/>
              </w:rPr>
            </w:pPr>
          </w:p>
          <w:p w:rsidR="00E93693" w:rsidRPr="002407A4" w:rsidRDefault="00E93693" w:rsidP="00B407D6">
            <w:pPr>
              <w:pStyle w:val="Prrafodelista"/>
              <w:numPr>
                <w:ilvl w:val="0"/>
                <w:numId w:val="5"/>
              </w:numPr>
              <w:spacing w:after="0" w:line="240" w:lineRule="auto"/>
              <w:jc w:val="both"/>
              <w:rPr>
                <w:rFonts w:ascii="Times New Roman" w:hAnsi="Times New Roman"/>
                <w:color w:val="000000" w:themeColor="text1"/>
                <w:sz w:val="14"/>
                <w:szCs w:val="14"/>
                <w:lang w:val="es-ES" w:eastAsia="es-CO"/>
              </w:rPr>
            </w:pPr>
          </w:p>
        </w:tc>
        <w:tc>
          <w:tcPr>
            <w:tcW w:w="340"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lastRenderedPageBreak/>
              <w:t>General</w:t>
            </w:r>
          </w:p>
        </w:tc>
        <w:tc>
          <w:tcPr>
            <w:tcW w:w="388"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Externo</w:t>
            </w:r>
          </w:p>
        </w:tc>
        <w:tc>
          <w:tcPr>
            <w:tcW w:w="347"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Ejecución</w:t>
            </w:r>
          </w:p>
        </w:tc>
        <w:tc>
          <w:tcPr>
            <w:tcW w:w="362"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b/>
                <w:color w:val="000000" w:themeColor="text1"/>
                <w:sz w:val="14"/>
                <w:szCs w:val="14"/>
                <w:lang w:eastAsia="es-CO"/>
              </w:rPr>
            </w:pPr>
            <w:r w:rsidRPr="002407A4">
              <w:rPr>
                <w:b/>
                <w:color w:val="000000" w:themeColor="text1"/>
                <w:sz w:val="14"/>
                <w:szCs w:val="14"/>
                <w:lang w:eastAsia="es-CO"/>
              </w:rPr>
              <w:t>Naturales</w:t>
            </w:r>
          </w:p>
        </w:tc>
        <w:tc>
          <w:tcPr>
            <w:tcW w:w="677"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Provenientes de la naturaleza sin intervención o voluntad del hombre por ejemplo Temblores, inundaciones, lluvias, sequías</w:t>
            </w:r>
          </w:p>
        </w:tc>
        <w:tc>
          <w:tcPr>
            <w:tcW w:w="932"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Obstaculizar la gestión y evolución de la entidad.</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2</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3</w:t>
            </w:r>
          </w:p>
        </w:tc>
        <w:tc>
          <w:tcPr>
            <w:tcW w:w="370"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4</w:t>
            </w:r>
          </w:p>
        </w:tc>
        <w:tc>
          <w:tcPr>
            <w:tcW w:w="379"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bajo</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Alcaldía local de Usaquén/Contratista</w:t>
            </w:r>
          </w:p>
        </w:tc>
        <w:tc>
          <w:tcPr>
            <w:tcW w:w="67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Planeación de actividades y recursos necesarios/ capacitación en riesgos naturales</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Improbable</w:t>
            </w:r>
          </w:p>
        </w:tc>
        <w:tc>
          <w:tcPr>
            <w:tcW w:w="362"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Insignificante</w:t>
            </w:r>
          </w:p>
        </w:tc>
        <w:tc>
          <w:tcPr>
            <w:tcW w:w="385"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1</w:t>
            </w:r>
          </w:p>
        </w:tc>
        <w:tc>
          <w:tcPr>
            <w:tcW w:w="406"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Bajo</w:t>
            </w:r>
          </w:p>
        </w:tc>
        <w:tc>
          <w:tcPr>
            <w:tcW w:w="34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NO</w:t>
            </w:r>
          </w:p>
        </w:tc>
        <w:tc>
          <w:tcPr>
            <w:tcW w:w="362"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 xml:space="preserve">Supervisión / apoyo a supervisión </w:t>
            </w:r>
          </w:p>
        </w:tc>
        <w:tc>
          <w:tcPr>
            <w:tcW w:w="378"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Fecha inicio del contrato</w:t>
            </w:r>
          </w:p>
        </w:tc>
        <w:tc>
          <w:tcPr>
            <w:tcW w:w="400"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Fecha final del contrato</w:t>
            </w:r>
          </w:p>
        </w:tc>
        <w:tc>
          <w:tcPr>
            <w:tcW w:w="497"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Revisión informes de ejecución</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según lo estimado en el contrato</w:t>
            </w:r>
          </w:p>
        </w:tc>
      </w:tr>
      <w:tr w:rsidR="00E93693" w:rsidRPr="002407A4" w:rsidTr="00B407D6">
        <w:trPr>
          <w:trHeight w:val="2560"/>
        </w:trPr>
        <w:tc>
          <w:tcPr>
            <w:tcW w:w="322" w:type="dxa"/>
            <w:tcBorders>
              <w:top w:val="nil"/>
              <w:left w:val="single" w:sz="4" w:space="0" w:color="auto"/>
              <w:bottom w:val="single" w:sz="4" w:space="0" w:color="auto"/>
              <w:right w:val="single" w:sz="4" w:space="0" w:color="auto"/>
            </w:tcBorders>
            <w:shd w:val="clear" w:color="auto" w:fill="auto"/>
            <w:vAlign w:val="center"/>
            <w:hideMark/>
          </w:tcPr>
          <w:p w:rsidR="00E93693" w:rsidRPr="002407A4" w:rsidRDefault="00E93693" w:rsidP="00B407D6">
            <w:pPr>
              <w:jc w:val="both"/>
              <w:rPr>
                <w:color w:val="000000" w:themeColor="text1"/>
                <w:sz w:val="14"/>
                <w:szCs w:val="14"/>
                <w:lang w:eastAsia="es-CO"/>
              </w:rPr>
            </w:pPr>
            <w:r w:rsidRPr="002407A4">
              <w:rPr>
                <w:color w:val="000000" w:themeColor="text1"/>
                <w:sz w:val="14"/>
                <w:szCs w:val="14"/>
                <w:lang w:eastAsia="es-CO"/>
              </w:rPr>
              <w:lastRenderedPageBreak/>
              <w:t>5</w:t>
            </w:r>
          </w:p>
        </w:tc>
        <w:tc>
          <w:tcPr>
            <w:tcW w:w="340"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General</w:t>
            </w:r>
          </w:p>
        </w:tc>
        <w:tc>
          <w:tcPr>
            <w:tcW w:w="388"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Externo</w:t>
            </w:r>
          </w:p>
        </w:tc>
        <w:tc>
          <w:tcPr>
            <w:tcW w:w="347"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Ejecución</w:t>
            </w:r>
          </w:p>
        </w:tc>
        <w:tc>
          <w:tcPr>
            <w:tcW w:w="362"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b/>
                <w:color w:val="000000" w:themeColor="text1"/>
                <w:sz w:val="14"/>
                <w:szCs w:val="14"/>
                <w:lang w:eastAsia="es-CO"/>
              </w:rPr>
            </w:pPr>
            <w:r w:rsidRPr="002407A4">
              <w:rPr>
                <w:b/>
                <w:color w:val="000000" w:themeColor="text1"/>
                <w:sz w:val="14"/>
                <w:szCs w:val="14"/>
                <w:lang w:eastAsia="es-CO"/>
              </w:rPr>
              <w:t>Regulatorios/ financieros</w:t>
            </w:r>
          </w:p>
        </w:tc>
        <w:tc>
          <w:tcPr>
            <w:tcW w:w="677"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Riesgo de mayor extensión temporal del contrato</w:t>
            </w:r>
          </w:p>
        </w:tc>
        <w:tc>
          <w:tcPr>
            <w:tcW w:w="932"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Incremento en el valor de la prestación del servicio - costos no previstos</w:t>
            </w:r>
          </w:p>
        </w:tc>
        <w:tc>
          <w:tcPr>
            <w:tcW w:w="341"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1</w:t>
            </w:r>
          </w:p>
        </w:tc>
        <w:tc>
          <w:tcPr>
            <w:tcW w:w="341"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2</w:t>
            </w:r>
          </w:p>
        </w:tc>
        <w:tc>
          <w:tcPr>
            <w:tcW w:w="370"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3</w:t>
            </w:r>
          </w:p>
        </w:tc>
        <w:tc>
          <w:tcPr>
            <w:tcW w:w="379"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bajo</w:t>
            </w:r>
          </w:p>
        </w:tc>
        <w:tc>
          <w:tcPr>
            <w:tcW w:w="341"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Alcaldía local de Usaquén/Contratista</w:t>
            </w:r>
          </w:p>
        </w:tc>
        <w:tc>
          <w:tcPr>
            <w:tcW w:w="671"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Monitoreo y control constante a los  avances y ejecución de actividades programadas</w:t>
            </w:r>
          </w:p>
        </w:tc>
        <w:tc>
          <w:tcPr>
            <w:tcW w:w="341"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Improbable</w:t>
            </w:r>
          </w:p>
        </w:tc>
        <w:tc>
          <w:tcPr>
            <w:tcW w:w="362"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Insignificante</w:t>
            </w:r>
          </w:p>
        </w:tc>
        <w:tc>
          <w:tcPr>
            <w:tcW w:w="385"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2</w:t>
            </w:r>
          </w:p>
        </w:tc>
        <w:tc>
          <w:tcPr>
            <w:tcW w:w="406"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Bajo</w:t>
            </w:r>
          </w:p>
        </w:tc>
        <w:tc>
          <w:tcPr>
            <w:tcW w:w="341"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NO</w:t>
            </w:r>
          </w:p>
        </w:tc>
        <w:tc>
          <w:tcPr>
            <w:tcW w:w="362"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Supervisión / apoyo a supervisión</w:t>
            </w:r>
          </w:p>
        </w:tc>
        <w:tc>
          <w:tcPr>
            <w:tcW w:w="378"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Fecha inicio del contrato</w:t>
            </w:r>
          </w:p>
        </w:tc>
        <w:tc>
          <w:tcPr>
            <w:tcW w:w="400"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Fecha final del contrato</w:t>
            </w:r>
          </w:p>
        </w:tc>
        <w:tc>
          <w:tcPr>
            <w:tcW w:w="497"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Revisión informes de ejecución</w:t>
            </w:r>
          </w:p>
        </w:tc>
        <w:tc>
          <w:tcPr>
            <w:tcW w:w="461" w:type="dxa"/>
            <w:tcBorders>
              <w:top w:val="single" w:sz="4" w:space="0" w:color="auto"/>
              <w:left w:val="nil"/>
              <w:right w:val="single" w:sz="4" w:space="0" w:color="auto"/>
            </w:tcBorders>
            <w:shd w:val="clear" w:color="auto" w:fill="auto"/>
            <w:textDirection w:val="btLr"/>
            <w:vAlign w:val="center"/>
            <w:hideMark/>
          </w:tcPr>
          <w:p w:rsidR="00E93693" w:rsidRPr="002407A4" w:rsidRDefault="00E93693" w:rsidP="00B407D6">
            <w:pPr>
              <w:jc w:val="center"/>
              <w:rPr>
                <w:color w:val="000000" w:themeColor="text1"/>
                <w:sz w:val="14"/>
                <w:szCs w:val="14"/>
                <w:lang w:eastAsia="es-CO"/>
              </w:rPr>
            </w:pPr>
            <w:r w:rsidRPr="002407A4">
              <w:rPr>
                <w:color w:val="000000" w:themeColor="text1"/>
                <w:sz w:val="14"/>
                <w:szCs w:val="14"/>
                <w:lang w:eastAsia="es-CO"/>
              </w:rPr>
              <w:t>según lo estimado en el contrato</w:t>
            </w:r>
          </w:p>
        </w:tc>
      </w:tr>
    </w:tbl>
    <w:p w:rsidR="00E93693" w:rsidRPr="002407A4" w:rsidRDefault="00E93693" w:rsidP="00E93693">
      <w:pPr>
        <w:jc w:val="both"/>
        <w:rPr>
          <w:color w:val="000000" w:themeColor="text1"/>
          <w:sz w:val="22"/>
          <w:szCs w:val="22"/>
        </w:rPr>
      </w:pPr>
    </w:p>
    <w:tbl>
      <w:tblPr>
        <w:tblW w:w="0" w:type="auto"/>
        <w:tblInd w:w="-50" w:type="dxa"/>
        <w:tblLayout w:type="fixed"/>
        <w:tblLook w:val="0000" w:firstRow="0" w:lastRow="0" w:firstColumn="0" w:lastColumn="0" w:noHBand="0" w:noVBand="0"/>
      </w:tblPr>
      <w:tblGrid>
        <w:gridCol w:w="9646"/>
      </w:tblGrid>
      <w:tr w:rsidR="00E93693" w:rsidRPr="002407A4" w:rsidTr="00B407D6">
        <w:tc>
          <w:tcPr>
            <w:tcW w:w="9646" w:type="dxa"/>
            <w:tcBorders>
              <w:top w:val="single" w:sz="4" w:space="0" w:color="000000"/>
              <w:left w:val="single" w:sz="4" w:space="0" w:color="000000"/>
              <w:bottom w:val="single" w:sz="4" w:space="0" w:color="000000"/>
              <w:right w:val="single" w:sz="4" w:space="0" w:color="000000"/>
            </w:tcBorders>
            <w:shd w:val="clear" w:color="auto" w:fill="E0E0E0"/>
          </w:tcPr>
          <w:p w:rsidR="00E93693" w:rsidRPr="002407A4" w:rsidRDefault="00E93693" w:rsidP="00B407D6">
            <w:pPr>
              <w:jc w:val="both"/>
              <w:rPr>
                <w:color w:val="000000" w:themeColor="text1"/>
                <w:sz w:val="22"/>
                <w:szCs w:val="22"/>
              </w:rPr>
            </w:pPr>
            <w:r w:rsidRPr="002407A4">
              <w:rPr>
                <w:b/>
                <w:color w:val="000000" w:themeColor="text1"/>
                <w:sz w:val="22"/>
                <w:szCs w:val="22"/>
                <w:shd w:val="clear" w:color="auto" w:fill="FFFFFF"/>
              </w:rPr>
              <w:t>7. SOPORTE QUE PERMITA LA TIPIFICACIÓN, ESTIMACIÓN Y ASIGNACIÓN DE LA ACTIVIDAD ECONÓMICA PRINCIPAL Y CENTRO DE TRABAJO</w:t>
            </w:r>
          </w:p>
        </w:tc>
      </w:tr>
    </w:tbl>
    <w:p w:rsidR="00E93693" w:rsidRPr="002407A4" w:rsidRDefault="00E93693" w:rsidP="00E93693">
      <w:pPr>
        <w:autoSpaceDE w:val="0"/>
        <w:jc w:val="both"/>
        <w:rPr>
          <w:color w:val="000000" w:themeColor="text1"/>
          <w:sz w:val="22"/>
          <w:szCs w:val="22"/>
        </w:rPr>
      </w:pPr>
    </w:p>
    <w:p w:rsidR="00E93693" w:rsidRPr="002407A4" w:rsidRDefault="00E93693" w:rsidP="00E93693">
      <w:pPr>
        <w:autoSpaceDE w:val="0"/>
        <w:jc w:val="both"/>
        <w:rPr>
          <w:color w:val="000000" w:themeColor="text1"/>
          <w:sz w:val="22"/>
          <w:szCs w:val="22"/>
          <w:shd w:val="clear" w:color="auto" w:fill="FFFFFF"/>
        </w:rPr>
      </w:pPr>
      <w:r w:rsidRPr="002407A4">
        <w:rPr>
          <w:color w:val="000000" w:themeColor="text1"/>
          <w:sz w:val="22"/>
          <w:szCs w:val="22"/>
          <w:shd w:val="clear" w:color="auto" w:fill="FFFFFF"/>
        </w:rPr>
        <w:t>El Decreto 1607 de 2002 junto con el estudio técnico realizado en la Entidad por la ARL Positiva, clasificaron las actividades económicas para el Sistema General de Riesgos Laborales de los centros de trabajo de la Secretaria Distrital de Gobierno de la siguiente forma:</w:t>
      </w:r>
    </w:p>
    <w:p w:rsidR="00E93693" w:rsidRPr="002407A4" w:rsidRDefault="00E93693" w:rsidP="00E93693">
      <w:pPr>
        <w:autoSpaceDE w:val="0"/>
        <w:jc w:val="both"/>
        <w:rPr>
          <w:color w:val="000000" w:themeColor="text1"/>
          <w:sz w:val="22"/>
          <w:szCs w:val="22"/>
          <w:shd w:val="clear" w:color="auto" w:fill="FFFFFF"/>
        </w:rPr>
      </w:pPr>
    </w:p>
    <w:tbl>
      <w:tblPr>
        <w:tblW w:w="0" w:type="auto"/>
        <w:tblInd w:w="-45" w:type="dxa"/>
        <w:tblLayout w:type="fixed"/>
        <w:tblCellMar>
          <w:left w:w="70" w:type="dxa"/>
          <w:right w:w="70" w:type="dxa"/>
        </w:tblCellMar>
        <w:tblLook w:val="0000" w:firstRow="0" w:lastRow="0" w:firstColumn="0" w:lastColumn="0" w:noHBand="0" w:noVBand="0"/>
      </w:tblPr>
      <w:tblGrid>
        <w:gridCol w:w="1027"/>
        <w:gridCol w:w="5621"/>
        <w:gridCol w:w="1379"/>
        <w:gridCol w:w="1458"/>
      </w:tblGrid>
      <w:tr w:rsidR="00E93693" w:rsidRPr="00E93D02" w:rsidTr="00B407D6">
        <w:trPr>
          <w:tblHeader/>
        </w:trPr>
        <w:tc>
          <w:tcPr>
            <w:tcW w:w="6648" w:type="dxa"/>
            <w:gridSpan w:val="2"/>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b/>
                <w:i/>
                <w:iCs/>
                <w:color w:val="000000" w:themeColor="text1"/>
                <w:sz w:val="18"/>
                <w:shd w:val="clear" w:color="auto" w:fill="FFFFFF"/>
              </w:rPr>
            </w:pPr>
            <w:r w:rsidRPr="00E93D02">
              <w:rPr>
                <w:b/>
                <w:i/>
                <w:iCs/>
                <w:color w:val="000000" w:themeColor="text1"/>
                <w:sz w:val="18"/>
                <w:shd w:val="clear" w:color="auto" w:fill="FFFFFF"/>
              </w:rPr>
              <w:t>Actividad Económica Principal y Centros de Trabajo</w:t>
            </w:r>
          </w:p>
        </w:tc>
        <w:tc>
          <w:tcPr>
            <w:tcW w:w="283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93693" w:rsidRPr="00E93D02" w:rsidRDefault="00E93693" w:rsidP="00B407D6">
            <w:pPr>
              <w:snapToGrid w:val="0"/>
              <w:jc w:val="both"/>
              <w:rPr>
                <w:b/>
                <w:i/>
                <w:iCs/>
                <w:color w:val="000000" w:themeColor="text1"/>
                <w:sz w:val="18"/>
                <w:shd w:val="clear" w:color="auto" w:fill="FFFFFF"/>
              </w:rPr>
            </w:pPr>
            <w:r w:rsidRPr="00E93D02">
              <w:rPr>
                <w:b/>
                <w:i/>
                <w:iCs/>
                <w:color w:val="000000" w:themeColor="text1"/>
                <w:sz w:val="18"/>
                <w:shd w:val="clear" w:color="auto" w:fill="FFFFFF"/>
              </w:rPr>
              <w:t>Clase de riesgo</w:t>
            </w:r>
          </w:p>
        </w:tc>
      </w:tr>
      <w:tr w:rsidR="00E93693" w:rsidRPr="00E93D02" w:rsidTr="00B407D6">
        <w:trPr>
          <w:trHeight w:val="734"/>
        </w:trPr>
        <w:tc>
          <w:tcPr>
            <w:tcW w:w="1027"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i/>
                <w:iCs/>
                <w:color w:val="000000" w:themeColor="text1"/>
                <w:sz w:val="18"/>
                <w:shd w:val="clear" w:color="auto" w:fill="FFFFFF"/>
              </w:rPr>
            </w:pPr>
            <w:r w:rsidRPr="00E93D02">
              <w:rPr>
                <w:i/>
                <w:iCs/>
                <w:color w:val="000000" w:themeColor="text1"/>
                <w:sz w:val="18"/>
                <w:shd w:val="clear" w:color="auto" w:fill="FFFFFF"/>
              </w:rPr>
              <w:t>Principal (actual)</w:t>
            </w:r>
          </w:p>
        </w:tc>
        <w:tc>
          <w:tcPr>
            <w:tcW w:w="5621"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b/>
                <w:i/>
                <w:iCs/>
                <w:color w:val="000000" w:themeColor="text1"/>
                <w:sz w:val="18"/>
                <w:shd w:val="clear" w:color="auto" w:fill="FFFFFF"/>
              </w:rPr>
            </w:pPr>
            <w:r w:rsidRPr="00E93D02">
              <w:rPr>
                <w:i/>
                <w:iCs/>
                <w:color w:val="000000" w:themeColor="text1"/>
                <w:sz w:val="18"/>
                <w:shd w:val="clear" w:color="auto" w:fill="FFFFFF"/>
              </w:rPr>
              <w:t>Empresas dedicadas a actividades ejecutivas de la administración pública en general. Incluye ministerios, organismos y dependencias administrativas en los niveles central, regional y local.</w:t>
            </w:r>
          </w:p>
        </w:tc>
        <w:tc>
          <w:tcPr>
            <w:tcW w:w="1379"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b/>
                <w:i/>
                <w:iCs/>
                <w:color w:val="000000" w:themeColor="text1"/>
                <w:sz w:val="18"/>
                <w:shd w:val="clear" w:color="auto" w:fill="FFFFFF"/>
              </w:rPr>
            </w:pPr>
            <w:r w:rsidRPr="00E93D02">
              <w:rPr>
                <w:b/>
                <w:i/>
                <w:iCs/>
                <w:color w:val="000000" w:themeColor="text1"/>
                <w:sz w:val="18"/>
                <w:shd w:val="clear" w:color="auto" w:fill="FFFFFF"/>
              </w:rPr>
              <w:t>I</w:t>
            </w:r>
          </w:p>
        </w:tc>
        <w:tc>
          <w:tcPr>
            <w:tcW w:w="14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3693" w:rsidRPr="00E93D02" w:rsidRDefault="00E93693" w:rsidP="00B407D6">
            <w:pPr>
              <w:snapToGrid w:val="0"/>
              <w:jc w:val="both"/>
              <w:rPr>
                <w:b/>
                <w:i/>
                <w:iCs/>
                <w:color w:val="000000" w:themeColor="text1"/>
                <w:sz w:val="18"/>
                <w:shd w:val="clear" w:color="auto" w:fill="FFFFFF"/>
              </w:rPr>
            </w:pPr>
          </w:p>
        </w:tc>
      </w:tr>
      <w:tr w:rsidR="00E93693" w:rsidRPr="00E93D02" w:rsidTr="00B407D6">
        <w:trPr>
          <w:trHeight w:val="2624"/>
        </w:trPr>
        <w:tc>
          <w:tcPr>
            <w:tcW w:w="1027"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i/>
                <w:iCs/>
                <w:color w:val="000000" w:themeColor="text1"/>
                <w:sz w:val="18"/>
                <w:u w:val="single"/>
                <w:shd w:val="clear" w:color="auto" w:fill="FFFFFF"/>
              </w:rPr>
            </w:pPr>
            <w:r w:rsidRPr="00E93D02">
              <w:rPr>
                <w:i/>
                <w:iCs/>
                <w:color w:val="000000" w:themeColor="text1"/>
                <w:sz w:val="18"/>
                <w:shd w:val="clear" w:color="auto" w:fill="FFFFFF"/>
              </w:rPr>
              <w:t>Centros de Trabajo</w:t>
            </w:r>
          </w:p>
        </w:tc>
        <w:tc>
          <w:tcPr>
            <w:tcW w:w="5621"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i/>
                <w:iCs/>
                <w:color w:val="000000" w:themeColor="text1"/>
                <w:sz w:val="18"/>
                <w:shd w:val="clear" w:color="auto" w:fill="FFFFFF"/>
              </w:rPr>
            </w:pPr>
            <w:r w:rsidRPr="00E93D02">
              <w:rPr>
                <w:i/>
                <w:iCs/>
                <w:color w:val="000000" w:themeColor="text1"/>
                <w:sz w:val="18"/>
                <w:u w:val="single"/>
                <w:shd w:val="clear" w:color="auto" w:fill="FFFFFF"/>
              </w:rPr>
              <w:t>Actividades Externas a las sedes Administrativas Distritales y Locales:</w:t>
            </w:r>
          </w:p>
          <w:p w:rsidR="00E93693" w:rsidRPr="00E93D02" w:rsidRDefault="00E93693" w:rsidP="00B407D6">
            <w:pPr>
              <w:jc w:val="both"/>
              <w:rPr>
                <w:b/>
                <w:i/>
                <w:iCs/>
                <w:color w:val="000000" w:themeColor="text1"/>
                <w:sz w:val="18"/>
                <w:shd w:val="clear" w:color="auto" w:fill="FFFFFF"/>
              </w:rPr>
            </w:pPr>
            <w:r w:rsidRPr="00E93D02">
              <w:rPr>
                <w:i/>
                <w:iCs/>
                <w:color w:val="000000" w:themeColor="text1"/>
                <w:sz w:val="18"/>
                <w:shd w:val="clear" w:color="auto" w:fill="FFFFFF"/>
              </w:rPr>
              <w:t>Servicios Comunitarios de Protección en salud, integridad y defensa del ciudadano, campañas educativas, actividades sociales, participación en actividades locales, talleres y conferencias a nivel domiciliario, en instituciones gremiales, barrios, veredas, corregimientos y zonas que conforman el distrito y de las localidades en particular. Por la  actividad que desarrollan y los riesgos potenciales e inherentes que conllevan se incluyen las Actividades de servicio comunitario de ayuda y protección a las personas y a la comunidad de la localidad, censos de población en función de objetivos y políticas y en general asistencia social y de salud en la comunidad</w:t>
            </w:r>
          </w:p>
        </w:tc>
        <w:tc>
          <w:tcPr>
            <w:tcW w:w="1379"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b/>
                <w:i/>
                <w:iCs/>
                <w:color w:val="000000" w:themeColor="text1"/>
                <w:sz w:val="18"/>
                <w:shd w:val="clear" w:color="auto" w:fill="FFFFFF"/>
              </w:rPr>
            </w:pPr>
            <w:r w:rsidRPr="00E93D02">
              <w:rPr>
                <w:b/>
                <w:i/>
                <w:iCs/>
                <w:color w:val="000000" w:themeColor="text1"/>
                <w:sz w:val="18"/>
                <w:shd w:val="clear" w:color="auto" w:fill="FFFFFF"/>
              </w:rPr>
              <w:t>II</w:t>
            </w:r>
          </w:p>
        </w:tc>
        <w:tc>
          <w:tcPr>
            <w:tcW w:w="14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3693" w:rsidRPr="00E93D02" w:rsidRDefault="00E93693" w:rsidP="00B407D6">
            <w:pPr>
              <w:snapToGrid w:val="0"/>
              <w:jc w:val="both"/>
              <w:rPr>
                <w:b/>
                <w:i/>
                <w:iCs/>
                <w:color w:val="000000" w:themeColor="text1"/>
                <w:sz w:val="18"/>
                <w:shd w:val="clear" w:color="auto" w:fill="FFFFFF"/>
              </w:rPr>
            </w:pPr>
            <w:r>
              <w:rPr>
                <w:b/>
                <w:i/>
                <w:iCs/>
                <w:color w:val="000000" w:themeColor="text1"/>
                <w:sz w:val="18"/>
                <w:shd w:val="clear" w:color="auto" w:fill="FFFFFF"/>
              </w:rPr>
              <w:t>X</w:t>
            </w:r>
          </w:p>
        </w:tc>
      </w:tr>
      <w:tr w:rsidR="00E93693" w:rsidRPr="00E93D02" w:rsidTr="00B407D6">
        <w:trPr>
          <w:trHeight w:val="191"/>
        </w:trPr>
        <w:tc>
          <w:tcPr>
            <w:tcW w:w="1027"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i/>
                <w:iCs/>
                <w:color w:val="000000" w:themeColor="text1"/>
                <w:sz w:val="18"/>
                <w:u w:val="single"/>
                <w:shd w:val="clear" w:color="auto" w:fill="FFFFFF"/>
              </w:rPr>
            </w:pPr>
            <w:r w:rsidRPr="00E93D02">
              <w:rPr>
                <w:i/>
                <w:iCs/>
                <w:color w:val="000000" w:themeColor="text1"/>
                <w:sz w:val="18"/>
                <w:shd w:val="clear" w:color="auto" w:fill="FFFFFF"/>
              </w:rPr>
              <w:t>Centros de Trabajo</w:t>
            </w:r>
          </w:p>
        </w:tc>
        <w:tc>
          <w:tcPr>
            <w:tcW w:w="5621"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i/>
                <w:iCs/>
                <w:color w:val="000000" w:themeColor="text1"/>
                <w:sz w:val="18"/>
                <w:shd w:val="clear" w:color="auto" w:fill="FFFFFF"/>
              </w:rPr>
            </w:pPr>
            <w:r w:rsidRPr="00E93D02">
              <w:rPr>
                <w:i/>
                <w:iCs/>
                <w:color w:val="000000" w:themeColor="text1"/>
                <w:sz w:val="18"/>
                <w:u w:val="single"/>
                <w:shd w:val="clear" w:color="auto" w:fill="FFFFFF"/>
              </w:rPr>
              <w:t>Actividades Externas a las sedes Administrativas Distritales y Locales:</w:t>
            </w:r>
          </w:p>
          <w:p w:rsidR="00E93693" w:rsidRPr="00E93D02" w:rsidRDefault="00E93693" w:rsidP="00B407D6">
            <w:pPr>
              <w:jc w:val="both"/>
              <w:rPr>
                <w:b/>
                <w:i/>
                <w:iCs/>
                <w:color w:val="000000" w:themeColor="text1"/>
                <w:sz w:val="18"/>
                <w:shd w:val="clear" w:color="auto" w:fill="FFFFFF"/>
              </w:rPr>
            </w:pPr>
            <w:r w:rsidRPr="00E93D02">
              <w:rPr>
                <w:i/>
                <w:iCs/>
                <w:color w:val="000000" w:themeColor="text1"/>
                <w:sz w:val="18"/>
                <w:shd w:val="clear" w:color="auto" w:fill="FFFFFF"/>
              </w:rPr>
              <w:t>Saneamiento Ambiental con el objeto de obligar al cumplimiento de las normas y reglamentos de la localidad. Ante solicitudes y quejas de la comunidad se adelantan operativos de vigilancia ambiental en publicidad, humedales, quebradas y otras locaciones en que sean requeridos.</w:t>
            </w:r>
          </w:p>
        </w:tc>
        <w:tc>
          <w:tcPr>
            <w:tcW w:w="1379"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b/>
                <w:i/>
                <w:iCs/>
                <w:color w:val="000000" w:themeColor="text1"/>
                <w:sz w:val="18"/>
                <w:shd w:val="clear" w:color="auto" w:fill="FFFFFF"/>
              </w:rPr>
            </w:pPr>
            <w:r w:rsidRPr="00E93D02">
              <w:rPr>
                <w:b/>
                <w:i/>
                <w:iCs/>
                <w:color w:val="000000" w:themeColor="text1"/>
                <w:sz w:val="18"/>
                <w:shd w:val="clear" w:color="auto" w:fill="FFFFFF"/>
              </w:rPr>
              <w:t>III</w:t>
            </w:r>
          </w:p>
        </w:tc>
        <w:tc>
          <w:tcPr>
            <w:tcW w:w="14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3693" w:rsidRPr="00E93D02" w:rsidRDefault="00E93693" w:rsidP="00B407D6">
            <w:pPr>
              <w:snapToGrid w:val="0"/>
              <w:jc w:val="both"/>
              <w:rPr>
                <w:b/>
                <w:i/>
                <w:iCs/>
                <w:color w:val="000000" w:themeColor="text1"/>
                <w:sz w:val="18"/>
                <w:shd w:val="clear" w:color="auto" w:fill="FFFFFF"/>
              </w:rPr>
            </w:pPr>
          </w:p>
        </w:tc>
      </w:tr>
      <w:tr w:rsidR="00E93693" w:rsidRPr="00E93D02" w:rsidTr="00B407D6">
        <w:trPr>
          <w:trHeight w:val="1751"/>
        </w:trPr>
        <w:tc>
          <w:tcPr>
            <w:tcW w:w="1027"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i/>
                <w:iCs/>
                <w:color w:val="000000" w:themeColor="text1"/>
                <w:sz w:val="18"/>
                <w:u w:val="single"/>
                <w:shd w:val="clear" w:color="auto" w:fill="FFFFFF"/>
              </w:rPr>
            </w:pPr>
            <w:r w:rsidRPr="00E93D02">
              <w:rPr>
                <w:i/>
                <w:iCs/>
                <w:color w:val="000000" w:themeColor="text1"/>
                <w:sz w:val="18"/>
                <w:shd w:val="clear" w:color="auto" w:fill="FFFFFF"/>
              </w:rPr>
              <w:t>Centros de Trabajo</w:t>
            </w:r>
          </w:p>
        </w:tc>
        <w:tc>
          <w:tcPr>
            <w:tcW w:w="5621"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i/>
                <w:iCs/>
                <w:color w:val="000000" w:themeColor="text1"/>
                <w:sz w:val="18"/>
                <w:shd w:val="clear" w:color="auto" w:fill="FFFFFF"/>
              </w:rPr>
            </w:pPr>
            <w:r w:rsidRPr="00E93D02">
              <w:rPr>
                <w:i/>
                <w:iCs/>
                <w:color w:val="000000" w:themeColor="text1"/>
                <w:sz w:val="18"/>
                <w:u w:val="single"/>
                <w:shd w:val="clear" w:color="auto" w:fill="FFFFFF"/>
              </w:rPr>
              <w:t>Actividades Externas a las sedes Administrativas Distritales y Locales:</w:t>
            </w:r>
          </w:p>
          <w:p w:rsidR="00E93693" w:rsidRPr="00E93D02" w:rsidRDefault="00E93693" w:rsidP="00B407D6">
            <w:pPr>
              <w:ind w:left="-4" w:firstLine="4"/>
              <w:jc w:val="both"/>
              <w:rPr>
                <w:b/>
                <w:i/>
                <w:iCs/>
                <w:color w:val="000000" w:themeColor="text1"/>
                <w:sz w:val="18"/>
                <w:shd w:val="clear" w:color="auto" w:fill="FFFFFF"/>
              </w:rPr>
            </w:pPr>
            <w:r w:rsidRPr="00E93D02">
              <w:rPr>
                <w:i/>
                <w:iCs/>
                <w:color w:val="000000" w:themeColor="text1"/>
                <w:sz w:val="18"/>
                <w:shd w:val="clear" w:color="auto" w:fill="FFFFFF"/>
              </w:rPr>
              <w:t>Asesoramiento Técnico, inspección y supervisión en Obras, Supervisión, intervención, asesoría, vigilancia y Control de las Obras civiles y de Infraestructura que se adelanten en la localidad con recursos públicos. Supervisión de proyectos que se adelanten sobre obras civiles sea de construcción, mantenimiento o rehabilitación de la infraestructura a nivel de la capital y a nivel de las localidades en general.</w:t>
            </w:r>
          </w:p>
        </w:tc>
        <w:tc>
          <w:tcPr>
            <w:tcW w:w="1379"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b/>
                <w:i/>
                <w:iCs/>
                <w:color w:val="000000" w:themeColor="text1"/>
                <w:sz w:val="18"/>
                <w:shd w:val="clear" w:color="auto" w:fill="FFFFFF"/>
              </w:rPr>
            </w:pPr>
            <w:r w:rsidRPr="00E93D02">
              <w:rPr>
                <w:b/>
                <w:i/>
                <w:iCs/>
                <w:color w:val="000000" w:themeColor="text1"/>
                <w:sz w:val="18"/>
                <w:shd w:val="clear" w:color="auto" w:fill="FFFFFF"/>
              </w:rPr>
              <w:t>VI</w:t>
            </w:r>
          </w:p>
        </w:tc>
        <w:tc>
          <w:tcPr>
            <w:tcW w:w="14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3693" w:rsidRPr="00E93D02" w:rsidRDefault="00E93693" w:rsidP="00B407D6">
            <w:pPr>
              <w:snapToGrid w:val="0"/>
              <w:jc w:val="both"/>
              <w:rPr>
                <w:b/>
                <w:i/>
                <w:iCs/>
                <w:color w:val="000000" w:themeColor="text1"/>
                <w:sz w:val="18"/>
                <w:shd w:val="clear" w:color="auto" w:fill="FFFFFF"/>
              </w:rPr>
            </w:pPr>
          </w:p>
        </w:tc>
      </w:tr>
      <w:tr w:rsidR="00E93693" w:rsidRPr="00E93D02" w:rsidTr="00B407D6">
        <w:trPr>
          <w:trHeight w:val="1568"/>
        </w:trPr>
        <w:tc>
          <w:tcPr>
            <w:tcW w:w="1027"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i/>
                <w:iCs/>
                <w:color w:val="000000" w:themeColor="text1"/>
                <w:sz w:val="18"/>
                <w:shd w:val="clear" w:color="auto" w:fill="FFFFFF"/>
              </w:rPr>
            </w:pPr>
            <w:r w:rsidRPr="00E93D02">
              <w:rPr>
                <w:i/>
                <w:iCs/>
                <w:color w:val="000000" w:themeColor="text1"/>
                <w:sz w:val="18"/>
                <w:shd w:val="clear" w:color="auto" w:fill="FFFFFF"/>
              </w:rPr>
              <w:lastRenderedPageBreak/>
              <w:t>Centros de Trabajo</w:t>
            </w:r>
          </w:p>
        </w:tc>
        <w:tc>
          <w:tcPr>
            <w:tcW w:w="5621"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b/>
                <w:i/>
                <w:iCs/>
                <w:color w:val="000000" w:themeColor="text1"/>
                <w:sz w:val="18"/>
                <w:shd w:val="clear" w:color="auto" w:fill="FFFFFF"/>
              </w:rPr>
            </w:pPr>
            <w:r w:rsidRPr="00E93D02">
              <w:rPr>
                <w:i/>
                <w:iCs/>
                <w:color w:val="000000" w:themeColor="text1"/>
                <w:sz w:val="18"/>
                <w:shd w:val="clear" w:color="auto" w:fill="FFFFFF"/>
              </w:rPr>
              <w:t>Empresas dedicadas a actividades de investigación y seguridad incluye solamente a empresas dedicadas a los dactiloscopistas en los cargos de detective agentes profesionales especializados, personal de detectives en distintos grados, directores de establecimientos carcelarios, mayores , capitanes, tenientes, sargentos, guardianes, servicios de escoltas, servicios de transporte de valores</w:t>
            </w:r>
          </w:p>
        </w:tc>
        <w:tc>
          <w:tcPr>
            <w:tcW w:w="1379" w:type="dxa"/>
            <w:tcBorders>
              <w:top w:val="single" w:sz="4" w:space="0" w:color="000000"/>
              <w:left w:val="single" w:sz="4" w:space="0" w:color="000000"/>
              <w:bottom w:val="single" w:sz="4" w:space="0" w:color="000000"/>
            </w:tcBorders>
            <w:shd w:val="clear" w:color="auto" w:fill="auto"/>
            <w:vAlign w:val="center"/>
          </w:tcPr>
          <w:p w:rsidR="00E93693" w:rsidRPr="00E93D02" w:rsidRDefault="00E93693" w:rsidP="00B407D6">
            <w:pPr>
              <w:jc w:val="both"/>
              <w:rPr>
                <w:b/>
                <w:i/>
                <w:iCs/>
                <w:color w:val="000000" w:themeColor="text1"/>
                <w:sz w:val="18"/>
                <w:shd w:val="clear" w:color="auto" w:fill="FFFFFF"/>
              </w:rPr>
            </w:pPr>
            <w:r w:rsidRPr="00E93D02">
              <w:rPr>
                <w:b/>
                <w:i/>
                <w:iCs/>
                <w:color w:val="000000" w:themeColor="text1"/>
                <w:sz w:val="18"/>
                <w:shd w:val="clear" w:color="auto" w:fill="FFFFFF"/>
              </w:rPr>
              <w:t>V</w:t>
            </w:r>
          </w:p>
        </w:tc>
        <w:tc>
          <w:tcPr>
            <w:tcW w:w="14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3693" w:rsidRPr="00E93D02" w:rsidRDefault="00E93693" w:rsidP="00B407D6">
            <w:pPr>
              <w:snapToGrid w:val="0"/>
              <w:jc w:val="both"/>
              <w:rPr>
                <w:b/>
                <w:i/>
                <w:iCs/>
                <w:color w:val="000000" w:themeColor="text1"/>
                <w:sz w:val="18"/>
                <w:shd w:val="clear" w:color="auto" w:fill="FFFFFF"/>
              </w:rPr>
            </w:pPr>
          </w:p>
        </w:tc>
      </w:tr>
    </w:tbl>
    <w:p w:rsidR="00E93693" w:rsidRPr="002407A4" w:rsidRDefault="00E93693" w:rsidP="00E93693">
      <w:pPr>
        <w:autoSpaceDE w:val="0"/>
        <w:jc w:val="both"/>
        <w:rPr>
          <w:color w:val="000000" w:themeColor="text1"/>
          <w:sz w:val="22"/>
          <w:szCs w:val="22"/>
        </w:rPr>
      </w:pPr>
    </w:p>
    <w:tbl>
      <w:tblPr>
        <w:tblW w:w="0" w:type="auto"/>
        <w:tblInd w:w="-50" w:type="dxa"/>
        <w:tblLayout w:type="fixed"/>
        <w:tblLook w:val="0000" w:firstRow="0" w:lastRow="0" w:firstColumn="0" w:lastColumn="0" w:noHBand="0" w:noVBand="0"/>
      </w:tblPr>
      <w:tblGrid>
        <w:gridCol w:w="9646"/>
      </w:tblGrid>
      <w:tr w:rsidR="00E93693" w:rsidRPr="002407A4" w:rsidTr="00B407D6">
        <w:tc>
          <w:tcPr>
            <w:tcW w:w="9646" w:type="dxa"/>
            <w:tcBorders>
              <w:top w:val="single" w:sz="4" w:space="0" w:color="000000"/>
              <w:left w:val="single" w:sz="4" w:space="0" w:color="000000"/>
              <w:bottom w:val="single" w:sz="4" w:space="0" w:color="000000"/>
              <w:right w:val="single" w:sz="4" w:space="0" w:color="000000"/>
            </w:tcBorders>
            <w:shd w:val="clear" w:color="auto" w:fill="E0E0E0"/>
          </w:tcPr>
          <w:p w:rsidR="00E93693" w:rsidRPr="002407A4" w:rsidRDefault="00E93693" w:rsidP="00B407D6">
            <w:pPr>
              <w:jc w:val="both"/>
              <w:rPr>
                <w:color w:val="000000" w:themeColor="text1"/>
                <w:sz w:val="22"/>
                <w:szCs w:val="22"/>
              </w:rPr>
            </w:pPr>
            <w:r w:rsidRPr="002407A4">
              <w:rPr>
                <w:b/>
                <w:color w:val="000000" w:themeColor="text1"/>
                <w:sz w:val="22"/>
                <w:szCs w:val="22"/>
              </w:rPr>
              <w:t xml:space="preserve">8. ANALISIS QUE SUSTENTA LA EXIGENCIA DE GARANTÍAS </w:t>
            </w:r>
          </w:p>
        </w:tc>
      </w:tr>
    </w:tbl>
    <w:p w:rsidR="00E93693" w:rsidRPr="002407A4" w:rsidRDefault="00E93693" w:rsidP="00E93693">
      <w:pPr>
        <w:jc w:val="both"/>
        <w:rPr>
          <w:color w:val="000000" w:themeColor="text1"/>
          <w:sz w:val="22"/>
          <w:szCs w:val="22"/>
        </w:rPr>
      </w:pPr>
    </w:p>
    <w:p w:rsidR="00E93693" w:rsidRPr="002407A4" w:rsidRDefault="00E93693" w:rsidP="00E93693">
      <w:pPr>
        <w:jc w:val="both"/>
        <w:rPr>
          <w:rFonts w:eastAsia="Batang"/>
          <w:color w:val="000000" w:themeColor="text1"/>
          <w:sz w:val="22"/>
          <w:szCs w:val="22"/>
        </w:rPr>
      </w:pPr>
      <w:r w:rsidRPr="002407A4">
        <w:rPr>
          <w:rFonts w:eastAsia="Batang"/>
          <w:color w:val="000000" w:themeColor="text1"/>
          <w:sz w:val="22"/>
          <w:szCs w:val="22"/>
        </w:rPr>
        <w:t>En atención a lo dispuesto en el artículo 7° de la Ley 1150 de 2007, los contratistas prestarán garantía única para el cumplimiento de las obligaciones surgidas del contrato. Las garantías consistirán en pólizas expedidas por compañías de seguros legalmente autorizadas, en garantías bancarías y en general, en los demás mecanismos de cobertura del riesgo autorizados por el reglamento.</w:t>
      </w:r>
    </w:p>
    <w:p w:rsidR="00E93693" w:rsidRPr="002407A4" w:rsidRDefault="00E93693" w:rsidP="00E93693">
      <w:pPr>
        <w:jc w:val="both"/>
        <w:rPr>
          <w:rFonts w:eastAsia="Batang"/>
          <w:color w:val="000000" w:themeColor="text1"/>
          <w:sz w:val="22"/>
          <w:szCs w:val="22"/>
        </w:rPr>
      </w:pPr>
    </w:p>
    <w:p w:rsidR="00E93693" w:rsidRPr="002407A4" w:rsidRDefault="00E93693" w:rsidP="00E93693">
      <w:pPr>
        <w:jc w:val="both"/>
        <w:rPr>
          <w:color w:val="000000" w:themeColor="text1"/>
          <w:sz w:val="22"/>
          <w:szCs w:val="22"/>
          <w:lang w:val="es-ES"/>
        </w:rPr>
      </w:pPr>
      <w:r w:rsidRPr="002407A4">
        <w:rPr>
          <w:rFonts w:eastAsia="Batang"/>
          <w:color w:val="000000" w:themeColor="text1"/>
          <w:sz w:val="22"/>
          <w:szCs w:val="22"/>
        </w:rPr>
        <w:t xml:space="preserve">Las garantías no serán obligatorias entre otros, en los contratos </w:t>
      </w:r>
      <w:r w:rsidRPr="002407A4">
        <w:rPr>
          <w:color w:val="000000" w:themeColor="text1"/>
          <w:sz w:val="22"/>
          <w:szCs w:val="22"/>
          <w:lang w:val="es-ES"/>
        </w:rPr>
        <w:t>cuyo valor sea inferior al diez por ciento (10%) de la menor cuantía, caso en el cual corresponderá a la Entidad determinar la necesidad de exigirla, atendiendo la naturaleza del objeto del contrato y a la forma de pago.</w:t>
      </w:r>
    </w:p>
    <w:p w:rsidR="00E93693" w:rsidRPr="002407A4" w:rsidRDefault="00E93693" w:rsidP="00E93693">
      <w:pPr>
        <w:jc w:val="both"/>
        <w:rPr>
          <w:color w:val="000000" w:themeColor="text1"/>
          <w:sz w:val="22"/>
          <w:szCs w:val="22"/>
          <w:lang w:val="es-ES"/>
        </w:rPr>
      </w:pPr>
    </w:p>
    <w:p w:rsidR="00E93693" w:rsidRPr="002407A4" w:rsidRDefault="00E93693" w:rsidP="00E93693">
      <w:pPr>
        <w:jc w:val="both"/>
        <w:rPr>
          <w:rFonts w:eastAsia="Batang"/>
          <w:color w:val="000000" w:themeColor="text1"/>
          <w:sz w:val="22"/>
          <w:szCs w:val="22"/>
          <w:shd w:val="clear" w:color="auto" w:fill="FFFFFF"/>
        </w:rPr>
      </w:pPr>
      <w:r w:rsidRPr="002407A4">
        <w:rPr>
          <w:rFonts w:eastAsia="Batang"/>
          <w:color w:val="000000" w:themeColor="text1"/>
          <w:sz w:val="22"/>
          <w:szCs w:val="22"/>
          <w:shd w:val="clear" w:color="auto" w:fill="FFFFFF"/>
        </w:rPr>
        <w:t>De igual manera, el Artículo 2.2.1.2.3.1.2 del Decreto 1082 de 2015, señala que el contratista podrá otorgar únicamente, como mecanismo de cobertura del riesgo cualquiera de las siguientes garantías:</w:t>
      </w:r>
    </w:p>
    <w:p w:rsidR="00E93693" w:rsidRPr="002407A4" w:rsidRDefault="00E93693" w:rsidP="00E93693">
      <w:pPr>
        <w:jc w:val="both"/>
        <w:rPr>
          <w:rFonts w:eastAsia="Batang"/>
          <w:color w:val="000000" w:themeColor="text1"/>
          <w:sz w:val="22"/>
          <w:szCs w:val="22"/>
          <w:shd w:val="clear" w:color="auto" w:fill="FFFFFF"/>
        </w:rPr>
      </w:pPr>
    </w:p>
    <w:p w:rsidR="00E93693" w:rsidRPr="002407A4" w:rsidRDefault="00E93693" w:rsidP="00E93693">
      <w:pPr>
        <w:widowControl/>
        <w:numPr>
          <w:ilvl w:val="0"/>
          <w:numId w:val="1"/>
        </w:numPr>
        <w:autoSpaceDN/>
        <w:jc w:val="both"/>
        <w:textAlignment w:val="auto"/>
        <w:rPr>
          <w:color w:val="000000" w:themeColor="text1"/>
          <w:sz w:val="22"/>
          <w:szCs w:val="22"/>
          <w:shd w:val="clear" w:color="auto" w:fill="FFFFFF"/>
        </w:rPr>
      </w:pPr>
      <w:r w:rsidRPr="002407A4">
        <w:rPr>
          <w:color w:val="000000" w:themeColor="text1"/>
          <w:sz w:val="22"/>
          <w:szCs w:val="22"/>
          <w:shd w:val="clear" w:color="auto" w:fill="FFFFFF"/>
        </w:rPr>
        <w:t xml:space="preserve">Contrato de seguro contenido en una póliza. </w:t>
      </w:r>
    </w:p>
    <w:p w:rsidR="00E93693" w:rsidRPr="002407A4" w:rsidRDefault="00E93693" w:rsidP="00E93693">
      <w:pPr>
        <w:widowControl/>
        <w:numPr>
          <w:ilvl w:val="0"/>
          <w:numId w:val="1"/>
        </w:numPr>
        <w:autoSpaceDN/>
        <w:jc w:val="both"/>
        <w:textAlignment w:val="auto"/>
        <w:rPr>
          <w:color w:val="000000" w:themeColor="text1"/>
          <w:sz w:val="22"/>
          <w:szCs w:val="22"/>
          <w:shd w:val="clear" w:color="auto" w:fill="FFFFFF"/>
        </w:rPr>
      </w:pPr>
      <w:r w:rsidRPr="002407A4">
        <w:rPr>
          <w:color w:val="000000" w:themeColor="text1"/>
          <w:sz w:val="22"/>
          <w:szCs w:val="22"/>
          <w:shd w:val="clear" w:color="auto" w:fill="FFFFFF"/>
        </w:rPr>
        <w:t xml:space="preserve">Patrimonio autónomo. </w:t>
      </w:r>
    </w:p>
    <w:p w:rsidR="00E93693" w:rsidRPr="002407A4" w:rsidRDefault="00E93693" w:rsidP="00E93693">
      <w:pPr>
        <w:widowControl/>
        <w:numPr>
          <w:ilvl w:val="0"/>
          <w:numId w:val="1"/>
        </w:numPr>
        <w:autoSpaceDN/>
        <w:jc w:val="both"/>
        <w:textAlignment w:val="auto"/>
        <w:rPr>
          <w:rFonts w:eastAsia="Batang"/>
          <w:color w:val="000000" w:themeColor="text1"/>
          <w:sz w:val="22"/>
          <w:szCs w:val="22"/>
          <w:shd w:val="clear" w:color="auto" w:fill="FFFFFF"/>
        </w:rPr>
      </w:pPr>
      <w:r w:rsidRPr="002407A4">
        <w:rPr>
          <w:color w:val="000000" w:themeColor="text1"/>
          <w:sz w:val="22"/>
          <w:szCs w:val="22"/>
          <w:shd w:val="clear" w:color="auto" w:fill="FFFFFF"/>
        </w:rPr>
        <w:t>Garantía bancaria.</w:t>
      </w:r>
    </w:p>
    <w:p w:rsidR="00E93693" w:rsidRPr="002407A4" w:rsidRDefault="00E93693" w:rsidP="00E93693">
      <w:pPr>
        <w:jc w:val="both"/>
        <w:rPr>
          <w:rFonts w:eastAsia="Batang"/>
          <w:color w:val="000000" w:themeColor="text1"/>
          <w:sz w:val="22"/>
          <w:szCs w:val="22"/>
          <w:shd w:val="clear" w:color="auto" w:fill="FFFFFF"/>
        </w:rPr>
      </w:pPr>
    </w:p>
    <w:p w:rsidR="00E93693" w:rsidRPr="002407A4" w:rsidRDefault="00E93693" w:rsidP="00E93693">
      <w:pPr>
        <w:jc w:val="both"/>
        <w:rPr>
          <w:rFonts w:eastAsia="Batang"/>
          <w:color w:val="000000" w:themeColor="text1"/>
          <w:sz w:val="22"/>
          <w:szCs w:val="22"/>
        </w:rPr>
      </w:pPr>
      <w:r w:rsidRPr="002407A4">
        <w:rPr>
          <w:rFonts w:eastAsia="Batang"/>
          <w:color w:val="000000" w:themeColor="text1"/>
          <w:sz w:val="22"/>
          <w:szCs w:val="22"/>
        </w:rPr>
        <w:t>Por lo anterior, el presente proceso de contratación SI _X__  NO ___  requiere de constitución de garantías.</w:t>
      </w:r>
    </w:p>
    <w:p w:rsidR="00E93693" w:rsidRPr="002407A4" w:rsidRDefault="00E93693" w:rsidP="00E93693">
      <w:pPr>
        <w:jc w:val="both"/>
        <w:rPr>
          <w:rFonts w:eastAsia="Batang"/>
          <w:color w:val="000000" w:themeColor="text1"/>
          <w:sz w:val="22"/>
          <w:szCs w:val="22"/>
        </w:rPr>
      </w:pPr>
    </w:p>
    <w:p w:rsidR="00E93693" w:rsidRPr="002407A4" w:rsidRDefault="00E93693" w:rsidP="00E93693">
      <w:pPr>
        <w:jc w:val="both"/>
        <w:rPr>
          <w:rFonts w:eastAsia="Arial"/>
          <w:color w:val="000000" w:themeColor="text1"/>
          <w:sz w:val="22"/>
          <w:szCs w:val="22"/>
          <w:shd w:val="clear" w:color="auto" w:fill="FFFFFF"/>
        </w:rPr>
      </w:pPr>
      <w:r w:rsidRPr="002407A4">
        <w:rPr>
          <w:rFonts w:eastAsia="Batang"/>
          <w:color w:val="000000" w:themeColor="text1"/>
          <w:sz w:val="22"/>
          <w:szCs w:val="22"/>
        </w:rPr>
        <w:t>Si se requiere, e</w:t>
      </w:r>
      <w:r w:rsidRPr="002407A4">
        <w:rPr>
          <w:color w:val="000000" w:themeColor="text1"/>
          <w:sz w:val="22"/>
          <w:szCs w:val="22"/>
        </w:rPr>
        <w:t>l futuro contratista se comprometerá a constituir a favor de Bogotá D.C – Fondo de Desarrollo Local de Usaquén</w:t>
      </w:r>
      <w:r w:rsidRPr="002407A4">
        <w:rPr>
          <w:color w:val="000000" w:themeColor="text1"/>
          <w:sz w:val="22"/>
          <w:szCs w:val="22"/>
          <w:shd w:val="clear" w:color="auto" w:fill="FFFFFF"/>
        </w:rPr>
        <w:t xml:space="preserve">, NIT 899.999.061 -9, cualquiera de las siguientes garantías, de conformidad con el artículo </w:t>
      </w:r>
      <w:r w:rsidRPr="002407A4">
        <w:rPr>
          <w:rFonts w:eastAsia="Batang"/>
          <w:color w:val="000000" w:themeColor="text1"/>
          <w:sz w:val="22"/>
          <w:szCs w:val="22"/>
          <w:shd w:val="clear" w:color="auto" w:fill="FFFFFF"/>
        </w:rPr>
        <w:t xml:space="preserve">2.2.1.2.3.1.2 </w:t>
      </w:r>
      <w:r w:rsidRPr="002407A4">
        <w:rPr>
          <w:color w:val="000000" w:themeColor="text1"/>
          <w:sz w:val="22"/>
          <w:szCs w:val="22"/>
          <w:shd w:val="clear" w:color="auto" w:fill="FFFFFF"/>
        </w:rPr>
        <w:t xml:space="preserve"> del Decreto 1082 de 2015: </w:t>
      </w:r>
    </w:p>
    <w:p w:rsidR="00E93693" w:rsidRPr="002407A4" w:rsidRDefault="00E93693" w:rsidP="00E93693">
      <w:pPr>
        <w:jc w:val="both"/>
        <w:rPr>
          <w:color w:val="000000" w:themeColor="text1"/>
          <w:sz w:val="22"/>
          <w:szCs w:val="22"/>
        </w:rPr>
      </w:pPr>
    </w:p>
    <w:p w:rsidR="00E93693" w:rsidRPr="00CA6907" w:rsidRDefault="00E93693" w:rsidP="00E93693">
      <w:pPr>
        <w:jc w:val="both"/>
        <w:rPr>
          <w:rFonts w:cs="Times New Roman"/>
          <w:color w:val="000000" w:themeColor="text1"/>
          <w:sz w:val="22"/>
          <w:szCs w:val="22"/>
        </w:rPr>
      </w:pPr>
      <w:r w:rsidRPr="00CA6907">
        <w:rPr>
          <w:rFonts w:cs="Times New Roman"/>
          <w:color w:val="000000" w:themeColor="text1"/>
          <w:sz w:val="22"/>
          <w:szCs w:val="22"/>
        </w:rPr>
        <w:t>La garantía constituida deberá amparar:</w:t>
      </w:r>
    </w:p>
    <w:p w:rsidR="00E93693" w:rsidRPr="00CA6907" w:rsidRDefault="00E93693" w:rsidP="00E93693">
      <w:pPr>
        <w:jc w:val="both"/>
        <w:rPr>
          <w:rFonts w:cs="Times New Roman"/>
          <w:color w:val="000000" w:themeColor="text1"/>
          <w:sz w:val="22"/>
          <w:szCs w:val="22"/>
        </w:rPr>
      </w:pPr>
    </w:p>
    <w:tbl>
      <w:tblPr>
        <w:tblW w:w="8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2268"/>
        <w:gridCol w:w="426"/>
        <w:gridCol w:w="567"/>
        <w:gridCol w:w="567"/>
        <w:gridCol w:w="850"/>
        <w:gridCol w:w="1701"/>
        <w:gridCol w:w="2127"/>
      </w:tblGrid>
      <w:tr w:rsidR="00E93693" w:rsidRPr="00E93D02" w:rsidTr="00B407D6">
        <w:trPr>
          <w:cantSplit/>
          <w:trHeight w:val="1349"/>
          <w:tblHeader/>
        </w:trPr>
        <w:tc>
          <w:tcPr>
            <w:tcW w:w="2268" w:type="dxa"/>
            <w:vAlign w:val="center"/>
          </w:tcPr>
          <w:p w:rsidR="00E93693" w:rsidRPr="00E93D02" w:rsidRDefault="00E93693" w:rsidP="00B407D6">
            <w:pPr>
              <w:jc w:val="center"/>
              <w:rPr>
                <w:rFonts w:cs="Times New Roman"/>
                <w:b/>
                <w:color w:val="000000" w:themeColor="text1"/>
                <w:sz w:val="18"/>
                <w:szCs w:val="22"/>
              </w:rPr>
            </w:pPr>
            <w:r w:rsidRPr="00E93D02">
              <w:rPr>
                <w:rFonts w:cs="Times New Roman"/>
                <w:b/>
                <w:color w:val="000000" w:themeColor="text1"/>
                <w:sz w:val="18"/>
                <w:szCs w:val="22"/>
              </w:rPr>
              <w:t>Garantía</w:t>
            </w:r>
          </w:p>
        </w:tc>
        <w:tc>
          <w:tcPr>
            <w:tcW w:w="426" w:type="dxa"/>
            <w:textDirection w:val="btLr"/>
            <w:vAlign w:val="center"/>
          </w:tcPr>
          <w:p w:rsidR="00E93693" w:rsidRPr="00E93D02" w:rsidRDefault="00E93693" w:rsidP="00B407D6">
            <w:pPr>
              <w:ind w:left="113" w:right="113"/>
              <w:jc w:val="center"/>
              <w:rPr>
                <w:rFonts w:cs="Times New Roman"/>
                <w:b/>
                <w:color w:val="000000" w:themeColor="text1"/>
                <w:sz w:val="18"/>
                <w:szCs w:val="22"/>
              </w:rPr>
            </w:pPr>
            <w:r w:rsidRPr="00E93D02">
              <w:rPr>
                <w:rFonts w:cs="Times New Roman"/>
                <w:b/>
                <w:color w:val="000000" w:themeColor="text1"/>
                <w:sz w:val="18"/>
                <w:szCs w:val="22"/>
              </w:rPr>
              <w:t>PRE-</w:t>
            </w:r>
          </w:p>
          <w:p w:rsidR="00E93693" w:rsidRPr="00E93D02" w:rsidRDefault="00E93693" w:rsidP="00B407D6">
            <w:pPr>
              <w:ind w:left="113" w:right="113"/>
              <w:jc w:val="center"/>
              <w:rPr>
                <w:rFonts w:cs="Times New Roman"/>
                <w:b/>
                <w:color w:val="000000" w:themeColor="text1"/>
                <w:sz w:val="18"/>
                <w:szCs w:val="22"/>
              </w:rPr>
            </w:pPr>
            <w:r w:rsidRPr="00E93D02">
              <w:rPr>
                <w:rFonts w:cs="Times New Roman"/>
                <w:b/>
                <w:color w:val="000000" w:themeColor="text1"/>
                <w:sz w:val="18"/>
                <w:szCs w:val="22"/>
              </w:rPr>
              <w:t>CONTRACTUAL</w:t>
            </w:r>
          </w:p>
        </w:tc>
        <w:tc>
          <w:tcPr>
            <w:tcW w:w="567" w:type="dxa"/>
            <w:textDirection w:val="btLr"/>
            <w:vAlign w:val="center"/>
          </w:tcPr>
          <w:p w:rsidR="00E93693" w:rsidRPr="00E93D02" w:rsidRDefault="00E93693" w:rsidP="00B407D6">
            <w:pPr>
              <w:ind w:left="113" w:right="113"/>
              <w:jc w:val="center"/>
              <w:rPr>
                <w:rFonts w:cs="Times New Roman"/>
                <w:b/>
                <w:color w:val="000000" w:themeColor="text1"/>
                <w:sz w:val="18"/>
                <w:szCs w:val="22"/>
              </w:rPr>
            </w:pPr>
            <w:r w:rsidRPr="00E93D02">
              <w:rPr>
                <w:rFonts w:cs="Times New Roman"/>
                <w:b/>
                <w:color w:val="000000" w:themeColor="text1"/>
                <w:sz w:val="18"/>
                <w:szCs w:val="22"/>
              </w:rPr>
              <w:t>CONTRACTUAL</w:t>
            </w:r>
          </w:p>
        </w:tc>
        <w:tc>
          <w:tcPr>
            <w:tcW w:w="567" w:type="dxa"/>
            <w:textDirection w:val="btLr"/>
            <w:vAlign w:val="center"/>
          </w:tcPr>
          <w:p w:rsidR="00E93693" w:rsidRPr="00E93D02" w:rsidRDefault="00E93693" w:rsidP="00B407D6">
            <w:pPr>
              <w:ind w:left="113" w:right="113"/>
              <w:jc w:val="center"/>
              <w:rPr>
                <w:rFonts w:cs="Times New Roman"/>
                <w:b/>
                <w:color w:val="000000" w:themeColor="text1"/>
                <w:sz w:val="18"/>
                <w:szCs w:val="22"/>
              </w:rPr>
            </w:pPr>
            <w:r w:rsidRPr="00E93D02">
              <w:rPr>
                <w:rFonts w:cs="Times New Roman"/>
                <w:b/>
                <w:color w:val="000000" w:themeColor="text1"/>
                <w:sz w:val="18"/>
                <w:szCs w:val="22"/>
              </w:rPr>
              <w:t>POST-CONTRACTUAL</w:t>
            </w:r>
          </w:p>
        </w:tc>
        <w:tc>
          <w:tcPr>
            <w:tcW w:w="850" w:type="dxa"/>
            <w:vAlign w:val="center"/>
          </w:tcPr>
          <w:p w:rsidR="00E93693" w:rsidRPr="00E93D02" w:rsidRDefault="00E93693" w:rsidP="00B407D6">
            <w:pPr>
              <w:jc w:val="center"/>
              <w:rPr>
                <w:rFonts w:cs="Times New Roman"/>
                <w:b/>
                <w:color w:val="000000" w:themeColor="text1"/>
                <w:sz w:val="18"/>
                <w:szCs w:val="22"/>
              </w:rPr>
            </w:pPr>
            <w:r w:rsidRPr="00E93D02">
              <w:rPr>
                <w:rFonts w:cs="Times New Roman"/>
                <w:b/>
                <w:color w:val="000000" w:themeColor="text1"/>
                <w:sz w:val="18"/>
                <w:szCs w:val="22"/>
              </w:rPr>
              <w:t>APLICA</w:t>
            </w:r>
          </w:p>
        </w:tc>
        <w:tc>
          <w:tcPr>
            <w:tcW w:w="1701" w:type="dxa"/>
            <w:vAlign w:val="center"/>
          </w:tcPr>
          <w:p w:rsidR="00E93693" w:rsidRPr="00E93D02" w:rsidRDefault="00E93693" w:rsidP="00B407D6">
            <w:pPr>
              <w:jc w:val="center"/>
              <w:rPr>
                <w:rFonts w:cs="Times New Roman"/>
                <w:b/>
                <w:color w:val="000000" w:themeColor="text1"/>
                <w:sz w:val="18"/>
                <w:szCs w:val="22"/>
              </w:rPr>
            </w:pPr>
            <w:r w:rsidRPr="00E93D02">
              <w:rPr>
                <w:rFonts w:cs="Times New Roman"/>
                <w:b/>
                <w:color w:val="000000" w:themeColor="text1"/>
                <w:sz w:val="18"/>
                <w:szCs w:val="22"/>
              </w:rPr>
              <w:t>Porcentaje</w:t>
            </w:r>
          </w:p>
          <w:p w:rsidR="00E93693" w:rsidRPr="00E93D02" w:rsidRDefault="00E93693" w:rsidP="00B407D6">
            <w:pPr>
              <w:jc w:val="center"/>
              <w:rPr>
                <w:rFonts w:cs="Times New Roman"/>
                <w:b/>
                <w:color w:val="000000" w:themeColor="text1"/>
                <w:sz w:val="18"/>
                <w:szCs w:val="22"/>
              </w:rPr>
            </w:pPr>
            <w:r w:rsidRPr="00E93D02">
              <w:rPr>
                <w:rFonts w:cs="Times New Roman"/>
                <w:b/>
                <w:color w:val="000000" w:themeColor="text1"/>
                <w:sz w:val="18"/>
                <w:szCs w:val="22"/>
              </w:rPr>
              <w:t>(%)</w:t>
            </w:r>
          </w:p>
        </w:tc>
        <w:tc>
          <w:tcPr>
            <w:tcW w:w="2127" w:type="dxa"/>
            <w:vAlign w:val="center"/>
          </w:tcPr>
          <w:p w:rsidR="00E93693" w:rsidRPr="00E93D02" w:rsidRDefault="00E93693" w:rsidP="00B407D6">
            <w:pPr>
              <w:jc w:val="center"/>
              <w:rPr>
                <w:rFonts w:cs="Times New Roman"/>
                <w:b/>
                <w:color w:val="000000" w:themeColor="text1"/>
                <w:sz w:val="18"/>
                <w:szCs w:val="22"/>
              </w:rPr>
            </w:pPr>
            <w:r w:rsidRPr="00E93D02">
              <w:rPr>
                <w:rFonts w:cs="Times New Roman"/>
                <w:b/>
                <w:color w:val="000000" w:themeColor="text1"/>
                <w:sz w:val="18"/>
                <w:szCs w:val="22"/>
              </w:rPr>
              <w:t>Plazo</w:t>
            </w:r>
          </w:p>
        </w:tc>
      </w:tr>
      <w:tr w:rsidR="00E93693" w:rsidRPr="00E93D02" w:rsidTr="00B407D6">
        <w:trPr>
          <w:trHeight w:val="171"/>
        </w:trPr>
        <w:tc>
          <w:tcPr>
            <w:tcW w:w="2268" w:type="dxa"/>
            <w:vAlign w:val="center"/>
          </w:tcPr>
          <w:p w:rsidR="00E93693" w:rsidRPr="00E93D02" w:rsidRDefault="00E93693" w:rsidP="00B407D6">
            <w:pPr>
              <w:rPr>
                <w:rFonts w:cs="Times New Roman"/>
                <w:color w:val="000000" w:themeColor="text1"/>
                <w:sz w:val="18"/>
                <w:szCs w:val="22"/>
              </w:rPr>
            </w:pPr>
            <w:r w:rsidRPr="00E93D02">
              <w:rPr>
                <w:rFonts w:cs="Times New Roman"/>
                <w:color w:val="000000" w:themeColor="text1"/>
                <w:sz w:val="18"/>
                <w:szCs w:val="22"/>
              </w:rPr>
              <w:t>Cumplimiento</w:t>
            </w:r>
          </w:p>
        </w:tc>
        <w:tc>
          <w:tcPr>
            <w:tcW w:w="426" w:type="dxa"/>
            <w:vAlign w:val="center"/>
          </w:tcPr>
          <w:p w:rsidR="00E93693" w:rsidRPr="00E93D02" w:rsidRDefault="00E93693" w:rsidP="00B407D6">
            <w:pPr>
              <w:jc w:val="center"/>
              <w:rPr>
                <w:rFonts w:cs="Times New Roman"/>
                <w:b/>
                <w:color w:val="000000" w:themeColor="text1"/>
                <w:sz w:val="18"/>
                <w:szCs w:val="22"/>
              </w:rPr>
            </w:pPr>
          </w:p>
        </w:tc>
        <w:tc>
          <w:tcPr>
            <w:tcW w:w="567" w:type="dxa"/>
            <w:vAlign w:val="center"/>
          </w:tcPr>
          <w:p w:rsidR="00E93693" w:rsidRPr="00E93D02" w:rsidRDefault="00E93693" w:rsidP="00B407D6">
            <w:pPr>
              <w:jc w:val="center"/>
              <w:rPr>
                <w:rFonts w:cs="Times New Roman"/>
                <w:b/>
                <w:color w:val="000000" w:themeColor="text1"/>
                <w:sz w:val="18"/>
                <w:szCs w:val="22"/>
              </w:rPr>
            </w:pPr>
            <w:r w:rsidRPr="00E93D02">
              <w:rPr>
                <w:rFonts w:cs="Times New Roman"/>
                <w:b/>
                <w:color w:val="000000" w:themeColor="text1"/>
                <w:sz w:val="18"/>
                <w:szCs w:val="22"/>
              </w:rPr>
              <w:t>X</w:t>
            </w:r>
          </w:p>
        </w:tc>
        <w:tc>
          <w:tcPr>
            <w:tcW w:w="567" w:type="dxa"/>
            <w:vAlign w:val="center"/>
          </w:tcPr>
          <w:p w:rsidR="00E93693" w:rsidRPr="00E93D02" w:rsidRDefault="00E93693" w:rsidP="00B407D6">
            <w:pPr>
              <w:jc w:val="center"/>
              <w:rPr>
                <w:rFonts w:cs="Times New Roman"/>
                <w:b/>
                <w:color w:val="000000" w:themeColor="text1"/>
                <w:sz w:val="18"/>
                <w:szCs w:val="22"/>
              </w:rPr>
            </w:pPr>
          </w:p>
        </w:tc>
        <w:tc>
          <w:tcPr>
            <w:tcW w:w="850" w:type="dxa"/>
            <w:vAlign w:val="center"/>
          </w:tcPr>
          <w:p w:rsidR="00E93693" w:rsidRPr="00E93D02" w:rsidRDefault="00E93693" w:rsidP="00B407D6">
            <w:pPr>
              <w:jc w:val="center"/>
              <w:rPr>
                <w:rFonts w:cs="Times New Roman"/>
                <w:b/>
                <w:color w:val="000000" w:themeColor="text1"/>
                <w:sz w:val="18"/>
                <w:szCs w:val="22"/>
              </w:rPr>
            </w:pPr>
            <w:r w:rsidRPr="00E93D02">
              <w:rPr>
                <w:rFonts w:cs="Times New Roman"/>
                <w:b/>
                <w:color w:val="000000" w:themeColor="text1"/>
                <w:sz w:val="18"/>
                <w:szCs w:val="22"/>
              </w:rPr>
              <w:t>SI</w:t>
            </w:r>
          </w:p>
        </w:tc>
        <w:tc>
          <w:tcPr>
            <w:tcW w:w="1701" w:type="dxa"/>
            <w:vAlign w:val="center"/>
          </w:tcPr>
          <w:p w:rsidR="00E93693" w:rsidRPr="00E93D02" w:rsidRDefault="00E93693" w:rsidP="00B407D6">
            <w:pPr>
              <w:jc w:val="center"/>
              <w:rPr>
                <w:rFonts w:cs="Times New Roman"/>
                <w:b/>
                <w:color w:val="000000" w:themeColor="text1"/>
                <w:sz w:val="18"/>
                <w:szCs w:val="22"/>
              </w:rPr>
            </w:pPr>
            <w:r w:rsidRPr="00E93D02">
              <w:rPr>
                <w:rFonts w:cs="Times New Roman"/>
                <w:b/>
                <w:color w:val="000000" w:themeColor="text1"/>
                <w:sz w:val="18"/>
                <w:szCs w:val="22"/>
              </w:rPr>
              <w:t xml:space="preserve">10%  </w:t>
            </w:r>
            <w:r w:rsidRPr="00E93D02">
              <w:rPr>
                <w:rFonts w:cs="Times New Roman"/>
                <w:color w:val="000000" w:themeColor="text1"/>
                <w:sz w:val="18"/>
                <w:szCs w:val="22"/>
              </w:rPr>
              <w:t>del valor  total del contrato</w:t>
            </w:r>
          </w:p>
        </w:tc>
        <w:tc>
          <w:tcPr>
            <w:tcW w:w="2127" w:type="dxa"/>
            <w:vAlign w:val="center"/>
          </w:tcPr>
          <w:p w:rsidR="00E93693" w:rsidRPr="00E93D02" w:rsidRDefault="00E93693" w:rsidP="00B407D6">
            <w:pPr>
              <w:jc w:val="center"/>
              <w:rPr>
                <w:rFonts w:cs="Times New Roman"/>
                <w:b/>
                <w:color w:val="000000" w:themeColor="text1"/>
                <w:sz w:val="18"/>
                <w:szCs w:val="22"/>
              </w:rPr>
            </w:pPr>
            <w:r w:rsidRPr="00E93D02">
              <w:rPr>
                <w:rFonts w:cs="Times New Roman"/>
                <w:color w:val="000000" w:themeColor="text1"/>
                <w:sz w:val="18"/>
                <w:szCs w:val="22"/>
              </w:rPr>
              <w:t>Igual al plazo del contrato  y seis  (6) meses  más, contado a partir de la fecha de expedición de las pólizas.</w:t>
            </w:r>
          </w:p>
        </w:tc>
      </w:tr>
    </w:tbl>
    <w:p w:rsidR="00E93693" w:rsidRPr="00CA6907" w:rsidRDefault="00E93693" w:rsidP="00E93693">
      <w:pPr>
        <w:jc w:val="both"/>
        <w:rPr>
          <w:rFonts w:cs="Times New Roman"/>
          <w:color w:val="000000" w:themeColor="text1"/>
          <w:sz w:val="22"/>
          <w:szCs w:val="22"/>
        </w:rPr>
      </w:pPr>
    </w:p>
    <w:p w:rsidR="00E93693" w:rsidRPr="00CA6907" w:rsidRDefault="00E93693" w:rsidP="00E93693">
      <w:pPr>
        <w:widowControl/>
        <w:numPr>
          <w:ilvl w:val="0"/>
          <w:numId w:val="4"/>
        </w:numPr>
        <w:suppressAutoHyphens w:val="0"/>
        <w:autoSpaceDN/>
        <w:ind w:left="360"/>
        <w:jc w:val="both"/>
        <w:textAlignment w:val="auto"/>
        <w:rPr>
          <w:rFonts w:cs="Times New Roman"/>
          <w:b/>
          <w:bCs/>
          <w:color w:val="000000" w:themeColor="text1"/>
          <w:sz w:val="22"/>
          <w:szCs w:val="22"/>
        </w:rPr>
      </w:pPr>
      <w:r w:rsidRPr="00CA6907">
        <w:rPr>
          <w:rFonts w:cs="Times New Roman"/>
          <w:b/>
          <w:color w:val="000000" w:themeColor="text1"/>
          <w:sz w:val="22"/>
          <w:szCs w:val="22"/>
        </w:rPr>
        <w:t>CUMPLIMIENTO:</w:t>
      </w:r>
      <w:r w:rsidRPr="00CA6907">
        <w:rPr>
          <w:rFonts w:cs="Times New Roman"/>
          <w:color w:val="000000" w:themeColor="text1"/>
          <w:sz w:val="22"/>
          <w:szCs w:val="22"/>
        </w:rPr>
        <w:t xml:space="preserve"> Para garantizar el cumplimiento de todas y cada una de las obligaciones contractuales a su cargo, el pago de la cláusula penal pecuniaria e indemnizaciones a que hubiere lugar.</w:t>
      </w:r>
    </w:p>
    <w:p w:rsidR="00E93693" w:rsidRPr="0027755E" w:rsidRDefault="00E93693" w:rsidP="00E93693">
      <w:pPr>
        <w:jc w:val="both"/>
        <w:rPr>
          <w:rFonts w:eastAsia="Batang"/>
          <w:color w:val="000000" w:themeColor="text1"/>
          <w:sz w:val="22"/>
          <w:szCs w:val="22"/>
        </w:rPr>
      </w:pPr>
    </w:p>
    <w:tbl>
      <w:tblPr>
        <w:tblW w:w="0" w:type="auto"/>
        <w:tblInd w:w="-50" w:type="dxa"/>
        <w:tblLayout w:type="fixed"/>
        <w:tblLook w:val="0000" w:firstRow="0" w:lastRow="0" w:firstColumn="0" w:lastColumn="0" w:noHBand="0" w:noVBand="0"/>
      </w:tblPr>
      <w:tblGrid>
        <w:gridCol w:w="9646"/>
      </w:tblGrid>
      <w:tr w:rsidR="00E93693" w:rsidRPr="002407A4" w:rsidTr="00B407D6">
        <w:tc>
          <w:tcPr>
            <w:tcW w:w="9646" w:type="dxa"/>
            <w:tcBorders>
              <w:top w:val="single" w:sz="4" w:space="0" w:color="000000"/>
              <w:left w:val="single" w:sz="4" w:space="0" w:color="000000"/>
              <w:bottom w:val="single" w:sz="4" w:space="0" w:color="000000"/>
              <w:right w:val="single" w:sz="4" w:space="0" w:color="000000"/>
            </w:tcBorders>
            <w:shd w:val="clear" w:color="auto" w:fill="E0E0E0"/>
          </w:tcPr>
          <w:p w:rsidR="00E93693" w:rsidRPr="002407A4" w:rsidRDefault="00E93693" w:rsidP="00B407D6">
            <w:pPr>
              <w:jc w:val="both"/>
              <w:rPr>
                <w:color w:val="000000" w:themeColor="text1"/>
                <w:sz w:val="22"/>
                <w:szCs w:val="22"/>
              </w:rPr>
            </w:pPr>
            <w:r w:rsidRPr="002407A4">
              <w:rPr>
                <w:b/>
                <w:color w:val="000000" w:themeColor="text1"/>
                <w:sz w:val="22"/>
                <w:szCs w:val="22"/>
                <w:lang w:val="es-ES"/>
              </w:rPr>
              <w:lastRenderedPageBreak/>
              <w:t>9. INDICACIÓN DE SI LA CONTRATACIÓN ESTA COBIJADA POR UN ACUERDO INTERNACIONAL O UN TRATADO DE LIBRE COMERCIO VIGENTE PARA COLOMBIA.</w:t>
            </w:r>
          </w:p>
        </w:tc>
      </w:tr>
    </w:tbl>
    <w:p w:rsidR="00E93693" w:rsidRPr="002407A4" w:rsidRDefault="00E93693" w:rsidP="00E93693">
      <w:pPr>
        <w:pStyle w:val="Standard"/>
        <w:spacing w:before="280" w:after="280"/>
        <w:jc w:val="both"/>
        <w:rPr>
          <w:rFonts w:ascii="Garamond" w:hAnsi="Garamond"/>
          <w:color w:val="000000" w:themeColor="text1"/>
          <w:sz w:val="24"/>
          <w:szCs w:val="24"/>
        </w:rPr>
      </w:pPr>
      <w:r w:rsidRPr="002407A4">
        <w:rPr>
          <w:color w:val="000000" w:themeColor="text1"/>
          <w:sz w:val="22"/>
          <w:szCs w:val="22"/>
          <w:lang w:val="es-ES"/>
        </w:rPr>
        <w:t xml:space="preserve">La presente contratación </w:t>
      </w:r>
      <w:r w:rsidRPr="002407A4">
        <w:rPr>
          <w:b/>
          <w:color w:val="000000" w:themeColor="text1"/>
          <w:sz w:val="22"/>
          <w:szCs w:val="22"/>
          <w:lang w:val="es-ES"/>
        </w:rPr>
        <w:t xml:space="preserve">NO </w:t>
      </w:r>
      <w:r w:rsidRPr="002407A4">
        <w:rPr>
          <w:color w:val="000000" w:themeColor="text1"/>
          <w:sz w:val="22"/>
          <w:szCs w:val="22"/>
          <w:lang w:val="es-ES"/>
        </w:rPr>
        <w:t>está cobijada por un acuerdo internacional o un tratado de libre comercio vigente para Colombia por tratarse de una contratación directa, de acuerdo a la revisión realizada según lo dispuesto en el artículo 2.2.1.1.2.1.1. del Decreto 1082 de 2015.</w:t>
      </w:r>
    </w:p>
    <w:tbl>
      <w:tblPr>
        <w:tblW w:w="0" w:type="auto"/>
        <w:tblInd w:w="-34" w:type="dxa"/>
        <w:tblLayout w:type="fixed"/>
        <w:tblLook w:val="0000" w:firstRow="0" w:lastRow="0" w:firstColumn="0" w:lastColumn="0" w:noHBand="0" w:noVBand="0"/>
      </w:tblPr>
      <w:tblGrid>
        <w:gridCol w:w="9630"/>
      </w:tblGrid>
      <w:tr w:rsidR="00E93693" w:rsidRPr="002407A4" w:rsidTr="00B407D6">
        <w:tc>
          <w:tcPr>
            <w:tcW w:w="9630" w:type="dxa"/>
            <w:tcBorders>
              <w:top w:val="single" w:sz="4" w:space="0" w:color="000000"/>
              <w:left w:val="single" w:sz="4" w:space="0" w:color="000000"/>
              <w:bottom w:val="single" w:sz="4" w:space="0" w:color="000000"/>
              <w:right w:val="single" w:sz="4" w:space="0" w:color="000000"/>
            </w:tcBorders>
            <w:shd w:val="clear" w:color="auto" w:fill="E0E0E0"/>
          </w:tcPr>
          <w:p w:rsidR="00E93693" w:rsidRPr="002407A4" w:rsidRDefault="00E93693" w:rsidP="00B407D6">
            <w:pPr>
              <w:jc w:val="both"/>
              <w:rPr>
                <w:color w:val="000000" w:themeColor="text1"/>
                <w:sz w:val="22"/>
                <w:szCs w:val="22"/>
              </w:rPr>
            </w:pPr>
            <w:r w:rsidRPr="002407A4">
              <w:rPr>
                <w:b/>
                <w:color w:val="000000" w:themeColor="text1"/>
                <w:sz w:val="22"/>
                <w:szCs w:val="22"/>
              </w:rPr>
              <w:t>10. CONDICIONES GENERALES DEL CONTRATO</w:t>
            </w:r>
          </w:p>
        </w:tc>
      </w:tr>
    </w:tbl>
    <w:p w:rsidR="00E93693" w:rsidRPr="002407A4" w:rsidRDefault="00E93693" w:rsidP="00E93693">
      <w:pPr>
        <w:jc w:val="both"/>
        <w:rPr>
          <w:color w:val="000000" w:themeColor="text1"/>
          <w:sz w:val="22"/>
          <w:szCs w:val="22"/>
        </w:rPr>
      </w:pPr>
    </w:p>
    <w:p w:rsidR="00E93693" w:rsidRPr="002407A4" w:rsidRDefault="00E93693" w:rsidP="00E93693">
      <w:pPr>
        <w:jc w:val="both"/>
        <w:rPr>
          <w:color w:val="000000" w:themeColor="text1"/>
          <w:sz w:val="22"/>
          <w:szCs w:val="22"/>
        </w:rPr>
      </w:pPr>
      <w:r w:rsidRPr="002407A4">
        <w:rPr>
          <w:b/>
          <w:color w:val="000000" w:themeColor="text1"/>
          <w:sz w:val="22"/>
          <w:szCs w:val="22"/>
        </w:rPr>
        <w:t>10.1 PLAZO</w:t>
      </w:r>
    </w:p>
    <w:p w:rsidR="00E93693" w:rsidRPr="002407A4" w:rsidRDefault="00E93693" w:rsidP="00E93693">
      <w:pPr>
        <w:jc w:val="both"/>
        <w:rPr>
          <w:color w:val="000000" w:themeColor="text1"/>
          <w:sz w:val="22"/>
          <w:szCs w:val="22"/>
        </w:rPr>
      </w:pPr>
    </w:p>
    <w:p w:rsidR="00E93693" w:rsidRPr="002407A4" w:rsidRDefault="00E93693" w:rsidP="00E93693">
      <w:pPr>
        <w:jc w:val="both"/>
        <w:rPr>
          <w:color w:val="000000" w:themeColor="text1"/>
          <w:sz w:val="22"/>
          <w:szCs w:val="22"/>
        </w:rPr>
      </w:pPr>
      <w:r w:rsidRPr="002407A4">
        <w:rPr>
          <w:color w:val="000000" w:themeColor="text1"/>
          <w:sz w:val="22"/>
          <w:szCs w:val="22"/>
        </w:rPr>
        <w:t xml:space="preserve">El plazo de ejecución del presente contrato, será de hasta por </w:t>
      </w:r>
      <w:r>
        <w:rPr>
          <w:color w:val="000000" w:themeColor="text1"/>
          <w:sz w:val="22"/>
          <w:szCs w:val="22"/>
        </w:rPr>
        <w:t>tres (3) meses</w:t>
      </w:r>
      <w:r w:rsidRPr="002407A4">
        <w:rPr>
          <w:color w:val="000000" w:themeColor="text1"/>
          <w:sz w:val="22"/>
          <w:szCs w:val="22"/>
        </w:rPr>
        <w:t xml:space="preserve">, contado a partir de la suscripción del acta de inicio entre el supervisor del contrato y </w:t>
      </w:r>
      <w:r w:rsidRPr="002407A4">
        <w:rPr>
          <w:b/>
          <w:color w:val="000000" w:themeColor="text1"/>
          <w:sz w:val="22"/>
          <w:szCs w:val="22"/>
        </w:rPr>
        <w:t>CONTRATISTA</w:t>
      </w:r>
      <w:r w:rsidRPr="002407A4">
        <w:rPr>
          <w:color w:val="000000" w:themeColor="text1"/>
          <w:sz w:val="22"/>
          <w:szCs w:val="22"/>
        </w:rPr>
        <w:t>, previo el cumplimiento de los requisitos de ejecución.</w:t>
      </w:r>
    </w:p>
    <w:p w:rsidR="00E93693" w:rsidRDefault="00E93693" w:rsidP="00E93693">
      <w:pPr>
        <w:jc w:val="both"/>
        <w:rPr>
          <w:b/>
          <w:sz w:val="22"/>
          <w:szCs w:val="22"/>
        </w:rPr>
      </w:pPr>
    </w:p>
    <w:p w:rsidR="00E93693" w:rsidRPr="00B213C4" w:rsidRDefault="00E93693" w:rsidP="00E93693">
      <w:pPr>
        <w:jc w:val="both"/>
        <w:rPr>
          <w:sz w:val="22"/>
          <w:szCs w:val="22"/>
          <w:lang w:val="es-ES"/>
        </w:rPr>
      </w:pPr>
      <w:r w:rsidRPr="00B213C4">
        <w:rPr>
          <w:b/>
          <w:sz w:val="22"/>
          <w:szCs w:val="22"/>
        </w:rPr>
        <w:t xml:space="preserve">10.2 VALOR </w:t>
      </w:r>
    </w:p>
    <w:p w:rsidR="00E93693" w:rsidRPr="00B213C4" w:rsidRDefault="00E93693" w:rsidP="00E93693">
      <w:pPr>
        <w:jc w:val="both"/>
        <w:rPr>
          <w:sz w:val="22"/>
          <w:szCs w:val="22"/>
          <w:lang w:val="es-ES"/>
        </w:rPr>
      </w:pPr>
    </w:p>
    <w:p w:rsidR="00E93693" w:rsidRDefault="00E93693" w:rsidP="00E93693">
      <w:pPr>
        <w:autoSpaceDE w:val="0"/>
        <w:spacing w:line="100" w:lineRule="atLeast"/>
        <w:jc w:val="both"/>
        <w:rPr>
          <w:b/>
          <w:sz w:val="22"/>
          <w:szCs w:val="22"/>
          <w:lang w:val="es-MX"/>
        </w:rPr>
      </w:pPr>
      <w:r w:rsidRPr="00B213C4">
        <w:rPr>
          <w:sz w:val="22"/>
          <w:szCs w:val="22"/>
          <w:lang w:val="es-ES"/>
        </w:rPr>
        <w:t>El valor to</w:t>
      </w:r>
      <w:r>
        <w:rPr>
          <w:sz w:val="22"/>
          <w:szCs w:val="22"/>
          <w:lang w:val="es-ES"/>
        </w:rPr>
        <w:t xml:space="preserve">tal del contrato será hasta por la suma de </w:t>
      </w:r>
      <w:r w:rsidRPr="00B213C4">
        <w:rPr>
          <w:sz w:val="22"/>
          <w:szCs w:val="22"/>
          <w:lang w:val="es-ES"/>
        </w:rPr>
        <w:t xml:space="preserve"> </w:t>
      </w:r>
      <w:r>
        <w:rPr>
          <w:b/>
          <w:color w:val="000000" w:themeColor="text1"/>
          <w:sz w:val="22"/>
          <w:szCs w:val="22"/>
          <w:lang w:val="es-MX"/>
        </w:rPr>
        <w:t xml:space="preserve">ONCE MILLONES SEISCIENTOS DIEZ MIL    PESOS  </w:t>
      </w:r>
      <w:r w:rsidRPr="00C873A1">
        <w:rPr>
          <w:b/>
          <w:color w:val="000000" w:themeColor="text1"/>
          <w:sz w:val="22"/>
          <w:szCs w:val="22"/>
          <w:lang w:val="es-MX"/>
        </w:rPr>
        <w:t xml:space="preserve">  M/CTE ($ </w:t>
      </w:r>
      <w:r>
        <w:rPr>
          <w:b/>
          <w:color w:val="000000" w:themeColor="text1"/>
          <w:sz w:val="22"/>
          <w:szCs w:val="22"/>
          <w:lang w:val="es-MX"/>
        </w:rPr>
        <w:t>11.610.000.oo).</w:t>
      </w:r>
    </w:p>
    <w:p w:rsidR="00E93693" w:rsidRPr="00B213C4" w:rsidRDefault="00E93693" w:rsidP="00E93693">
      <w:pPr>
        <w:autoSpaceDE w:val="0"/>
        <w:spacing w:line="100" w:lineRule="atLeast"/>
        <w:jc w:val="both"/>
        <w:rPr>
          <w:b/>
          <w:sz w:val="22"/>
          <w:szCs w:val="22"/>
          <w:lang w:val="es-MX"/>
        </w:rPr>
      </w:pPr>
    </w:p>
    <w:p w:rsidR="00E93693" w:rsidRPr="00B213C4" w:rsidRDefault="00E93693" w:rsidP="00E93693">
      <w:pPr>
        <w:autoSpaceDE w:val="0"/>
        <w:spacing w:line="100" w:lineRule="atLeast"/>
        <w:jc w:val="both"/>
        <w:rPr>
          <w:sz w:val="22"/>
          <w:szCs w:val="22"/>
          <w:lang w:val="es-ES"/>
        </w:rPr>
      </w:pPr>
      <w:r w:rsidRPr="00B213C4">
        <w:rPr>
          <w:b/>
          <w:sz w:val="22"/>
          <w:szCs w:val="22"/>
          <w:lang w:val="es-ES"/>
        </w:rPr>
        <w:t xml:space="preserve">10.3 </w:t>
      </w:r>
      <w:r w:rsidRPr="00B213C4">
        <w:rPr>
          <w:b/>
          <w:sz w:val="22"/>
          <w:szCs w:val="22"/>
        </w:rPr>
        <w:t>FORMA DE PAGO</w:t>
      </w:r>
    </w:p>
    <w:p w:rsidR="00E93693" w:rsidRPr="00B213C4" w:rsidRDefault="00E93693" w:rsidP="00E93693">
      <w:pPr>
        <w:jc w:val="both"/>
        <w:rPr>
          <w:sz w:val="22"/>
          <w:szCs w:val="22"/>
          <w:lang w:val="es-ES"/>
        </w:rPr>
      </w:pPr>
    </w:p>
    <w:p w:rsidR="00E93693" w:rsidRPr="00B213C4" w:rsidRDefault="00E93693" w:rsidP="00E93693">
      <w:pPr>
        <w:autoSpaceDE w:val="0"/>
        <w:spacing w:line="100" w:lineRule="atLeast"/>
        <w:jc w:val="both"/>
        <w:rPr>
          <w:b/>
          <w:sz w:val="22"/>
          <w:szCs w:val="22"/>
          <w:lang w:val="es-MX"/>
        </w:rPr>
      </w:pPr>
      <w:r w:rsidRPr="00B213C4">
        <w:rPr>
          <w:b/>
          <w:sz w:val="22"/>
          <w:szCs w:val="22"/>
        </w:rPr>
        <w:t xml:space="preserve">A) </w:t>
      </w:r>
      <w:r w:rsidRPr="00B213C4">
        <w:rPr>
          <w:sz w:val="22"/>
          <w:szCs w:val="22"/>
        </w:rPr>
        <w:t xml:space="preserve">Un primer pago vencido hasta por la suma de </w:t>
      </w:r>
      <w:r>
        <w:rPr>
          <w:b/>
          <w:sz w:val="22"/>
          <w:szCs w:val="22"/>
        </w:rPr>
        <w:t xml:space="preserve">TRES MILLONES OCHOCIENTOS SETENTA MIL PESOS </w:t>
      </w:r>
      <w:r w:rsidRPr="00B213C4">
        <w:rPr>
          <w:b/>
          <w:sz w:val="22"/>
          <w:szCs w:val="22"/>
        </w:rPr>
        <w:t xml:space="preserve"> M/CTE ($ </w:t>
      </w:r>
      <w:r>
        <w:rPr>
          <w:b/>
          <w:sz w:val="22"/>
          <w:szCs w:val="22"/>
        </w:rPr>
        <w:t>3.870.</w:t>
      </w:r>
      <w:r w:rsidRPr="00B213C4">
        <w:rPr>
          <w:b/>
          <w:sz w:val="22"/>
          <w:szCs w:val="22"/>
        </w:rPr>
        <w:t>000.oo)</w:t>
      </w:r>
      <w:r w:rsidRPr="00B213C4">
        <w:rPr>
          <w:b/>
          <w:sz w:val="22"/>
          <w:szCs w:val="22"/>
          <w:lang w:val="es-MX"/>
        </w:rPr>
        <w:t xml:space="preserve">, </w:t>
      </w:r>
      <w:r w:rsidRPr="00B213C4">
        <w:rPr>
          <w:sz w:val="22"/>
          <w:szCs w:val="22"/>
        </w:rPr>
        <w:t>en proporción a los días ejecutados en el mes en que se inicie la ejecución del contrato.</w:t>
      </w:r>
    </w:p>
    <w:p w:rsidR="00E93693" w:rsidRPr="00B213C4" w:rsidRDefault="00E93693" w:rsidP="00E93693">
      <w:pPr>
        <w:jc w:val="both"/>
        <w:rPr>
          <w:sz w:val="22"/>
          <w:szCs w:val="22"/>
        </w:rPr>
      </w:pPr>
    </w:p>
    <w:p w:rsidR="00E93693" w:rsidRPr="00B213C4" w:rsidRDefault="00E93693" w:rsidP="00E93693">
      <w:pPr>
        <w:jc w:val="both"/>
        <w:rPr>
          <w:sz w:val="22"/>
          <w:szCs w:val="22"/>
        </w:rPr>
      </w:pPr>
      <w:r w:rsidRPr="00B213C4">
        <w:rPr>
          <w:b/>
          <w:sz w:val="22"/>
          <w:szCs w:val="22"/>
        </w:rPr>
        <w:t xml:space="preserve">B) </w:t>
      </w:r>
      <w:r w:rsidRPr="00B213C4">
        <w:rPr>
          <w:sz w:val="22"/>
          <w:szCs w:val="22"/>
        </w:rPr>
        <w:t xml:space="preserve">Pagos mensuales por </w:t>
      </w:r>
      <w:r>
        <w:rPr>
          <w:b/>
          <w:sz w:val="22"/>
          <w:szCs w:val="22"/>
        </w:rPr>
        <w:t xml:space="preserve">TRES MILLONES OCHOCIENTOS SETENTA MIL PESOS </w:t>
      </w:r>
      <w:r w:rsidRPr="00B213C4">
        <w:rPr>
          <w:b/>
          <w:sz w:val="22"/>
          <w:szCs w:val="22"/>
        </w:rPr>
        <w:t xml:space="preserve"> M/CTE ($ </w:t>
      </w:r>
      <w:r>
        <w:rPr>
          <w:b/>
          <w:sz w:val="22"/>
          <w:szCs w:val="22"/>
        </w:rPr>
        <w:t>3.870.</w:t>
      </w:r>
      <w:r w:rsidRPr="00B213C4">
        <w:rPr>
          <w:b/>
          <w:sz w:val="22"/>
          <w:szCs w:val="22"/>
        </w:rPr>
        <w:t>000.oo)</w:t>
      </w:r>
      <w:r w:rsidRPr="00B213C4">
        <w:rPr>
          <w:b/>
          <w:sz w:val="22"/>
          <w:szCs w:val="22"/>
          <w:lang w:val="es-MX"/>
        </w:rPr>
        <w:t xml:space="preserve">, </w:t>
      </w:r>
      <w:r w:rsidRPr="00B213C4">
        <w:rPr>
          <w:sz w:val="22"/>
          <w:szCs w:val="22"/>
        </w:rPr>
        <w:t>dentro de los treinta (30) días hábiles siguiente a la finalización del respectivo mes de ejecución del contrato.</w:t>
      </w:r>
    </w:p>
    <w:p w:rsidR="00E93693" w:rsidRPr="002407A4" w:rsidRDefault="00E93693" w:rsidP="00E93693">
      <w:pPr>
        <w:jc w:val="both"/>
        <w:rPr>
          <w:color w:val="000000" w:themeColor="text1"/>
          <w:sz w:val="22"/>
          <w:szCs w:val="22"/>
        </w:rPr>
      </w:pPr>
    </w:p>
    <w:p w:rsidR="00E93693" w:rsidRPr="002407A4" w:rsidRDefault="00E93693" w:rsidP="00E93693">
      <w:pPr>
        <w:pStyle w:val="Standard"/>
        <w:jc w:val="both"/>
        <w:rPr>
          <w:color w:val="000000" w:themeColor="text1"/>
          <w:sz w:val="22"/>
          <w:szCs w:val="22"/>
        </w:rPr>
      </w:pPr>
      <w:r w:rsidRPr="002407A4">
        <w:rPr>
          <w:color w:val="000000" w:themeColor="text1"/>
          <w:sz w:val="22"/>
          <w:szCs w:val="22"/>
        </w:rPr>
        <w:t>Para cada uno de los pagos deberán presentarse los siguientes documentos:</w:t>
      </w:r>
    </w:p>
    <w:p w:rsidR="00E93693" w:rsidRPr="002407A4" w:rsidRDefault="00E93693" w:rsidP="00E93693">
      <w:pPr>
        <w:pStyle w:val="Standard"/>
        <w:jc w:val="both"/>
        <w:rPr>
          <w:color w:val="000000" w:themeColor="text1"/>
          <w:sz w:val="22"/>
          <w:szCs w:val="22"/>
        </w:rPr>
      </w:pPr>
    </w:p>
    <w:p w:rsidR="00E93693" w:rsidRPr="002407A4" w:rsidRDefault="00E93693" w:rsidP="00E93693">
      <w:pPr>
        <w:pStyle w:val="Standard"/>
        <w:numPr>
          <w:ilvl w:val="0"/>
          <w:numId w:val="6"/>
        </w:numPr>
        <w:rPr>
          <w:color w:val="000000" w:themeColor="text1"/>
          <w:sz w:val="22"/>
          <w:szCs w:val="22"/>
        </w:rPr>
      </w:pPr>
      <w:r w:rsidRPr="002407A4">
        <w:rPr>
          <w:color w:val="000000" w:themeColor="text1"/>
          <w:sz w:val="22"/>
          <w:szCs w:val="22"/>
        </w:rPr>
        <w:t>Informe de actividades mensual debidamente firmado por el supervisor de contrato, el apoyo a la supervisión (si aplica) y el contratista.</w:t>
      </w:r>
    </w:p>
    <w:p w:rsidR="00E93693" w:rsidRPr="002407A4" w:rsidRDefault="00E93693" w:rsidP="00E93693">
      <w:pPr>
        <w:pStyle w:val="Standard"/>
        <w:numPr>
          <w:ilvl w:val="0"/>
          <w:numId w:val="6"/>
        </w:numPr>
        <w:rPr>
          <w:color w:val="000000" w:themeColor="text1"/>
          <w:sz w:val="22"/>
          <w:szCs w:val="22"/>
        </w:rPr>
      </w:pPr>
      <w:r w:rsidRPr="002407A4">
        <w:rPr>
          <w:color w:val="000000" w:themeColor="text1"/>
          <w:sz w:val="22"/>
          <w:szCs w:val="22"/>
        </w:rPr>
        <w:t>Certificado de cumplimiento expedido por el supervisor del contrato.</w:t>
      </w:r>
    </w:p>
    <w:p w:rsidR="00E93693" w:rsidRPr="002407A4" w:rsidRDefault="00E93693" w:rsidP="00E93693">
      <w:pPr>
        <w:pStyle w:val="Standard"/>
        <w:numPr>
          <w:ilvl w:val="0"/>
          <w:numId w:val="6"/>
        </w:numPr>
        <w:rPr>
          <w:color w:val="000000" w:themeColor="text1"/>
          <w:sz w:val="22"/>
          <w:szCs w:val="22"/>
        </w:rPr>
      </w:pPr>
      <w:r w:rsidRPr="002407A4">
        <w:rPr>
          <w:color w:val="000000" w:themeColor="text1"/>
          <w:sz w:val="22"/>
          <w:szCs w:val="22"/>
        </w:rPr>
        <w:t xml:space="preserve">Copia de la planilla pagada de los aportes al régimen de seguridad social </w:t>
      </w:r>
      <w:r w:rsidRPr="002407A4">
        <w:rPr>
          <w:color w:val="000000" w:themeColor="text1"/>
          <w:sz w:val="22"/>
          <w:szCs w:val="22"/>
          <w:lang w:val="es-ES"/>
        </w:rPr>
        <w:t>integral</w:t>
      </w:r>
      <w:r w:rsidRPr="002407A4">
        <w:rPr>
          <w:color w:val="000000" w:themeColor="text1"/>
          <w:sz w:val="22"/>
          <w:szCs w:val="22"/>
        </w:rPr>
        <w:t>, para el periodo cobrado, en proporción al valor mensual del contrato.</w:t>
      </w:r>
    </w:p>
    <w:p w:rsidR="00E93693" w:rsidRPr="002407A4" w:rsidRDefault="00E93693" w:rsidP="00E93693">
      <w:pPr>
        <w:pStyle w:val="Standard"/>
        <w:jc w:val="both"/>
        <w:rPr>
          <w:color w:val="000000" w:themeColor="text1"/>
          <w:sz w:val="22"/>
          <w:szCs w:val="22"/>
        </w:rPr>
      </w:pPr>
    </w:p>
    <w:p w:rsidR="00E93693" w:rsidRPr="002407A4" w:rsidRDefault="00E93693" w:rsidP="00E93693">
      <w:pPr>
        <w:pStyle w:val="Standard"/>
        <w:jc w:val="both"/>
        <w:rPr>
          <w:color w:val="000000" w:themeColor="text1"/>
          <w:sz w:val="22"/>
          <w:szCs w:val="22"/>
        </w:rPr>
      </w:pPr>
      <w:r w:rsidRPr="002407A4">
        <w:rPr>
          <w:rFonts w:ascii="Garamond" w:hAnsi="Garamond" w:cs="Garamond"/>
          <w:b/>
          <w:color w:val="000000" w:themeColor="text1"/>
          <w:sz w:val="24"/>
          <w:szCs w:val="24"/>
        </w:rPr>
        <w:t>Nota:</w:t>
      </w:r>
      <w:r w:rsidRPr="002407A4">
        <w:rPr>
          <w:rFonts w:ascii="Garamond" w:hAnsi="Garamond" w:cs="Garamond"/>
          <w:color w:val="000000" w:themeColor="text1"/>
          <w:sz w:val="24"/>
          <w:szCs w:val="24"/>
        </w:rPr>
        <w:t xml:space="preserve"> </w:t>
      </w:r>
      <w:r w:rsidRPr="002407A4">
        <w:rPr>
          <w:color w:val="000000" w:themeColor="text1"/>
          <w:sz w:val="22"/>
          <w:szCs w:val="22"/>
        </w:rPr>
        <w:t>Para efectos del último pago, deberá entregar “Formato de Control de Retiro”, debidamente diligenciado y firmado por quienes corresponda.</w:t>
      </w:r>
    </w:p>
    <w:p w:rsidR="00E93693" w:rsidRPr="002407A4" w:rsidRDefault="00E93693" w:rsidP="00E93693">
      <w:pPr>
        <w:pStyle w:val="Standard"/>
        <w:jc w:val="both"/>
        <w:rPr>
          <w:color w:val="000000" w:themeColor="text1"/>
          <w:sz w:val="22"/>
          <w:szCs w:val="22"/>
        </w:rPr>
      </w:pPr>
      <w:r w:rsidRPr="002407A4">
        <w:rPr>
          <w:color w:val="000000" w:themeColor="text1"/>
          <w:sz w:val="22"/>
          <w:szCs w:val="22"/>
        </w:rPr>
        <w:t>En el caso de personas jurídicas:</w:t>
      </w:r>
    </w:p>
    <w:p w:rsidR="00E93693" w:rsidRPr="002407A4" w:rsidRDefault="00E93693" w:rsidP="00E93693">
      <w:pPr>
        <w:pStyle w:val="Standard"/>
        <w:jc w:val="both"/>
        <w:rPr>
          <w:color w:val="000000" w:themeColor="text1"/>
          <w:sz w:val="22"/>
          <w:szCs w:val="22"/>
        </w:rPr>
      </w:pPr>
    </w:p>
    <w:p w:rsidR="00E93693" w:rsidRPr="002407A4" w:rsidRDefault="00E93693" w:rsidP="00E93693">
      <w:pPr>
        <w:pStyle w:val="Standard"/>
        <w:numPr>
          <w:ilvl w:val="0"/>
          <w:numId w:val="10"/>
        </w:numPr>
        <w:ind w:left="568" w:hanging="284"/>
        <w:jc w:val="both"/>
        <w:rPr>
          <w:color w:val="000000" w:themeColor="text1"/>
          <w:sz w:val="22"/>
          <w:szCs w:val="22"/>
        </w:rPr>
      </w:pPr>
      <w:r w:rsidRPr="002407A4">
        <w:rPr>
          <w:color w:val="000000" w:themeColor="text1"/>
          <w:sz w:val="22"/>
          <w:szCs w:val="22"/>
        </w:rPr>
        <w:t>Informe de actividades (si aplica) debidamente firmado por el supervisor de contrato, el apoyo a la supervisión (si aplica) y el contratista.</w:t>
      </w:r>
    </w:p>
    <w:p w:rsidR="00E93693" w:rsidRPr="002407A4" w:rsidRDefault="00E93693" w:rsidP="00E93693">
      <w:pPr>
        <w:pStyle w:val="Standard"/>
        <w:numPr>
          <w:ilvl w:val="0"/>
          <w:numId w:val="10"/>
        </w:numPr>
        <w:ind w:left="568" w:hanging="284"/>
        <w:jc w:val="both"/>
        <w:rPr>
          <w:color w:val="000000" w:themeColor="text1"/>
          <w:sz w:val="22"/>
          <w:szCs w:val="22"/>
        </w:rPr>
      </w:pPr>
      <w:r w:rsidRPr="002407A4">
        <w:rPr>
          <w:color w:val="000000" w:themeColor="text1"/>
          <w:sz w:val="22"/>
          <w:szCs w:val="22"/>
        </w:rPr>
        <w:t>Certificado de cumplimiento o acta de recibo a satisfacción expedido por el supervisor del contrato.</w:t>
      </w:r>
    </w:p>
    <w:p w:rsidR="00E93693" w:rsidRPr="002407A4" w:rsidRDefault="00E93693" w:rsidP="00E93693">
      <w:pPr>
        <w:pStyle w:val="Standard"/>
        <w:numPr>
          <w:ilvl w:val="0"/>
          <w:numId w:val="10"/>
        </w:numPr>
        <w:ind w:left="568" w:hanging="284"/>
        <w:jc w:val="both"/>
        <w:rPr>
          <w:color w:val="000000" w:themeColor="text1"/>
          <w:sz w:val="22"/>
          <w:szCs w:val="22"/>
        </w:rPr>
      </w:pPr>
      <w:r w:rsidRPr="002407A4">
        <w:rPr>
          <w:color w:val="000000" w:themeColor="text1"/>
          <w:sz w:val="22"/>
          <w:szCs w:val="22"/>
        </w:rPr>
        <w:t xml:space="preserve">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w:t>
      </w:r>
      <w:r w:rsidRPr="002407A4">
        <w:rPr>
          <w:color w:val="000000" w:themeColor="text1"/>
          <w:sz w:val="22"/>
          <w:szCs w:val="22"/>
        </w:rPr>
        <w:lastRenderedPageBreak/>
        <w:t>789 de 2002 o aquella que lo modifique, adicione o complemente, cuando se trate de personas jurídicas.</w:t>
      </w:r>
    </w:p>
    <w:p w:rsidR="00E93693" w:rsidRPr="002407A4" w:rsidRDefault="00E93693" w:rsidP="00E93693">
      <w:pPr>
        <w:pStyle w:val="Standard"/>
        <w:numPr>
          <w:ilvl w:val="0"/>
          <w:numId w:val="10"/>
        </w:numPr>
        <w:ind w:left="568" w:hanging="284"/>
        <w:jc w:val="both"/>
        <w:rPr>
          <w:color w:val="000000" w:themeColor="text1"/>
          <w:sz w:val="22"/>
          <w:szCs w:val="22"/>
        </w:rPr>
      </w:pPr>
      <w:r w:rsidRPr="002407A4">
        <w:rPr>
          <w:color w:val="000000" w:themeColor="text1"/>
          <w:sz w:val="22"/>
          <w:szCs w:val="22"/>
        </w:rPr>
        <w:t>Factura en las condiciones establecidas en la normatividad vigente.</w:t>
      </w:r>
    </w:p>
    <w:p w:rsidR="00E93693" w:rsidRPr="002407A4" w:rsidRDefault="00E93693" w:rsidP="00E93693">
      <w:pPr>
        <w:pStyle w:val="Standard"/>
        <w:ind w:left="568"/>
        <w:jc w:val="both"/>
        <w:rPr>
          <w:color w:val="000000" w:themeColor="text1"/>
          <w:sz w:val="22"/>
          <w:szCs w:val="22"/>
        </w:rPr>
      </w:pPr>
    </w:p>
    <w:p w:rsidR="00E93693" w:rsidRPr="002407A4" w:rsidRDefault="00E93693" w:rsidP="00E93693">
      <w:pPr>
        <w:jc w:val="both"/>
        <w:rPr>
          <w:color w:val="000000" w:themeColor="text1"/>
          <w:sz w:val="22"/>
          <w:szCs w:val="22"/>
        </w:rPr>
      </w:pPr>
      <w:r w:rsidRPr="002407A4">
        <w:rPr>
          <w:b/>
          <w:color w:val="000000" w:themeColor="text1"/>
          <w:sz w:val="22"/>
          <w:szCs w:val="22"/>
        </w:rPr>
        <w:t xml:space="preserve">C) </w:t>
      </w:r>
      <w:r w:rsidRPr="002407A4">
        <w:rPr>
          <w:color w:val="000000" w:themeColor="text1"/>
          <w:sz w:val="22"/>
          <w:szCs w:val="22"/>
        </w:rPr>
        <w:t xml:space="preserve">En el evento que en el último mes el </w:t>
      </w:r>
      <w:r w:rsidRPr="002407A4">
        <w:rPr>
          <w:b/>
          <w:color w:val="000000" w:themeColor="text1"/>
          <w:sz w:val="22"/>
          <w:szCs w:val="22"/>
        </w:rPr>
        <w:t>CONTRATISTA</w:t>
      </w:r>
      <w:r w:rsidRPr="002407A4">
        <w:rPr>
          <w:color w:val="000000" w:themeColor="text1"/>
          <w:sz w:val="22"/>
          <w:szCs w:val="22"/>
        </w:rPr>
        <w:t xml:space="preserve"> deba realizar actividades de ejecución por un período inferior a diez (10) días, este período se acumulará al pago correspondiente al mes anterior, con sujeción a la condición aquí establecida.</w:t>
      </w:r>
    </w:p>
    <w:p w:rsidR="00E93693" w:rsidRPr="002407A4" w:rsidRDefault="00E93693" w:rsidP="00E93693">
      <w:pPr>
        <w:jc w:val="both"/>
        <w:rPr>
          <w:color w:val="000000" w:themeColor="text1"/>
          <w:sz w:val="22"/>
          <w:szCs w:val="22"/>
        </w:rPr>
      </w:pPr>
    </w:p>
    <w:p w:rsidR="00E93693" w:rsidRPr="002407A4" w:rsidRDefault="00E93693" w:rsidP="00E93693">
      <w:pPr>
        <w:pStyle w:val="Standard"/>
        <w:jc w:val="both"/>
        <w:rPr>
          <w:color w:val="000000" w:themeColor="text1"/>
          <w:sz w:val="22"/>
          <w:szCs w:val="22"/>
        </w:rPr>
      </w:pPr>
      <w:r w:rsidRPr="002407A4">
        <w:rPr>
          <w:color w:val="000000" w:themeColor="text1"/>
          <w:sz w:val="22"/>
          <w:szCs w:val="22"/>
        </w:rPr>
        <w:t>Nota: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rsidR="00E93693" w:rsidRPr="002407A4" w:rsidRDefault="00E93693" w:rsidP="00E93693">
      <w:pPr>
        <w:jc w:val="both"/>
        <w:rPr>
          <w:color w:val="000000" w:themeColor="text1"/>
          <w:sz w:val="22"/>
          <w:szCs w:val="22"/>
        </w:rPr>
      </w:pPr>
    </w:p>
    <w:p w:rsidR="00E93693" w:rsidRPr="002407A4" w:rsidRDefault="00E93693" w:rsidP="00E93693">
      <w:pPr>
        <w:jc w:val="both"/>
        <w:rPr>
          <w:color w:val="000000" w:themeColor="text1"/>
          <w:sz w:val="22"/>
          <w:szCs w:val="22"/>
        </w:rPr>
      </w:pPr>
      <w:r w:rsidRPr="002407A4">
        <w:rPr>
          <w:b/>
          <w:color w:val="000000" w:themeColor="text1"/>
          <w:sz w:val="22"/>
          <w:szCs w:val="22"/>
        </w:rPr>
        <w:t>10.4 OBLIGACIONES GENERALES DEL CONTRATISTA</w:t>
      </w:r>
    </w:p>
    <w:p w:rsidR="00E93693" w:rsidRPr="002407A4" w:rsidRDefault="00E93693" w:rsidP="00E93693">
      <w:pPr>
        <w:ind w:left="360"/>
        <w:jc w:val="both"/>
        <w:rPr>
          <w:color w:val="000000" w:themeColor="text1"/>
          <w:sz w:val="22"/>
          <w:szCs w:val="22"/>
        </w:rPr>
      </w:pPr>
    </w:p>
    <w:p w:rsidR="00E93693" w:rsidRPr="002407A4" w:rsidRDefault="00E93693" w:rsidP="00E93693">
      <w:pPr>
        <w:widowControl/>
        <w:numPr>
          <w:ilvl w:val="0"/>
          <w:numId w:val="9"/>
        </w:numPr>
        <w:suppressAutoHyphens w:val="0"/>
        <w:autoSpaceDN/>
        <w:jc w:val="both"/>
        <w:textAlignment w:val="auto"/>
        <w:rPr>
          <w:color w:val="000000" w:themeColor="text1"/>
          <w:sz w:val="22"/>
          <w:szCs w:val="22"/>
          <w:lang w:val="es-ES"/>
        </w:rPr>
      </w:pPr>
      <w:r w:rsidRPr="002407A4">
        <w:rPr>
          <w:color w:val="000000" w:themeColor="text1"/>
          <w:sz w:val="22"/>
          <w:szCs w:val="22"/>
          <w:lang w:val="es-ES"/>
        </w:rPr>
        <w:t>Entregar al supervisor los documentos elaborados en cumplimiento de las obligaciones contractuales y archivos a su cargo, organizados, rotulados y almacenados, atendiendo los estándares y directrices de gestión documental, sin que ello implique exoneración de la responsabilidad a que haya lugar en caso de irregularidades. (Artículo 15 de la Ley 594 de 2000), así como los informes requeridos sobre las actividades realizadas durante la ejecución del mismo.</w:t>
      </w:r>
    </w:p>
    <w:p w:rsidR="00E93693" w:rsidRPr="002407A4" w:rsidRDefault="00E93693" w:rsidP="00E93693">
      <w:pPr>
        <w:widowControl/>
        <w:numPr>
          <w:ilvl w:val="0"/>
          <w:numId w:val="9"/>
        </w:numPr>
        <w:suppressAutoHyphens w:val="0"/>
        <w:autoSpaceDN/>
        <w:jc w:val="both"/>
        <w:textAlignment w:val="auto"/>
        <w:rPr>
          <w:color w:val="000000" w:themeColor="text1"/>
          <w:sz w:val="22"/>
          <w:szCs w:val="22"/>
          <w:lang w:val="es-ES"/>
        </w:rPr>
      </w:pPr>
      <w:r w:rsidRPr="002407A4">
        <w:rPr>
          <w:color w:val="000000" w:themeColor="text1"/>
          <w:sz w:val="22"/>
          <w:szCs w:val="22"/>
          <w:lang w:val="es-ES"/>
        </w:rPr>
        <w:t>Dar aplicación a los subsistemas que componen el Sistema Integrado de Gestión adoptados por la Secretaría Distrital de Gobierno.</w:t>
      </w:r>
    </w:p>
    <w:p w:rsidR="00E93693" w:rsidRPr="002407A4" w:rsidRDefault="00E93693" w:rsidP="00E93693">
      <w:pPr>
        <w:widowControl/>
        <w:numPr>
          <w:ilvl w:val="0"/>
          <w:numId w:val="9"/>
        </w:numPr>
        <w:suppressAutoHyphens w:val="0"/>
        <w:autoSpaceDN/>
        <w:jc w:val="both"/>
        <w:textAlignment w:val="auto"/>
        <w:rPr>
          <w:color w:val="000000" w:themeColor="text1"/>
          <w:sz w:val="22"/>
          <w:szCs w:val="22"/>
          <w:lang w:val="es-ES"/>
        </w:rPr>
      </w:pPr>
      <w:r w:rsidRPr="002407A4">
        <w:rPr>
          <w:color w:val="000000" w:themeColor="text1"/>
          <w:sz w:val="22"/>
          <w:szCs w:val="22"/>
          <w:lang w:val="es-ES"/>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rsidR="00E93693" w:rsidRPr="002407A4" w:rsidRDefault="00E93693" w:rsidP="00E93693">
      <w:pPr>
        <w:widowControl/>
        <w:numPr>
          <w:ilvl w:val="0"/>
          <w:numId w:val="9"/>
        </w:numPr>
        <w:suppressAutoHyphens w:val="0"/>
        <w:autoSpaceDN/>
        <w:jc w:val="both"/>
        <w:textAlignment w:val="auto"/>
        <w:rPr>
          <w:color w:val="000000" w:themeColor="text1"/>
          <w:sz w:val="22"/>
          <w:szCs w:val="22"/>
          <w:lang w:val="es-ES"/>
        </w:rPr>
      </w:pPr>
      <w:r w:rsidRPr="002407A4">
        <w:rPr>
          <w:color w:val="000000" w:themeColor="text1"/>
          <w:sz w:val="22"/>
          <w:szCs w:val="22"/>
          <w:lang w:val="es-ES"/>
        </w:rPr>
        <w:t>Dar estricto cumplimiento al Ideario Ético del Distrito expedido por la Alcaldía Mayor de Bogotá D.C., así como a todas las normas que en materia de ética y valores expida la Secretaría Distrital de Gobierno en la ejecución del contrato.</w:t>
      </w:r>
    </w:p>
    <w:p w:rsidR="00E93693" w:rsidRPr="002407A4" w:rsidRDefault="00E93693" w:rsidP="00E93693">
      <w:pPr>
        <w:widowControl/>
        <w:numPr>
          <w:ilvl w:val="0"/>
          <w:numId w:val="9"/>
        </w:numPr>
        <w:suppressAutoHyphens w:val="0"/>
        <w:autoSpaceDN/>
        <w:jc w:val="both"/>
        <w:textAlignment w:val="auto"/>
        <w:rPr>
          <w:color w:val="000000" w:themeColor="text1"/>
          <w:sz w:val="22"/>
          <w:szCs w:val="22"/>
          <w:lang w:val="es-ES"/>
        </w:rPr>
      </w:pPr>
      <w:r w:rsidRPr="002407A4">
        <w:rPr>
          <w:color w:val="000000" w:themeColor="text1"/>
          <w:sz w:val="22"/>
          <w:szCs w:val="22"/>
          <w:lang w:val="es-ES"/>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w:t>
      </w:r>
    </w:p>
    <w:p w:rsidR="00E93693" w:rsidRPr="002407A4" w:rsidRDefault="00E93693" w:rsidP="00E93693">
      <w:pPr>
        <w:widowControl/>
        <w:numPr>
          <w:ilvl w:val="0"/>
          <w:numId w:val="9"/>
        </w:numPr>
        <w:suppressAutoHyphens w:val="0"/>
        <w:autoSpaceDN/>
        <w:jc w:val="both"/>
        <w:textAlignment w:val="auto"/>
        <w:rPr>
          <w:color w:val="000000" w:themeColor="text1"/>
          <w:sz w:val="22"/>
          <w:szCs w:val="22"/>
          <w:lang w:val="es-ES"/>
        </w:rPr>
      </w:pPr>
      <w:r w:rsidRPr="002407A4">
        <w:rPr>
          <w:color w:val="000000" w:themeColor="text1"/>
          <w:sz w:val="22"/>
          <w:szCs w:val="22"/>
          <w:lang w:val="es-ES"/>
        </w:rPr>
        <w:t>Entregar para efectos del último pago la certificación de gestión documental, constancia de entrega de equipos de cómputo, y certificación de ORFEO (cuando aplique).</w:t>
      </w:r>
    </w:p>
    <w:p w:rsidR="00E93693" w:rsidRPr="002407A4" w:rsidRDefault="00E93693" w:rsidP="00E93693">
      <w:pPr>
        <w:widowControl/>
        <w:numPr>
          <w:ilvl w:val="0"/>
          <w:numId w:val="9"/>
        </w:numPr>
        <w:suppressAutoHyphens w:val="0"/>
        <w:autoSpaceDN/>
        <w:jc w:val="both"/>
        <w:textAlignment w:val="auto"/>
        <w:rPr>
          <w:color w:val="000000" w:themeColor="text1"/>
          <w:sz w:val="22"/>
          <w:szCs w:val="22"/>
          <w:lang w:val="es-ES"/>
        </w:rPr>
      </w:pPr>
      <w:r w:rsidRPr="002407A4">
        <w:rPr>
          <w:color w:val="000000" w:themeColor="text1"/>
          <w:sz w:val="22"/>
          <w:szCs w:val="22"/>
          <w:lang w:val="es-ES"/>
        </w:rPr>
        <w:t>Registrarse en el Sistema de Información Distrital del Empleo y la Administración Pública – SIDEAP- y presentar la constancia de dicho trámite ante el supervisor del contrato.</w:t>
      </w:r>
    </w:p>
    <w:p w:rsidR="00E93693" w:rsidRPr="002407A4" w:rsidRDefault="00E93693" w:rsidP="00E93693">
      <w:pPr>
        <w:widowControl/>
        <w:numPr>
          <w:ilvl w:val="0"/>
          <w:numId w:val="9"/>
        </w:numPr>
        <w:suppressAutoHyphens w:val="0"/>
        <w:autoSpaceDN/>
        <w:jc w:val="both"/>
        <w:textAlignment w:val="auto"/>
        <w:rPr>
          <w:color w:val="000000" w:themeColor="text1"/>
          <w:sz w:val="22"/>
          <w:szCs w:val="22"/>
          <w:lang w:val="es-ES"/>
        </w:rPr>
      </w:pPr>
      <w:r w:rsidRPr="002407A4">
        <w:rPr>
          <w:color w:val="000000" w:themeColor="text1"/>
          <w:sz w:val="22"/>
          <w:szCs w:val="22"/>
          <w:lang w:val="es-ES"/>
        </w:rPr>
        <w:t>De conformidad con lo previsto en el Decreto Nacional 723 de abril 15 de 2013 del Ministerio de Salud y de Protección Social y la Directriz que de éste haga la Secretaría Distrital de Gobierno, el contratista se obliga a practicarse el examen pre – ocupacional y allegar el respectivo certificado al Fondo de Desarrollo Local, en los documentos que acompañan el contrato.</w:t>
      </w:r>
    </w:p>
    <w:p w:rsidR="00E93693" w:rsidRPr="002407A4" w:rsidRDefault="00E93693" w:rsidP="00E93693">
      <w:pPr>
        <w:widowControl/>
        <w:numPr>
          <w:ilvl w:val="0"/>
          <w:numId w:val="9"/>
        </w:numPr>
        <w:suppressAutoHyphens w:val="0"/>
        <w:autoSpaceDN/>
        <w:jc w:val="both"/>
        <w:textAlignment w:val="auto"/>
        <w:rPr>
          <w:color w:val="000000" w:themeColor="text1"/>
          <w:sz w:val="22"/>
          <w:szCs w:val="22"/>
          <w:lang w:val="es-ES"/>
        </w:rPr>
      </w:pPr>
      <w:r w:rsidRPr="002407A4">
        <w:rPr>
          <w:color w:val="000000" w:themeColor="text1"/>
          <w:sz w:val="22"/>
          <w:szCs w:val="22"/>
          <w:lang w:val="es-ES"/>
        </w:rPr>
        <w:t>Cuando se trate de personas naturales Realizar el pago de los aportes al régimen de seguridad social, en proporción al valor mensual del contrato, y entregar copia de la planilla correspondiente al supervisor del contrato para cada pago.</w:t>
      </w:r>
    </w:p>
    <w:p w:rsidR="00E93693" w:rsidRPr="002407A4" w:rsidRDefault="00E93693" w:rsidP="00E93693">
      <w:pPr>
        <w:pStyle w:val="Standard"/>
        <w:ind w:left="568"/>
        <w:jc w:val="both"/>
        <w:rPr>
          <w:color w:val="000000" w:themeColor="text1"/>
          <w:sz w:val="24"/>
          <w:szCs w:val="24"/>
        </w:rPr>
      </w:pPr>
    </w:p>
    <w:p w:rsidR="00E93693" w:rsidRPr="002407A4" w:rsidRDefault="00E93693" w:rsidP="00E93693">
      <w:pPr>
        <w:numPr>
          <w:ilvl w:val="1"/>
          <w:numId w:val="8"/>
        </w:numPr>
        <w:jc w:val="both"/>
        <w:rPr>
          <w:b/>
          <w:color w:val="000000" w:themeColor="text1"/>
          <w:sz w:val="22"/>
        </w:rPr>
      </w:pPr>
      <w:r w:rsidRPr="002407A4">
        <w:rPr>
          <w:b/>
          <w:color w:val="000000" w:themeColor="text1"/>
          <w:sz w:val="22"/>
        </w:rPr>
        <w:t>OBLIGACIONES ESPECÍFICAS</w:t>
      </w:r>
    </w:p>
    <w:p w:rsidR="00E93693" w:rsidRPr="002407A4" w:rsidRDefault="00E93693" w:rsidP="00E93693">
      <w:pPr>
        <w:jc w:val="both"/>
        <w:rPr>
          <w:b/>
          <w:color w:val="000000" w:themeColor="text1"/>
          <w:sz w:val="22"/>
        </w:rPr>
      </w:pPr>
    </w:p>
    <w:p w:rsidR="00E93693" w:rsidRPr="00A61321" w:rsidRDefault="00E93693" w:rsidP="00E93693">
      <w:pPr>
        <w:widowControl/>
        <w:numPr>
          <w:ilvl w:val="0"/>
          <w:numId w:val="3"/>
        </w:numPr>
        <w:tabs>
          <w:tab w:val="left" w:pos="0"/>
        </w:tabs>
        <w:autoSpaceDN/>
        <w:jc w:val="both"/>
        <w:textAlignment w:val="auto"/>
        <w:rPr>
          <w:color w:val="000000" w:themeColor="text1"/>
          <w:sz w:val="22"/>
          <w:szCs w:val="22"/>
        </w:rPr>
      </w:pPr>
      <w:r w:rsidRPr="00A61321">
        <w:rPr>
          <w:color w:val="000000" w:themeColor="text1"/>
          <w:sz w:val="22"/>
          <w:szCs w:val="22"/>
        </w:rPr>
        <w:lastRenderedPageBreak/>
        <w:t xml:space="preserve">Clasificar los expedientes asignados por vigencia y tipologías: espacio público, establecimientos de comercio Ley 232 de 1995 y régimen de obras y urbanismo. </w:t>
      </w:r>
    </w:p>
    <w:p w:rsidR="00E93693" w:rsidRPr="00A61321" w:rsidRDefault="00E93693" w:rsidP="00E93693">
      <w:pPr>
        <w:widowControl/>
        <w:numPr>
          <w:ilvl w:val="0"/>
          <w:numId w:val="3"/>
        </w:numPr>
        <w:tabs>
          <w:tab w:val="left" w:pos="0"/>
        </w:tabs>
        <w:autoSpaceDN/>
        <w:jc w:val="both"/>
        <w:textAlignment w:val="auto"/>
        <w:rPr>
          <w:color w:val="000000" w:themeColor="text1"/>
          <w:sz w:val="22"/>
          <w:szCs w:val="22"/>
        </w:rPr>
      </w:pPr>
      <w:r w:rsidRPr="00A61321">
        <w:rPr>
          <w:color w:val="000000" w:themeColor="text1"/>
          <w:sz w:val="22"/>
          <w:szCs w:val="22"/>
        </w:rPr>
        <w:t>Analizar jurídicamente los expedientes asignados, emitir el respectivo concepto de acuerdo con la revisión realizada para establecer la actuación jurídica a seguir conforme con la naturaleza del proceso que corresponda.</w:t>
      </w:r>
    </w:p>
    <w:p w:rsidR="00E93693" w:rsidRPr="00A61321" w:rsidRDefault="00E93693" w:rsidP="00E93693">
      <w:pPr>
        <w:widowControl/>
        <w:numPr>
          <w:ilvl w:val="0"/>
          <w:numId w:val="3"/>
        </w:numPr>
        <w:tabs>
          <w:tab w:val="left" w:pos="0"/>
        </w:tabs>
        <w:autoSpaceDN/>
        <w:jc w:val="both"/>
        <w:textAlignment w:val="auto"/>
        <w:rPr>
          <w:color w:val="000000" w:themeColor="text1"/>
          <w:sz w:val="22"/>
          <w:szCs w:val="22"/>
        </w:rPr>
      </w:pPr>
      <w:r w:rsidRPr="00A61321">
        <w:rPr>
          <w:color w:val="000000" w:themeColor="text1"/>
          <w:sz w:val="22"/>
          <w:szCs w:val="22"/>
        </w:rPr>
        <w:t>Determinar del reparto asignado, los expedientes que pueden ser archivados a partir de las causales de caducidad y/o prescripción y/o pérdida de fuerza de ejecutoria del acto administrativo.</w:t>
      </w:r>
    </w:p>
    <w:p w:rsidR="00E93693" w:rsidRPr="00A61321" w:rsidRDefault="00E93693" w:rsidP="00E93693">
      <w:pPr>
        <w:widowControl/>
        <w:numPr>
          <w:ilvl w:val="0"/>
          <w:numId w:val="3"/>
        </w:numPr>
        <w:tabs>
          <w:tab w:val="left" w:pos="0"/>
        </w:tabs>
        <w:autoSpaceDN/>
        <w:jc w:val="both"/>
        <w:textAlignment w:val="auto"/>
        <w:rPr>
          <w:color w:val="000000" w:themeColor="text1"/>
          <w:sz w:val="22"/>
          <w:szCs w:val="22"/>
        </w:rPr>
      </w:pPr>
      <w:r w:rsidRPr="00A61321">
        <w:rPr>
          <w:color w:val="000000" w:themeColor="text1"/>
          <w:sz w:val="22"/>
          <w:szCs w:val="22"/>
        </w:rPr>
        <w:t>Proyectar los actos administrativos correspondientes, conforme con la normatividad vigente, que permitan impulsar efectivamente los expedientes propendiendo por una decisión de fondo y/o su oportuna terminación o cierre y presentarlos al profesional que cumpla con el rol de supervisión estratégica de depuración e impulso procesal local para su revisión.</w:t>
      </w:r>
    </w:p>
    <w:p w:rsidR="00E93693" w:rsidRPr="00505E30" w:rsidRDefault="00E93693" w:rsidP="00E93693">
      <w:pPr>
        <w:widowControl/>
        <w:numPr>
          <w:ilvl w:val="0"/>
          <w:numId w:val="3"/>
        </w:numPr>
        <w:tabs>
          <w:tab w:val="left" w:pos="0"/>
        </w:tabs>
        <w:autoSpaceDN/>
        <w:jc w:val="both"/>
        <w:textAlignment w:val="auto"/>
        <w:rPr>
          <w:color w:val="000000" w:themeColor="text1"/>
          <w:sz w:val="22"/>
          <w:szCs w:val="22"/>
        </w:rPr>
      </w:pPr>
      <w:r w:rsidRPr="00505E30">
        <w:rPr>
          <w:color w:val="000000" w:themeColor="text1"/>
          <w:sz w:val="22"/>
          <w:szCs w:val="22"/>
        </w:rPr>
        <w:t xml:space="preserve">Ajustar los proyectos de actos administrativos a partir de las observaciones y/o modificaciones sugeridas por el profesional que cumpla con el rol de supervisión estratégica de depuración e impulso procesal local </w:t>
      </w:r>
      <w:r>
        <w:rPr>
          <w:color w:val="000000" w:themeColor="text1"/>
          <w:sz w:val="22"/>
          <w:szCs w:val="22"/>
        </w:rPr>
        <w:t>de</w:t>
      </w:r>
      <w:r w:rsidRPr="00505E30">
        <w:rPr>
          <w:color w:val="000000" w:themeColor="text1"/>
          <w:sz w:val="22"/>
          <w:szCs w:val="22"/>
        </w:rPr>
        <w:t xml:space="preserve"> la Alcaldía, o quien este designe.</w:t>
      </w:r>
    </w:p>
    <w:p w:rsidR="00E93693" w:rsidRPr="00505E30" w:rsidRDefault="00E93693" w:rsidP="00E93693">
      <w:pPr>
        <w:widowControl/>
        <w:numPr>
          <w:ilvl w:val="0"/>
          <w:numId w:val="3"/>
        </w:numPr>
        <w:tabs>
          <w:tab w:val="left" w:pos="0"/>
        </w:tabs>
        <w:autoSpaceDN/>
        <w:jc w:val="both"/>
        <w:textAlignment w:val="auto"/>
        <w:rPr>
          <w:color w:val="000000" w:themeColor="text1"/>
          <w:sz w:val="22"/>
          <w:szCs w:val="22"/>
        </w:rPr>
      </w:pPr>
      <w:r w:rsidRPr="00505E30">
        <w:rPr>
          <w:color w:val="000000" w:themeColor="text1"/>
          <w:sz w:val="22"/>
          <w:szCs w:val="22"/>
        </w:rPr>
        <w:t xml:space="preserve">Proyectar para firma del alcalde local las solicitudes de información y/o concepto dirigidas a las instancias </w:t>
      </w:r>
      <w:r>
        <w:rPr>
          <w:color w:val="000000" w:themeColor="text1"/>
          <w:sz w:val="22"/>
          <w:szCs w:val="22"/>
        </w:rPr>
        <w:t>distritales</w:t>
      </w:r>
      <w:r w:rsidRPr="00505E30">
        <w:rPr>
          <w:color w:val="000000" w:themeColor="text1"/>
          <w:sz w:val="22"/>
          <w:szCs w:val="22"/>
        </w:rPr>
        <w:t xml:space="preserve"> competentes y realizar su respectivo seguimiento.</w:t>
      </w:r>
    </w:p>
    <w:p w:rsidR="00E93693" w:rsidRPr="00A61321" w:rsidRDefault="00E93693" w:rsidP="00E93693">
      <w:pPr>
        <w:widowControl/>
        <w:numPr>
          <w:ilvl w:val="0"/>
          <w:numId w:val="3"/>
        </w:numPr>
        <w:tabs>
          <w:tab w:val="left" w:pos="0"/>
        </w:tabs>
        <w:autoSpaceDN/>
        <w:jc w:val="both"/>
        <w:textAlignment w:val="auto"/>
        <w:rPr>
          <w:color w:val="000000" w:themeColor="text1"/>
          <w:sz w:val="22"/>
          <w:szCs w:val="22"/>
        </w:rPr>
      </w:pPr>
      <w:r w:rsidRPr="00A61321">
        <w:rPr>
          <w:color w:val="000000" w:themeColor="text1"/>
          <w:sz w:val="22"/>
          <w:szCs w:val="22"/>
        </w:rPr>
        <w:t>Realizar seguimiento a las visitas técnicas solicitadas y a la oportuna entrega del correspondiente informe.</w:t>
      </w:r>
    </w:p>
    <w:p w:rsidR="00E93693" w:rsidRPr="00A61321" w:rsidRDefault="00E93693" w:rsidP="00E93693">
      <w:pPr>
        <w:widowControl/>
        <w:numPr>
          <w:ilvl w:val="0"/>
          <w:numId w:val="3"/>
        </w:numPr>
        <w:tabs>
          <w:tab w:val="left" w:pos="0"/>
        </w:tabs>
        <w:autoSpaceDN/>
        <w:jc w:val="both"/>
        <w:textAlignment w:val="auto"/>
        <w:rPr>
          <w:color w:val="000000" w:themeColor="text1"/>
          <w:sz w:val="22"/>
          <w:szCs w:val="22"/>
        </w:rPr>
      </w:pPr>
      <w:r w:rsidRPr="00A61321">
        <w:rPr>
          <w:color w:val="000000" w:themeColor="text1"/>
          <w:sz w:val="22"/>
          <w:szCs w:val="22"/>
        </w:rPr>
        <w:t>Revisar, analizar y proyectar respuesta oportuna a la totalidad de las solicitudes que le sean asignadas, en el aplicativo institucional ORFEO y presentarlos al Profesional que cumpla con el rol de supervisión estratégica de depuración e impulso procesal local de la Alcaldía, para su revisión.</w:t>
      </w:r>
    </w:p>
    <w:p w:rsidR="00E93693" w:rsidRPr="00A61321" w:rsidRDefault="00E93693" w:rsidP="00E93693">
      <w:pPr>
        <w:widowControl/>
        <w:numPr>
          <w:ilvl w:val="0"/>
          <w:numId w:val="3"/>
        </w:numPr>
        <w:tabs>
          <w:tab w:val="left" w:pos="0"/>
        </w:tabs>
        <w:autoSpaceDN/>
        <w:jc w:val="both"/>
        <w:textAlignment w:val="auto"/>
        <w:rPr>
          <w:color w:val="000000" w:themeColor="text1"/>
          <w:sz w:val="22"/>
          <w:szCs w:val="22"/>
        </w:rPr>
      </w:pPr>
      <w:r w:rsidRPr="00A61321">
        <w:rPr>
          <w:color w:val="000000" w:themeColor="text1"/>
          <w:sz w:val="22"/>
          <w:szCs w:val="22"/>
        </w:rPr>
        <w:t>Incorporar al expediente físico los actos administrativos y/o la documentación generada por cada impulso procesal realizado.</w:t>
      </w:r>
    </w:p>
    <w:p w:rsidR="00E93693" w:rsidRPr="00A61321" w:rsidRDefault="00E93693" w:rsidP="00E93693">
      <w:pPr>
        <w:widowControl/>
        <w:numPr>
          <w:ilvl w:val="0"/>
          <w:numId w:val="3"/>
        </w:numPr>
        <w:tabs>
          <w:tab w:val="left" w:pos="0"/>
        </w:tabs>
        <w:autoSpaceDN/>
        <w:jc w:val="both"/>
        <w:textAlignment w:val="auto"/>
        <w:rPr>
          <w:color w:val="000000" w:themeColor="text1"/>
          <w:sz w:val="22"/>
          <w:szCs w:val="22"/>
        </w:rPr>
      </w:pPr>
      <w:r w:rsidRPr="00A61321">
        <w:rPr>
          <w:color w:val="000000" w:themeColor="text1"/>
          <w:sz w:val="22"/>
          <w:szCs w:val="22"/>
        </w:rPr>
        <w:t>Apoyar en los trámites necesarios a la Alcaldía Local para surtir el trámite de notificación personal y mediante edicto de los actos administrativos y decisiones, en los términos de la Ley 1437 de 2011.</w:t>
      </w:r>
    </w:p>
    <w:p w:rsidR="00E93693" w:rsidRPr="00A61321" w:rsidRDefault="00E93693" w:rsidP="00E93693">
      <w:pPr>
        <w:widowControl/>
        <w:numPr>
          <w:ilvl w:val="0"/>
          <w:numId w:val="3"/>
        </w:numPr>
        <w:tabs>
          <w:tab w:val="left" w:pos="0"/>
        </w:tabs>
        <w:autoSpaceDN/>
        <w:jc w:val="both"/>
        <w:textAlignment w:val="auto"/>
        <w:rPr>
          <w:color w:val="000000" w:themeColor="text1"/>
          <w:sz w:val="22"/>
          <w:szCs w:val="22"/>
        </w:rPr>
      </w:pPr>
      <w:r w:rsidRPr="00A61321">
        <w:rPr>
          <w:color w:val="000000" w:themeColor="text1"/>
          <w:sz w:val="22"/>
          <w:szCs w:val="22"/>
        </w:rPr>
        <w:t>Registrar correctamente en el Aplicativo “SI ACTUA” la actuación realizada en cada uno de los expedientes asignados.</w:t>
      </w:r>
    </w:p>
    <w:p w:rsidR="00E93693" w:rsidRPr="00505E30" w:rsidRDefault="00E93693" w:rsidP="00E93693">
      <w:pPr>
        <w:widowControl/>
        <w:numPr>
          <w:ilvl w:val="0"/>
          <w:numId w:val="3"/>
        </w:numPr>
        <w:tabs>
          <w:tab w:val="left" w:pos="0"/>
        </w:tabs>
        <w:autoSpaceDN/>
        <w:jc w:val="both"/>
        <w:textAlignment w:val="auto"/>
        <w:rPr>
          <w:color w:val="000000" w:themeColor="text1"/>
          <w:sz w:val="22"/>
          <w:szCs w:val="22"/>
        </w:rPr>
      </w:pPr>
      <w:r w:rsidRPr="00505E30">
        <w:rPr>
          <w:color w:val="000000" w:themeColor="text1"/>
          <w:sz w:val="22"/>
          <w:szCs w:val="22"/>
        </w:rPr>
        <w:t xml:space="preserve">Asistir a las reuniones a las que sea citado o designado, para la atención de los asuntos relacionados con el </w:t>
      </w:r>
      <w:r>
        <w:rPr>
          <w:color w:val="000000" w:themeColor="text1"/>
          <w:sz w:val="22"/>
          <w:szCs w:val="22"/>
        </w:rPr>
        <w:t>objeto</w:t>
      </w:r>
      <w:r w:rsidRPr="00505E30">
        <w:rPr>
          <w:color w:val="000000" w:themeColor="text1"/>
          <w:sz w:val="22"/>
          <w:szCs w:val="22"/>
        </w:rPr>
        <w:t xml:space="preserve"> contractual.</w:t>
      </w:r>
    </w:p>
    <w:p w:rsidR="00E93693" w:rsidRPr="00A61321" w:rsidRDefault="00E93693" w:rsidP="00E93693">
      <w:pPr>
        <w:widowControl/>
        <w:numPr>
          <w:ilvl w:val="0"/>
          <w:numId w:val="3"/>
        </w:numPr>
        <w:tabs>
          <w:tab w:val="left" w:pos="0"/>
        </w:tabs>
        <w:autoSpaceDN/>
        <w:jc w:val="both"/>
        <w:textAlignment w:val="auto"/>
        <w:rPr>
          <w:color w:val="000000" w:themeColor="text1"/>
          <w:sz w:val="22"/>
          <w:szCs w:val="22"/>
        </w:rPr>
      </w:pPr>
      <w:r w:rsidRPr="00A61321">
        <w:rPr>
          <w:color w:val="000000" w:themeColor="text1"/>
          <w:sz w:val="22"/>
          <w:szCs w:val="22"/>
        </w:rPr>
        <w:t>Presentar informe mensual de las actividades realizadas en cumplimiento de las obligaciones pactadas.</w:t>
      </w:r>
    </w:p>
    <w:p w:rsidR="00E93693" w:rsidRPr="00505E30" w:rsidRDefault="00E93693" w:rsidP="00E93693">
      <w:pPr>
        <w:widowControl/>
        <w:numPr>
          <w:ilvl w:val="0"/>
          <w:numId w:val="3"/>
        </w:numPr>
        <w:tabs>
          <w:tab w:val="left" w:pos="0"/>
        </w:tabs>
        <w:autoSpaceDN/>
        <w:jc w:val="both"/>
        <w:textAlignment w:val="auto"/>
        <w:rPr>
          <w:color w:val="000000" w:themeColor="text1"/>
          <w:sz w:val="22"/>
          <w:szCs w:val="22"/>
        </w:rPr>
      </w:pPr>
      <w:r w:rsidRPr="00505E30">
        <w:rPr>
          <w:color w:val="000000" w:themeColor="text1"/>
          <w:sz w:val="22"/>
          <w:szCs w:val="22"/>
        </w:rPr>
        <w:t>Entregar, mensualmente, el archivo de los documentos suscritos que haya generado en cumplimiento del</w:t>
      </w:r>
      <w:r>
        <w:rPr>
          <w:color w:val="000000" w:themeColor="text1"/>
          <w:sz w:val="22"/>
          <w:szCs w:val="22"/>
        </w:rPr>
        <w:t xml:space="preserve"> </w:t>
      </w:r>
      <w:r w:rsidRPr="00505E30">
        <w:rPr>
          <w:color w:val="000000" w:themeColor="text1"/>
          <w:sz w:val="22"/>
          <w:szCs w:val="22"/>
        </w:rPr>
        <w:t>objeto y obligaciones contractuales.</w:t>
      </w:r>
    </w:p>
    <w:p w:rsidR="00E93693" w:rsidRPr="00A61321" w:rsidRDefault="00E93693" w:rsidP="00E93693">
      <w:pPr>
        <w:widowControl/>
        <w:numPr>
          <w:ilvl w:val="0"/>
          <w:numId w:val="3"/>
        </w:numPr>
        <w:tabs>
          <w:tab w:val="left" w:pos="0"/>
        </w:tabs>
        <w:autoSpaceDN/>
        <w:jc w:val="both"/>
        <w:textAlignment w:val="auto"/>
        <w:rPr>
          <w:color w:val="000000" w:themeColor="text1"/>
          <w:sz w:val="22"/>
          <w:szCs w:val="22"/>
        </w:rPr>
      </w:pPr>
      <w:r w:rsidRPr="00A61321">
        <w:rPr>
          <w:color w:val="000000" w:themeColor="text1"/>
          <w:sz w:val="22"/>
          <w:szCs w:val="22"/>
        </w:rPr>
        <w:t>Las demás que se le asignen y que surjan de la naturaleza del contrato.</w:t>
      </w:r>
    </w:p>
    <w:p w:rsidR="00E93693" w:rsidRPr="0063173B" w:rsidRDefault="00E93693" w:rsidP="00E93693">
      <w:pPr>
        <w:widowControl/>
        <w:suppressAutoHyphens w:val="0"/>
        <w:autoSpaceDN/>
        <w:ind w:left="420"/>
        <w:jc w:val="both"/>
        <w:textAlignment w:val="auto"/>
        <w:rPr>
          <w:color w:val="000000" w:themeColor="text1"/>
          <w:sz w:val="22"/>
          <w:szCs w:val="22"/>
          <w:lang w:val="es-ES"/>
        </w:rPr>
      </w:pPr>
    </w:p>
    <w:p w:rsidR="00E93693" w:rsidRPr="002407A4" w:rsidRDefault="00E93693" w:rsidP="00E93693">
      <w:pPr>
        <w:jc w:val="both"/>
        <w:rPr>
          <w:b/>
          <w:color w:val="000000" w:themeColor="text1"/>
          <w:sz w:val="22"/>
          <w:szCs w:val="22"/>
        </w:rPr>
      </w:pPr>
      <w:r w:rsidRPr="002407A4">
        <w:rPr>
          <w:b/>
          <w:color w:val="000000" w:themeColor="text1"/>
          <w:sz w:val="22"/>
          <w:szCs w:val="22"/>
        </w:rPr>
        <w:t xml:space="preserve">10.6 OBLIGACIONES DE LA ENTIDAD  </w:t>
      </w:r>
    </w:p>
    <w:p w:rsidR="00E93693" w:rsidRPr="002407A4" w:rsidRDefault="00E93693" w:rsidP="00E93693">
      <w:pPr>
        <w:jc w:val="both"/>
        <w:rPr>
          <w:b/>
          <w:color w:val="000000" w:themeColor="text1"/>
          <w:sz w:val="22"/>
          <w:szCs w:val="22"/>
        </w:rPr>
      </w:pPr>
    </w:p>
    <w:p w:rsidR="00E93693" w:rsidRPr="002407A4" w:rsidRDefault="00E93693" w:rsidP="00E93693">
      <w:pPr>
        <w:widowControl/>
        <w:numPr>
          <w:ilvl w:val="0"/>
          <w:numId w:val="3"/>
        </w:numPr>
        <w:tabs>
          <w:tab w:val="left" w:pos="0"/>
        </w:tabs>
        <w:autoSpaceDN/>
        <w:jc w:val="both"/>
        <w:textAlignment w:val="auto"/>
        <w:rPr>
          <w:color w:val="000000" w:themeColor="text1"/>
          <w:sz w:val="22"/>
          <w:szCs w:val="22"/>
        </w:rPr>
      </w:pPr>
      <w:r w:rsidRPr="002407A4">
        <w:rPr>
          <w:color w:val="000000" w:themeColor="text1"/>
          <w:sz w:val="22"/>
          <w:szCs w:val="22"/>
        </w:rPr>
        <w:t>Verificar a través del supervisor la correcta ejecución del objeto contratado.</w:t>
      </w:r>
    </w:p>
    <w:p w:rsidR="00E93693" w:rsidRPr="002407A4" w:rsidRDefault="00E93693" w:rsidP="00E93693">
      <w:pPr>
        <w:widowControl/>
        <w:numPr>
          <w:ilvl w:val="0"/>
          <w:numId w:val="3"/>
        </w:numPr>
        <w:tabs>
          <w:tab w:val="left" w:pos="0"/>
        </w:tabs>
        <w:autoSpaceDN/>
        <w:jc w:val="both"/>
        <w:textAlignment w:val="auto"/>
        <w:rPr>
          <w:color w:val="000000" w:themeColor="text1"/>
          <w:sz w:val="22"/>
          <w:szCs w:val="22"/>
        </w:rPr>
      </w:pPr>
      <w:r w:rsidRPr="002407A4">
        <w:rPr>
          <w:color w:val="000000" w:themeColor="text1"/>
          <w:sz w:val="22"/>
          <w:szCs w:val="22"/>
        </w:rPr>
        <w:t>Suministrar oportunamente la información, herramientas y apoyo logístico que se requiera para el cumplimiento de las obligaciones contractuales.</w:t>
      </w:r>
    </w:p>
    <w:p w:rsidR="00E93693" w:rsidRPr="002407A4" w:rsidRDefault="00E93693" w:rsidP="00E93693">
      <w:pPr>
        <w:widowControl/>
        <w:numPr>
          <w:ilvl w:val="0"/>
          <w:numId w:val="3"/>
        </w:numPr>
        <w:tabs>
          <w:tab w:val="left" w:pos="0"/>
        </w:tabs>
        <w:autoSpaceDN/>
        <w:jc w:val="both"/>
        <w:textAlignment w:val="auto"/>
        <w:rPr>
          <w:color w:val="000000" w:themeColor="text1"/>
          <w:sz w:val="22"/>
          <w:szCs w:val="22"/>
        </w:rPr>
      </w:pPr>
      <w:r w:rsidRPr="002407A4">
        <w:rPr>
          <w:color w:val="000000" w:themeColor="text1"/>
          <w:sz w:val="22"/>
          <w:szCs w:val="22"/>
        </w:rPr>
        <w:t xml:space="preserve">Pagar el valor del contrato en las condiciones pactadas. </w:t>
      </w:r>
    </w:p>
    <w:p w:rsidR="00E93693" w:rsidRPr="002407A4" w:rsidRDefault="00E93693" w:rsidP="00E93693">
      <w:pPr>
        <w:widowControl/>
        <w:numPr>
          <w:ilvl w:val="0"/>
          <w:numId w:val="3"/>
        </w:numPr>
        <w:tabs>
          <w:tab w:val="left" w:pos="0"/>
        </w:tabs>
        <w:autoSpaceDN/>
        <w:jc w:val="both"/>
        <w:textAlignment w:val="auto"/>
        <w:rPr>
          <w:color w:val="000000" w:themeColor="text1"/>
          <w:sz w:val="22"/>
          <w:szCs w:val="22"/>
        </w:rPr>
      </w:pPr>
      <w:r w:rsidRPr="002407A4">
        <w:rPr>
          <w:color w:val="000000" w:themeColor="text1"/>
          <w:sz w:val="22"/>
          <w:szCs w:val="22"/>
        </w:rPr>
        <w:t xml:space="preserve">Verificar que el contratista realice el pago de aportes al sistema de seguridad social </w:t>
      </w:r>
      <w:r w:rsidRPr="002407A4">
        <w:rPr>
          <w:color w:val="000000" w:themeColor="text1"/>
          <w:sz w:val="22"/>
          <w:szCs w:val="22"/>
          <w:lang w:val="es-ES"/>
        </w:rPr>
        <w:t>integral, parafiscales, ICBF, SENA y cajas de compensación familiar (cuando a ello haya lugar)</w:t>
      </w:r>
      <w:r w:rsidRPr="002407A4">
        <w:rPr>
          <w:color w:val="000000" w:themeColor="text1"/>
          <w:sz w:val="22"/>
          <w:szCs w:val="22"/>
        </w:rPr>
        <w:t>, en las condiciones establecidas por la normatividad vigente.</w:t>
      </w:r>
    </w:p>
    <w:p w:rsidR="00E93693" w:rsidRPr="002407A4" w:rsidRDefault="00E93693" w:rsidP="00E93693">
      <w:pPr>
        <w:widowControl/>
        <w:numPr>
          <w:ilvl w:val="0"/>
          <w:numId w:val="3"/>
        </w:numPr>
        <w:tabs>
          <w:tab w:val="left" w:pos="0"/>
        </w:tabs>
        <w:autoSpaceDN/>
        <w:jc w:val="both"/>
        <w:textAlignment w:val="auto"/>
        <w:rPr>
          <w:color w:val="000000" w:themeColor="text1"/>
          <w:sz w:val="22"/>
          <w:szCs w:val="22"/>
        </w:rPr>
      </w:pPr>
      <w:r w:rsidRPr="002407A4">
        <w:rPr>
          <w:color w:val="000000" w:themeColor="text1"/>
          <w:sz w:val="22"/>
          <w:szCs w:val="22"/>
        </w:rPr>
        <w:t xml:space="preserve">Verificar a través del supervisor del contrato que el (la) contratista cumpla con las condiciones establecidas en la Directiva 01 de 2011 relacionada con la inclusión económica de las personas vulnerables, marginadas y/o excluidas de la dinámica productiva de la ciudad (cuando haya lugar). </w:t>
      </w:r>
    </w:p>
    <w:p w:rsidR="00E93693" w:rsidRPr="002407A4" w:rsidRDefault="00E93693" w:rsidP="00E93693">
      <w:pPr>
        <w:pStyle w:val="Standard"/>
        <w:numPr>
          <w:ilvl w:val="0"/>
          <w:numId w:val="3"/>
        </w:numPr>
        <w:jc w:val="both"/>
        <w:rPr>
          <w:rFonts w:cs="Lohit Hindi"/>
          <w:color w:val="000000" w:themeColor="text1"/>
          <w:sz w:val="22"/>
          <w:szCs w:val="22"/>
          <w:lang w:bidi="hi-IN"/>
        </w:rPr>
      </w:pPr>
      <w:r w:rsidRPr="002407A4">
        <w:rPr>
          <w:rFonts w:cs="Lohit Hindi"/>
          <w:color w:val="000000" w:themeColor="text1"/>
          <w:sz w:val="22"/>
          <w:szCs w:val="22"/>
          <w:lang w:bidi="hi-IN"/>
        </w:rPr>
        <w:t>A través de los Supervisores se liquidará de forma mensual y anticipada el pago de aportes ARL correspondientes a los riesgos IV y V.</w:t>
      </w:r>
    </w:p>
    <w:p w:rsidR="00E93693" w:rsidRPr="002407A4" w:rsidRDefault="00E93693" w:rsidP="00E93693">
      <w:pPr>
        <w:widowControl/>
        <w:numPr>
          <w:ilvl w:val="0"/>
          <w:numId w:val="3"/>
        </w:numPr>
        <w:tabs>
          <w:tab w:val="left" w:pos="0"/>
        </w:tabs>
        <w:autoSpaceDN/>
        <w:jc w:val="both"/>
        <w:textAlignment w:val="auto"/>
        <w:rPr>
          <w:color w:val="000000" w:themeColor="text1"/>
          <w:sz w:val="22"/>
          <w:szCs w:val="22"/>
        </w:rPr>
      </w:pPr>
      <w:r w:rsidRPr="002407A4">
        <w:rPr>
          <w:color w:val="000000" w:themeColor="text1"/>
          <w:sz w:val="22"/>
          <w:szCs w:val="22"/>
        </w:rPr>
        <w:lastRenderedPageBreak/>
        <w:t>Las demás establecidas en la normatividad vigente.</w:t>
      </w:r>
    </w:p>
    <w:p w:rsidR="00E93693" w:rsidRPr="002407A4" w:rsidRDefault="00E93693" w:rsidP="00E93693">
      <w:pPr>
        <w:jc w:val="both"/>
        <w:rPr>
          <w:b/>
          <w:color w:val="000000" w:themeColor="text1"/>
          <w:sz w:val="22"/>
          <w:szCs w:val="22"/>
        </w:rPr>
      </w:pPr>
    </w:p>
    <w:p w:rsidR="00E93693" w:rsidRPr="002407A4" w:rsidRDefault="00E93693" w:rsidP="00E93693">
      <w:pPr>
        <w:jc w:val="both"/>
        <w:rPr>
          <w:color w:val="000000" w:themeColor="text1"/>
          <w:sz w:val="22"/>
          <w:szCs w:val="22"/>
        </w:rPr>
      </w:pPr>
      <w:r w:rsidRPr="002407A4">
        <w:rPr>
          <w:b/>
          <w:color w:val="000000" w:themeColor="text1"/>
          <w:sz w:val="22"/>
          <w:szCs w:val="22"/>
        </w:rPr>
        <w:t>10.7 SUPERVISIÓN</w:t>
      </w:r>
    </w:p>
    <w:p w:rsidR="00E93693" w:rsidRPr="002407A4" w:rsidRDefault="00E93693" w:rsidP="00E93693">
      <w:pPr>
        <w:jc w:val="both"/>
        <w:rPr>
          <w:color w:val="000000" w:themeColor="text1"/>
          <w:sz w:val="22"/>
          <w:szCs w:val="22"/>
        </w:rPr>
      </w:pPr>
    </w:p>
    <w:p w:rsidR="00E93693" w:rsidRPr="00E00997" w:rsidRDefault="00E93693" w:rsidP="00E93693">
      <w:pPr>
        <w:jc w:val="both"/>
        <w:rPr>
          <w:color w:val="000000" w:themeColor="text1"/>
          <w:sz w:val="22"/>
          <w:szCs w:val="22"/>
        </w:rPr>
      </w:pPr>
    </w:p>
    <w:p w:rsidR="00E93693" w:rsidRPr="00CA6907" w:rsidRDefault="00E93693" w:rsidP="00E93693">
      <w:pPr>
        <w:jc w:val="both"/>
        <w:rPr>
          <w:rFonts w:cs="Times New Roman"/>
          <w:color w:val="000000"/>
          <w:sz w:val="22"/>
          <w:szCs w:val="22"/>
        </w:rPr>
      </w:pPr>
      <w:r w:rsidRPr="00CA6907">
        <w:rPr>
          <w:rFonts w:cs="Times New Roman"/>
          <w:color w:val="000000"/>
          <w:sz w:val="22"/>
          <w:szCs w:val="22"/>
        </w:rPr>
        <w:t>La supervisión del contrato será ejercida por el Alcalde Local.</w:t>
      </w:r>
    </w:p>
    <w:p w:rsidR="00E93693" w:rsidRPr="00CA6907" w:rsidRDefault="00E93693" w:rsidP="00E93693">
      <w:pPr>
        <w:jc w:val="both"/>
        <w:rPr>
          <w:rFonts w:cs="Times New Roman"/>
          <w:color w:val="000000"/>
          <w:sz w:val="22"/>
          <w:szCs w:val="22"/>
        </w:rPr>
      </w:pPr>
    </w:p>
    <w:p w:rsidR="00E93693" w:rsidRPr="00CA6907" w:rsidRDefault="00E93693" w:rsidP="00E93693">
      <w:pPr>
        <w:jc w:val="both"/>
        <w:rPr>
          <w:rFonts w:cs="Times New Roman"/>
          <w:color w:val="000000"/>
          <w:sz w:val="22"/>
          <w:szCs w:val="22"/>
        </w:rPr>
      </w:pPr>
      <w:r w:rsidRPr="00CA6907">
        <w:rPr>
          <w:rFonts w:cs="Times New Roman"/>
          <w:color w:val="000000"/>
          <w:sz w:val="22"/>
          <w:szCs w:val="22"/>
        </w:rPr>
        <w:t xml:space="preserve">El supervisor ejercerá sus obligaciones conforme a lo establecido en el Manual de Contratación de la SECRETARÍA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w:t>
      </w:r>
    </w:p>
    <w:p w:rsidR="00E93693" w:rsidRPr="00CA6907" w:rsidRDefault="00E93693" w:rsidP="00E93693">
      <w:pPr>
        <w:jc w:val="both"/>
        <w:rPr>
          <w:rFonts w:cs="Times New Roman"/>
          <w:color w:val="000000"/>
          <w:sz w:val="22"/>
          <w:szCs w:val="22"/>
        </w:rPr>
      </w:pPr>
    </w:p>
    <w:p w:rsidR="00E93693" w:rsidRPr="00CA6907" w:rsidRDefault="00E93693" w:rsidP="00E93693">
      <w:pPr>
        <w:jc w:val="both"/>
        <w:rPr>
          <w:rFonts w:cs="Times New Roman"/>
          <w:color w:val="000000"/>
          <w:sz w:val="22"/>
          <w:szCs w:val="22"/>
        </w:rPr>
      </w:pPr>
      <w:r w:rsidRPr="00CA6907">
        <w:rPr>
          <w:rFonts w:cs="Times New Roman"/>
          <w:color w:val="000000"/>
          <w:sz w:val="22"/>
          <w:szCs w:val="22"/>
        </w:rPr>
        <w:t xml:space="preserve">Para tal fin deberá cumplir con las facultades y deberes establecidos en la referida ley y las demás normas concordantes vigentes. </w:t>
      </w:r>
    </w:p>
    <w:p w:rsidR="00E93693" w:rsidRPr="00CA6907" w:rsidRDefault="00E93693" w:rsidP="00E93693">
      <w:pPr>
        <w:jc w:val="both"/>
        <w:rPr>
          <w:rFonts w:cs="Times New Roman"/>
          <w:color w:val="000000"/>
          <w:sz w:val="22"/>
          <w:szCs w:val="22"/>
        </w:rPr>
      </w:pPr>
    </w:p>
    <w:p w:rsidR="00E93693" w:rsidRPr="00CA6907" w:rsidRDefault="00E93693" w:rsidP="00E93693">
      <w:pPr>
        <w:jc w:val="both"/>
        <w:rPr>
          <w:rFonts w:cs="Times New Roman"/>
          <w:color w:val="000000"/>
          <w:sz w:val="22"/>
          <w:szCs w:val="22"/>
        </w:rPr>
      </w:pPr>
      <w:r w:rsidRPr="00CA6907">
        <w:rPr>
          <w:rFonts w:cs="Times New Roman"/>
          <w:color w:val="000000"/>
          <w:sz w:val="22"/>
          <w:szCs w:val="22"/>
        </w:rPr>
        <w:t xml:space="preserve">El Alcalde Local, podrá designar mediante comunicación escrita a un servidor público (funcionario de planta o contratista), que se denominara “apoyo a la supervisión” que tendrá como función apoyar la supervisión en la ejecución de las obligaciones contractuales que se deriven del contrato. </w:t>
      </w:r>
    </w:p>
    <w:p w:rsidR="00E93693" w:rsidRPr="00CA6907" w:rsidRDefault="00E93693" w:rsidP="00E93693">
      <w:pPr>
        <w:jc w:val="both"/>
        <w:rPr>
          <w:rFonts w:cs="Times New Roman"/>
          <w:color w:val="000000"/>
          <w:sz w:val="22"/>
          <w:szCs w:val="22"/>
        </w:rPr>
      </w:pPr>
    </w:p>
    <w:p w:rsidR="00E93693" w:rsidRPr="00CA6907" w:rsidRDefault="00E93693" w:rsidP="00E93693">
      <w:pPr>
        <w:jc w:val="both"/>
        <w:rPr>
          <w:rFonts w:cs="Times New Roman"/>
          <w:color w:val="000000"/>
          <w:sz w:val="22"/>
          <w:szCs w:val="22"/>
        </w:rPr>
      </w:pPr>
    </w:p>
    <w:p w:rsidR="00E93693" w:rsidRPr="00CA6907" w:rsidRDefault="00E93693" w:rsidP="00E93693">
      <w:pPr>
        <w:jc w:val="both"/>
        <w:rPr>
          <w:rFonts w:cs="Times New Roman"/>
          <w:color w:val="000000"/>
          <w:sz w:val="22"/>
          <w:szCs w:val="22"/>
        </w:rPr>
      </w:pPr>
      <w:r w:rsidRPr="00CA6907">
        <w:rPr>
          <w:rFonts w:cs="Times New Roman"/>
          <w:color w:val="000000"/>
          <w:sz w:val="22"/>
          <w:szCs w:val="22"/>
        </w:rPr>
        <w:t xml:space="preserve">En ningún caso el supervisor del contrato podrá delegar la supervisión de contrato en un tercero.  </w:t>
      </w:r>
    </w:p>
    <w:p w:rsidR="00E93693" w:rsidRPr="00CA6907" w:rsidRDefault="00E93693" w:rsidP="00E93693">
      <w:pPr>
        <w:jc w:val="both"/>
        <w:rPr>
          <w:rFonts w:cs="Times New Roman"/>
          <w:color w:val="000000"/>
          <w:sz w:val="22"/>
          <w:szCs w:val="22"/>
        </w:rPr>
      </w:pPr>
    </w:p>
    <w:p w:rsidR="00E93693" w:rsidRPr="00CA6907" w:rsidRDefault="00E93693" w:rsidP="00E93693">
      <w:pPr>
        <w:jc w:val="both"/>
        <w:rPr>
          <w:rFonts w:cs="Times New Roman"/>
          <w:color w:val="000000"/>
          <w:sz w:val="22"/>
          <w:szCs w:val="22"/>
        </w:rPr>
      </w:pPr>
      <w:r w:rsidRPr="00CA6907">
        <w:rPr>
          <w:rFonts w:cs="Times New Roman"/>
          <w:color w:val="000000"/>
          <w:sz w:val="22"/>
          <w:szCs w:val="22"/>
        </w:rPr>
        <w:t xml:space="preserve">En todo caso el Alcalde Local, podrá variar unilateralmente la designación del supervisor, comunicando su decisión por escrito al CONTRATISTA, al anterior supervisor y al Área Gestión del Desarrollo Local. </w:t>
      </w:r>
    </w:p>
    <w:p w:rsidR="00E93693" w:rsidRPr="00CA6907" w:rsidRDefault="00E93693" w:rsidP="00E93693">
      <w:pPr>
        <w:jc w:val="both"/>
        <w:rPr>
          <w:rFonts w:cs="Times New Roman"/>
          <w:color w:val="000000"/>
          <w:sz w:val="22"/>
          <w:szCs w:val="22"/>
        </w:rPr>
      </w:pPr>
    </w:p>
    <w:p w:rsidR="00E93693" w:rsidRPr="00CA6907" w:rsidRDefault="00E93693" w:rsidP="00E93693">
      <w:pPr>
        <w:jc w:val="both"/>
        <w:rPr>
          <w:rFonts w:cs="Times New Roman"/>
          <w:color w:val="000000"/>
          <w:sz w:val="22"/>
          <w:szCs w:val="22"/>
        </w:rPr>
      </w:pPr>
    </w:p>
    <w:p w:rsidR="00E93693" w:rsidRPr="00CA6907" w:rsidRDefault="00E93693" w:rsidP="00E93693">
      <w:pPr>
        <w:jc w:val="both"/>
        <w:rPr>
          <w:rFonts w:cs="Times New Roman"/>
          <w:b/>
          <w:color w:val="000000"/>
          <w:sz w:val="22"/>
          <w:szCs w:val="22"/>
          <w:lang w:val="es-ES" w:eastAsia="es-ES"/>
        </w:rPr>
      </w:pPr>
    </w:p>
    <w:p w:rsidR="00E93693" w:rsidRPr="00CA6907" w:rsidRDefault="00E93693" w:rsidP="00E93693">
      <w:pPr>
        <w:jc w:val="both"/>
        <w:rPr>
          <w:rFonts w:cs="Times New Roman"/>
          <w:b/>
          <w:color w:val="000000"/>
          <w:sz w:val="22"/>
          <w:szCs w:val="22"/>
          <w:lang w:val="es-ES" w:eastAsia="es-ES"/>
        </w:rPr>
      </w:pPr>
    </w:p>
    <w:p w:rsidR="00E93693" w:rsidRPr="00CA6907" w:rsidRDefault="00E93693" w:rsidP="00E93693">
      <w:pPr>
        <w:jc w:val="both"/>
        <w:rPr>
          <w:rFonts w:cs="Times New Roman"/>
          <w:b/>
          <w:color w:val="000000"/>
          <w:sz w:val="22"/>
          <w:szCs w:val="22"/>
          <w:lang w:val="es-ES" w:eastAsia="es-ES"/>
        </w:rPr>
      </w:pPr>
    </w:p>
    <w:p w:rsidR="00E93693" w:rsidRPr="00CA6907" w:rsidRDefault="00E93693" w:rsidP="00E93693">
      <w:pPr>
        <w:jc w:val="both"/>
        <w:rPr>
          <w:rFonts w:cs="Times New Roman"/>
          <w:b/>
          <w:color w:val="000000"/>
          <w:sz w:val="22"/>
          <w:szCs w:val="22"/>
          <w:lang w:val="es-ES" w:eastAsia="es-ES"/>
        </w:rPr>
      </w:pPr>
      <w:r w:rsidRPr="00CA6907">
        <w:rPr>
          <w:rFonts w:cs="Times New Roman"/>
          <w:noProof/>
          <w:sz w:val="22"/>
          <w:szCs w:val="22"/>
          <w:lang w:val="es-ES" w:eastAsia="es-ES" w:bidi="ar-SA"/>
        </w:rPr>
        <mc:AlternateContent>
          <mc:Choice Requires="wps">
            <w:drawing>
              <wp:anchor distT="4294967293" distB="4294967293" distL="114300" distR="114300" simplePos="0" relativeHeight="251659264" behindDoc="0" locked="0" layoutInCell="1" allowOverlap="1" wp14:anchorId="36C54630" wp14:editId="492262F3">
                <wp:simplePos x="0" y="0"/>
                <wp:positionH relativeFrom="column">
                  <wp:posOffset>1828800</wp:posOffset>
                </wp:positionH>
                <wp:positionV relativeFrom="paragraph">
                  <wp:posOffset>100329</wp:posOffset>
                </wp:positionV>
                <wp:extent cx="2400300" cy="0"/>
                <wp:effectExtent l="19050" t="19050" r="38100" b="3810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F66C9E6" id="Conector recto 3"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in,7.9pt" to="333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" strokeweight=".26mm">
                <v:stroke joinstyle="miter" endcap="square"/>
              </v:line>
            </w:pict>
          </mc:Fallback>
        </mc:AlternateContent>
      </w:r>
    </w:p>
    <w:p w:rsidR="00E93693" w:rsidRPr="00CA6907" w:rsidRDefault="00E93693" w:rsidP="00E93693">
      <w:pPr>
        <w:jc w:val="center"/>
        <w:rPr>
          <w:rFonts w:cs="Times New Roman"/>
          <w:b/>
          <w:color w:val="000000"/>
          <w:sz w:val="22"/>
          <w:szCs w:val="22"/>
          <w:lang w:val="es-ES" w:eastAsia="es-ES"/>
        </w:rPr>
      </w:pPr>
      <w:r w:rsidRPr="00CA6907">
        <w:rPr>
          <w:rFonts w:cs="Times New Roman"/>
          <w:b/>
          <w:color w:val="000000"/>
          <w:sz w:val="22"/>
          <w:szCs w:val="22"/>
          <w:lang w:val="es-ES" w:eastAsia="es-ES"/>
        </w:rPr>
        <w:t>JAIME ANDRÉS VARGAS VIVES</w:t>
      </w:r>
    </w:p>
    <w:p w:rsidR="00E93693" w:rsidRPr="00CA6907" w:rsidRDefault="00E93693" w:rsidP="00E93693">
      <w:pPr>
        <w:jc w:val="center"/>
        <w:rPr>
          <w:rFonts w:cs="Times New Roman"/>
          <w:b/>
          <w:color w:val="000000"/>
          <w:sz w:val="22"/>
          <w:szCs w:val="22"/>
          <w:lang w:val="es-ES" w:eastAsia="es-ES"/>
        </w:rPr>
      </w:pPr>
      <w:r w:rsidRPr="00CA6907">
        <w:rPr>
          <w:rFonts w:cs="Times New Roman"/>
          <w:b/>
          <w:color w:val="000000"/>
          <w:sz w:val="22"/>
          <w:szCs w:val="22"/>
          <w:lang w:val="es-ES" w:eastAsia="es-ES"/>
        </w:rPr>
        <w:t xml:space="preserve">Alcalde Local de Usaquén </w:t>
      </w:r>
    </w:p>
    <w:p w:rsidR="00E93693" w:rsidRPr="00CA6907" w:rsidRDefault="00E93693" w:rsidP="00E93693">
      <w:pPr>
        <w:jc w:val="both"/>
        <w:rPr>
          <w:rFonts w:cs="Times New Roman"/>
          <w:color w:val="000000"/>
          <w:sz w:val="22"/>
          <w:szCs w:val="22"/>
        </w:rPr>
      </w:pPr>
    </w:p>
    <w:p w:rsidR="00E93693" w:rsidRPr="00CA6907" w:rsidRDefault="00E93693" w:rsidP="00E93693">
      <w:pPr>
        <w:jc w:val="both"/>
        <w:rPr>
          <w:rFonts w:cs="Times New Roman"/>
          <w:sz w:val="22"/>
          <w:szCs w:val="22"/>
        </w:rPr>
      </w:pPr>
      <w:r w:rsidRPr="00CA6907">
        <w:rPr>
          <w:rFonts w:cs="Times New Roman"/>
          <w:color w:val="000000"/>
          <w:sz w:val="22"/>
          <w:szCs w:val="22"/>
        </w:rPr>
        <w:t>Elaboró y ajustó: Neddy Sandoval – Profesional apoyo despacho ALUSA</w:t>
      </w:r>
    </w:p>
    <w:p w:rsidR="00E93693" w:rsidRPr="003C4A05" w:rsidRDefault="00E93693" w:rsidP="00E93693">
      <w:pPr>
        <w:jc w:val="both"/>
        <w:rPr>
          <w:rFonts w:ascii="Arial" w:hAnsi="Arial" w:cs="Arial"/>
          <w:color w:val="000000" w:themeColor="text1"/>
          <w:sz w:val="20"/>
          <w:szCs w:val="20"/>
        </w:rPr>
      </w:pPr>
    </w:p>
    <w:p w:rsidR="00E93693" w:rsidRPr="00D01778" w:rsidRDefault="00E93693" w:rsidP="00E93693">
      <w:pPr>
        <w:jc w:val="both"/>
        <w:rPr>
          <w:color w:val="000000" w:themeColor="text1"/>
        </w:rPr>
      </w:pPr>
    </w:p>
    <w:p w:rsidR="00E93693" w:rsidRDefault="00E93693" w:rsidP="00E93693">
      <w:pPr>
        <w:jc w:val="both"/>
      </w:pPr>
    </w:p>
    <w:p w:rsidR="00E93693" w:rsidRDefault="00E93693" w:rsidP="00E93693"/>
    <w:p w:rsidR="00E93693" w:rsidRDefault="00E93693" w:rsidP="00E93693"/>
    <w:p w:rsidR="008C74D6" w:rsidRDefault="008C74D6"/>
    <w:sectPr w:rsidR="008C74D6" w:rsidSect="001335A6">
      <w:headerReference w:type="default" r:id="rId8"/>
      <w:footerReference w:type="default" r:id="rId9"/>
      <w:pgSz w:w="12240" w:h="18720" w:code="14"/>
      <w:pgMar w:top="1418" w:right="1418" w:bottom="1418" w:left="1418" w:header="1304" w:footer="1304"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574CA">
      <w:r>
        <w:separator/>
      </w:r>
    </w:p>
  </w:endnote>
  <w:endnote w:type="continuationSeparator" w:id="0">
    <w:p w:rsidR="00000000" w:rsidRDefault="00D57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charset w:val="81"/>
    <w:family w:val="roman"/>
    <w:pitch w:val="variable"/>
    <w:sig w:usb0="B00002AF" w:usb1="69D77CFB" w:usb2="00000030" w:usb3="00000000" w:csb0="0008009F" w:csb1="00000000"/>
  </w:font>
  <w:font w:name="Calibri">
    <w:panose1 w:val="020F0502020204030204"/>
    <w:charset w:val="00"/>
    <w:family w:val="auto"/>
    <w:pitch w:val="variable"/>
    <w:sig w:usb0="E10002FF" w:usb1="4000ACFF" w:usb2="00000009" w:usb3="00000000" w:csb0="0000019F" w:csb1="00000000"/>
  </w:font>
  <w:font w:name="Lohit Hindi">
    <w:altName w:val="Times New Roman"/>
    <w:charset w:val="00"/>
    <w:family w:val="roman"/>
    <w:pitch w:val="default"/>
  </w:font>
  <w:font w:name="Tahoma">
    <w:panose1 w:val="020B0604030504040204"/>
    <w:charset w:val="00"/>
    <w:family w:val="auto"/>
    <w:pitch w:val="variable"/>
    <w:sig w:usb0="E1002AFF" w:usb1="C000605B" w:usb2="00000029" w:usb3="00000000" w:csb0="000101FF"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charset w:val="00"/>
    <w:family w:val="swiss"/>
    <w:pitch w:val="variable"/>
    <w:sig w:usb0="A0002AEF" w:usb1="4000207B" w:usb2="00000000"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6AA" w:rsidRPr="00C31534" w:rsidRDefault="00E93693" w:rsidP="00B2417E">
    <w:pPr>
      <w:pStyle w:val="Standard"/>
      <w:ind w:left="4956"/>
      <w:jc w:val="right"/>
      <w:rPr>
        <w:rFonts w:ascii="Garamond" w:hAnsi="Garamond" w:cs="Arial"/>
        <w:sz w:val="18"/>
        <w:szCs w:val="18"/>
      </w:rPr>
    </w:pPr>
    <w:r w:rsidRPr="00C31534">
      <w:rPr>
        <w:rFonts w:ascii="Garamond" w:hAnsi="Garamond" w:cs="Arial"/>
        <w:sz w:val="18"/>
        <w:szCs w:val="18"/>
      </w:rPr>
      <w:t>Código:</w:t>
    </w:r>
    <w:r>
      <w:rPr>
        <w:rFonts w:ascii="Garamond" w:hAnsi="Garamond" w:cs="Arial"/>
        <w:sz w:val="18"/>
        <w:szCs w:val="18"/>
      </w:rPr>
      <w:t xml:space="preserve"> </w:t>
    </w:r>
    <w:r w:rsidRPr="00C31534">
      <w:rPr>
        <w:rFonts w:ascii="Garamond" w:hAnsi="Garamond" w:cs="Arial"/>
        <w:sz w:val="18"/>
        <w:szCs w:val="18"/>
      </w:rPr>
      <w:t>GCO-GCI-F011</w:t>
    </w:r>
  </w:p>
  <w:p w:rsidR="002006AA" w:rsidRPr="00C31534" w:rsidRDefault="00E93693" w:rsidP="00B2417E">
    <w:pPr>
      <w:jc w:val="right"/>
      <w:rPr>
        <w:rFonts w:ascii="Garamond" w:hAnsi="Garamond" w:cs="Arial"/>
        <w:sz w:val="18"/>
        <w:szCs w:val="18"/>
      </w:rPr>
    </w:pPr>
    <w:r w:rsidRPr="00C31534">
      <w:rPr>
        <w:rFonts w:ascii="Garamond" w:hAnsi="Garamond" w:cs="Arial"/>
        <w:sz w:val="18"/>
        <w:szCs w:val="18"/>
      </w:rPr>
      <w:t>Versión:</w:t>
    </w:r>
    <w:r>
      <w:rPr>
        <w:rFonts w:ascii="Garamond" w:hAnsi="Garamond" w:cs="Arial"/>
        <w:sz w:val="18"/>
        <w:szCs w:val="18"/>
      </w:rPr>
      <w:t xml:space="preserve"> </w:t>
    </w:r>
    <w:r w:rsidRPr="00C31534">
      <w:rPr>
        <w:rFonts w:ascii="Garamond" w:hAnsi="Garamond" w:cs="Arial"/>
        <w:sz w:val="18"/>
        <w:szCs w:val="18"/>
      </w:rPr>
      <w:t>03</w:t>
    </w:r>
  </w:p>
  <w:p w:rsidR="002006AA" w:rsidRPr="00C31534" w:rsidRDefault="00E93693" w:rsidP="00B2417E">
    <w:pPr>
      <w:pStyle w:val="Piedepgina"/>
      <w:jc w:val="right"/>
      <w:rPr>
        <w:rFonts w:ascii="Garamond" w:hAnsi="Garamond" w:cs="Arial"/>
        <w:sz w:val="18"/>
        <w:szCs w:val="18"/>
      </w:rPr>
    </w:pPr>
    <w:r w:rsidRPr="00C31534">
      <w:rPr>
        <w:rFonts w:ascii="Garamond" w:hAnsi="Garamond" w:cs="Arial"/>
        <w:sz w:val="18"/>
        <w:szCs w:val="18"/>
      </w:rPr>
      <w:t>Vigencia</w:t>
    </w:r>
    <w:r>
      <w:rPr>
        <w:rFonts w:ascii="Garamond" w:hAnsi="Garamond" w:cs="Arial"/>
        <w:sz w:val="18"/>
        <w:szCs w:val="18"/>
      </w:rPr>
      <w:t xml:space="preserve"> desde</w:t>
    </w:r>
    <w:r w:rsidRPr="00C31534">
      <w:rPr>
        <w:rFonts w:ascii="Garamond" w:hAnsi="Garamond" w:cs="Arial"/>
        <w:sz w:val="18"/>
        <w:szCs w:val="18"/>
      </w:rPr>
      <w:t>:</w:t>
    </w:r>
    <w:r>
      <w:rPr>
        <w:rFonts w:ascii="Garamond" w:hAnsi="Garamond" w:cs="Arial"/>
        <w:sz w:val="18"/>
        <w:szCs w:val="18"/>
      </w:rPr>
      <w:t xml:space="preserve"> </w:t>
    </w:r>
    <w:r w:rsidRPr="00C31534">
      <w:rPr>
        <w:rFonts w:ascii="Garamond" w:hAnsi="Garamond" w:cs="Arial"/>
        <w:sz w:val="18"/>
        <w:szCs w:val="18"/>
      </w:rPr>
      <w:t>14</w:t>
    </w:r>
    <w:r>
      <w:rPr>
        <w:rFonts w:ascii="Garamond" w:hAnsi="Garamond" w:cs="Arial"/>
        <w:sz w:val="18"/>
        <w:szCs w:val="18"/>
      </w:rPr>
      <w:t xml:space="preserve"> </w:t>
    </w:r>
    <w:r w:rsidRPr="00C31534">
      <w:rPr>
        <w:rFonts w:ascii="Garamond" w:hAnsi="Garamond" w:cs="Arial"/>
        <w:sz w:val="18"/>
        <w:szCs w:val="18"/>
      </w:rPr>
      <w:t>de</w:t>
    </w:r>
    <w:r>
      <w:rPr>
        <w:rFonts w:ascii="Garamond" w:hAnsi="Garamond" w:cs="Arial"/>
        <w:sz w:val="18"/>
        <w:szCs w:val="18"/>
      </w:rPr>
      <w:t xml:space="preserve"> </w:t>
    </w:r>
    <w:r w:rsidRPr="00C31534">
      <w:rPr>
        <w:rFonts w:ascii="Garamond" w:hAnsi="Garamond" w:cs="Arial"/>
        <w:sz w:val="18"/>
        <w:szCs w:val="18"/>
      </w:rPr>
      <w:t>mayo</w:t>
    </w:r>
    <w:r>
      <w:rPr>
        <w:rFonts w:ascii="Garamond" w:hAnsi="Garamond" w:cs="Arial"/>
        <w:sz w:val="18"/>
        <w:szCs w:val="18"/>
      </w:rPr>
      <w:t xml:space="preserve"> </w:t>
    </w:r>
    <w:r w:rsidRPr="00C31534">
      <w:rPr>
        <w:rFonts w:ascii="Garamond" w:hAnsi="Garamond" w:cs="Arial"/>
        <w:sz w:val="18"/>
        <w:szCs w:val="18"/>
      </w:rPr>
      <w:t>de</w:t>
    </w:r>
    <w:r>
      <w:rPr>
        <w:rFonts w:ascii="Garamond" w:hAnsi="Garamond" w:cs="Arial"/>
        <w:sz w:val="18"/>
        <w:szCs w:val="18"/>
      </w:rPr>
      <w:t xml:space="preserve"> </w:t>
    </w:r>
    <w:r w:rsidRPr="00C31534">
      <w:rPr>
        <w:rFonts w:ascii="Garamond" w:hAnsi="Garamond" w:cs="Arial"/>
        <w:sz w:val="18"/>
        <w:szCs w:val="18"/>
      </w:rPr>
      <w:t>2019</w:t>
    </w:r>
  </w:p>
  <w:p w:rsidR="002006AA" w:rsidRPr="00E40A19" w:rsidRDefault="00E93693" w:rsidP="00B2417E">
    <w:pPr>
      <w:pStyle w:val="Piedepgina"/>
      <w:jc w:val="right"/>
    </w:pPr>
    <w:r w:rsidRPr="00C31534">
      <w:rPr>
        <w:rStyle w:val="Nmerodepgina"/>
        <w:rFonts w:ascii="Garamond" w:hAnsi="Garamond" w:cs="Arial"/>
        <w:sz w:val="18"/>
        <w:szCs w:val="18"/>
      </w:rPr>
      <w:t>Página</w:t>
    </w:r>
    <w:r>
      <w:rPr>
        <w:rStyle w:val="Nmerodepgina"/>
        <w:rFonts w:ascii="Garamond" w:hAnsi="Garamond" w:cs="Arial"/>
        <w:sz w:val="18"/>
        <w:szCs w:val="18"/>
      </w:rPr>
      <w:t xml:space="preserve"> </w:t>
    </w:r>
    <w:r w:rsidRPr="00C31534">
      <w:rPr>
        <w:rStyle w:val="Nmerodepgina"/>
        <w:rFonts w:ascii="Garamond" w:hAnsi="Garamond" w:cs="Arial"/>
        <w:sz w:val="18"/>
        <w:szCs w:val="18"/>
      </w:rPr>
      <w:fldChar w:fldCharType="begin"/>
    </w:r>
    <w:r w:rsidRPr="00C31534">
      <w:rPr>
        <w:rStyle w:val="Nmerodepgina"/>
        <w:rFonts w:ascii="Garamond" w:hAnsi="Garamond" w:cs="Arial"/>
        <w:sz w:val="18"/>
        <w:szCs w:val="18"/>
      </w:rPr>
      <w:instrText xml:space="preserve"> PAGE </w:instrText>
    </w:r>
    <w:r w:rsidRPr="00C31534">
      <w:rPr>
        <w:rStyle w:val="Nmerodepgina"/>
        <w:rFonts w:ascii="Garamond" w:hAnsi="Garamond" w:cs="Arial"/>
        <w:sz w:val="18"/>
        <w:szCs w:val="18"/>
      </w:rPr>
      <w:fldChar w:fldCharType="separate"/>
    </w:r>
    <w:r w:rsidR="00D574CA">
      <w:rPr>
        <w:rStyle w:val="Nmerodepgina"/>
        <w:rFonts w:ascii="Garamond" w:hAnsi="Garamond" w:cs="Arial"/>
        <w:noProof/>
        <w:sz w:val="18"/>
        <w:szCs w:val="18"/>
      </w:rPr>
      <w:t>9</w:t>
    </w:r>
    <w:r w:rsidRPr="00C31534">
      <w:rPr>
        <w:rStyle w:val="Nmerodepgina"/>
        <w:rFonts w:ascii="Garamond" w:hAnsi="Garamond" w:cs="Arial"/>
        <w:sz w:val="18"/>
        <w:szCs w:val="18"/>
      </w:rPr>
      <w:fldChar w:fldCharType="end"/>
    </w:r>
    <w:r>
      <w:rPr>
        <w:rStyle w:val="Nmerodepgina"/>
        <w:rFonts w:ascii="Garamond" w:hAnsi="Garamond" w:cs="Arial"/>
        <w:sz w:val="18"/>
        <w:szCs w:val="18"/>
      </w:rPr>
      <w:t xml:space="preserve"> </w:t>
    </w:r>
    <w:r w:rsidRPr="00C31534">
      <w:rPr>
        <w:rStyle w:val="Nmerodepgina"/>
        <w:rFonts w:ascii="Garamond" w:hAnsi="Garamond" w:cs="Arial"/>
        <w:sz w:val="18"/>
        <w:szCs w:val="18"/>
      </w:rPr>
      <w:t>de</w:t>
    </w:r>
    <w:r>
      <w:rPr>
        <w:rStyle w:val="Nmerodepgina"/>
        <w:rFonts w:ascii="Garamond" w:hAnsi="Garamond" w:cs="Arial"/>
        <w:sz w:val="18"/>
        <w:szCs w:val="18"/>
      </w:rPr>
      <w:t xml:space="preserve"> </w:t>
    </w:r>
    <w:r w:rsidRPr="00C31534">
      <w:rPr>
        <w:rStyle w:val="Nmerodepgina"/>
        <w:rFonts w:ascii="Garamond" w:hAnsi="Garamond" w:cs="Arial"/>
        <w:sz w:val="18"/>
        <w:szCs w:val="18"/>
      </w:rPr>
      <w:fldChar w:fldCharType="begin"/>
    </w:r>
    <w:r w:rsidRPr="00C31534">
      <w:rPr>
        <w:rStyle w:val="Nmerodepgina"/>
        <w:rFonts w:ascii="Garamond" w:hAnsi="Garamond" w:cs="Arial"/>
        <w:sz w:val="18"/>
        <w:szCs w:val="18"/>
      </w:rPr>
      <w:instrText xml:space="preserve"> NUMPAGES \* ARABIC </w:instrText>
    </w:r>
    <w:r w:rsidRPr="00C31534">
      <w:rPr>
        <w:rStyle w:val="Nmerodepgina"/>
        <w:rFonts w:ascii="Garamond" w:hAnsi="Garamond" w:cs="Arial"/>
        <w:sz w:val="18"/>
        <w:szCs w:val="18"/>
      </w:rPr>
      <w:fldChar w:fldCharType="separate"/>
    </w:r>
    <w:r w:rsidR="00D574CA">
      <w:rPr>
        <w:rStyle w:val="Nmerodepgina"/>
        <w:rFonts w:ascii="Garamond" w:hAnsi="Garamond" w:cs="Arial"/>
        <w:noProof/>
        <w:sz w:val="18"/>
        <w:szCs w:val="18"/>
      </w:rPr>
      <w:t>13</w:t>
    </w:r>
    <w:r w:rsidRPr="00C31534">
      <w:rPr>
        <w:rStyle w:val="Nmerodepgina"/>
        <w:rFonts w:ascii="Garamond" w:hAnsi="Garamond" w:cs="Arial"/>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574CA">
      <w:r>
        <w:separator/>
      </w:r>
    </w:p>
  </w:footnote>
  <w:footnote w:type="continuationSeparator" w:id="0">
    <w:p w:rsidR="00000000" w:rsidRDefault="00D574C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6AA" w:rsidRDefault="00E93693">
    <w:pPr>
      <w:pStyle w:val="Encabezado"/>
      <w:jc w:val="center"/>
      <w:rPr>
        <w:noProof/>
        <w:lang w:eastAsia="es-CO"/>
      </w:rPr>
    </w:pPr>
    <w:r w:rsidRPr="00796BEA">
      <w:rPr>
        <w:noProof/>
        <w:lang w:val="es-ES" w:eastAsia="es-ES"/>
      </w:rPr>
      <w:drawing>
        <wp:inline distT="0" distB="0" distL="0" distR="0" wp14:anchorId="64FCF12A" wp14:editId="56BCB7F1">
          <wp:extent cx="1013460" cy="967105"/>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3460" cy="967105"/>
                  </a:xfrm>
                  <a:prstGeom prst="rect">
                    <a:avLst/>
                  </a:prstGeom>
                  <a:solidFill>
                    <a:srgbClr val="FFFFFF"/>
                  </a:solidFill>
                  <a:ln>
                    <a:noFill/>
                  </a:ln>
                </pic:spPr>
              </pic:pic>
            </a:graphicData>
          </a:graphic>
        </wp:inline>
      </w:drawing>
    </w:r>
  </w:p>
  <w:p w:rsidR="002006AA" w:rsidRPr="000F693A" w:rsidRDefault="00E93693" w:rsidP="001335A6">
    <w:pPr>
      <w:pStyle w:val="Standard"/>
      <w:ind w:left="708" w:hanging="708"/>
      <w:jc w:val="center"/>
      <w:rPr>
        <w:rFonts w:ascii="Garamond" w:hAnsi="Garamond" w:cs="Garamond"/>
        <w:b/>
        <w:sz w:val="22"/>
        <w:szCs w:val="22"/>
      </w:rPr>
    </w:pPr>
    <w:r w:rsidRPr="000F693A">
      <w:rPr>
        <w:rFonts w:ascii="Garamond" w:hAnsi="Garamond" w:cs="Garamond"/>
        <w:b/>
        <w:sz w:val="22"/>
        <w:szCs w:val="22"/>
      </w:rPr>
      <w:t>FORMATO ESTUDIOS PREVIOS</w:t>
    </w:r>
  </w:p>
  <w:p w:rsidR="002006AA" w:rsidRPr="00514CB5" w:rsidRDefault="00E93693" w:rsidP="001335A6">
    <w:pPr>
      <w:pStyle w:val="Standard"/>
      <w:jc w:val="center"/>
      <w:rPr>
        <w:rFonts w:ascii="Garamond" w:hAnsi="Garamond" w:cs="Garamond"/>
        <w:b/>
        <w:color w:val="000000" w:themeColor="text1"/>
        <w:sz w:val="22"/>
        <w:szCs w:val="22"/>
      </w:rPr>
    </w:pPr>
    <w:r w:rsidRPr="000F693A">
      <w:rPr>
        <w:rFonts w:ascii="Garamond" w:hAnsi="Garamond" w:cs="Garamond"/>
        <w:b/>
        <w:sz w:val="22"/>
        <w:szCs w:val="22"/>
      </w:rPr>
      <w:t xml:space="preserve">PRESTACIÓN </w:t>
    </w:r>
    <w:r w:rsidRPr="00514CB5">
      <w:rPr>
        <w:rFonts w:ascii="Garamond" w:hAnsi="Garamond" w:cs="Garamond"/>
        <w:b/>
        <w:color w:val="000000" w:themeColor="text1"/>
        <w:sz w:val="22"/>
        <w:szCs w:val="22"/>
      </w:rPr>
      <w:t>DE SERVICIOS PROFESIONALES / DE APOYO A LA GESTIÓN</w:t>
    </w:r>
  </w:p>
  <w:p w:rsidR="002006AA" w:rsidRPr="00514CB5" w:rsidRDefault="00E93693" w:rsidP="001335A6">
    <w:pPr>
      <w:pStyle w:val="Standard"/>
      <w:jc w:val="center"/>
      <w:rPr>
        <w:rFonts w:ascii="Garamond" w:hAnsi="Garamond" w:cs="Garamond"/>
        <w:b/>
        <w:color w:val="000000" w:themeColor="text1"/>
        <w:sz w:val="22"/>
        <w:szCs w:val="22"/>
      </w:rPr>
    </w:pPr>
    <w:r w:rsidRPr="00514CB5">
      <w:rPr>
        <w:rFonts w:ascii="Garamond" w:hAnsi="Garamond" w:cs="Garamond"/>
        <w:b/>
        <w:color w:val="000000" w:themeColor="text1"/>
        <w:sz w:val="22"/>
        <w:szCs w:val="22"/>
      </w:rPr>
      <w:t>ALCALDÍA LOCAL DE USAQUEN</w:t>
    </w:r>
  </w:p>
  <w:p w:rsidR="002006AA" w:rsidRPr="00C30939" w:rsidRDefault="00D574CA" w:rsidP="001335A6">
    <w:pPr>
      <w:pStyle w:val="Standard"/>
      <w:jc w:val="center"/>
      <w:rPr>
        <w:rFonts w:ascii="Garamond" w:hAnsi="Garamond" w:cs="Garamond"/>
        <w:color w:val="FF0000"/>
        <w:sz w:val="22"/>
        <w:szCs w:val="2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lowerLetter"/>
      <w:lvlText w:val="%1."/>
      <w:lvlJc w:val="left"/>
      <w:pPr>
        <w:tabs>
          <w:tab w:val="num" w:pos="1128"/>
        </w:tabs>
        <w:ind w:left="1128" w:hanging="360"/>
      </w:pPr>
      <w:rPr>
        <w:rFonts w:cs="Times New Roman"/>
      </w:rPr>
    </w:lvl>
  </w:abstractNum>
  <w:abstractNum w:abstractNumId="1">
    <w:nsid w:val="00000006"/>
    <w:multiLevelType w:val="multilevel"/>
    <w:tmpl w:val="5C9C3198"/>
    <w:name w:val="WW8Num6"/>
    <w:lvl w:ilvl="0">
      <w:start w:val="1"/>
      <w:numFmt w:val="lowerLetter"/>
      <w:lvlText w:val="%1."/>
      <w:lvlJc w:val="left"/>
      <w:pPr>
        <w:tabs>
          <w:tab w:val="num" w:pos="1068"/>
        </w:tabs>
        <w:ind w:left="1068" w:hanging="360"/>
      </w:pPr>
      <w:rPr>
        <w:rFonts w:ascii="Arial" w:eastAsia="Times New Roman" w:hAnsi="Arial" w:cs="Arial"/>
        <w:b w:val="0"/>
      </w:rPr>
    </w:lvl>
    <w:lvl w:ilvl="1">
      <w:start w:val="5"/>
      <w:numFmt w:val="decimal"/>
      <w:lvlText w:val="%2."/>
      <w:lvlJc w:val="left"/>
      <w:pPr>
        <w:tabs>
          <w:tab w:val="num" w:pos="360"/>
        </w:tabs>
        <w:ind w:left="360" w:hanging="360"/>
      </w:pPr>
      <w:rPr>
        <w:b/>
      </w:rPr>
    </w:lvl>
    <w:lvl w:ilvl="2">
      <w:start w:val="1"/>
      <w:numFmt w:val="lowerRoman"/>
      <w:lvlText w:val="%3."/>
      <w:lvlJc w:val="right"/>
      <w:pPr>
        <w:tabs>
          <w:tab w:val="num" w:pos="2508"/>
        </w:tabs>
        <w:ind w:left="2508" w:hanging="180"/>
      </w:pPr>
    </w:lvl>
    <w:lvl w:ilvl="3">
      <w:start w:val="1"/>
      <w:numFmt w:val="decimal"/>
      <w:lvlText w:val="%4."/>
      <w:lvlJc w:val="left"/>
      <w:pPr>
        <w:tabs>
          <w:tab w:val="num" w:pos="360"/>
        </w:tabs>
        <w:ind w:left="360" w:hanging="360"/>
      </w:pPr>
      <w:rPr>
        <w:b/>
      </w:r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
    <w:nsid w:val="0362028A"/>
    <w:multiLevelType w:val="multilevel"/>
    <w:tmpl w:val="4CF488BE"/>
    <w:lvl w:ilvl="0">
      <w:start w:val="1"/>
      <w:numFmt w:val="bullet"/>
      <w:lvlText w:val=""/>
      <w:lvlJc w:val="left"/>
      <w:rPr>
        <w:rFonts w:ascii="Symbol" w:hAnsi="Symbol" w:hint="default"/>
        <w:b w:val="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nsid w:val="0ED9446C"/>
    <w:multiLevelType w:val="hybridMultilevel"/>
    <w:tmpl w:val="1346B9A4"/>
    <w:lvl w:ilvl="0" w:tplc="77BE4EC6">
      <w:start w:val="1"/>
      <w:numFmt w:val="decimal"/>
      <w:lvlText w:val="%1."/>
      <w:lvlJc w:val="left"/>
      <w:pPr>
        <w:ind w:left="360" w:hanging="360"/>
      </w:pPr>
      <w:rPr>
        <w:b/>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23896806"/>
    <w:multiLevelType w:val="hybridMultilevel"/>
    <w:tmpl w:val="D7EE4E8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6096A56"/>
    <w:multiLevelType w:val="hybridMultilevel"/>
    <w:tmpl w:val="34EA6392"/>
    <w:lvl w:ilvl="0" w:tplc="2C38C13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AC4689D"/>
    <w:multiLevelType w:val="hybridMultilevel"/>
    <w:tmpl w:val="1F008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7FC5417"/>
    <w:multiLevelType w:val="multilevel"/>
    <w:tmpl w:val="F7C4AFB0"/>
    <w:lvl w:ilvl="0">
      <w:start w:val="2"/>
      <w:numFmt w:val="decimal"/>
      <w:lvlText w:val="%1."/>
      <w:lvlJc w:val="left"/>
      <w:pPr>
        <w:ind w:left="720" w:hanging="360"/>
      </w:pPr>
      <w:rPr>
        <w:rFonts w:hint="default"/>
      </w:rPr>
    </w:lvl>
    <w:lvl w:ilvl="1">
      <w:start w:val="1"/>
      <w:numFmt w:val="decimal"/>
      <w:isLgl/>
      <w:lvlText w:val="%1.%2."/>
      <w:lvlJc w:val="left"/>
      <w:pPr>
        <w:ind w:left="1005" w:hanging="64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nsid w:val="53C617BB"/>
    <w:multiLevelType w:val="hybridMultilevel"/>
    <w:tmpl w:val="0C7EAA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72B31AB7"/>
    <w:multiLevelType w:val="multilevel"/>
    <w:tmpl w:val="3FCC021E"/>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7CC6011F"/>
    <w:multiLevelType w:val="hybridMultilevel"/>
    <w:tmpl w:val="FD3CAA1A"/>
    <w:lvl w:ilvl="0" w:tplc="3C8E9378">
      <w:start w:val="1"/>
      <w:numFmt w:val="decimal"/>
      <w:lvlText w:val="%1."/>
      <w:lvlJc w:val="left"/>
      <w:pPr>
        <w:tabs>
          <w:tab w:val="num" w:pos="360"/>
        </w:tabs>
        <w:ind w:left="360" w:hanging="360"/>
      </w:pPr>
      <w:rPr>
        <w:rFonts w:ascii="Times New Roman" w:eastAsia="Batang" w:hAnsi="Times New Roman" w:cs="Times New Roman" w:hint="default"/>
        <w:b/>
        <w:sz w:val="24"/>
        <w:szCs w:val="22"/>
      </w:rPr>
    </w:lvl>
    <w:lvl w:ilvl="1" w:tplc="240A0019" w:tentative="1">
      <w:start w:val="1"/>
      <w:numFmt w:val="lowerLetter"/>
      <w:lvlText w:val="%2."/>
      <w:lvlJc w:val="left"/>
      <w:pPr>
        <w:ind w:left="672" w:hanging="360"/>
      </w:pPr>
    </w:lvl>
    <w:lvl w:ilvl="2" w:tplc="240A001B" w:tentative="1">
      <w:start w:val="1"/>
      <w:numFmt w:val="lowerRoman"/>
      <w:lvlText w:val="%3."/>
      <w:lvlJc w:val="right"/>
      <w:pPr>
        <w:ind w:left="1392" w:hanging="180"/>
      </w:pPr>
    </w:lvl>
    <w:lvl w:ilvl="3" w:tplc="240A000F" w:tentative="1">
      <w:start w:val="1"/>
      <w:numFmt w:val="decimal"/>
      <w:lvlText w:val="%4."/>
      <w:lvlJc w:val="left"/>
      <w:pPr>
        <w:ind w:left="2112" w:hanging="360"/>
      </w:pPr>
    </w:lvl>
    <w:lvl w:ilvl="4" w:tplc="240A0019" w:tentative="1">
      <w:start w:val="1"/>
      <w:numFmt w:val="lowerLetter"/>
      <w:lvlText w:val="%5."/>
      <w:lvlJc w:val="left"/>
      <w:pPr>
        <w:ind w:left="2832" w:hanging="360"/>
      </w:pPr>
    </w:lvl>
    <w:lvl w:ilvl="5" w:tplc="240A001B" w:tentative="1">
      <w:start w:val="1"/>
      <w:numFmt w:val="lowerRoman"/>
      <w:lvlText w:val="%6."/>
      <w:lvlJc w:val="right"/>
      <w:pPr>
        <w:ind w:left="3552" w:hanging="180"/>
      </w:pPr>
    </w:lvl>
    <w:lvl w:ilvl="6" w:tplc="240A000F" w:tentative="1">
      <w:start w:val="1"/>
      <w:numFmt w:val="decimal"/>
      <w:lvlText w:val="%7."/>
      <w:lvlJc w:val="left"/>
      <w:pPr>
        <w:ind w:left="4272" w:hanging="360"/>
      </w:pPr>
    </w:lvl>
    <w:lvl w:ilvl="7" w:tplc="240A0019" w:tentative="1">
      <w:start w:val="1"/>
      <w:numFmt w:val="lowerLetter"/>
      <w:lvlText w:val="%8."/>
      <w:lvlJc w:val="left"/>
      <w:pPr>
        <w:ind w:left="4992" w:hanging="360"/>
      </w:pPr>
    </w:lvl>
    <w:lvl w:ilvl="8" w:tplc="240A001B" w:tentative="1">
      <w:start w:val="1"/>
      <w:numFmt w:val="lowerRoman"/>
      <w:lvlText w:val="%9."/>
      <w:lvlJc w:val="right"/>
      <w:pPr>
        <w:ind w:left="5712" w:hanging="180"/>
      </w:pPr>
    </w:lvl>
  </w:abstractNum>
  <w:num w:numId="1">
    <w:abstractNumId w:val="0"/>
  </w:num>
  <w:num w:numId="2">
    <w:abstractNumId w:val="1"/>
  </w:num>
  <w:num w:numId="3">
    <w:abstractNumId w:val="10"/>
  </w:num>
  <w:num w:numId="4">
    <w:abstractNumId w:val="5"/>
  </w:num>
  <w:num w:numId="5">
    <w:abstractNumId w:val="7"/>
  </w:num>
  <w:num w:numId="6">
    <w:abstractNumId w:val="4"/>
  </w:num>
  <w:num w:numId="7">
    <w:abstractNumId w:val="6"/>
  </w:num>
  <w:num w:numId="8">
    <w:abstractNumId w:val="9"/>
  </w:num>
  <w:num w:numId="9">
    <w:abstractNumId w:val="3"/>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693"/>
    <w:rsid w:val="008C74D6"/>
    <w:rsid w:val="00D574CA"/>
    <w:rsid w:val="00E936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693"/>
    <w:pPr>
      <w:widowControl w:val="0"/>
      <w:suppressAutoHyphens/>
      <w:autoSpaceDN w:val="0"/>
      <w:spacing w:after="0" w:line="240" w:lineRule="auto"/>
      <w:textAlignment w:val="baseline"/>
    </w:pPr>
    <w:rPr>
      <w:rFonts w:ascii="Times New Roman" w:eastAsia="Times New Roman" w:hAnsi="Times New Roman" w:cs="Lohit Hindi"/>
      <w:kern w:val="3"/>
      <w:sz w:val="24"/>
      <w:szCs w:val="24"/>
      <w:lang w:val="es-CO"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uiPriority w:val="99"/>
    <w:rsid w:val="00E93693"/>
    <w:pPr>
      <w:suppressAutoHyphens/>
      <w:autoSpaceDN w:val="0"/>
      <w:spacing w:after="0" w:line="240" w:lineRule="auto"/>
      <w:textAlignment w:val="baseline"/>
    </w:pPr>
    <w:rPr>
      <w:rFonts w:ascii="Times New Roman" w:eastAsia="Times New Roman" w:hAnsi="Times New Roman" w:cs="Times New Roman"/>
      <w:kern w:val="3"/>
      <w:sz w:val="20"/>
      <w:szCs w:val="20"/>
      <w:lang w:val="es-CO" w:eastAsia="zh-CN"/>
    </w:rPr>
  </w:style>
  <w:style w:type="paragraph" w:styleId="Encabezado">
    <w:name w:val="header"/>
    <w:basedOn w:val="Standard"/>
    <w:link w:val="EncabezadoCar"/>
    <w:uiPriority w:val="99"/>
    <w:rsid w:val="00E93693"/>
    <w:pPr>
      <w:tabs>
        <w:tab w:val="center" w:pos="4252"/>
        <w:tab w:val="right" w:pos="8504"/>
      </w:tabs>
    </w:pPr>
  </w:style>
  <w:style w:type="character" w:customStyle="1" w:styleId="EncabezadoCar">
    <w:name w:val="Encabezado Car"/>
    <w:basedOn w:val="Fuentedeprrafopredeter"/>
    <w:link w:val="Encabezado"/>
    <w:uiPriority w:val="99"/>
    <w:rsid w:val="00E93693"/>
    <w:rPr>
      <w:rFonts w:ascii="Times New Roman" w:eastAsia="Times New Roman" w:hAnsi="Times New Roman" w:cs="Times New Roman"/>
      <w:kern w:val="3"/>
      <w:sz w:val="20"/>
      <w:szCs w:val="20"/>
      <w:lang w:val="es-CO" w:eastAsia="zh-CN"/>
    </w:rPr>
  </w:style>
  <w:style w:type="paragraph" w:styleId="Piedepgina">
    <w:name w:val="footer"/>
    <w:aliases w:val="pie de página,Car"/>
    <w:basedOn w:val="Standard"/>
    <w:link w:val="PiedepginaCar"/>
    <w:rsid w:val="00E93693"/>
    <w:pPr>
      <w:tabs>
        <w:tab w:val="center" w:pos="4252"/>
        <w:tab w:val="right" w:pos="8504"/>
      </w:tabs>
    </w:pPr>
  </w:style>
  <w:style w:type="character" w:customStyle="1" w:styleId="PiedepginaCar">
    <w:name w:val="Pie de página Car"/>
    <w:aliases w:val="pie de página Car,Car Car"/>
    <w:basedOn w:val="Fuentedeprrafopredeter"/>
    <w:link w:val="Piedepgina"/>
    <w:rsid w:val="00E93693"/>
    <w:rPr>
      <w:rFonts w:ascii="Times New Roman" w:eastAsia="Times New Roman" w:hAnsi="Times New Roman" w:cs="Times New Roman"/>
      <w:kern w:val="3"/>
      <w:sz w:val="20"/>
      <w:szCs w:val="20"/>
      <w:lang w:val="es-CO" w:eastAsia="zh-CN"/>
    </w:rPr>
  </w:style>
  <w:style w:type="paragraph" w:customStyle="1" w:styleId="Default">
    <w:name w:val="Default"/>
    <w:rsid w:val="00E93693"/>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character" w:styleId="Nmerodepgina">
    <w:name w:val="page number"/>
    <w:rsid w:val="00E93693"/>
    <w:rPr>
      <w:rFonts w:cs="Times New Roman"/>
    </w:rPr>
  </w:style>
  <w:style w:type="paragraph" w:styleId="Prrafodelista">
    <w:name w:val="List Paragraph"/>
    <w:basedOn w:val="Normal"/>
    <w:link w:val="PrrafodelistaCar"/>
    <w:uiPriority w:val="99"/>
    <w:qFormat/>
    <w:rsid w:val="00E93693"/>
    <w:pPr>
      <w:widowControl/>
      <w:suppressAutoHyphens w:val="0"/>
      <w:autoSpaceDN/>
      <w:spacing w:after="200" w:line="276" w:lineRule="auto"/>
      <w:ind w:left="720"/>
      <w:contextualSpacing/>
      <w:textAlignment w:val="auto"/>
    </w:pPr>
    <w:rPr>
      <w:rFonts w:ascii="Calibri" w:eastAsia="Calibri" w:hAnsi="Calibri" w:cs="Times New Roman"/>
      <w:kern w:val="0"/>
      <w:sz w:val="22"/>
      <w:szCs w:val="22"/>
      <w:lang w:eastAsia="en-US" w:bidi="ar-SA"/>
    </w:rPr>
  </w:style>
  <w:style w:type="character" w:customStyle="1" w:styleId="CharacterStyle1">
    <w:name w:val="Character Style 1"/>
    <w:rsid w:val="00E93693"/>
    <w:rPr>
      <w:rFonts w:ascii="Arial" w:hAnsi="Arial" w:cs="Arial"/>
      <w:sz w:val="22"/>
      <w:szCs w:val="22"/>
    </w:rPr>
  </w:style>
  <w:style w:type="character" w:customStyle="1" w:styleId="PrrafodelistaCar">
    <w:name w:val="Párrafo de lista Car"/>
    <w:link w:val="Prrafodelista"/>
    <w:uiPriority w:val="99"/>
    <w:locked/>
    <w:rsid w:val="00E93693"/>
    <w:rPr>
      <w:rFonts w:ascii="Calibri" w:eastAsia="Calibri" w:hAnsi="Calibri" w:cs="Times New Roman"/>
      <w:lang w:val="es-CO"/>
    </w:rPr>
  </w:style>
  <w:style w:type="paragraph" w:customStyle="1" w:styleId="xmsonormal">
    <w:name w:val="x_msonormal"/>
    <w:basedOn w:val="Normal"/>
    <w:rsid w:val="00E93693"/>
    <w:pPr>
      <w:widowControl/>
      <w:suppressAutoHyphens w:val="0"/>
      <w:spacing w:before="100" w:after="100"/>
      <w:textAlignment w:val="auto"/>
    </w:pPr>
    <w:rPr>
      <w:rFonts w:cs="Times New Roman"/>
      <w:kern w:val="0"/>
      <w:lang w:val="es-ES" w:eastAsia="es-ES" w:bidi="ar-SA"/>
    </w:rPr>
  </w:style>
  <w:style w:type="paragraph" w:styleId="NormalWeb">
    <w:name w:val="Normal (Web)"/>
    <w:basedOn w:val="Normal"/>
    <w:uiPriority w:val="99"/>
    <w:rsid w:val="00E93693"/>
    <w:pPr>
      <w:widowControl/>
      <w:autoSpaceDN/>
      <w:textAlignment w:val="auto"/>
    </w:pPr>
    <w:rPr>
      <w:rFonts w:cs="Times New Roman"/>
      <w:kern w:val="0"/>
      <w:lang w:bidi="ar-SA"/>
    </w:rPr>
  </w:style>
  <w:style w:type="paragraph" w:customStyle="1" w:styleId="Normal1">
    <w:name w:val="Normal1"/>
    <w:rsid w:val="00E93693"/>
    <w:pPr>
      <w:suppressAutoHyphens/>
      <w:spacing w:after="0" w:line="240" w:lineRule="auto"/>
      <w:textAlignment w:val="baseline"/>
    </w:pPr>
    <w:rPr>
      <w:rFonts w:ascii="Times New Roman" w:eastAsia="Times New Roman" w:hAnsi="Times New Roman" w:cs="Times New Roman"/>
      <w:color w:val="00000A"/>
      <w:sz w:val="20"/>
      <w:szCs w:val="20"/>
      <w:lang w:val="es-CO" w:eastAsia="zh-CN"/>
    </w:rPr>
  </w:style>
  <w:style w:type="paragraph" w:styleId="Textodeglobo">
    <w:name w:val="Balloon Text"/>
    <w:basedOn w:val="Normal"/>
    <w:link w:val="TextodegloboCar"/>
    <w:uiPriority w:val="99"/>
    <w:semiHidden/>
    <w:unhideWhenUsed/>
    <w:rsid w:val="00D574CA"/>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D574CA"/>
    <w:rPr>
      <w:rFonts w:ascii="Lucida Grande" w:eastAsia="Times New Roman" w:hAnsi="Lucida Grande" w:cs="Lucida Grande"/>
      <w:kern w:val="3"/>
      <w:sz w:val="18"/>
      <w:szCs w:val="18"/>
      <w:lang w:val="es-CO" w:eastAsia="zh-CN"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693"/>
    <w:pPr>
      <w:widowControl w:val="0"/>
      <w:suppressAutoHyphens/>
      <w:autoSpaceDN w:val="0"/>
      <w:spacing w:after="0" w:line="240" w:lineRule="auto"/>
      <w:textAlignment w:val="baseline"/>
    </w:pPr>
    <w:rPr>
      <w:rFonts w:ascii="Times New Roman" w:eastAsia="Times New Roman" w:hAnsi="Times New Roman" w:cs="Lohit Hindi"/>
      <w:kern w:val="3"/>
      <w:sz w:val="24"/>
      <w:szCs w:val="24"/>
      <w:lang w:val="es-CO"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uiPriority w:val="99"/>
    <w:rsid w:val="00E93693"/>
    <w:pPr>
      <w:suppressAutoHyphens/>
      <w:autoSpaceDN w:val="0"/>
      <w:spacing w:after="0" w:line="240" w:lineRule="auto"/>
      <w:textAlignment w:val="baseline"/>
    </w:pPr>
    <w:rPr>
      <w:rFonts w:ascii="Times New Roman" w:eastAsia="Times New Roman" w:hAnsi="Times New Roman" w:cs="Times New Roman"/>
      <w:kern w:val="3"/>
      <w:sz w:val="20"/>
      <w:szCs w:val="20"/>
      <w:lang w:val="es-CO" w:eastAsia="zh-CN"/>
    </w:rPr>
  </w:style>
  <w:style w:type="paragraph" w:styleId="Encabezado">
    <w:name w:val="header"/>
    <w:basedOn w:val="Standard"/>
    <w:link w:val="EncabezadoCar"/>
    <w:uiPriority w:val="99"/>
    <w:rsid w:val="00E93693"/>
    <w:pPr>
      <w:tabs>
        <w:tab w:val="center" w:pos="4252"/>
        <w:tab w:val="right" w:pos="8504"/>
      </w:tabs>
    </w:pPr>
  </w:style>
  <w:style w:type="character" w:customStyle="1" w:styleId="EncabezadoCar">
    <w:name w:val="Encabezado Car"/>
    <w:basedOn w:val="Fuentedeprrafopredeter"/>
    <w:link w:val="Encabezado"/>
    <w:uiPriority w:val="99"/>
    <w:rsid w:val="00E93693"/>
    <w:rPr>
      <w:rFonts w:ascii="Times New Roman" w:eastAsia="Times New Roman" w:hAnsi="Times New Roman" w:cs="Times New Roman"/>
      <w:kern w:val="3"/>
      <w:sz w:val="20"/>
      <w:szCs w:val="20"/>
      <w:lang w:val="es-CO" w:eastAsia="zh-CN"/>
    </w:rPr>
  </w:style>
  <w:style w:type="paragraph" w:styleId="Piedepgina">
    <w:name w:val="footer"/>
    <w:aliases w:val="pie de página,Car"/>
    <w:basedOn w:val="Standard"/>
    <w:link w:val="PiedepginaCar"/>
    <w:rsid w:val="00E93693"/>
    <w:pPr>
      <w:tabs>
        <w:tab w:val="center" w:pos="4252"/>
        <w:tab w:val="right" w:pos="8504"/>
      </w:tabs>
    </w:pPr>
  </w:style>
  <w:style w:type="character" w:customStyle="1" w:styleId="PiedepginaCar">
    <w:name w:val="Pie de página Car"/>
    <w:aliases w:val="pie de página Car,Car Car"/>
    <w:basedOn w:val="Fuentedeprrafopredeter"/>
    <w:link w:val="Piedepgina"/>
    <w:rsid w:val="00E93693"/>
    <w:rPr>
      <w:rFonts w:ascii="Times New Roman" w:eastAsia="Times New Roman" w:hAnsi="Times New Roman" w:cs="Times New Roman"/>
      <w:kern w:val="3"/>
      <w:sz w:val="20"/>
      <w:szCs w:val="20"/>
      <w:lang w:val="es-CO" w:eastAsia="zh-CN"/>
    </w:rPr>
  </w:style>
  <w:style w:type="paragraph" w:customStyle="1" w:styleId="Default">
    <w:name w:val="Default"/>
    <w:rsid w:val="00E93693"/>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character" w:styleId="Nmerodepgina">
    <w:name w:val="page number"/>
    <w:rsid w:val="00E93693"/>
    <w:rPr>
      <w:rFonts w:cs="Times New Roman"/>
    </w:rPr>
  </w:style>
  <w:style w:type="paragraph" w:styleId="Prrafodelista">
    <w:name w:val="List Paragraph"/>
    <w:basedOn w:val="Normal"/>
    <w:link w:val="PrrafodelistaCar"/>
    <w:uiPriority w:val="99"/>
    <w:qFormat/>
    <w:rsid w:val="00E93693"/>
    <w:pPr>
      <w:widowControl/>
      <w:suppressAutoHyphens w:val="0"/>
      <w:autoSpaceDN/>
      <w:spacing w:after="200" w:line="276" w:lineRule="auto"/>
      <w:ind w:left="720"/>
      <w:contextualSpacing/>
      <w:textAlignment w:val="auto"/>
    </w:pPr>
    <w:rPr>
      <w:rFonts w:ascii="Calibri" w:eastAsia="Calibri" w:hAnsi="Calibri" w:cs="Times New Roman"/>
      <w:kern w:val="0"/>
      <w:sz w:val="22"/>
      <w:szCs w:val="22"/>
      <w:lang w:eastAsia="en-US" w:bidi="ar-SA"/>
    </w:rPr>
  </w:style>
  <w:style w:type="character" w:customStyle="1" w:styleId="CharacterStyle1">
    <w:name w:val="Character Style 1"/>
    <w:rsid w:val="00E93693"/>
    <w:rPr>
      <w:rFonts w:ascii="Arial" w:hAnsi="Arial" w:cs="Arial"/>
      <w:sz w:val="22"/>
      <w:szCs w:val="22"/>
    </w:rPr>
  </w:style>
  <w:style w:type="character" w:customStyle="1" w:styleId="PrrafodelistaCar">
    <w:name w:val="Párrafo de lista Car"/>
    <w:link w:val="Prrafodelista"/>
    <w:uiPriority w:val="99"/>
    <w:locked/>
    <w:rsid w:val="00E93693"/>
    <w:rPr>
      <w:rFonts w:ascii="Calibri" w:eastAsia="Calibri" w:hAnsi="Calibri" w:cs="Times New Roman"/>
      <w:lang w:val="es-CO"/>
    </w:rPr>
  </w:style>
  <w:style w:type="paragraph" w:customStyle="1" w:styleId="xmsonormal">
    <w:name w:val="x_msonormal"/>
    <w:basedOn w:val="Normal"/>
    <w:rsid w:val="00E93693"/>
    <w:pPr>
      <w:widowControl/>
      <w:suppressAutoHyphens w:val="0"/>
      <w:spacing w:before="100" w:after="100"/>
      <w:textAlignment w:val="auto"/>
    </w:pPr>
    <w:rPr>
      <w:rFonts w:cs="Times New Roman"/>
      <w:kern w:val="0"/>
      <w:lang w:val="es-ES" w:eastAsia="es-ES" w:bidi="ar-SA"/>
    </w:rPr>
  </w:style>
  <w:style w:type="paragraph" w:styleId="NormalWeb">
    <w:name w:val="Normal (Web)"/>
    <w:basedOn w:val="Normal"/>
    <w:uiPriority w:val="99"/>
    <w:rsid w:val="00E93693"/>
    <w:pPr>
      <w:widowControl/>
      <w:autoSpaceDN/>
      <w:textAlignment w:val="auto"/>
    </w:pPr>
    <w:rPr>
      <w:rFonts w:cs="Times New Roman"/>
      <w:kern w:val="0"/>
      <w:lang w:bidi="ar-SA"/>
    </w:rPr>
  </w:style>
  <w:style w:type="paragraph" w:customStyle="1" w:styleId="Normal1">
    <w:name w:val="Normal1"/>
    <w:rsid w:val="00E93693"/>
    <w:pPr>
      <w:suppressAutoHyphens/>
      <w:spacing w:after="0" w:line="240" w:lineRule="auto"/>
      <w:textAlignment w:val="baseline"/>
    </w:pPr>
    <w:rPr>
      <w:rFonts w:ascii="Times New Roman" w:eastAsia="Times New Roman" w:hAnsi="Times New Roman" w:cs="Times New Roman"/>
      <w:color w:val="00000A"/>
      <w:sz w:val="20"/>
      <w:szCs w:val="20"/>
      <w:lang w:val="es-CO" w:eastAsia="zh-CN"/>
    </w:rPr>
  </w:style>
  <w:style w:type="paragraph" w:styleId="Textodeglobo">
    <w:name w:val="Balloon Text"/>
    <w:basedOn w:val="Normal"/>
    <w:link w:val="TextodegloboCar"/>
    <w:uiPriority w:val="99"/>
    <w:semiHidden/>
    <w:unhideWhenUsed/>
    <w:rsid w:val="00D574CA"/>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D574CA"/>
    <w:rPr>
      <w:rFonts w:ascii="Lucida Grande" w:eastAsia="Times New Roman" w:hAnsi="Lucida Grande" w:cs="Lucida Grande"/>
      <w:kern w:val="3"/>
      <w:sz w:val="18"/>
      <w:szCs w:val="18"/>
      <w:lang w:val="es-CO"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5703</Words>
  <Characters>31370</Characters>
  <Application>Microsoft Macintosh Word</Application>
  <DocSecurity>0</DocSecurity>
  <Lines>261</Lines>
  <Paragraphs>73</Paragraphs>
  <ScaleCrop>false</ScaleCrop>
  <Company/>
  <LinksUpToDate>false</LinksUpToDate>
  <CharactersWithSpaces>37000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Alcalde Usaquen</dc:creator>
  <cp:keywords/>
  <dc:description/>
  <cp:lastModifiedBy>Michelle  Caballero</cp:lastModifiedBy>
  <cp:revision>2</cp:revision>
  <dcterms:created xsi:type="dcterms:W3CDTF">2020-10-22T21:53:00Z</dcterms:created>
  <dcterms:modified xsi:type="dcterms:W3CDTF">2020-10-22T21:53:00Z</dcterms:modified>
</cp:coreProperties>
</file>