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70B12" w14:textId="77777777" w:rsidR="00FF34A2" w:rsidRPr="00F23D10" w:rsidRDefault="00FF34A2" w:rsidP="002A2AF9">
      <w:pPr>
        <w:autoSpaceDE w:val="0"/>
        <w:autoSpaceDN w:val="0"/>
        <w:adjustRightInd w:val="0"/>
        <w:jc w:val="center"/>
        <w:rPr>
          <w:rFonts w:ascii="Arial Narrow" w:eastAsia="Cambria" w:hAnsi="Arial Narrow" w:cs="Arial"/>
          <w:b/>
          <w:sz w:val="22"/>
          <w:szCs w:val="22"/>
          <w:lang w:val="es-ES_tradnl" w:eastAsia="en-US"/>
        </w:rPr>
      </w:pPr>
      <w:r w:rsidRPr="00F23D10">
        <w:rPr>
          <w:rFonts w:ascii="Arial Narrow" w:eastAsia="Cambria" w:hAnsi="Arial Narrow" w:cs="Arial"/>
          <w:b/>
          <w:bCs/>
          <w:sz w:val="22"/>
          <w:szCs w:val="22"/>
          <w:lang w:val="es-ES" w:eastAsia="en-US"/>
        </w:rPr>
        <w:t xml:space="preserve">ESTUDIOS Y DOCUMENTOS PREVIOS </w:t>
      </w:r>
      <w:r w:rsidRPr="00F23D10">
        <w:rPr>
          <w:rFonts w:ascii="Arial Narrow" w:eastAsia="Cambria" w:hAnsi="Arial Narrow" w:cs="Arial"/>
          <w:b/>
          <w:sz w:val="22"/>
          <w:szCs w:val="22"/>
          <w:lang w:val="es-ES_tradnl" w:eastAsia="en-US"/>
        </w:rPr>
        <w:t xml:space="preserve">Y ANÁLISIS DEL SECTOR </w:t>
      </w:r>
    </w:p>
    <w:p w14:paraId="2FE0B6FD" w14:textId="77777777" w:rsidR="00FF34A2" w:rsidRPr="00F23D10" w:rsidRDefault="00FF34A2" w:rsidP="002A2AF9">
      <w:pPr>
        <w:autoSpaceDE w:val="0"/>
        <w:autoSpaceDN w:val="0"/>
        <w:adjustRightInd w:val="0"/>
        <w:jc w:val="center"/>
        <w:rPr>
          <w:rFonts w:ascii="Arial Narrow" w:eastAsia="Cambria" w:hAnsi="Arial Narrow" w:cs="Arial"/>
          <w:b/>
          <w:bCs/>
          <w:sz w:val="22"/>
          <w:szCs w:val="22"/>
          <w:lang w:val="es-ES" w:eastAsia="en-US"/>
        </w:rPr>
      </w:pPr>
    </w:p>
    <w:p w14:paraId="5AD8CEB7" w14:textId="77777777" w:rsidR="00FF34A2" w:rsidRPr="00F23D10" w:rsidRDefault="00FF34A2" w:rsidP="00025890">
      <w:pPr>
        <w:autoSpaceDE w:val="0"/>
        <w:autoSpaceDN w:val="0"/>
        <w:adjustRightInd w:val="0"/>
        <w:jc w:val="both"/>
        <w:rPr>
          <w:rFonts w:ascii="Arial Narrow" w:eastAsia="Calibri" w:hAnsi="Arial Narrow" w:cs="Arial"/>
          <w:b/>
          <w:bCs/>
          <w:noProof/>
          <w:sz w:val="22"/>
          <w:szCs w:val="22"/>
          <w:lang w:val="es-ES" w:eastAsia="en-US"/>
        </w:rPr>
      </w:pPr>
      <w:r w:rsidRPr="00F23D10">
        <w:rPr>
          <w:rFonts w:ascii="Arial Narrow" w:hAnsi="Arial Narrow" w:cs="Arial"/>
          <w:sz w:val="22"/>
          <w:szCs w:val="22"/>
        </w:rPr>
        <w:t xml:space="preserve">El </w:t>
      </w:r>
      <w:r w:rsidRPr="00F23D10">
        <w:rPr>
          <w:rFonts w:ascii="Arial Narrow" w:hAnsi="Arial Narrow" w:cs="Arial"/>
          <w:sz w:val="22"/>
          <w:szCs w:val="22"/>
          <w:lang w:val="es-ES"/>
        </w:rPr>
        <w:t xml:space="preserve">Objeto del </w:t>
      </w:r>
      <w:r w:rsidRPr="00F23D10">
        <w:rPr>
          <w:rFonts w:ascii="Arial Narrow" w:hAnsi="Arial Narrow" w:cs="Arial"/>
          <w:sz w:val="22"/>
          <w:szCs w:val="22"/>
        </w:rPr>
        <w:t xml:space="preserve">proyecto a contratar es: </w:t>
      </w:r>
      <w:r w:rsidRPr="00F23D10">
        <w:rPr>
          <w:rFonts w:ascii="Arial Narrow" w:hAnsi="Arial Narrow" w:cs="Arial"/>
          <w:b/>
          <w:bCs/>
          <w:noProof/>
          <w:sz w:val="22"/>
          <w:szCs w:val="22"/>
          <w:lang w:val="es-ES"/>
        </w:rPr>
        <w:t>REALIZAR LA CONTRATACION DE LAS OBRAS DE CONSTRUCCION Y/O MEJORAMIENTO Y/O REHABILITACION Y/O MANTENIMIENTO DE LOS CORREDORES VIALES INCLUIDOS EN EL PROGRAMA DE OBRA PUBLICA "CONCLUIR Y CONCLUIR PARA LA REACTIVACIÓN DE LAS REGIONES",  LOCALIZADOS EN LOS DEPARTAMENTOS DE CESAR, CORDOBA, LA GUAJIRA Y MAGDALENA EN LA REGION CARIBE COLOMBIANA.</w:t>
      </w:r>
    </w:p>
    <w:p w14:paraId="4A7F3545" w14:textId="77777777" w:rsidR="00FF34A2" w:rsidRPr="00F23D10" w:rsidRDefault="00FF34A2" w:rsidP="002A2AF9">
      <w:pPr>
        <w:pStyle w:val="Textoindependiente3"/>
        <w:spacing w:after="0"/>
        <w:ind w:right="49"/>
        <w:jc w:val="both"/>
        <w:rPr>
          <w:rFonts w:ascii="Arial Narrow" w:eastAsia="Cambria" w:hAnsi="Arial Narrow" w:cs="Arial"/>
          <w:b/>
          <w:bCs/>
          <w:sz w:val="22"/>
          <w:szCs w:val="22"/>
          <w:lang w:val="es-ES" w:eastAsia="en-US"/>
        </w:rPr>
      </w:pPr>
    </w:p>
    <w:p w14:paraId="0D2B7C66" w14:textId="77777777" w:rsidR="00FF34A2" w:rsidRPr="00F23D10" w:rsidRDefault="00FF34A2" w:rsidP="009B56C5">
      <w:pPr>
        <w:numPr>
          <w:ilvl w:val="0"/>
          <w:numId w:val="1"/>
        </w:numPr>
        <w:ind w:left="360"/>
        <w:contextualSpacing/>
        <w:jc w:val="center"/>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DESCRIPCIÓN DE LA NECESIDAD.</w:t>
      </w:r>
    </w:p>
    <w:p w14:paraId="585010D9"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NECESIDAD:</w:t>
      </w:r>
    </w:p>
    <w:p w14:paraId="12A32CBA" w14:textId="77777777" w:rsidR="00FF34A2" w:rsidRPr="00F23D10" w:rsidRDefault="00FF34A2" w:rsidP="002A2AF9">
      <w:pPr>
        <w:autoSpaceDE w:val="0"/>
        <w:autoSpaceDN w:val="0"/>
        <w:adjustRightInd w:val="0"/>
        <w:jc w:val="both"/>
        <w:rPr>
          <w:rFonts w:ascii="Arial Narrow" w:hAnsi="Arial Narrow" w:cs="Arial"/>
          <w:b/>
          <w:sz w:val="22"/>
          <w:szCs w:val="22"/>
        </w:rPr>
      </w:pPr>
    </w:p>
    <w:p w14:paraId="18F79185"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6C966CC3"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p>
    <w:p w14:paraId="61D75FB0"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y que con las intervenciones realizadas no se encuentran a nivel de pavimento, priorizando intervenciones sobre corredores incluidos en el Plan Maestro de Transporte Intermodal (PMTI) y aquellos que contribuyan a la consolidación territorial. </w:t>
      </w:r>
    </w:p>
    <w:p w14:paraId="1E7EBDAE"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p>
    <w:p w14:paraId="7F3F6E69"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w:t>
      </w:r>
      <w:r w:rsidRPr="00F23D10">
        <w:rPr>
          <w:rFonts w:ascii="Arial Narrow" w:eastAsia="Calibri" w:hAnsi="Arial Narrow" w:cs="Arial Narrow"/>
          <w:bCs/>
          <w:sz w:val="22"/>
          <w:szCs w:val="22"/>
          <w:lang w:eastAsia="en-US"/>
        </w:rPr>
        <w:t>ó</w:t>
      </w:r>
      <w:r w:rsidRPr="00F23D10">
        <w:rPr>
          <w:rFonts w:ascii="Arial Narrow" w:eastAsia="Calibri" w:hAnsi="Arial Narrow" w:cs="Arial"/>
          <w:bCs/>
          <w:sz w:val="22"/>
          <w:szCs w:val="22"/>
          <w:lang w:eastAsia="en-US"/>
        </w:rPr>
        <w:t>n territorial, las metodolog</w:t>
      </w:r>
      <w:r w:rsidRPr="00F23D10">
        <w:rPr>
          <w:rFonts w:ascii="Arial Narrow" w:eastAsia="Calibri" w:hAnsi="Arial Narrow" w:cs="Arial Narrow"/>
          <w:bCs/>
          <w:sz w:val="22"/>
          <w:szCs w:val="22"/>
          <w:lang w:eastAsia="en-US"/>
        </w:rPr>
        <w:t>í</w:t>
      </w:r>
      <w:r w:rsidRPr="00F23D10">
        <w:rPr>
          <w:rFonts w:ascii="Arial Narrow" w:eastAsia="Calibri" w:hAnsi="Arial Narrow" w:cs="Arial"/>
          <w:bCs/>
          <w:sz w:val="22"/>
          <w:szCs w:val="22"/>
          <w:lang w:eastAsia="en-US"/>
        </w:rPr>
        <w:t>as que permitan e incentiven el uso de tecnologías alternativas y el aprovechamiento total del potencial de la infraestructura existente.</w:t>
      </w:r>
    </w:p>
    <w:p w14:paraId="3F7BA6CF"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p>
    <w:p w14:paraId="05BB2600"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77AD7675"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p>
    <w:p w14:paraId="54A66A01" w14:textId="77777777" w:rsidR="00FF34A2" w:rsidRPr="00F23D10" w:rsidRDefault="00FF34A2" w:rsidP="00EE11F8">
      <w:pPr>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w:t>
      </w:r>
    </w:p>
    <w:p w14:paraId="0F3D79D0" w14:textId="77777777" w:rsidR="00FF34A2" w:rsidRPr="00F23D10" w:rsidRDefault="00FF34A2" w:rsidP="00EE11F8">
      <w:pPr>
        <w:autoSpaceDE w:val="0"/>
        <w:autoSpaceDN w:val="0"/>
        <w:adjustRightInd w:val="0"/>
        <w:jc w:val="both"/>
        <w:rPr>
          <w:rFonts w:ascii="Arial Narrow" w:hAnsi="Arial Narrow" w:cs="Arial"/>
          <w:sz w:val="22"/>
          <w:szCs w:val="22"/>
        </w:rPr>
      </w:pPr>
    </w:p>
    <w:p w14:paraId="4476E50C"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203DD7F3" w14:textId="77777777" w:rsidR="00FF34A2" w:rsidRPr="00F23D10" w:rsidRDefault="00FF34A2" w:rsidP="00EE11F8">
      <w:pPr>
        <w:autoSpaceDE w:val="0"/>
        <w:autoSpaceDN w:val="0"/>
        <w:adjustRightInd w:val="0"/>
        <w:jc w:val="both"/>
        <w:rPr>
          <w:rFonts w:ascii="Arial Narrow" w:hAnsi="Arial Narrow" w:cs="Arial"/>
          <w:sz w:val="22"/>
          <w:szCs w:val="22"/>
        </w:rPr>
      </w:pPr>
    </w:p>
    <w:p w14:paraId="7F924FE7"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lastRenderedPageBreak/>
        <w:t xml:space="preserve">Así mismo, resulta importante resaltar algunos de los aportes que generará el programa de obra “Concluir y Concluir para la Reactivación de las regiones” </w:t>
      </w:r>
    </w:p>
    <w:p w14:paraId="2B104DD3" w14:textId="77777777" w:rsidR="00FF34A2" w:rsidRPr="00F23D10" w:rsidRDefault="00FF34A2" w:rsidP="00EE11F8">
      <w:pPr>
        <w:autoSpaceDE w:val="0"/>
        <w:autoSpaceDN w:val="0"/>
        <w:adjustRightInd w:val="0"/>
        <w:jc w:val="both"/>
        <w:rPr>
          <w:rFonts w:ascii="Arial Narrow" w:hAnsi="Arial Narrow" w:cs="Arial"/>
          <w:sz w:val="22"/>
          <w:szCs w:val="22"/>
        </w:rPr>
      </w:pPr>
    </w:p>
    <w:p w14:paraId="2B8669B3"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de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poner a disposición del mercado de infraestructura de transporte los proyectos como los de la agenda de concluir, concluir, concluir objeto de la presente licitación pública.</w:t>
      </w:r>
    </w:p>
    <w:p w14:paraId="5E91CDE5" w14:textId="77777777" w:rsidR="00FF34A2" w:rsidRPr="00F23D10" w:rsidRDefault="00FF34A2" w:rsidP="00EE11F8">
      <w:pPr>
        <w:autoSpaceDE w:val="0"/>
        <w:autoSpaceDN w:val="0"/>
        <w:adjustRightInd w:val="0"/>
        <w:jc w:val="both"/>
        <w:rPr>
          <w:rFonts w:ascii="Arial Narrow" w:hAnsi="Arial Narrow" w:cs="Arial"/>
          <w:sz w:val="22"/>
          <w:szCs w:val="22"/>
        </w:rPr>
      </w:pPr>
    </w:p>
    <w:p w14:paraId="1A94AA2D"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ii. La nueva hoja de ruta del Gobierno del presidente Iván Duque Márquez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54514DF9" w14:textId="77777777" w:rsidR="00FF34A2" w:rsidRPr="00F23D10" w:rsidRDefault="00FF34A2" w:rsidP="00EE11F8">
      <w:pPr>
        <w:autoSpaceDE w:val="0"/>
        <w:autoSpaceDN w:val="0"/>
        <w:adjustRightInd w:val="0"/>
        <w:jc w:val="both"/>
        <w:rPr>
          <w:rFonts w:ascii="Arial Narrow" w:hAnsi="Arial Narrow" w:cs="Arial"/>
          <w:sz w:val="22"/>
          <w:szCs w:val="22"/>
        </w:rPr>
      </w:pPr>
    </w:p>
    <w:p w14:paraId="4E292A30"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iii.  Conforme a lo regulado en la Constitución Política, le corresponde a las Entidades el propender por el uso eficiente y adecuado del recurso público dispuesto para el cumplimiento de su misionalidad, razón por la cual el enfoque del programa "Concluir y Concluir para la Reactivación de las regiones”  tiene entre otras virtudes el lograr la transitabilidad adecuada de la totalidad de los corredores viales seleccionados y con ello facilitar que las obras ya existentes tengan una mayor durabilidad y así mismo se evidencien segmentos viales con una carpeta asfáltica que garantice un recorrido seguro y con disminución en tiempos de desplazamiento.</w:t>
      </w:r>
    </w:p>
    <w:p w14:paraId="1C446063" w14:textId="77777777" w:rsidR="00FF34A2" w:rsidRPr="00F23D10" w:rsidRDefault="00FF34A2" w:rsidP="00EE11F8">
      <w:pPr>
        <w:autoSpaceDE w:val="0"/>
        <w:autoSpaceDN w:val="0"/>
        <w:adjustRightInd w:val="0"/>
        <w:jc w:val="both"/>
        <w:rPr>
          <w:rFonts w:ascii="Arial Narrow" w:hAnsi="Arial Narrow" w:cs="Arial"/>
          <w:sz w:val="22"/>
          <w:szCs w:val="22"/>
        </w:rPr>
      </w:pPr>
    </w:p>
    <w:p w14:paraId="06326D7E"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579F1EBD" w14:textId="77777777" w:rsidR="00FF34A2" w:rsidRPr="00F23D10" w:rsidRDefault="00FF34A2" w:rsidP="00EE11F8">
      <w:pPr>
        <w:autoSpaceDE w:val="0"/>
        <w:autoSpaceDN w:val="0"/>
        <w:adjustRightInd w:val="0"/>
        <w:jc w:val="both"/>
        <w:rPr>
          <w:rFonts w:ascii="Arial Narrow" w:hAnsi="Arial Narrow" w:cs="Arial"/>
          <w:sz w:val="22"/>
          <w:szCs w:val="22"/>
        </w:rPr>
      </w:pPr>
    </w:p>
    <w:p w14:paraId="0E6B19B2" w14:textId="77777777" w:rsidR="00FF34A2" w:rsidRPr="00F23D10" w:rsidRDefault="00FF34A2" w:rsidP="00EE11F8">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v. Los proyectos incluidos dentro del programa “Concluir y Concluir para la Reactivación de las regiones” 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repotencializar no solamente los sectores económicos, sino además a las poblaciones que requieren un impulso que al final redunden en una reducción de brechas.</w:t>
      </w:r>
    </w:p>
    <w:p w14:paraId="3DC57DC2" w14:textId="77777777" w:rsidR="00FF34A2" w:rsidRPr="00F23D10" w:rsidRDefault="00FF34A2" w:rsidP="00EE11F8">
      <w:pPr>
        <w:autoSpaceDE w:val="0"/>
        <w:autoSpaceDN w:val="0"/>
        <w:adjustRightInd w:val="0"/>
        <w:jc w:val="both"/>
        <w:rPr>
          <w:rFonts w:ascii="Arial Narrow" w:hAnsi="Arial Narrow" w:cs="Arial"/>
          <w:b/>
          <w:sz w:val="22"/>
          <w:szCs w:val="22"/>
        </w:rPr>
      </w:pPr>
    </w:p>
    <w:p w14:paraId="5C7648E0"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 xml:space="preserve">OBJETIVO </w:t>
      </w:r>
    </w:p>
    <w:p w14:paraId="40D6AB91" w14:textId="77777777" w:rsidR="00FF34A2" w:rsidRPr="00F23D10" w:rsidRDefault="00FF34A2" w:rsidP="002A2AF9">
      <w:pPr>
        <w:pStyle w:val="Default"/>
        <w:jc w:val="both"/>
        <w:rPr>
          <w:rFonts w:ascii="Arial Narrow" w:hAnsi="Arial Narrow"/>
          <w:color w:val="auto"/>
          <w:sz w:val="22"/>
          <w:szCs w:val="22"/>
        </w:rPr>
      </w:pPr>
    </w:p>
    <w:p w14:paraId="0680ACA0" w14:textId="77777777" w:rsidR="00FF34A2" w:rsidRPr="00F23D10" w:rsidRDefault="00FF34A2" w:rsidP="002A2AF9">
      <w:pPr>
        <w:pStyle w:val="Prrafodelista"/>
        <w:ind w:left="0"/>
        <w:jc w:val="both"/>
        <w:rPr>
          <w:rFonts w:ascii="Arial Narrow" w:hAnsi="Arial Narrow"/>
          <w:sz w:val="22"/>
          <w:szCs w:val="22"/>
          <w:lang w:eastAsia="es-CO"/>
        </w:rPr>
      </w:pPr>
      <w:r w:rsidRPr="00F23D10">
        <w:rPr>
          <w:rFonts w:ascii="Arial Narrow" w:eastAsia="Calibri" w:hAnsi="Arial Narrow"/>
          <w:sz w:val="22"/>
          <w:szCs w:val="22"/>
          <w:lang w:eastAsia="es-CO"/>
        </w:rPr>
        <w:t xml:space="preserve">Lograr la atención de las vías: </w:t>
      </w:r>
      <w:r w:rsidRPr="00F23D10">
        <w:rPr>
          <w:rFonts w:ascii="Arial Narrow" w:eastAsia="Calibri" w:hAnsi="Arial Narrow"/>
          <w:noProof/>
          <w:sz w:val="22"/>
          <w:szCs w:val="22"/>
          <w:lang w:eastAsia="es-CO"/>
        </w:rPr>
        <w:t>VALLEDUPAR-LA PAZ-CUESTECITAS en el (los) departamento (s) de CESAR-LA GUAJIRA, CUATROVIENTOS-CODAZZI en el (los) departamento (s) de CESAR, PLATO - TENERIFE en el (los) departamento (s) de MAGDALENA, MOÑITOS-SAN BERNARDO DEL VIENTO-LORICA-CHINU en el (los) departamento (s) de CORDOBA</w:t>
      </w:r>
      <w:r w:rsidR="00F10236" w:rsidRPr="00F23D10">
        <w:rPr>
          <w:rFonts w:ascii="Arial Narrow" w:eastAsia="Calibri" w:hAnsi="Arial Narrow"/>
          <w:noProof/>
          <w:sz w:val="22"/>
          <w:szCs w:val="22"/>
          <w:lang w:eastAsia="es-CO"/>
        </w:rPr>
        <w:t>,</w:t>
      </w:r>
      <w:r w:rsidRPr="00F23D10">
        <w:rPr>
          <w:rFonts w:ascii="Arial Narrow" w:eastAsia="Calibri" w:hAnsi="Arial Narrow"/>
          <w:noProof/>
          <w:sz w:val="22"/>
          <w:szCs w:val="22"/>
          <w:lang w:eastAsia="es-CO"/>
        </w:rPr>
        <w:t xml:space="preserve">  </w:t>
      </w:r>
      <w:r w:rsidRPr="00F23D10">
        <w:rPr>
          <w:rFonts w:ascii="Arial Narrow" w:eastAsia="Calibri" w:hAnsi="Arial Narrow"/>
          <w:sz w:val="22"/>
          <w:szCs w:val="22"/>
          <w:lang w:eastAsia="es-CO"/>
        </w:rPr>
        <w:t xml:space="preserve">para asegurar la transitabilidad a los usuarios en condiciones adecuadas.   </w:t>
      </w:r>
    </w:p>
    <w:p w14:paraId="116B2C87" w14:textId="77777777" w:rsidR="00FF34A2" w:rsidRPr="00F23D10" w:rsidRDefault="00FF34A2" w:rsidP="002A2AF9">
      <w:pPr>
        <w:pStyle w:val="Textoindependiente"/>
        <w:rPr>
          <w:rFonts w:ascii="Arial Narrow" w:hAnsi="Arial Narrow" w:cs="Arial"/>
          <w:b/>
          <w:sz w:val="22"/>
          <w:szCs w:val="22"/>
        </w:rPr>
      </w:pPr>
    </w:p>
    <w:p w14:paraId="5797E593"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PLAN, PROYECTO O GESTION</w:t>
      </w:r>
    </w:p>
    <w:p w14:paraId="794F0A85" w14:textId="77777777" w:rsidR="00FF34A2" w:rsidRPr="00F23D10" w:rsidRDefault="00FF34A2" w:rsidP="002A2AF9">
      <w:pPr>
        <w:pStyle w:val="Textoindependiente"/>
        <w:rPr>
          <w:rFonts w:ascii="Arial Narrow" w:hAnsi="Arial Narrow" w:cs="Arial"/>
          <w:sz w:val="22"/>
          <w:szCs w:val="22"/>
        </w:rPr>
      </w:pPr>
    </w:p>
    <w:p w14:paraId="68539384" w14:textId="77777777" w:rsidR="00FF34A2" w:rsidRPr="00F23D10" w:rsidRDefault="00FF34A2" w:rsidP="002A2AF9">
      <w:pPr>
        <w:pStyle w:val="Default"/>
        <w:jc w:val="both"/>
        <w:rPr>
          <w:rFonts w:ascii="Arial Narrow" w:hAnsi="Arial Narrow"/>
          <w:bCs/>
          <w:color w:val="auto"/>
          <w:sz w:val="22"/>
          <w:szCs w:val="22"/>
          <w:lang w:val="es-ES"/>
        </w:rPr>
      </w:pPr>
      <w:r w:rsidRPr="00F23D10">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694F0AE3" w14:textId="77777777" w:rsidR="00FF34A2" w:rsidRPr="00F23D10" w:rsidRDefault="00FF34A2" w:rsidP="002A2AF9">
      <w:pPr>
        <w:pStyle w:val="Default"/>
        <w:jc w:val="both"/>
        <w:rPr>
          <w:rFonts w:ascii="Arial Narrow" w:hAnsi="Arial Narrow"/>
          <w:bCs/>
          <w:color w:val="auto"/>
          <w:sz w:val="22"/>
          <w:szCs w:val="22"/>
          <w:lang w:val="es-ES"/>
        </w:rPr>
      </w:pPr>
    </w:p>
    <w:p w14:paraId="1861A1CD"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POLITICA</w:t>
      </w:r>
    </w:p>
    <w:p w14:paraId="7488E832" w14:textId="77777777" w:rsidR="00FF34A2" w:rsidRPr="00F23D10" w:rsidRDefault="00FF34A2" w:rsidP="002A2AF9">
      <w:pPr>
        <w:pStyle w:val="Default"/>
        <w:jc w:val="both"/>
        <w:rPr>
          <w:rFonts w:ascii="Arial Narrow" w:hAnsi="Arial Narrow"/>
          <w:b/>
          <w:color w:val="auto"/>
          <w:sz w:val="22"/>
          <w:szCs w:val="22"/>
        </w:rPr>
      </w:pPr>
    </w:p>
    <w:p w14:paraId="4340C53E" w14:textId="77777777" w:rsidR="00FF34A2" w:rsidRPr="00F23D10" w:rsidRDefault="00FF34A2" w:rsidP="002A2AF9">
      <w:pPr>
        <w:pStyle w:val="Default"/>
        <w:jc w:val="both"/>
        <w:rPr>
          <w:rFonts w:ascii="Arial Narrow" w:hAnsi="Arial Narrow"/>
          <w:b/>
          <w:color w:val="auto"/>
          <w:sz w:val="22"/>
          <w:szCs w:val="22"/>
        </w:rPr>
      </w:pPr>
      <w:r w:rsidRPr="00F23D10">
        <w:rPr>
          <w:rFonts w:ascii="Arial Narrow" w:hAnsi="Arial Narrow"/>
          <w:color w:val="auto"/>
          <w:sz w:val="22"/>
          <w:szCs w:val="22"/>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26DBB7C3" w14:textId="77777777" w:rsidR="00FF34A2" w:rsidRPr="00F23D10" w:rsidRDefault="00FF34A2" w:rsidP="002A2AF9">
      <w:pPr>
        <w:pStyle w:val="Default"/>
        <w:jc w:val="both"/>
        <w:rPr>
          <w:rFonts w:ascii="Arial Narrow" w:hAnsi="Arial Narrow"/>
          <w:color w:val="auto"/>
          <w:sz w:val="22"/>
          <w:szCs w:val="22"/>
        </w:rPr>
      </w:pPr>
    </w:p>
    <w:p w14:paraId="56257E51" w14:textId="77777777" w:rsidR="00FF34A2" w:rsidRPr="00F23D10" w:rsidRDefault="00FF34A2" w:rsidP="002A2AF9">
      <w:pPr>
        <w:pStyle w:val="Default"/>
        <w:jc w:val="both"/>
        <w:rPr>
          <w:rFonts w:ascii="Arial Narrow" w:hAnsi="Arial Narrow"/>
          <w:color w:val="auto"/>
          <w:sz w:val="22"/>
          <w:szCs w:val="22"/>
        </w:rPr>
      </w:pPr>
      <w:r w:rsidRPr="00F23D10">
        <w:rPr>
          <w:rFonts w:ascii="Arial Narrow" w:hAnsi="Arial Narrow"/>
          <w:color w:val="auto"/>
          <w:sz w:val="22"/>
          <w:szCs w:val="22"/>
        </w:rPr>
        <w:lastRenderedPageBreak/>
        <w:t>Los objetivos del INVIAS están estrechamente unidos con los de este proyecto, en el sentido de mantener la infraestructura vial a su cargo en buenas condiciones de transitabilidad.</w:t>
      </w:r>
    </w:p>
    <w:p w14:paraId="776BD864" w14:textId="77777777" w:rsidR="00FF34A2" w:rsidRPr="00F23D10" w:rsidRDefault="00FF34A2" w:rsidP="002A2AF9">
      <w:pPr>
        <w:pStyle w:val="Prrafodelista"/>
        <w:ind w:left="0"/>
        <w:jc w:val="both"/>
        <w:rPr>
          <w:rFonts w:ascii="Arial Narrow" w:hAnsi="Arial Narrow"/>
          <w:sz w:val="22"/>
          <w:szCs w:val="22"/>
        </w:rPr>
      </w:pPr>
    </w:p>
    <w:p w14:paraId="7F5974E7" w14:textId="77777777" w:rsidR="00FF34A2" w:rsidRPr="00F23D10" w:rsidRDefault="00FF34A2" w:rsidP="002A2AF9">
      <w:pPr>
        <w:pStyle w:val="Prrafodelista"/>
        <w:ind w:left="0"/>
        <w:jc w:val="both"/>
        <w:rPr>
          <w:rFonts w:ascii="Arial Narrow" w:hAnsi="Arial Narrow"/>
          <w:sz w:val="22"/>
          <w:szCs w:val="22"/>
        </w:rPr>
      </w:pPr>
    </w:p>
    <w:p w14:paraId="25E6B66F"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 xml:space="preserve">PLAN ANUAL DE ADQUISICIONES </w:t>
      </w:r>
    </w:p>
    <w:p w14:paraId="1EF18530" w14:textId="77777777" w:rsidR="00FF34A2" w:rsidRPr="00F23D10" w:rsidRDefault="00FF34A2" w:rsidP="002A2AF9">
      <w:pPr>
        <w:pStyle w:val="Prrafodelista"/>
        <w:ind w:left="0"/>
        <w:jc w:val="both"/>
        <w:rPr>
          <w:rFonts w:ascii="Arial Narrow" w:hAnsi="Arial Narrow"/>
          <w:sz w:val="22"/>
          <w:szCs w:val="22"/>
        </w:rPr>
      </w:pPr>
    </w:p>
    <w:p w14:paraId="328F3324" w14:textId="77777777" w:rsidR="00FF34A2" w:rsidRPr="00F23D10" w:rsidRDefault="00FF34A2" w:rsidP="002A2AF9">
      <w:pPr>
        <w:pStyle w:val="Prrafodelista"/>
        <w:ind w:left="0"/>
        <w:jc w:val="both"/>
        <w:rPr>
          <w:rFonts w:ascii="Arial Narrow" w:hAnsi="Arial Narrow"/>
          <w:sz w:val="22"/>
          <w:szCs w:val="22"/>
        </w:rPr>
      </w:pPr>
      <w:r w:rsidRPr="00F23D10">
        <w:rPr>
          <w:rFonts w:ascii="Arial Narrow" w:hAnsi="Arial Narrow"/>
          <w:sz w:val="22"/>
          <w:szCs w:val="22"/>
        </w:rPr>
        <w:t xml:space="preserve">La presente necesidad se encuentra incluida en el Plan Anual de Adquisiciones de acuerdo a la siguiente descripción: </w:t>
      </w:r>
    </w:p>
    <w:p w14:paraId="3AA9C877" w14:textId="77777777" w:rsidR="00FF34A2" w:rsidRPr="00F23D10" w:rsidRDefault="00FF34A2" w:rsidP="002A2AF9">
      <w:pPr>
        <w:pStyle w:val="Prrafodelista"/>
        <w:ind w:left="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3"/>
        <w:gridCol w:w="5787"/>
        <w:gridCol w:w="1452"/>
      </w:tblGrid>
      <w:tr w:rsidR="00F23D10" w:rsidRPr="00F23D10" w14:paraId="6FCD0B19" w14:textId="77777777" w:rsidTr="00F36462">
        <w:trPr>
          <w:trHeight w:val="397"/>
          <w:jc w:val="center"/>
        </w:trPr>
        <w:tc>
          <w:tcPr>
            <w:tcW w:w="0" w:type="auto"/>
            <w:shd w:val="clear" w:color="auto" w:fill="auto"/>
            <w:vAlign w:val="center"/>
          </w:tcPr>
          <w:p w14:paraId="1E7C55A6" w14:textId="77777777" w:rsidR="00FF34A2" w:rsidRPr="00F23D10" w:rsidRDefault="00FF34A2" w:rsidP="00F36462">
            <w:pPr>
              <w:spacing w:line="276" w:lineRule="auto"/>
              <w:jc w:val="center"/>
              <w:rPr>
                <w:rFonts w:ascii="Arial Narrow" w:eastAsia="Arial,Times New Roman" w:hAnsi="Arial Narrow"/>
                <w:b/>
                <w:bCs/>
                <w:sz w:val="22"/>
                <w:szCs w:val="22"/>
                <w:lang w:eastAsia="es-CO"/>
              </w:rPr>
            </w:pPr>
            <w:r w:rsidRPr="00F23D10">
              <w:rPr>
                <w:rFonts w:ascii="Arial Narrow" w:hAnsi="Arial Narrow"/>
                <w:b/>
                <w:bCs/>
                <w:sz w:val="22"/>
                <w:szCs w:val="22"/>
                <w:lang w:eastAsia="es-CO"/>
              </w:rPr>
              <w:t>Código</w:t>
            </w:r>
            <w:r w:rsidRPr="00F23D10">
              <w:rPr>
                <w:rFonts w:ascii="Arial Narrow" w:eastAsia="Arial,Times New Roman" w:hAnsi="Arial Narrow"/>
                <w:b/>
                <w:bCs/>
                <w:sz w:val="22"/>
                <w:szCs w:val="22"/>
                <w:lang w:eastAsia="es-CO"/>
              </w:rPr>
              <w:t xml:space="preserve"> </w:t>
            </w:r>
            <w:r w:rsidRPr="00F23D10">
              <w:rPr>
                <w:rFonts w:ascii="Arial Narrow" w:hAnsi="Arial Narrow"/>
                <w:b/>
                <w:bCs/>
                <w:sz w:val="22"/>
                <w:szCs w:val="22"/>
                <w:lang w:eastAsia="es-CO"/>
              </w:rPr>
              <w:t>UNSPSC</w:t>
            </w:r>
          </w:p>
        </w:tc>
        <w:tc>
          <w:tcPr>
            <w:tcW w:w="0" w:type="auto"/>
            <w:shd w:val="clear" w:color="auto" w:fill="auto"/>
            <w:vAlign w:val="center"/>
          </w:tcPr>
          <w:p w14:paraId="22EE81AC" w14:textId="77777777" w:rsidR="00FF34A2" w:rsidRPr="00F23D10" w:rsidRDefault="00FF34A2" w:rsidP="00901D94">
            <w:pPr>
              <w:spacing w:line="276" w:lineRule="auto"/>
              <w:jc w:val="center"/>
              <w:rPr>
                <w:rFonts w:ascii="Arial Narrow" w:eastAsia="Arial,Times New Roman" w:hAnsi="Arial Narrow"/>
                <w:b/>
                <w:bCs/>
                <w:sz w:val="22"/>
                <w:szCs w:val="22"/>
                <w:lang w:eastAsia="es-CO"/>
              </w:rPr>
            </w:pPr>
            <w:r w:rsidRPr="00F23D10">
              <w:rPr>
                <w:rFonts w:ascii="Arial Narrow" w:hAnsi="Arial Narrow"/>
                <w:b/>
                <w:bCs/>
                <w:sz w:val="22"/>
                <w:szCs w:val="22"/>
                <w:lang w:eastAsia="es-CO"/>
              </w:rPr>
              <w:t>Descripción</w:t>
            </w:r>
          </w:p>
        </w:tc>
        <w:tc>
          <w:tcPr>
            <w:tcW w:w="1452" w:type="dxa"/>
            <w:shd w:val="clear" w:color="auto" w:fill="auto"/>
          </w:tcPr>
          <w:p w14:paraId="32F15816" w14:textId="77777777" w:rsidR="00FF34A2" w:rsidRPr="00F23D10" w:rsidRDefault="00FF34A2" w:rsidP="00901D94">
            <w:pPr>
              <w:spacing w:line="276" w:lineRule="auto"/>
              <w:jc w:val="center"/>
              <w:rPr>
                <w:rFonts w:ascii="Arial Narrow" w:hAnsi="Arial Narrow"/>
                <w:b/>
                <w:bCs/>
                <w:sz w:val="22"/>
                <w:szCs w:val="22"/>
                <w:lang w:eastAsia="es-CO"/>
              </w:rPr>
            </w:pPr>
            <w:r w:rsidRPr="00F23D10">
              <w:rPr>
                <w:rFonts w:ascii="Arial Narrow" w:hAnsi="Arial Narrow"/>
                <w:b/>
                <w:sz w:val="22"/>
                <w:szCs w:val="22"/>
                <w:lang w:eastAsia="es-CO"/>
              </w:rPr>
              <w:t>Valor Total Estimado</w:t>
            </w:r>
          </w:p>
        </w:tc>
      </w:tr>
      <w:tr w:rsidR="00F23D10" w:rsidRPr="00F23D10" w14:paraId="11D80A59" w14:textId="77777777" w:rsidTr="00F36462">
        <w:trPr>
          <w:trHeight w:val="283"/>
          <w:jc w:val="center"/>
        </w:trPr>
        <w:tc>
          <w:tcPr>
            <w:tcW w:w="0" w:type="auto"/>
            <w:shd w:val="clear" w:color="auto" w:fill="auto"/>
            <w:vAlign w:val="center"/>
          </w:tcPr>
          <w:p w14:paraId="282FA662"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eastAsia="Arial,Times New Roman" w:hAnsi="Arial Narrow"/>
                <w:sz w:val="22"/>
                <w:szCs w:val="22"/>
                <w:lang w:eastAsia="es-CO"/>
              </w:rPr>
              <w:t>721410</w:t>
            </w:r>
          </w:p>
        </w:tc>
        <w:tc>
          <w:tcPr>
            <w:tcW w:w="0" w:type="auto"/>
            <w:shd w:val="clear" w:color="auto" w:fill="auto"/>
            <w:vAlign w:val="center"/>
          </w:tcPr>
          <w:p w14:paraId="470ED172"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hAnsi="Arial Narrow"/>
                <w:sz w:val="22"/>
                <w:szCs w:val="22"/>
                <w:lang w:eastAsia="es-CO"/>
              </w:rPr>
              <w:t>Servicios de Construcción de Autopistas y Carreteras</w:t>
            </w:r>
          </w:p>
        </w:tc>
        <w:tc>
          <w:tcPr>
            <w:tcW w:w="1452" w:type="dxa"/>
            <w:vMerge w:val="restart"/>
            <w:shd w:val="clear" w:color="auto" w:fill="auto"/>
            <w:vAlign w:val="center"/>
          </w:tcPr>
          <w:p w14:paraId="1E85E612" w14:textId="77777777" w:rsidR="00FF34A2" w:rsidRPr="00F23D10" w:rsidRDefault="00FF34A2" w:rsidP="00901D94">
            <w:pPr>
              <w:spacing w:line="276" w:lineRule="auto"/>
              <w:jc w:val="center"/>
              <w:rPr>
                <w:rFonts w:ascii="Arial Narrow" w:hAnsi="Arial Narrow"/>
                <w:sz w:val="22"/>
                <w:szCs w:val="22"/>
                <w:lang w:eastAsia="es-CO"/>
              </w:rPr>
            </w:pPr>
            <w:r w:rsidRPr="00F23D10">
              <w:rPr>
                <w:rStyle w:val="nfasis"/>
                <w:rFonts w:ascii="Arial Narrow" w:hAnsi="Arial Narrow"/>
                <w:noProof/>
                <w:sz w:val="22"/>
                <w:szCs w:val="22"/>
                <w:bdr w:val="none" w:sz="0" w:space="0" w:color="auto" w:frame="1"/>
              </w:rPr>
              <w:t>$230.4 00</w:t>
            </w:r>
          </w:p>
        </w:tc>
      </w:tr>
      <w:tr w:rsidR="00F23D10" w:rsidRPr="00F23D10" w14:paraId="2E8AD5ED" w14:textId="77777777" w:rsidTr="00F36462">
        <w:trPr>
          <w:trHeight w:val="283"/>
          <w:jc w:val="center"/>
        </w:trPr>
        <w:tc>
          <w:tcPr>
            <w:tcW w:w="0" w:type="auto"/>
            <w:shd w:val="clear" w:color="auto" w:fill="auto"/>
            <w:vAlign w:val="center"/>
          </w:tcPr>
          <w:p w14:paraId="2811A896"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eastAsia="Arial,Times New Roman" w:hAnsi="Arial Narrow"/>
                <w:sz w:val="22"/>
                <w:szCs w:val="22"/>
                <w:lang w:eastAsia="es-CO"/>
              </w:rPr>
              <w:t>721411</w:t>
            </w:r>
          </w:p>
        </w:tc>
        <w:tc>
          <w:tcPr>
            <w:tcW w:w="0" w:type="auto"/>
            <w:shd w:val="clear" w:color="auto" w:fill="auto"/>
            <w:vAlign w:val="center"/>
          </w:tcPr>
          <w:p w14:paraId="487D5B6F"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hAnsi="Arial Narrow"/>
                <w:sz w:val="22"/>
                <w:szCs w:val="22"/>
                <w:lang w:eastAsia="es-CO"/>
              </w:rPr>
              <w:t>Servicios de Pavimentación y Superficie de Edificios de Infraestructura</w:t>
            </w:r>
          </w:p>
        </w:tc>
        <w:tc>
          <w:tcPr>
            <w:tcW w:w="1452" w:type="dxa"/>
            <w:vMerge/>
            <w:shd w:val="clear" w:color="auto" w:fill="auto"/>
          </w:tcPr>
          <w:p w14:paraId="0C297C1B" w14:textId="77777777" w:rsidR="00FF34A2" w:rsidRPr="00F23D10" w:rsidRDefault="00FF34A2" w:rsidP="00901D94">
            <w:pPr>
              <w:spacing w:line="276" w:lineRule="auto"/>
              <w:jc w:val="center"/>
              <w:rPr>
                <w:rFonts w:ascii="Arial Narrow" w:hAnsi="Arial Narrow"/>
                <w:sz w:val="22"/>
                <w:szCs w:val="22"/>
                <w:lang w:eastAsia="es-CO"/>
              </w:rPr>
            </w:pPr>
          </w:p>
        </w:tc>
      </w:tr>
      <w:tr w:rsidR="00FF34A2" w:rsidRPr="00F23D10" w14:paraId="0A461AB2" w14:textId="77777777" w:rsidTr="00F36462">
        <w:trPr>
          <w:trHeight w:val="283"/>
          <w:jc w:val="center"/>
        </w:trPr>
        <w:tc>
          <w:tcPr>
            <w:tcW w:w="0" w:type="auto"/>
            <w:shd w:val="clear" w:color="auto" w:fill="auto"/>
            <w:vAlign w:val="center"/>
          </w:tcPr>
          <w:p w14:paraId="1F3DAED4"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eastAsia="Arial,Times New Roman" w:hAnsi="Arial Narrow"/>
                <w:sz w:val="22"/>
                <w:szCs w:val="22"/>
                <w:lang w:eastAsia="es-CO"/>
              </w:rPr>
              <w:t>721411</w:t>
            </w:r>
          </w:p>
        </w:tc>
        <w:tc>
          <w:tcPr>
            <w:tcW w:w="0" w:type="auto"/>
            <w:shd w:val="clear" w:color="auto" w:fill="auto"/>
            <w:vAlign w:val="center"/>
          </w:tcPr>
          <w:p w14:paraId="1C68CAAB" w14:textId="77777777" w:rsidR="00FF34A2" w:rsidRPr="00F23D10" w:rsidRDefault="00FF34A2" w:rsidP="00901D94">
            <w:pPr>
              <w:spacing w:line="276" w:lineRule="auto"/>
              <w:jc w:val="center"/>
              <w:rPr>
                <w:rFonts w:ascii="Arial Narrow" w:eastAsia="Arial,Times New Roman" w:hAnsi="Arial Narrow"/>
                <w:sz w:val="22"/>
                <w:szCs w:val="22"/>
                <w:lang w:eastAsia="es-CO"/>
              </w:rPr>
            </w:pPr>
            <w:r w:rsidRPr="00F23D10">
              <w:rPr>
                <w:rFonts w:ascii="Arial Narrow" w:hAnsi="Arial Narrow"/>
                <w:sz w:val="22"/>
                <w:szCs w:val="22"/>
                <w:lang w:eastAsia="es-CO"/>
              </w:rPr>
              <w:t>Servicios de Construcción de Sistemas de Transito Masivo</w:t>
            </w:r>
          </w:p>
        </w:tc>
        <w:tc>
          <w:tcPr>
            <w:tcW w:w="1452" w:type="dxa"/>
            <w:vMerge/>
            <w:shd w:val="clear" w:color="auto" w:fill="auto"/>
          </w:tcPr>
          <w:p w14:paraId="7B33B8D1" w14:textId="77777777" w:rsidR="00FF34A2" w:rsidRPr="00F23D10" w:rsidRDefault="00FF34A2" w:rsidP="00901D94">
            <w:pPr>
              <w:spacing w:line="276" w:lineRule="auto"/>
              <w:jc w:val="center"/>
              <w:rPr>
                <w:rFonts w:ascii="Arial Narrow" w:hAnsi="Arial Narrow"/>
                <w:sz w:val="22"/>
                <w:szCs w:val="22"/>
                <w:lang w:eastAsia="es-CO"/>
              </w:rPr>
            </w:pPr>
          </w:p>
        </w:tc>
      </w:tr>
    </w:tbl>
    <w:p w14:paraId="3E7AE060" w14:textId="77777777" w:rsidR="00FF34A2" w:rsidRPr="00F23D10" w:rsidRDefault="00FF34A2" w:rsidP="002A2AF9">
      <w:pPr>
        <w:pStyle w:val="Prrafodelista"/>
        <w:ind w:left="0"/>
        <w:jc w:val="both"/>
        <w:rPr>
          <w:rFonts w:ascii="Arial Narrow" w:hAnsi="Arial Narrow"/>
          <w:sz w:val="22"/>
          <w:szCs w:val="22"/>
        </w:rPr>
      </w:pPr>
    </w:p>
    <w:p w14:paraId="0AFEA82E" w14:textId="77777777" w:rsidR="00FF34A2" w:rsidRPr="00F23D10" w:rsidRDefault="00FF34A2" w:rsidP="002A2AF9">
      <w:pPr>
        <w:pStyle w:val="Prrafodelista"/>
        <w:ind w:left="0"/>
        <w:jc w:val="both"/>
        <w:rPr>
          <w:rFonts w:ascii="Arial Narrow" w:hAnsi="Arial Narrow"/>
          <w:sz w:val="22"/>
          <w:szCs w:val="22"/>
        </w:rPr>
      </w:pPr>
    </w:p>
    <w:p w14:paraId="6686B65D" w14:textId="77777777" w:rsidR="00FF34A2" w:rsidRPr="00F23D10" w:rsidRDefault="00FF34A2" w:rsidP="002A2AF9">
      <w:pPr>
        <w:pStyle w:val="Prrafodelista"/>
        <w:ind w:left="0"/>
        <w:jc w:val="both"/>
        <w:rPr>
          <w:rFonts w:ascii="Arial Narrow" w:hAnsi="Arial Narrow"/>
          <w:sz w:val="22"/>
          <w:szCs w:val="22"/>
        </w:rPr>
      </w:pPr>
    </w:p>
    <w:p w14:paraId="590EFCD4" w14:textId="77777777" w:rsidR="00FF34A2" w:rsidRPr="00F23D10" w:rsidRDefault="00FF34A2" w:rsidP="002A2AF9">
      <w:pPr>
        <w:pStyle w:val="Prrafodelista"/>
        <w:ind w:left="0"/>
        <w:jc w:val="both"/>
        <w:rPr>
          <w:rFonts w:ascii="Arial Narrow" w:hAnsi="Arial Narrow"/>
          <w:sz w:val="22"/>
          <w:szCs w:val="22"/>
        </w:rPr>
      </w:pPr>
    </w:p>
    <w:p w14:paraId="2F063233" w14:textId="77777777" w:rsidR="00FF34A2" w:rsidRPr="00F23D10" w:rsidRDefault="00FF34A2" w:rsidP="002A2AF9">
      <w:pPr>
        <w:pStyle w:val="Prrafodelista"/>
        <w:ind w:left="0"/>
        <w:jc w:val="both"/>
        <w:rPr>
          <w:rFonts w:ascii="Arial Narrow" w:hAnsi="Arial Narrow"/>
          <w:b/>
          <w:sz w:val="22"/>
          <w:szCs w:val="22"/>
        </w:rPr>
      </w:pPr>
      <w:r w:rsidRPr="00F23D10">
        <w:rPr>
          <w:rFonts w:ascii="Arial Narrow" w:hAnsi="Arial Narrow"/>
          <w:sz w:val="22"/>
          <w:szCs w:val="22"/>
        </w:rPr>
        <w:br w:type="page"/>
      </w:r>
    </w:p>
    <w:p w14:paraId="1BC0988F" w14:textId="77777777" w:rsidR="00FF34A2" w:rsidRPr="00F23D10" w:rsidRDefault="00FF34A2" w:rsidP="009B56C5">
      <w:pPr>
        <w:pStyle w:val="Prrafodelista"/>
        <w:numPr>
          <w:ilvl w:val="0"/>
          <w:numId w:val="1"/>
        </w:numPr>
        <w:ind w:left="360"/>
        <w:jc w:val="center"/>
        <w:rPr>
          <w:rFonts w:ascii="Arial Narrow" w:hAnsi="Arial Narrow"/>
          <w:b/>
          <w:sz w:val="22"/>
          <w:szCs w:val="22"/>
        </w:rPr>
      </w:pPr>
      <w:r w:rsidRPr="00F23D10">
        <w:rPr>
          <w:rFonts w:ascii="Arial Narrow" w:hAnsi="Arial Narrow"/>
          <w:b/>
          <w:sz w:val="22"/>
          <w:szCs w:val="22"/>
        </w:rPr>
        <w:lastRenderedPageBreak/>
        <w:t>OBJETO Y ESPECIFICACIONES.</w:t>
      </w:r>
    </w:p>
    <w:p w14:paraId="46A96B1C" w14:textId="77777777" w:rsidR="00FF34A2" w:rsidRPr="00F23D10" w:rsidRDefault="00FF34A2" w:rsidP="002A2AF9">
      <w:pPr>
        <w:ind w:left="708"/>
        <w:jc w:val="both"/>
        <w:rPr>
          <w:rFonts w:ascii="Arial Narrow" w:hAnsi="Arial Narrow"/>
          <w:sz w:val="22"/>
          <w:szCs w:val="22"/>
        </w:rPr>
      </w:pPr>
    </w:p>
    <w:p w14:paraId="6C7EDDBF"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OBJETO</w:t>
      </w:r>
    </w:p>
    <w:p w14:paraId="5A0DDAA7" w14:textId="77777777" w:rsidR="00FF34A2" w:rsidRPr="00F23D10" w:rsidRDefault="00FF34A2" w:rsidP="002A2AF9">
      <w:pPr>
        <w:pStyle w:val="Textoindependiente3"/>
        <w:spacing w:after="0"/>
        <w:ind w:right="49"/>
        <w:jc w:val="both"/>
        <w:rPr>
          <w:rFonts w:ascii="Arial Narrow" w:hAnsi="Arial Narrow" w:cs="Arial"/>
          <w:b/>
          <w:bCs/>
          <w:noProof/>
          <w:sz w:val="22"/>
          <w:szCs w:val="22"/>
          <w:lang w:val="es-ES"/>
        </w:rPr>
      </w:pPr>
    </w:p>
    <w:p w14:paraId="608A12A8" w14:textId="77777777" w:rsidR="00FF34A2" w:rsidRPr="00F23D10" w:rsidRDefault="00FF34A2" w:rsidP="004D2BDC">
      <w:pPr>
        <w:pStyle w:val="Textoindependiente3"/>
        <w:spacing w:after="0"/>
        <w:ind w:right="49"/>
        <w:jc w:val="both"/>
        <w:rPr>
          <w:rFonts w:ascii="Arial Narrow" w:hAnsi="Arial Narrow" w:cs="Arial"/>
          <w:b/>
          <w:sz w:val="22"/>
          <w:szCs w:val="22"/>
        </w:rPr>
      </w:pPr>
      <w:r w:rsidRPr="00F23D10">
        <w:rPr>
          <w:rFonts w:ascii="Arial Narrow" w:hAnsi="Arial Narrow" w:cs="Arial"/>
          <w:sz w:val="22"/>
          <w:szCs w:val="22"/>
        </w:rPr>
        <w:t xml:space="preserve">El </w:t>
      </w:r>
      <w:r w:rsidRPr="00F23D10">
        <w:rPr>
          <w:rFonts w:ascii="Arial Narrow" w:hAnsi="Arial Narrow" w:cs="Arial"/>
          <w:sz w:val="22"/>
          <w:szCs w:val="22"/>
          <w:lang w:val="es-ES"/>
        </w:rPr>
        <w:t xml:space="preserve">Objeto del </w:t>
      </w:r>
      <w:r w:rsidRPr="00F23D10">
        <w:rPr>
          <w:rFonts w:ascii="Arial Narrow" w:hAnsi="Arial Narrow" w:cs="Arial"/>
          <w:sz w:val="22"/>
          <w:szCs w:val="22"/>
        </w:rPr>
        <w:t xml:space="preserve">proyecto a contratar es: </w:t>
      </w:r>
      <w:r w:rsidRPr="00F23D10">
        <w:rPr>
          <w:rFonts w:ascii="Arial Narrow" w:hAnsi="Arial Narrow" w:cs="Arial"/>
          <w:b/>
          <w:noProof/>
          <w:sz w:val="22"/>
          <w:szCs w:val="22"/>
        </w:rPr>
        <w:t>REALIZAR LA CONTRATACION DE LAS OBRAS DE CONSTRUCCION Y/O MEJORAMIENTO Y/O REHABILITACION Y/O MANTENIMIENTO DE LOS CORREDORES VIALES INCLUIDOS EN EL PROGRAMA DE OBRA PUBLICA "CONCLUIR Y CONCLUIR PARA LA REACTIVACIÓN DE LAS REGIONES",  LOCALIZADOS EN LOS DEPARTAMENTOS DE CESAR, CORDOBA, LA GUAJIRA Y MAGDALENA EN LA REGION CARIBE COLOMBIANA.</w:t>
      </w:r>
    </w:p>
    <w:p w14:paraId="2BFA96A4" w14:textId="77777777" w:rsidR="00FF34A2" w:rsidRPr="00F23D10" w:rsidRDefault="00FF34A2" w:rsidP="004D2BDC">
      <w:pPr>
        <w:pStyle w:val="Textoindependiente3"/>
        <w:spacing w:after="0"/>
        <w:ind w:right="49"/>
        <w:jc w:val="both"/>
        <w:rPr>
          <w:rFonts w:ascii="Arial Narrow" w:hAnsi="Arial Narrow" w:cs="Arial"/>
          <w:sz w:val="22"/>
          <w:szCs w:val="22"/>
        </w:rPr>
      </w:pPr>
    </w:p>
    <w:p w14:paraId="4771E2BA"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ALCANCE</w:t>
      </w:r>
    </w:p>
    <w:p w14:paraId="7713C88B" w14:textId="77777777" w:rsidR="00FF34A2" w:rsidRPr="00F23D10" w:rsidRDefault="00FF34A2" w:rsidP="002A2AF9">
      <w:pPr>
        <w:autoSpaceDE w:val="0"/>
        <w:autoSpaceDN w:val="0"/>
        <w:adjustRightInd w:val="0"/>
        <w:jc w:val="both"/>
        <w:outlineLvl w:val="0"/>
        <w:rPr>
          <w:rFonts w:ascii="Arial Narrow" w:hAnsi="Arial Narrow" w:cs="Arial"/>
          <w:sz w:val="22"/>
          <w:szCs w:val="22"/>
        </w:rPr>
      </w:pPr>
    </w:p>
    <w:p w14:paraId="4D016791" w14:textId="77777777" w:rsidR="00FF34A2" w:rsidRPr="00F23D10" w:rsidRDefault="00FF34A2" w:rsidP="002A2AF9">
      <w:pPr>
        <w:widowControl w:val="0"/>
        <w:autoSpaceDE w:val="0"/>
        <w:autoSpaceDN w:val="0"/>
        <w:adjustRightInd w:val="0"/>
        <w:jc w:val="both"/>
        <w:rPr>
          <w:rFonts w:ascii="Arial Narrow" w:hAnsi="Arial Narrow" w:cs="Arial"/>
          <w:lang w:val="es-ES"/>
        </w:rPr>
      </w:pPr>
      <w:r w:rsidRPr="00F23D10">
        <w:rPr>
          <w:rFonts w:ascii="Arial Narrow" w:hAnsi="Arial Narrow" w:cs="Arial"/>
          <w:lang w:val="es-ES"/>
        </w:rPr>
        <w:t>Las principales actividades y/u obras a ejecutar son las siguientes:</w:t>
      </w:r>
    </w:p>
    <w:p w14:paraId="49EF153E" w14:textId="77777777" w:rsidR="00FF34A2" w:rsidRPr="00F23D10" w:rsidRDefault="00FF34A2" w:rsidP="002A2AF9">
      <w:pPr>
        <w:widowControl w:val="0"/>
        <w:autoSpaceDE w:val="0"/>
        <w:autoSpaceDN w:val="0"/>
        <w:adjustRightInd w:val="0"/>
        <w:jc w:val="both"/>
        <w:rPr>
          <w:rFonts w:ascii="Arial Narrow" w:hAnsi="Arial Narrow" w:cs="Arial"/>
          <w:noProof/>
          <w:lang w:val="es-ES"/>
        </w:rPr>
      </w:pPr>
    </w:p>
    <w:p w14:paraId="740ED71E" w14:textId="77777777" w:rsidR="00F10236" w:rsidRPr="00F23D10" w:rsidRDefault="00F10236" w:rsidP="00F10236">
      <w:pPr>
        <w:widowControl w:val="0"/>
        <w:numPr>
          <w:ilvl w:val="0"/>
          <w:numId w:val="39"/>
        </w:numPr>
        <w:autoSpaceDE w:val="0"/>
        <w:autoSpaceDN w:val="0"/>
        <w:adjustRightInd w:val="0"/>
        <w:ind w:left="0" w:firstLine="0"/>
        <w:jc w:val="both"/>
        <w:rPr>
          <w:rFonts w:ascii="Arial Narrow" w:hAnsi="Arial Narrow" w:cs="Arial"/>
          <w:b/>
          <w:noProof/>
          <w:lang w:val="es-ES"/>
        </w:rPr>
      </w:pPr>
      <w:r w:rsidRPr="00F23D10">
        <w:rPr>
          <w:rFonts w:ascii="Arial Narrow" w:hAnsi="Arial Narrow" w:cs="Arial"/>
          <w:b/>
          <w:noProof/>
          <w:lang w:val="es-ES"/>
        </w:rPr>
        <w:t>MODULO 1. 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785F93CE"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p>
    <w:p w14:paraId="05B6340F"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r w:rsidRPr="00F23D10">
        <w:rPr>
          <w:rFonts w:ascii="Arial Narrow" w:hAnsi="Arial Narrow" w:cs="Arial"/>
          <w:b/>
          <w:noProof/>
          <w:lang w:val="es-ES"/>
        </w:rPr>
        <w:t>Sector 1. Valledupar - La Paz:</w:t>
      </w:r>
      <w:r w:rsidRPr="00F23D10">
        <w:rPr>
          <w:rFonts w:ascii="Arial Narrow" w:hAnsi="Arial Narrow" w:cs="Arial"/>
          <w:noProof/>
          <w:lang w:val="es-ES"/>
        </w:rPr>
        <w:t xml:space="preserve">  El Alcance priorizado para este sector comprende las siguientes intervenciones:</w:t>
      </w:r>
    </w:p>
    <w:p w14:paraId="39F7DE6B"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p>
    <w:p w14:paraId="751C86D6"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-Mejoramiento vial a través de la construcción de segunda calzada entre los municipios de Valledupar y La Paz, aprovechando el carreteable existente que conduce al sitio donde se encuentra construido el puente “Rafael Escalona” sobre el Rio Cesar, en una longitud aproximada de 10 kilómetros (entre Valledupar y La Paz). Dentro de la etapa de Preconstruccion, se deberán precisar las longitudes de intervención así como las condiciones y soluciones de ingeniería para el acceso entre la segunda calzada que se proyecta construir y el corredor vial existente, considerando el incremento de población de las cabeceras urbanas de los Municipios de Valledupar y La Paz, así como la proyección y redistribución del tráfico vehicular una vez entre en operación la nueva segunda calzada, así mismo, bajo las condiciones mencionadas, el Contratista en conjunto con la Interventoria, deberá analizar la pertinencia y viabilidad de la construcción de la Glorieta proyectada en inmediaciones de la Universidad Nacional, sobre el corredor vial existente.</w:t>
      </w:r>
    </w:p>
    <w:p w14:paraId="626DA305"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p>
    <w:p w14:paraId="2313EA95"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-Auscultación y patología de las obras existentes del  "Puente Rafael Escalona" sobre el Rio Cesar, a fin de que se permita evaluar y definir las intervenciones necesarias para su funcionamiento en condiciones de seguridad. Lo anterior teniendo en cuenta que desde el año de construcción hasta la fecha, la estructura ha estado sometida y expuesta a factores ambientales y/o climáticos que pueden haber provocado deterioros que afecten su estado físico y/o su condición de funcionamiento, para lo cual, dentro de la etapa de preconstruccion el Contratista realizara los análisis técnicos necesarios a fin de proyectar las intervenciones requeridas para garantizar la puesta en funcionamiento de la estructura vial existente. Las actividades de mejoramiento mediante la cosntruccion de segunda calzada Valledupar-La Paz, se priorizaran de manera preferente sobre las  actividades de mantenimiento y rehabilitacion que se establecen en el alcance del Contrato.</w:t>
      </w:r>
    </w:p>
    <w:p w14:paraId="4E1B21F5"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p>
    <w:p w14:paraId="01F286F4"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r w:rsidRPr="00F23D10">
        <w:rPr>
          <w:rFonts w:ascii="Arial Narrow" w:hAnsi="Arial Narrow" w:cs="Arial"/>
          <w:b/>
          <w:noProof/>
          <w:lang w:val="es-ES"/>
        </w:rPr>
        <w:t>Sector 2. La Paz -San Juan del Cesar:</w:t>
      </w:r>
      <w:r w:rsidRPr="00F23D10">
        <w:rPr>
          <w:rFonts w:ascii="Arial Narrow" w:hAnsi="Arial Narrow" w:cs="Arial"/>
          <w:noProof/>
          <w:lang w:val="es-ES"/>
        </w:rPr>
        <w:t xml:space="preserve"> Teniendo en cuenta las caracteristicas del proyecto, se ha identificado la necesidad de ejecutar obras en el tramo vial La Paz- Dpto del Cesar-Rio Pereira-San Juan del Cesar- La Guajira, con el fin de mejorar las condiciones de la actual capa de rodadura en los sectores que se encuentran a nivel de pavimento flexible en regular y/o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 </w:t>
      </w:r>
    </w:p>
    <w:p w14:paraId="502FF50A" w14:textId="77777777" w:rsidR="00F10236" w:rsidRPr="00F23D10" w:rsidRDefault="00F10236" w:rsidP="00F10236">
      <w:pPr>
        <w:widowControl w:val="0"/>
        <w:autoSpaceDE w:val="0"/>
        <w:autoSpaceDN w:val="0"/>
        <w:adjustRightInd w:val="0"/>
        <w:jc w:val="both"/>
        <w:rPr>
          <w:rFonts w:ascii="Arial Narrow" w:hAnsi="Arial Narrow" w:cs="Arial"/>
          <w:noProof/>
          <w:lang w:val="es-ES"/>
        </w:rPr>
      </w:pPr>
      <w:r w:rsidRPr="00F23D10">
        <w:rPr>
          <w:rFonts w:ascii="Arial Narrow" w:hAnsi="Arial Narrow" w:cs="Arial"/>
          <w:b/>
          <w:noProof/>
          <w:lang w:val="es-ES"/>
        </w:rPr>
        <w:t>Sector 3. San Juan del Cesar-Cuestecitas:</w:t>
      </w:r>
      <w:r w:rsidRPr="00F23D10">
        <w:rPr>
          <w:rFonts w:ascii="Arial Narrow" w:hAnsi="Arial Narrow" w:cs="Arial"/>
          <w:noProof/>
          <w:lang w:val="es-ES"/>
        </w:rPr>
        <w:t xml:space="preserve"> Teniendo en cuenta las caracteristicas del proyecto, se ha </w:t>
      </w:r>
      <w:r w:rsidRPr="00F23D10">
        <w:rPr>
          <w:rFonts w:ascii="Arial Narrow" w:hAnsi="Arial Narrow" w:cs="Arial"/>
          <w:noProof/>
          <w:lang w:val="es-ES"/>
        </w:rPr>
        <w:lastRenderedPageBreak/>
        <w:t>identificado la necesidad de ejecutar obras en el tramo vial San Juan del Cesar-Cuestacitas-La Guajira, con el fin de mejorar las condiciones de la actual capa de rodadura en los sectores que se encuentran a nivel de pavimento flexible en regular y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5AD85587" w14:textId="77777777" w:rsidR="00FF34A2" w:rsidRPr="00F23D10" w:rsidRDefault="00FF34A2" w:rsidP="00051766">
      <w:pPr>
        <w:widowControl w:val="0"/>
        <w:autoSpaceDE w:val="0"/>
        <w:autoSpaceDN w:val="0"/>
        <w:adjustRightInd w:val="0"/>
        <w:jc w:val="both"/>
        <w:rPr>
          <w:rFonts w:ascii="Arial Narrow" w:hAnsi="Arial Narrow" w:cs="Arial"/>
          <w:noProof/>
          <w:lang w:val="es-ES"/>
        </w:rPr>
      </w:pPr>
    </w:p>
    <w:p w14:paraId="3856052B" w14:textId="77777777" w:rsidR="00FF34A2" w:rsidRPr="00F23D10" w:rsidRDefault="00FF34A2" w:rsidP="00051766">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Asi mismo se debera dar cumplimiento a lo descrito en el Anexo Tecnico del Pliego de Condiciones.</w:t>
      </w:r>
    </w:p>
    <w:p w14:paraId="57111664" w14:textId="77777777" w:rsidR="00FF34A2" w:rsidRPr="00F23D10" w:rsidRDefault="00FF34A2" w:rsidP="00051766">
      <w:pPr>
        <w:widowControl w:val="0"/>
        <w:autoSpaceDE w:val="0"/>
        <w:autoSpaceDN w:val="0"/>
        <w:adjustRightInd w:val="0"/>
        <w:jc w:val="both"/>
        <w:rPr>
          <w:rFonts w:ascii="Arial Narrow" w:hAnsi="Arial Narrow" w:cs="Arial"/>
          <w:noProof/>
          <w:lang w:val="es-ES"/>
        </w:rPr>
      </w:pPr>
    </w:p>
    <w:p w14:paraId="4594D704" w14:textId="77777777" w:rsidR="00B95B63" w:rsidRPr="00F23D10" w:rsidRDefault="00B95B63" w:rsidP="00B95B63">
      <w:pPr>
        <w:widowControl w:val="0"/>
        <w:numPr>
          <w:ilvl w:val="0"/>
          <w:numId w:val="39"/>
        </w:numPr>
        <w:autoSpaceDE w:val="0"/>
        <w:autoSpaceDN w:val="0"/>
        <w:adjustRightInd w:val="0"/>
        <w:ind w:left="0" w:firstLine="0"/>
        <w:jc w:val="both"/>
        <w:rPr>
          <w:rFonts w:ascii="Arial Narrow" w:hAnsi="Arial Narrow" w:cs="Arial"/>
          <w:b/>
          <w:noProof/>
          <w:lang w:val="es-ES"/>
        </w:rPr>
      </w:pPr>
      <w:r w:rsidRPr="00F23D10">
        <w:rPr>
          <w:rFonts w:ascii="Arial Narrow" w:hAnsi="Arial Narrow" w:cs="Arial"/>
          <w:b/>
          <w:noProof/>
          <w:lang w:val="es-ES"/>
        </w:rPr>
        <w:t>MODULO 2. MEJORAMIENTO, GESTION PREDIAL, SOCIAL Y AMBIENTAL SOSTENIBLE DE LA CARRETERA CUATROVIENTOS-CODAZZI EN EL DEPARTAMENTO DEL CESAR,  EN MARCO DEL PROGRAMA DE OBRA PUBLICA "CONCLUIR Y CONCLUIR PARA LA REACTIVACIÓN DE LAS REGIONES"</w:t>
      </w:r>
    </w:p>
    <w:p w14:paraId="7A098260" w14:textId="77777777" w:rsidR="00B95B63" w:rsidRPr="00F23D10" w:rsidRDefault="00B95B63" w:rsidP="00B95B63">
      <w:pPr>
        <w:pStyle w:val="Prrafodelista"/>
        <w:ind w:left="0"/>
        <w:rPr>
          <w:rFonts w:ascii="Arial Narrow" w:hAnsi="Arial Narrow" w:cs="Arial"/>
          <w:noProof/>
          <w:lang w:val="es-ES"/>
        </w:rPr>
      </w:pPr>
    </w:p>
    <w:p w14:paraId="59DB997B" w14:textId="77777777" w:rsidR="00B95B63" w:rsidRPr="00F23D10" w:rsidRDefault="00B95B63" w:rsidP="00B95B63">
      <w:pPr>
        <w:pStyle w:val="Prrafodelista"/>
        <w:ind w:left="0"/>
        <w:jc w:val="both"/>
        <w:rPr>
          <w:rFonts w:ascii="Arial Narrow" w:hAnsi="Arial Narrow" w:cs="Arial"/>
          <w:noProof/>
          <w:lang w:val="es-ES"/>
        </w:rPr>
      </w:pPr>
      <w:r w:rsidRPr="00F23D10">
        <w:rPr>
          <w:rFonts w:ascii="Arial Narrow" w:hAnsi="Arial Narrow" w:cs="Arial"/>
          <w:noProof/>
          <w:lang w:val="es-ES"/>
        </w:rPr>
        <w:t>El alcance priorizado para el corredor coresponde a las siguientes intervenciones:</w:t>
      </w:r>
    </w:p>
    <w:p w14:paraId="589BE038" w14:textId="77777777" w:rsidR="00B95B63" w:rsidRPr="00F23D10" w:rsidRDefault="00B95B63" w:rsidP="00B95B63">
      <w:pPr>
        <w:pStyle w:val="Prrafodelista"/>
        <w:ind w:left="0"/>
        <w:jc w:val="both"/>
        <w:rPr>
          <w:rFonts w:ascii="Arial Narrow" w:hAnsi="Arial Narrow" w:cs="Arial"/>
          <w:noProof/>
          <w:lang w:val="es-ES"/>
        </w:rPr>
      </w:pPr>
    </w:p>
    <w:p w14:paraId="6EF5AAB1" w14:textId="77777777" w:rsidR="00B95B63" w:rsidRPr="00F23D10" w:rsidRDefault="00B95B63" w:rsidP="00B95B63">
      <w:pPr>
        <w:pStyle w:val="Prrafodelista"/>
        <w:ind w:left="0"/>
        <w:jc w:val="both"/>
        <w:rPr>
          <w:rFonts w:ascii="Arial Narrow" w:hAnsi="Arial Narrow" w:cs="Arial"/>
          <w:noProof/>
          <w:lang w:val="es-ES"/>
        </w:rPr>
      </w:pPr>
      <w:r w:rsidRPr="00F23D10">
        <w:rPr>
          <w:rFonts w:ascii="Arial Narrow" w:hAnsi="Arial Narrow" w:cs="Arial"/>
          <w:noProof/>
          <w:lang w:val="es-ES"/>
        </w:rPr>
        <w:t>-Mejoramiento a traves del desarrollo de actividades constructivas de 15 kilometros que se encuentran a nivel de afirmado, incluyendo las obras necesarias que aseguren el correcto funcionamiento de la via en las temporadas de lluvias y mejorar las condiciones de la actual capa de rodadura en los sectores a intervenir. Las intervenciones deberan acometerse priorizando el inicio de los trabajos en el sentido Cuatrovientos-Codazzi.</w:t>
      </w:r>
    </w:p>
    <w:p w14:paraId="61A24D26" w14:textId="77777777" w:rsidR="00FF34A2" w:rsidRPr="00F23D10" w:rsidRDefault="00FF34A2" w:rsidP="00051766">
      <w:pPr>
        <w:pStyle w:val="Prrafodelista"/>
        <w:ind w:left="0"/>
        <w:rPr>
          <w:rFonts w:ascii="Arial Narrow" w:hAnsi="Arial Narrow" w:cs="Arial"/>
          <w:noProof/>
          <w:lang w:val="es-ES"/>
        </w:rPr>
      </w:pPr>
    </w:p>
    <w:p w14:paraId="2A768698" w14:textId="77777777" w:rsidR="00FF34A2" w:rsidRPr="00F23D10" w:rsidRDefault="00FF34A2" w:rsidP="00067D81">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Asi mismo se debera dar cumplimiento a lo descrito en el Anexo Tecnico del Pliego de Condiciones.</w:t>
      </w:r>
    </w:p>
    <w:p w14:paraId="20163C41" w14:textId="77777777" w:rsidR="00FF34A2" w:rsidRPr="00F23D10" w:rsidRDefault="00FF34A2" w:rsidP="00051766">
      <w:pPr>
        <w:pStyle w:val="Prrafodelista"/>
        <w:ind w:left="0"/>
        <w:rPr>
          <w:rFonts w:ascii="Arial Narrow" w:hAnsi="Arial Narrow" w:cs="Arial"/>
          <w:noProof/>
          <w:lang w:val="es-ES"/>
        </w:rPr>
      </w:pPr>
    </w:p>
    <w:p w14:paraId="10124496" w14:textId="77777777" w:rsidR="00B95B63" w:rsidRPr="00F23D10" w:rsidRDefault="00B95B63" w:rsidP="00B95B63">
      <w:pPr>
        <w:widowControl w:val="0"/>
        <w:numPr>
          <w:ilvl w:val="0"/>
          <w:numId w:val="39"/>
        </w:numPr>
        <w:autoSpaceDE w:val="0"/>
        <w:autoSpaceDN w:val="0"/>
        <w:adjustRightInd w:val="0"/>
        <w:ind w:left="0" w:firstLine="0"/>
        <w:jc w:val="both"/>
        <w:rPr>
          <w:rFonts w:ascii="Arial Narrow" w:hAnsi="Arial Narrow" w:cs="Arial"/>
          <w:b/>
          <w:noProof/>
          <w:lang w:val="es-ES"/>
        </w:rPr>
      </w:pPr>
      <w:r w:rsidRPr="00F23D10">
        <w:rPr>
          <w:rFonts w:ascii="Arial Narrow" w:hAnsi="Arial Narrow" w:cs="Arial"/>
          <w:b/>
          <w:noProof/>
          <w:lang w:val="es-ES"/>
        </w:rPr>
        <w:t>MODULO 3. MEJORAMIENTO, GESTION PREDIAL, SOCIAL Y AMBIENTAL SOSTENIBLE DE LA CARRETERA PLATO-TENERIFE EN EL DEPARTAMENTO DEL MAGDALENA EN MARCO DEL PROGRAMA DE OBRA PUBLICA "CONCLUIR Y CONCLUIR PARA LA REACTIVACIÓN DE LAS REGIONES"</w:t>
      </w:r>
    </w:p>
    <w:p w14:paraId="27DDE019" w14:textId="77777777" w:rsidR="00B95B63" w:rsidRPr="00F23D10" w:rsidRDefault="00B95B63" w:rsidP="00B95B63">
      <w:pPr>
        <w:pStyle w:val="Prrafodelista"/>
        <w:ind w:left="0"/>
        <w:rPr>
          <w:rFonts w:ascii="Arial Narrow" w:hAnsi="Arial Narrow" w:cs="Arial"/>
          <w:noProof/>
          <w:lang w:val="es-ES"/>
        </w:rPr>
      </w:pPr>
    </w:p>
    <w:p w14:paraId="05EADC01" w14:textId="77777777" w:rsidR="00B95B63" w:rsidRPr="00F23D10" w:rsidRDefault="00B95B63" w:rsidP="00B95B63">
      <w:pPr>
        <w:pStyle w:val="Prrafodelista"/>
        <w:ind w:left="0"/>
        <w:jc w:val="both"/>
        <w:rPr>
          <w:rFonts w:ascii="Arial Narrow" w:hAnsi="Arial Narrow" w:cs="Arial"/>
          <w:noProof/>
          <w:lang w:val="es-ES"/>
        </w:rPr>
      </w:pPr>
      <w:r w:rsidRPr="00F23D10">
        <w:rPr>
          <w:rFonts w:ascii="Arial Narrow" w:hAnsi="Arial Narrow" w:cs="Arial"/>
          <w:noProof/>
          <w:lang w:val="es-ES"/>
        </w:rPr>
        <w:t>El alcance priorizado para el corredor coresponde a las siguientes intervenciones:</w:t>
      </w:r>
    </w:p>
    <w:p w14:paraId="1E06B954" w14:textId="77777777" w:rsidR="00B95B63" w:rsidRPr="00F23D10" w:rsidRDefault="00B95B63" w:rsidP="00B95B63">
      <w:pPr>
        <w:pStyle w:val="Prrafodelista"/>
        <w:ind w:left="0"/>
        <w:jc w:val="both"/>
        <w:rPr>
          <w:rFonts w:ascii="Arial Narrow" w:hAnsi="Arial Narrow" w:cs="Arial"/>
          <w:noProof/>
          <w:lang w:val="es-ES"/>
        </w:rPr>
      </w:pPr>
    </w:p>
    <w:p w14:paraId="03009061" w14:textId="77777777" w:rsidR="00B95B63" w:rsidRPr="00F23D10" w:rsidRDefault="00B95B63" w:rsidP="00B95B63">
      <w:pPr>
        <w:pStyle w:val="Prrafodelista"/>
        <w:ind w:left="0"/>
        <w:jc w:val="both"/>
        <w:rPr>
          <w:rFonts w:ascii="Arial Narrow" w:hAnsi="Arial Narrow" w:cs="Arial"/>
          <w:noProof/>
          <w:lang w:val="es-ES"/>
        </w:rPr>
      </w:pPr>
      <w:r w:rsidRPr="00F23D10">
        <w:rPr>
          <w:rFonts w:ascii="Arial Narrow" w:hAnsi="Arial Narrow" w:cs="Arial"/>
          <w:noProof/>
          <w:lang w:val="es-ES"/>
        </w:rPr>
        <w:t>-Mejoramiento a traves del desarrollo de actividades constructivas de 8.2 kilómetros que se encuentran a nivel de afirmado, incluyendo la rectificación en alineamiento y el aumento en altura de la cota de la vía en el paso por el corregimiento de San Luis principalmente, asi como las obras de arte necesarias que aseguren el correcto funcionamiento de la la vía en las temporadas de lluvias. Los sitios priorizados a intervenir son los siguientes: 1. Sector Plato – Tenerife = 8.2 Kilometros de mejoramiento y Pavimentación y 2. Sector Plato – Tenerife = 1.5 Kms de Rehabilitación, aproximadamente.</w:t>
      </w:r>
    </w:p>
    <w:p w14:paraId="47AF89F1" w14:textId="77777777" w:rsidR="00FF34A2" w:rsidRPr="00F23D10" w:rsidRDefault="00FF34A2" w:rsidP="00051766">
      <w:pPr>
        <w:pStyle w:val="Prrafodelista"/>
        <w:ind w:left="0"/>
        <w:rPr>
          <w:rFonts w:ascii="Arial Narrow" w:hAnsi="Arial Narrow" w:cs="Arial"/>
          <w:noProof/>
          <w:lang w:val="es-ES"/>
        </w:rPr>
      </w:pPr>
    </w:p>
    <w:p w14:paraId="344BBEF1" w14:textId="77777777" w:rsidR="00FF34A2" w:rsidRPr="00F23D10" w:rsidRDefault="00FF34A2" w:rsidP="00067D81">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Asi mismo se debera dar cumplimiento a lo descrito en el Anexo Tecnico del Pliego de Condiciones.</w:t>
      </w:r>
    </w:p>
    <w:p w14:paraId="58E8EC9B" w14:textId="77777777" w:rsidR="00FF34A2" w:rsidRPr="00F23D10" w:rsidRDefault="00FF34A2" w:rsidP="00051766">
      <w:pPr>
        <w:pStyle w:val="Prrafodelista"/>
        <w:ind w:left="0"/>
        <w:rPr>
          <w:rFonts w:ascii="Arial Narrow" w:hAnsi="Arial Narrow" w:cs="Arial"/>
          <w:noProof/>
          <w:lang w:val="es-ES"/>
        </w:rPr>
      </w:pPr>
    </w:p>
    <w:p w14:paraId="7AC9D3F7" w14:textId="77777777" w:rsidR="00B95B63" w:rsidRPr="00F23D10" w:rsidRDefault="00B95B63" w:rsidP="00B95B63">
      <w:pPr>
        <w:widowControl w:val="0"/>
        <w:numPr>
          <w:ilvl w:val="0"/>
          <w:numId w:val="39"/>
        </w:numPr>
        <w:autoSpaceDE w:val="0"/>
        <w:autoSpaceDN w:val="0"/>
        <w:adjustRightInd w:val="0"/>
        <w:ind w:left="0" w:firstLine="0"/>
        <w:jc w:val="both"/>
        <w:rPr>
          <w:rFonts w:ascii="Arial Narrow" w:hAnsi="Arial Narrow" w:cs="Arial"/>
          <w:b/>
          <w:noProof/>
          <w:lang w:val="es-ES"/>
        </w:rPr>
      </w:pPr>
      <w:r w:rsidRPr="00F23D10">
        <w:rPr>
          <w:rFonts w:ascii="Arial Narrow" w:hAnsi="Arial Narrow" w:cs="Arial"/>
          <w:b/>
          <w:noProof/>
          <w:lang w:val="es-ES"/>
        </w:rPr>
        <w:t>MODULO 4. 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2BD5ACE2" w14:textId="77777777" w:rsidR="00B95B63" w:rsidRPr="00F23D10" w:rsidRDefault="00B95B63" w:rsidP="00B95B63">
      <w:pPr>
        <w:pStyle w:val="Prrafodelista"/>
        <w:ind w:left="0"/>
        <w:rPr>
          <w:rFonts w:ascii="Arial Narrow" w:hAnsi="Arial Narrow" w:cs="Arial"/>
          <w:noProof/>
          <w:lang w:val="es-ES"/>
        </w:rPr>
      </w:pPr>
    </w:p>
    <w:p w14:paraId="3F562135" w14:textId="77777777" w:rsidR="006A5F52" w:rsidRPr="00F23D10" w:rsidRDefault="006A5F52" w:rsidP="006A5F52">
      <w:pPr>
        <w:pStyle w:val="Prrafodelista"/>
        <w:ind w:left="0"/>
        <w:jc w:val="both"/>
        <w:rPr>
          <w:rFonts w:ascii="Arial Narrow" w:hAnsi="Arial Narrow" w:cs="Arial"/>
          <w:noProof/>
          <w:lang w:val="es-ES"/>
        </w:rPr>
      </w:pPr>
      <w:r w:rsidRPr="00F23D10">
        <w:rPr>
          <w:rFonts w:ascii="Arial Narrow" w:hAnsi="Arial Narrow" w:cs="Arial"/>
          <w:noProof/>
          <w:lang w:val="es-ES"/>
        </w:rPr>
        <w:t>El alcance priorizado para el corredor coresponde a las siguientes intervenciones:</w:t>
      </w:r>
    </w:p>
    <w:p w14:paraId="6644D68D" w14:textId="77777777" w:rsidR="006A5F52" w:rsidRPr="00F23D10" w:rsidRDefault="006A5F52" w:rsidP="00B95B63">
      <w:pPr>
        <w:pStyle w:val="Prrafodelista"/>
        <w:ind w:left="0"/>
        <w:rPr>
          <w:rFonts w:ascii="Arial Narrow" w:hAnsi="Arial Narrow" w:cs="Arial"/>
          <w:noProof/>
          <w:lang w:val="es-ES"/>
        </w:rPr>
      </w:pPr>
    </w:p>
    <w:p w14:paraId="79E7D96D" w14:textId="77777777" w:rsidR="00B95B63" w:rsidRPr="00F23D10" w:rsidRDefault="00B95B63" w:rsidP="00B95B63">
      <w:pPr>
        <w:pStyle w:val="Prrafodelista"/>
        <w:ind w:left="0"/>
        <w:jc w:val="both"/>
        <w:rPr>
          <w:rFonts w:ascii="Arial Narrow" w:hAnsi="Arial Narrow" w:cs="Arial"/>
          <w:noProof/>
          <w:lang w:val="es-ES"/>
        </w:rPr>
      </w:pPr>
      <w:r w:rsidRPr="00F23D10">
        <w:rPr>
          <w:rFonts w:ascii="Arial Narrow" w:hAnsi="Arial Narrow" w:cs="Arial"/>
          <w:b/>
          <w:noProof/>
          <w:lang w:val="es-ES"/>
        </w:rPr>
        <w:t>Sector 1: Moñitos San Bernardo del Viento-Lorica:</w:t>
      </w:r>
      <w:r w:rsidRPr="00F23D10">
        <w:rPr>
          <w:rFonts w:ascii="Arial Narrow" w:hAnsi="Arial Narrow" w:cs="Arial"/>
          <w:noProof/>
          <w:lang w:val="es-ES"/>
        </w:rPr>
        <w:t xml:space="preserve"> Teniendo en cuenta las caracteristicas del proyecto, se ha identificado la necesidad de ejecutar obras en el tramo vial Moñitos San Bernardo del Viento-Lorica en el departamento de Cordoba, con el fin de mejorar las condiciones de la actual capa de rodadura en los sectores que se encuentran a nivel de pavimento flexible en regular y/o mal estado. Las actividades que se tienen priorizadas  corresponden a mantenimiento, mejoramiento y rehabilitacion, para mejorar las condiciones de </w:t>
      </w:r>
      <w:r w:rsidRPr="00F23D10">
        <w:rPr>
          <w:rFonts w:ascii="Arial Narrow" w:hAnsi="Arial Narrow" w:cs="Arial"/>
          <w:noProof/>
          <w:lang w:val="es-ES"/>
        </w:rPr>
        <w:lastRenderedPageBreak/>
        <w:t>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 El Contratista se obligará a adelantar las actividades de obra que se prioricen por el Instituto, especialmente en el segmento vial correspondiente a la conexión Puente la Doctrina, de conformidad con los lineamientos adoptados por la Unidad ejecutora correspondiente, tendientes a mejorar las condiciones actuales de nivel de servicio de la vía en el mencionado sector.</w:t>
      </w:r>
    </w:p>
    <w:p w14:paraId="4E8D349D" w14:textId="77777777" w:rsidR="00B95B63" w:rsidRPr="00F23D10" w:rsidRDefault="00B95B63" w:rsidP="00B95B63">
      <w:pPr>
        <w:widowControl w:val="0"/>
        <w:autoSpaceDE w:val="0"/>
        <w:autoSpaceDN w:val="0"/>
        <w:adjustRightInd w:val="0"/>
        <w:ind w:left="720"/>
        <w:jc w:val="both"/>
        <w:rPr>
          <w:rFonts w:ascii="Arial Narrow" w:hAnsi="Arial Narrow" w:cs="Arial"/>
          <w:b/>
          <w:noProof/>
          <w:lang w:val="es-ES"/>
        </w:rPr>
      </w:pPr>
    </w:p>
    <w:p w14:paraId="1A285B5B" w14:textId="77777777" w:rsidR="00B95B63" w:rsidRPr="00F23D10" w:rsidRDefault="00B95B63" w:rsidP="00B95B63">
      <w:pPr>
        <w:widowControl w:val="0"/>
        <w:autoSpaceDE w:val="0"/>
        <w:autoSpaceDN w:val="0"/>
        <w:adjustRightInd w:val="0"/>
        <w:jc w:val="both"/>
        <w:rPr>
          <w:rFonts w:ascii="Arial Narrow" w:hAnsi="Arial Narrow" w:cs="Arial"/>
          <w:noProof/>
          <w:lang w:val="es-ES"/>
        </w:rPr>
      </w:pPr>
      <w:r w:rsidRPr="00F23D10">
        <w:rPr>
          <w:rFonts w:ascii="Arial Narrow" w:hAnsi="Arial Narrow" w:cs="Arial"/>
          <w:b/>
          <w:noProof/>
          <w:lang w:val="es-ES"/>
        </w:rPr>
        <w:t>Sector 2: Lorica-Chinu:</w:t>
      </w:r>
      <w:r w:rsidRPr="00F23D10">
        <w:rPr>
          <w:rFonts w:ascii="Arial Narrow" w:hAnsi="Arial Narrow" w:cs="Arial"/>
          <w:noProof/>
          <w:lang w:val="es-ES"/>
        </w:rPr>
        <w:t xml:space="preserve"> Teniendo en cuenta las caracteristicas del proyecto, se ha identificado la necesidad de ejecutar obras en el tramo vial Lorica-Chinu en el departamento de Cordoba, con el fin de mejorar las condiciones de la actual capa de rodadura en los sectores que se encuentran a nivel de pavimento flexible en regular y/o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19457040" w14:textId="77777777" w:rsidR="00FF34A2" w:rsidRPr="00F23D10" w:rsidRDefault="00FF34A2" w:rsidP="00067D81">
      <w:pPr>
        <w:widowControl w:val="0"/>
        <w:autoSpaceDE w:val="0"/>
        <w:autoSpaceDN w:val="0"/>
        <w:adjustRightInd w:val="0"/>
        <w:jc w:val="both"/>
        <w:rPr>
          <w:rFonts w:ascii="Arial Narrow" w:hAnsi="Arial Narrow" w:cs="Arial"/>
          <w:noProof/>
          <w:lang w:val="es-ES"/>
        </w:rPr>
      </w:pPr>
    </w:p>
    <w:p w14:paraId="17F017F3" w14:textId="77777777" w:rsidR="00FF34A2" w:rsidRPr="00F23D10" w:rsidRDefault="00FF34A2" w:rsidP="00067D81">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Asi mismo se debera dar cumplimiento a lo descrito en el Anexo Tecnico del Pliego de Condiciones.</w:t>
      </w:r>
    </w:p>
    <w:p w14:paraId="70D390CD" w14:textId="77777777" w:rsidR="00FF34A2" w:rsidRPr="00F23D10" w:rsidRDefault="00FF34A2" w:rsidP="00067D81">
      <w:pPr>
        <w:widowControl w:val="0"/>
        <w:autoSpaceDE w:val="0"/>
        <w:autoSpaceDN w:val="0"/>
        <w:adjustRightInd w:val="0"/>
        <w:jc w:val="both"/>
        <w:rPr>
          <w:rFonts w:ascii="Arial Narrow" w:hAnsi="Arial Narrow" w:cs="Arial"/>
          <w:noProof/>
          <w:lang w:val="es-ES"/>
        </w:rPr>
      </w:pPr>
    </w:p>
    <w:p w14:paraId="7F670C45" w14:textId="77777777" w:rsidR="00FF34A2" w:rsidRPr="00F23D10" w:rsidRDefault="00FF34A2" w:rsidP="002A2AF9">
      <w:pPr>
        <w:widowControl w:val="0"/>
        <w:autoSpaceDE w:val="0"/>
        <w:autoSpaceDN w:val="0"/>
        <w:adjustRightInd w:val="0"/>
        <w:jc w:val="both"/>
        <w:rPr>
          <w:rFonts w:ascii="Arial Narrow" w:hAnsi="Arial Narrow" w:cs="Arial"/>
          <w:noProof/>
          <w:lang w:val="es-ES"/>
        </w:rPr>
      </w:pPr>
      <w:r w:rsidRPr="00F23D10">
        <w:rPr>
          <w:rFonts w:ascii="Arial Narrow" w:hAnsi="Arial Narrow" w:cs="Arial"/>
          <w:noProof/>
          <w:lang w:val="es-ES"/>
        </w:rPr>
        <w:t>En todos los casos, el alcance y los sectores a intervenir, se llevarán a cabo en coordinación con la Interventoría y el Supervisor de Contrato de la Territorial Correspondiente.</w:t>
      </w:r>
    </w:p>
    <w:p w14:paraId="2F4EA063" w14:textId="77777777" w:rsidR="00FF34A2" w:rsidRPr="00F23D10" w:rsidRDefault="00FF34A2" w:rsidP="002A2AF9">
      <w:pPr>
        <w:widowControl w:val="0"/>
        <w:autoSpaceDE w:val="0"/>
        <w:autoSpaceDN w:val="0"/>
        <w:adjustRightInd w:val="0"/>
        <w:jc w:val="both"/>
        <w:rPr>
          <w:rFonts w:ascii="Arial Narrow" w:hAnsi="Arial Narrow" w:cs="Arial"/>
          <w:noProof/>
          <w:lang w:val="es-ES"/>
        </w:rPr>
      </w:pPr>
    </w:p>
    <w:p w14:paraId="766BD066" w14:textId="77777777" w:rsidR="00FF34A2" w:rsidRPr="00F23D10" w:rsidRDefault="00FF34A2" w:rsidP="007A6909">
      <w:pPr>
        <w:pStyle w:val="Prrafodelista"/>
        <w:numPr>
          <w:ilvl w:val="1"/>
          <w:numId w:val="1"/>
        </w:numPr>
        <w:ind w:left="792" w:hanging="432"/>
        <w:rPr>
          <w:rFonts w:ascii="Arial Narrow" w:hAnsi="Arial Narrow" w:cs="Arial"/>
          <w:b/>
          <w:noProof/>
          <w:lang w:val="es-ES"/>
        </w:rPr>
      </w:pPr>
      <w:r w:rsidRPr="00F23D10">
        <w:rPr>
          <w:rFonts w:ascii="Arial Narrow" w:hAnsi="Arial Narrow" w:cs="Arial"/>
          <w:b/>
          <w:noProof/>
          <w:lang w:val="es-ES"/>
        </w:rPr>
        <w:t xml:space="preserve"> CONSULTAS PREVIAS</w:t>
      </w:r>
    </w:p>
    <w:p w14:paraId="2126E27A" w14:textId="77777777" w:rsidR="00FF34A2" w:rsidRPr="00F23D10" w:rsidRDefault="00FF34A2" w:rsidP="007A6909">
      <w:pPr>
        <w:pStyle w:val="Prrafodelista"/>
        <w:ind w:left="0"/>
        <w:rPr>
          <w:rFonts w:ascii="Arial Narrow" w:hAnsi="Arial Narrow" w:cs="Arial"/>
          <w:noProof/>
          <w:lang w:val="es-ES"/>
        </w:rPr>
      </w:pPr>
    </w:p>
    <w:p w14:paraId="6BCB1AE4" w14:textId="77777777" w:rsidR="00FF34A2" w:rsidRPr="00F23D10" w:rsidRDefault="00FF34A2" w:rsidP="007A6909">
      <w:pPr>
        <w:pStyle w:val="Prrafodelista"/>
        <w:ind w:left="0"/>
        <w:rPr>
          <w:rFonts w:ascii="Arial Narrow" w:hAnsi="Arial Narrow" w:cs="Arial"/>
          <w:noProof/>
          <w:lang w:val="es-ES"/>
        </w:rPr>
      </w:pPr>
      <w:r w:rsidRPr="00F23D10">
        <w:rPr>
          <w:rFonts w:ascii="Arial Narrow" w:hAnsi="Arial Narrow" w:cs="Arial"/>
          <w:noProof/>
          <w:lang w:val="es-ES"/>
        </w:rPr>
        <w:t>Para el desarrollo de los proyectos, no se requiere consultas previas.</w:t>
      </w:r>
    </w:p>
    <w:p w14:paraId="69D37BFC" w14:textId="77777777" w:rsidR="00FF34A2" w:rsidRPr="00F23D10" w:rsidRDefault="00FF34A2" w:rsidP="002A2AF9">
      <w:pPr>
        <w:autoSpaceDE w:val="0"/>
        <w:autoSpaceDN w:val="0"/>
        <w:adjustRightInd w:val="0"/>
        <w:jc w:val="both"/>
        <w:rPr>
          <w:rFonts w:ascii="Arial Narrow" w:hAnsi="Arial Narrow" w:cs="Arial"/>
          <w:sz w:val="22"/>
          <w:szCs w:val="22"/>
          <w:lang w:val="es-ES"/>
        </w:rPr>
      </w:pPr>
    </w:p>
    <w:p w14:paraId="714866C2" w14:textId="77777777" w:rsidR="00FF34A2" w:rsidRPr="00F23D10" w:rsidRDefault="00FF34A2" w:rsidP="009B56C5">
      <w:pPr>
        <w:pStyle w:val="Prrafodelista"/>
        <w:numPr>
          <w:ilvl w:val="1"/>
          <w:numId w:val="1"/>
        </w:numPr>
        <w:ind w:left="792" w:hanging="432"/>
        <w:rPr>
          <w:rFonts w:ascii="Arial Narrow" w:hAnsi="Arial Narrow"/>
          <w:b/>
          <w:sz w:val="22"/>
          <w:szCs w:val="22"/>
        </w:rPr>
      </w:pPr>
      <w:r w:rsidRPr="00F23D10">
        <w:rPr>
          <w:rFonts w:ascii="Arial Narrow" w:hAnsi="Arial Narrow"/>
          <w:b/>
          <w:sz w:val="22"/>
          <w:szCs w:val="22"/>
        </w:rPr>
        <w:t>TIPO DE CONTRATO</w:t>
      </w:r>
    </w:p>
    <w:p w14:paraId="019B161E" w14:textId="77777777" w:rsidR="00FF34A2" w:rsidRPr="00F23D10" w:rsidRDefault="00FF34A2" w:rsidP="002A2AF9">
      <w:pPr>
        <w:autoSpaceDE w:val="0"/>
        <w:autoSpaceDN w:val="0"/>
        <w:adjustRightInd w:val="0"/>
        <w:jc w:val="both"/>
        <w:outlineLvl w:val="0"/>
        <w:rPr>
          <w:rFonts w:ascii="Arial Narrow" w:hAnsi="Arial Narrow" w:cs="Arial"/>
          <w:sz w:val="22"/>
          <w:szCs w:val="22"/>
        </w:rPr>
      </w:pPr>
    </w:p>
    <w:p w14:paraId="35AC3745" w14:textId="77777777" w:rsidR="00FF34A2" w:rsidRPr="00F23D10" w:rsidRDefault="00FF34A2" w:rsidP="002A2AF9">
      <w:pPr>
        <w:autoSpaceDE w:val="0"/>
        <w:autoSpaceDN w:val="0"/>
        <w:adjustRightInd w:val="0"/>
        <w:jc w:val="both"/>
        <w:rPr>
          <w:rFonts w:ascii="Arial Narrow" w:hAnsi="Arial Narrow" w:cs="Arial"/>
          <w:sz w:val="22"/>
          <w:szCs w:val="22"/>
        </w:rPr>
      </w:pPr>
      <w:r w:rsidRPr="00F23D10">
        <w:rPr>
          <w:rFonts w:ascii="Arial Narrow" w:hAnsi="Arial Narrow" w:cs="Arial"/>
          <w:sz w:val="22"/>
          <w:szCs w:val="22"/>
        </w:rPr>
        <w:t xml:space="preserve">La modalidad del contrato es de </w:t>
      </w:r>
      <w:r w:rsidRPr="00F23D10">
        <w:rPr>
          <w:rFonts w:ascii="Arial Narrow" w:hAnsi="Arial Narrow" w:cs="Arial"/>
          <w:b/>
          <w:sz w:val="22"/>
          <w:szCs w:val="22"/>
          <w:u w:val="single"/>
        </w:rPr>
        <w:t>obra</w:t>
      </w:r>
      <w:r w:rsidRPr="00F23D10">
        <w:rPr>
          <w:rFonts w:ascii="Arial Narrow" w:hAnsi="Arial Narrow" w:cs="Arial"/>
          <w:sz w:val="22"/>
          <w:szCs w:val="22"/>
        </w:rPr>
        <w:t xml:space="preserve">, por el sistema de </w:t>
      </w:r>
      <w:r w:rsidRPr="00F23D10">
        <w:rPr>
          <w:rFonts w:ascii="Arial Narrow" w:hAnsi="Arial Narrow" w:cs="Arial"/>
          <w:b/>
          <w:sz w:val="22"/>
          <w:szCs w:val="22"/>
          <w:u w:val="single"/>
        </w:rPr>
        <w:t>precios unitarios con ajustes</w:t>
      </w:r>
      <w:r w:rsidRPr="00F23D10">
        <w:rPr>
          <w:rFonts w:ascii="Arial Narrow" w:hAnsi="Arial Narrow" w:cs="Arial"/>
          <w:sz w:val="22"/>
          <w:szCs w:val="22"/>
        </w:rPr>
        <w:t>, según las actividades establecidas en el formulario de presupuesto oficial de acuerdo con las especificaciones Generales y Particulares en él establecidas, que se pagarán por ítems terminados.</w:t>
      </w:r>
    </w:p>
    <w:p w14:paraId="2AD118A7" w14:textId="77777777" w:rsidR="00FF34A2" w:rsidRPr="00F23D10" w:rsidRDefault="00FF34A2" w:rsidP="002A2AF9">
      <w:pPr>
        <w:autoSpaceDE w:val="0"/>
        <w:autoSpaceDN w:val="0"/>
        <w:adjustRightInd w:val="0"/>
        <w:jc w:val="both"/>
        <w:rPr>
          <w:rFonts w:ascii="Arial Narrow" w:hAnsi="Arial Narrow" w:cs="Arial"/>
          <w:sz w:val="22"/>
          <w:szCs w:val="22"/>
        </w:rPr>
      </w:pPr>
    </w:p>
    <w:p w14:paraId="32AB81A8" w14:textId="77777777" w:rsidR="00FF34A2" w:rsidRPr="00F23D10" w:rsidRDefault="00FF34A2" w:rsidP="002A2AF9">
      <w:pPr>
        <w:autoSpaceDE w:val="0"/>
        <w:autoSpaceDN w:val="0"/>
        <w:adjustRightInd w:val="0"/>
        <w:jc w:val="both"/>
        <w:rPr>
          <w:rFonts w:ascii="Arial Narrow" w:hAnsi="Arial Narrow" w:cs="Arial"/>
          <w:b/>
          <w:sz w:val="22"/>
          <w:szCs w:val="22"/>
          <w:u w:val="single"/>
        </w:rPr>
      </w:pPr>
      <w:r w:rsidRPr="00F23D10">
        <w:rPr>
          <w:rFonts w:ascii="Arial Narrow" w:hAnsi="Arial Narrow" w:cs="Arial"/>
          <w:b/>
          <w:sz w:val="22"/>
          <w:szCs w:val="22"/>
          <w:u w:val="single"/>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7899CC57" w14:textId="77777777" w:rsidR="00FF34A2" w:rsidRPr="00F23D10" w:rsidRDefault="00FF34A2" w:rsidP="002A2AF9">
      <w:pPr>
        <w:autoSpaceDE w:val="0"/>
        <w:autoSpaceDN w:val="0"/>
        <w:adjustRightInd w:val="0"/>
        <w:jc w:val="both"/>
        <w:rPr>
          <w:rFonts w:ascii="Arial Narrow" w:hAnsi="Arial Narrow" w:cs="Arial"/>
          <w:sz w:val="22"/>
          <w:szCs w:val="22"/>
        </w:rPr>
      </w:pPr>
    </w:p>
    <w:p w14:paraId="3F411C4B" w14:textId="77777777" w:rsidR="00FF34A2" w:rsidRPr="00F23D10" w:rsidRDefault="00FF34A2" w:rsidP="002A2AF9">
      <w:pPr>
        <w:autoSpaceDE w:val="0"/>
        <w:autoSpaceDN w:val="0"/>
        <w:adjustRightInd w:val="0"/>
        <w:jc w:val="both"/>
        <w:outlineLvl w:val="0"/>
        <w:rPr>
          <w:rFonts w:ascii="Arial Narrow" w:hAnsi="Arial Narrow" w:cs="Arial"/>
          <w:b/>
          <w:bCs/>
          <w:sz w:val="22"/>
          <w:szCs w:val="22"/>
        </w:rPr>
      </w:pPr>
      <w:r w:rsidRPr="00F23D10">
        <w:rPr>
          <w:rFonts w:ascii="Arial Narrow" w:hAnsi="Arial Narrow" w:cs="Arial"/>
          <w:b/>
          <w:bCs/>
          <w:sz w:val="22"/>
          <w:szCs w:val="22"/>
        </w:rPr>
        <w:t>ESPECIFICACIONES ESENCIALES</w:t>
      </w:r>
    </w:p>
    <w:p w14:paraId="3FE7384C" w14:textId="77777777" w:rsidR="00FF34A2" w:rsidRPr="00F23D10" w:rsidRDefault="00FF34A2" w:rsidP="002A2AF9">
      <w:pPr>
        <w:autoSpaceDE w:val="0"/>
        <w:autoSpaceDN w:val="0"/>
        <w:adjustRightInd w:val="0"/>
        <w:jc w:val="both"/>
        <w:outlineLvl w:val="0"/>
        <w:rPr>
          <w:rFonts w:ascii="Arial Narrow" w:hAnsi="Arial Narrow" w:cs="Arial"/>
          <w:b/>
          <w:bCs/>
          <w:sz w:val="22"/>
          <w:szCs w:val="22"/>
        </w:rPr>
      </w:pPr>
    </w:p>
    <w:p w14:paraId="2467874A"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 w:eastAsia="en-US"/>
        </w:rPr>
      </w:pPr>
      <w:r w:rsidRPr="00F23D10">
        <w:rPr>
          <w:rFonts w:ascii="Arial Narrow" w:eastAsia="Cambria" w:hAnsi="Arial Narrow" w:cs="Arial"/>
          <w:sz w:val="22"/>
          <w:szCs w:val="22"/>
          <w:lang w:val="es-ES" w:eastAsia="en-US"/>
        </w:rPr>
        <w:t>En desarrollo del contrato se seguirán las Especificaciones Generales de Construcción de Carreteras, última actualización (2013),  las especificaciones  particulares que pudieran resultar para este proyecto y las Normas de Ensayo de Materiales para Carreteras del Instituto Nacional de Vías vigentes.</w:t>
      </w:r>
    </w:p>
    <w:p w14:paraId="32BDE6E5"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 w:eastAsia="en-US"/>
        </w:rPr>
      </w:pPr>
    </w:p>
    <w:p w14:paraId="3A4F9DD5"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En el desarrollo del contrato se deben cumplir las Especificaciones Particulares del proyecto, las Especificaciones Generales para Construcción de Carreteras, vigentes al momento de la apertura de la licitación.  De igual manera los materiales utilizados para las obras a ejecutar, deben cumplir con las Normas de Ensayo de Materiales y las Especificaciones Generales de Construcción, así como las particulares establecidas en el Formulario de presupuesto oficial y que se describen en el </w:t>
      </w:r>
      <w:r w:rsidRPr="00F23D10">
        <w:rPr>
          <w:rFonts w:ascii="Arial Narrow" w:eastAsia="Cambria" w:hAnsi="Arial Narrow" w:cs="Arial"/>
          <w:b/>
          <w:sz w:val="22"/>
          <w:szCs w:val="22"/>
          <w:lang w:val="es-ES_tradnl" w:eastAsia="en-US"/>
        </w:rPr>
        <w:t>ANEXO TECNICO y SUS APENDICES</w:t>
      </w:r>
      <w:r w:rsidRPr="00F23D10">
        <w:rPr>
          <w:rFonts w:ascii="Arial Narrow" w:eastAsia="Cambria" w:hAnsi="Arial Narrow" w:cs="Arial"/>
          <w:sz w:val="22"/>
          <w:szCs w:val="22"/>
          <w:lang w:val="es-ES_tradnl" w:eastAsia="en-US"/>
        </w:rPr>
        <w:t>.</w:t>
      </w:r>
    </w:p>
    <w:p w14:paraId="1B66C887"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512795D8"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w:t>
      </w:r>
      <w:r w:rsidRPr="00F23D10">
        <w:rPr>
          <w:rFonts w:ascii="Arial Narrow" w:eastAsia="Cambria" w:hAnsi="Arial Narrow" w:cs="Arial"/>
          <w:sz w:val="22"/>
          <w:szCs w:val="22"/>
          <w:lang w:val="es-ES_tradnl" w:eastAsia="en-US"/>
        </w:rPr>
        <w:lastRenderedPageBreak/>
        <w:t>Carreteras y Ciclo rutas de Colombia, adoptado mediante la Resolución No. 001885 del 17 de junio de 2015, proferida por el Ministerio de Transporte.</w:t>
      </w:r>
    </w:p>
    <w:p w14:paraId="76AC5F26" w14:textId="77777777" w:rsidR="00FF34A2" w:rsidRPr="00F23D10" w:rsidRDefault="00FF34A2" w:rsidP="002A2AF9">
      <w:pPr>
        <w:tabs>
          <w:tab w:val="left" w:pos="390"/>
        </w:tabs>
        <w:autoSpaceDE w:val="0"/>
        <w:autoSpaceDN w:val="0"/>
        <w:adjustRightInd w:val="0"/>
        <w:jc w:val="both"/>
        <w:outlineLvl w:val="0"/>
        <w:rPr>
          <w:rFonts w:ascii="Arial Narrow" w:eastAsia="Cambria" w:hAnsi="Arial Narrow" w:cs="Arial"/>
          <w:b/>
          <w:bCs/>
          <w:sz w:val="22"/>
          <w:szCs w:val="22"/>
          <w:lang w:val="es-ES_tradnl" w:eastAsia="en-US"/>
        </w:rPr>
      </w:pPr>
      <w:r w:rsidRPr="00F23D10">
        <w:rPr>
          <w:rFonts w:ascii="Arial Narrow" w:eastAsia="Cambria" w:hAnsi="Arial Narrow" w:cs="Arial"/>
          <w:b/>
          <w:bCs/>
          <w:sz w:val="22"/>
          <w:szCs w:val="22"/>
          <w:lang w:val="es-ES_tradnl" w:eastAsia="en-US"/>
        </w:rPr>
        <w:tab/>
      </w:r>
    </w:p>
    <w:p w14:paraId="4DCB3348" w14:textId="77777777" w:rsidR="00FF34A2" w:rsidRPr="00F23D10" w:rsidRDefault="00FF34A2" w:rsidP="009B56C5">
      <w:pPr>
        <w:numPr>
          <w:ilvl w:val="0"/>
          <w:numId w:val="1"/>
        </w:numPr>
        <w:ind w:left="360"/>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ANALISIS DEL SECTOR</w:t>
      </w:r>
    </w:p>
    <w:p w14:paraId="077B4260" w14:textId="77777777" w:rsidR="00FF34A2" w:rsidRPr="00F23D10" w:rsidRDefault="00FF34A2" w:rsidP="002A2AF9">
      <w:pPr>
        <w:ind w:left="720"/>
        <w:contextualSpacing/>
        <w:rPr>
          <w:rFonts w:ascii="Arial Narrow" w:eastAsia="Cambria" w:hAnsi="Arial Narrow"/>
          <w:b/>
          <w:sz w:val="22"/>
          <w:szCs w:val="22"/>
          <w:lang w:val="es-ES_tradnl" w:eastAsia="en-US"/>
        </w:rPr>
      </w:pPr>
    </w:p>
    <w:p w14:paraId="1EAE21F6" w14:textId="77777777" w:rsidR="00FF34A2" w:rsidRPr="00F23D10" w:rsidRDefault="00FF34A2" w:rsidP="009B56C5">
      <w:pPr>
        <w:numPr>
          <w:ilvl w:val="1"/>
          <w:numId w:val="1"/>
        </w:numPr>
        <w:ind w:left="792" w:hanging="432"/>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ASPECTOS GENERALES</w:t>
      </w:r>
    </w:p>
    <w:p w14:paraId="19599FFA" w14:textId="77777777" w:rsidR="00FF34A2" w:rsidRPr="00F23D10" w:rsidRDefault="00FF34A2" w:rsidP="002A2AF9">
      <w:pPr>
        <w:ind w:left="709"/>
        <w:contextualSpacing/>
        <w:rPr>
          <w:rFonts w:ascii="Arial Narrow" w:eastAsia="Cambria" w:hAnsi="Arial Narrow" w:cs="Arial"/>
          <w:sz w:val="22"/>
          <w:szCs w:val="22"/>
          <w:lang w:val="es-ES_tradnl" w:eastAsia="en-US"/>
        </w:rPr>
      </w:pPr>
    </w:p>
    <w:p w14:paraId="1E5B09D9"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ASPECTOS ECONOMICOS</w:t>
      </w:r>
    </w:p>
    <w:p w14:paraId="25957D03" w14:textId="77777777" w:rsidR="00FF34A2" w:rsidRPr="00F23D10" w:rsidRDefault="00FF34A2" w:rsidP="002A2AF9">
      <w:pPr>
        <w:ind w:left="1224"/>
        <w:contextualSpacing/>
        <w:rPr>
          <w:rFonts w:ascii="Arial Narrow" w:eastAsia="Cambria" w:hAnsi="Arial Narrow"/>
          <w:b/>
          <w:sz w:val="22"/>
          <w:szCs w:val="22"/>
          <w:lang w:val="es-ES_tradnl" w:eastAsia="en-US"/>
        </w:rPr>
      </w:pPr>
    </w:p>
    <w:p w14:paraId="72E991E3"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Las inversiones en Infraestructura vial y movilidad, desempeñan un papel fundamental en el desarrollo nacional, aspecto que ha sido evidente en la agenda y formulación de las políticas públicas de Colombia en los últimos años.</w:t>
      </w:r>
    </w:p>
    <w:p w14:paraId="058E9B58"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AEA2568"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Muestra de ello es el desarrollado en los programas destinados a aumentar y mejorar la infraestructura vial, portuaria, entre otros, convirtiendo al sector de la construcción en uno de los principales impulsadores de la actividad económica.</w:t>
      </w:r>
    </w:p>
    <w:p w14:paraId="13A9E797"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br/>
        <w:t>Es por esto, que la atención de la Infraestructura de transporte no concesionada a través de la destinación de recursos públicos y la contratación de obras públicas,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78265967"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7240C48B"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las mismas ejerciendo un efecto dinamizador de los procesos productivos y de comercialización de bienes y servicios.</w:t>
      </w:r>
    </w:p>
    <w:p w14:paraId="39C0F9B7"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B38A6A4"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Tomando en cuenta que para los procesos de contratación llevados a cabo por INVIAS es necesario identificar los bienes, obras o servicios que satisfagan las funciones delegadas a la entidad; el presente análisis expondrá herramientas para ayudar a establecer el contexto, identificar riesgos y determinar aspectos decisivos para el proyecto. </w:t>
      </w:r>
    </w:p>
    <w:p w14:paraId="075DAE29" w14:textId="77777777" w:rsidR="00FF34A2" w:rsidRPr="00F23D10" w:rsidRDefault="00FF34A2" w:rsidP="002A2AF9">
      <w:pPr>
        <w:jc w:val="both"/>
        <w:rPr>
          <w:rFonts w:ascii="Arial Narrow" w:eastAsia="Cambria" w:hAnsi="Arial Narrow" w:cs="Arial"/>
          <w:sz w:val="22"/>
          <w:szCs w:val="22"/>
          <w:lang w:val="es-ES_tradnl" w:eastAsia="en-US"/>
        </w:rPr>
      </w:pPr>
    </w:p>
    <w:p w14:paraId="2FEF006F"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Para realizar este estudio se consultaron las siguientes páginas en internet:</w:t>
      </w:r>
    </w:p>
    <w:p w14:paraId="7EF07C3C" w14:textId="77777777" w:rsidR="00FF34A2" w:rsidRPr="00F23D10" w:rsidRDefault="00FF34A2" w:rsidP="002A2AF9">
      <w:pPr>
        <w:jc w:val="both"/>
        <w:rPr>
          <w:rFonts w:ascii="Arial Narrow" w:eastAsia="Cambria" w:hAnsi="Arial Narrow" w:cs="Arial"/>
          <w:sz w:val="22"/>
          <w:szCs w:val="22"/>
          <w:lang w:val="es-ES_tradnl" w:eastAsia="en-US"/>
        </w:rPr>
      </w:pPr>
    </w:p>
    <w:p w14:paraId="6ADB08CC"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Agencia Nacional de Infraestructura- ani.gov.co</w:t>
      </w:r>
    </w:p>
    <w:p w14:paraId="6FED75D0"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Asobancaria - </w:t>
      </w:r>
      <w:hyperlink r:id="rId8" w:history="1">
        <w:r w:rsidRPr="00F23D10">
          <w:rPr>
            <w:rFonts w:ascii="Arial Narrow" w:eastAsia="Cambria" w:hAnsi="Arial Narrow" w:cs="Arial"/>
            <w:sz w:val="22"/>
            <w:szCs w:val="22"/>
            <w:u w:val="single"/>
            <w:lang w:val="es-ES_tradnl" w:eastAsia="en-US"/>
          </w:rPr>
          <w:t>www.asobancaria.com</w:t>
        </w:r>
      </w:hyperlink>
    </w:p>
    <w:p w14:paraId="03CDA893"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Superintendencia de Sociedades- </w:t>
      </w:r>
      <w:hyperlink r:id="rId9" w:history="1">
        <w:r w:rsidRPr="00F23D10">
          <w:rPr>
            <w:rFonts w:ascii="Arial Narrow" w:eastAsia="Cambria" w:hAnsi="Arial Narrow" w:cs="Arial"/>
            <w:sz w:val="22"/>
            <w:szCs w:val="22"/>
            <w:u w:val="single"/>
            <w:lang w:val="es-ES_tradnl" w:eastAsia="en-US"/>
          </w:rPr>
          <w:t>www.supersociedades.gov.co/Paginas/default.aspx</w:t>
        </w:r>
      </w:hyperlink>
    </w:p>
    <w:p w14:paraId="03C8B432"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Colombia compra eficiente SECOP (</w:t>
      </w:r>
      <w:hyperlink r:id="rId10" w:history="1">
        <w:r w:rsidRPr="00F23D10">
          <w:rPr>
            <w:rFonts w:ascii="Arial Narrow" w:eastAsia="Cambria" w:hAnsi="Arial Narrow" w:cs="Arial"/>
            <w:sz w:val="22"/>
            <w:szCs w:val="22"/>
            <w:u w:val="single"/>
            <w:lang w:val="es-ES_tradnl" w:eastAsia="en-US"/>
          </w:rPr>
          <w:t>www.colombiacompra.gov.co</w:t>
        </w:r>
      </w:hyperlink>
      <w:r w:rsidRPr="00F23D10">
        <w:rPr>
          <w:rFonts w:ascii="Arial Narrow" w:eastAsia="Cambria" w:hAnsi="Arial Narrow" w:cs="Arial"/>
          <w:sz w:val="22"/>
          <w:szCs w:val="22"/>
          <w:lang w:val="es-ES_tradnl" w:eastAsia="en-US"/>
        </w:rPr>
        <w:t>)</w:t>
      </w:r>
    </w:p>
    <w:p w14:paraId="45B59CC2"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Departamento Administrativo Nacional de Estadística DANE (</w:t>
      </w:r>
      <w:hyperlink r:id="rId11" w:history="1">
        <w:r w:rsidRPr="00F23D10">
          <w:rPr>
            <w:rFonts w:ascii="Arial Narrow" w:eastAsia="Cambria" w:hAnsi="Arial Narrow" w:cs="Arial"/>
            <w:sz w:val="22"/>
            <w:szCs w:val="22"/>
            <w:u w:val="single"/>
            <w:lang w:val="es-ES_tradnl" w:eastAsia="en-US"/>
          </w:rPr>
          <w:t>www.dane.gov.co</w:t>
        </w:r>
      </w:hyperlink>
      <w:r w:rsidRPr="00F23D10">
        <w:rPr>
          <w:rFonts w:ascii="Arial Narrow" w:eastAsia="Cambria" w:hAnsi="Arial Narrow" w:cs="Arial"/>
          <w:sz w:val="22"/>
          <w:szCs w:val="22"/>
          <w:lang w:val="es-ES_tradnl" w:eastAsia="en-US"/>
        </w:rPr>
        <w:t>)</w:t>
      </w:r>
    </w:p>
    <w:p w14:paraId="634B99F6" w14:textId="77777777" w:rsidR="00FF34A2" w:rsidRPr="00F23D10" w:rsidRDefault="00FF34A2" w:rsidP="009B56C5">
      <w:pPr>
        <w:numPr>
          <w:ilvl w:val="0"/>
          <w:numId w:val="11"/>
        </w:num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SIE de la Superintendencia de Sociedades (</w:t>
      </w:r>
      <w:hyperlink r:id="rId12" w:history="1">
        <w:r w:rsidRPr="00F23D10">
          <w:rPr>
            <w:rFonts w:ascii="Arial Narrow" w:eastAsia="Cambria" w:hAnsi="Arial Narrow" w:cs="Arial"/>
            <w:sz w:val="22"/>
            <w:szCs w:val="22"/>
            <w:u w:val="single"/>
            <w:lang w:val="es-ES_tradnl" w:eastAsia="en-US"/>
          </w:rPr>
          <w:t>www.supersociedades.gov.co</w:t>
        </w:r>
      </w:hyperlink>
      <w:r w:rsidRPr="00F23D10">
        <w:rPr>
          <w:rFonts w:ascii="Arial Narrow" w:eastAsia="Cambria" w:hAnsi="Arial Narrow" w:cs="Arial"/>
          <w:sz w:val="22"/>
          <w:szCs w:val="22"/>
          <w:lang w:val="es-ES_tradnl" w:eastAsia="en-US"/>
        </w:rPr>
        <w:t>)</w:t>
      </w:r>
    </w:p>
    <w:p w14:paraId="665E6A40" w14:textId="77777777" w:rsidR="00FF34A2" w:rsidRPr="00F23D10" w:rsidRDefault="00FF34A2" w:rsidP="009B56C5">
      <w:pPr>
        <w:numPr>
          <w:ilvl w:val="0"/>
          <w:numId w:val="11"/>
        </w:numPr>
        <w:contextualSpacing/>
        <w:jc w:val="both"/>
        <w:rPr>
          <w:rFonts w:ascii="Arial Narrow" w:hAnsi="Arial Narrow" w:cs="Arial"/>
          <w:b/>
          <w:sz w:val="22"/>
          <w:szCs w:val="22"/>
        </w:rPr>
      </w:pPr>
      <w:r w:rsidRPr="00F23D10">
        <w:rPr>
          <w:rFonts w:ascii="Arial Narrow" w:eastAsia="Cambria" w:hAnsi="Arial Narrow" w:cs="Arial"/>
          <w:sz w:val="22"/>
          <w:szCs w:val="22"/>
          <w:lang w:val="es-ES_tradnl" w:eastAsia="en-US"/>
        </w:rPr>
        <w:t>Cámara Colombiana de Infraestructura (</w:t>
      </w:r>
      <w:hyperlink r:id="rId13" w:history="1">
        <w:r w:rsidRPr="00F23D10">
          <w:rPr>
            <w:rStyle w:val="Hipervnculo"/>
            <w:rFonts w:ascii="Arial Narrow" w:eastAsia="Cambria" w:hAnsi="Arial Narrow" w:cs="Arial"/>
            <w:color w:val="auto"/>
            <w:sz w:val="22"/>
            <w:szCs w:val="22"/>
            <w:lang w:val="es-ES_tradnl" w:eastAsia="en-US"/>
          </w:rPr>
          <w:t>www.infraestructura.org.co</w:t>
        </w:r>
      </w:hyperlink>
      <w:r w:rsidRPr="00F23D10">
        <w:rPr>
          <w:rFonts w:ascii="Arial Narrow" w:eastAsia="Cambria" w:hAnsi="Arial Narrow" w:cs="Arial"/>
          <w:sz w:val="22"/>
          <w:szCs w:val="22"/>
          <w:lang w:val="es-ES_tradnl" w:eastAsia="en-US"/>
        </w:rPr>
        <w:t>)</w:t>
      </w:r>
    </w:p>
    <w:p w14:paraId="4F1F0B11" w14:textId="77777777" w:rsidR="00FF34A2" w:rsidRPr="00F23D10" w:rsidRDefault="00FF34A2" w:rsidP="00D407AB">
      <w:pPr>
        <w:ind w:left="405"/>
        <w:contextualSpacing/>
        <w:jc w:val="both"/>
        <w:rPr>
          <w:rFonts w:ascii="Arial Narrow" w:hAnsi="Arial Narrow" w:cs="Arial"/>
          <w:b/>
          <w:sz w:val="22"/>
          <w:szCs w:val="22"/>
        </w:rPr>
      </w:pPr>
    </w:p>
    <w:p w14:paraId="74F861A4"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Productos del sector de construcción</w:t>
      </w:r>
    </w:p>
    <w:p w14:paraId="77C6C1F1" w14:textId="77777777" w:rsidR="00FF34A2" w:rsidRPr="00F23D10" w:rsidRDefault="00FF34A2" w:rsidP="002A2AF9">
      <w:pPr>
        <w:rPr>
          <w:ins w:id="0" w:author="Fredy Alexander Rodriguez Ardila" w:date="2016-02-29T16:19:00Z"/>
          <w:rFonts w:ascii="Arial Narrow" w:eastAsia="Cambria" w:hAnsi="Arial Narrow" w:cs="Arial"/>
          <w:b/>
          <w:sz w:val="22"/>
          <w:szCs w:val="22"/>
          <w:lang w:val="es-ES_tradnl" w:eastAsia="en-US"/>
        </w:rPr>
      </w:pPr>
    </w:p>
    <w:p w14:paraId="1F0B340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sz w:val="22"/>
          <w:szCs w:val="22"/>
          <w:lang w:val="es-ES_tradnl" w:eastAsia="en-US"/>
        </w:rPr>
        <w:t xml:space="preserve">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w:t>
      </w:r>
      <w:r w:rsidRPr="00F23D10">
        <w:rPr>
          <w:rFonts w:ascii="Arial Narrow" w:eastAsia="Cambria" w:hAnsi="Arial Narrow" w:cs="Arial"/>
          <w:sz w:val="22"/>
          <w:szCs w:val="22"/>
          <w:lang w:val="es-ES_tradnl" w:eastAsia="en-US"/>
        </w:rPr>
        <w:t>En la construcción de obras civiles de infraestructura, la inversión se determina principalmente por proyectos infraestructura vial y transporte, además de los sectores de comunicación y energía.</w:t>
      </w:r>
    </w:p>
    <w:p w14:paraId="0BD71B81" w14:textId="77777777" w:rsidR="00FF34A2" w:rsidRPr="00F23D10" w:rsidRDefault="00FF34A2" w:rsidP="002A2AF9">
      <w:pPr>
        <w:jc w:val="both"/>
        <w:rPr>
          <w:ins w:id="1" w:author="Fredy Alexander Rodriguez Ardila" w:date="2016-02-29T16:19:00Z"/>
          <w:rFonts w:ascii="Arial Narrow" w:eastAsia="Cambria" w:hAnsi="Arial Narrow" w:cs="Arial"/>
          <w:sz w:val="22"/>
          <w:szCs w:val="22"/>
          <w:lang w:val="es-ES_tradnl" w:eastAsia="en-US"/>
        </w:rPr>
      </w:pPr>
    </w:p>
    <w:p w14:paraId="5646D11E"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 Agentes del sector</w:t>
      </w:r>
    </w:p>
    <w:p w14:paraId="75D16102" w14:textId="77777777" w:rsidR="00FF34A2" w:rsidRPr="00F23D10" w:rsidRDefault="00FF34A2" w:rsidP="002A2AF9">
      <w:pPr>
        <w:rPr>
          <w:rFonts w:ascii="Arial Narrow" w:eastAsia="Cambria" w:hAnsi="Arial Narrow" w:cs="Arial"/>
          <w:b/>
          <w:sz w:val="22"/>
          <w:szCs w:val="22"/>
          <w:lang w:val="es-ES_tradnl" w:eastAsia="en-US"/>
        </w:rPr>
      </w:pPr>
    </w:p>
    <w:p w14:paraId="7C838641"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Ministerio de transporte</w:t>
      </w:r>
    </w:p>
    <w:p w14:paraId="5CC2679E"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Instituto Nacional de Vías- INVIAS</w:t>
      </w:r>
    </w:p>
    <w:p w14:paraId="290E09EB" w14:textId="77777777" w:rsidR="00FF34A2" w:rsidRPr="00F23D10" w:rsidRDefault="00FF34A2" w:rsidP="002A2AF9">
      <w:pPr>
        <w:rPr>
          <w:rFonts w:ascii="Arial Narrow" w:eastAsia="Cambria" w:hAnsi="Arial Narrow" w:cs="Arial"/>
          <w:sz w:val="22"/>
          <w:szCs w:val="22"/>
          <w:shd w:val="clear" w:color="auto" w:fill="FFFFFF"/>
          <w:lang w:val="es-ES_tradnl" w:eastAsia="en-US"/>
        </w:rPr>
      </w:pPr>
      <w:r w:rsidRPr="00F23D10">
        <w:rPr>
          <w:rFonts w:ascii="Arial Narrow" w:eastAsia="Cambria" w:hAnsi="Arial Narrow" w:cs="Arial"/>
          <w:sz w:val="22"/>
          <w:szCs w:val="22"/>
          <w:shd w:val="clear" w:color="auto" w:fill="FFFFFF"/>
          <w:lang w:val="es-ES_tradnl" w:eastAsia="en-US"/>
        </w:rPr>
        <w:t>Agencia Nacional de Infraestructura – ANI</w:t>
      </w:r>
    </w:p>
    <w:p w14:paraId="1A9F36F8" w14:textId="77777777" w:rsidR="00FF34A2" w:rsidRPr="00F23D10" w:rsidRDefault="00FF34A2" w:rsidP="002A2AF9">
      <w:pPr>
        <w:rPr>
          <w:rFonts w:ascii="Arial Narrow" w:eastAsia="Cambria" w:hAnsi="Arial Narrow" w:cs="Arial"/>
          <w:sz w:val="22"/>
          <w:szCs w:val="22"/>
          <w:shd w:val="clear" w:color="auto" w:fill="FFFFFF"/>
          <w:lang w:val="es-ES_tradnl" w:eastAsia="en-US"/>
        </w:rPr>
      </w:pPr>
      <w:r w:rsidRPr="00F23D10">
        <w:rPr>
          <w:rFonts w:ascii="Arial Narrow" w:eastAsia="Cambria" w:hAnsi="Arial Narrow" w:cs="Arial"/>
          <w:sz w:val="22"/>
          <w:szCs w:val="22"/>
          <w:shd w:val="clear" w:color="auto" w:fill="FFFFFF"/>
          <w:lang w:val="es-ES_tradnl" w:eastAsia="en-US"/>
        </w:rPr>
        <w:t>Entidades públicas departamentales y municipales (Gobernaciones, Alcaldías)</w:t>
      </w:r>
    </w:p>
    <w:p w14:paraId="690C7D37"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Instituto Geográfico Agustín Codazzi – IGAC</w:t>
      </w:r>
    </w:p>
    <w:p w14:paraId="1F2C9EDE"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Departamento Nacional De Planeación – DNP</w:t>
      </w:r>
    </w:p>
    <w:p w14:paraId="0DD7761B"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Aeronáutica Civil – AEROCIVIL</w:t>
      </w:r>
    </w:p>
    <w:p w14:paraId="1DDA99EA" w14:textId="77777777" w:rsidR="00FF34A2" w:rsidRPr="00F23D10" w:rsidRDefault="00FF34A2" w:rsidP="002A2AF9">
      <w:pPr>
        <w:rPr>
          <w:rFonts w:ascii="Arial Narrow" w:eastAsia="Cambria" w:hAnsi="Arial Narrow" w:cs="Arial"/>
          <w:sz w:val="22"/>
          <w:szCs w:val="22"/>
          <w:lang w:val="es-ES_tradnl" w:eastAsia="en-US"/>
        </w:rPr>
      </w:pPr>
    </w:p>
    <w:p w14:paraId="664F7102"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lastRenderedPageBreak/>
        <w:t xml:space="preserve">Gremios y asociaciones </w:t>
      </w:r>
    </w:p>
    <w:p w14:paraId="10AF531D" w14:textId="77777777" w:rsidR="00FF34A2" w:rsidRPr="00F23D10" w:rsidRDefault="00FF34A2" w:rsidP="002A2AF9">
      <w:pPr>
        <w:rPr>
          <w:rFonts w:ascii="Arial Narrow" w:eastAsia="Cambria" w:hAnsi="Arial Narrow" w:cs="Arial"/>
          <w:b/>
          <w:sz w:val="22"/>
          <w:szCs w:val="22"/>
          <w:lang w:val="es-ES_tradnl" w:eastAsia="en-US"/>
        </w:rPr>
      </w:pPr>
    </w:p>
    <w:p w14:paraId="31143CE7"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Cámara Colombiana de la Construcción (Camacol)</w:t>
      </w:r>
    </w:p>
    <w:p w14:paraId="70713AB0"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Cámara Colombiana de la Infraestructura</w:t>
      </w:r>
    </w:p>
    <w:p w14:paraId="42E56ACC"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Asociación De Productores De Concreto – ASOCRETO</w:t>
      </w:r>
    </w:p>
    <w:p w14:paraId="763EED7F"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ACIES, la Asociación Colombiana de Ingeniería Estructural</w:t>
      </w:r>
    </w:p>
    <w:p w14:paraId="672A15B9"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Consejo Profesional Nacional de Ingeniería-COPNIA</w:t>
      </w:r>
    </w:p>
    <w:p w14:paraId="54904C52"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Sociedad Colombiana de Arquitectos</w:t>
      </w:r>
    </w:p>
    <w:p w14:paraId="3ECCD821"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Sociedad Colombiana de Ingenieros</w:t>
      </w:r>
    </w:p>
    <w:p w14:paraId="538C4ADF"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Asociación Colombiana de Ingenieros Constructores</w:t>
      </w:r>
    </w:p>
    <w:p w14:paraId="48212188"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Asociación Colombiana de Constructores</w:t>
      </w:r>
    </w:p>
    <w:p w14:paraId="3A10340D"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Asociación Nacional de Industriales</w:t>
      </w:r>
      <w:r w:rsidRPr="00F23D10">
        <w:rPr>
          <w:rFonts w:ascii="Arial Narrow" w:eastAsia="Cambria" w:hAnsi="Arial Narrow" w:cs="Arial"/>
          <w:sz w:val="22"/>
          <w:szCs w:val="22"/>
          <w:lang w:val="es-ES_tradnl" w:eastAsia="en-US"/>
        </w:rPr>
        <w:cr/>
      </w:r>
    </w:p>
    <w:p w14:paraId="1AA9A1CE"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Cifras sector construcción</w:t>
      </w:r>
    </w:p>
    <w:p w14:paraId="78B10F75" w14:textId="77777777" w:rsidR="00FF34A2" w:rsidRPr="00F23D10" w:rsidRDefault="00FF34A2" w:rsidP="002A2AF9">
      <w:pPr>
        <w:rPr>
          <w:rFonts w:ascii="Arial Narrow" w:eastAsia="Cambria" w:hAnsi="Arial Narrow" w:cs="Arial"/>
          <w:b/>
          <w:sz w:val="22"/>
          <w:szCs w:val="22"/>
          <w:lang w:val="es-ES_tradnl" w:eastAsia="en-US"/>
        </w:rPr>
      </w:pPr>
    </w:p>
    <w:p w14:paraId="3BAB017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Es importante mencionar que la construcción de obras civiles representa el 19.2%  del PIB de la construcción y el 1,2% del PIB total del país. Asi mismo es de mencionar que es uno de los sectores principales de los recursos provenientes del extranjero.</w:t>
      </w:r>
    </w:p>
    <w:p w14:paraId="2A647678" w14:textId="77777777" w:rsidR="00FF34A2" w:rsidRPr="00F23D10" w:rsidRDefault="00FF34A2" w:rsidP="002A2AF9">
      <w:pPr>
        <w:jc w:val="both"/>
        <w:rPr>
          <w:rFonts w:ascii="Arial Narrow" w:eastAsia="Cambria" w:hAnsi="Arial Narrow"/>
          <w:sz w:val="22"/>
          <w:szCs w:val="22"/>
          <w:lang w:val="es-ES_tradnl" w:eastAsia="en-US"/>
        </w:rPr>
      </w:pPr>
    </w:p>
    <w:p w14:paraId="6B21A891"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En el segundo trimestre de 2019, el Producto Interno Bruto, creció 3.0% respecto al mismo periodo de 2018. Las actividades que más contribuyeron a esta dinámica fueron: </w:t>
      </w:r>
    </w:p>
    <w:p w14:paraId="054CADC1" w14:textId="77777777" w:rsidR="00FF34A2" w:rsidRPr="00F23D10" w:rsidRDefault="00FF34A2" w:rsidP="002A2AF9">
      <w:pPr>
        <w:jc w:val="both"/>
        <w:rPr>
          <w:rFonts w:ascii="Arial Narrow" w:eastAsia="Cambria" w:hAnsi="Arial Narrow"/>
          <w:sz w:val="22"/>
          <w:szCs w:val="22"/>
          <w:lang w:val="es-ES_tradnl" w:eastAsia="en-US"/>
        </w:rPr>
      </w:pPr>
    </w:p>
    <w:p w14:paraId="69B267F4"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Administración pública y defensa; planes de seguridad social de afiliación obligatoria; educación; actividades de atención de la salud humana y servicios sociales que creció 3,1 (contribuye 0,6 puntos porcentuales a la variación anual). </w:t>
      </w:r>
    </w:p>
    <w:p w14:paraId="7C4AE73C" w14:textId="77777777" w:rsidR="00FF34A2" w:rsidRPr="00F23D10" w:rsidRDefault="00FF34A2" w:rsidP="002A2AF9">
      <w:pPr>
        <w:jc w:val="both"/>
        <w:rPr>
          <w:rFonts w:ascii="Arial Narrow" w:eastAsia="Cambria" w:hAnsi="Arial Narrow"/>
          <w:sz w:val="22"/>
          <w:szCs w:val="22"/>
          <w:lang w:val="es-ES_tradnl" w:eastAsia="en-US"/>
        </w:rPr>
      </w:pPr>
    </w:p>
    <w:p w14:paraId="6095E2B4"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Comercio al por mayor y al por menor; reparación de vehículos automotores y motocicletas; transporte y almacenamiento; alojamiento y servicios de comida que creció 4,8%.</w:t>
      </w:r>
    </w:p>
    <w:p w14:paraId="7127019C" w14:textId="77777777" w:rsidR="00FF34A2" w:rsidRPr="00F23D10" w:rsidRDefault="00FF34A2" w:rsidP="002A2AF9">
      <w:pPr>
        <w:jc w:val="both"/>
        <w:rPr>
          <w:rFonts w:ascii="Arial Narrow" w:eastAsia="Cambria" w:hAnsi="Arial Narrow"/>
          <w:sz w:val="22"/>
          <w:szCs w:val="22"/>
          <w:lang w:val="es-ES_tradnl" w:eastAsia="en-US"/>
        </w:rPr>
      </w:pPr>
    </w:p>
    <w:p w14:paraId="00759EEF"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Actividades profesionales, científicas y técnicas; actividades de servicios administrativos y de apoyo crece 3,6%.</w:t>
      </w:r>
    </w:p>
    <w:p w14:paraId="3B5EE19C" w14:textId="77777777" w:rsidR="00FF34A2" w:rsidRPr="00F23D10" w:rsidRDefault="00FF34A2" w:rsidP="002A2AF9">
      <w:pPr>
        <w:jc w:val="both"/>
        <w:rPr>
          <w:rFonts w:ascii="Arial Narrow" w:eastAsia="Cambria" w:hAnsi="Arial Narrow"/>
          <w:sz w:val="22"/>
          <w:szCs w:val="22"/>
          <w:lang w:val="es-ES_tradnl" w:eastAsia="en-US"/>
        </w:rPr>
      </w:pPr>
    </w:p>
    <w:p w14:paraId="4201ECA6"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Respecto al trimestre inmediatamente anterior, el Producto Interno Bruto, en su serie corregida de efecto estacional y calendario, creció 1,4%. Esta variación se explica por la siguiente dinámica: </w:t>
      </w:r>
    </w:p>
    <w:p w14:paraId="5EE06C7A" w14:textId="77777777" w:rsidR="00FF34A2" w:rsidRPr="00F23D10" w:rsidRDefault="00FF34A2" w:rsidP="002A2AF9">
      <w:pPr>
        <w:jc w:val="both"/>
        <w:rPr>
          <w:rFonts w:ascii="Arial Narrow" w:eastAsia="Cambria" w:hAnsi="Arial Narrow"/>
          <w:sz w:val="22"/>
          <w:szCs w:val="22"/>
          <w:lang w:val="es-ES_tradnl" w:eastAsia="en-US"/>
        </w:rPr>
      </w:pPr>
    </w:p>
    <w:p w14:paraId="62AE6BCB"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Administración pública y defensa; planes de seguridad social de afiliación obligatoria; educación; actividades de atención de la salud humana y servicios sociales creció 1,6%.</w:t>
      </w:r>
    </w:p>
    <w:p w14:paraId="586A4507" w14:textId="77777777" w:rsidR="00FF34A2" w:rsidRPr="00F23D10" w:rsidRDefault="00FF34A2" w:rsidP="002A2AF9">
      <w:pPr>
        <w:ind w:left="720"/>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 </w:t>
      </w:r>
    </w:p>
    <w:p w14:paraId="7FE7082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Comercio al por mayor y al por menor; reparación de vehículos automotores y motocicletas; transporte y almacenamiento; alojamiento y servicios de comida creció 1,4 %. </w:t>
      </w:r>
    </w:p>
    <w:p w14:paraId="5D311F4E" w14:textId="77777777" w:rsidR="00FF34A2" w:rsidRPr="00F23D10" w:rsidRDefault="00FF34A2" w:rsidP="002A2AF9">
      <w:pPr>
        <w:ind w:left="720"/>
        <w:jc w:val="both"/>
        <w:rPr>
          <w:rFonts w:ascii="Arial Narrow" w:eastAsia="Cambria" w:hAnsi="Arial Narrow"/>
          <w:sz w:val="22"/>
          <w:szCs w:val="22"/>
          <w:lang w:val="es-ES_tradnl" w:eastAsia="en-US"/>
        </w:rPr>
      </w:pPr>
    </w:p>
    <w:p w14:paraId="408ACA7A" w14:textId="77777777" w:rsidR="00FF34A2" w:rsidRPr="00F23D10" w:rsidRDefault="00FF34A2" w:rsidP="00DC4012">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Construcción con un crecimiento del 2,6%.</w:t>
      </w:r>
    </w:p>
    <w:p w14:paraId="27868DAD" w14:textId="77777777" w:rsidR="00FF34A2" w:rsidRPr="00F23D10" w:rsidRDefault="00FF34A2" w:rsidP="00DC4012">
      <w:pPr>
        <w:jc w:val="both"/>
        <w:rPr>
          <w:rFonts w:ascii="Arial Narrow" w:eastAsia="Cambria" w:hAnsi="Arial Narrow"/>
          <w:sz w:val="22"/>
          <w:szCs w:val="22"/>
          <w:lang w:val="es-ES_tradnl" w:eastAsia="en-US"/>
        </w:rPr>
      </w:pPr>
    </w:p>
    <w:p w14:paraId="6FF5FA24" w14:textId="77777777" w:rsidR="00FF34A2" w:rsidRPr="00F23D10" w:rsidRDefault="00455F7C" w:rsidP="00243BDC">
      <w:pPr>
        <w:jc w:val="center"/>
        <w:rPr>
          <w:rFonts w:ascii="Arial Narrow" w:eastAsia="Cambria" w:hAnsi="Arial Narrow"/>
          <w:sz w:val="22"/>
          <w:szCs w:val="22"/>
          <w:lang w:val="es-ES_tradnl" w:eastAsia="en-US"/>
        </w:rPr>
      </w:pPr>
      <w:r w:rsidRPr="00F23D10">
        <w:rPr>
          <w:noProof/>
          <w:lang w:eastAsia="es-CO"/>
        </w:rPr>
        <w:lastRenderedPageBreak/>
        <w:drawing>
          <wp:inline distT="0" distB="0" distL="0" distR="0" wp14:anchorId="37305C46" wp14:editId="5550B1CF">
            <wp:extent cx="6029325" cy="3962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9325" cy="3962400"/>
                    </a:xfrm>
                    <a:prstGeom prst="rect">
                      <a:avLst/>
                    </a:prstGeom>
                    <a:noFill/>
                    <a:ln>
                      <a:noFill/>
                    </a:ln>
                  </pic:spPr>
                </pic:pic>
              </a:graphicData>
            </a:graphic>
          </wp:inline>
        </w:drawing>
      </w:r>
    </w:p>
    <w:p w14:paraId="4A8A1E2E" w14:textId="77777777" w:rsidR="00FF34A2" w:rsidRPr="00F23D10" w:rsidRDefault="00FF34A2" w:rsidP="00DC4012">
      <w:pPr>
        <w:jc w:val="both"/>
        <w:rPr>
          <w:rFonts w:ascii="Arial Narrow" w:eastAsia="Cambria" w:hAnsi="Arial Narrow"/>
          <w:sz w:val="22"/>
          <w:szCs w:val="22"/>
          <w:lang w:val="es-ES_tradnl" w:eastAsia="en-US"/>
        </w:rPr>
      </w:pPr>
    </w:p>
    <w:p w14:paraId="2FB4A227"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 Esta dinámica se explica por los siguientes comportamientos (ver tabla 6): </w:t>
      </w:r>
    </w:p>
    <w:p w14:paraId="3FBD8B0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Construcción de edificaciones residenciales y no residenciales decrece 5,6%. </w:t>
      </w:r>
    </w:p>
    <w:p w14:paraId="658B9C14"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37EF93DE"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7D087500" w14:textId="77777777" w:rsidR="00FF34A2" w:rsidRPr="00F23D10" w:rsidRDefault="00FF34A2" w:rsidP="00284A13">
      <w:pPr>
        <w:ind w:left="720"/>
        <w:jc w:val="both"/>
        <w:rPr>
          <w:rFonts w:ascii="Arial Narrow" w:eastAsia="Cambria" w:hAnsi="Arial Narrow"/>
          <w:sz w:val="22"/>
          <w:szCs w:val="22"/>
          <w:lang w:val="es-ES_tradnl" w:eastAsia="en-US"/>
        </w:rPr>
      </w:pPr>
    </w:p>
    <w:p w14:paraId="487D7A8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2018pr. Esta dinámica se explica por los siguientes comportamientos (ver tabla 6): </w:t>
      </w:r>
    </w:p>
    <w:p w14:paraId="10D2A53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Construcción de edificaciones residenciales y no residenciales decrece 5,6%.</w:t>
      </w:r>
    </w:p>
    <w:p w14:paraId="7C19522C"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 </w:t>
      </w: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7272535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sym w:font="Symbol" w:char="F0B7"/>
      </w:r>
      <w:r w:rsidRPr="00F23D10">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26F476CB" w14:textId="77777777" w:rsidR="00FF34A2" w:rsidRPr="00F23D10" w:rsidRDefault="00FF34A2" w:rsidP="002A2AF9">
      <w:pPr>
        <w:jc w:val="both"/>
        <w:rPr>
          <w:rFonts w:ascii="Arial Narrow" w:eastAsia="Cambria" w:hAnsi="Arial Narrow"/>
          <w:sz w:val="22"/>
          <w:szCs w:val="22"/>
          <w:lang w:val="es-ES_tradnl" w:eastAsia="en-US"/>
        </w:rPr>
      </w:pPr>
    </w:p>
    <w:p w14:paraId="0B7E0E29" w14:textId="77777777" w:rsidR="00FF34A2" w:rsidRPr="00F23D10" w:rsidRDefault="00455F7C" w:rsidP="00243BDC">
      <w:pPr>
        <w:jc w:val="center"/>
        <w:rPr>
          <w:rFonts w:ascii="Arial Narrow" w:eastAsia="Cambria" w:hAnsi="Arial Narrow"/>
          <w:sz w:val="22"/>
          <w:szCs w:val="22"/>
          <w:lang w:val="es-ES_tradnl" w:eastAsia="en-US"/>
        </w:rPr>
      </w:pPr>
      <w:r w:rsidRPr="00F23D10">
        <w:rPr>
          <w:noProof/>
          <w:lang w:eastAsia="es-CO"/>
        </w:rPr>
        <w:drawing>
          <wp:inline distT="0" distB="0" distL="0" distR="0" wp14:anchorId="13C23DE0" wp14:editId="1DCC6E87">
            <wp:extent cx="6029325" cy="2457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2457450"/>
                    </a:xfrm>
                    <a:prstGeom prst="rect">
                      <a:avLst/>
                    </a:prstGeom>
                    <a:noFill/>
                    <a:ln>
                      <a:noFill/>
                    </a:ln>
                  </pic:spPr>
                </pic:pic>
              </a:graphicData>
            </a:graphic>
          </wp:inline>
        </w:drawing>
      </w:r>
    </w:p>
    <w:p w14:paraId="7DF1E826" w14:textId="77777777" w:rsidR="00FF34A2" w:rsidRPr="00F23D10" w:rsidRDefault="00FF34A2" w:rsidP="002A2AF9">
      <w:pPr>
        <w:autoSpaceDE w:val="0"/>
        <w:autoSpaceDN w:val="0"/>
        <w:adjustRightInd w:val="0"/>
        <w:jc w:val="center"/>
        <w:rPr>
          <w:rFonts w:ascii="Arial Narrow" w:eastAsia="Cambria" w:hAnsi="Arial Narrow" w:cs="Arial"/>
          <w:sz w:val="22"/>
          <w:szCs w:val="22"/>
          <w:lang w:val="es-ES_tradnl" w:eastAsia="en-US"/>
        </w:rPr>
      </w:pPr>
    </w:p>
    <w:p w14:paraId="4463EEEB" w14:textId="77777777" w:rsidR="00FF34A2" w:rsidRPr="00F23D10" w:rsidRDefault="00FF34A2" w:rsidP="005466AF">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lastRenderedPageBreak/>
        <w:t>Durante el tercer trimestre de 2019, los pagos en obras civiles registraron un aumento de 12,4%, frente al mismo trimestre de 2018, como se muestra a continuación.</w:t>
      </w:r>
    </w:p>
    <w:p w14:paraId="48D1839D" w14:textId="77777777" w:rsidR="00FF34A2" w:rsidRPr="00F23D10" w:rsidRDefault="00FF34A2" w:rsidP="002A2AF9">
      <w:pPr>
        <w:rPr>
          <w:rFonts w:ascii="Arial Narrow" w:eastAsia="Cambria" w:hAnsi="Arial Narrow"/>
          <w:sz w:val="22"/>
          <w:szCs w:val="22"/>
          <w:lang w:val="es-ES_tradnl" w:eastAsia="en-US"/>
        </w:rPr>
      </w:pPr>
    </w:p>
    <w:p w14:paraId="28B2FA80" w14:textId="77777777" w:rsidR="00FF34A2" w:rsidRPr="00F23D10" w:rsidRDefault="00455F7C" w:rsidP="00243BDC">
      <w:pPr>
        <w:jc w:val="center"/>
        <w:rPr>
          <w:rFonts w:ascii="Arial Narrow" w:eastAsia="Cambria" w:hAnsi="Arial Narrow"/>
          <w:sz w:val="22"/>
          <w:szCs w:val="22"/>
          <w:lang w:val="es-ES_tradnl" w:eastAsia="en-US"/>
        </w:rPr>
      </w:pPr>
      <w:r w:rsidRPr="00F23D10">
        <w:rPr>
          <w:noProof/>
          <w:lang w:eastAsia="es-CO"/>
        </w:rPr>
        <w:drawing>
          <wp:inline distT="0" distB="0" distL="0" distR="0" wp14:anchorId="46B8F4B4" wp14:editId="4090780E">
            <wp:extent cx="6029325" cy="37052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325" cy="3705225"/>
                    </a:xfrm>
                    <a:prstGeom prst="rect">
                      <a:avLst/>
                    </a:prstGeom>
                    <a:noFill/>
                    <a:ln>
                      <a:noFill/>
                    </a:ln>
                  </pic:spPr>
                </pic:pic>
              </a:graphicData>
            </a:graphic>
          </wp:inline>
        </w:drawing>
      </w:r>
    </w:p>
    <w:p w14:paraId="7540B984" w14:textId="77777777" w:rsidR="00FF34A2" w:rsidRPr="00F23D10" w:rsidRDefault="00FF34A2" w:rsidP="002A2AF9">
      <w:pPr>
        <w:rPr>
          <w:rFonts w:ascii="Arial Narrow" w:eastAsia="Cambria" w:hAnsi="Arial Narrow"/>
          <w:sz w:val="22"/>
          <w:szCs w:val="22"/>
          <w:lang w:val="es-ES_tradnl" w:eastAsia="en-US"/>
        </w:rPr>
      </w:pPr>
    </w:p>
    <w:p w14:paraId="4F1A05EC" w14:textId="77777777" w:rsidR="00FF34A2" w:rsidRPr="00F23D10" w:rsidRDefault="00FF34A2" w:rsidP="00C64CB9">
      <w:pPr>
        <w:autoSpaceDE w:val="0"/>
        <w:autoSpaceDN w:val="0"/>
        <w:adjustRightInd w:val="0"/>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A </w:t>
      </w:r>
      <w:r w:rsidRPr="00F23D10">
        <w:rPr>
          <w:rFonts w:ascii="Arial Narrow" w:eastAsia="Cambria" w:hAnsi="Arial Narrow"/>
          <w:sz w:val="22"/>
          <w:szCs w:val="22"/>
          <w:lang w:val="es-ES_tradnl" w:eastAsia="en-US"/>
        </w:rPr>
        <w:t>continuación, se presentan los resultados del tercer trimestre de 2019 por grupos de construcción:</w:t>
      </w:r>
    </w:p>
    <w:p w14:paraId="34620A13" w14:textId="77777777" w:rsidR="00FF34A2" w:rsidRPr="00F23D10" w:rsidRDefault="00455F7C" w:rsidP="00243BDC">
      <w:pPr>
        <w:autoSpaceDE w:val="0"/>
        <w:autoSpaceDN w:val="0"/>
        <w:adjustRightInd w:val="0"/>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015A82B0" wp14:editId="08544600">
            <wp:extent cx="6029325" cy="29622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30293E7D" w14:textId="77777777" w:rsidR="00FF34A2" w:rsidRPr="00F23D10" w:rsidRDefault="00FF34A2" w:rsidP="00C64CB9">
      <w:pPr>
        <w:autoSpaceDE w:val="0"/>
        <w:autoSpaceDN w:val="0"/>
        <w:adjustRightInd w:val="0"/>
        <w:rPr>
          <w:rFonts w:ascii="Arial Narrow" w:eastAsia="Cambria" w:hAnsi="Arial Narrow" w:cs="Arial"/>
          <w:sz w:val="22"/>
          <w:szCs w:val="22"/>
          <w:lang w:val="es-ES_tradnl" w:eastAsia="en-US"/>
        </w:rPr>
      </w:pPr>
    </w:p>
    <w:p w14:paraId="394F151B" w14:textId="77777777" w:rsidR="00FF34A2" w:rsidRPr="00F23D10" w:rsidRDefault="00FF34A2" w:rsidP="00C64CB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Durante el tercer trimestre de 2019, el grupo de carreteras, calles, caminos, puentes, carreteras sobre elevadas, túneles y construcción de subterráneos presentó un aumento en los pagos de 13,3% frente al mismo trimestre de 2018 y sumó 5,4 puntos porcentuales a la variación anual. Este resultado está explicado principalmente por el aumento de los pagos destinados a la construcción, mantenimiento, reparación y adecuación de vías interurbanas.</w:t>
      </w:r>
    </w:p>
    <w:p w14:paraId="29E98287" w14:textId="77777777" w:rsidR="00FF34A2" w:rsidRPr="00F23D10" w:rsidRDefault="00FF34A2" w:rsidP="00C64CB9">
      <w:pPr>
        <w:contextualSpacing/>
        <w:jc w:val="both"/>
      </w:pPr>
    </w:p>
    <w:p w14:paraId="7E414716" w14:textId="77777777" w:rsidR="00FF34A2" w:rsidRPr="00F23D10" w:rsidRDefault="00455F7C" w:rsidP="00243BDC">
      <w:pPr>
        <w:contextualSpacing/>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240E19FC" wp14:editId="4C07AF6D">
            <wp:extent cx="6029325" cy="41148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325" cy="4114800"/>
                    </a:xfrm>
                    <a:prstGeom prst="rect">
                      <a:avLst/>
                    </a:prstGeom>
                    <a:noFill/>
                    <a:ln>
                      <a:noFill/>
                    </a:ln>
                  </pic:spPr>
                </pic:pic>
              </a:graphicData>
            </a:graphic>
          </wp:inline>
        </w:drawing>
      </w:r>
    </w:p>
    <w:p w14:paraId="2951133A"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265B51D8" w14:textId="77777777" w:rsidR="00FF34A2" w:rsidRPr="00F23D10" w:rsidRDefault="00FF34A2" w:rsidP="00C64CB9">
      <w:pPr>
        <w:autoSpaceDE w:val="0"/>
        <w:autoSpaceDN w:val="0"/>
        <w:adjustRightInd w:val="0"/>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el tercer trimestre de 2019, por tipo de entidad, se encontró que la categoría de otras entidades* registró un aumento de 21,4% y sumó 6,2 puntos porcentuales a la variación anual del grupo (13,3%).</w:t>
      </w:r>
    </w:p>
    <w:p w14:paraId="185F80AC"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22D7F89D"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y contribución anual de pagos:</w:t>
      </w:r>
    </w:p>
    <w:p w14:paraId="5269665E" w14:textId="77777777" w:rsidR="00FF34A2" w:rsidRPr="00F23D10" w:rsidRDefault="00455F7C" w:rsidP="00243BDC">
      <w:pPr>
        <w:contextualSpacing/>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5DE1C6BE" wp14:editId="39925CF6">
            <wp:extent cx="6029325" cy="1695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1695450"/>
                    </a:xfrm>
                    <a:prstGeom prst="rect">
                      <a:avLst/>
                    </a:prstGeom>
                    <a:noFill/>
                    <a:ln>
                      <a:noFill/>
                    </a:ln>
                  </pic:spPr>
                </pic:pic>
              </a:graphicData>
            </a:graphic>
          </wp:inline>
        </w:drawing>
      </w:r>
    </w:p>
    <w:p w14:paraId="3088FAFE" w14:textId="77777777" w:rsidR="00FF34A2" w:rsidRPr="00F23D10" w:rsidRDefault="00FF34A2" w:rsidP="00C64CB9">
      <w:pPr>
        <w:contextualSpacing/>
        <w:jc w:val="both"/>
        <w:rPr>
          <w:rFonts w:ascii="Arial Narrow" w:eastAsia="Cambria" w:hAnsi="Arial Narrow" w:cs="Arial"/>
          <w:sz w:val="22"/>
          <w:szCs w:val="22"/>
          <w:lang w:val="es-ES_tradnl" w:eastAsia="en-US"/>
        </w:rPr>
      </w:pPr>
    </w:p>
    <w:p w14:paraId="1211A9C2" w14:textId="77777777" w:rsidR="00FF34A2" w:rsidRPr="00F23D10" w:rsidRDefault="00FF34A2" w:rsidP="00C64CB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Durante el tercer trimestre de 2019, el grupo de otras obras de ingeniería aumentó en 41,9% sus pagos y sumó 4,0 puntos porcentuales a la variación anual. Las categorías que más incidieron en este resultado fueron la construcción, mantenimiento, reparación y adecuación parques y escenarios deportivos y obras ambientales.</w:t>
      </w:r>
    </w:p>
    <w:p w14:paraId="4AAA35E4" w14:textId="77777777" w:rsidR="00FF34A2" w:rsidRPr="00F23D10" w:rsidRDefault="00FF34A2" w:rsidP="002A2AF9">
      <w:pPr>
        <w:contextualSpacing/>
        <w:jc w:val="center"/>
        <w:rPr>
          <w:rFonts w:ascii="Arial Narrow" w:eastAsia="Cambria" w:hAnsi="Arial Narrow" w:cs="Arial"/>
          <w:sz w:val="22"/>
          <w:szCs w:val="22"/>
          <w:lang w:val="es-ES_tradnl" w:eastAsia="en-US"/>
        </w:rPr>
      </w:pPr>
    </w:p>
    <w:p w14:paraId="7EE2516D"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de pagos:</w:t>
      </w:r>
    </w:p>
    <w:p w14:paraId="4B5ACE7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75B0700B" w14:textId="77777777" w:rsidR="00FF34A2" w:rsidRPr="00F23D10" w:rsidRDefault="00455F7C" w:rsidP="00F4300F">
      <w:pPr>
        <w:contextualSpacing/>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3F051F76" wp14:editId="4294C064">
            <wp:extent cx="6029325" cy="3000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p w14:paraId="0CC73FA6" w14:textId="77777777" w:rsidR="00FF34A2" w:rsidRPr="00F23D10" w:rsidRDefault="00FF34A2" w:rsidP="002A2AF9">
      <w:pPr>
        <w:jc w:val="center"/>
        <w:rPr>
          <w:rFonts w:ascii="Arial Narrow" w:eastAsia="Cambria" w:hAnsi="Arial Narrow"/>
          <w:sz w:val="22"/>
          <w:szCs w:val="22"/>
          <w:lang w:val="es-ES_tradnl" w:eastAsia="en-US"/>
        </w:rPr>
      </w:pPr>
    </w:p>
    <w:p w14:paraId="52E17B46" w14:textId="77777777" w:rsidR="00FF34A2" w:rsidRPr="00F23D10" w:rsidRDefault="00FF34A2" w:rsidP="002A2AF9">
      <w:pPr>
        <w:jc w:val="center"/>
        <w:rPr>
          <w:rFonts w:ascii="Arial Narrow" w:eastAsia="Cambria" w:hAnsi="Arial Narrow"/>
          <w:sz w:val="22"/>
          <w:szCs w:val="22"/>
          <w:lang w:val="es-ES_tradnl" w:eastAsia="en-US"/>
        </w:rPr>
      </w:pPr>
    </w:p>
    <w:p w14:paraId="2F432092" w14:textId="77777777" w:rsidR="00FF34A2" w:rsidRPr="00F23D10" w:rsidRDefault="00FF34A2" w:rsidP="0013105B">
      <w:pPr>
        <w:jc w:val="both"/>
        <w:rPr>
          <w:rFonts w:ascii="Arial Narrow" w:eastAsia="Cambria" w:hAnsi="Arial Narrow"/>
          <w:sz w:val="22"/>
          <w:szCs w:val="22"/>
          <w:lang w:val="es-ES_tradnl" w:eastAsia="en-US"/>
        </w:rPr>
      </w:pPr>
    </w:p>
    <w:p w14:paraId="3D454958" w14:textId="77777777" w:rsidR="00FF34A2" w:rsidRPr="00F23D10" w:rsidRDefault="00FF34A2" w:rsidP="0013105B">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el tercer trimestre de 2019, por tipo de entidad, se encontró que la categoría de entidades territoriales presentó un aumento de 69,1% respecto al tercer trimestre de 2018 y sumó 44,4 puntos porcentuales a la variación del grupo (41,9%).</w:t>
      </w:r>
    </w:p>
    <w:p w14:paraId="261B99A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0BE33A1F"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y contribución anual de pagos:</w:t>
      </w:r>
    </w:p>
    <w:p w14:paraId="27397A8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631F2B0B" w14:textId="77777777" w:rsidR="00FF34A2" w:rsidRPr="00F23D10" w:rsidRDefault="00455F7C" w:rsidP="00A033E0">
      <w:pPr>
        <w:jc w:val="center"/>
        <w:rPr>
          <w:rFonts w:ascii="Arial Narrow" w:eastAsia="Cambria" w:hAnsi="Arial Narrow"/>
          <w:sz w:val="22"/>
          <w:szCs w:val="22"/>
          <w:lang w:val="es-ES_tradnl" w:eastAsia="en-US"/>
        </w:rPr>
      </w:pPr>
      <w:r w:rsidRPr="00F23D10">
        <w:rPr>
          <w:noProof/>
          <w:lang w:eastAsia="es-CO"/>
        </w:rPr>
        <w:drawing>
          <wp:inline distT="0" distB="0" distL="0" distR="0" wp14:anchorId="5FA5A3F4" wp14:editId="708FA97F">
            <wp:extent cx="6029325" cy="1762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1762125"/>
                    </a:xfrm>
                    <a:prstGeom prst="rect">
                      <a:avLst/>
                    </a:prstGeom>
                    <a:noFill/>
                    <a:ln>
                      <a:noFill/>
                    </a:ln>
                  </pic:spPr>
                </pic:pic>
              </a:graphicData>
            </a:graphic>
          </wp:inline>
        </w:drawing>
      </w:r>
    </w:p>
    <w:p w14:paraId="3DC32B33" w14:textId="77777777" w:rsidR="00FF34A2" w:rsidRPr="00F23D10" w:rsidRDefault="00FF34A2" w:rsidP="002A2AF9">
      <w:pPr>
        <w:jc w:val="both"/>
        <w:rPr>
          <w:rFonts w:ascii="Arial Narrow" w:eastAsia="Cambria" w:hAnsi="Arial Narrow"/>
          <w:sz w:val="22"/>
          <w:szCs w:val="22"/>
          <w:lang w:val="es-ES_tradnl" w:eastAsia="en-US"/>
        </w:rPr>
      </w:pPr>
    </w:p>
    <w:p w14:paraId="035D1414" w14:textId="77777777" w:rsidR="00FF34A2" w:rsidRPr="00F23D10" w:rsidRDefault="00FF34A2" w:rsidP="002A2AF9">
      <w:pPr>
        <w:jc w:val="both"/>
        <w:rPr>
          <w:rFonts w:ascii="Arial Narrow" w:eastAsia="Cambria" w:hAnsi="Arial Narrow"/>
          <w:sz w:val="22"/>
          <w:szCs w:val="22"/>
          <w:lang w:val="es-ES_tradnl" w:eastAsia="en-US"/>
        </w:rPr>
      </w:pPr>
    </w:p>
    <w:p w14:paraId="24D800DC"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grupo de construcciones para la minería, centrales generadoras eléctricas y tuberías para el transporte a larga y corta distancia, aumentó en 7,4% sus pagos y sumó 2,8 puntos porcentuales a la variación anual. Este resultado está explicado principalmente por el aumento de los pagos destinados a obras de exploración y explotación petrolífera.</w:t>
      </w:r>
    </w:p>
    <w:p w14:paraId="0DA5B73D" w14:textId="77777777" w:rsidR="00FF34A2" w:rsidRPr="00F23D10" w:rsidRDefault="00455F7C" w:rsidP="00126765">
      <w:pPr>
        <w:contextualSpacing/>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52664F84" wp14:editId="3A0567D3">
            <wp:extent cx="6029325" cy="30099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2973654B"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B01C8AF"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hAnsi="Arial Narrow"/>
          <w:sz w:val="22"/>
          <w:szCs w:val="22"/>
        </w:rPr>
        <w:t>En el tercer trimestre de 2019, por tipo de entidad, se encontró que el grupo de entidades del orden nacional registró un aumento de 44,1% en los pagos efectuados y sumó 10,8 puntos porcentuales a la variación anual del grupo (7,4%).</w:t>
      </w:r>
    </w:p>
    <w:p w14:paraId="1E7CC4A2"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3903346" w14:textId="77777777" w:rsidR="00FF34A2" w:rsidRPr="00F23D10" w:rsidRDefault="00455F7C" w:rsidP="00126765">
      <w:pPr>
        <w:contextualSpacing/>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7C6CE091" wp14:editId="77F00F7C">
            <wp:extent cx="6029325" cy="17430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9325" cy="1743075"/>
                    </a:xfrm>
                    <a:prstGeom prst="rect">
                      <a:avLst/>
                    </a:prstGeom>
                    <a:noFill/>
                    <a:ln>
                      <a:noFill/>
                    </a:ln>
                  </pic:spPr>
                </pic:pic>
              </a:graphicData>
            </a:graphic>
          </wp:inline>
        </w:drawing>
      </w:r>
    </w:p>
    <w:p w14:paraId="3E0BD5A7"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67103D9C"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Los pagos del grupo vías de agua, puertos, represas, acueductos, alcantarillado y otras obras portuarias, aumentaron 7,0% y sumaron 0,5 puntos porcentuales a la variación anual. Las categorías que más incidieron en este resultado fueron la construcción, mantenimiento, reparación y adecuación de sistemas de alcantarillado y plantas de tratamiento.</w:t>
      </w:r>
    </w:p>
    <w:p w14:paraId="7518709F"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5A573A1"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7751C8AB"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presentan índice y variación anual de los pagos de vías de agua, puertos, represas, acueductos, alcantarillados y obras portuarias.</w:t>
      </w:r>
    </w:p>
    <w:p w14:paraId="178C3884" w14:textId="77777777" w:rsidR="00FF34A2" w:rsidRPr="00F23D10" w:rsidRDefault="00455F7C" w:rsidP="0065318E">
      <w:pPr>
        <w:contextualSpacing/>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4F8F0F24" wp14:editId="3E44C519">
            <wp:extent cx="6029325" cy="20764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9325" cy="2076450"/>
                    </a:xfrm>
                    <a:prstGeom prst="rect">
                      <a:avLst/>
                    </a:prstGeom>
                    <a:noFill/>
                    <a:ln>
                      <a:noFill/>
                    </a:ln>
                  </pic:spPr>
                </pic:pic>
              </a:graphicData>
            </a:graphic>
          </wp:inline>
        </w:drawing>
      </w:r>
    </w:p>
    <w:p w14:paraId="7960E51C" w14:textId="77777777" w:rsidR="00FF34A2" w:rsidRPr="00F23D10" w:rsidRDefault="00FF34A2" w:rsidP="00E418B0">
      <w:pPr>
        <w:jc w:val="both"/>
        <w:rPr>
          <w:rFonts w:ascii="Arial Narrow" w:eastAsia="Cambria" w:hAnsi="Arial Narrow" w:cs="Arial"/>
          <w:b/>
          <w:sz w:val="22"/>
          <w:szCs w:val="22"/>
          <w:lang w:val="es-ES_tradnl" w:eastAsia="en-US"/>
        </w:rPr>
      </w:pPr>
      <w:r w:rsidRPr="00F23D10">
        <w:rPr>
          <w:rFonts w:ascii="Arial Narrow" w:hAnsi="Arial Narrow"/>
          <w:sz w:val="22"/>
          <w:szCs w:val="22"/>
        </w:rPr>
        <w:t>En el tercer trimestre de 2019, por tipo de entidad, se encontró que el grupo de otras entidades* registró un aumento de 41,9% en los pagos efectuados y sumó 8,9 puntos porcentuales a la variación anual del grupo (7,0%).</w:t>
      </w:r>
    </w:p>
    <w:p w14:paraId="1542561D" w14:textId="77777777" w:rsidR="00FF34A2" w:rsidRPr="00F23D10" w:rsidRDefault="00FF34A2" w:rsidP="002A2AF9">
      <w:pPr>
        <w:rPr>
          <w:rFonts w:ascii="Arial Narrow" w:eastAsia="Cambria" w:hAnsi="Arial Narrow" w:cs="Arial"/>
          <w:b/>
          <w:sz w:val="22"/>
          <w:szCs w:val="22"/>
          <w:lang w:val="es-ES_tradnl" w:eastAsia="en-US"/>
        </w:rPr>
      </w:pPr>
    </w:p>
    <w:p w14:paraId="2CEE6297"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y contribución anual de pagos:</w:t>
      </w:r>
    </w:p>
    <w:p w14:paraId="5048FC58" w14:textId="77777777" w:rsidR="00FF34A2" w:rsidRPr="00F23D10" w:rsidRDefault="00FF34A2" w:rsidP="002A2AF9">
      <w:pPr>
        <w:rPr>
          <w:rFonts w:ascii="Arial Narrow" w:eastAsia="Cambria" w:hAnsi="Arial Narrow"/>
          <w:b/>
          <w:sz w:val="22"/>
          <w:szCs w:val="22"/>
          <w:lang w:val="es-ES_tradnl" w:eastAsia="en-US"/>
        </w:rPr>
      </w:pPr>
    </w:p>
    <w:p w14:paraId="1B058C5F" w14:textId="77777777" w:rsidR="00FF34A2" w:rsidRPr="00F23D10" w:rsidRDefault="00455F7C" w:rsidP="001A50DF">
      <w:pPr>
        <w:jc w:val="center"/>
        <w:rPr>
          <w:rFonts w:ascii="Arial Narrow" w:eastAsia="Cambria" w:hAnsi="Arial Narrow" w:cs="Arial"/>
          <w:b/>
          <w:sz w:val="22"/>
          <w:szCs w:val="22"/>
          <w:lang w:val="es-ES_tradnl" w:eastAsia="en-US"/>
        </w:rPr>
      </w:pPr>
      <w:r w:rsidRPr="00F23D10">
        <w:rPr>
          <w:noProof/>
          <w:lang w:eastAsia="es-CO"/>
        </w:rPr>
        <w:lastRenderedPageBreak/>
        <w:drawing>
          <wp:inline distT="0" distB="0" distL="0" distR="0" wp14:anchorId="6F4A34EF" wp14:editId="0CDDA166">
            <wp:extent cx="6029325" cy="15525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1552575"/>
                    </a:xfrm>
                    <a:prstGeom prst="rect">
                      <a:avLst/>
                    </a:prstGeom>
                    <a:noFill/>
                    <a:ln>
                      <a:noFill/>
                    </a:ln>
                  </pic:spPr>
                </pic:pic>
              </a:graphicData>
            </a:graphic>
          </wp:inline>
        </w:drawing>
      </w:r>
    </w:p>
    <w:p w14:paraId="3EE6C82B" w14:textId="77777777" w:rsidR="00FF34A2" w:rsidRPr="00F23D10" w:rsidRDefault="00FF34A2" w:rsidP="007643F2">
      <w:pPr>
        <w:contextualSpacing/>
        <w:jc w:val="both"/>
        <w:rPr>
          <w:rFonts w:ascii="Arial Narrow" w:eastAsia="Cambria" w:hAnsi="Arial Narrow" w:cs="Arial"/>
          <w:sz w:val="22"/>
          <w:szCs w:val="22"/>
          <w:lang w:val="es-ES_tradnl" w:eastAsia="en-US"/>
        </w:rPr>
      </w:pPr>
    </w:p>
    <w:p w14:paraId="3699E12E"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el tercer trimestre de 2019, el grupo de vías férreas, pistas de aterrizaje y sistemas de transporte masivo presentaron una disminución de 6,0% y restó 0,3 puntos porcentuales a la variación anual. Las categorías que más incidieron en este resultado fueron la construcción, mantenimiento, reparación y adecuación de infraestructura de transporte masivo y vías férreas.</w:t>
      </w:r>
    </w:p>
    <w:p w14:paraId="48606718"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55FE534"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3AE8BB6E"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0D6B4601" w14:textId="77777777" w:rsidR="00FF34A2" w:rsidRPr="00F23D10" w:rsidRDefault="00455F7C" w:rsidP="00597459">
      <w:pPr>
        <w:contextualSpacing/>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2D85812D" wp14:editId="75B95AE2">
            <wp:extent cx="6029325" cy="29622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67693C13"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B328915"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En el tercer trimestre de 2019, por tipo de entidad, se encontró que la categoría de entidades territoriales* disminuyó en 16,1% sus pagos y restó 6,0 puntos porcentuales a la variación total anual (-6,0%).</w:t>
      </w:r>
    </w:p>
    <w:p w14:paraId="6CC1BED9" w14:textId="77777777" w:rsidR="00FF34A2" w:rsidRPr="00F23D10" w:rsidRDefault="00FF34A2" w:rsidP="002A2AF9">
      <w:pPr>
        <w:jc w:val="both"/>
        <w:rPr>
          <w:rFonts w:ascii="Arial Narrow" w:eastAsia="Cambria" w:hAnsi="Arial Narrow" w:cs="Arial"/>
          <w:sz w:val="22"/>
          <w:szCs w:val="22"/>
          <w:lang w:val="es-ES_tradnl" w:eastAsia="en-US"/>
        </w:rPr>
      </w:pPr>
    </w:p>
    <w:p w14:paraId="5FC36AF7" w14:textId="77777777" w:rsidR="00FF34A2" w:rsidRPr="00F23D10" w:rsidRDefault="00FF34A2" w:rsidP="00A76D26">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66EB615E" w14:textId="77777777" w:rsidR="00FF34A2" w:rsidRPr="00F23D10" w:rsidRDefault="00FF34A2" w:rsidP="002A2AF9">
      <w:pPr>
        <w:jc w:val="both"/>
        <w:rPr>
          <w:rFonts w:ascii="Arial Narrow" w:eastAsia="Cambria" w:hAnsi="Arial Narrow" w:cs="Arial"/>
          <w:sz w:val="22"/>
          <w:szCs w:val="22"/>
          <w:lang w:val="es-ES_tradnl" w:eastAsia="en-US"/>
        </w:rPr>
      </w:pPr>
    </w:p>
    <w:p w14:paraId="6F03329B" w14:textId="77777777" w:rsidR="00FF34A2" w:rsidRPr="00F23D10" w:rsidRDefault="00455F7C" w:rsidP="00EC790D">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62E09180" wp14:editId="5C3AD003">
            <wp:extent cx="6029325" cy="19621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1962150"/>
                    </a:xfrm>
                    <a:prstGeom prst="rect">
                      <a:avLst/>
                    </a:prstGeom>
                    <a:noFill/>
                    <a:ln>
                      <a:noFill/>
                    </a:ln>
                  </pic:spPr>
                </pic:pic>
              </a:graphicData>
            </a:graphic>
          </wp:inline>
        </w:drawing>
      </w:r>
    </w:p>
    <w:p w14:paraId="68B94DE1"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En lo corrido del año 2019, los pagos efectuados en obras civiles por parte de las entidades públicas y empresas privadas, registraron un aumento de 11,6% respecto a los desembolsos realizados en el mismo periodo del año anterior.</w:t>
      </w:r>
    </w:p>
    <w:p w14:paraId="27EDAE65" w14:textId="77777777" w:rsidR="00FF34A2" w:rsidRPr="00F23D10" w:rsidRDefault="00FF34A2" w:rsidP="002A2AF9">
      <w:pPr>
        <w:jc w:val="both"/>
        <w:rPr>
          <w:noProof/>
          <w:lang w:eastAsia="es-CO"/>
        </w:rPr>
      </w:pPr>
    </w:p>
    <w:p w14:paraId="6448239E" w14:textId="77777777" w:rsidR="00FF34A2" w:rsidRPr="00F23D10" w:rsidRDefault="00455F7C" w:rsidP="00664BA7">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574AEE3C" wp14:editId="70A26A41">
            <wp:extent cx="6029325" cy="29718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3E8B56D0" w14:textId="77777777" w:rsidR="00FF34A2" w:rsidRPr="00F23D10" w:rsidRDefault="00FF34A2" w:rsidP="002A2AF9">
      <w:pPr>
        <w:jc w:val="both"/>
        <w:rPr>
          <w:rFonts w:ascii="Arial Narrow" w:eastAsia="Cambria" w:hAnsi="Arial Narrow" w:cs="Arial"/>
          <w:sz w:val="22"/>
          <w:szCs w:val="22"/>
          <w:lang w:val="es-ES_tradnl" w:eastAsia="en-US"/>
        </w:rPr>
      </w:pPr>
    </w:p>
    <w:p w14:paraId="028E516B" w14:textId="77777777" w:rsidR="00FF34A2" w:rsidRPr="00F23D10" w:rsidRDefault="00FF34A2" w:rsidP="001C7581">
      <w:pPr>
        <w:tabs>
          <w:tab w:val="left" w:pos="570"/>
        </w:tabs>
        <w:jc w:val="both"/>
        <w:rPr>
          <w:rFonts w:ascii="Arial Narrow" w:hAnsi="Arial Narrow"/>
          <w:sz w:val="22"/>
          <w:szCs w:val="22"/>
        </w:rPr>
      </w:pPr>
      <w:r w:rsidRPr="00F23D10">
        <w:rPr>
          <w:rFonts w:ascii="Arial Narrow" w:hAnsi="Arial Narrow"/>
          <w:sz w:val="22"/>
          <w:szCs w:val="22"/>
        </w:rPr>
        <w:t>Durante lo corrido del año 2019, el aumento de 11,6% en los pagos desembolsados frente a igual periodo de 2018, se explicó por el comportamiento positivo en cuatro de los cinco grupos de obra: carreteras, calles, caminos, puentes, carreteras sobre elevadas, túneles y construcción de subterráneos presentó un aumento de 12,9% y sumó 5,7 puntos porcentuales; el grupo de otras obras de ingeniería* registró un aumento de 31,9% y sumó 3,0 puntos porcentuales; construcciones para la minería, centrales generadoras eléctricas y tuberías para el transporte presentó un aumento de 8,6% y sumó 2,9 puntos porcentuales; y el grupo de vías de agua, puertos, represas, acueductos, alcantarillados y otras obras 13 Boletín Técnico Indicador de Inversión en Obras Civiles (IIOC) Tercer trimestre de 2019 portuarias presentó un aumento de 4,9% y sumó 0,4 puntos porcentuales a la variación año corrido (11,6%). En contraste, el grupo vías férreas, pistas de aterrizaje y sistemas de transporte registró una disminución de 12,4% y restó 0,5 puntos porcentuales a la variación año corrido (11,6%).</w:t>
      </w:r>
    </w:p>
    <w:p w14:paraId="28D61FE8" w14:textId="77777777" w:rsidR="00FF34A2" w:rsidRPr="00F23D10" w:rsidRDefault="00FF34A2" w:rsidP="001C7581">
      <w:pPr>
        <w:tabs>
          <w:tab w:val="left" w:pos="570"/>
        </w:tabs>
        <w:jc w:val="both"/>
        <w:rPr>
          <w:rFonts w:ascii="Arial Narrow" w:hAnsi="Arial Narrow"/>
          <w:sz w:val="22"/>
          <w:szCs w:val="22"/>
        </w:rPr>
      </w:pPr>
    </w:p>
    <w:p w14:paraId="3992DD4D" w14:textId="77777777" w:rsidR="00FF34A2" w:rsidRPr="00F23D10" w:rsidRDefault="00FF34A2" w:rsidP="001C7581">
      <w:pPr>
        <w:tabs>
          <w:tab w:val="left" w:pos="570"/>
        </w:tabs>
        <w:jc w:val="both"/>
        <w:rPr>
          <w:rFonts w:ascii="Arial Narrow" w:hAnsi="Arial Narrow"/>
          <w:b/>
          <w:sz w:val="22"/>
          <w:szCs w:val="22"/>
        </w:rPr>
      </w:pPr>
      <w:r w:rsidRPr="00F23D10">
        <w:rPr>
          <w:rFonts w:ascii="Arial Narrow" w:hAnsi="Arial Narrow"/>
          <w:b/>
          <w:sz w:val="22"/>
          <w:szCs w:val="22"/>
        </w:rPr>
        <w:t>VARIACIÓN ACUMULADA DOCE MESES A SEPTIEMBRE DE 2019/ ACUMULADO A SEPTIEMBRE DE 2018:</w:t>
      </w:r>
    </w:p>
    <w:p w14:paraId="5240B188" w14:textId="77777777" w:rsidR="00FF34A2" w:rsidRPr="00F23D10" w:rsidRDefault="00FF34A2" w:rsidP="001C7581">
      <w:pPr>
        <w:tabs>
          <w:tab w:val="left" w:pos="570"/>
        </w:tabs>
        <w:jc w:val="both"/>
        <w:rPr>
          <w:rFonts w:ascii="Arial Narrow" w:hAnsi="Arial Narrow"/>
          <w:sz w:val="22"/>
          <w:szCs w:val="22"/>
        </w:rPr>
      </w:pPr>
    </w:p>
    <w:p w14:paraId="16E79117" w14:textId="77777777" w:rsidR="00FF34A2" w:rsidRPr="00F23D10" w:rsidRDefault="00FF34A2" w:rsidP="001C7581">
      <w:pPr>
        <w:tabs>
          <w:tab w:val="left" w:pos="570"/>
        </w:tabs>
        <w:jc w:val="both"/>
        <w:rPr>
          <w:rFonts w:ascii="Arial Narrow" w:hAnsi="Arial Narrow"/>
          <w:sz w:val="22"/>
          <w:szCs w:val="22"/>
        </w:rPr>
      </w:pPr>
      <w:r w:rsidRPr="00F23D10">
        <w:rPr>
          <w:rFonts w:ascii="Arial Narrow" w:hAnsi="Arial Narrow"/>
          <w:sz w:val="22"/>
          <w:szCs w:val="22"/>
        </w:rPr>
        <w:t>En el acumulado de doce meses a septiembre de 2019, los pagos efectuados en obras civiles por parte de las entidades públicas y empresas privadas registraron una aumento de 9,3% respecto a los desembolsos realizados en el mismo periodo del año anterior</w:t>
      </w:r>
    </w:p>
    <w:p w14:paraId="4CB5DB4C" w14:textId="77777777" w:rsidR="00FF34A2" w:rsidRPr="00F23D10" w:rsidRDefault="00FF34A2" w:rsidP="001C7581">
      <w:pPr>
        <w:tabs>
          <w:tab w:val="left" w:pos="570"/>
        </w:tabs>
        <w:jc w:val="both"/>
        <w:rPr>
          <w:rFonts w:ascii="Arial Narrow" w:eastAsia="Cambria" w:hAnsi="Arial Narrow" w:cs="Arial"/>
          <w:sz w:val="22"/>
          <w:szCs w:val="22"/>
          <w:lang w:val="es-ES_tradnl" w:eastAsia="en-US"/>
        </w:rPr>
      </w:pPr>
    </w:p>
    <w:p w14:paraId="77AAD86F"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y contribución anual de pagos:</w:t>
      </w:r>
    </w:p>
    <w:p w14:paraId="703E14C1" w14:textId="77777777" w:rsidR="00FF34A2" w:rsidRPr="00F23D10" w:rsidRDefault="00455F7C" w:rsidP="001652AE">
      <w:pPr>
        <w:jc w:val="center"/>
        <w:rPr>
          <w:rFonts w:ascii="Arial Narrow" w:eastAsia="Cambria" w:hAnsi="Arial Narrow"/>
          <w:sz w:val="22"/>
          <w:szCs w:val="22"/>
          <w:lang w:val="es-ES_tradnl" w:eastAsia="en-US"/>
        </w:rPr>
      </w:pPr>
      <w:r w:rsidRPr="00F23D10">
        <w:rPr>
          <w:noProof/>
          <w:lang w:eastAsia="es-CO"/>
        </w:rPr>
        <w:drawing>
          <wp:inline distT="0" distB="0" distL="0" distR="0" wp14:anchorId="21D3467D" wp14:editId="4143DB16">
            <wp:extent cx="6029325" cy="28479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2847975"/>
                    </a:xfrm>
                    <a:prstGeom prst="rect">
                      <a:avLst/>
                    </a:prstGeom>
                    <a:noFill/>
                    <a:ln>
                      <a:noFill/>
                    </a:ln>
                  </pic:spPr>
                </pic:pic>
              </a:graphicData>
            </a:graphic>
          </wp:inline>
        </w:drawing>
      </w:r>
    </w:p>
    <w:p w14:paraId="18AF28D3"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hAnsi="Arial Narrow"/>
          <w:sz w:val="22"/>
          <w:szCs w:val="22"/>
        </w:rPr>
        <w:t xml:space="preserve">En el acumulado doce meses a septiembre de 2019, el aumento de 9,3% en los pagos desembolsados frente al mismo periodo del año anterior, se explicó por el comportamiento positivo en cuatro de los cinco grupos de obra: carreteras, calles, caminos, puentes, carreteras sobre-elevadas, túneles y construcción de subterráneos presentó un aumento de 9,7% y sumó 4,3 puntos porcentuales; construcciones para la minería, centrales generadoras eléctricas y tuberías para </w:t>
      </w:r>
      <w:r w:rsidRPr="00F23D10">
        <w:rPr>
          <w:rFonts w:ascii="Arial Narrow" w:hAnsi="Arial Narrow"/>
          <w:sz w:val="22"/>
          <w:szCs w:val="22"/>
        </w:rPr>
        <w:lastRenderedPageBreak/>
        <w:t>el transporte presentó un aumento de 7,9% y sumó 2,7 puntos porcentuales; el grupo de otras obras de ingeniería* registró un aumento de 21,7% y sumó 2,1 puntos porcentuales; y el grupo Vías férreas, pistas de aterrizaje y sistemas de transporte masivo presentó un aumento de 3,9% y sumó 0,1 puntos porcentuales a la variación doce meses (9,3%). En contraste, vías de agua, puertos, represas, acueductos, alcantarillados y otras obras portuarias presentó una disminución de 0,3% y restó 0,03 puntos porcentuales a la variación doce meses (9,3%).</w:t>
      </w:r>
    </w:p>
    <w:p w14:paraId="12BDF21C" w14:textId="77777777" w:rsidR="00FF34A2" w:rsidRPr="00F23D10" w:rsidRDefault="00FF34A2" w:rsidP="002A2AF9">
      <w:pPr>
        <w:jc w:val="both"/>
        <w:rPr>
          <w:rFonts w:ascii="Arial Narrow" w:eastAsia="Cambria" w:hAnsi="Arial Narrow"/>
          <w:sz w:val="22"/>
          <w:szCs w:val="22"/>
          <w:lang w:val="es-ES_tradnl" w:eastAsia="en-US"/>
        </w:rPr>
      </w:pPr>
    </w:p>
    <w:p w14:paraId="1BFDCC47" w14:textId="77777777" w:rsidR="00FF34A2" w:rsidRPr="00F23D10" w:rsidRDefault="00FF34A2" w:rsidP="002A2AF9">
      <w:pPr>
        <w:jc w:val="both"/>
        <w:rPr>
          <w:rFonts w:ascii="Arial Narrow" w:eastAsia="Cambria" w:hAnsi="Arial Narrow"/>
          <w:b/>
          <w:sz w:val="22"/>
          <w:szCs w:val="22"/>
          <w:lang w:val="es-ES_tradnl" w:eastAsia="en-US"/>
        </w:rPr>
      </w:pPr>
      <w:r w:rsidRPr="00F23D10">
        <w:rPr>
          <w:rFonts w:ascii="Arial Narrow" w:hAnsi="Arial Narrow"/>
          <w:b/>
          <w:sz w:val="22"/>
          <w:szCs w:val="22"/>
        </w:rPr>
        <w:t>RESULTADOS POR TIPO DE CONSTRUCCIÓN:</w:t>
      </w:r>
    </w:p>
    <w:p w14:paraId="72928ACB" w14:textId="77777777" w:rsidR="00FF34A2" w:rsidRPr="00F23D10" w:rsidRDefault="00FF34A2" w:rsidP="002A2AF9">
      <w:pPr>
        <w:jc w:val="both"/>
        <w:rPr>
          <w:rFonts w:ascii="Arial Narrow" w:hAnsi="Arial Narrow"/>
          <w:sz w:val="22"/>
          <w:szCs w:val="22"/>
        </w:rPr>
      </w:pPr>
    </w:p>
    <w:p w14:paraId="7AE38720"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A continuación se presentan los resultados de las obligaciones en obras civiles en el tercer trimestre de 2019 por grupos de construcción.</w:t>
      </w:r>
    </w:p>
    <w:p w14:paraId="05C3E0B9" w14:textId="77777777" w:rsidR="00FF34A2" w:rsidRPr="00F23D10" w:rsidRDefault="00FF34A2" w:rsidP="002A2AF9">
      <w:pPr>
        <w:jc w:val="both"/>
        <w:rPr>
          <w:rFonts w:ascii="Arial Narrow" w:eastAsia="Cambria" w:hAnsi="Arial Narrow" w:cs="Arial"/>
          <w:sz w:val="22"/>
          <w:szCs w:val="22"/>
          <w:lang w:val="es-ES_tradnl" w:eastAsia="en-US"/>
        </w:rPr>
      </w:pPr>
    </w:p>
    <w:p w14:paraId="4690C3B1" w14:textId="77777777" w:rsidR="00FF34A2" w:rsidRPr="00F23D10" w:rsidRDefault="00455F7C" w:rsidP="007252A5">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6338C53D" wp14:editId="13F3A4BB">
            <wp:extent cx="6029325" cy="300990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3AB036C4" w14:textId="77777777" w:rsidR="00FF34A2" w:rsidRPr="00F23D10" w:rsidRDefault="00FF34A2" w:rsidP="002A2AF9">
      <w:pPr>
        <w:jc w:val="both"/>
        <w:rPr>
          <w:rFonts w:ascii="Arial Narrow" w:eastAsia="Cambria" w:hAnsi="Arial Narrow"/>
          <w:b/>
          <w:sz w:val="22"/>
          <w:szCs w:val="22"/>
          <w:lang w:val="es-ES_tradnl" w:eastAsia="en-US"/>
        </w:rPr>
      </w:pPr>
    </w:p>
    <w:p w14:paraId="1531D266"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Las obligaciones del grupo carreteras, calles, caminos, puentes, carreteras sobre-elevadas, túneles y construcción de subterráneos, aumentaron 10,8% y sumaron 4,4 puntos porcentuales a la variación anual. Este comportamiento obedeció a las mayores obligaciones registradas en la construcción, mantenimiento y reparación de vías interurbanas.</w:t>
      </w:r>
    </w:p>
    <w:p w14:paraId="33615AB0" w14:textId="77777777" w:rsidR="00FF34A2" w:rsidRPr="00F23D10" w:rsidRDefault="00FF34A2" w:rsidP="002A2AF9">
      <w:pPr>
        <w:jc w:val="both"/>
        <w:rPr>
          <w:rFonts w:ascii="Arial Narrow" w:eastAsia="Cambria" w:hAnsi="Arial Narrow" w:cs="Arial"/>
          <w:sz w:val="22"/>
          <w:szCs w:val="22"/>
          <w:lang w:val="es-ES_tradnl" w:eastAsia="en-US"/>
        </w:rPr>
      </w:pPr>
    </w:p>
    <w:p w14:paraId="38E0DE4A" w14:textId="77777777" w:rsidR="00FF34A2" w:rsidRPr="00F23D10" w:rsidRDefault="00455F7C" w:rsidP="009F630E">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05035F2C" wp14:editId="6D66C82A">
            <wp:extent cx="6029325" cy="32480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3248025"/>
                    </a:xfrm>
                    <a:prstGeom prst="rect">
                      <a:avLst/>
                    </a:prstGeom>
                    <a:noFill/>
                    <a:ln>
                      <a:noFill/>
                    </a:ln>
                  </pic:spPr>
                </pic:pic>
              </a:graphicData>
            </a:graphic>
          </wp:inline>
        </w:drawing>
      </w:r>
    </w:p>
    <w:p w14:paraId="25BC9A3F"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Las obligaciones adquiridas para la construcción, mantenimiento y reparación de vías de agua, puertos, represas, acueductos, alcantarillados y otras obras portuarias, aumentaron 14,5% y sumaron 0,9 puntos porcentuales a la variación anual. Los rubros que más incidieron en el resultado de este grupo fueron la construcción, mantenimiento, reparación y adecuación de sistemas de acueducto y alcantarillado.</w:t>
      </w:r>
    </w:p>
    <w:p w14:paraId="4F7622CD" w14:textId="77777777" w:rsidR="00FF34A2" w:rsidRPr="00F23D10" w:rsidRDefault="00FF34A2" w:rsidP="002A2AF9">
      <w:pPr>
        <w:jc w:val="both"/>
        <w:rPr>
          <w:rFonts w:ascii="Arial Narrow" w:eastAsia="Cambria" w:hAnsi="Arial Narrow" w:cs="Arial"/>
          <w:sz w:val="22"/>
          <w:szCs w:val="22"/>
          <w:lang w:val="es-ES_tradnl" w:eastAsia="en-US"/>
        </w:rPr>
      </w:pPr>
    </w:p>
    <w:p w14:paraId="0221E9FE" w14:textId="77777777" w:rsidR="00FF34A2" w:rsidRPr="00F23D10" w:rsidRDefault="00455F7C" w:rsidP="001104A9">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1B19E168" wp14:editId="4AE906DB">
            <wp:extent cx="6029325" cy="4019550"/>
            <wp:effectExtent l="0" t="0" r="952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6A1A6EBE" w14:textId="77777777" w:rsidR="00FF34A2" w:rsidRPr="00F23D10" w:rsidRDefault="00FF34A2" w:rsidP="002A2AF9">
      <w:pPr>
        <w:jc w:val="both"/>
        <w:rPr>
          <w:rFonts w:ascii="Arial Narrow" w:eastAsia="Cambria" w:hAnsi="Arial Narrow" w:cs="Arial"/>
          <w:sz w:val="22"/>
          <w:szCs w:val="22"/>
          <w:lang w:val="es-ES_tradnl" w:eastAsia="en-US"/>
        </w:rPr>
      </w:pPr>
    </w:p>
    <w:p w14:paraId="13175515"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Las obligaciones del grupo otras obras de ingeniería* aumentaron 4,5% y sumaron 0,5 puntos porcentuales a la variación anual, como resultado de los mayores recursos obligados para la ejecución de obras ambientales.</w:t>
      </w:r>
    </w:p>
    <w:p w14:paraId="0127B9E2" w14:textId="77777777" w:rsidR="00FF34A2" w:rsidRPr="00F23D10" w:rsidRDefault="00FF34A2" w:rsidP="002A2AF9">
      <w:pPr>
        <w:jc w:val="both"/>
        <w:rPr>
          <w:rFonts w:ascii="Arial Narrow" w:eastAsia="Cambria" w:hAnsi="Arial Narrow" w:cs="Arial"/>
          <w:sz w:val="22"/>
          <w:szCs w:val="22"/>
          <w:lang w:val="es-ES_tradnl" w:eastAsia="en-US"/>
        </w:rPr>
      </w:pPr>
    </w:p>
    <w:p w14:paraId="6C12CFDE" w14:textId="77777777" w:rsidR="00FF34A2" w:rsidRPr="00F23D10" w:rsidRDefault="00455F7C" w:rsidP="00C14919">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68B8E29D" wp14:editId="17DA7FD2">
            <wp:extent cx="6029325" cy="414337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4143375"/>
                    </a:xfrm>
                    <a:prstGeom prst="rect">
                      <a:avLst/>
                    </a:prstGeom>
                    <a:noFill/>
                    <a:ln>
                      <a:noFill/>
                    </a:ln>
                  </pic:spPr>
                </pic:pic>
              </a:graphicData>
            </a:graphic>
          </wp:inline>
        </w:drawing>
      </w:r>
    </w:p>
    <w:p w14:paraId="28BD5D67"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Las obligaciones adquiridas para la construcción, mantenimiento y reparación de vías férreas, pistas de aterrizaje y sistemas de transporte masivo aumentaron 1,5% y sumaron 0,1 puntos porcentuales a la variación anual. El rubro que más incidió en el resultado de este grupo fue la construcción, mantenimiento, reparación y adecuación de sistemas de transporte masivo.</w:t>
      </w:r>
    </w:p>
    <w:p w14:paraId="03B51110" w14:textId="77777777" w:rsidR="00FF34A2" w:rsidRPr="00F23D10" w:rsidRDefault="00455F7C" w:rsidP="00D84234">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34666C83" wp14:editId="585DB388">
            <wp:extent cx="6029325" cy="40195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545C41B7" w14:textId="77777777" w:rsidR="00FF34A2" w:rsidRPr="00F23D10" w:rsidRDefault="00FF34A2" w:rsidP="002A2AF9">
      <w:pPr>
        <w:jc w:val="both"/>
        <w:rPr>
          <w:rFonts w:ascii="Arial Narrow" w:eastAsia="Cambria" w:hAnsi="Arial Narrow" w:cs="Arial"/>
          <w:sz w:val="22"/>
          <w:szCs w:val="22"/>
          <w:lang w:val="es-ES_tradnl" w:eastAsia="en-US"/>
        </w:rPr>
      </w:pPr>
    </w:p>
    <w:p w14:paraId="7251FE71" w14:textId="77777777" w:rsidR="00FF34A2" w:rsidRPr="00F23D10" w:rsidRDefault="00FF34A2" w:rsidP="002A2AF9">
      <w:pPr>
        <w:jc w:val="both"/>
        <w:rPr>
          <w:rFonts w:ascii="Arial Narrow" w:eastAsia="Cambria" w:hAnsi="Arial Narrow" w:cs="Arial"/>
          <w:sz w:val="22"/>
          <w:szCs w:val="22"/>
          <w:lang w:val="es-ES_tradnl" w:eastAsia="en-US"/>
        </w:rPr>
      </w:pPr>
    </w:p>
    <w:p w14:paraId="4E9B23A5"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Las obligaciones del grupo construcciones para la minería, centrales generadoras eléctricas y tuberías para el transporte a larga y corta distancia, presentaron una disminución de 4,8% y restaron 1,7 puntos porcentuales a la variación anual. Este comportamiento obedeció a las menores obligaciones registradas en la construcción, mantenimiento, reparación y adecuación de centrales generadoras eléctricas.</w:t>
      </w:r>
    </w:p>
    <w:p w14:paraId="30B34EAE" w14:textId="77777777" w:rsidR="00FF34A2" w:rsidRPr="00F23D10" w:rsidRDefault="00FF34A2" w:rsidP="002A2AF9">
      <w:pPr>
        <w:jc w:val="both"/>
        <w:rPr>
          <w:rFonts w:ascii="Arial Narrow" w:eastAsia="Cambria" w:hAnsi="Arial Narrow" w:cs="Arial"/>
          <w:sz w:val="22"/>
          <w:szCs w:val="22"/>
          <w:lang w:val="es-ES_tradnl" w:eastAsia="en-US"/>
        </w:rPr>
      </w:pPr>
    </w:p>
    <w:p w14:paraId="69DE259A" w14:textId="77777777" w:rsidR="00FF34A2" w:rsidRPr="00F23D10" w:rsidRDefault="00455F7C" w:rsidP="004014AD">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1DBD4F5C" wp14:editId="029A45EE">
            <wp:extent cx="6029325" cy="305752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9325" cy="3057525"/>
                    </a:xfrm>
                    <a:prstGeom prst="rect">
                      <a:avLst/>
                    </a:prstGeom>
                    <a:noFill/>
                    <a:ln>
                      <a:noFill/>
                    </a:ln>
                  </pic:spPr>
                </pic:pic>
              </a:graphicData>
            </a:graphic>
          </wp:inline>
        </w:drawing>
      </w:r>
    </w:p>
    <w:p w14:paraId="0A556E39" w14:textId="77777777" w:rsidR="00FF34A2" w:rsidRPr="00F23D10" w:rsidRDefault="00FF34A2" w:rsidP="002A2AF9">
      <w:pPr>
        <w:jc w:val="both"/>
        <w:rPr>
          <w:rFonts w:ascii="Arial Narrow" w:eastAsia="Cambria" w:hAnsi="Arial Narrow" w:cs="Arial"/>
          <w:sz w:val="22"/>
          <w:szCs w:val="22"/>
          <w:lang w:val="es-ES_tradnl" w:eastAsia="en-US"/>
        </w:rPr>
      </w:pPr>
    </w:p>
    <w:p w14:paraId="0A723C0E" w14:textId="77777777" w:rsidR="00FF34A2" w:rsidRPr="00F23D10" w:rsidRDefault="00FF34A2" w:rsidP="002A2AF9">
      <w:pPr>
        <w:jc w:val="both"/>
        <w:rPr>
          <w:rFonts w:ascii="Arial Narrow" w:eastAsia="Cambria" w:hAnsi="Arial Narrow" w:cs="Arial"/>
          <w:sz w:val="22"/>
          <w:szCs w:val="22"/>
          <w:lang w:val="es-ES_tradnl" w:eastAsia="en-US"/>
        </w:rPr>
      </w:pPr>
    </w:p>
    <w:p w14:paraId="5B76932A"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lo corrido del año 2019, las obligaciones en obras civiles por parte de las entidades públicas y empresas privadas registraron un aumento de 6,9% respecto a las obligaciones adquiridas en el mismo periodo de 2018.</w:t>
      </w:r>
    </w:p>
    <w:p w14:paraId="6EF8A74B" w14:textId="77777777" w:rsidR="00FF34A2" w:rsidRPr="00F23D10" w:rsidRDefault="00455F7C" w:rsidP="008E4401">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73797634" wp14:editId="15B89252">
            <wp:extent cx="6029325" cy="25431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543175"/>
                    </a:xfrm>
                    <a:prstGeom prst="rect">
                      <a:avLst/>
                    </a:prstGeom>
                    <a:noFill/>
                    <a:ln>
                      <a:noFill/>
                    </a:ln>
                  </pic:spPr>
                </pic:pic>
              </a:graphicData>
            </a:graphic>
          </wp:inline>
        </w:drawing>
      </w:r>
    </w:p>
    <w:p w14:paraId="5436DDCF" w14:textId="77777777" w:rsidR="00FF34A2" w:rsidRPr="00F23D10" w:rsidRDefault="00FF34A2" w:rsidP="002A2AF9">
      <w:pPr>
        <w:jc w:val="both"/>
        <w:rPr>
          <w:rFonts w:ascii="Arial Narrow" w:eastAsia="Cambria" w:hAnsi="Arial Narrow" w:cs="Arial"/>
          <w:sz w:val="22"/>
          <w:szCs w:val="22"/>
          <w:lang w:val="es-ES_tradnl" w:eastAsia="en-US"/>
        </w:rPr>
      </w:pPr>
    </w:p>
    <w:p w14:paraId="57E827E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Durante lo corrido del año 2019, el aumento de 6,9% en las obligaciones adquiridas frente a igual periodo de 2018, se explicó por el comportamiento positivo en cuatro de los cinco grupos de obra: carreteras, calles, caminos, puentes, carreteras sobre-elevadas, túneles y construcción de subterráneos presentó un aumento de 10,4% y sumó 4,6 puntos porcentuales; otras obras de ingeniería* registró un aumento de 19,9% y sumó 1,9 puntos porcentuales; vías de agua, puertos, represas, acueductos, alcantarillados y otras obras portuarias presentó un aumento de 10,3% y sumó 0,6 puntos porcentuales; y vías férreas, pistas de aterrizaje y sistemas de transporte masivo registró un aumento de 2,6% y sumó 0,1 puntos porcentuales.</w:t>
      </w:r>
    </w:p>
    <w:p w14:paraId="004F1991" w14:textId="77777777" w:rsidR="00FF34A2" w:rsidRPr="00F23D10" w:rsidRDefault="00FF34A2" w:rsidP="002A2AF9">
      <w:pPr>
        <w:jc w:val="both"/>
        <w:rPr>
          <w:rFonts w:ascii="Arial Narrow" w:eastAsia="Cambria" w:hAnsi="Arial Narrow" w:cs="Arial"/>
          <w:sz w:val="22"/>
          <w:szCs w:val="22"/>
          <w:lang w:val="es-ES_tradnl" w:eastAsia="en-US"/>
        </w:rPr>
      </w:pPr>
    </w:p>
    <w:p w14:paraId="75948AF1"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contraste, el grupo construcciones para la minería, centrales generadoras eléctricas y tuberías para el transporte presentó una disminución de 0,8% y restó 0,3 puntos porcentuales a la variación año corrido (6,9%).</w:t>
      </w:r>
    </w:p>
    <w:p w14:paraId="5EA33364" w14:textId="77777777" w:rsidR="00FF34A2" w:rsidRPr="00F23D10" w:rsidRDefault="00FF34A2" w:rsidP="002A2AF9">
      <w:pPr>
        <w:jc w:val="both"/>
        <w:rPr>
          <w:rFonts w:ascii="Arial Narrow" w:eastAsia="Cambria" w:hAnsi="Arial Narrow" w:cs="Arial"/>
          <w:sz w:val="22"/>
          <w:szCs w:val="22"/>
          <w:lang w:val="es-ES_tradnl" w:eastAsia="en-US"/>
        </w:rPr>
      </w:pPr>
    </w:p>
    <w:p w14:paraId="35F7648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los acumulados de doce meses a septiembre de 2019, las obligaciones en obras civiles por parte de las entidades públicas y empresas privadas registraron un aumento de 6,3% respecto a las obligaciones adquiridas en el mismo periodo del año anterior.</w:t>
      </w:r>
    </w:p>
    <w:p w14:paraId="6ED7BF9E" w14:textId="77777777" w:rsidR="00FF34A2" w:rsidRPr="00F23D10" w:rsidRDefault="00FF34A2" w:rsidP="002A2AF9">
      <w:pPr>
        <w:jc w:val="both"/>
        <w:rPr>
          <w:rFonts w:ascii="Arial Narrow" w:eastAsia="Cambria" w:hAnsi="Arial Narrow" w:cs="Arial"/>
          <w:sz w:val="22"/>
          <w:szCs w:val="22"/>
          <w:lang w:val="es-ES_tradnl" w:eastAsia="en-US"/>
        </w:rPr>
      </w:pPr>
    </w:p>
    <w:p w14:paraId="65DEFBEB" w14:textId="77777777" w:rsidR="00FF34A2" w:rsidRPr="00F23D10" w:rsidRDefault="00455F7C" w:rsidP="00CB5187">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64D20DB5" wp14:editId="6964C240">
            <wp:extent cx="6029325" cy="26384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2638425"/>
                    </a:xfrm>
                    <a:prstGeom prst="rect">
                      <a:avLst/>
                    </a:prstGeom>
                    <a:noFill/>
                    <a:ln>
                      <a:noFill/>
                    </a:ln>
                  </pic:spPr>
                </pic:pic>
              </a:graphicData>
            </a:graphic>
          </wp:inline>
        </w:drawing>
      </w:r>
    </w:p>
    <w:p w14:paraId="36735963" w14:textId="77777777" w:rsidR="00FF34A2" w:rsidRPr="00F23D10" w:rsidRDefault="00FF34A2" w:rsidP="002A2AF9">
      <w:pPr>
        <w:jc w:val="both"/>
        <w:rPr>
          <w:rFonts w:ascii="Arial Narrow" w:eastAsia="Cambria" w:hAnsi="Arial Narrow" w:cs="Arial"/>
          <w:sz w:val="22"/>
          <w:szCs w:val="22"/>
          <w:lang w:val="es-ES_tradnl" w:eastAsia="en-US"/>
        </w:rPr>
      </w:pPr>
    </w:p>
    <w:p w14:paraId="0238FDD7" w14:textId="77777777" w:rsidR="00FF34A2" w:rsidRPr="00F23D10" w:rsidRDefault="00FF34A2" w:rsidP="00133395">
      <w:pPr>
        <w:jc w:val="both"/>
        <w:rPr>
          <w:rFonts w:ascii="Arial Narrow" w:hAnsi="Arial Narrow"/>
          <w:sz w:val="22"/>
          <w:szCs w:val="22"/>
        </w:rPr>
      </w:pPr>
      <w:r w:rsidRPr="00F23D10">
        <w:rPr>
          <w:rFonts w:ascii="Arial Narrow" w:hAnsi="Arial Narrow"/>
          <w:sz w:val="22"/>
          <w:szCs w:val="22"/>
        </w:rPr>
        <w:t>En acumulado doce meses a septiembre de 2019, el aumento de 6,3% en las obligaciones adquiridas frente al mismo periodo del año anterior, se explicó por el comportamiento positivo en los cinco grupos de obra: carreteras, calles, caminos, puentes, carreteras sobre-elevadas, túneles y construcción de subterráneos aumentó 7,6% y sumó 3,4 puntos porcentuales; el grupo de otras obras de ingeniería* presentó un aumento de 17,9% y sumó 1,7 puntos porcentuales; construcciones para la minería, centrales generadoras eléctricas y tuberías para el transporte túneles y construcción de subterráneos aumentó 2,5 y sumó 0,9 puntos porcentuales, vías férreas, pistas de aterrizaje y sistemas de transporte masivo 24 Boletín Técnico Indicador de Inversión en Obras Civiles (IIOC) Tercer trimestre de 2019 aumentó 4,0% y sumó 0,2 puntos porcentuales; y el grupo de vías de agua, puertos, represas, acueductos, alcantarillados, y otras obras portuarias presentó un aumento de 1,9% y sumó 0,1 puntos porcentuales.</w:t>
      </w:r>
    </w:p>
    <w:p w14:paraId="5F6ED089" w14:textId="77777777" w:rsidR="00FF34A2" w:rsidRPr="00F23D10" w:rsidRDefault="00FF34A2" w:rsidP="00133395">
      <w:pPr>
        <w:jc w:val="both"/>
        <w:rPr>
          <w:rFonts w:ascii="Arial Narrow" w:hAnsi="Arial Narrow"/>
          <w:sz w:val="22"/>
          <w:szCs w:val="22"/>
        </w:rPr>
      </w:pPr>
    </w:p>
    <w:p w14:paraId="3942F0CA" w14:textId="77777777" w:rsidR="00FF34A2" w:rsidRPr="00F23D10" w:rsidRDefault="00FF34A2" w:rsidP="00133395">
      <w:pPr>
        <w:jc w:val="both"/>
        <w:rPr>
          <w:rFonts w:ascii="Arial Narrow" w:hAnsi="Arial Narrow"/>
          <w:sz w:val="22"/>
          <w:szCs w:val="22"/>
        </w:rPr>
      </w:pPr>
      <w:r w:rsidRPr="00F23D10">
        <w:rPr>
          <w:rFonts w:ascii="Arial Narrow" w:hAnsi="Arial Narrow"/>
          <w:sz w:val="22"/>
          <w:szCs w:val="22"/>
        </w:rPr>
        <w:lastRenderedPageBreak/>
        <w:t xml:space="preserve">De otra parte, es importante mencionar que la construcción de obras civiles hace referencia a proyectos de infraestructura vial, como autopistas, carreteras, viaductos, puentes y túneles; saneamiento: cuencas, acueductos, alcantarillados y plantas de tratamiento; sistemas peatonales, andenes, puentes, parques, estadios, puertos, aeropuertos, helipuertos, corredores férreos, sistemas de transporte público e hidroeléctricas. Además de la ejecución de obras nuevas, también abarca el mejoramiento, rehabilitación y mantenimiento de las construcciones. </w:t>
      </w:r>
    </w:p>
    <w:p w14:paraId="581C37C5" w14:textId="77777777" w:rsidR="00FF34A2" w:rsidRPr="00F23D10" w:rsidRDefault="00FF34A2" w:rsidP="00133395">
      <w:pPr>
        <w:jc w:val="both"/>
        <w:rPr>
          <w:rFonts w:ascii="Arial Narrow" w:hAnsi="Arial Narrow"/>
          <w:sz w:val="22"/>
          <w:szCs w:val="22"/>
        </w:rPr>
      </w:pPr>
    </w:p>
    <w:p w14:paraId="4D9457DB"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Cadena de producción y distribución</w:t>
      </w:r>
    </w:p>
    <w:p w14:paraId="4EFB5DD9" w14:textId="77777777" w:rsidR="00FF34A2" w:rsidRPr="00F23D10" w:rsidRDefault="00FF34A2" w:rsidP="002A2AF9">
      <w:pPr>
        <w:rPr>
          <w:rFonts w:ascii="Arial Narrow" w:eastAsia="Cambria" w:hAnsi="Arial Narrow" w:cs="Arial"/>
          <w:b/>
          <w:sz w:val="22"/>
          <w:szCs w:val="22"/>
          <w:lang w:val="es-ES_tradnl" w:eastAsia="en-US"/>
        </w:rPr>
      </w:pPr>
    </w:p>
    <w:p w14:paraId="1C4C4040"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344998BD" w14:textId="77777777" w:rsidR="00FF34A2" w:rsidRPr="00F23D10" w:rsidRDefault="00FF34A2" w:rsidP="002A2AF9">
      <w:pPr>
        <w:jc w:val="both"/>
        <w:rPr>
          <w:rFonts w:ascii="Arial Narrow" w:eastAsia="Cambria" w:hAnsi="Arial Narrow" w:cs="Arial"/>
          <w:sz w:val="22"/>
          <w:szCs w:val="22"/>
          <w:lang w:val="es-ES_tradnl" w:eastAsia="en-US"/>
        </w:rPr>
      </w:pPr>
    </w:p>
    <w:p w14:paraId="06755B10"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F23D10">
        <w:rPr>
          <w:rFonts w:ascii="Arial Narrow" w:eastAsia="Cambria" w:hAnsi="Arial Narrow" w:cs="Arial"/>
          <w:sz w:val="22"/>
          <w:szCs w:val="22"/>
          <w:vertAlign w:val="superscript"/>
          <w:lang w:val="es-ES_tradnl" w:eastAsia="en-US"/>
        </w:rPr>
        <w:footnoteReference w:id="1"/>
      </w:r>
    </w:p>
    <w:p w14:paraId="5F332477" w14:textId="77777777" w:rsidR="00FF34A2" w:rsidRPr="00F23D10" w:rsidRDefault="00FF34A2" w:rsidP="002A2AF9">
      <w:pPr>
        <w:jc w:val="both"/>
        <w:rPr>
          <w:rFonts w:ascii="Arial Narrow" w:eastAsia="Cambria" w:hAnsi="Arial Narrow" w:cs="Arial"/>
          <w:sz w:val="22"/>
          <w:szCs w:val="22"/>
          <w:lang w:val="es-ES_tradnl" w:eastAsia="en-US"/>
        </w:rPr>
      </w:pPr>
    </w:p>
    <w:p w14:paraId="480AD726"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F23D10">
        <w:rPr>
          <w:rFonts w:ascii="Arial Narrow" w:eastAsia="Cambria" w:hAnsi="Arial Narrow" w:cs="Arial"/>
          <w:sz w:val="22"/>
          <w:szCs w:val="22"/>
          <w:vertAlign w:val="superscript"/>
          <w:lang w:val="es-ES_tradnl" w:eastAsia="en-US"/>
        </w:rPr>
        <w:footnoteReference w:id="2"/>
      </w:r>
    </w:p>
    <w:p w14:paraId="62ECB88D" w14:textId="77777777" w:rsidR="00FF34A2" w:rsidRPr="00F23D10" w:rsidRDefault="00FF34A2" w:rsidP="002A2AF9">
      <w:pPr>
        <w:jc w:val="both"/>
        <w:rPr>
          <w:rFonts w:ascii="Arial Narrow" w:eastAsia="Cambria" w:hAnsi="Arial Narrow" w:cs="Arial"/>
          <w:sz w:val="22"/>
          <w:szCs w:val="22"/>
          <w:lang w:val="es-ES_tradnl" w:eastAsia="en-US"/>
        </w:rPr>
      </w:pPr>
    </w:p>
    <w:p w14:paraId="2E70DAB5" w14:textId="77777777" w:rsidR="00FF34A2" w:rsidRPr="00F23D10" w:rsidRDefault="00455F7C" w:rsidP="002A2AF9">
      <w:pPr>
        <w:jc w:val="center"/>
        <w:rPr>
          <w:rFonts w:ascii="Arial Narrow" w:eastAsia="Cambria" w:hAnsi="Arial Narrow" w:cs="Arial"/>
          <w:sz w:val="22"/>
          <w:szCs w:val="22"/>
          <w:lang w:val="es-ES_tradnl" w:eastAsia="en-US"/>
        </w:rPr>
      </w:pPr>
      <w:r w:rsidRPr="00F23D10">
        <w:rPr>
          <w:rFonts w:ascii="Arial Narrow" w:eastAsia="Cambria" w:hAnsi="Arial Narrow" w:cs="Arial"/>
          <w:noProof/>
          <w:sz w:val="22"/>
          <w:szCs w:val="22"/>
          <w:lang w:eastAsia="es-CO"/>
        </w:rPr>
        <w:drawing>
          <wp:inline distT="0" distB="0" distL="0" distR="0" wp14:anchorId="597D07DC" wp14:editId="2CA3715E">
            <wp:extent cx="4505325" cy="3676650"/>
            <wp:effectExtent l="0" t="0" r="952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8">
                      <a:extLst>
                        <a:ext uri="{28A0092B-C50C-407E-A947-70E740481C1C}">
                          <a14:useLocalDpi xmlns:a14="http://schemas.microsoft.com/office/drawing/2010/main" val="0"/>
                        </a:ext>
                      </a:extLst>
                    </a:blip>
                    <a:srcRect t="6004"/>
                    <a:stretch>
                      <a:fillRect/>
                    </a:stretch>
                  </pic:blipFill>
                  <pic:spPr bwMode="auto">
                    <a:xfrm>
                      <a:off x="0" y="0"/>
                      <a:ext cx="4505325" cy="3676650"/>
                    </a:xfrm>
                    <a:prstGeom prst="rect">
                      <a:avLst/>
                    </a:prstGeom>
                    <a:noFill/>
                    <a:ln>
                      <a:noFill/>
                    </a:ln>
                  </pic:spPr>
                </pic:pic>
              </a:graphicData>
            </a:graphic>
          </wp:inline>
        </w:drawing>
      </w:r>
    </w:p>
    <w:p w14:paraId="3A83114B"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Materias primas sector construcción y su variación</w:t>
      </w:r>
    </w:p>
    <w:p w14:paraId="513B4549" w14:textId="77777777" w:rsidR="00FF34A2" w:rsidRPr="00F23D10" w:rsidRDefault="00FF34A2" w:rsidP="002A2AF9">
      <w:pPr>
        <w:rPr>
          <w:rFonts w:ascii="Arial Narrow" w:eastAsia="Cambria" w:hAnsi="Arial Narrow" w:cs="Arial"/>
          <w:b/>
          <w:sz w:val="22"/>
          <w:szCs w:val="22"/>
          <w:lang w:val="es-ES_tradnl" w:eastAsia="en-US"/>
        </w:rPr>
      </w:pPr>
    </w:p>
    <w:p w14:paraId="69DDCF98" w14:textId="77777777" w:rsidR="00FF34A2" w:rsidRPr="00F23D10" w:rsidRDefault="00FF34A2" w:rsidP="009041B4">
      <w:pPr>
        <w:pStyle w:val="NormalWeb"/>
        <w:shd w:val="clear" w:color="auto" w:fill="FDFDFD"/>
        <w:spacing w:before="75" w:beforeAutospacing="0" w:after="75" w:afterAutospacing="0"/>
        <w:jc w:val="both"/>
        <w:rPr>
          <w:rFonts w:ascii="Arial" w:hAnsi="Arial" w:cs="Arial"/>
          <w:sz w:val="21"/>
          <w:szCs w:val="21"/>
          <w:lang w:eastAsia="es-CO"/>
        </w:rPr>
      </w:pPr>
      <w:r w:rsidRPr="00F23D10">
        <w:rPr>
          <w:rStyle w:val="Textoennegrita"/>
          <w:rFonts w:ascii="Arial Narrow" w:hAnsi="Arial Narrow" w:cs="Arial"/>
          <w:b w:val="0"/>
          <w:sz w:val="22"/>
          <w:szCs w:val="22"/>
        </w:rPr>
        <w:t>En noviembre de 2019, la producción de cemento gris a nivel nacional fue de 1.112,9 miles de toneladas, lo que representó un incremento del 1,7% con relación al mismo mes de 2018. En el undécimo mes de 2019 se despacharon al mercado nacional 1.083,3 miles de toneladas de cemento gris, lo que significó un crecimiento del 1,8% frente a noviembre de 2018</w:t>
      </w:r>
      <w:r w:rsidRPr="00F23D10">
        <w:rPr>
          <w:rStyle w:val="Textoennegrita"/>
          <w:rFonts w:ascii="Arial" w:hAnsi="Arial" w:cs="Arial"/>
          <w:sz w:val="21"/>
          <w:szCs w:val="21"/>
        </w:rPr>
        <w:t>.</w:t>
      </w:r>
    </w:p>
    <w:p w14:paraId="7D71DE65" w14:textId="77777777" w:rsidR="00FF34A2" w:rsidRPr="00F23D10" w:rsidRDefault="00455F7C" w:rsidP="009041B4">
      <w:pPr>
        <w:pStyle w:val="NormalWeb"/>
        <w:shd w:val="clear" w:color="auto" w:fill="FDFDFD"/>
        <w:spacing w:before="75" w:beforeAutospacing="0" w:after="75" w:afterAutospacing="0"/>
        <w:jc w:val="center"/>
        <w:rPr>
          <w:rFonts w:ascii="Arial" w:hAnsi="Arial" w:cs="Arial"/>
          <w:sz w:val="21"/>
          <w:szCs w:val="21"/>
        </w:rPr>
      </w:pPr>
      <w:r w:rsidRPr="00F23D10">
        <w:rPr>
          <w:noProof/>
          <w:lang w:val="es-CO" w:eastAsia="es-CO"/>
        </w:rPr>
        <w:lastRenderedPageBreak/>
        <w:drawing>
          <wp:inline distT="0" distB="0" distL="0" distR="0" wp14:anchorId="1540F2F3" wp14:editId="77B518E9">
            <wp:extent cx="3771900" cy="24955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71900" cy="2495550"/>
                    </a:xfrm>
                    <a:prstGeom prst="rect">
                      <a:avLst/>
                    </a:prstGeom>
                    <a:noFill/>
                    <a:ln>
                      <a:noFill/>
                    </a:ln>
                  </pic:spPr>
                </pic:pic>
              </a:graphicData>
            </a:graphic>
          </wp:inline>
        </w:drawing>
      </w:r>
      <w:r w:rsidR="00FF34A2" w:rsidRPr="00F23D10">
        <w:rPr>
          <w:rFonts w:ascii="Arial" w:hAnsi="Arial" w:cs="Arial"/>
          <w:sz w:val="21"/>
          <w:szCs w:val="21"/>
        </w:rPr>
        <w:t> </w:t>
      </w:r>
    </w:p>
    <w:p w14:paraId="146DC347" w14:textId="77777777" w:rsidR="00FF34A2" w:rsidRPr="00F23D10" w:rsidRDefault="00FF34A2" w:rsidP="002A2AF9">
      <w:pPr>
        <w:jc w:val="both"/>
        <w:rPr>
          <w:rFonts w:ascii="Arial Narrow" w:eastAsia="Cambria" w:hAnsi="Arial Narrow" w:cs="Arial"/>
          <w:sz w:val="22"/>
          <w:szCs w:val="22"/>
          <w:lang w:val="es-ES_tradnl" w:eastAsia="en-US"/>
        </w:rPr>
      </w:pPr>
    </w:p>
    <w:p w14:paraId="51E93490"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eastAsia="Cambria" w:hAnsi="Arial Narrow" w:cs="Arial"/>
          <w:sz w:val="22"/>
          <w:szCs w:val="22"/>
          <w:lang w:val="es-ES_tradnl" w:eastAsia="en-US"/>
        </w:rPr>
        <w:t>En el período enero-noviembre de 2019 la producción de cemento gris alcanzó las 11.803,5 miles de toneladas, generando un crecimiento de 3,8% con relación al mismo periodo del año anterior. Los despachos al mercado nacional acumularon 11.435,9 miles de toneladas dando como resultado una variación de 3,6% con respecto al período enero-noviembre de 2018.</w:t>
      </w:r>
    </w:p>
    <w:p w14:paraId="7A9253DF"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          </w:t>
      </w:r>
    </w:p>
    <w:p w14:paraId="5AA890DD"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marzo de 2019, la producción de cemento gris a nivel nacional fue de 1.139,9 miles de toneladas, lo que representó un incremento de 7,0% con relación al mismo mes de 2018. En el tercer mes de 2019 se despacharon al mercado nacional 1.043,6 miles de toneladas de cemento gris, lo que significó un aumento de 6,6% frente a marzo de 2018.</w:t>
      </w:r>
    </w:p>
    <w:p w14:paraId="0FCA5C0F" w14:textId="77777777" w:rsidR="00FF34A2" w:rsidRPr="00F23D10" w:rsidRDefault="00455F7C" w:rsidP="00C129FF">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79898B2B" wp14:editId="2CACD973">
            <wp:extent cx="6029325" cy="36480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3648075"/>
                    </a:xfrm>
                    <a:prstGeom prst="rect">
                      <a:avLst/>
                    </a:prstGeom>
                    <a:noFill/>
                    <a:ln>
                      <a:noFill/>
                    </a:ln>
                  </pic:spPr>
                </pic:pic>
              </a:graphicData>
            </a:graphic>
          </wp:inline>
        </w:drawing>
      </w:r>
    </w:p>
    <w:p w14:paraId="613A62E5" w14:textId="77777777" w:rsidR="00FF34A2" w:rsidRPr="00F23D10" w:rsidRDefault="00FF34A2" w:rsidP="002A2AF9">
      <w:pPr>
        <w:jc w:val="both"/>
        <w:rPr>
          <w:rFonts w:ascii="Arial Narrow" w:eastAsia="Cambria" w:hAnsi="Arial Narrow" w:cs="Arial"/>
          <w:sz w:val="22"/>
          <w:szCs w:val="22"/>
          <w:lang w:val="es-ES_tradnl" w:eastAsia="en-US"/>
        </w:rPr>
      </w:pPr>
    </w:p>
    <w:p w14:paraId="17F0D4EB"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En el período enero-marzo de 2019 la producción de cemento gris alcanzó las 3.052,5 miles de toneladas, generando un crecimiento de 4,2% con relación al mismo periodo del año anterior. Los despachos al mercado nacional acumularon 2.943,0 miles de toneladas dando como resultado una variación de 3,3% con respecto al período enero-marzo de 2018.</w:t>
      </w:r>
    </w:p>
    <w:p w14:paraId="0D24FA2A" w14:textId="77777777" w:rsidR="00FF34A2" w:rsidRPr="00F23D10" w:rsidRDefault="00FF34A2" w:rsidP="002A2AF9">
      <w:pPr>
        <w:jc w:val="both"/>
        <w:rPr>
          <w:rFonts w:ascii="Arial Narrow" w:hAnsi="Arial Narrow"/>
          <w:sz w:val="22"/>
          <w:szCs w:val="22"/>
        </w:rPr>
      </w:pPr>
    </w:p>
    <w:p w14:paraId="5E9DD8F9" w14:textId="77777777" w:rsidR="00FF34A2" w:rsidRPr="00F23D10" w:rsidRDefault="00455F7C" w:rsidP="00C129FF">
      <w:pPr>
        <w:jc w:val="center"/>
        <w:rPr>
          <w:rFonts w:ascii="Arial Narrow" w:hAnsi="Arial Narrow"/>
          <w:sz w:val="22"/>
          <w:szCs w:val="22"/>
        </w:rPr>
      </w:pPr>
      <w:r w:rsidRPr="00F23D10">
        <w:rPr>
          <w:noProof/>
          <w:lang w:eastAsia="es-CO"/>
        </w:rPr>
        <w:lastRenderedPageBreak/>
        <w:drawing>
          <wp:inline distT="0" distB="0" distL="0" distR="0" wp14:anchorId="7E1EC8BF" wp14:editId="7E083B86">
            <wp:extent cx="6029325" cy="401955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6899BFBE" w14:textId="77777777" w:rsidR="00FF34A2" w:rsidRPr="00F23D10" w:rsidRDefault="00FF34A2" w:rsidP="002A2AF9">
      <w:pPr>
        <w:jc w:val="both"/>
        <w:rPr>
          <w:rFonts w:ascii="Arial Narrow" w:hAnsi="Arial Narrow"/>
          <w:sz w:val="22"/>
          <w:szCs w:val="22"/>
        </w:rPr>
      </w:pPr>
    </w:p>
    <w:p w14:paraId="6D5DBC74"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En el periodo abril 2018 - marzo 2019 (últimos doce meses), la producción de cemento gris totalizó 12.575,9 miles de toneladas, registrando un incremento de 3,0% con relación a abril 2017 - marzo 2018. Por otra parte, los despachos al mercado nacional alcanzaron las 12.104,4 miles de toneladas, presentando un aumento de 2,3% en comparación a lo acumulado entre abril 2017 y marzo 2018</w:t>
      </w:r>
      <w:r w:rsidRPr="00F23D10">
        <w:rPr>
          <w:sz w:val="23"/>
          <w:szCs w:val="23"/>
        </w:rPr>
        <w:t>.</w:t>
      </w:r>
    </w:p>
    <w:p w14:paraId="4013A594" w14:textId="77777777" w:rsidR="00FF34A2" w:rsidRPr="00F23D10" w:rsidRDefault="00FF34A2" w:rsidP="002A2AF9">
      <w:pPr>
        <w:jc w:val="both"/>
        <w:rPr>
          <w:rFonts w:ascii="Arial Narrow" w:hAnsi="Arial Narrow"/>
          <w:sz w:val="22"/>
          <w:szCs w:val="22"/>
        </w:rPr>
      </w:pPr>
    </w:p>
    <w:p w14:paraId="4CC3E6EC" w14:textId="77777777" w:rsidR="00FF34A2" w:rsidRPr="00F23D10" w:rsidRDefault="00455F7C" w:rsidP="00F4013F">
      <w:pPr>
        <w:jc w:val="center"/>
        <w:rPr>
          <w:rFonts w:ascii="Arial Narrow" w:hAnsi="Arial Narrow"/>
          <w:sz w:val="22"/>
          <w:szCs w:val="22"/>
        </w:rPr>
      </w:pPr>
      <w:r w:rsidRPr="00F23D10">
        <w:rPr>
          <w:noProof/>
          <w:lang w:eastAsia="es-CO"/>
        </w:rPr>
        <w:drawing>
          <wp:inline distT="0" distB="0" distL="0" distR="0" wp14:anchorId="1CE07280" wp14:editId="699564DA">
            <wp:extent cx="6029325" cy="381000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127EC281" w14:textId="77777777" w:rsidR="00FF34A2" w:rsidRPr="00F23D10" w:rsidRDefault="00FF34A2" w:rsidP="002A2AF9">
      <w:pPr>
        <w:jc w:val="both"/>
        <w:rPr>
          <w:rFonts w:ascii="Arial Narrow" w:hAnsi="Arial Narrow"/>
          <w:sz w:val="22"/>
          <w:szCs w:val="22"/>
        </w:rPr>
      </w:pPr>
    </w:p>
    <w:p w14:paraId="23F88F61" w14:textId="77777777" w:rsidR="00FF34A2" w:rsidRPr="00F23D10" w:rsidRDefault="00FF34A2" w:rsidP="002A2AF9">
      <w:pPr>
        <w:jc w:val="both"/>
        <w:rPr>
          <w:rFonts w:ascii="Arial Narrow" w:hAnsi="Arial Narrow"/>
          <w:b/>
          <w:bCs/>
          <w:sz w:val="22"/>
          <w:szCs w:val="22"/>
        </w:rPr>
      </w:pPr>
    </w:p>
    <w:p w14:paraId="11A13EC7" w14:textId="77777777" w:rsidR="00FF34A2" w:rsidRPr="00F23D10" w:rsidRDefault="00FF34A2" w:rsidP="002A2AF9">
      <w:pPr>
        <w:jc w:val="both"/>
        <w:rPr>
          <w:rFonts w:ascii="Arial Narrow" w:hAnsi="Arial Narrow"/>
          <w:b/>
          <w:bCs/>
          <w:sz w:val="22"/>
          <w:szCs w:val="22"/>
        </w:rPr>
      </w:pPr>
    </w:p>
    <w:p w14:paraId="71F21728" w14:textId="77777777" w:rsidR="00FF34A2" w:rsidRPr="00F23D10" w:rsidRDefault="00FF34A2" w:rsidP="002A2AF9">
      <w:pPr>
        <w:jc w:val="both"/>
        <w:rPr>
          <w:rFonts w:ascii="Arial Narrow" w:hAnsi="Arial Narrow"/>
          <w:b/>
          <w:bCs/>
          <w:sz w:val="22"/>
          <w:szCs w:val="22"/>
        </w:rPr>
      </w:pPr>
    </w:p>
    <w:p w14:paraId="6F6F4294" w14:textId="77777777" w:rsidR="00FF34A2" w:rsidRPr="00F23D10" w:rsidRDefault="00FF34A2" w:rsidP="002A2AF9">
      <w:pPr>
        <w:jc w:val="both"/>
        <w:rPr>
          <w:rFonts w:ascii="Arial Narrow" w:hAnsi="Arial Narrow"/>
          <w:b/>
          <w:bCs/>
          <w:sz w:val="22"/>
          <w:szCs w:val="22"/>
        </w:rPr>
      </w:pPr>
    </w:p>
    <w:p w14:paraId="1A5A1B15" w14:textId="77777777" w:rsidR="00FF34A2" w:rsidRPr="00F23D10" w:rsidRDefault="00FF34A2" w:rsidP="002A2AF9">
      <w:pPr>
        <w:jc w:val="both"/>
        <w:rPr>
          <w:rFonts w:ascii="Arial Narrow" w:hAnsi="Arial Narrow"/>
          <w:b/>
          <w:bCs/>
          <w:sz w:val="22"/>
          <w:szCs w:val="22"/>
        </w:rPr>
      </w:pPr>
      <w:r w:rsidRPr="00F23D10">
        <w:rPr>
          <w:rFonts w:ascii="Arial Narrow" w:hAnsi="Arial Narrow"/>
          <w:b/>
          <w:bCs/>
          <w:sz w:val="22"/>
          <w:szCs w:val="22"/>
        </w:rPr>
        <w:lastRenderedPageBreak/>
        <w:t>Variación anual (marzo 2019 / marzo 2018)</w:t>
      </w:r>
    </w:p>
    <w:p w14:paraId="0DCDBD17" w14:textId="77777777" w:rsidR="00FF34A2" w:rsidRPr="00F23D10" w:rsidRDefault="00FF34A2" w:rsidP="002A2AF9">
      <w:pPr>
        <w:jc w:val="both"/>
        <w:rPr>
          <w:rFonts w:ascii="Arial Narrow" w:hAnsi="Arial Narrow"/>
          <w:b/>
          <w:bCs/>
          <w:sz w:val="22"/>
          <w:szCs w:val="22"/>
        </w:rPr>
      </w:pPr>
    </w:p>
    <w:p w14:paraId="28DBC145" w14:textId="77777777" w:rsidR="00FF34A2" w:rsidRPr="00F23D10" w:rsidRDefault="00FF34A2" w:rsidP="009B666A">
      <w:pPr>
        <w:autoSpaceDE w:val="0"/>
        <w:autoSpaceDN w:val="0"/>
        <w:adjustRightInd w:val="0"/>
        <w:rPr>
          <w:rFonts w:ascii="Arial Narrow" w:hAnsi="Arial Narrow" w:cs="Segoe UI"/>
          <w:b/>
          <w:bCs/>
          <w:sz w:val="22"/>
          <w:szCs w:val="22"/>
          <w:lang w:eastAsia="es-CO"/>
        </w:rPr>
      </w:pPr>
      <w:r w:rsidRPr="00F23D10">
        <w:rPr>
          <w:rFonts w:ascii="Arial Narrow" w:hAnsi="Arial Narrow" w:cs="Segoe UI"/>
          <w:b/>
          <w:bCs/>
          <w:sz w:val="22"/>
          <w:szCs w:val="22"/>
          <w:lang w:eastAsia="es-CO"/>
        </w:rPr>
        <w:t xml:space="preserve">Según canal de distribución </w:t>
      </w:r>
    </w:p>
    <w:p w14:paraId="11924A76" w14:textId="77777777" w:rsidR="00FF34A2" w:rsidRPr="00F23D10" w:rsidRDefault="00FF34A2" w:rsidP="009B666A">
      <w:pPr>
        <w:autoSpaceDE w:val="0"/>
        <w:autoSpaceDN w:val="0"/>
        <w:adjustRightInd w:val="0"/>
        <w:rPr>
          <w:rFonts w:ascii="Arial Narrow" w:hAnsi="Arial Narrow" w:cs="Segoe UI"/>
          <w:sz w:val="22"/>
          <w:szCs w:val="22"/>
          <w:lang w:eastAsia="es-CO"/>
        </w:rPr>
      </w:pPr>
    </w:p>
    <w:p w14:paraId="343F54E7" w14:textId="77777777" w:rsidR="00FF34A2" w:rsidRPr="00F23D10" w:rsidRDefault="00FF34A2" w:rsidP="009B666A">
      <w:pPr>
        <w:autoSpaceDE w:val="0"/>
        <w:autoSpaceDN w:val="0"/>
        <w:adjustRightInd w:val="0"/>
        <w:jc w:val="both"/>
        <w:rPr>
          <w:rFonts w:ascii="Arial Narrow" w:hAnsi="Arial Narrow" w:cs="Segoe UI"/>
          <w:sz w:val="22"/>
          <w:szCs w:val="22"/>
          <w:lang w:eastAsia="es-CO"/>
        </w:rPr>
      </w:pPr>
      <w:r w:rsidRPr="00F23D10">
        <w:rPr>
          <w:rFonts w:ascii="Arial Narrow" w:hAnsi="Arial Narrow" w:cs="Segoe UI"/>
          <w:sz w:val="22"/>
          <w:szCs w:val="22"/>
          <w:lang w:eastAsia="es-CO"/>
        </w:rPr>
        <w:t xml:space="preserve">En marzo de 2019 comparado con marzo de 2018, el resultado del total de los despachos de cemento gris se explicó principalmente por el crecimiento en el canal de distribución Concreteras (14,7%), el cual aportó 3,3 puntos porcentuales a la variación total de 6,6%. </w:t>
      </w:r>
    </w:p>
    <w:p w14:paraId="7CA8F90E" w14:textId="77777777" w:rsidR="00FF34A2" w:rsidRPr="00F23D10" w:rsidRDefault="00FF34A2" w:rsidP="009B666A">
      <w:pPr>
        <w:autoSpaceDE w:val="0"/>
        <w:autoSpaceDN w:val="0"/>
        <w:adjustRightInd w:val="0"/>
        <w:jc w:val="both"/>
        <w:rPr>
          <w:rFonts w:ascii="Arial Narrow" w:hAnsi="Arial Narrow" w:cs="Segoe UI"/>
          <w:sz w:val="22"/>
          <w:szCs w:val="22"/>
          <w:lang w:eastAsia="es-CO"/>
        </w:rPr>
      </w:pPr>
    </w:p>
    <w:p w14:paraId="796797CD" w14:textId="77777777" w:rsidR="00FF34A2" w:rsidRPr="00F23D10" w:rsidRDefault="00FF34A2" w:rsidP="009B666A">
      <w:pPr>
        <w:autoSpaceDE w:val="0"/>
        <w:autoSpaceDN w:val="0"/>
        <w:adjustRightInd w:val="0"/>
        <w:rPr>
          <w:rFonts w:ascii="Arial Narrow" w:hAnsi="Arial Narrow" w:cs="Segoe UI"/>
          <w:b/>
          <w:bCs/>
          <w:sz w:val="22"/>
          <w:szCs w:val="22"/>
          <w:lang w:eastAsia="es-CO"/>
        </w:rPr>
      </w:pPr>
      <w:r w:rsidRPr="00F23D10">
        <w:rPr>
          <w:rFonts w:ascii="Arial Narrow" w:hAnsi="Arial Narrow" w:cs="Segoe UI"/>
          <w:b/>
          <w:bCs/>
          <w:sz w:val="22"/>
          <w:szCs w:val="22"/>
          <w:lang w:eastAsia="es-CO"/>
        </w:rPr>
        <w:t xml:space="preserve">Por tipo de empaque según canal de distribución </w:t>
      </w:r>
    </w:p>
    <w:p w14:paraId="16378E48" w14:textId="77777777" w:rsidR="00FF34A2" w:rsidRPr="00F23D10" w:rsidRDefault="00FF34A2" w:rsidP="009B666A">
      <w:pPr>
        <w:autoSpaceDE w:val="0"/>
        <w:autoSpaceDN w:val="0"/>
        <w:adjustRightInd w:val="0"/>
        <w:rPr>
          <w:rFonts w:ascii="Arial Narrow" w:hAnsi="Arial Narrow" w:cs="Segoe UI"/>
          <w:sz w:val="22"/>
          <w:szCs w:val="22"/>
          <w:lang w:eastAsia="es-CO"/>
        </w:rPr>
      </w:pPr>
    </w:p>
    <w:p w14:paraId="6C5A2EE7" w14:textId="77777777" w:rsidR="00FF34A2" w:rsidRPr="00F23D10" w:rsidRDefault="00FF34A2" w:rsidP="009B666A">
      <w:pPr>
        <w:jc w:val="both"/>
        <w:rPr>
          <w:rFonts w:ascii="Arial Narrow" w:hAnsi="Arial Narrow"/>
          <w:b/>
          <w:bCs/>
          <w:sz w:val="22"/>
          <w:szCs w:val="22"/>
        </w:rPr>
      </w:pPr>
      <w:r w:rsidRPr="00F23D10">
        <w:rPr>
          <w:rFonts w:ascii="Arial Narrow" w:hAnsi="Arial Narrow" w:cs="Segoe UI"/>
          <w:sz w:val="22"/>
          <w:szCs w:val="22"/>
          <w:lang w:eastAsia="es-CO"/>
        </w:rPr>
        <w:t>En el tercer mes de 2019, el aumento de los despachos al canal de Concreteras (13,3%) aportó 9,2 puntos porcentuales a la variación del cemento gris a granel (8,6%). Por su parte, el incremento del cemento gris empacado obedeció primordialmente al canal de Comercialización (5,0%) el cual sumó 3,9 puntos porcentuales a la variación de 5,7%.</w:t>
      </w:r>
    </w:p>
    <w:p w14:paraId="5AC65073" w14:textId="77777777" w:rsidR="00FF34A2" w:rsidRPr="00F23D10" w:rsidRDefault="00FF34A2" w:rsidP="002A2AF9">
      <w:pPr>
        <w:jc w:val="both"/>
        <w:rPr>
          <w:rFonts w:ascii="Arial Narrow" w:hAnsi="Arial Narrow"/>
          <w:b/>
          <w:bCs/>
          <w:sz w:val="22"/>
          <w:szCs w:val="22"/>
        </w:rPr>
      </w:pPr>
    </w:p>
    <w:p w14:paraId="0509216D" w14:textId="77777777" w:rsidR="00FF34A2" w:rsidRPr="00F23D10" w:rsidRDefault="00FF34A2" w:rsidP="002A2AF9">
      <w:pPr>
        <w:jc w:val="both"/>
        <w:rPr>
          <w:rFonts w:ascii="Arial Narrow" w:hAnsi="Arial Narrow"/>
          <w:b/>
          <w:bCs/>
          <w:sz w:val="22"/>
          <w:szCs w:val="22"/>
        </w:rPr>
      </w:pPr>
      <w:r w:rsidRPr="00F23D10">
        <w:rPr>
          <w:rFonts w:ascii="Arial Narrow" w:hAnsi="Arial Narrow"/>
          <w:b/>
          <w:bCs/>
          <w:sz w:val="22"/>
          <w:szCs w:val="22"/>
        </w:rPr>
        <w:t>Variación año corrido (enero–marzo 2019 / enero–marzo 2018)</w:t>
      </w:r>
    </w:p>
    <w:p w14:paraId="4A53F750" w14:textId="77777777" w:rsidR="00FF34A2" w:rsidRPr="00F23D10" w:rsidRDefault="00FF34A2" w:rsidP="002A2AF9">
      <w:pPr>
        <w:jc w:val="both"/>
        <w:rPr>
          <w:rFonts w:ascii="Arial Narrow" w:hAnsi="Arial Narrow"/>
          <w:b/>
          <w:bCs/>
          <w:sz w:val="22"/>
          <w:szCs w:val="22"/>
        </w:rPr>
      </w:pPr>
    </w:p>
    <w:p w14:paraId="1243920E" w14:textId="77777777" w:rsidR="00FF34A2" w:rsidRPr="00F23D10" w:rsidRDefault="00FF34A2" w:rsidP="0075681C">
      <w:pPr>
        <w:autoSpaceDE w:val="0"/>
        <w:autoSpaceDN w:val="0"/>
        <w:adjustRightInd w:val="0"/>
        <w:jc w:val="both"/>
        <w:rPr>
          <w:rFonts w:ascii="Segoe UI" w:hAnsi="Segoe UI" w:cs="Segoe UI"/>
          <w:b/>
          <w:bCs/>
          <w:sz w:val="23"/>
          <w:szCs w:val="23"/>
          <w:lang w:eastAsia="es-CO"/>
        </w:rPr>
      </w:pPr>
      <w:r w:rsidRPr="00F23D10">
        <w:rPr>
          <w:rFonts w:ascii="Segoe UI" w:hAnsi="Segoe UI" w:cs="Segoe UI"/>
          <w:b/>
          <w:bCs/>
          <w:sz w:val="23"/>
          <w:szCs w:val="23"/>
          <w:lang w:eastAsia="es-CO"/>
        </w:rPr>
        <w:t xml:space="preserve">Según canal de distribución </w:t>
      </w:r>
    </w:p>
    <w:p w14:paraId="4546DC55" w14:textId="77777777" w:rsidR="00FF34A2" w:rsidRPr="00F23D10" w:rsidRDefault="00FF34A2" w:rsidP="0075681C">
      <w:pPr>
        <w:autoSpaceDE w:val="0"/>
        <w:autoSpaceDN w:val="0"/>
        <w:adjustRightInd w:val="0"/>
        <w:jc w:val="both"/>
        <w:rPr>
          <w:rFonts w:ascii="Segoe UI" w:hAnsi="Segoe UI" w:cs="Segoe UI"/>
          <w:sz w:val="23"/>
          <w:szCs w:val="23"/>
          <w:lang w:eastAsia="es-CO"/>
        </w:rPr>
      </w:pPr>
    </w:p>
    <w:p w14:paraId="4A7F7A07" w14:textId="77777777" w:rsidR="00FF34A2" w:rsidRPr="00F23D10" w:rsidRDefault="00FF34A2" w:rsidP="0075681C">
      <w:pPr>
        <w:autoSpaceDE w:val="0"/>
        <w:autoSpaceDN w:val="0"/>
        <w:adjustRightInd w:val="0"/>
        <w:rPr>
          <w:rFonts w:ascii="Arial Narrow" w:hAnsi="Arial Narrow" w:cs="Segoe UI"/>
          <w:sz w:val="22"/>
          <w:szCs w:val="22"/>
          <w:lang w:eastAsia="es-CO"/>
        </w:rPr>
      </w:pPr>
      <w:r w:rsidRPr="00F23D10">
        <w:rPr>
          <w:rFonts w:ascii="Arial Narrow" w:hAnsi="Arial Narrow" w:cs="Segoe UI"/>
          <w:sz w:val="22"/>
          <w:szCs w:val="22"/>
          <w:lang w:eastAsia="es-CO"/>
        </w:rPr>
        <w:t xml:space="preserve">En el período enero-marzo de 2019 frente a enero-marzo de 2018, la variación de 3,3% en el total de los despachos de cemento gris, se explicó principalmente por el incremento en el canal Concreteras (10,2%), que aportó 2,2 puntos porcentuales a la variación año corrido. </w:t>
      </w:r>
    </w:p>
    <w:p w14:paraId="17792D85" w14:textId="77777777" w:rsidR="00FF34A2" w:rsidRPr="00F23D10" w:rsidRDefault="00FF34A2" w:rsidP="0075681C">
      <w:pPr>
        <w:autoSpaceDE w:val="0"/>
        <w:autoSpaceDN w:val="0"/>
        <w:adjustRightInd w:val="0"/>
        <w:rPr>
          <w:rFonts w:ascii="Arial Narrow" w:hAnsi="Arial Narrow" w:cs="Segoe UI"/>
          <w:sz w:val="22"/>
          <w:szCs w:val="22"/>
          <w:lang w:eastAsia="es-CO"/>
        </w:rPr>
      </w:pPr>
    </w:p>
    <w:p w14:paraId="1ED40C07" w14:textId="77777777" w:rsidR="00FF34A2" w:rsidRPr="00F23D10" w:rsidRDefault="00FF34A2" w:rsidP="0075681C">
      <w:pPr>
        <w:autoSpaceDE w:val="0"/>
        <w:autoSpaceDN w:val="0"/>
        <w:adjustRightInd w:val="0"/>
        <w:jc w:val="both"/>
        <w:rPr>
          <w:rFonts w:ascii="Segoe UI" w:hAnsi="Segoe UI" w:cs="Segoe UI"/>
          <w:b/>
          <w:bCs/>
          <w:sz w:val="23"/>
          <w:szCs w:val="23"/>
          <w:lang w:eastAsia="es-CO"/>
        </w:rPr>
      </w:pPr>
      <w:r w:rsidRPr="00F23D10">
        <w:rPr>
          <w:rFonts w:ascii="Segoe UI" w:hAnsi="Segoe UI" w:cs="Segoe UI"/>
          <w:b/>
          <w:bCs/>
          <w:sz w:val="23"/>
          <w:szCs w:val="23"/>
          <w:lang w:eastAsia="es-CO"/>
        </w:rPr>
        <w:t xml:space="preserve">Por tipo de empaque según canal de distribución </w:t>
      </w:r>
    </w:p>
    <w:p w14:paraId="47DE31AC" w14:textId="77777777" w:rsidR="00FF34A2" w:rsidRPr="00F23D10" w:rsidRDefault="00FF34A2" w:rsidP="0075681C">
      <w:pPr>
        <w:autoSpaceDE w:val="0"/>
        <w:autoSpaceDN w:val="0"/>
        <w:adjustRightInd w:val="0"/>
        <w:rPr>
          <w:rFonts w:ascii="Arial Narrow" w:hAnsi="Arial Narrow" w:cs="Segoe UI"/>
          <w:sz w:val="22"/>
          <w:szCs w:val="22"/>
          <w:lang w:eastAsia="es-CO"/>
        </w:rPr>
      </w:pPr>
    </w:p>
    <w:p w14:paraId="3224781D" w14:textId="77777777" w:rsidR="00FF34A2" w:rsidRPr="00F23D10" w:rsidRDefault="00FF34A2" w:rsidP="0075681C">
      <w:pPr>
        <w:autoSpaceDE w:val="0"/>
        <w:autoSpaceDN w:val="0"/>
        <w:adjustRightInd w:val="0"/>
        <w:jc w:val="both"/>
        <w:rPr>
          <w:rFonts w:ascii="Arial Narrow" w:hAnsi="Arial Narrow" w:cs="Segoe UI"/>
          <w:sz w:val="22"/>
          <w:szCs w:val="22"/>
          <w:lang w:eastAsia="es-CO"/>
        </w:rPr>
      </w:pPr>
      <w:r w:rsidRPr="00F23D10">
        <w:rPr>
          <w:rFonts w:ascii="Arial Narrow" w:hAnsi="Arial Narrow" w:cs="Segoe UI"/>
          <w:sz w:val="22"/>
          <w:szCs w:val="22"/>
          <w:lang w:eastAsia="es-CO"/>
        </w:rPr>
        <w:t>Al comparar los despachos de enero-marzo 2019 con los del mismo periodo en 2018, el aumento en el canal de Concreteras (9,4%) sumó 6,5 puntos porcentuales a la variación del cemento gris a granel (4,4%). Por su parte, el aumento en los despachos de cemento gris empacado obedeció principalmente al canal de distribución de Comercialización (2,8%), el cual aportó 2,2 puntos porcentuales a la variación de 2,8%.</w:t>
      </w:r>
    </w:p>
    <w:p w14:paraId="3C20C834" w14:textId="77777777" w:rsidR="00FF34A2" w:rsidRPr="00F23D10" w:rsidRDefault="00455F7C" w:rsidP="00640F98">
      <w:pPr>
        <w:rPr>
          <w:rFonts w:ascii="Arial Narrow" w:hAnsi="Arial Narrow"/>
          <w:b/>
          <w:bCs/>
          <w:sz w:val="22"/>
          <w:szCs w:val="22"/>
        </w:rPr>
      </w:pPr>
      <w:r w:rsidRPr="00F23D10">
        <w:rPr>
          <w:noProof/>
          <w:lang w:eastAsia="es-CO"/>
        </w:rPr>
        <w:drawing>
          <wp:inline distT="0" distB="0" distL="0" distR="0" wp14:anchorId="234ADC8F" wp14:editId="09FC19DE">
            <wp:extent cx="6029325" cy="31337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3133725"/>
                    </a:xfrm>
                    <a:prstGeom prst="rect">
                      <a:avLst/>
                    </a:prstGeom>
                    <a:noFill/>
                    <a:ln>
                      <a:noFill/>
                    </a:ln>
                  </pic:spPr>
                </pic:pic>
              </a:graphicData>
            </a:graphic>
          </wp:inline>
        </w:drawing>
      </w:r>
    </w:p>
    <w:p w14:paraId="50AD3A4C" w14:textId="77777777" w:rsidR="00FF34A2" w:rsidRPr="00F23D10" w:rsidRDefault="00FF34A2" w:rsidP="002A2AF9">
      <w:pPr>
        <w:jc w:val="both"/>
        <w:rPr>
          <w:rFonts w:ascii="Arial Narrow" w:hAnsi="Arial Narrow"/>
          <w:b/>
          <w:bCs/>
          <w:sz w:val="22"/>
          <w:szCs w:val="22"/>
        </w:rPr>
      </w:pPr>
    </w:p>
    <w:p w14:paraId="20A2536C" w14:textId="77777777" w:rsidR="00FF34A2" w:rsidRPr="00F23D10" w:rsidRDefault="00FF34A2" w:rsidP="002A2AF9">
      <w:pPr>
        <w:jc w:val="both"/>
        <w:rPr>
          <w:rFonts w:ascii="Arial Narrow" w:hAnsi="Arial Narrow"/>
          <w:b/>
          <w:bCs/>
          <w:sz w:val="22"/>
          <w:szCs w:val="22"/>
        </w:rPr>
      </w:pPr>
      <w:r w:rsidRPr="00F23D10">
        <w:rPr>
          <w:rFonts w:ascii="Arial Narrow" w:hAnsi="Arial Narrow"/>
          <w:b/>
          <w:bCs/>
          <w:sz w:val="22"/>
          <w:szCs w:val="22"/>
        </w:rPr>
        <w:t>Variación doce meses (abril 2018-marzo 2019 / abril 2017-marzo 2018)</w:t>
      </w:r>
    </w:p>
    <w:p w14:paraId="0E671999" w14:textId="77777777" w:rsidR="00FF34A2" w:rsidRPr="00F23D10" w:rsidRDefault="00FF34A2" w:rsidP="002A2AF9">
      <w:pPr>
        <w:jc w:val="both"/>
        <w:rPr>
          <w:rFonts w:ascii="Arial Narrow" w:hAnsi="Arial Narrow"/>
          <w:b/>
          <w:bCs/>
          <w:sz w:val="22"/>
          <w:szCs w:val="22"/>
        </w:rPr>
      </w:pPr>
    </w:p>
    <w:p w14:paraId="244DC160" w14:textId="77777777" w:rsidR="00FF34A2" w:rsidRPr="00F23D10" w:rsidRDefault="00FF34A2" w:rsidP="00287FCC">
      <w:pPr>
        <w:autoSpaceDE w:val="0"/>
        <w:autoSpaceDN w:val="0"/>
        <w:adjustRightInd w:val="0"/>
        <w:rPr>
          <w:rFonts w:ascii="Segoe UI" w:hAnsi="Segoe UI" w:cs="Segoe UI"/>
          <w:b/>
          <w:bCs/>
          <w:sz w:val="23"/>
          <w:szCs w:val="23"/>
          <w:lang w:eastAsia="es-CO"/>
        </w:rPr>
      </w:pPr>
      <w:r w:rsidRPr="00F23D10">
        <w:rPr>
          <w:rFonts w:ascii="Segoe UI" w:hAnsi="Segoe UI" w:cs="Segoe UI"/>
          <w:b/>
          <w:bCs/>
          <w:sz w:val="23"/>
          <w:szCs w:val="23"/>
          <w:lang w:eastAsia="es-CO"/>
        </w:rPr>
        <w:t>Según canal de distribución</w:t>
      </w:r>
    </w:p>
    <w:p w14:paraId="56003B98" w14:textId="77777777" w:rsidR="00FF34A2" w:rsidRPr="00F23D10" w:rsidRDefault="00FF34A2" w:rsidP="00287FCC">
      <w:pPr>
        <w:autoSpaceDE w:val="0"/>
        <w:autoSpaceDN w:val="0"/>
        <w:adjustRightInd w:val="0"/>
        <w:rPr>
          <w:rFonts w:ascii="Segoe UI" w:hAnsi="Segoe UI" w:cs="Segoe UI"/>
          <w:sz w:val="23"/>
          <w:szCs w:val="23"/>
          <w:lang w:eastAsia="es-CO"/>
        </w:rPr>
      </w:pPr>
      <w:r w:rsidRPr="00F23D10">
        <w:rPr>
          <w:rFonts w:ascii="Segoe UI" w:hAnsi="Segoe UI" w:cs="Segoe UI"/>
          <w:b/>
          <w:bCs/>
          <w:sz w:val="23"/>
          <w:szCs w:val="23"/>
          <w:lang w:eastAsia="es-CO"/>
        </w:rPr>
        <w:t xml:space="preserve"> </w:t>
      </w:r>
    </w:p>
    <w:p w14:paraId="61FB0724" w14:textId="77777777" w:rsidR="00FF34A2" w:rsidRPr="00F23D10" w:rsidRDefault="00FF34A2" w:rsidP="00287FCC">
      <w:pPr>
        <w:autoSpaceDE w:val="0"/>
        <w:autoSpaceDN w:val="0"/>
        <w:adjustRightInd w:val="0"/>
        <w:jc w:val="both"/>
        <w:rPr>
          <w:rFonts w:ascii="Arial Narrow" w:hAnsi="Arial Narrow" w:cs="Segoe UI"/>
          <w:sz w:val="22"/>
          <w:szCs w:val="22"/>
          <w:lang w:eastAsia="es-CO"/>
        </w:rPr>
      </w:pPr>
      <w:r w:rsidRPr="00F23D10">
        <w:rPr>
          <w:rFonts w:ascii="Arial Narrow" w:hAnsi="Arial Narrow" w:cs="Segoe UI"/>
          <w:sz w:val="22"/>
          <w:szCs w:val="22"/>
          <w:lang w:eastAsia="es-CO"/>
        </w:rPr>
        <w:t xml:space="preserve">En los últimos doce meses, abril 2018-marzo 2019, en comparación con abril 2017- marzo 2018, el crecimiento en el total de los despachos se explicó principalmente por el aumento en el canal de Concreteras (8,6%), el cual aportó 1,9 puntos porcentuales a la variación total de los últimos doce meses (2,3%). </w:t>
      </w:r>
    </w:p>
    <w:p w14:paraId="764DD082" w14:textId="77777777" w:rsidR="00FF34A2" w:rsidRPr="00F23D10" w:rsidRDefault="00FF34A2" w:rsidP="00287FCC">
      <w:pPr>
        <w:autoSpaceDE w:val="0"/>
        <w:autoSpaceDN w:val="0"/>
        <w:adjustRightInd w:val="0"/>
        <w:rPr>
          <w:rFonts w:ascii="Segoe UI" w:hAnsi="Segoe UI" w:cs="Segoe UI"/>
          <w:sz w:val="23"/>
          <w:szCs w:val="23"/>
          <w:lang w:eastAsia="es-CO"/>
        </w:rPr>
      </w:pPr>
    </w:p>
    <w:p w14:paraId="224502AA" w14:textId="77777777" w:rsidR="00B75044" w:rsidRPr="00F23D10" w:rsidRDefault="00B75044" w:rsidP="00287FCC">
      <w:pPr>
        <w:autoSpaceDE w:val="0"/>
        <w:autoSpaceDN w:val="0"/>
        <w:adjustRightInd w:val="0"/>
        <w:rPr>
          <w:rFonts w:ascii="Segoe UI" w:hAnsi="Segoe UI" w:cs="Segoe UI"/>
          <w:sz w:val="23"/>
          <w:szCs w:val="23"/>
          <w:lang w:eastAsia="es-CO"/>
        </w:rPr>
      </w:pPr>
    </w:p>
    <w:p w14:paraId="4C83FBEA" w14:textId="77777777" w:rsidR="00FF34A2" w:rsidRPr="00F23D10" w:rsidRDefault="00FF34A2" w:rsidP="00287FCC">
      <w:pPr>
        <w:autoSpaceDE w:val="0"/>
        <w:autoSpaceDN w:val="0"/>
        <w:adjustRightInd w:val="0"/>
        <w:rPr>
          <w:rFonts w:ascii="Segoe UI" w:hAnsi="Segoe UI" w:cs="Segoe UI"/>
          <w:b/>
          <w:bCs/>
          <w:sz w:val="23"/>
          <w:szCs w:val="23"/>
          <w:lang w:eastAsia="es-CO"/>
        </w:rPr>
      </w:pPr>
      <w:r w:rsidRPr="00F23D10">
        <w:rPr>
          <w:rFonts w:ascii="Segoe UI" w:hAnsi="Segoe UI" w:cs="Segoe UI"/>
          <w:b/>
          <w:bCs/>
          <w:sz w:val="23"/>
          <w:szCs w:val="23"/>
          <w:lang w:eastAsia="es-CO"/>
        </w:rPr>
        <w:lastRenderedPageBreak/>
        <w:t xml:space="preserve">Por tipo de empaque según canal de distribución </w:t>
      </w:r>
    </w:p>
    <w:p w14:paraId="7E6416C5" w14:textId="77777777" w:rsidR="00FF34A2" w:rsidRPr="00F23D10" w:rsidRDefault="00FF34A2" w:rsidP="00287FCC">
      <w:pPr>
        <w:autoSpaceDE w:val="0"/>
        <w:autoSpaceDN w:val="0"/>
        <w:adjustRightInd w:val="0"/>
        <w:rPr>
          <w:rFonts w:ascii="Arial Narrow" w:hAnsi="Arial Narrow" w:cs="Segoe UI"/>
          <w:sz w:val="22"/>
          <w:szCs w:val="22"/>
          <w:lang w:eastAsia="es-CO"/>
        </w:rPr>
      </w:pPr>
    </w:p>
    <w:p w14:paraId="60CA90CE" w14:textId="77777777" w:rsidR="00FF34A2" w:rsidRPr="00F23D10" w:rsidRDefault="00FF34A2" w:rsidP="00287FCC">
      <w:pPr>
        <w:jc w:val="both"/>
        <w:rPr>
          <w:rFonts w:ascii="Arial Narrow" w:hAnsi="Arial Narrow"/>
          <w:b/>
          <w:bCs/>
          <w:sz w:val="22"/>
          <w:szCs w:val="22"/>
        </w:rPr>
      </w:pPr>
      <w:r w:rsidRPr="00F23D10">
        <w:rPr>
          <w:rFonts w:ascii="Arial Narrow" w:hAnsi="Arial Narrow" w:cs="Segoe UI"/>
          <w:sz w:val="22"/>
          <w:szCs w:val="22"/>
          <w:lang w:eastAsia="es-CO"/>
        </w:rPr>
        <w:t>En el periodo abril 2018-marzo 2019 frente a abril 2017-marzo 2018, el incremento en el canal de Concreteras (7,7%) sumó 5,2 puntos porcentuales a la variación del cemento gris despachado a granel (2,5%). Por su parte, la variación de 2,3% en los despachos de cemento gris empacado obedeció principalmente al canal Comercialización (2,3%), que aportó 1,7 puntos porcentuales</w:t>
      </w:r>
    </w:p>
    <w:p w14:paraId="562217CF" w14:textId="77777777" w:rsidR="00FF34A2" w:rsidRPr="00F23D10" w:rsidRDefault="00FF34A2" w:rsidP="002A2AF9">
      <w:pPr>
        <w:jc w:val="both"/>
        <w:rPr>
          <w:rFonts w:ascii="Arial Narrow" w:hAnsi="Arial Narrow"/>
          <w:b/>
          <w:bCs/>
          <w:sz w:val="22"/>
          <w:szCs w:val="22"/>
        </w:rPr>
      </w:pPr>
    </w:p>
    <w:p w14:paraId="74F84C65" w14:textId="77777777" w:rsidR="00FF34A2" w:rsidRPr="00F23D10" w:rsidRDefault="00455F7C" w:rsidP="00187B16">
      <w:pPr>
        <w:jc w:val="center"/>
        <w:rPr>
          <w:rFonts w:ascii="Arial Narrow" w:hAnsi="Arial Narrow"/>
          <w:b/>
          <w:bCs/>
          <w:sz w:val="22"/>
          <w:szCs w:val="22"/>
        </w:rPr>
      </w:pPr>
      <w:r w:rsidRPr="00F23D10">
        <w:rPr>
          <w:noProof/>
          <w:lang w:eastAsia="es-CO"/>
        </w:rPr>
        <w:drawing>
          <wp:inline distT="0" distB="0" distL="0" distR="0" wp14:anchorId="27790ACE" wp14:editId="69A03A4E">
            <wp:extent cx="6029325" cy="2952750"/>
            <wp:effectExtent l="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7497A39E" w14:textId="77777777" w:rsidR="00FF34A2" w:rsidRPr="00F23D10" w:rsidRDefault="00FF34A2" w:rsidP="002A2AF9">
      <w:pPr>
        <w:jc w:val="both"/>
        <w:rPr>
          <w:rFonts w:ascii="Arial Narrow" w:hAnsi="Arial Narrow"/>
          <w:b/>
          <w:bCs/>
          <w:sz w:val="22"/>
          <w:szCs w:val="22"/>
        </w:rPr>
      </w:pPr>
    </w:p>
    <w:p w14:paraId="786CD802" w14:textId="77777777" w:rsidR="00FF34A2" w:rsidRPr="00F23D10" w:rsidRDefault="00FF34A2" w:rsidP="002A2AF9">
      <w:pPr>
        <w:jc w:val="both"/>
        <w:rPr>
          <w:rFonts w:ascii="Arial Narrow" w:hAnsi="Arial Narrow"/>
          <w:b/>
          <w:bCs/>
          <w:sz w:val="22"/>
          <w:szCs w:val="22"/>
        </w:rPr>
      </w:pPr>
    </w:p>
    <w:p w14:paraId="02A7CF6C" w14:textId="77777777" w:rsidR="00FF34A2" w:rsidRPr="00F23D10" w:rsidRDefault="00FF34A2" w:rsidP="002A2AF9">
      <w:pPr>
        <w:jc w:val="both"/>
        <w:rPr>
          <w:rFonts w:ascii="Arial Narrow" w:hAnsi="Arial Narrow"/>
          <w:b/>
          <w:bCs/>
          <w:sz w:val="22"/>
          <w:szCs w:val="22"/>
        </w:rPr>
      </w:pPr>
      <w:r w:rsidRPr="00F23D10">
        <w:rPr>
          <w:rFonts w:ascii="Arial Narrow" w:hAnsi="Arial Narrow"/>
          <w:b/>
          <w:bCs/>
          <w:sz w:val="22"/>
          <w:szCs w:val="22"/>
        </w:rPr>
        <w:t>Variación anual según departamento (marzo 2019 / marzo 2018)</w:t>
      </w:r>
    </w:p>
    <w:p w14:paraId="7ACD1E19" w14:textId="77777777" w:rsidR="00FF34A2" w:rsidRPr="00F23D10" w:rsidRDefault="00FF34A2" w:rsidP="002A2AF9">
      <w:pPr>
        <w:jc w:val="both"/>
        <w:rPr>
          <w:rFonts w:ascii="Arial Narrow" w:hAnsi="Arial Narrow"/>
          <w:b/>
          <w:bCs/>
          <w:sz w:val="22"/>
          <w:szCs w:val="22"/>
        </w:rPr>
      </w:pPr>
    </w:p>
    <w:p w14:paraId="2A08AA4F" w14:textId="77777777" w:rsidR="00FF34A2" w:rsidRPr="00F23D10" w:rsidRDefault="00FF34A2" w:rsidP="00802D84">
      <w:pPr>
        <w:autoSpaceDE w:val="0"/>
        <w:autoSpaceDN w:val="0"/>
        <w:adjustRightInd w:val="0"/>
        <w:jc w:val="both"/>
        <w:rPr>
          <w:rFonts w:ascii="Arial Narrow" w:hAnsi="Arial Narrow" w:cs="Segoe UI"/>
          <w:sz w:val="22"/>
          <w:szCs w:val="22"/>
          <w:lang w:eastAsia="es-CO"/>
        </w:rPr>
      </w:pPr>
      <w:r w:rsidRPr="00F23D10">
        <w:rPr>
          <w:rFonts w:ascii="Arial Narrow" w:hAnsi="Arial Narrow" w:cs="Segoe UI"/>
          <w:sz w:val="22"/>
          <w:szCs w:val="22"/>
          <w:lang w:eastAsia="es-CO"/>
        </w:rPr>
        <w:t xml:space="preserve">En marzo de 2019 frente al mismo mes de 2018, los incrementos en los despachos con destino a los departamentos de Antioquia (12,1%), el área de Bogotá* (15,0%) y Bolívar (28,0%), aportaron en conjunto 5,2 puntos porcentuales a la variación total de 6,6%. </w:t>
      </w:r>
    </w:p>
    <w:p w14:paraId="297A619B" w14:textId="77777777" w:rsidR="00FF34A2" w:rsidRPr="00F23D10" w:rsidRDefault="00FF34A2" w:rsidP="00802D84">
      <w:pPr>
        <w:autoSpaceDE w:val="0"/>
        <w:autoSpaceDN w:val="0"/>
        <w:adjustRightInd w:val="0"/>
        <w:jc w:val="both"/>
        <w:rPr>
          <w:rFonts w:ascii="Arial Narrow" w:hAnsi="Arial Narrow" w:cs="Segoe UI"/>
          <w:sz w:val="22"/>
          <w:szCs w:val="22"/>
          <w:lang w:eastAsia="es-CO"/>
        </w:rPr>
      </w:pPr>
    </w:p>
    <w:p w14:paraId="56FF4708" w14:textId="77777777" w:rsidR="00FF34A2" w:rsidRPr="00F23D10" w:rsidRDefault="00FF34A2" w:rsidP="00802D84">
      <w:pPr>
        <w:jc w:val="both"/>
        <w:rPr>
          <w:rFonts w:ascii="Arial Narrow" w:eastAsia="Cambria" w:hAnsi="Arial Narrow" w:cs="Arial"/>
          <w:sz w:val="22"/>
          <w:szCs w:val="22"/>
          <w:lang w:val="es-ES_tradnl" w:eastAsia="en-US"/>
        </w:rPr>
      </w:pPr>
      <w:r w:rsidRPr="00F23D10">
        <w:rPr>
          <w:rFonts w:ascii="Arial Narrow" w:hAnsi="Arial Narrow" w:cs="Segoe UI"/>
          <w:sz w:val="22"/>
          <w:szCs w:val="22"/>
          <w:lang w:eastAsia="es-CO"/>
        </w:rPr>
        <w:t>En el tercer mes de 2019, los despachos de cemento gris a granel en Antioquia (17,5%), el área de Bogotá* (16,3%) y Meta (50,3%) aportaron en conjunto 8,1 puntos porcentuales a la variación total de 8,6%. Por su parte, los despachos de cemento gris empacado presentaron una variación de 5,7%, explicada principalmente por los crecimientos registrados en Bolívar (37,6%), Antioquia (9,1%) y el área de Bogotá* (13,3%), que en conjunto sumaron 4,4 puntos porcentuales a la variación total.</w:t>
      </w:r>
    </w:p>
    <w:p w14:paraId="1A54E1F0" w14:textId="77777777" w:rsidR="00FF34A2" w:rsidRPr="00F23D10" w:rsidRDefault="00FF34A2" w:rsidP="002A2AF9">
      <w:pPr>
        <w:jc w:val="both"/>
        <w:rPr>
          <w:rFonts w:ascii="Arial Narrow" w:eastAsia="Cambria" w:hAnsi="Arial Narrow" w:cs="Arial"/>
          <w:sz w:val="22"/>
          <w:szCs w:val="22"/>
          <w:lang w:val="es-ES_tradnl" w:eastAsia="en-US"/>
        </w:rPr>
      </w:pPr>
    </w:p>
    <w:p w14:paraId="456C7A78" w14:textId="77777777" w:rsidR="00FF34A2" w:rsidRPr="00F23D10" w:rsidRDefault="00455F7C" w:rsidP="00B7627D">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42E9A863" wp14:editId="18EDC6F1">
            <wp:extent cx="6029325" cy="2981325"/>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2981325"/>
                    </a:xfrm>
                    <a:prstGeom prst="rect">
                      <a:avLst/>
                    </a:prstGeom>
                    <a:noFill/>
                    <a:ln>
                      <a:noFill/>
                    </a:ln>
                  </pic:spPr>
                </pic:pic>
              </a:graphicData>
            </a:graphic>
          </wp:inline>
        </w:drawing>
      </w:r>
    </w:p>
    <w:p w14:paraId="6DA335F7" w14:textId="77777777" w:rsidR="00FF34A2" w:rsidRPr="00F23D10" w:rsidRDefault="00FF34A2" w:rsidP="002A2AF9">
      <w:pPr>
        <w:jc w:val="both"/>
        <w:rPr>
          <w:rFonts w:ascii="Arial Narrow" w:hAnsi="Arial Narrow"/>
          <w:b/>
          <w:bCs/>
          <w:sz w:val="22"/>
          <w:szCs w:val="22"/>
        </w:rPr>
      </w:pPr>
    </w:p>
    <w:p w14:paraId="295A45E9"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b/>
          <w:bCs/>
          <w:sz w:val="22"/>
          <w:szCs w:val="22"/>
        </w:rPr>
        <w:lastRenderedPageBreak/>
        <w:t>Variación año corrido según departamento (enero–marzo 2019 / enero–marzo 2018)</w:t>
      </w:r>
    </w:p>
    <w:p w14:paraId="0738B4D2" w14:textId="77777777" w:rsidR="00FF34A2" w:rsidRPr="00F23D10" w:rsidRDefault="00FF34A2" w:rsidP="002A2AF9">
      <w:pPr>
        <w:jc w:val="both"/>
        <w:rPr>
          <w:rFonts w:ascii="Arial Narrow" w:eastAsia="Cambria" w:hAnsi="Arial Narrow" w:cs="Arial"/>
          <w:sz w:val="22"/>
          <w:szCs w:val="22"/>
          <w:lang w:val="es-ES_tradnl" w:eastAsia="en-US"/>
        </w:rPr>
      </w:pPr>
    </w:p>
    <w:p w14:paraId="257D801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El incremento en los despachos de cemento gris en el periodo enero-marzo de 2019 frente al mismo periodo de 2018, se explicó principalmente por los despachos con destino a los departamentos de Bolívar (26,1%), Antioquia (6,3%) y Meta (21,5%), los cuales contribuyeron con 3,1 puntos porcentuales a la variación total (3,3%).</w:t>
      </w:r>
    </w:p>
    <w:p w14:paraId="5AA85EE7" w14:textId="77777777" w:rsidR="00FF34A2" w:rsidRPr="00F23D10" w:rsidRDefault="00FF34A2" w:rsidP="002A2AF9">
      <w:pPr>
        <w:jc w:val="both"/>
        <w:rPr>
          <w:rFonts w:ascii="Arial Narrow" w:eastAsia="Cambria" w:hAnsi="Arial Narrow" w:cs="Arial"/>
          <w:sz w:val="22"/>
          <w:szCs w:val="22"/>
          <w:lang w:val="es-ES_tradnl" w:eastAsia="en-US"/>
        </w:rPr>
      </w:pPr>
    </w:p>
    <w:p w14:paraId="084DAE9F"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el periodo enero-marzo de 2019, los despachos de cemento gris a granel con destino a Antioquia (14,0%), Meta (44,8%) y el área de Bogotá* (6,6%) sumaron 5,3 puntos porcentuales a la variación total de 4,4%. Por otra parte, el cemento gris empacado presentó un crecimiento de 2,8%, como resultado del aumento registrado principalmente en Bolívar (29,4%), el cual aportó 1,5 puntos porcentuales a dicha variación.</w:t>
      </w:r>
    </w:p>
    <w:p w14:paraId="2730B00D" w14:textId="77777777" w:rsidR="00FF34A2" w:rsidRPr="00F23D10" w:rsidRDefault="00FF34A2" w:rsidP="002A2AF9">
      <w:pPr>
        <w:jc w:val="both"/>
        <w:rPr>
          <w:rFonts w:ascii="Arial Narrow" w:eastAsia="Cambria" w:hAnsi="Arial Narrow" w:cs="Arial"/>
          <w:sz w:val="22"/>
          <w:szCs w:val="22"/>
          <w:lang w:val="es-ES_tradnl" w:eastAsia="en-US"/>
        </w:rPr>
      </w:pPr>
    </w:p>
    <w:p w14:paraId="11DEB599" w14:textId="77777777" w:rsidR="00FF34A2" w:rsidRPr="00F23D10" w:rsidRDefault="00455F7C" w:rsidP="00E911DA">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74F5D162" wp14:editId="156E8188">
            <wp:extent cx="6029325" cy="3638550"/>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3638550"/>
                    </a:xfrm>
                    <a:prstGeom prst="rect">
                      <a:avLst/>
                    </a:prstGeom>
                    <a:noFill/>
                    <a:ln>
                      <a:noFill/>
                    </a:ln>
                  </pic:spPr>
                </pic:pic>
              </a:graphicData>
            </a:graphic>
          </wp:inline>
        </w:drawing>
      </w:r>
    </w:p>
    <w:p w14:paraId="27E95E03" w14:textId="77777777" w:rsidR="00FF34A2" w:rsidRPr="00F23D10" w:rsidRDefault="00FF34A2" w:rsidP="002A2AF9">
      <w:pPr>
        <w:jc w:val="both"/>
        <w:rPr>
          <w:rFonts w:ascii="Arial Narrow" w:eastAsia="Cambria" w:hAnsi="Arial Narrow" w:cs="Arial"/>
          <w:sz w:val="22"/>
          <w:szCs w:val="22"/>
          <w:lang w:val="es-ES_tradnl" w:eastAsia="en-US"/>
        </w:rPr>
      </w:pPr>
    </w:p>
    <w:p w14:paraId="3EC8721B" w14:textId="77777777" w:rsidR="00FF34A2" w:rsidRPr="00F23D10" w:rsidRDefault="00FF34A2" w:rsidP="00827097">
      <w:pPr>
        <w:autoSpaceDE w:val="0"/>
        <w:autoSpaceDN w:val="0"/>
        <w:adjustRightInd w:val="0"/>
        <w:rPr>
          <w:rFonts w:ascii="Arial Narrow" w:hAnsi="Arial Narrow" w:cs="Segoe UI"/>
          <w:b/>
          <w:bCs/>
          <w:sz w:val="22"/>
          <w:szCs w:val="22"/>
          <w:lang w:eastAsia="es-CO"/>
        </w:rPr>
      </w:pPr>
      <w:r w:rsidRPr="00F23D10">
        <w:rPr>
          <w:rFonts w:ascii="Segoe UI" w:hAnsi="Segoe UI" w:cs="Segoe UI"/>
          <w:b/>
          <w:bCs/>
          <w:sz w:val="23"/>
          <w:szCs w:val="23"/>
          <w:lang w:eastAsia="es-CO"/>
        </w:rPr>
        <w:t xml:space="preserve"> </w:t>
      </w:r>
      <w:r w:rsidRPr="00F23D10">
        <w:rPr>
          <w:rFonts w:ascii="Arial Narrow" w:hAnsi="Arial Narrow" w:cs="Segoe UI"/>
          <w:b/>
          <w:bCs/>
          <w:sz w:val="22"/>
          <w:szCs w:val="22"/>
          <w:lang w:eastAsia="es-CO"/>
        </w:rPr>
        <w:t xml:space="preserve">Variación doce meses según departamento (abril 2018-marzo 2019 / abril 2017-marzo 2018) </w:t>
      </w:r>
    </w:p>
    <w:p w14:paraId="2ACE478F" w14:textId="77777777" w:rsidR="00FF34A2" w:rsidRPr="00F23D10" w:rsidRDefault="00FF34A2" w:rsidP="00827097">
      <w:pPr>
        <w:autoSpaceDE w:val="0"/>
        <w:autoSpaceDN w:val="0"/>
        <w:adjustRightInd w:val="0"/>
        <w:rPr>
          <w:rFonts w:ascii="Arial Narrow" w:hAnsi="Arial Narrow" w:cs="Segoe UI"/>
          <w:sz w:val="22"/>
          <w:szCs w:val="22"/>
          <w:lang w:eastAsia="es-CO"/>
        </w:rPr>
      </w:pPr>
    </w:p>
    <w:p w14:paraId="469BF2F2" w14:textId="77777777" w:rsidR="00FF34A2" w:rsidRPr="00F23D10" w:rsidRDefault="00FF34A2" w:rsidP="00827097">
      <w:pPr>
        <w:autoSpaceDE w:val="0"/>
        <w:autoSpaceDN w:val="0"/>
        <w:adjustRightInd w:val="0"/>
        <w:rPr>
          <w:rFonts w:ascii="Arial Narrow" w:hAnsi="Arial Narrow" w:cs="Segoe UI"/>
          <w:sz w:val="22"/>
          <w:szCs w:val="22"/>
          <w:lang w:eastAsia="es-CO"/>
        </w:rPr>
      </w:pPr>
      <w:r w:rsidRPr="00F23D10">
        <w:rPr>
          <w:rFonts w:ascii="Arial Narrow" w:hAnsi="Arial Narrow" w:cs="Segoe UI"/>
          <w:sz w:val="22"/>
          <w:szCs w:val="22"/>
          <w:lang w:eastAsia="es-CO"/>
        </w:rPr>
        <w:t xml:space="preserve">El comportamiento en los despachos de cemento gris en los últimos doce meses, abril 2018- marzo 2019, se explicó principalmente por el aumento en los despachos con destino a Antioquia (4,2%), Meta (12,6%) y Valle del Cauca (4,3%), los cuales aportaron en conjunto 1,5 puntos porcentuales a la variación total (2,3%). </w:t>
      </w:r>
    </w:p>
    <w:p w14:paraId="67C3F804" w14:textId="77777777" w:rsidR="00FF34A2" w:rsidRPr="00F23D10" w:rsidRDefault="00FF34A2" w:rsidP="00827097">
      <w:pPr>
        <w:autoSpaceDE w:val="0"/>
        <w:autoSpaceDN w:val="0"/>
        <w:adjustRightInd w:val="0"/>
        <w:rPr>
          <w:rFonts w:ascii="Arial Narrow" w:hAnsi="Arial Narrow" w:cs="Segoe UI"/>
          <w:sz w:val="22"/>
          <w:szCs w:val="22"/>
          <w:lang w:eastAsia="es-CO"/>
        </w:rPr>
      </w:pPr>
    </w:p>
    <w:p w14:paraId="640EA3F1" w14:textId="77777777" w:rsidR="00FF34A2" w:rsidRPr="00F23D10" w:rsidRDefault="00FF34A2" w:rsidP="00827097">
      <w:pPr>
        <w:jc w:val="both"/>
        <w:rPr>
          <w:rFonts w:ascii="Arial Narrow" w:hAnsi="Arial Narrow" w:cs="Segoe UI"/>
          <w:sz w:val="22"/>
          <w:szCs w:val="22"/>
          <w:lang w:eastAsia="es-CO"/>
        </w:rPr>
      </w:pPr>
      <w:r w:rsidRPr="00F23D10">
        <w:rPr>
          <w:rFonts w:ascii="Arial Narrow" w:hAnsi="Arial Narrow" w:cs="Segoe UI"/>
          <w:sz w:val="22"/>
          <w:szCs w:val="22"/>
          <w:lang w:eastAsia="es-CO"/>
        </w:rPr>
        <w:t>Para el periodo abril 2018-marzo 2019, el incremento en los despachos de cemento gris a granel, obedece principalmente a la variación en los despachos con destino a Antioquia (13,8%), la cual sumó 2,5 puntos porcentuales a la variación de 2,5%. Por otra parte, el cemento gris empacado presentó un aumento de 2,3%, como resultado de los incrementos registrados en Bolívar (19,2%) y Valle del Cauca (5,6%), que en conjunto aportan 1,4 puntos porcentuales a la variación total.</w:t>
      </w:r>
    </w:p>
    <w:p w14:paraId="20B4435F" w14:textId="77777777" w:rsidR="00FF34A2" w:rsidRPr="00F23D10" w:rsidRDefault="00FF34A2" w:rsidP="00827097">
      <w:pPr>
        <w:jc w:val="both"/>
        <w:rPr>
          <w:rFonts w:ascii="Arial Narrow" w:hAnsi="Arial Narrow" w:cs="Segoe UI"/>
          <w:sz w:val="22"/>
          <w:szCs w:val="22"/>
          <w:lang w:eastAsia="es-CO"/>
        </w:rPr>
      </w:pPr>
    </w:p>
    <w:p w14:paraId="3E895FCA" w14:textId="77777777" w:rsidR="00FF34A2" w:rsidRPr="00F23D10" w:rsidRDefault="00455F7C" w:rsidP="004C6EB7">
      <w:pPr>
        <w:jc w:val="center"/>
        <w:rPr>
          <w:rFonts w:ascii="Arial Narrow" w:hAnsi="Arial Narrow" w:cs="Segoe UI"/>
          <w:sz w:val="22"/>
          <w:szCs w:val="22"/>
          <w:lang w:eastAsia="es-CO"/>
        </w:rPr>
      </w:pPr>
      <w:r w:rsidRPr="00F23D10">
        <w:rPr>
          <w:noProof/>
          <w:lang w:eastAsia="es-CO"/>
        </w:rPr>
        <w:drawing>
          <wp:inline distT="0" distB="0" distL="0" distR="0" wp14:anchorId="4B6C0BA8" wp14:editId="0B08104A">
            <wp:extent cx="6029325" cy="2057400"/>
            <wp:effectExtent l="0" t="0" r="952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2057400"/>
                    </a:xfrm>
                    <a:prstGeom prst="rect">
                      <a:avLst/>
                    </a:prstGeom>
                    <a:noFill/>
                    <a:ln>
                      <a:noFill/>
                    </a:ln>
                  </pic:spPr>
                </pic:pic>
              </a:graphicData>
            </a:graphic>
          </wp:inline>
        </w:drawing>
      </w:r>
    </w:p>
    <w:p w14:paraId="372C9EC7"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lastRenderedPageBreak/>
        <w:t>Resultados anuales (julio 2019p / julio 2018) de concreto premezclado</w:t>
      </w:r>
    </w:p>
    <w:p w14:paraId="45D3FC54" w14:textId="77777777" w:rsidR="00FF34A2" w:rsidRPr="00F23D10" w:rsidRDefault="00FF34A2" w:rsidP="002A2AF9">
      <w:pPr>
        <w:jc w:val="both"/>
        <w:rPr>
          <w:rFonts w:ascii="Arial Narrow" w:eastAsia="Cambria" w:hAnsi="Arial Narrow" w:cs="Arial"/>
          <w:sz w:val="22"/>
          <w:szCs w:val="22"/>
          <w:lang w:val="es-ES_tradnl" w:eastAsia="en-US"/>
        </w:rPr>
      </w:pPr>
    </w:p>
    <w:p w14:paraId="7083F9A8" w14:textId="77777777" w:rsidR="00FF34A2" w:rsidRPr="00F23D10" w:rsidRDefault="00FF34A2" w:rsidP="002A2AF9">
      <w:pPr>
        <w:jc w:val="both"/>
        <w:rPr>
          <w:noProof/>
          <w:lang w:eastAsia="es-CO"/>
        </w:rPr>
      </w:pPr>
      <w:r w:rsidRPr="00F23D10">
        <w:rPr>
          <w:rFonts w:ascii="Arial Narrow" w:hAnsi="Arial Narrow"/>
          <w:sz w:val="22"/>
          <w:szCs w:val="22"/>
        </w:rPr>
        <w:t>En julio de 2019, la producción de concreto premezclado fue de 651,5 miles de metros cúbicos, lo que significó un incremento del 10,7% frente al mismo mes de 2018, en el que se produjeron 588,3 miles de metros cúbicos.</w:t>
      </w:r>
    </w:p>
    <w:p w14:paraId="120D8564" w14:textId="77777777" w:rsidR="00FF34A2" w:rsidRPr="00F23D10" w:rsidRDefault="00455F7C" w:rsidP="00087F73">
      <w:pPr>
        <w:jc w:val="center"/>
        <w:rPr>
          <w:rFonts w:ascii="Arial Narrow" w:hAnsi="Arial Narrow"/>
          <w:sz w:val="22"/>
          <w:szCs w:val="22"/>
        </w:rPr>
      </w:pPr>
      <w:r w:rsidRPr="00F23D10">
        <w:rPr>
          <w:noProof/>
          <w:lang w:eastAsia="es-CO"/>
        </w:rPr>
        <w:drawing>
          <wp:inline distT="0" distB="0" distL="0" distR="0" wp14:anchorId="4F659BB5" wp14:editId="08134AC5">
            <wp:extent cx="6029325" cy="2781300"/>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2781300"/>
                    </a:xfrm>
                    <a:prstGeom prst="rect">
                      <a:avLst/>
                    </a:prstGeom>
                    <a:noFill/>
                    <a:ln>
                      <a:noFill/>
                    </a:ln>
                  </pic:spPr>
                </pic:pic>
              </a:graphicData>
            </a:graphic>
          </wp:inline>
        </w:drawing>
      </w:r>
    </w:p>
    <w:p w14:paraId="2BC2FB69" w14:textId="77777777" w:rsidR="00FF34A2" w:rsidRPr="00F23D10" w:rsidRDefault="00FF34A2" w:rsidP="002A2AF9">
      <w:pPr>
        <w:jc w:val="both"/>
        <w:rPr>
          <w:rFonts w:ascii="Arial Narrow" w:hAnsi="Arial Narrow"/>
          <w:b/>
          <w:sz w:val="22"/>
          <w:szCs w:val="22"/>
        </w:rPr>
      </w:pPr>
    </w:p>
    <w:p w14:paraId="7233B9D1" w14:textId="77777777" w:rsidR="00FF34A2" w:rsidRPr="00F23D10" w:rsidRDefault="00FF34A2" w:rsidP="002A2AF9">
      <w:pPr>
        <w:jc w:val="both"/>
        <w:rPr>
          <w:rFonts w:ascii="Arial Narrow" w:hAnsi="Arial Narrow"/>
          <w:b/>
          <w:sz w:val="22"/>
          <w:szCs w:val="22"/>
        </w:rPr>
      </w:pPr>
      <w:r w:rsidRPr="00F23D10">
        <w:rPr>
          <w:rFonts w:ascii="Arial Narrow" w:hAnsi="Arial Narrow"/>
          <w:b/>
          <w:sz w:val="22"/>
          <w:szCs w:val="22"/>
        </w:rPr>
        <w:t>Resultados año corrido (enero-julio 2019p / enero-julio 2018)</w:t>
      </w:r>
    </w:p>
    <w:p w14:paraId="456C7C7D" w14:textId="77777777" w:rsidR="00FF34A2" w:rsidRPr="00F23D10" w:rsidRDefault="00FF34A2" w:rsidP="002A2AF9">
      <w:pPr>
        <w:jc w:val="both"/>
        <w:rPr>
          <w:rFonts w:ascii="Arial Narrow" w:hAnsi="Arial Narrow"/>
          <w:sz w:val="22"/>
          <w:szCs w:val="22"/>
        </w:rPr>
      </w:pPr>
    </w:p>
    <w:p w14:paraId="6DF0A119"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lo corrido del año, enero-julio de 2019, la producción de concreto premezclado alcanzó un volumen de 4.249,3 miles de metros cúbicos, presentando una variación de 6,2% en comparación al mismo periodo del año anterior, en el cual se produjeron 4.001,4 miles de metros cúbicos</w:t>
      </w:r>
      <w:r w:rsidRPr="00F23D10">
        <w:t>.</w:t>
      </w:r>
    </w:p>
    <w:p w14:paraId="4361262E" w14:textId="77777777" w:rsidR="00FF34A2" w:rsidRPr="00F23D10" w:rsidRDefault="00FF34A2" w:rsidP="002A2AF9">
      <w:pPr>
        <w:jc w:val="both"/>
        <w:rPr>
          <w:rFonts w:ascii="Arial Narrow" w:eastAsia="Cambria" w:hAnsi="Arial Narrow" w:cs="Arial"/>
          <w:sz w:val="22"/>
          <w:szCs w:val="22"/>
          <w:lang w:val="es-ES_tradnl" w:eastAsia="en-US"/>
        </w:rPr>
      </w:pPr>
    </w:p>
    <w:p w14:paraId="01029459" w14:textId="77777777" w:rsidR="00FF34A2" w:rsidRPr="00F23D10" w:rsidRDefault="00455F7C" w:rsidP="00881A07">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67281D23" wp14:editId="08F2C30D">
            <wp:extent cx="6029325" cy="419100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29325" cy="4191000"/>
                    </a:xfrm>
                    <a:prstGeom prst="rect">
                      <a:avLst/>
                    </a:prstGeom>
                    <a:noFill/>
                    <a:ln>
                      <a:noFill/>
                    </a:ln>
                  </pic:spPr>
                </pic:pic>
              </a:graphicData>
            </a:graphic>
          </wp:inline>
        </w:drawing>
      </w:r>
    </w:p>
    <w:p w14:paraId="5B01C171" w14:textId="77777777" w:rsidR="00FF34A2" w:rsidRPr="00F23D10" w:rsidRDefault="00FF34A2" w:rsidP="002A2AF9">
      <w:pPr>
        <w:jc w:val="both"/>
        <w:rPr>
          <w:rFonts w:ascii="Arial Narrow" w:eastAsia="Cambria" w:hAnsi="Arial Narrow" w:cs="Arial"/>
          <w:sz w:val="22"/>
          <w:szCs w:val="22"/>
          <w:lang w:val="es-ES_tradnl" w:eastAsia="en-US"/>
        </w:rPr>
      </w:pPr>
    </w:p>
    <w:p w14:paraId="6D670535" w14:textId="77777777" w:rsidR="00FF34A2" w:rsidRPr="00F23D10" w:rsidRDefault="00FF34A2" w:rsidP="002A2AF9">
      <w:pPr>
        <w:jc w:val="both"/>
        <w:rPr>
          <w:rFonts w:ascii="Arial Narrow" w:hAnsi="Arial Narrow"/>
          <w:b/>
          <w:sz w:val="22"/>
          <w:szCs w:val="22"/>
        </w:rPr>
      </w:pPr>
    </w:p>
    <w:p w14:paraId="243FC2E8" w14:textId="77777777" w:rsidR="00FF34A2" w:rsidRPr="00F23D10" w:rsidRDefault="00FF34A2" w:rsidP="002A2AF9">
      <w:pPr>
        <w:jc w:val="both"/>
        <w:rPr>
          <w:rFonts w:ascii="Arial Narrow" w:hAnsi="Arial Narrow"/>
          <w:b/>
          <w:sz w:val="22"/>
          <w:szCs w:val="22"/>
        </w:rPr>
      </w:pPr>
    </w:p>
    <w:p w14:paraId="3D25137A" w14:textId="77777777" w:rsidR="004714C6" w:rsidRPr="00F23D10" w:rsidRDefault="004714C6" w:rsidP="002A2AF9">
      <w:pPr>
        <w:jc w:val="both"/>
        <w:rPr>
          <w:rFonts w:ascii="Arial Narrow" w:hAnsi="Arial Narrow"/>
          <w:b/>
          <w:sz w:val="22"/>
          <w:szCs w:val="22"/>
        </w:rPr>
      </w:pPr>
    </w:p>
    <w:p w14:paraId="5268F6F3" w14:textId="77777777" w:rsidR="00FF34A2" w:rsidRPr="00F23D10" w:rsidRDefault="00FF34A2" w:rsidP="002A2AF9">
      <w:pPr>
        <w:jc w:val="both"/>
        <w:rPr>
          <w:rFonts w:ascii="Arial Narrow" w:hAnsi="Arial Narrow"/>
          <w:b/>
          <w:sz w:val="22"/>
          <w:szCs w:val="22"/>
        </w:rPr>
      </w:pPr>
    </w:p>
    <w:p w14:paraId="1FD6BAFF"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lastRenderedPageBreak/>
        <w:t>Resultados doce meses (agosto 2018 – julio 2019 / agosto 2017 – julio 2018)</w:t>
      </w:r>
    </w:p>
    <w:p w14:paraId="0BD07FA3" w14:textId="77777777" w:rsidR="00FF34A2" w:rsidRPr="00F23D10" w:rsidRDefault="00FF34A2" w:rsidP="002A2AF9">
      <w:pPr>
        <w:jc w:val="both"/>
        <w:rPr>
          <w:rFonts w:ascii="Arial Narrow" w:eastAsia="Cambria" w:hAnsi="Arial Narrow" w:cs="Arial"/>
          <w:sz w:val="22"/>
          <w:szCs w:val="22"/>
          <w:lang w:val="es-ES_tradnl" w:eastAsia="en-US"/>
        </w:rPr>
      </w:pPr>
    </w:p>
    <w:p w14:paraId="58BD5021" w14:textId="77777777" w:rsidR="00FF34A2" w:rsidRPr="00F23D10" w:rsidRDefault="00FF34A2" w:rsidP="002A2AF9">
      <w:pPr>
        <w:jc w:val="both"/>
      </w:pPr>
      <w:r w:rsidRPr="00F23D10">
        <w:rPr>
          <w:rFonts w:ascii="Arial Narrow" w:hAnsi="Arial Narrow"/>
          <w:sz w:val="22"/>
          <w:szCs w:val="22"/>
        </w:rPr>
        <w:t>En el período agosto 2018 - julio 2019 (últimos doce meses), la producción de concreto premezclado alcanzó los 7.286,2 miles de metros cúbicos, con una variación de 3,9% en relación con lo acumulado entre agosto 2017 - julio 2018, periodo en el que se produjeron 7.014,4 miles de metros cúbicos</w:t>
      </w:r>
      <w:r w:rsidRPr="00F23D10">
        <w:t>.</w:t>
      </w:r>
    </w:p>
    <w:p w14:paraId="71B7D980" w14:textId="77777777" w:rsidR="00FF34A2" w:rsidRPr="00F23D10" w:rsidRDefault="00FF34A2" w:rsidP="002A2AF9">
      <w:pPr>
        <w:jc w:val="both"/>
      </w:pPr>
    </w:p>
    <w:p w14:paraId="352009B3" w14:textId="77777777" w:rsidR="00FF34A2" w:rsidRPr="00F23D10" w:rsidRDefault="00455F7C" w:rsidP="00D63F56">
      <w:pPr>
        <w:jc w:val="center"/>
      </w:pPr>
      <w:r w:rsidRPr="00F23D10">
        <w:rPr>
          <w:noProof/>
          <w:lang w:eastAsia="es-CO"/>
        </w:rPr>
        <w:drawing>
          <wp:inline distT="0" distB="0" distL="0" distR="0" wp14:anchorId="64317C72" wp14:editId="5980207E">
            <wp:extent cx="6029325" cy="36957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29325" cy="3695700"/>
                    </a:xfrm>
                    <a:prstGeom prst="rect">
                      <a:avLst/>
                    </a:prstGeom>
                    <a:noFill/>
                    <a:ln>
                      <a:noFill/>
                    </a:ln>
                  </pic:spPr>
                </pic:pic>
              </a:graphicData>
            </a:graphic>
          </wp:inline>
        </w:drawing>
      </w:r>
    </w:p>
    <w:p w14:paraId="2920D7CB" w14:textId="77777777" w:rsidR="00FF34A2" w:rsidRPr="00F23D10" w:rsidRDefault="00FF34A2" w:rsidP="002A2AF9">
      <w:pPr>
        <w:jc w:val="both"/>
        <w:rPr>
          <w:rFonts w:ascii="Arial Narrow" w:eastAsia="Cambria" w:hAnsi="Arial Narrow" w:cs="Arial"/>
          <w:sz w:val="22"/>
          <w:szCs w:val="22"/>
          <w:lang w:val="es-ES_tradnl" w:eastAsia="en-US"/>
        </w:rPr>
      </w:pPr>
    </w:p>
    <w:p w14:paraId="6C035053"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RESULTADOS SEGÚN DESTINO Y TIPO DE VIVIENDA</w:t>
      </w:r>
    </w:p>
    <w:p w14:paraId="562D683A" w14:textId="77777777" w:rsidR="00FF34A2" w:rsidRPr="00F23D10" w:rsidRDefault="00FF34A2" w:rsidP="002A2AF9">
      <w:pPr>
        <w:jc w:val="both"/>
        <w:rPr>
          <w:rFonts w:ascii="Arial Narrow" w:eastAsia="Cambria" w:hAnsi="Arial Narrow" w:cs="Arial"/>
          <w:sz w:val="22"/>
          <w:szCs w:val="22"/>
          <w:lang w:val="es-ES_tradnl" w:eastAsia="en-US"/>
        </w:rPr>
      </w:pPr>
    </w:p>
    <w:p w14:paraId="27045E73"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Producción y variación anual (julio 2019 / julio 2018)</w:t>
      </w:r>
    </w:p>
    <w:p w14:paraId="6DA83266" w14:textId="77777777" w:rsidR="00FF34A2" w:rsidRPr="00F23D10" w:rsidRDefault="00FF34A2" w:rsidP="002A2AF9">
      <w:pPr>
        <w:jc w:val="both"/>
        <w:rPr>
          <w:rFonts w:ascii="Arial Narrow" w:eastAsia="Cambria" w:hAnsi="Arial Narrow" w:cs="Arial"/>
          <w:sz w:val="22"/>
          <w:szCs w:val="22"/>
          <w:lang w:val="es-ES_tradnl" w:eastAsia="en-US"/>
        </w:rPr>
      </w:pPr>
    </w:p>
    <w:p w14:paraId="68A25DFA"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La variación anual del 10,7% en la producción del concreto premezclado para julio de 2019 comparado con el mismo mes de 2018, se explicó principalmente por el crecimiento en los destinos Obras Civiles (28,9%) y Edificaciones (15,8%), los cuales sumaron en conjunto 11,6 puntos porcentuales a la variación total. En julio de 2019 frente a julio de 2018, la disminución de 2,2% en la producción de concreto premezclado para el destino Vivienda obedece fundamentalmente a la caída de 4,0% en vivienda No VIS.</w:t>
      </w:r>
    </w:p>
    <w:p w14:paraId="37FC2174" w14:textId="77777777" w:rsidR="00FF34A2" w:rsidRPr="00F23D10" w:rsidRDefault="00FF34A2" w:rsidP="002A2AF9">
      <w:pPr>
        <w:jc w:val="both"/>
        <w:rPr>
          <w:rFonts w:ascii="Arial Narrow" w:eastAsia="Cambria" w:hAnsi="Arial Narrow" w:cs="Arial"/>
          <w:sz w:val="22"/>
          <w:szCs w:val="22"/>
          <w:lang w:val="es-ES_tradnl" w:eastAsia="en-US"/>
        </w:rPr>
      </w:pPr>
    </w:p>
    <w:p w14:paraId="5E9C2C9D" w14:textId="77777777" w:rsidR="00FF34A2" w:rsidRPr="00F23D10" w:rsidRDefault="00455F7C" w:rsidP="00144213">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236B5E03" wp14:editId="69026391">
            <wp:extent cx="6029325" cy="2952750"/>
            <wp:effectExtent l="0" t="0" r="952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28687C32" w14:textId="77777777" w:rsidR="00FF34A2" w:rsidRPr="00F23D10" w:rsidRDefault="00FF34A2" w:rsidP="002A2AF9">
      <w:pPr>
        <w:jc w:val="both"/>
        <w:rPr>
          <w:rFonts w:ascii="Arial Narrow" w:hAnsi="Arial Narrow"/>
          <w:b/>
          <w:sz w:val="22"/>
          <w:szCs w:val="22"/>
        </w:rPr>
      </w:pPr>
    </w:p>
    <w:p w14:paraId="4B7158FD" w14:textId="77777777" w:rsidR="00FF34A2" w:rsidRPr="00F23D10" w:rsidRDefault="00FF34A2" w:rsidP="002A2AF9">
      <w:pPr>
        <w:jc w:val="both"/>
        <w:rPr>
          <w:rFonts w:ascii="Arial Narrow" w:hAnsi="Arial Narrow"/>
          <w:b/>
          <w:sz w:val="22"/>
          <w:szCs w:val="22"/>
        </w:rPr>
      </w:pPr>
      <w:r w:rsidRPr="00F23D10">
        <w:rPr>
          <w:rFonts w:ascii="Arial Narrow" w:hAnsi="Arial Narrow"/>
          <w:b/>
          <w:sz w:val="22"/>
          <w:szCs w:val="22"/>
        </w:rPr>
        <w:lastRenderedPageBreak/>
        <w:t>Producción y variación año corrido (enero-julio 2019p / enero-julio 2018)</w:t>
      </w:r>
    </w:p>
    <w:p w14:paraId="566FBF0C" w14:textId="77777777" w:rsidR="00FF34A2" w:rsidRPr="00F23D10" w:rsidRDefault="00FF34A2" w:rsidP="002A2AF9">
      <w:pPr>
        <w:jc w:val="both"/>
        <w:rPr>
          <w:rFonts w:ascii="Arial Narrow" w:hAnsi="Arial Narrow"/>
          <w:b/>
          <w:sz w:val="22"/>
          <w:szCs w:val="22"/>
        </w:rPr>
      </w:pPr>
    </w:p>
    <w:p w14:paraId="180100BC"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sz w:val="22"/>
          <w:szCs w:val="22"/>
        </w:rPr>
        <w:t>En el periodo enero-julio de 2019 en comparación con el mismo periodo del 2018, el crecimiento de 6,2% en la producción de concreto premezclado se explicó fundamentalmente por el incremento en el destino Obras civiles (38,7%), el cual aportó 9,4 puntos porcentuales a la variación total. Por otra parte, los destinos Vivienda (-3,6%) y Edificaciones (-4,5%) restaron en conjunto 2,9 puntos porcentuales a dicha variación. La variación de -3,6% en el destino Vivienda durante el periodo enero-julio 2019 respecto al mismo periodo del año anterior, se explicó por la reducción de 4,8% en vivienda No VIS.</w:t>
      </w:r>
    </w:p>
    <w:p w14:paraId="7985E9CF" w14:textId="77777777" w:rsidR="00FF34A2" w:rsidRPr="00F23D10" w:rsidRDefault="00455F7C" w:rsidP="00503216">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1BB2A0A6" wp14:editId="2EC9B428">
            <wp:extent cx="6029325" cy="31813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9325" cy="3181350"/>
                    </a:xfrm>
                    <a:prstGeom prst="rect">
                      <a:avLst/>
                    </a:prstGeom>
                    <a:noFill/>
                    <a:ln>
                      <a:noFill/>
                    </a:ln>
                  </pic:spPr>
                </pic:pic>
              </a:graphicData>
            </a:graphic>
          </wp:inline>
        </w:drawing>
      </w:r>
    </w:p>
    <w:p w14:paraId="2167AF46" w14:textId="77777777" w:rsidR="00FF34A2" w:rsidRPr="00F23D10" w:rsidRDefault="00FF34A2" w:rsidP="002A2AF9">
      <w:pPr>
        <w:jc w:val="both"/>
        <w:rPr>
          <w:rFonts w:ascii="Arial Narrow" w:eastAsia="Cambria" w:hAnsi="Arial Narrow" w:cs="Arial"/>
          <w:sz w:val="22"/>
          <w:szCs w:val="22"/>
          <w:lang w:val="es-ES_tradnl" w:eastAsia="en-US"/>
        </w:rPr>
      </w:pPr>
    </w:p>
    <w:p w14:paraId="21BBDAB0"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Producción y variación doce meses (agosto 2018 – julio 2019p / agosto 2017 – julio 2018)</w:t>
      </w:r>
    </w:p>
    <w:p w14:paraId="3EC145A3" w14:textId="77777777" w:rsidR="00FF34A2" w:rsidRPr="00F23D10" w:rsidRDefault="00FF34A2" w:rsidP="002A2AF9">
      <w:pPr>
        <w:jc w:val="both"/>
        <w:rPr>
          <w:rFonts w:ascii="Arial Narrow" w:eastAsia="Cambria" w:hAnsi="Arial Narrow" w:cs="Arial"/>
          <w:sz w:val="22"/>
          <w:szCs w:val="22"/>
          <w:lang w:val="es-ES_tradnl" w:eastAsia="en-US"/>
        </w:rPr>
      </w:pPr>
    </w:p>
    <w:p w14:paraId="179964CB"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Entre agosto 2018 y julio 2019 (últimos doce meses) se registró un incremento de 3,9% en la producción de concreto premezclado, en relación al mismo periodo del año anterior. Este comportamiento se explicó por la variación registrada en el destino Obras Civiles (34,4%), la cual aportó 8,1 puntos porcentuales a la variación total. En contraste, la variación en la producción de concreto premezclado para los destinos de Edificaciones (-5,3%) y Vivienda (-5,0%) restaron en conjunto 3,8 puntos porcentuales a dicha variación. La disminución de 5,0% en la producción de concreto premezclado con destino a la construcción de Vivienda en los últimos doce meses, fue resultado de las reducciones de 4,4% en la vivienda No VIS y de 7,2% en la vivienda VIS.</w:t>
      </w:r>
    </w:p>
    <w:p w14:paraId="72BC8CC5" w14:textId="77777777" w:rsidR="00FF34A2" w:rsidRPr="00F23D10" w:rsidRDefault="00FF34A2" w:rsidP="002A2AF9">
      <w:pPr>
        <w:jc w:val="both"/>
        <w:rPr>
          <w:rFonts w:ascii="Arial Narrow" w:hAnsi="Arial Narrow"/>
          <w:sz w:val="22"/>
          <w:szCs w:val="22"/>
        </w:rPr>
      </w:pPr>
    </w:p>
    <w:p w14:paraId="46715747" w14:textId="77777777" w:rsidR="00FF34A2" w:rsidRPr="00F23D10" w:rsidRDefault="00455F7C" w:rsidP="006372E7">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0B1130AF" wp14:editId="2D856E5C">
            <wp:extent cx="6029325" cy="3124200"/>
            <wp:effectExtent l="0" t="0" r="952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29325" cy="3124200"/>
                    </a:xfrm>
                    <a:prstGeom prst="rect">
                      <a:avLst/>
                    </a:prstGeom>
                    <a:noFill/>
                    <a:ln>
                      <a:noFill/>
                    </a:ln>
                  </pic:spPr>
                </pic:pic>
              </a:graphicData>
            </a:graphic>
          </wp:inline>
        </w:drawing>
      </w:r>
    </w:p>
    <w:p w14:paraId="052E266C" w14:textId="77777777" w:rsidR="00FF34A2" w:rsidRPr="00F23D10" w:rsidRDefault="00FF34A2" w:rsidP="002A2AF9">
      <w:pPr>
        <w:jc w:val="both"/>
        <w:rPr>
          <w:rFonts w:ascii="Arial Narrow" w:hAnsi="Arial Narrow"/>
          <w:b/>
          <w:sz w:val="22"/>
          <w:szCs w:val="22"/>
        </w:rPr>
      </w:pPr>
    </w:p>
    <w:p w14:paraId="5684B8BA"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lastRenderedPageBreak/>
        <w:t>RESULTADOS SEGÚN DEPARTAMENTO</w:t>
      </w:r>
    </w:p>
    <w:p w14:paraId="3CAF99F4" w14:textId="77777777" w:rsidR="00FF34A2" w:rsidRPr="00F23D10" w:rsidRDefault="00FF34A2" w:rsidP="002A2AF9">
      <w:pPr>
        <w:jc w:val="both"/>
        <w:rPr>
          <w:rFonts w:ascii="Arial Narrow" w:eastAsia="Cambria" w:hAnsi="Arial Narrow" w:cs="Arial"/>
          <w:sz w:val="22"/>
          <w:szCs w:val="22"/>
          <w:lang w:val="es-ES_tradnl" w:eastAsia="en-US"/>
        </w:rPr>
      </w:pPr>
    </w:p>
    <w:p w14:paraId="37B1EC13"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Variación anual según departamento (julio 2019p / julio 2018)</w:t>
      </w:r>
    </w:p>
    <w:p w14:paraId="3FBA64DA" w14:textId="77777777" w:rsidR="00FF34A2" w:rsidRPr="00F23D10" w:rsidRDefault="00FF34A2" w:rsidP="002A2AF9">
      <w:pPr>
        <w:jc w:val="both"/>
        <w:rPr>
          <w:rFonts w:ascii="Arial Narrow" w:eastAsia="Cambria" w:hAnsi="Arial Narrow" w:cs="Arial"/>
          <w:sz w:val="22"/>
          <w:szCs w:val="22"/>
          <w:lang w:val="es-ES_tradnl" w:eastAsia="en-US"/>
        </w:rPr>
      </w:pPr>
    </w:p>
    <w:p w14:paraId="6CBBD1C4"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Al comparar julio de 2019 frente al mismo mes de 2018, el aumento en la producción de concreto premezclado en los departamentos de Atlántico (26,9%), Antioquia (17,8%) y Grupo Resto*** (29,6%), Santander (48,7%) y Cundinamarca (34,3%) sumaron en conjunto 13,0 puntos porcentuales a la variación total de 10,7%. El incremento en el destino Obras Civiles (28,9%) se explicó principalmente por el grupo Resto*** y los departamentos de Antioquia y Santander, los cuales aportaron en conjunto 22,8 puntos porcentuales. Por su parte, el crecimiento en el destino de Edificaciones (15,8%) fue explicada principalmente por el comportamiento presentado en los departamentos de Atlántico, Antioquia y Cundinamarca que en conjunto sumaron 18,7 puntos porcentuales. En contraste, la caída en el destino de Vivienda (-2,2%) fue influenciada por la disminución en Valle del Cauca y Magdalena que en conjunto restaron 4,3 puntos porcentuales.</w:t>
      </w:r>
    </w:p>
    <w:p w14:paraId="7C6B2C7C" w14:textId="77777777" w:rsidR="00FF34A2" w:rsidRPr="00F23D10" w:rsidRDefault="00FF34A2" w:rsidP="002A2AF9">
      <w:pPr>
        <w:jc w:val="both"/>
        <w:rPr>
          <w:rFonts w:ascii="Arial Narrow" w:eastAsia="Cambria" w:hAnsi="Arial Narrow" w:cs="Arial"/>
          <w:sz w:val="22"/>
          <w:szCs w:val="22"/>
          <w:lang w:val="es-ES_tradnl" w:eastAsia="en-US"/>
        </w:rPr>
      </w:pPr>
    </w:p>
    <w:p w14:paraId="36967A9F" w14:textId="77777777" w:rsidR="00FF34A2" w:rsidRPr="00F23D10" w:rsidRDefault="00455F7C" w:rsidP="00E84358">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72E78F84" wp14:editId="3879C1D3">
            <wp:extent cx="6029325" cy="2952750"/>
            <wp:effectExtent l="0" t="0" r="952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5EAFD0E" w14:textId="77777777" w:rsidR="00FF34A2" w:rsidRPr="00F23D10" w:rsidRDefault="00FF34A2" w:rsidP="002A2AF9">
      <w:pPr>
        <w:jc w:val="both"/>
        <w:rPr>
          <w:rFonts w:ascii="Arial Narrow" w:eastAsia="Cambria" w:hAnsi="Arial Narrow" w:cs="Arial"/>
          <w:sz w:val="22"/>
          <w:szCs w:val="22"/>
          <w:lang w:val="es-ES_tradnl" w:eastAsia="en-US"/>
        </w:rPr>
      </w:pPr>
    </w:p>
    <w:p w14:paraId="62FACD03"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El incremento en el departamento del Atlántico fue ocasionado principalmente por el aumento en el destino de Edificaciones, que aportó 19,2 puntos porcentuales a la variación anual del departamento. Por otra parte, la caída en la producción de concreto premezclado en el departamento del Tolima (-30,5%) obedeció fundamentalmente al destino de Obras Civiles, el cual restó 39,0 puntos porcentuales a la variación anual del departamento.</w:t>
      </w:r>
    </w:p>
    <w:p w14:paraId="4A97DE81" w14:textId="77777777" w:rsidR="00FF34A2" w:rsidRPr="00F23D10" w:rsidRDefault="00FF34A2" w:rsidP="002A2AF9">
      <w:pPr>
        <w:jc w:val="both"/>
        <w:rPr>
          <w:rFonts w:ascii="Arial Narrow" w:eastAsia="Cambria" w:hAnsi="Arial Narrow" w:cs="Arial"/>
          <w:sz w:val="22"/>
          <w:szCs w:val="22"/>
          <w:lang w:val="es-ES_tradnl" w:eastAsia="en-US"/>
        </w:rPr>
      </w:pPr>
    </w:p>
    <w:p w14:paraId="3F3FE2B7" w14:textId="77777777" w:rsidR="00FF34A2" w:rsidRPr="00F23D10" w:rsidRDefault="00455F7C" w:rsidP="00FA3205">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320D93B2" wp14:editId="4DE7D78C">
            <wp:extent cx="6029325" cy="3295650"/>
            <wp:effectExtent l="0" t="0" r="952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29325" cy="3295650"/>
                    </a:xfrm>
                    <a:prstGeom prst="rect">
                      <a:avLst/>
                    </a:prstGeom>
                    <a:noFill/>
                    <a:ln>
                      <a:noFill/>
                    </a:ln>
                  </pic:spPr>
                </pic:pic>
              </a:graphicData>
            </a:graphic>
          </wp:inline>
        </w:drawing>
      </w:r>
    </w:p>
    <w:p w14:paraId="10E956E2" w14:textId="77777777" w:rsidR="00FF34A2" w:rsidRPr="00F23D10" w:rsidRDefault="00FF34A2" w:rsidP="002A2AF9">
      <w:pPr>
        <w:jc w:val="both"/>
        <w:rPr>
          <w:rFonts w:ascii="Arial Narrow" w:hAnsi="Arial Narrow"/>
          <w:b/>
          <w:sz w:val="20"/>
          <w:szCs w:val="20"/>
        </w:rPr>
      </w:pPr>
    </w:p>
    <w:p w14:paraId="62B6CBC1" w14:textId="77777777" w:rsidR="00FF34A2" w:rsidRPr="00F23D10" w:rsidRDefault="00FF34A2" w:rsidP="002A2AF9">
      <w:pPr>
        <w:jc w:val="both"/>
        <w:rPr>
          <w:rFonts w:ascii="Arial Narrow" w:eastAsia="Cambria" w:hAnsi="Arial Narrow" w:cs="Arial"/>
          <w:b/>
          <w:sz w:val="20"/>
          <w:szCs w:val="20"/>
          <w:lang w:val="es-ES_tradnl" w:eastAsia="en-US"/>
        </w:rPr>
      </w:pPr>
      <w:r w:rsidRPr="00F23D10">
        <w:rPr>
          <w:rFonts w:ascii="Arial Narrow" w:hAnsi="Arial Narrow"/>
          <w:b/>
          <w:sz w:val="20"/>
          <w:szCs w:val="20"/>
        </w:rPr>
        <w:lastRenderedPageBreak/>
        <w:t>Variación año corrido según departamento (enero-julio 2019 / enero-julio 2018)</w:t>
      </w:r>
    </w:p>
    <w:p w14:paraId="19B39909" w14:textId="77777777" w:rsidR="00FF34A2" w:rsidRPr="00F23D10" w:rsidRDefault="00FF34A2" w:rsidP="002A2AF9">
      <w:pPr>
        <w:jc w:val="both"/>
        <w:rPr>
          <w:rFonts w:ascii="Arial Narrow" w:eastAsia="Cambria" w:hAnsi="Arial Narrow" w:cs="Arial"/>
          <w:sz w:val="22"/>
          <w:szCs w:val="22"/>
          <w:lang w:val="es-ES_tradnl" w:eastAsia="en-US"/>
        </w:rPr>
      </w:pPr>
    </w:p>
    <w:p w14:paraId="1A02B3A8"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Al comparar el periodo enero-julio de 2019 frente al mismo periodo de 2018, el aumento en la producción de concreto premezclado en los departamentos de Antioquia (27,4%), Atlántico (13,7%) y el grupo Resto*** (12,6%) aportaron en conjunto 6,8 puntos porcentuales a la variación total de 6,2%. El crecimiento en Obras Civiles de 38,7% fue influenciado en gran parte por Antioquia y el grupo Resto***, que en conjunto aportaron 24,6 puntos porcentuales. En contraste, las reducciones en los destinos Vivienda (-3,6%) y Edificaciones (-4,5%) se explican principalmente por el comportamiento presentado en el Área de Bogotá** y el grupo Resto***, los cuales restaron en conjunto 4,0 puntos porcentuales al destino Vivienda y 6,1 al destino de Edificaciones.</w:t>
      </w:r>
    </w:p>
    <w:p w14:paraId="74B2EF26" w14:textId="77777777" w:rsidR="00FF34A2" w:rsidRPr="00F23D10" w:rsidRDefault="00FF34A2" w:rsidP="002A2AF9">
      <w:pPr>
        <w:jc w:val="both"/>
        <w:rPr>
          <w:rFonts w:ascii="Arial Narrow" w:eastAsia="Cambria" w:hAnsi="Arial Narrow" w:cs="Arial"/>
          <w:sz w:val="22"/>
          <w:szCs w:val="22"/>
          <w:lang w:val="es-ES_tradnl" w:eastAsia="en-US"/>
        </w:rPr>
      </w:pPr>
    </w:p>
    <w:p w14:paraId="0F8D6AB6" w14:textId="77777777" w:rsidR="00FF34A2" w:rsidRPr="00F23D10" w:rsidRDefault="00455F7C" w:rsidP="002817EF">
      <w:pPr>
        <w:rPr>
          <w:rFonts w:ascii="Arial Narrow" w:eastAsia="Cambria" w:hAnsi="Arial Narrow" w:cs="Arial"/>
          <w:sz w:val="22"/>
          <w:szCs w:val="22"/>
          <w:lang w:val="es-ES_tradnl" w:eastAsia="en-US"/>
        </w:rPr>
      </w:pPr>
      <w:r w:rsidRPr="00F23D10">
        <w:rPr>
          <w:noProof/>
          <w:lang w:eastAsia="es-CO"/>
        </w:rPr>
        <w:drawing>
          <wp:inline distT="0" distB="0" distL="0" distR="0" wp14:anchorId="5245056D" wp14:editId="3CEE1232">
            <wp:extent cx="6029325" cy="2933700"/>
            <wp:effectExtent l="0" t="0" r="952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29325" cy="2933700"/>
                    </a:xfrm>
                    <a:prstGeom prst="rect">
                      <a:avLst/>
                    </a:prstGeom>
                    <a:noFill/>
                    <a:ln>
                      <a:noFill/>
                    </a:ln>
                  </pic:spPr>
                </pic:pic>
              </a:graphicData>
            </a:graphic>
          </wp:inline>
        </w:drawing>
      </w:r>
    </w:p>
    <w:p w14:paraId="3F437CCB" w14:textId="77777777" w:rsidR="00FF34A2" w:rsidRPr="00F23D10" w:rsidRDefault="00FF34A2" w:rsidP="002A2AF9">
      <w:pPr>
        <w:jc w:val="both"/>
        <w:rPr>
          <w:rFonts w:ascii="Arial Narrow" w:eastAsia="Cambria" w:hAnsi="Arial Narrow" w:cs="Arial"/>
          <w:sz w:val="22"/>
          <w:szCs w:val="22"/>
          <w:lang w:val="es-ES_tradnl" w:eastAsia="en-US"/>
        </w:rPr>
      </w:pPr>
    </w:p>
    <w:p w14:paraId="1B1745D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El aumento en el departamento de Antioquia (27,4%) fue ocasionado principalmente por el destino de Obras Civiles, que aportó 23,7 puntos porcentuales a la variación año corrido del departamento. Por otra parte, la disminución en la producción de concreto premezclado en el área de Bogotá** (-4,4%) obedeció principalmente a los destinos Vivienda y Edificaciones, que restaron en conjunto 5,9 puntos porcentuales a la variación año corrido del área</w:t>
      </w:r>
      <w:r w:rsidRPr="00F23D10">
        <w:t>.</w:t>
      </w:r>
    </w:p>
    <w:p w14:paraId="66DE6D77" w14:textId="77777777" w:rsidR="00FF34A2" w:rsidRPr="00F23D10" w:rsidRDefault="00FF34A2" w:rsidP="002A2AF9">
      <w:pPr>
        <w:jc w:val="both"/>
        <w:rPr>
          <w:rFonts w:ascii="Arial Narrow" w:eastAsia="Cambria" w:hAnsi="Arial Narrow" w:cs="Arial"/>
          <w:sz w:val="22"/>
          <w:szCs w:val="22"/>
          <w:lang w:val="es-ES_tradnl" w:eastAsia="en-US"/>
        </w:rPr>
      </w:pPr>
    </w:p>
    <w:p w14:paraId="7E1A68CF" w14:textId="77777777" w:rsidR="00FF34A2" w:rsidRPr="00F23D10" w:rsidRDefault="00455F7C" w:rsidP="005A5C25">
      <w:pPr>
        <w:rPr>
          <w:rFonts w:ascii="Arial Narrow" w:eastAsia="Cambria" w:hAnsi="Arial Narrow" w:cs="Arial"/>
          <w:sz w:val="22"/>
          <w:szCs w:val="22"/>
          <w:lang w:val="es-ES_tradnl" w:eastAsia="en-US"/>
        </w:rPr>
      </w:pPr>
      <w:r w:rsidRPr="00F23D10">
        <w:rPr>
          <w:noProof/>
          <w:lang w:eastAsia="es-CO"/>
        </w:rPr>
        <w:drawing>
          <wp:inline distT="0" distB="0" distL="0" distR="0" wp14:anchorId="143CDBB6" wp14:editId="7DC59CE5">
            <wp:extent cx="6029325" cy="3219450"/>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29325" cy="3219450"/>
                    </a:xfrm>
                    <a:prstGeom prst="rect">
                      <a:avLst/>
                    </a:prstGeom>
                    <a:noFill/>
                    <a:ln>
                      <a:noFill/>
                    </a:ln>
                  </pic:spPr>
                </pic:pic>
              </a:graphicData>
            </a:graphic>
          </wp:inline>
        </w:drawing>
      </w:r>
    </w:p>
    <w:p w14:paraId="5633D3B2" w14:textId="77777777" w:rsidR="00FF34A2" w:rsidRPr="00F23D10" w:rsidRDefault="00FF34A2" w:rsidP="002A2AF9">
      <w:pPr>
        <w:jc w:val="both"/>
        <w:rPr>
          <w:rFonts w:ascii="Arial Narrow" w:eastAsia="Cambria" w:hAnsi="Arial Narrow" w:cs="Arial"/>
          <w:sz w:val="22"/>
          <w:szCs w:val="22"/>
          <w:lang w:val="es-ES_tradnl" w:eastAsia="en-US"/>
        </w:rPr>
      </w:pPr>
    </w:p>
    <w:p w14:paraId="1D4D2F4E"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Variación doce meses según departamento (agosto 2018–julio 2019 / agosto 2017–julio 2018)</w:t>
      </w:r>
    </w:p>
    <w:p w14:paraId="351C7C6F" w14:textId="77777777" w:rsidR="00FF34A2" w:rsidRPr="00F23D10" w:rsidRDefault="00FF34A2" w:rsidP="002A2AF9">
      <w:pPr>
        <w:jc w:val="both"/>
        <w:rPr>
          <w:rFonts w:ascii="Arial Narrow" w:eastAsia="Cambria" w:hAnsi="Arial Narrow" w:cs="Arial"/>
          <w:sz w:val="22"/>
          <w:szCs w:val="22"/>
          <w:lang w:val="es-ES_tradnl" w:eastAsia="en-US"/>
        </w:rPr>
      </w:pPr>
    </w:p>
    <w:p w14:paraId="20DE718A"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 xml:space="preserve">Al comparar agosto 2018 - julio 2019 (últimos doce meses) con respecto al periodo agosto 2017 - julio 2018, la variación de 3,9% se explicó principalmente por el comportamiento presentado en Antioquia (32,2%), que sumó 4,2 puntos </w:t>
      </w:r>
      <w:r w:rsidRPr="00F23D10">
        <w:rPr>
          <w:rFonts w:ascii="Arial Narrow" w:hAnsi="Arial Narrow"/>
          <w:sz w:val="22"/>
          <w:szCs w:val="22"/>
        </w:rPr>
        <w:lastRenderedPageBreak/>
        <w:t>porcentuales a la variación total. El incremento en el destino Obras Civiles (34,4%) se explicó principalmente por el departamento de Antioquia y el grupo Resto***, los cuales aportaron en conjunto 23,8 puntos porcentuales. En contraste, las caídas en los destinos de Vivienda (-5,0%) y Edificaciones (-5,3%) obedecieron principalmente al descenso registrado en el Área de Bogotá**, el cual restó 3,9 puntos porcentuales al destino Vivienda y 4,5 puntos porcentuales al destino de Edificaciones.</w:t>
      </w:r>
    </w:p>
    <w:p w14:paraId="10B66BFD" w14:textId="77777777" w:rsidR="00FF34A2" w:rsidRPr="00F23D10" w:rsidRDefault="00FF34A2" w:rsidP="002A2AF9">
      <w:pPr>
        <w:jc w:val="both"/>
        <w:rPr>
          <w:rFonts w:ascii="Arial Narrow" w:eastAsia="Cambria" w:hAnsi="Arial Narrow" w:cs="Arial"/>
          <w:sz w:val="22"/>
          <w:szCs w:val="22"/>
          <w:lang w:val="es-ES_tradnl" w:eastAsia="en-US"/>
        </w:rPr>
      </w:pPr>
    </w:p>
    <w:p w14:paraId="41598CDF" w14:textId="77777777" w:rsidR="00FF34A2" w:rsidRPr="00F23D10" w:rsidRDefault="00455F7C" w:rsidP="00B93D4F">
      <w:pPr>
        <w:rPr>
          <w:rFonts w:ascii="Arial Narrow" w:eastAsia="Cambria" w:hAnsi="Arial Narrow" w:cs="Arial"/>
          <w:sz w:val="22"/>
          <w:szCs w:val="22"/>
          <w:lang w:val="es-ES_tradnl" w:eastAsia="en-US"/>
        </w:rPr>
      </w:pPr>
      <w:r w:rsidRPr="00F23D10">
        <w:rPr>
          <w:noProof/>
          <w:lang w:eastAsia="es-CO"/>
        </w:rPr>
        <w:drawing>
          <wp:inline distT="0" distB="0" distL="0" distR="0" wp14:anchorId="2120FDD8" wp14:editId="09B71CAA">
            <wp:extent cx="6029325" cy="320040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9325" cy="3200400"/>
                    </a:xfrm>
                    <a:prstGeom prst="rect">
                      <a:avLst/>
                    </a:prstGeom>
                    <a:noFill/>
                    <a:ln>
                      <a:noFill/>
                    </a:ln>
                  </pic:spPr>
                </pic:pic>
              </a:graphicData>
            </a:graphic>
          </wp:inline>
        </w:drawing>
      </w:r>
    </w:p>
    <w:p w14:paraId="237E1730" w14:textId="77777777" w:rsidR="00FF34A2" w:rsidRPr="00F23D10" w:rsidRDefault="00FF34A2" w:rsidP="002A2AF9">
      <w:pPr>
        <w:jc w:val="both"/>
        <w:rPr>
          <w:rFonts w:ascii="Arial Narrow" w:eastAsia="Cambria" w:hAnsi="Arial Narrow" w:cs="Arial"/>
          <w:sz w:val="22"/>
          <w:szCs w:val="22"/>
          <w:lang w:val="es-ES_tradnl" w:eastAsia="en-US"/>
        </w:rPr>
      </w:pPr>
    </w:p>
    <w:p w14:paraId="374C4D8D"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el período agosto de 2018 a julio de 2019, el incremento de 32,2% en la producción de concreto premezclado para Antioquia se explicó primordialmente por el destino Obras Civiles que aportó 25,6 puntos porcentuales a la variación doce meses del departamento. En contraste, la disminución en el Área de Bogotá** (-6,2%) fue causada primordialmente por la reducción en la producción de concreto premezclado para los destinos de Vivienda, el cual restó 5,5 puntos porcentuales, y Edificaciones que restó 3,5 puntos porcentuales a la variación doce meses del Área.</w:t>
      </w:r>
    </w:p>
    <w:p w14:paraId="0547EE25" w14:textId="77777777" w:rsidR="00FF34A2" w:rsidRPr="00F23D10" w:rsidRDefault="00FF34A2" w:rsidP="002A2AF9">
      <w:pPr>
        <w:jc w:val="both"/>
        <w:rPr>
          <w:rFonts w:ascii="Arial Narrow" w:eastAsia="Cambria" w:hAnsi="Arial Narrow" w:cs="Arial"/>
          <w:sz w:val="22"/>
          <w:szCs w:val="22"/>
          <w:lang w:val="es-ES_tradnl" w:eastAsia="en-US"/>
        </w:rPr>
      </w:pPr>
    </w:p>
    <w:p w14:paraId="3387C5B4" w14:textId="77777777" w:rsidR="00FF34A2" w:rsidRPr="00F23D10" w:rsidRDefault="00455F7C" w:rsidP="002A2AF9">
      <w:pPr>
        <w:jc w:val="both"/>
        <w:rPr>
          <w:rFonts w:ascii="Arial Narrow" w:eastAsia="Cambria" w:hAnsi="Arial Narrow" w:cs="Arial"/>
          <w:sz w:val="22"/>
          <w:szCs w:val="22"/>
          <w:lang w:val="es-ES_tradnl" w:eastAsia="en-US"/>
        </w:rPr>
      </w:pPr>
      <w:r w:rsidRPr="00F23D10">
        <w:rPr>
          <w:noProof/>
          <w:lang w:eastAsia="es-CO"/>
        </w:rPr>
        <w:drawing>
          <wp:inline distT="0" distB="0" distL="0" distR="0" wp14:anchorId="50D36D63" wp14:editId="5A1861AE">
            <wp:extent cx="6029325" cy="32289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7AB85012"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Style w:val="Textoennegrita"/>
          <w:rFonts w:ascii="Arial Narrow" w:hAnsi="Arial Narrow" w:cs="Arial"/>
          <w:b w:val="0"/>
          <w:sz w:val="22"/>
          <w:szCs w:val="22"/>
          <w:shd w:val="clear" w:color="auto" w:fill="FDFDFD"/>
        </w:rPr>
        <w:t>En noviembre de 2019, la producción de concreto premezclado fue de 585,9 miles de metros cúbicos, lo que significó una caída del 4,2% frente al mismo mes de 2018, en el que se produjeron 611,4 miles de metros cúbicos.</w:t>
      </w:r>
    </w:p>
    <w:p w14:paraId="0BE4BFE6" w14:textId="77777777" w:rsidR="00FF34A2" w:rsidRPr="00F23D10" w:rsidRDefault="00455F7C" w:rsidP="00DA574C">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74682D92" wp14:editId="5BA92051">
            <wp:extent cx="4657725" cy="237172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57725" cy="2371725"/>
                    </a:xfrm>
                    <a:prstGeom prst="rect">
                      <a:avLst/>
                    </a:prstGeom>
                    <a:noFill/>
                    <a:ln>
                      <a:noFill/>
                    </a:ln>
                  </pic:spPr>
                </pic:pic>
              </a:graphicData>
            </a:graphic>
          </wp:inline>
        </w:drawing>
      </w:r>
    </w:p>
    <w:p w14:paraId="61A289AF" w14:textId="77777777" w:rsidR="00FF34A2" w:rsidRPr="00F23D10" w:rsidRDefault="00FF34A2" w:rsidP="00C320C8">
      <w:pPr>
        <w:jc w:val="both"/>
        <w:rPr>
          <w:rFonts w:ascii="Arial Narrow" w:hAnsi="Arial Narrow" w:cs="Arial"/>
          <w:sz w:val="22"/>
          <w:szCs w:val="22"/>
          <w:shd w:val="clear" w:color="auto" w:fill="FDFDFD"/>
        </w:rPr>
      </w:pPr>
      <w:r w:rsidRPr="00F23D10">
        <w:rPr>
          <w:rFonts w:ascii="Arial Narrow" w:hAnsi="Arial Narrow" w:cs="Arial"/>
          <w:sz w:val="22"/>
          <w:szCs w:val="22"/>
          <w:shd w:val="clear" w:color="auto" w:fill="FDFDFD"/>
        </w:rPr>
        <w:t>En lo corrido del año, enero-noviembre de 2019, la producción de concreto premezclado alcanzó un volumen de 6.697,3 miles de metros cúbicos, presentando una variación de 3,3% en comparación al mismo periodo del año anterior, en el cual se produjeron 6.486,3 miles de metros cúbicos.</w:t>
      </w:r>
    </w:p>
    <w:p w14:paraId="3388E214" w14:textId="77777777" w:rsidR="00FF34A2" w:rsidRPr="00F23D10" w:rsidRDefault="00FF34A2" w:rsidP="00C320C8">
      <w:pPr>
        <w:jc w:val="both"/>
        <w:rPr>
          <w:rFonts w:ascii="Arial Narrow" w:eastAsia="Cambria" w:hAnsi="Arial Narrow" w:cs="Arial"/>
          <w:noProof/>
          <w:sz w:val="22"/>
          <w:szCs w:val="22"/>
          <w:lang w:val="es-ES"/>
        </w:rPr>
      </w:pPr>
    </w:p>
    <w:p w14:paraId="2555FB80" w14:textId="77777777" w:rsidR="00FF34A2" w:rsidRPr="00F23D10" w:rsidRDefault="00455F7C" w:rsidP="002A2AF9">
      <w:pPr>
        <w:jc w:val="center"/>
        <w:rPr>
          <w:rFonts w:ascii="Arial Narrow" w:eastAsia="Cambria" w:hAnsi="Arial Narrow" w:cs="Arial"/>
          <w:sz w:val="22"/>
          <w:szCs w:val="22"/>
          <w:lang w:val="es-ES_tradnl" w:eastAsia="en-US"/>
        </w:rPr>
      </w:pPr>
      <w:r w:rsidRPr="00F23D10">
        <w:rPr>
          <w:rFonts w:ascii="Arial Narrow" w:eastAsia="Cambria" w:hAnsi="Arial Narrow" w:cs="Arial"/>
          <w:noProof/>
          <w:sz w:val="22"/>
          <w:szCs w:val="22"/>
          <w:lang w:eastAsia="es-CO"/>
        </w:rPr>
        <w:drawing>
          <wp:inline distT="0" distB="0" distL="0" distR="0" wp14:anchorId="02499B05" wp14:editId="5CCCCF41">
            <wp:extent cx="3429000" cy="22479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29000" cy="2247900"/>
                    </a:xfrm>
                    <a:prstGeom prst="rect">
                      <a:avLst/>
                    </a:prstGeom>
                    <a:noFill/>
                    <a:ln>
                      <a:noFill/>
                    </a:ln>
                  </pic:spPr>
                </pic:pic>
              </a:graphicData>
            </a:graphic>
          </wp:inline>
        </w:drawing>
      </w:r>
    </w:p>
    <w:p w14:paraId="6E9E15FE"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1BEAFD4" w14:textId="77777777" w:rsidR="00FF34A2" w:rsidRPr="00F23D10" w:rsidRDefault="00FF34A2" w:rsidP="002A2AF9">
      <w:pPr>
        <w:contextualSpacing/>
        <w:jc w:val="both"/>
        <w:rPr>
          <w:rFonts w:ascii="Arial Narrow" w:hAnsi="Arial Narrow"/>
          <w:b/>
          <w:sz w:val="22"/>
          <w:szCs w:val="22"/>
        </w:rPr>
      </w:pPr>
    </w:p>
    <w:p w14:paraId="4B6C29E9" w14:textId="77777777" w:rsidR="00FF34A2" w:rsidRPr="00F23D10" w:rsidRDefault="00FF34A2" w:rsidP="002A2AF9">
      <w:pPr>
        <w:contextualSpacing/>
        <w:jc w:val="both"/>
        <w:rPr>
          <w:rFonts w:ascii="Arial Narrow" w:hAnsi="Arial Narrow"/>
          <w:b/>
          <w:sz w:val="22"/>
          <w:szCs w:val="22"/>
        </w:rPr>
      </w:pPr>
    </w:p>
    <w:p w14:paraId="0F90BDF1"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Licencias de Construcción (ELIC)</w:t>
      </w:r>
    </w:p>
    <w:p w14:paraId="3ED3886A" w14:textId="77777777" w:rsidR="00FF34A2" w:rsidRPr="00F23D10" w:rsidRDefault="00FF34A2" w:rsidP="002A2AF9">
      <w:pPr>
        <w:contextualSpacing/>
        <w:jc w:val="both"/>
        <w:rPr>
          <w:rFonts w:ascii="Arial Narrow" w:eastAsia="Cambria" w:hAnsi="Arial Narrow" w:cs="Arial"/>
          <w:b/>
          <w:noProof/>
          <w:sz w:val="22"/>
          <w:szCs w:val="22"/>
          <w:lang w:val="es-ES"/>
        </w:rPr>
      </w:pPr>
    </w:p>
    <w:p w14:paraId="54251762" w14:textId="77777777" w:rsidR="00FF34A2" w:rsidRPr="00F23D10" w:rsidRDefault="00455F7C" w:rsidP="007165BB">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3837D28C" wp14:editId="50951ED9">
            <wp:extent cx="6162675" cy="2762250"/>
            <wp:effectExtent l="0" t="0" r="952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62675" cy="2762250"/>
                    </a:xfrm>
                    <a:prstGeom prst="rect">
                      <a:avLst/>
                    </a:prstGeom>
                    <a:noFill/>
                    <a:ln>
                      <a:noFill/>
                    </a:ln>
                  </pic:spPr>
                </pic:pic>
              </a:graphicData>
            </a:graphic>
          </wp:inline>
        </w:drawing>
      </w:r>
    </w:p>
    <w:p w14:paraId="2DFEF261" w14:textId="77777777" w:rsidR="00FF34A2" w:rsidRPr="00F23D10" w:rsidRDefault="00FF34A2" w:rsidP="002A2AF9">
      <w:pPr>
        <w:contextualSpacing/>
        <w:jc w:val="both"/>
        <w:rPr>
          <w:rFonts w:ascii="Arial Narrow" w:hAnsi="Arial Narrow"/>
          <w:b/>
          <w:sz w:val="22"/>
          <w:szCs w:val="22"/>
        </w:rPr>
      </w:pPr>
    </w:p>
    <w:p w14:paraId="28A53CAB" w14:textId="77777777" w:rsidR="00FF34A2" w:rsidRPr="00F23D10" w:rsidRDefault="00FF34A2" w:rsidP="002A2AF9">
      <w:pPr>
        <w:contextualSpacing/>
        <w:jc w:val="both"/>
        <w:rPr>
          <w:rFonts w:ascii="Arial Narrow" w:hAnsi="Arial Narrow"/>
          <w:b/>
          <w:sz w:val="22"/>
          <w:szCs w:val="22"/>
        </w:rPr>
      </w:pPr>
    </w:p>
    <w:p w14:paraId="66154642" w14:textId="77777777" w:rsidR="00FF34A2" w:rsidRPr="00F23D10" w:rsidRDefault="00FF34A2" w:rsidP="002A2AF9">
      <w:pPr>
        <w:contextualSpacing/>
        <w:jc w:val="both"/>
        <w:rPr>
          <w:rFonts w:ascii="Arial Narrow" w:hAnsi="Arial Narrow"/>
          <w:b/>
          <w:sz w:val="22"/>
          <w:szCs w:val="22"/>
        </w:rPr>
      </w:pPr>
    </w:p>
    <w:p w14:paraId="59353F85" w14:textId="77777777" w:rsidR="00FF34A2" w:rsidRPr="00F23D10" w:rsidRDefault="00FF34A2" w:rsidP="002A2AF9">
      <w:pPr>
        <w:contextualSpacing/>
        <w:jc w:val="both"/>
        <w:rPr>
          <w:rFonts w:ascii="Arial Narrow" w:hAnsi="Arial Narrow"/>
          <w:b/>
          <w:sz w:val="22"/>
          <w:szCs w:val="22"/>
        </w:rPr>
      </w:pPr>
    </w:p>
    <w:p w14:paraId="6AD2C095"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lastRenderedPageBreak/>
        <w:t>RESULTADOS GENERALES</w:t>
      </w:r>
    </w:p>
    <w:p w14:paraId="32330A38" w14:textId="77777777" w:rsidR="00FF34A2" w:rsidRPr="00F23D10" w:rsidRDefault="00FF34A2" w:rsidP="002A2AF9">
      <w:pPr>
        <w:contextualSpacing/>
        <w:jc w:val="both"/>
        <w:rPr>
          <w:rFonts w:ascii="Arial Narrow" w:eastAsia="Cambria" w:hAnsi="Arial Narrow" w:cs="Arial"/>
          <w:b/>
          <w:noProof/>
          <w:sz w:val="22"/>
          <w:szCs w:val="22"/>
          <w:lang w:val="es-ES"/>
        </w:rPr>
      </w:pPr>
    </w:p>
    <w:p w14:paraId="6B1BC402"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Anual (agosto 2019 / agosto 2018)</w:t>
      </w:r>
    </w:p>
    <w:p w14:paraId="233B6D60" w14:textId="77777777" w:rsidR="00FF34A2" w:rsidRPr="00F23D10" w:rsidRDefault="00FF34A2" w:rsidP="002A2AF9">
      <w:pPr>
        <w:contextualSpacing/>
        <w:jc w:val="both"/>
        <w:rPr>
          <w:rFonts w:ascii="Arial Narrow" w:eastAsia="Cambria" w:hAnsi="Arial Narrow" w:cs="Arial"/>
          <w:b/>
          <w:noProof/>
          <w:sz w:val="22"/>
          <w:szCs w:val="22"/>
          <w:lang w:val="es-ES"/>
        </w:rPr>
      </w:pPr>
    </w:p>
    <w:p w14:paraId="39DFBE0A" w14:textId="77777777" w:rsidR="00FF34A2" w:rsidRPr="00F23D10" w:rsidRDefault="00FF34A2" w:rsidP="002A2AF9">
      <w:pPr>
        <w:contextualSpacing/>
        <w:jc w:val="both"/>
      </w:pPr>
      <w:r w:rsidRPr="00F23D10">
        <w:rPr>
          <w:rFonts w:ascii="Arial Narrow" w:hAnsi="Arial Narrow"/>
          <w:sz w:val="22"/>
          <w:szCs w:val="22"/>
        </w:rPr>
        <w:t>En agosto de 2019 se licenciaron 1.635.392 m² para construcción, 200.674 m² menos que en el mismo mes del año anterior (1.836.066 m²), lo que significó una disminución de 10,9% en el área licenciada. Este resultado se explica por la reducción de 14,3% en el área aprobada para vivienda, mientras que para los destinos no habitacionales se presentó un aumento de 4,9%. En el periodo estudiado se aprobaron 1.295.686 m² para vivienda, lo que significó una disminución de 216.444 m² frente al mismo mes de 2018. Por su parte, se aprobaron 339.706 m² para la construcción de destinos no habitacionales, lo que representó un aumento de 15.770 m² en comparación con agosto del año anterior.</w:t>
      </w:r>
    </w:p>
    <w:p w14:paraId="578A4805" w14:textId="77777777" w:rsidR="00FF34A2" w:rsidRPr="00F23D10" w:rsidRDefault="00455F7C" w:rsidP="00881FDE">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03CD4A72" wp14:editId="75ADA232">
            <wp:extent cx="6029325" cy="3524250"/>
            <wp:effectExtent l="0" t="0" r="952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29325" cy="3524250"/>
                    </a:xfrm>
                    <a:prstGeom prst="rect">
                      <a:avLst/>
                    </a:prstGeom>
                    <a:noFill/>
                    <a:ln>
                      <a:noFill/>
                    </a:ln>
                  </pic:spPr>
                </pic:pic>
              </a:graphicData>
            </a:graphic>
          </wp:inline>
        </w:drawing>
      </w:r>
    </w:p>
    <w:p w14:paraId="6EF9BF1B" w14:textId="77777777" w:rsidR="00FF34A2" w:rsidRPr="00F23D10" w:rsidRDefault="00FF34A2" w:rsidP="002A2AF9">
      <w:pPr>
        <w:contextualSpacing/>
        <w:jc w:val="both"/>
        <w:rPr>
          <w:rFonts w:ascii="Arial Narrow" w:eastAsia="Cambria" w:hAnsi="Arial Narrow" w:cs="Arial"/>
          <w:b/>
          <w:noProof/>
          <w:sz w:val="22"/>
          <w:szCs w:val="22"/>
          <w:lang w:val="es-ES"/>
        </w:rPr>
      </w:pPr>
    </w:p>
    <w:p w14:paraId="7E256019" w14:textId="77777777" w:rsidR="00FF34A2" w:rsidRPr="00F23D10" w:rsidRDefault="00455F7C" w:rsidP="00C328E8">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21344D81" wp14:editId="6E8E12B8">
            <wp:extent cx="6038850" cy="31432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8850" cy="3143250"/>
                    </a:xfrm>
                    <a:prstGeom prst="rect">
                      <a:avLst/>
                    </a:prstGeom>
                    <a:noFill/>
                    <a:ln>
                      <a:noFill/>
                    </a:ln>
                  </pic:spPr>
                </pic:pic>
              </a:graphicData>
            </a:graphic>
          </wp:inline>
        </w:drawing>
      </w:r>
    </w:p>
    <w:p w14:paraId="7AE4917F" w14:textId="77777777" w:rsidR="00FF34A2" w:rsidRPr="00F23D10" w:rsidRDefault="00FF34A2" w:rsidP="002A2AF9">
      <w:pPr>
        <w:contextualSpacing/>
        <w:jc w:val="both"/>
        <w:rPr>
          <w:rFonts w:ascii="Arial Narrow" w:eastAsia="Cambria" w:hAnsi="Arial Narrow" w:cs="Arial"/>
          <w:b/>
          <w:noProof/>
          <w:sz w:val="22"/>
          <w:szCs w:val="22"/>
          <w:lang w:val="es-ES"/>
        </w:rPr>
      </w:pPr>
    </w:p>
    <w:p w14:paraId="2DAE9D10" w14:textId="77777777" w:rsidR="00FF34A2" w:rsidRPr="00F23D10" w:rsidRDefault="00FF34A2" w:rsidP="002A2AF9">
      <w:pPr>
        <w:contextualSpacing/>
        <w:jc w:val="both"/>
        <w:rPr>
          <w:rFonts w:ascii="Arial Narrow" w:eastAsia="Cambria" w:hAnsi="Arial Narrow" w:cs="Arial"/>
          <w:b/>
          <w:noProof/>
          <w:sz w:val="22"/>
          <w:szCs w:val="22"/>
          <w:lang w:val="es-ES"/>
        </w:rPr>
      </w:pPr>
    </w:p>
    <w:p w14:paraId="1ECC4642" w14:textId="77777777" w:rsidR="00FF34A2" w:rsidRPr="00F23D10" w:rsidRDefault="00FF34A2" w:rsidP="002A2AF9">
      <w:pPr>
        <w:contextualSpacing/>
        <w:jc w:val="both"/>
        <w:rPr>
          <w:rFonts w:ascii="Arial Narrow" w:eastAsia="Cambria" w:hAnsi="Arial Narrow" w:cs="Arial"/>
          <w:b/>
          <w:noProof/>
          <w:sz w:val="22"/>
          <w:szCs w:val="22"/>
          <w:lang w:val="es-ES"/>
        </w:rPr>
      </w:pPr>
    </w:p>
    <w:p w14:paraId="1DB0047B" w14:textId="77777777" w:rsidR="00FF34A2" w:rsidRPr="00F23D10" w:rsidRDefault="00FF34A2" w:rsidP="002A2AF9">
      <w:pPr>
        <w:contextualSpacing/>
        <w:jc w:val="both"/>
        <w:rPr>
          <w:rFonts w:ascii="Arial Narrow" w:eastAsia="Cambria" w:hAnsi="Arial Narrow" w:cs="Arial"/>
          <w:b/>
          <w:noProof/>
          <w:sz w:val="22"/>
          <w:szCs w:val="22"/>
          <w:lang w:val="es-ES"/>
        </w:rPr>
      </w:pPr>
    </w:p>
    <w:p w14:paraId="04A8A67F" w14:textId="77777777" w:rsidR="00FF34A2" w:rsidRPr="00F23D10" w:rsidRDefault="00FF34A2" w:rsidP="002A2AF9">
      <w:pPr>
        <w:contextualSpacing/>
        <w:jc w:val="both"/>
        <w:rPr>
          <w:rFonts w:ascii="Arial Narrow" w:eastAsia="Cambria" w:hAnsi="Arial Narrow" w:cs="Arial"/>
          <w:b/>
          <w:noProof/>
          <w:sz w:val="22"/>
          <w:szCs w:val="22"/>
          <w:lang w:val="es-ES"/>
        </w:rPr>
      </w:pPr>
    </w:p>
    <w:p w14:paraId="5508185F" w14:textId="77777777" w:rsidR="00FF34A2" w:rsidRPr="00F23D10" w:rsidRDefault="00FF34A2" w:rsidP="002A2AF9">
      <w:pPr>
        <w:contextualSpacing/>
        <w:jc w:val="both"/>
        <w:rPr>
          <w:rFonts w:ascii="Arial Narrow" w:eastAsia="Cambria" w:hAnsi="Arial Narrow" w:cs="Arial"/>
          <w:b/>
          <w:noProof/>
          <w:sz w:val="22"/>
          <w:szCs w:val="22"/>
          <w:lang w:val="es-ES"/>
        </w:rPr>
      </w:pPr>
    </w:p>
    <w:p w14:paraId="329BE43B" w14:textId="77777777" w:rsidR="00FF1790" w:rsidRPr="00F23D10" w:rsidRDefault="00FF1790" w:rsidP="002A2AF9">
      <w:pPr>
        <w:contextualSpacing/>
        <w:jc w:val="both"/>
        <w:rPr>
          <w:rFonts w:ascii="Arial Narrow" w:eastAsia="Cambria" w:hAnsi="Arial Narrow" w:cs="Arial"/>
          <w:b/>
          <w:noProof/>
          <w:sz w:val="22"/>
          <w:szCs w:val="22"/>
          <w:lang w:val="es-ES"/>
        </w:rPr>
      </w:pPr>
    </w:p>
    <w:p w14:paraId="218F7E9B"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lastRenderedPageBreak/>
        <w:t>Año corrido (enero – agosto 2019 / enero – agosto 2018)</w:t>
      </w:r>
    </w:p>
    <w:p w14:paraId="18F8CB9D" w14:textId="77777777" w:rsidR="00FF34A2" w:rsidRPr="00F23D10" w:rsidRDefault="00FF34A2" w:rsidP="002A2AF9">
      <w:pPr>
        <w:contextualSpacing/>
        <w:jc w:val="both"/>
        <w:rPr>
          <w:rFonts w:ascii="Arial Narrow" w:hAnsi="Arial Narrow"/>
          <w:sz w:val="22"/>
          <w:szCs w:val="22"/>
        </w:rPr>
      </w:pPr>
    </w:p>
    <w:p w14:paraId="1BA80E91"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En el periodo enero – agosto de 2019 se licenciaron 13.857.561 m² para edificación, mientras que en el mismo período de 2018 fueron 14.366.188 m², lo que representó una disminución de 3,5%. El área aprobada disminuyó 12,0% para los destinos no habitacionales y 1,0% para vivienda.</w:t>
      </w:r>
    </w:p>
    <w:p w14:paraId="1943A3EC" w14:textId="77777777" w:rsidR="00FF34A2" w:rsidRPr="00F23D10" w:rsidRDefault="00455F7C" w:rsidP="00F717A2">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5B711A46" wp14:editId="1D09CBF8">
            <wp:extent cx="6029325" cy="3657600"/>
            <wp:effectExtent l="0" t="0" r="952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29325" cy="3657600"/>
                    </a:xfrm>
                    <a:prstGeom prst="rect">
                      <a:avLst/>
                    </a:prstGeom>
                    <a:noFill/>
                    <a:ln>
                      <a:noFill/>
                    </a:ln>
                  </pic:spPr>
                </pic:pic>
              </a:graphicData>
            </a:graphic>
          </wp:inline>
        </w:drawing>
      </w:r>
    </w:p>
    <w:p w14:paraId="52F46701" w14:textId="77777777" w:rsidR="00FF34A2" w:rsidRPr="00F23D10" w:rsidRDefault="00FF34A2" w:rsidP="002A2AF9">
      <w:pPr>
        <w:contextualSpacing/>
        <w:jc w:val="both"/>
        <w:rPr>
          <w:rFonts w:ascii="Arial Narrow" w:eastAsia="Cambria" w:hAnsi="Arial Narrow" w:cs="Arial"/>
          <w:b/>
          <w:noProof/>
          <w:sz w:val="22"/>
          <w:szCs w:val="22"/>
          <w:lang w:val="es-ES"/>
        </w:rPr>
      </w:pPr>
    </w:p>
    <w:p w14:paraId="05207C24"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Doce meses (septiembre 2018 – agosto 2019 / septiembre 2017 - agosto 2018)</w:t>
      </w:r>
    </w:p>
    <w:p w14:paraId="4A471E56" w14:textId="77777777" w:rsidR="00FF34A2" w:rsidRPr="00F23D10" w:rsidRDefault="00FF34A2" w:rsidP="002A2AF9">
      <w:pPr>
        <w:contextualSpacing/>
        <w:jc w:val="both"/>
        <w:rPr>
          <w:rFonts w:ascii="Arial Narrow" w:eastAsia="Cambria" w:hAnsi="Arial Narrow" w:cs="Arial"/>
          <w:b/>
          <w:noProof/>
          <w:sz w:val="22"/>
          <w:szCs w:val="22"/>
          <w:lang w:val="es-ES"/>
        </w:rPr>
      </w:pPr>
    </w:p>
    <w:p w14:paraId="256397FE" w14:textId="77777777" w:rsidR="00FF34A2" w:rsidRPr="00F23D10" w:rsidRDefault="00FF34A2" w:rsidP="002A2AF9">
      <w:pPr>
        <w:contextualSpacing/>
        <w:jc w:val="both"/>
        <w:rPr>
          <w:noProof/>
          <w:lang w:eastAsia="es-CO"/>
        </w:rPr>
      </w:pPr>
      <w:r w:rsidRPr="00F23D10">
        <w:rPr>
          <w:rFonts w:ascii="Arial Narrow" w:hAnsi="Arial Narrow"/>
          <w:sz w:val="22"/>
          <w:szCs w:val="22"/>
        </w:rPr>
        <w:t>En el acumulado doce meses, septiembre 2018 - agosto de 2019, se licenciaron para edificación 21.879.784 m² mientras que en el periodo septiembre 2017 - agosto de 2018 fueron 22.956.162 m², lo que representó una disminución de 4,7%. Este resultado está explicado por la disminución de 5,6% del área aprobada para los destinos no habitacionales y de 4,4% para vivienda.</w:t>
      </w:r>
    </w:p>
    <w:p w14:paraId="78CAC170" w14:textId="77777777" w:rsidR="00FF34A2" w:rsidRPr="00F23D10" w:rsidRDefault="00455F7C" w:rsidP="00A5509F">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1BE2A916" wp14:editId="617D691D">
            <wp:extent cx="5915025" cy="3952875"/>
            <wp:effectExtent l="0" t="0" r="9525" b="952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15025" cy="3952875"/>
                    </a:xfrm>
                    <a:prstGeom prst="rect">
                      <a:avLst/>
                    </a:prstGeom>
                    <a:noFill/>
                    <a:ln>
                      <a:noFill/>
                    </a:ln>
                  </pic:spPr>
                </pic:pic>
              </a:graphicData>
            </a:graphic>
          </wp:inline>
        </w:drawing>
      </w:r>
    </w:p>
    <w:p w14:paraId="156BE18C"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lastRenderedPageBreak/>
        <w:t>Mensual (agosto 2019 / julio 2019)</w:t>
      </w:r>
    </w:p>
    <w:p w14:paraId="66B87513" w14:textId="77777777" w:rsidR="00FF34A2" w:rsidRPr="00F23D10" w:rsidRDefault="00FF34A2" w:rsidP="002A2AF9">
      <w:pPr>
        <w:contextualSpacing/>
        <w:jc w:val="both"/>
        <w:rPr>
          <w:rFonts w:ascii="Arial Narrow" w:hAnsi="Arial Narrow"/>
          <w:sz w:val="22"/>
          <w:szCs w:val="22"/>
        </w:rPr>
      </w:pPr>
    </w:p>
    <w:p w14:paraId="4D70431A"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El área aprobada en agosto de 2019 (1.635.392 m²) fue inferior en 287.149 m² al área aprobada en julio del mismo año (1.922.541 m²), lo que significó una disminución de 14,9% en el período de análisis.</w:t>
      </w:r>
    </w:p>
    <w:p w14:paraId="66CB172E" w14:textId="77777777" w:rsidR="00FF34A2" w:rsidRPr="00F23D10" w:rsidRDefault="00FF34A2" w:rsidP="002A2AF9">
      <w:pPr>
        <w:contextualSpacing/>
        <w:jc w:val="both"/>
        <w:rPr>
          <w:rFonts w:ascii="Arial Narrow" w:eastAsia="Cambria" w:hAnsi="Arial Narrow" w:cs="Arial"/>
          <w:b/>
          <w:noProof/>
          <w:sz w:val="22"/>
          <w:szCs w:val="22"/>
          <w:lang w:val="es-ES"/>
        </w:rPr>
      </w:pPr>
    </w:p>
    <w:p w14:paraId="18453EA4" w14:textId="77777777" w:rsidR="00FF34A2" w:rsidRPr="00F23D10" w:rsidRDefault="00455F7C" w:rsidP="000570A0">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23365940" wp14:editId="770AAC50">
            <wp:extent cx="6029325" cy="2686050"/>
            <wp:effectExtent l="0" t="0" r="952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9325" cy="2686050"/>
                    </a:xfrm>
                    <a:prstGeom prst="rect">
                      <a:avLst/>
                    </a:prstGeom>
                    <a:noFill/>
                    <a:ln>
                      <a:noFill/>
                    </a:ln>
                  </pic:spPr>
                </pic:pic>
              </a:graphicData>
            </a:graphic>
          </wp:inline>
        </w:drawing>
      </w:r>
    </w:p>
    <w:p w14:paraId="3380E7E1" w14:textId="77777777" w:rsidR="00FF34A2" w:rsidRPr="00F23D10" w:rsidRDefault="00FF34A2" w:rsidP="002A2AF9">
      <w:pPr>
        <w:contextualSpacing/>
        <w:jc w:val="both"/>
        <w:rPr>
          <w:rFonts w:ascii="Arial Narrow" w:eastAsia="Cambria" w:hAnsi="Arial Narrow" w:cs="Arial"/>
          <w:b/>
          <w:noProof/>
          <w:sz w:val="22"/>
          <w:szCs w:val="22"/>
          <w:lang w:val="es-ES"/>
        </w:rPr>
      </w:pPr>
    </w:p>
    <w:p w14:paraId="734C7575"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RESULTADOS POR DEPARTAMENTOS Y BOGOTÁ</w:t>
      </w:r>
    </w:p>
    <w:p w14:paraId="5742F7B9" w14:textId="77777777" w:rsidR="00FF34A2" w:rsidRPr="00F23D10" w:rsidRDefault="00FF34A2" w:rsidP="002A2AF9">
      <w:pPr>
        <w:contextualSpacing/>
        <w:jc w:val="both"/>
        <w:rPr>
          <w:rFonts w:ascii="Arial Narrow" w:eastAsia="Cambria" w:hAnsi="Arial Narrow" w:cs="Arial"/>
          <w:b/>
          <w:noProof/>
          <w:sz w:val="22"/>
          <w:szCs w:val="22"/>
          <w:lang w:val="es-ES"/>
        </w:rPr>
      </w:pPr>
    </w:p>
    <w:p w14:paraId="3F26558A"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Anual (agosto 2019 / agosto 2018)</w:t>
      </w:r>
    </w:p>
    <w:p w14:paraId="3CAC6719" w14:textId="77777777" w:rsidR="00FF34A2" w:rsidRPr="00F23D10" w:rsidRDefault="00FF34A2" w:rsidP="002A2AF9">
      <w:pPr>
        <w:contextualSpacing/>
        <w:jc w:val="both"/>
        <w:rPr>
          <w:rFonts w:ascii="Arial Narrow" w:eastAsia="Cambria" w:hAnsi="Arial Narrow" w:cs="Arial"/>
          <w:b/>
          <w:noProof/>
          <w:sz w:val="22"/>
          <w:szCs w:val="22"/>
          <w:lang w:val="es-ES"/>
        </w:rPr>
      </w:pPr>
    </w:p>
    <w:p w14:paraId="3CFC0D5D"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La disminución de 10,9% del área total aprobada en agosto de 2019, frente a agosto de 2018, obedeció en mayor medida a la variación del área licenciada en el departamento de Atlántico que restó 7,3 puntos porcentuales a la variación anual. Le siguieron los departamentos de Huila y Valle del Cauca que restaron 4,7 (p.p.) y 3,5 (p.p.), respectivamente. Por otra parte, la variación registrada en Bogotá y Antioquia sumó conjuntamente 10,9 puntos porcentuales a la variación.</w:t>
      </w:r>
    </w:p>
    <w:p w14:paraId="2C99761D" w14:textId="77777777" w:rsidR="00FF34A2" w:rsidRPr="00F23D10" w:rsidRDefault="00FF34A2" w:rsidP="002A2AF9">
      <w:pPr>
        <w:contextualSpacing/>
        <w:jc w:val="both"/>
        <w:rPr>
          <w:rFonts w:ascii="Arial Narrow" w:eastAsia="Cambria" w:hAnsi="Arial Narrow" w:cs="Arial"/>
          <w:b/>
          <w:noProof/>
          <w:sz w:val="22"/>
          <w:szCs w:val="22"/>
          <w:lang w:val="es-ES"/>
        </w:rPr>
      </w:pPr>
    </w:p>
    <w:p w14:paraId="1654FB66" w14:textId="77777777" w:rsidR="00FF34A2" w:rsidRPr="00F23D10" w:rsidRDefault="00455F7C" w:rsidP="005472F8">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6F815E83" wp14:editId="5113C5B2">
            <wp:extent cx="6029325" cy="3933825"/>
            <wp:effectExtent l="0" t="0" r="9525" b="952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29325" cy="3933825"/>
                    </a:xfrm>
                    <a:prstGeom prst="rect">
                      <a:avLst/>
                    </a:prstGeom>
                    <a:noFill/>
                    <a:ln>
                      <a:noFill/>
                    </a:ln>
                  </pic:spPr>
                </pic:pic>
              </a:graphicData>
            </a:graphic>
          </wp:inline>
        </w:drawing>
      </w:r>
    </w:p>
    <w:p w14:paraId="553D28C2" w14:textId="77777777" w:rsidR="00FF34A2" w:rsidRPr="00F23D10" w:rsidRDefault="00FF34A2" w:rsidP="002A2AF9">
      <w:pPr>
        <w:contextualSpacing/>
        <w:jc w:val="both"/>
        <w:rPr>
          <w:rFonts w:ascii="Arial Narrow" w:eastAsia="Cambria" w:hAnsi="Arial Narrow" w:cs="Arial"/>
          <w:b/>
          <w:noProof/>
          <w:sz w:val="22"/>
          <w:szCs w:val="22"/>
          <w:lang w:val="es-ES"/>
        </w:rPr>
      </w:pPr>
    </w:p>
    <w:p w14:paraId="265176DD" w14:textId="77777777" w:rsidR="00FF34A2" w:rsidRPr="00F23D10" w:rsidRDefault="00FF34A2" w:rsidP="002A2AF9">
      <w:pPr>
        <w:contextualSpacing/>
        <w:jc w:val="both"/>
        <w:rPr>
          <w:rFonts w:ascii="Arial Narrow" w:eastAsia="Cambria" w:hAnsi="Arial Narrow" w:cs="Arial"/>
          <w:b/>
          <w:noProof/>
          <w:sz w:val="22"/>
          <w:szCs w:val="22"/>
          <w:lang w:val="es-ES"/>
        </w:rPr>
      </w:pPr>
    </w:p>
    <w:p w14:paraId="1E49D4B4"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lastRenderedPageBreak/>
        <w:t>Año corrido (enero – agosto 2019 / enero – agosto 2018)</w:t>
      </w:r>
    </w:p>
    <w:p w14:paraId="1171BDC2" w14:textId="77777777" w:rsidR="00FF34A2" w:rsidRPr="00F23D10" w:rsidRDefault="00FF34A2" w:rsidP="002A2AF9">
      <w:pPr>
        <w:contextualSpacing/>
        <w:jc w:val="both"/>
        <w:rPr>
          <w:rFonts w:ascii="Arial Narrow" w:eastAsia="Cambria" w:hAnsi="Arial Narrow" w:cs="Arial"/>
          <w:b/>
          <w:noProof/>
          <w:sz w:val="22"/>
          <w:szCs w:val="22"/>
          <w:lang w:val="es-ES"/>
        </w:rPr>
      </w:pPr>
    </w:p>
    <w:p w14:paraId="53897013"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En el periodo comprendido entre enero y agosto de 2019, Cundinamarca registró la mayor contribución a la disminución del área aprobada al restar 1,6 puntos porcentuales a la variación año corrido (-3,5%). Le siguió el departamento de Nariño que restó 1,4 puntos porcentuales. Por su parte, la ciudad de Bogotá y el departamento de Boyacá sumaron conjuntamente 3,6 puntos porcentuales a la variación.</w:t>
      </w:r>
    </w:p>
    <w:p w14:paraId="5A9D765F" w14:textId="77777777" w:rsidR="00FF34A2" w:rsidRPr="00F23D10" w:rsidRDefault="00455F7C" w:rsidP="00E355B3">
      <w:pPr>
        <w:contextualSpacing/>
        <w:rPr>
          <w:rFonts w:ascii="Arial Narrow" w:eastAsia="Cambria" w:hAnsi="Arial Narrow" w:cs="Arial"/>
          <w:b/>
          <w:noProof/>
          <w:sz w:val="22"/>
          <w:szCs w:val="22"/>
          <w:lang w:val="es-ES"/>
        </w:rPr>
      </w:pPr>
      <w:r w:rsidRPr="00F23D10">
        <w:rPr>
          <w:noProof/>
          <w:lang w:eastAsia="es-CO"/>
        </w:rPr>
        <w:drawing>
          <wp:inline distT="0" distB="0" distL="0" distR="0" wp14:anchorId="7E940C1C" wp14:editId="10A19532">
            <wp:extent cx="6029325" cy="3362325"/>
            <wp:effectExtent l="0" t="0" r="9525"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65D302CF" w14:textId="77777777" w:rsidR="00FF34A2" w:rsidRPr="00F23D10" w:rsidRDefault="00FF34A2" w:rsidP="002A2AF9">
      <w:pPr>
        <w:contextualSpacing/>
        <w:jc w:val="both"/>
        <w:rPr>
          <w:rFonts w:ascii="Arial Narrow" w:eastAsia="Cambria" w:hAnsi="Arial Narrow" w:cs="Arial"/>
          <w:b/>
          <w:noProof/>
          <w:sz w:val="22"/>
          <w:szCs w:val="22"/>
          <w:lang w:val="es-ES"/>
        </w:rPr>
      </w:pPr>
    </w:p>
    <w:p w14:paraId="6B1FB968"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Doce meses (septiembre 2018 – agosto 2019 / septiembre 2017 – agosto 2018)</w:t>
      </w:r>
    </w:p>
    <w:p w14:paraId="3B18AE70" w14:textId="77777777" w:rsidR="00FF34A2" w:rsidRPr="00F23D10" w:rsidRDefault="00FF34A2" w:rsidP="002A2AF9">
      <w:pPr>
        <w:contextualSpacing/>
        <w:jc w:val="both"/>
        <w:rPr>
          <w:rFonts w:ascii="Arial Narrow" w:eastAsia="Cambria" w:hAnsi="Arial Narrow" w:cs="Arial"/>
          <w:b/>
          <w:noProof/>
          <w:sz w:val="22"/>
          <w:szCs w:val="22"/>
          <w:lang w:val="es-ES"/>
        </w:rPr>
      </w:pPr>
    </w:p>
    <w:p w14:paraId="3CE8C8A4"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En el periodo septiembre 2018 - agosto de 2019 las mayores contribuciones a la disminución del área aprobada se registraron en los departamentos de Nariño, Valle del Cauca y Magdalena al restar conjuntamente 3,4 puntos porcentuales a la variación del área aprobada (-4,7%), respecto al periodo septiembre 2017 – agosto 2018. Por su parte, la ciudad de Bogotá sumó 1,5 puntos porcentuales a la variación doce meses.</w:t>
      </w:r>
    </w:p>
    <w:p w14:paraId="49662022" w14:textId="77777777" w:rsidR="00FF34A2" w:rsidRPr="00F23D10" w:rsidRDefault="00FF34A2" w:rsidP="002A2AF9">
      <w:pPr>
        <w:contextualSpacing/>
        <w:jc w:val="both"/>
        <w:rPr>
          <w:rFonts w:ascii="Arial Narrow" w:eastAsia="Cambria" w:hAnsi="Arial Narrow" w:cs="Arial"/>
          <w:b/>
          <w:noProof/>
          <w:sz w:val="22"/>
          <w:szCs w:val="22"/>
          <w:lang w:val="es-ES"/>
        </w:rPr>
      </w:pPr>
    </w:p>
    <w:p w14:paraId="6DEB890C" w14:textId="77777777" w:rsidR="00FF34A2" w:rsidRPr="00F23D10" w:rsidRDefault="00455F7C" w:rsidP="00510E56">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21E55EEE" wp14:editId="77779A0A">
            <wp:extent cx="6029325" cy="2628900"/>
            <wp:effectExtent l="0" t="0" r="952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29325" cy="2628900"/>
                    </a:xfrm>
                    <a:prstGeom prst="rect">
                      <a:avLst/>
                    </a:prstGeom>
                    <a:noFill/>
                    <a:ln>
                      <a:noFill/>
                    </a:ln>
                  </pic:spPr>
                </pic:pic>
              </a:graphicData>
            </a:graphic>
          </wp:inline>
        </w:drawing>
      </w:r>
    </w:p>
    <w:p w14:paraId="7FF5833F" w14:textId="77777777" w:rsidR="00FF34A2" w:rsidRPr="00F23D10" w:rsidRDefault="00FF34A2" w:rsidP="002A2AF9">
      <w:pPr>
        <w:contextualSpacing/>
        <w:jc w:val="both"/>
        <w:rPr>
          <w:rFonts w:ascii="Arial Narrow" w:eastAsia="Cambria" w:hAnsi="Arial Narrow" w:cs="Arial"/>
          <w:b/>
          <w:noProof/>
          <w:sz w:val="22"/>
          <w:szCs w:val="22"/>
          <w:lang w:val="es-ES"/>
        </w:rPr>
      </w:pPr>
    </w:p>
    <w:p w14:paraId="08B90BB0"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Mensual (agosto 2019 / julio 2019)</w:t>
      </w:r>
    </w:p>
    <w:p w14:paraId="3E0225E5" w14:textId="77777777" w:rsidR="00FF34A2" w:rsidRPr="00F23D10" w:rsidRDefault="00FF34A2" w:rsidP="002A2AF9">
      <w:pPr>
        <w:contextualSpacing/>
        <w:jc w:val="both"/>
        <w:rPr>
          <w:rFonts w:ascii="Arial Narrow" w:eastAsia="Cambria" w:hAnsi="Arial Narrow" w:cs="Arial"/>
          <w:b/>
          <w:noProof/>
          <w:sz w:val="22"/>
          <w:szCs w:val="22"/>
          <w:lang w:val="es-ES"/>
        </w:rPr>
      </w:pPr>
    </w:p>
    <w:p w14:paraId="73749C8D"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En agosto de 2019 la disminución de 14,9% en el área licenciada, frente a julio del año 2019, obedeció principalmente a la reducción del área aprobada en Tolima y Cundinamarca que restaron 8,9 (p.p.) y 8,4 (p.p.), respectivamente. Por otra parte, Antioquia sumó 8,3 puntos porcentuales a la variación mensual.</w:t>
      </w:r>
    </w:p>
    <w:p w14:paraId="5BA6CFAC" w14:textId="77777777" w:rsidR="00FF34A2" w:rsidRPr="00F23D10" w:rsidRDefault="00455F7C" w:rsidP="002A2AF9">
      <w:pPr>
        <w:contextualSpacing/>
        <w:jc w:val="both"/>
        <w:rPr>
          <w:rFonts w:ascii="Arial Narrow" w:eastAsia="Cambria" w:hAnsi="Arial Narrow" w:cs="Arial"/>
          <w:b/>
          <w:noProof/>
          <w:sz w:val="22"/>
          <w:szCs w:val="22"/>
          <w:lang w:val="es-ES"/>
        </w:rPr>
      </w:pPr>
      <w:r w:rsidRPr="00F23D10">
        <w:rPr>
          <w:noProof/>
          <w:lang w:eastAsia="es-CO"/>
        </w:rPr>
        <w:lastRenderedPageBreak/>
        <w:drawing>
          <wp:inline distT="0" distB="0" distL="0" distR="0" wp14:anchorId="425D59B5" wp14:editId="12475A23">
            <wp:extent cx="6029325" cy="4305300"/>
            <wp:effectExtent l="0" t="0" r="952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29325" cy="4305300"/>
                    </a:xfrm>
                    <a:prstGeom prst="rect">
                      <a:avLst/>
                    </a:prstGeom>
                    <a:noFill/>
                    <a:ln>
                      <a:noFill/>
                    </a:ln>
                  </pic:spPr>
                </pic:pic>
              </a:graphicData>
            </a:graphic>
          </wp:inline>
        </w:drawing>
      </w:r>
    </w:p>
    <w:p w14:paraId="2979DC77" w14:textId="77777777" w:rsidR="00FF34A2" w:rsidRPr="00F23D10" w:rsidRDefault="00FF34A2" w:rsidP="002A2AF9">
      <w:pPr>
        <w:contextualSpacing/>
        <w:jc w:val="both"/>
        <w:rPr>
          <w:rFonts w:ascii="Arial Narrow" w:eastAsia="Cambria" w:hAnsi="Arial Narrow" w:cs="Arial"/>
          <w:b/>
          <w:noProof/>
          <w:sz w:val="22"/>
          <w:szCs w:val="22"/>
          <w:lang w:val="es-ES"/>
        </w:rPr>
      </w:pPr>
    </w:p>
    <w:p w14:paraId="430B990C"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RESULTADOS POR DESTINOS</w:t>
      </w:r>
    </w:p>
    <w:p w14:paraId="2EFB36B4" w14:textId="77777777" w:rsidR="00FF34A2" w:rsidRPr="00F23D10" w:rsidRDefault="00FF34A2" w:rsidP="002A2AF9">
      <w:pPr>
        <w:contextualSpacing/>
        <w:jc w:val="both"/>
        <w:rPr>
          <w:rFonts w:ascii="Arial Narrow" w:eastAsia="Cambria" w:hAnsi="Arial Narrow" w:cs="Arial"/>
          <w:b/>
          <w:noProof/>
          <w:sz w:val="22"/>
          <w:szCs w:val="22"/>
          <w:lang w:val="es-ES"/>
        </w:rPr>
      </w:pPr>
    </w:p>
    <w:p w14:paraId="766E6CF5"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En agosto de 2019, la variación anual del área aprobada (-10,9%), frente a agosto de 2018, se explicó principalmente por el área aprobada para vivienda, que restó 11,8 puntos porcentuales a la variación de este período. Para este destino se aprobaron 1.512.130 m2 en agosto de 2018 y 1.295.686 m2 en agosto de 2019, lo que representó una variación anual de -14,3%. Por su parte, la variación del área aprobada para comercio y hospital sumó 2,6 (p.p.) y 2,3 (p.p.), respectivamente, a la variación anual.</w:t>
      </w:r>
    </w:p>
    <w:p w14:paraId="0556DD7B" w14:textId="77777777" w:rsidR="00FF34A2" w:rsidRPr="00F23D10" w:rsidRDefault="00FF34A2" w:rsidP="002A2AF9">
      <w:pPr>
        <w:contextualSpacing/>
        <w:jc w:val="both"/>
        <w:rPr>
          <w:rFonts w:ascii="Arial Narrow" w:eastAsia="Cambria" w:hAnsi="Arial Narrow" w:cs="Arial"/>
          <w:b/>
          <w:noProof/>
          <w:sz w:val="22"/>
          <w:szCs w:val="22"/>
          <w:lang w:val="es-ES"/>
        </w:rPr>
      </w:pPr>
    </w:p>
    <w:p w14:paraId="707B6F81" w14:textId="77777777" w:rsidR="00FF34A2" w:rsidRPr="00F23D10" w:rsidRDefault="00455F7C" w:rsidP="00E27B8C">
      <w:pPr>
        <w:contextualSpacing/>
        <w:jc w:val="center"/>
        <w:rPr>
          <w:noProof/>
          <w:lang w:eastAsia="es-CO"/>
        </w:rPr>
      </w:pPr>
      <w:r w:rsidRPr="00F23D10">
        <w:rPr>
          <w:noProof/>
          <w:lang w:eastAsia="es-CO"/>
        </w:rPr>
        <w:drawing>
          <wp:inline distT="0" distB="0" distL="0" distR="0" wp14:anchorId="56599AF9" wp14:editId="469B2D61">
            <wp:extent cx="6038850" cy="30289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8850" cy="3028950"/>
                    </a:xfrm>
                    <a:prstGeom prst="rect">
                      <a:avLst/>
                    </a:prstGeom>
                    <a:noFill/>
                    <a:ln>
                      <a:noFill/>
                    </a:ln>
                  </pic:spPr>
                </pic:pic>
              </a:graphicData>
            </a:graphic>
          </wp:inline>
        </w:drawing>
      </w:r>
    </w:p>
    <w:p w14:paraId="4A718E11"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Año corrido (enero – agosto 2019 / enero – agosto 2018)</w:t>
      </w:r>
    </w:p>
    <w:p w14:paraId="0163F2BA" w14:textId="77777777" w:rsidR="00FF34A2" w:rsidRPr="00F23D10" w:rsidRDefault="00FF34A2" w:rsidP="002A2AF9">
      <w:pPr>
        <w:contextualSpacing/>
        <w:jc w:val="both"/>
        <w:rPr>
          <w:rFonts w:ascii="Arial Narrow" w:eastAsia="Cambria" w:hAnsi="Arial Narrow" w:cs="Arial"/>
          <w:b/>
          <w:noProof/>
          <w:sz w:val="22"/>
          <w:szCs w:val="22"/>
          <w:lang w:val="es-ES"/>
        </w:rPr>
      </w:pPr>
    </w:p>
    <w:p w14:paraId="72638729" w14:textId="77777777" w:rsidR="00FF34A2" w:rsidRPr="00F23D10" w:rsidRDefault="00FF34A2" w:rsidP="002A2AF9">
      <w:pPr>
        <w:contextualSpacing/>
        <w:jc w:val="both"/>
        <w:rPr>
          <w:noProof/>
          <w:lang w:eastAsia="es-CO"/>
        </w:rPr>
      </w:pPr>
      <w:r w:rsidRPr="00F23D10">
        <w:rPr>
          <w:rFonts w:ascii="Arial Narrow" w:hAnsi="Arial Narrow"/>
          <w:sz w:val="22"/>
          <w:szCs w:val="22"/>
        </w:rPr>
        <w:t xml:space="preserve">En el periodo enero – agosto 2019, la variación en el área aprobada de los destinos oficina y educación restó 2,1 (p.p.) y 1,5 (p.p.), respectivamente, a la variación frente al periodo enero – agosto 2018. Para estos destinos se presentó una disminución en el área aprobada de 56,7%, y 34,5%, respectivamente, en comparación con el mismo periodo del año </w:t>
      </w:r>
      <w:r w:rsidRPr="00F23D10">
        <w:rPr>
          <w:rFonts w:ascii="Arial Narrow" w:hAnsi="Arial Narrow"/>
          <w:sz w:val="22"/>
          <w:szCs w:val="22"/>
        </w:rPr>
        <w:lastRenderedPageBreak/>
        <w:t>2018. Por su parte, el área aprobada para el destino comercio aumentó 15,3% y sumó 1,1 puntos porcentuales a la variación</w:t>
      </w:r>
      <w:r w:rsidRPr="00F23D10">
        <w:t>.</w:t>
      </w:r>
    </w:p>
    <w:p w14:paraId="6F451592" w14:textId="77777777" w:rsidR="00FF34A2" w:rsidRPr="00F23D10" w:rsidRDefault="00FF34A2" w:rsidP="002A2AF9">
      <w:pPr>
        <w:contextualSpacing/>
        <w:jc w:val="both"/>
        <w:rPr>
          <w:noProof/>
          <w:lang w:eastAsia="es-CO"/>
        </w:rPr>
      </w:pPr>
    </w:p>
    <w:p w14:paraId="48597A26" w14:textId="77777777" w:rsidR="00FF34A2" w:rsidRPr="00F23D10" w:rsidRDefault="00455F7C" w:rsidP="00190BE5">
      <w:pPr>
        <w:contextualSpacing/>
        <w:rPr>
          <w:rFonts w:ascii="Arial Narrow" w:eastAsia="Cambria" w:hAnsi="Arial Narrow" w:cs="Arial"/>
          <w:b/>
          <w:noProof/>
          <w:sz w:val="22"/>
          <w:szCs w:val="22"/>
          <w:lang w:val="es-ES"/>
        </w:rPr>
      </w:pPr>
      <w:r w:rsidRPr="00F23D10">
        <w:rPr>
          <w:noProof/>
          <w:lang w:eastAsia="es-CO"/>
        </w:rPr>
        <w:drawing>
          <wp:inline distT="0" distB="0" distL="0" distR="0" wp14:anchorId="4A28C3CB" wp14:editId="18EC2F9F">
            <wp:extent cx="6029325" cy="3238500"/>
            <wp:effectExtent l="0" t="0" r="952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29325" cy="3238500"/>
                    </a:xfrm>
                    <a:prstGeom prst="rect">
                      <a:avLst/>
                    </a:prstGeom>
                    <a:noFill/>
                    <a:ln>
                      <a:noFill/>
                    </a:ln>
                  </pic:spPr>
                </pic:pic>
              </a:graphicData>
            </a:graphic>
          </wp:inline>
        </w:drawing>
      </w:r>
    </w:p>
    <w:p w14:paraId="2BAFE43D" w14:textId="77777777" w:rsidR="00FF34A2" w:rsidRPr="00F23D10" w:rsidRDefault="00FF34A2" w:rsidP="002A2AF9">
      <w:pPr>
        <w:contextualSpacing/>
        <w:jc w:val="both"/>
        <w:rPr>
          <w:rFonts w:ascii="Arial Narrow" w:eastAsia="Cambria" w:hAnsi="Arial Narrow" w:cs="Arial"/>
          <w:b/>
          <w:noProof/>
          <w:sz w:val="22"/>
          <w:szCs w:val="22"/>
          <w:lang w:val="es-ES"/>
        </w:rPr>
      </w:pPr>
    </w:p>
    <w:p w14:paraId="15D3C93C"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Doce meses (septiembre 2018 – agosto 2019 / septiembre 2017 – agosto 2018)</w:t>
      </w:r>
    </w:p>
    <w:p w14:paraId="78DBCACD" w14:textId="77777777" w:rsidR="00FF34A2" w:rsidRPr="00F23D10" w:rsidRDefault="00FF34A2" w:rsidP="002A2AF9">
      <w:pPr>
        <w:contextualSpacing/>
        <w:jc w:val="both"/>
        <w:rPr>
          <w:rFonts w:ascii="Arial Narrow" w:eastAsia="Cambria" w:hAnsi="Arial Narrow" w:cs="Arial"/>
          <w:b/>
          <w:noProof/>
          <w:sz w:val="22"/>
          <w:szCs w:val="22"/>
          <w:lang w:val="es-ES"/>
        </w:rPr>
      </w:pPr>
    </w:p>
    <w:p w14:paraId="230009AB"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En el periodo septiembre 2018 – agosto 2019, la variación en el área aprobada del destino vivienda restó 3,3 puntos porcentuales a la variación doce meses, frente al periodo septiembre 2017 – agosto 2018. Para este destino se aprobaron 16.434.866 m2 lo que representó una disminución de 4,4% frente al periodo septiembre 2017 - agosto 2018, cuando se acumularon 17.185.821 m2. Por su parte, el destino social-recreacional sumó 1,1 puntos porcentuales a la variación del área aprobada.</w:t>
      </w:r>
    </w:p>
    <w:p w14:paraId="537FADE0" w14:textId="77777777" w:rsidR="00FF34A2" w:rsidRPr="00F23D10" w:rsidRDefault="00455F7C" w:rsidP="002A2AF9">
      <w:pPr>
        <w:contextualSpacing/>
        <w:jc w:val="both"/>
        <w:rPr>
          <w:rFonts w:ascii="Arial Narrow" w:eastAsia="Cambria" w:hAnsi="Arial Narrow" w:cs="Arial"/>
          <w:b/>
          <w:noProof/>
          <w:sz w:val="22"/>
          <w:szCs w:val="22"/>
          <w:lang w:val="es-ES"/>
        </w:rPr>
      </w:pPr>
      <w:r w:rsidRPr="00F23D10">
        <w:rPr>
          <w:noProof/>
          <w:lang w:eastAsia="es-CO"/>
        </w:rPr>
        <w:drawing>
          <wp:inline distT="0" distB="0" distL="0" distR="0" wp14:anchorId="37EB9751" wp14:editId="6418CCE0">
            <wp:extent cx="6029325" cy="331470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29325" cy="3314700"/>
                    </a:xfrm>
                    <a:prstGeom prst="rect">
                      <a:avLst/>
                    </a:prstGeom>
                    <a:noFill/>
                    <a:ln>
                      <a:noFill/>
                    </a:ln>
                  </pic:spPr>
                </pic:pic>
              </a:graphicData>
            </a:graphic>
          </wp:inline>
        </w:drawing>
      </w:r>
    </w:p>
    <w:p w14:paraId="643E5286" w14:textId="77777777" w:rsidR="00FF34A2" w:rsidRPr="00F23D10" w:rsidRDefault="00FF34A2" w:rsidP="002A2AF9">
      <w:pPr>
        <w:contextualSpacing/>
        <w:jc w:val="both"/>
        <w:rPr>
          <w:rFonts w:ascii="Arial Narrow" w:hAnsi="Arial Narrow"/>
          <w:b/>
          <w:sz w:val="22"/>
          <w:szCs w:val="22"/>
        </w:rPr>
      </w:pPr>
    </w:p>
    <w:p w14:paraId="45F0CAF3"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Mensual (agosto 2019 / julio 2019)</w:t>
      </w:r>
    </w:p>
    <w:p w14:paraId="41A6B82D" w14:textId="77777777" w:rsidR="00FF34A2" w:rsidRPr="00F23D10" w:rsidRDefault="00FF34A2" w:rsidP="002A2AF9">
      <w:pPr>
        <w:contextualSpacing/>
        <w:jc w:val="both"/>
        <w:rPr>
          <w:rFonts w:ascii="Arial Narrow" w:eastAsia="Cambria" w:hAnsi="Arial Narrow" w:cs="Arial"/>
          <w:b/>
          <w:noProof/>
          <w:sz w:val="22"/>
          <w:szCs w:val="22"/>
          <w:lang w:val="es-ES"/>
        </w:rPr>
      </w:pPr>
    </w:p>
    <w:p w14:paraId="33F45F67"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Del total de metros cuadrados aprobados en agosto de 2019, el 79,2% correspondió a vivienda mientras que los demás destinos registraron una participación de 20,8%. La principal contribución a la variación del área aprobada correspondió al destino vivienda que restó 15,5 puntos porcentuales a la variación del período (-14,9%), frente a julio de 2019. Por otra parte, el destino comercio sumó 2,4 puntos porcentuales a la variación mensual.</w:t>
      </w:r>
    </w:p>
    <w:p w14:paraId="40FCD014" w14:textId="77777777" w:rsidR="00FF34A2" w:rsidRPr="00F23D10" w:rsidRDefault="00455F7C" w:rsidP="00233258">
      <w:pPr>
        <w:contextualSpacing/>
        <w:jc w:val="center"/>
        <w:rPr>
          <w:rFonts w:ascii="Arial Narrow" w:eastAsia="Cambria" w:hAnsi="Arial Narrow" w:cs="Arial"/>
          <w:b/>
          <w:noProof/>
          <w:sz w:val="22"/>
          <w:szCs w:val="22"/>
          <w:lang w:val="es-ES"/>
        </w:rPr>
      </w:pPr>
      <w:r w:rsidRPr="00F23D10">
        <w:rPr>
          <w:noProof/>
          <w:lang w:eastAsia="es-CO"/>
        </w:rPr>
        <w:lastRenderedPageBreak/>
        <w:drawing>
          <wp:inline distT="0" distB="0" distL="0" distR="0" wp14:anchorId="26788E09" wp14:editId="79EDAEE1">
            <wp:extent cx="6029325" cy="3162300"/>
            <wp:effectExtent l="0" t="0" r="952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29325" cy="3162300"/>
                    </a:xfrm>
                    <a:prstGeom prst="rect">
                      <a:avLst/>
                    </a:prstGeom>
                    <a:noFill/>
                    <a:ln>
                      <a:noFill/>
                    </a:ln>
                  </pic:spPr>
                </pic:pic>
              </a:graphicData>
            </a:graphic>
          </wp:inline>
        </w:drawing>
      </w:r>
    </w:p>
    <w:p w14:paraId="3DC76B0E" w14:textId="77777777" w:rsidR="00FF34A2" w:rsidRPr="00F23D10" w:rsidRDefault="00FF34A2" w:rsidP="002A2AF9">
      <w:pPr>
        <w:contextualSpacing/>
        <w:jc w:val="both"/>
        <w:rPr>
          <w:rFonts w:ascii="Arial Narrow" w:eastAsia="Cambria" w:hAnsi="Arial Narrow" w:cs="Arial"/>
          <w:b/>
          <w:noProof/>
          <w:sz w:val="22"/>
          <w:szCs w:val="22"/>
          <w:lang w:val="es-ES"/>
        </w:rPr>
      </w:pPr>
    </w:p>
    <w:p w14:paraId="2662BF1F"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b/>
          <w:sz w:val="22"/>
          <w:szCs w:val="22"/>
        </w:rPr>
        <w:t>RESULTADOS POR ESTRATOS PARA VIVIENDA</w:t>
      </w:r>
    </w:p>
    <w:p w14:paraId="354AC33B" w14:textId="77777777" w:rsidR="00FF34A2" w:rsidRPr="00F23D10" w:rsidRDefault="00FF34A2" w:rsidP="002A2AF9">
      <w:pPr>
        <w:contextualSpacing/>
        <w:jc w:val="both"/>
        <w:rPr>
          <w:rFonts w:ascii="Arial Narrow" w:eastAsia="Cambria" w:hAnsi="Arial Narrow" w:cs="Arial"/>
          <w:b/>
          <w:noProof/>
          <w:sz w:val="22"/>
          <w:szCs w:val="22"/>
          <w:lang w:val="es-ES"/>
        </w:rPr>
      </w:pPr>
    </w:p>
    <w:p w14:paraId="10308667" w14:textId="77777777" w:rsidR="00FF34A2" w:rsidRPr="00F23D10" w:rsidRDefault="00FF34A2" w:rsidP="002A2AF9">
      <w:pPr>
        <w:contextualSpacing/>
        <w:jc w:val="both"/>
        <w:rPr>
          <w:rFonts w:ascii="Arial Narrow" w:eastAsia="Cambria" w:hAnsi="Arial Narrow" w:cs="Arial"/>
          <w:b/>
          <w:noProof/>
          <w:sz w:val="22"/>
          <w:szCs w:val="22"/>
          <w:lang w:val="es-ES"/>
        </w:rPr>
      </w:pPr>
      <w:r w:rsidRPr="00F23D10">
        <w:rPr>
          <w:rFonts w:ascii="Arial Narrow" w:hAnsi="Arial Narrow"/>
          <w:sz w:val="22"/>
          <w:szCs w:val="22"/>
        </w:rPr>
        <w:t>En agosto de 2019 se licenciaron 1.295.686 m² para vivienda, de los cuales la mayor concentración se presentó en los estratos medio-bajo, medio y bajo. Para estos estratos, en conjunto se autorizaron 987.909 m², área que representó el 76,2% del total. Los estratos medio-alto, alto y bajo-bajo registraron la menor participación del área aprobada para vivienda, con 12,5%, 8,2% y 3,1%, respectivamente</w:t>
      </w:r>
      <w:r w:rsidRPr="00F23D10">
        <w:t>.</w:t>
      </w:r>
    </w:p>
    <w:p w14:paraId="30A0DA56" w14:textId="77777777" w:rsidR="00FF34A2" w:rsidRPr="00F23D10" w:rsidRDefault="00FF34A2" w:rsidP="002A2AF9">
      <w:pPr>
        <w:contextualSpacing/>
        <w:jc w:val="center"/>
        <w:rPr>
          <w:rFonts w:ascii="Arial Narrow" w:eastAsia="Cambria" w:hAnsi="Arial Narrow" w:cs="Arial"/>
          <w:b/>
          <w:noProof/>
          <w:sz w:val="22"/>
          <w:szCs w:val="22"/>
          <w:lang w:val="es-ES"/>
        </w:rPr>
      </w:pPr>
    </w:p>
    <w:p w14:paraId="25E4E292" w14:textId="77777777" w:rsidR="00FF34A2" w:rsidRPr="00F23D10" w:rsidRDefault="00455F7C" w:rsidP="002A2AF9">
      <w:pPr>
        <w:contextualSpacing/>
        <w:jc w:val="center"/>
        <w:rPr>
          <w:rFonts w:ascii="Arial Narrow" w:eastAsia="Cambria" w:hAnsi="Arial Narrow" w:cs="Arial"/>
          <w:b/>
          <w:noProof/>
          <w:sz w:val="22"/>
          <w:szCs w:val="22"/>
          <w:lang w:val="es-ES"/>
        </w:rPr>
      </w:pPr>
      <w:r w:rsidRPr="00F23D10">
        <w:rPr>
          <w:noProof/>
          <w:lang w:eastAsia="es-CO"/>
        </w:rPr>
        <w:drawing>
          <wp:inline distT="0" distB="0" distL="0" distR="0" wp14:anchorId="2E5AF61C" wp14:editId="72A05A20">
            <wp:extent cx="6029325" cy="3362325"/>
            <wp:effectExtent l="0" t="0" r="9525"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58D4BFE6" w14:textId="77777777" w:rsidR="00FF34A2" w:rsidRPr="00F23D10" w:rsidRDefault="00FF34A2" w:rsidP="00CF5243">
      <w:pPr>
        <w:tabs>
          <w:tab w:val="left" w:pos="2235"/>
        </w:tabs>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b/>
      </w:r>
    </w:p>
    <w:p w14:paraId="74D2B19E" w14:textId="77777777" w:rsidR="00FF34A2" w:rsidRPr="00F23D10" w:rsidRDefault="00FF34A2" w:rsidP="002A2AF9">
      <w:pPr>
        <w:jc w:val="both"/>
        <w:rPr>
          <w:rFonts w:ascii="Arial Narrow" w:hAnsi="Arial Narrow"/>
          <w:b/>
          <w:sz w:val="22"/>
          <w:szCs w:val="22"/>
        </w:rPr>
      </w:pPr>
      <w:r w:rsidRPr="00F23D10">
        <w:rPr>
          <w:rFonts w:ascii="Arial Narrow" w:hAnsi="Arial Narrow"/>
          <w:b/>
          <w:sz w:val="22"/>
          <w:szCs w:val="22"/>
        </w:rPr>
        <w:t>RESULTADOS PARA VIVIENDA</w:t>
      </w:r>
    </w:p>
    <w:p w14:paraId="51F4FD26" w14:textId="77777777" w:rsidR="00FF34A2" w:rsidRPr="00F23D10" w:rsidRDefault="00FF34A2" w:rsidP="002A2AF9">
      <w:pPr>
        <w:jc w:val="both"/>
        <w:rPr>
          <w:rFonts w:ascii="Arial Narrow" w:eastAsia="Cambria" w:hAnsi="Arial Narrow" w:cs="Arial"/>
          <w:b/>
          <w:sz w:val="22"/>
          <w:szCs w:val="22"/>
          <w:lang w:val="es-ES_tradnl" w:eastAsia="en-US"/>
        </w:rPr>
      </w:pPr>
    </w:p>
    <w:p w14:paraId="3EA0734C" w14:textId="77777777" w:rsidR="00FF34A2" w:rsidRPr="00F23D10" w:rsidRDefault="00FF34A2" w:rsidP="002A2AF9">
      <w:pPr>
        <w:jc w:val="both"/>
        <w:rPr>
          <w:rFonts w:ascii="Arial Narrow" w:eastAsia="Cambria" w:hAnsi="Arial Narrow" w:cs="Arial"/>
          <w:b/>
          <w:sz w:val="22"/>
          <w:szCs w:val="22"/>
          <w:lang w:val="es-ES_tradnl" w:eastAsia="en-US"/>
        </w:rPr>
      </w:pPr>
      <w:r w:rsidRPr="00F23D10">
        <w:rPr>
          <w:rFonts w:ascii="Arial Narrow" w:hAnsi="Arial Narrow"/>
          <w:b/>
          <w:sz w:val="22"/>
          <w:szCs w:val="22"/>
        </w:rPr>
        <w:t>Anual (agosto 2019 / agosto 2018)</w:t>
      </w:r>
    </w:p>
    <w:p w14:paraId="2C73F1F1" w14:textId="77777777" w:rsidR="00FF34A2" w:rsidRPr="00F23D10" w:rsidRDefault="00FF34A2" w:rsidP="002A2AF9">
      <w:pPr>
        <w:jc w:val="both"/>
        <w:rPr>
          <w:rFonts w:ascii="Arial Narrow" w:eastAsia="Cambria" w:hAnsi="Arial Narrow" w:cs="Arial"/>
          <w:sz w:val="22"/>
          <w:szCs w:val="22"/>
          <w:lang w:val="es-ES_tradnl" w:eastAsia="en-US"/>
        </w:rPr>
      </w:pPr>
    </w:p>
    <w:p w14:paraId="77158164"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agosto de 2019, el área aprobada para vivienda presentó una disminución de 14,3% frente a agosto de 2018. Esta variación se explicó por la reducción de 32,5% en el área aprobada para vivienda de interés social, que en agosto de 2019 fue 356.731 m2, mientras que en agosto de 2018 fue 528.686 m². Por otra parte, el área aprobada para vivienda diferente de interés social disminuyó 4,5%.</w:t>
      </w:r>
    </w:p>
    <w:p w14:paraId="0F11C72D" w14:textId="77777777" w:rsidR="00FF34A2" w:rsidRPr="00F23D10" w:rsidRDefault="00455F7C" w:rsidP="00F709A3">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0CAE622F" wp14:editId="18F94F90">
            <wp:extent cx="6029325" cy="4171950"/>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29325" cy="4171950"/>
                    </a:xfrm>
                    <a:prstGeom prst="rect">
                      <a:avLst/>
                    </a:prstGeom>
                    <a:noFill/>
                    <a:ln>
                      <a:noFill/>
                    </a:ln>
                  </pic:spPr>
                </pic:pic>
              </a:graphicData>
            </a:graphic>
          </wp:inline>
        </w:drawing>
      </w:r>
    </w:p>
    <w:p w14:paraId="3812C7EA" w14:textId="77777777" w:rsidR="00FF34A2" w:rsidRPr="00F23D10" w:rsidRDefault="00FF34A2" w:rsidP="002A2AF9">
      <w:pPr>
        <w:jc w:val="both"/>
        <w:rPr>
          <w:rFonts w:ascii="Arial Narrow" w:eastAsia="Cambria" w:hAnsi="Arial Narrow" w:cs="Arial"/>
          <w:sz w:val="22"/>
          <w:szCs w:val="22"/>
          <w:lang w:val="es-ES_tradnl" w:eastAsia="en-US"/>
        </w:rPr>
      </w:pPr>
    </w:p>
    <w:p w14:paraId="438C292F"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sz w:val="22"/>
          <w:szCs w:val="22"/>
        </w:rPr>
        <w:t>En julio de 2019 se aprobaron 1.128.081 m² (70,8%) para viviendas tipo apartamento y 464.280 m² (29,2%) para soluciones tipo casa. Del metraje licenciado para vivienda diferente de interés social, 548.230 m² (59,9%) fueron aprobados para la construcción de apartamentos y 366.578 m² (40,1%) para casas. En el caso de la vivienda de interés social, 579.851 m² (85,6%) correspondieron a apartamentos y 97.702 m² (14,4%).</w:t>
      </w:r>
    </w:p>
    <w:p w14:paraId="7314CD5B" w14:textId="77777777" w:rsidR="00FF34A2" w:rsidRPr="00F23D10" w:rsidRDefault="00FF34A2" w:rsidP="002A2AF9">
      <w:pPr>
        <w:jc w:val="both"/>
        <w:rPr>
          <w:rFonts w:ascii="Arial Narrow" w:eastAsia="Cambria" w:hAnsi="Arial Narrow" w:cs="Arial"/>
          <w:sz w:val="22"/>
          <w:szCs w:val="22"/>
          <w:lang w:val="es-ES_tradnl" w:eastAsia="en-US"/>
        </w:rPr>
      </w:pPr>
    </w:p>
    <w:p w14:paraId="001721BC" w14:textId="77777777" w:rsidR="00FF34A2" w:rsidRPr="00F23D10" w:rsidRDefault="00455F7C" w:rsidP="00705ED8">
      <w:pPr>
        <w:rPr>
          <w:rFonts w:ascii="Arial Narrow" w:eastAsia="Cambria" w:hAnsi="Arial Narrow" w:cs="Arial"/>
          <w:sz w:val="22"/>
          <w:szCs w:val="22"/>
          <w:lang w:val="es-ES_tradnl" w:eastAsia="en-US"/>
        </w:rPr>
      </w:pPr>
      <w:r w:rsidRPr="00F23D10">
        <w:rPr>
          <w:noProof/>
          <w:lang w:eastAsia="es-CO"/>
        </w:rPr>
        <w:drawing>
          <wp:inline distT="0" distB="0" distL="0" distR="0" wp14:anchorId="2F6DFA6A" wp14:editId="292C89B4">
            <wp:extent cx="6029325" cy="3067050"/>
            <wp:effectExtent l="0" t="0" r="9525"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1275DE93" w14:textId="77777777" w:rsidR="00FF34A2" w:rsidRPr="00F23D10" w:rsidRDefault="00FF34A2" w:rsidP="002A2AF9">
      <w:pPr>
        <w:jc w:val="both"/>
        <w:rPr>
          <w:rFonts w:ascii="Arial Narrow" w:hAnsi="Arial Narrow"/>
          <w:sz w:val="22"/>
          <w:szCs w:val="22"/>
        </w:rPr>
      </w:pPr>
    </w:p>
    <w:p w14:paraId="4EE86680" w14:textId="77777777" w:rsidR="00FF34A2" w:rsidRPr="00F23D10" w:rsidRDefault="00FF34A2" w:rsidP="002A2AF9">
      <w:pPr>
        <w:jc w:val="both"/>
        <w:rPr>
          <w:rFonts w:ascii="Arial Narrow" w:hAnsi="Arial Narrow"/>
          <w:sz w:val="22"/>
          <w:szCs w:val="22"/>
        </w:rPr>
      </w:pPr>
    </w:p>
    <w:p w14:paraId="44B10D5E" w14:textId="77777777" w:rsidR="00FF34A2" w:rsidRPr="00F23D10" w:rsidRDefault="00FF34A2" w:rsidP="002A2AF9">
      <w:pPr>
        <w:jc w:val="both"/>
        <w:rPr>
          <w:noProof/>
          <w:lang w:eastAsia="es-CO"/>
        </w:rPr>
      </w:pPr>
      <w:r w:rsidRPr="00F23D10">
        <w:rPr>
          <w:rFonts w:ascii="Arial Narrow" w:hAnsi="Arial Narrow"/>
          <w:sz w:val="22"/>
          <w:szCs w:val="22"/>
        </w:rPr>
        <w:t>En julio de 2019 se autorizaron 1.592.361 m² para edificación de vivienda, de los cuales el 57,4% correspondió a vivienda diferente de interés social (914.808 m²) y el 42,6% a vivienda de interés social (677.553 m²).</w:t>
      </w:r>
    </w:p>
    <w:p w14:paraId="575AA0BF" w14:textId="77777777" w:rsidR="00FF34A2" w:rsidRPr="00F23D10" w:rsidRDefault="00455F7C" w:rsidP="008A6104">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2CAB8606" wp14:editId="4B416088">
            <wp:extent cx="6029325" cy="3905250"/>
            <wp:effectExtent l="0" t="0" r="9525"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4AD591CF" w14:textId="77777777" w:rsidR="00FF34A2" w:rsidRPr="00F23D10" w:rsidRDefault="00FF34A2" w:rsidP="002A2AF9">
      <w:pPr>
        <w:jc w:val="both"/>
        <w:rPr>
          <w:rFonts w:ascii="Arial Narrow" w:eastAsia="Cambria" w:hAnsi="Arial Narrow" w:cs="Arial"/>
          <w:sz w:val="22"/>
          <w:szCs w:val="22"/>
          <w:lang w:val="es-ES_tradnl" w:eastAsia="en-US"/>
        </w:rPr>
      </w:pPr>
    </w:p>
    <w:p w14:paraId="7E47848B" w14:textId="77777777" w:rsidR="00FF34A2" w:rsidRPr="00F23D10" w:rsidRDefault="00FF34A2" w:rsidP="002A2AF9">
      <w:pPr>
        <w:jc w:val="both"/>
        <w:rPr>
          <w:rFonts w:ascii="Arial Narrow" w:hAnsi="Arial Narrow"/>
          <w:sz w:val="22"/>
          <w:szCs w:val="22"/>
        </w:rPr>
      </w:pPr>
      <w:r w:rsidRPr="00F23D10">
        <w:rPr>
          <w:rFonts w:ascii="Arial Narrow" w:hAnsi="Arial Narrow"/>
          <w:sz w:val="22"/>
          <w:szCs w:val="22"/>
        </w:rPr>
        <w:t>Con el metraje licenciado en vivienda en julio de 2019 se tiene previsto construir 18.588 soluciones: 10.099 (54,3%) viviendas de interés social y 8.489 (45,7%) viviendas diferentes de interés social; esto significó un aumento, respecto a julio de 2018, de 78,2% en el número de unidades aprobadas para vivienda de interés social y una disminución de 5,1% para vivienda diferente de VIS.</w:t>
      </w:r>
    </w:p>
    <w:p w14:paraId="18B4BA3D" w14:textId="77777777" w:rsidR="00FF34A2" w:rsidRPr="00F23D10" w:rsidRDefault="00FF34A2" w:rsidP="002A2AF9">
      <w:pPr>
        <w:jc w:val="both"/>
        <w:rPr>
          <w:rFonts w:ascii="Arial Narrow" w:eastAsia="Cambria" w:hAnsi="Arial Narrow" w:cs="Arial"/>
          <w:sz w:val="22"/>
          <w:szCs w:val="22"/>
          <w:lang w:val="es-ES_tradnl" w:eastAsia="en-US"/>
        </w:rPr>
      </w:pPr>
    </w:p>
    <w:p w14:paraId="685985CF" w14:textId="77777777" w:rsidR="00FF34A2" w:rsidRPr="00F23D10" w:rsidRDefault="00455F7C" w:rsidP="00D45C33">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26211EC5" wp14:editId="5FA62B7B">
            <wp:extent cx="5943600" cy="390525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3905250"/>
                    </a:xfrm>
                    <a:prstGeom prst="rect">
                      <a:avLst/>
                    </a:prstGeom>
                    <a:noFill/>
                    <a:ln>
                      <a:noFill/>
                    </a:ln>
                  </pic:spPr>
                </pic:pic>
              </a:graphicData>
            </a:graphic>
          </wp:inline>
        </w:drawing>
      </w:r>
    </w:p>
    <w:p w14:paraId="4D6F3342" w14:textId="77777777" w:rsidR="00FF34A2" w:rsidRPr="00F23D10" w:rsidRDefault="00FF34A2" w:rsidP="002A2AF9">
      <w:pPr>
        <w:jc w:val="both"/>
        <w:rPr>
          <w:rFonts w:ascii="Arial Narrow" w:eastAsia="Cambria" w:hAnsi="Arial Narrow" w:cs="Arial"/>
          <w:sz w:val="22"/>
          <w:szCs w:val="22"/>
          <w:lang w:val="es-ES_tradnl" w:eastAsia="en-US"/>
        </w:rPr>
      </w:pPr>
    </w:p>
    <w:p w14:paraId="3E0E5BBE" w14:textId="77777777" w:rsidR="00FF34A2" w:rsidRPr="00F23D10" w:rsidRDefault="00FF34A2" w:rsidP="002A2AF9">
      <w:pPr>
        <w:jc w:val="both"/>
        <w:rPr>
          <w:rFonts w:ascii="Arial Narrow" w:eastAsia="Cambria" w:hAnsi="Arial Narrow" w:cs="Arial"/>
          <w:sz w:val="22"/>
          <w:szCs w:val="22"/>
          <w:lang w:val="es-ES_tradnl" w:eastAsia="en-US"/>
        </w:rPr>
      </w:pPr>
    </w:p>
    <w:p w14:paraId="47E27006" w14:textId="77777777" w:rsidR="00FF34A2" w:rsidRPr="00F23D10" w:rsidRDefault="00455F7C" w:rsidP="0076708E">
      <w:pPr>
        <w:jc w:val="center"/>
        <w:rPr>
          <w:rFonts w:ascii="Arial Narrow" w:eastAsia="Cambria" w:hAnsi="Arial Narrow" w:cs="Arial"/>
          <w:sz w:val="22"/>
          <w:szCs w:val="22"/>
          <w:lang w:val="es-ES_tradnl" w:eastAsia="en-US"/>
        </w:rPr>
      </w:pPr>
      <w:r w:rsidRPr="00F23D10">
        <w:rPr>
          <w:noProof/>
          <w:lang w:eastAsia="es-CO"/>
        </w:rPr>
        <w:lastRenderedPageBreak/>
        <w:drawing>
          <wp:inline distT="0" distB="0" distL="0" distR="0" wp14:anchorId="04DEE534" wp14:editId="760BB55C">
            <wp:extent cx="5819775" cy="3667125"/>
            <wp:effectExtent l="0" t="0" r="9525"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19775" cy="3667125"/>
                    </a:xfrm>
                    <a:prstGeom prst="rect">
                      <a:avLst/>
                    </a:prstGeom>
                    <a:noFill/>
                    <a:ln>
                      <a:noFill/>
                    </a:ln>
                  </pic:spPr>
                </pic:pic>
              </a:graphicData>
            </a:graphic>
          </wp:inline>
        </w:drawing>
      </w:r>
    </w:p>
    <w:p w14:paraId="54F07483" w14:textId="77777777" w:rsidR="00FF34A2" w:rsidRPr="00F23D10" w:rsidRDefault="00FF34A2" w:rsidP="002A2AF9">
      <w:pPr>
        <w:jc w:val="both"/>
        <w:rPr>
          <w:rFonts w:ascii="Arial Narrow" w:eastAsia="Cambria" w:hAnsi="Arial Narrow" w:cs="Arial"/>
          <w:sz w:val="22"/>
          <w:szCs w:val="22"/>
          <w:lang w:val="es-ES_tradnl" w:eastAsia="en-US"/>
        </w:rPr>
      </w:pPr>
    </w:p>
    <w:p w14:paraId="27B2B9BB" w14:textId="77777777" w:rsidR="00FF34A2" w:rsidRPr="00F23D10" w:rsidRDefault="00FF34A2" w:rsidP="002A2AF9">
      <w:pPr>
        <w:contextualSpacing/>
        <w:jc w:val="both"/>
        <w:rPr>
          <w:rFonts w:ascii="Arial Narrow" w:hAnsi="Arial Narrow"/>
          <w:b/>
          <w:sz w:val="22"/>
          <w:szCs w:val="22"/>
        </w:rPr>
      </w:pPr>
    </w:p>
    <w:p w14:paraId="0E8C033E"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hAnsi="Arial Narrow"/>
          <w:b/>
          <w:sz w:val="22"/>
          <w:szCs w:val="22"/>
        </w:rPr>
        <w:t>Año corrido (enero – julio 2019 / enero – julio 2018)</w:t>
      </w:r>
    </w:p>
    <w:p w14:paraId="2C651FDE"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E843FEC"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En el periodo enero - julio de 2019 se aprobaron 9.590.354 m2 para la construcción de vivienda, lo que significó un aumento de 1,2%, frente al área licenciada en el mismo período de 2018 (9.479.609 m2). El área aprobada para vivienda de interés social aumentó 18,1% y para vivienda diferente de interés social disminuyó 5,2%.</w:t>
      </w:r>
    </w:p>
    <w:p w14:paraId="72950404"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59C81200" w14:textId="77777777" w:rsidR="00FF34A2" w:rsidRPr="00F23D10" w:rsidRDefault="00455F7C" w:rsidP="002A2AF9">
      <w:pPr>
        <w:contextualSpacing/>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3A39707A" wp14:editId="489CBB15">
            <wp:extent cx="6029325" cy="4248150"/>
            <wp:effectExtent l="0" t="0" r="952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9325" cy="4248150"/>
                    </a:xfrm>
                    <a:prstGeom prst="rect">
                      <a:avLst/>
                    </a:prstGeom>
                    <a:noFill/>
                    <a:ln>
                      <a:noFill/>
                    </a:ln>
                  </pic:spPr>
                </pic:pic>
              </a:graphicData>
            </a:graphic>
          </wp:inline>
        </w:drawing>
      </w:r>
    </w:p>
    <w:p w14:paraId="6B677046" w14:textId="77777777" w:rsidR="00FF34A2" w:rsidRPr="00F23D10" w:rsidRDefault="00FF34A2" w:rsidP="002A2AF9">
      <w:pPr>
        <w:contextualSpacing/>
        <w:jc w:val="center"/>
        <w:rPr>
          <w:rFonts w:ascii="Arial Narrow" w:eastAsia="Cambria" w:hAnsi="Arial Narrow" w:cs="Arial"/>
          <w:sz w:val="22"/>
          <w:szCs w:val="22"/>
          <w:lang w:val="es-ES_tradnl" w:eastAsia="en-US"/>
        </w:rPr>
      </w:pPr>
    </w:p>
    <w:p w14:paraId="7A4B2B4E"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hAnsi="Arial Narrow"/>
          <w:sz w:val="22"/>
          <w:szCs w:val="22"/>
        </w:rPr>
        <w:lastRenderedPageBreak/>
        <w:t>Entre enero y julio de 2019 se aprobaron 107.564 unidades de vivienda. Para vivienda diferente de interés social se aprobaron 59.488 unidades (40.233 apartamentos y 19.255 casas) y para vivienda de interés social 48.076 unidades (39.868 apartamentos y 8.208 casas).</w:t>
      </w:r>
    </w:p>
    <w:p w14:paraId="30C95589" w14:textId="77777777" w:rsidR="00FF34A2" w:rsidRPr="00F23D10" w:rsidRDefault="00455F7C" w:rsidP="00502CD0">
      <w:pPr>
        <w:contextualSpacing/>
        <w:jc w:val="center"/>
        <w:rPr>
          <w:rFonts w:ascii="Arial Narrow" w:eastAsia="Cambria" w:hAnsi="Arial Narrow" w:cs="Arial"/>
          <w:b/>
          <w:sz w:val="22"/>
          <w:szCs w:val="22"/>
          <w:lang w:val="es-ES_tradnl" w:eastAsia="en-US"/>
        </w:rPr>
      </w:pPr>
      <w:r w:rsidRPr="00F23D10">
        <w:rPr>
          <w:noProof/>
          <w:lang w:eastAsia="es-CO"/>
        </w:rPr>
        <w:drawing>
          <wp:inline distT="0" distB="0" distL="0" distR="0" wp14:anchorId="3FC1E866" wp14:editId="0CFD6DBF">
            <wp:extent cx="5886450" cy="401955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86450" cy="4019550"/>
                    </a:xfrm>
                    <a:prstGeom prst="rect">
                      <a:avLst/>
                    </a:prstGeom>
                    <a:noFill/>
                    <a:ln>
                      <a:noFill/>
                    </a:ln>
                  </pic:spPr>
                </pic:pic>
              </a:graphicData>
            </a:graphic>
          </wp:inline>
        </w:drawing>
      </w:r>
    </w:p>
    <w:p w14:paraId="36E32889"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4396D959"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eastAsia="en-US"/>
        </w:rPr>
        <w:t>Doce meses (agosto 2018 – julio 2019 / agosto 2017 – julio 2018</w:t>
      </w:r>
    </w:p>
    <w:p w14:paraId="0D1D1369"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2F7E6216" w14:textId="77777777" w:rsidR="00FF34A2" w:rsidRPr="00F23D10" w:rsidRDefault="00FF34A2" w:rsidP="002A2AF9">
      <w:pPr>
        <w:contextualSpacing/>
        <w:jc w:val="both"/>
        <w:rPr>
          <w:rFonts w:ascii="Arial Narrow" w:hAnsi="Arial Narrow"/>
          <w:sz w:val="22"/>
          <w:szCs w:val="22"/>
        </w:rPr>
      </w:pPr>
      <w:r w:rsidRPr="00F23D10">
        <w:rPr>
          <w:rFonts w:ascii="Arial Narrow" w:hAnsi="Arial Narrow"/>
          <w:sz w:val="22"/>
          <w:szCs w:val="22"/>
        </w:rPr>
        <w:t>En el acumulado doce meses, agosto 2018 - julio de 2019, se aprobaron 16.650.141 m2 para la construcción de vivienda, lo que significó una disminución de 4,2%, en comparación con el área licenciada en el período agosto 2017 - julio de 2018 (17.375.171 m2 ). El área aprobada para vivienda diferente de interés social disminuyó 10,1%, mientras que para vivienda de interés social aumentó 13,5%.</w:t>
      </w:r>
    </w:p>
    <w:p w14:paraId="1E85AFA6" w14:textId="77777777" w:rsidR="00FF34A2" w:rsidRPr="00F23D10" w:rsidRDefault="00FF34A2" w:rsidP="002A2AF9">
      <w:pPr>
        <w:contextualSpacing/>
        <w:jc w:val="both"/>
        <w:rPr>
          <w:rFonts w:ascii="Arial Narrow" w:hAnsi="Arial Narrow"/>
          <w:sz w:val="22"/>
          <w:szCs w:val="22"/>
        </w:rPr>
      </w:pPr>
    </w:p>
    <w:p w14:paraId="09B03BFD" w14:textId="77777777" w:rsidR="00FF34A2" w:rsidRPr="00F23D10" w:rsidRDefault="00455F7C" w:rsidP="00382B09">
      <w:pPr>
        <w:contextualSpacing/>
        <w:jc w:val="center"/>
        <w:rPr>
          <w:rFonts w:ascii="Arial Narrow" w:hAnsi="Arial Narrow"/>
          <w:sz w:val="22"/>
          <w:szCs w:val="22"/>
        </w:rPr>
      </w:pPr>
      <w:r w:rsidRPr="00F23D10">
        <w:rPr>
          <w:noProof/>
          <w:lang w:eastAsia="es-CO"/>
        </w:rPr>
        <w:drawing>
          <wp:inline distT="0" distB="0" distL="0" distR="0" wp14:anchorId="7167DFF2" wp14:editId="39074385">
            <wp:extent cx="6029325" cy="295275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8FA13BB"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hAnsi="Arial Narrow"/>
          <w:sz w:val="22"/>
          <w:szCs w:val="22"/>
        </w:rPr>
        <w:t>En el periodo agosto 2018 - julio de 2019 se aprobaron 185.147 unidades de vivienda. Para vivienda diferente de interés social se aprobaron 106.541 unidades (72.539 apartamentos y 34.002 casas) y para vivienda de interés social 78.606 unidades (64.017 apartamentos y 14.589 casas).</w:t>
      </w:r>
    </w:p>
    <w:p w14:paraId="3CD3B6F7" w14:textId="77777777" w:rsidR="00FF34A2" w:rsidRPr="00F23D10" w:rsidRDefault="00455F7C" w:rsidP="008C7AFD">
      <w:pPr>
        <w:contextualSpacing/>
        <w:jc w:val="center"/>
        <w:rPr>
          <w:rFonts w:ascii="Arial Narrow" w:eastAsia="Cambria" w:hAnsi="Arial Narrow" w:cs="Arial"/>
          <w:b/>
          <w:sz w:val="22"/>
          <w:szCs w:val="22"/>
          <w:lang w:val="es-ES_tradnl" w:eastAsia="en-US"/>
        </w:rPr>
      </w:pPr>
      <w:r w:rsidRPr="00F23D10">
        <w:rPr>
          <w:noProof/>
          <w:lang w:eastAsia="es-CO"/>
        </w:rPr>
        <w:lastRenderedPageBreak/>
        <w:drawing>
          <wp:inline distT="0" distB="0" distL="0" distR="0" wp14:anchorId="66B621DA" wp14:editId="743D8E8B">
            <wp:extent cx="6029325" cy="3905250"/>
            <wp:effectExtent l="0" t="0" r="952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211EE6E4"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398C8568"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hAnsi="Arial Narrow"/>
          <w:b/>
          <w:sz w:val="22"/>
          <w:szCs w:val="22"/>
        </w:rPr>
        <w:t>Mensual (julio 2019 / junio 2019)</w:t>
      </w:r>
    </w:p>
    <w:p w14:paraId="5EE6B2AF"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5361BD7D" w14:textId="77777777" w:rsidR="00FF34A2" w:rsidRPr="00F23D10" w:rsidRDefault="00FF34A2" w:rsidP="002A2AF9">
      <w:pPr>
        <w:contextualSpacing/>
        <w:jc w:val="both"/>
        <w:rPr>
          <w:rFonts w:ascii="Arial Narrow" w:eastAsia="Cambria" w:hAnsi="Arial Narrow" w:cs="Arial"/>
          <w:b/>
          <w:sz w:val="22"/>
          <w:szCs w:val="22"/>
          <w:lang w:val="es-ES_tradnl" w:eastAsia="en-US"/>
        </w:rPr>
      </w:pPr>
      <w:r w:rsidRPr="00F23D10">
        <w:rPr>
          <w:rFonts w:ascii="Arial Narrow" w:hAnsi="Arial Narrow"/>
          <w:sz w:val="22"/>
          <w:szCs w:val="22"/>
        </w:rPr>
        <w:t>El área autorizada para vivienda en julio de 2019 aumentó 21,4% con respecto al área aprobada durante el mes de junio del año 2019. Este resultado se explicó principalmente por el aumento de 94,5% en el área aprobada para vivienda de interés social. Por su parte, el área aprobada para vivienda diferente de interés social disminuyó 5,0%.</w:t>
      </w:r>
    </w:p>
    <w:p w14:paraId="67AF3D0C"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48C5F0FE" w14:textId="77777777" w:rsidR="00FF34A2" w:rsidRPr="00F23D10" w:rsidRDefault="00455F7C" w:rsidP="0043271F">
      <w:pPr>
        <w:contextualSpacing/>
        <w:jc w:val="center"/>
        <w:rPr>
          <w:rFonts w:ascii="Arial Narrow" w:eastAsia="Cambria" w:hAnsi="Arial Narrow" w:cs="Arial"/>
          <w:b/>
          <w:sz w:val="22"/>
          <w:szCs w:val="22"/>
          <w:lang w:val="es-ES_tradnl" w:eastAsia="en-US"/>
        </w:rPr>
      </w:pPr>
      <w:r w:rsidRPr="00F23D10">
        <w:rPr>
          <w:noProof/>
          <w:lang w:eastAsia="es-CO"/>
        </w:rPr>
        <w:drawing>
          <wp:inline distT="0" distB="0" distL="0" distR="0" wp14:anchorId="78926F57" wp14:editId="24C65EC2">
            <wp:extent cx="6029325" cy="3943350"/>
            <wp:effectExtent l="0" t="0" r="952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29325" cy="3943350"/>
                    </a:xfrm>
                    <a:prstGeom prst="rect">
                      <a:avLst/>
                    </a:prstGeom>
                    <a:noFill/>
                    <a:ln>
                      <a:noFill/>
                    </a:ln>
                  </pic:spPr>
                </pic:pic>
              </a:graphicData>
            </a:graphic>
          </wp:inline>
        </w:drawing>
      </w:r>
    </w:p>
    <w:p w14:paraId="6CBB0EDF"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5F366F9B" w14:textId="77777777" w:rsidR="00FF34A2" w:rsidRPr="00F23D10" w:rsidRDefault="00455F7C" w:rsidP="003E1A6E">
      <w:pPr>
        <w:contextualSpacing/>
        <w:rPr>
          <w:rFonts w:ascii="Arial Narrow" w:eastAsia="Cambria" w:hAnsi="Arial Narrow" w:cs="Arial"/>
          <w:b/>
          <w:sz w:val="22"/>
          <w:szCs w:val="22"/>
          <w:lang w:val="es-ES_tradnl" w:eastAsia="en-US"/>
        </w:rPr>
      </w:pPr>
      <w:r w:rsidRPr="00F23D10">
        <w:rPr>
          <w:noProof/>
          <w:lang w:eastAsia="es-CO"/>
        </w:rPr>
        <w:lastRenderedPageBreak/>
        <w:drawing>
          <wp:inline distT="0" distB="0" distL="0" distR="0" wp14:anchorId="692DFF95" wp14:editId="24B2DF6E">
            <wp:extent cx="6029325" cy="3810000"/>
            <wp:effectExtent l="0" t="0" r="952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46646B0B" w14:textId="77777777" w:rsidR="00FF34A2" w:rsidRPr="00F23D10" w:rsidRDefault="00FF34A2" w:rsidP="002A2AF9">
      <w:pPr>
        <w:contextualSpacing/>
        <w:jc w:val="both"/>
        <w:rPr>
          <w:rFonts w:ascii="Arial Narrow" w:eastAsia="Cambria" w:hAnsi="Arial Narrow" w:cs="Arial"/>
          <w:b/>
          <w:sz w:val="22"/>
          <w:szCs w:val="22"/>
          <w:lang w:val="es-ES_tradnl" w:eastAsia="en-US"/>
        </w:rPr>
      </w:pPr>
    </w:p>
    <w:p w14:paraId="156B67C1" w14:textId="77777777" w:rsidR="00FF34A2" w:rsidRPr="00F23D10" w:rsidRDefault="00FF34A2" w:rsidP="002A2AF9">
      <w:pPr>
        <w:contextualSpacing/>
        <w:rPr>
          <w:rFonts w:ascii="Arial Narrow" w:eastAsia="Cambria" w:hAnsi="Arial Narrow" w:cs="Arial"/>
          <w:b/>
          <w:bCs/>
          <w:sz w:val="22"/>
          <w:szCs w:val="22"/>
          <w:lang w:val="es-ES_tradnl" w:eastAsia="en-US"/>
        </w:rPr>
      </w:pPr>
      <w:r w:rsidRPr="00F23D10">
        <w:rPr>
          <w:rFonts w:ascii="Arial Narrow" w:eastAsia="Cambria" w:hAnsi="Arial Narrow" w:cs="Arial"/>
          <w:b/>
          <w:bCs/>
          <w:sz w:val="22"/>
          <w:szCs w:val="22"/>
          <w:lang w:val="es-ES_tradnl" w:eastAsia="en-US"/>
        </w:rPr>
        <w:t xml:space="preserve">INDICADORES ECONÓMICOS </w:t>
      </w:r>
    </w:p>
    <w:p w14:paraId="54781A06" w14:textId="77777777" w:rsidR="00FF34A2" w:rsidRPr="00F23D10" w:rsidRDefault="00FF34A2" w:rsidP="002A2AF9">
      <w:pPr>
        <w:contextualSpacing/>
        <w:rPr>
          <w:rFonts w:ascii="Arial Narrow" w:eastAsia="Cambria" w:hAnsi="Arial Narrow" w:cs="Arial"/>
          <w:b/>
          <w:bCs/>
          <w:sz w:val="22"/>
          <w:szCs w:val="22"/>
          <w:lang w:val="es-ES_tradnl" w:eastAsia="en-US"/>
        </w:rPr>
      </w:pPr>
    </w:p>
    <w:p w14:paraId="1E8B39E3"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variación  anual de los indicadores de coyuntura del sector de la construcción.</w:t>
      </w:r>
    </w:p>
    <w:p w14:paraId="5E388DE8" w14:textId="77777777" w:rsidR="00FF34A2" w:rsidRPr="00F23D10" w:rsidRDefault="00455F7C" w:rsidP="00F34DC6">
      <w:pPr>
        <w:contextualSpacing/>
        <w:rPr>
          <w:rFonts w:ascii="Arial Narrow" w:eastAsia="Cambria" w:hAnsi="Arial Narrow" w:cs="Arial"/>
          <w:sz w:val="22"/>
          <w:szCs w:val="22"/>
          <w:lang w:val="es-ES_tradnl" w:eastAsia="en-US"/>
        </w:rPr>
      </w:pPr>
      <w:r w:rsidRPr="00F23D10">
        <w:rPr>
          <w:noProof/>
          <w:lang w:eastAsia="es-CO"/>
        </w:rPr>
        <w:drawing>
          <wp:inline distT="0" distB="0" distL="0" distR="0" wp14:anchorId="7D3252CD" wp14:editId="0E9F8C7E">
            <wp:extent cx="6029325" cy="388620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29325" cy="3886200"/>
                    </a:xfrm>
                    <a:prstGeom prst="rect">
                      <a:avLst/>
                    </a:prstGeom>
                    <a:noFill/>
                    <a:ln>
                      <a:noFill/>
                    </a:ln>
                  </pic:spPr>
                </pic:pic>
              </a:graphicData>
            </a:graphic>
          </wp:inline>
        </w:drawing>
      </w:r>
    </w:p>
    <w:p w14:paraId="3AA8F252"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7E6502FC" w14:textId="77777777" w:rsidR="00FF34A2" w:rsidRPr="00F23D10" w:rsidRDefault="00FF34A2" w:rsidP="002A2AF9">
      <w:pPr>
        <w:autoSpaceDE w:val="0"/>
        <w:autoSpaceDN w:val="0"/>
        <w:adjustRightInd w:val="0"/>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El boletín de Indicadores Económicos Alrededor de la Construcción </w:t>
      </w:r>
      <w:r w:rsidRPr="00F23D10">
        <w:rPr>
          <w:rFonts w:ascii="Arial Narrow" w:eastAsia="Cambria" w:hAnsi="Arial Narrow" w:cs="Arial"/>
          <w:b/>
          <w:bCs/>
          <w:sz w:val="22"/>
          <w:szCs w:val="22"/>
          <w:lang w:val="es-ES_tradnl" w:eastAsia="en-US"/>
        </w:rPr>
        <w:t>(IEAC),</w:t>
      </w:r>
      <w:r w:rsidRPr="00F23D10">
        <w:rPr>
          <w:rFonts w:ascii="Arial Narrow" w:eastAsia="Cambria" w:hAnsi="Arial Narrow" w:cs="Arial"/>
          <w:bCs/>
          <w:sz w:val="22"/>
          <w:szCs w:val="22"/>
          <w:lang w:val="es-ES_tradnl" w:eastAsia="en-US"/>
        </w:rPr>
        <w:t xml:space="preserve">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14:paraId="04307D87" w14:textId="77777777" w:rsidR="00FF34A2" w:rsidRPr="00F23D10" w:rsidRDefault="00FF34A2" w:rsidP="002A2AF9">
      <w:pPr>
        <w:contextualSpacing/>
        <w:jc w:val="both"/>
        <w:rPr>
          <w:rFonts w:ascii="Arial Narrow" w:eastAsia="Cambria" w:hAnsi="Arial Narrow" w:cs="Arial"/>
          <w:bCs/>
          <w:sz w:val="22"/>
          <w:szCs w:val="22"/>
          <w:lang w:val="es-ES_tradnl" w:eastAsia="en-US"/>
        </w:rPr>
      </w:pPr>
    </w:p>
    <w:p w14:paraId="534C60CF" w14:textId="77777777" w:rsidR="00FF34A2" w:rsidRPr="00F23D10" w:rsidRDefault="00FF34A2" w:rsidP="007C1017">
      <w:pPr>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sz w:val="22"/>
          <w:szCs w:val="22"/>
          <w:lang w:val="es-ES_tradnl" w:eastAsia="en-US"/>
        </w:rPr>
        <w:t>A continuación se presenta los indicadores de coyuntura del sector construcción:</w:t>
      </w:r>
    </w:p>
    <w:p w14:paraId="342ACAF4" w14:textId="77777777" w:rsidR="00FF34A2" w:rsidRPr="00F23D10" w:rsidRDefault="00455F7C" w:rsidP="002A2AF9">
      <w:pPr>
        <w:jc w:val="center"/>
        <w:rPr>
          <w:rFonts w:ascii="Arial Narrow" w:eastAsia="Cambria" w:hAnsi="Arial Narrow" w:cs="Arial"/>
          <w:b/>
          <w:sz w:val="22"/>
          <w:szCs w:val="22"/>
          <w:lang w:val="es-ES_tradnl" w:eastAsia="en-US"/>
        </w:rPr>
      </w:pPr>
      <w:r w:rsidRPr="00F23D10">
        <w:rPr>
          <w:noProof/>
          <w:lang w:eastAsia="es-CO"/>
        </w:rPr>
        <w:lastRenderedPageBreak/>
        <w:drawing>
          <wp:inline distT="0" distB="0" distL="0" distR="0" wp14:anchorId="19DD87BB" wp14:editId="62ACCF1F">
            <wp:extent cx="6029325" cy="3429000"/>
            <wp:effectExtent l="0" t="0" r="952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29325" cy="3429000"/>
                    </a:xfrm>
                    <a:prstGeom prst="rect">
                      <a:avLst/>
                    </a:prstGeom>
                    <a:noFill/>
                    <a:ln>
                      <a:noFill/>
                    </a:ln>
                  </pic:spPr>
                </pic:pic>
              </a:graphicData>
            </a:graphic>
          </wp:inline>
        </w:drawing>
      </w:r>
    </w:p>
    <w:p w14:paraId="68B8BFBD" w14:textId="77777777" w:rsidR="00FF34A2" w:rsidRPr="00F23D10" w:rsidRDefault="00455F7C" w:rsidP="002A2AF9">
      <w:pPr>
        <w:jc w:val="center"/>
        <w:rPr>
          <w:rFonts w:ascii="Arial Narrow" w:eastAsia="Cambria" w:hAnsi="Arial Narrow" w:cs="Arial"/>
          <w:b/>
          <w:sz w:val="22"/>
          <w:szCs w:val="22"/>
          <w:lang w:val="es-ES_tradnl" w:eastAsia="en-US"/>
        </w:rPr>
      </w:pPr>
      <w:r w:rsidRPr="00F23D10">
        <w:rPr>
          <w:noProof/>
          <w:lang w:eastAsia="es-CO"/>
        </w:rPr>
        <w:drawing>
          <wp:inline distT="0" distB="0" distL="0" distR="0" wp14:anchorId="1A92CF53" wp14:editId="0D286EAF">
            <wp:extent cx="6029325" cy="542925"/>
            <wp:effectExtent l="0" t="0" r="9525" b="952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29325" cy="542925"/>
                    </a:xfrm>
                    <a:prstGeom prst="rect">
                      <a:avLst/>
                    </a:prstGeom>
                    <a:noFill/>
                    <a:ln>
                      <a:noFill/>
                    </a:ln>
                  </pic:spPr>
                </pic:pic>
              </a:graphicData>
            </a:graphic>
          </wp:inline>
        </w:drawing>
      </w:r>
    </w:p>
    <w:p w14:paraId="12A0B258"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ANÁLISIS INTERNACIONAL DEL MERCADO</w:t>
      </w:r>
    </w:p>
    <w:p w14:paraId="39E69709" w14:textId="77777777" w:rsidR="00FF34A2" w:rsidRPr="00F23D10" w:rsidRDefault="00FF34A2" w:rsidP="002A2AF9">
      <w:pPr>
        <w:jc w:val="both"/>
        <w:rPr>
          <w:rFonts w:ascii="Arial Narrow" w:hAnsi="Arial Narrow"/>
          <w:sz w:val="22"/>
          <w:szCs w:val="22"/>
        </w:rPr>
      </w:pPr>
    </w:p>
    <w:p w14:paraId="5E3D0F88"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hAnsi="Arial Narrow"/>
          <w:sz w:val="22"/>
          <w:szCs w:val="22"/>
        </w:rPr>
        <w:t>En el segundo trimestre de 2019 (abril-junio), el PIB a precios constantes aumentó 3,0% con relación al mismo trimestre de 2018. Al analizar el resultado del valor agregado por grandes ramas de actividad, se observa un crecimiento de 0,6% del valor agregado del sector construcción. Este resultado se explica principalmente por la variación anual positiva en el valor agregado de las obras civiles 13,9%.</w:t>
      </w:r>
    </w:p>
    <w:p w14:paraId="6789B762" w14:textId="77777777" w:rsidR="00FF34A2" w:rsidRPr="00F23D10" w:rsidRDefault="00FF34A2" w:rsidP="002A2AF9">
      <w:pPr>
        <w:jc w:val="both"/>
        <w:rPr>
          <w:rFonts w:ascii="Arial Narrow" w:eastAsia="Cambria" w:hAnsi="Arial Narrow"/>
          <w:sz w:val="22"/>
          <w:szCs w:val="22"/>
          <w:lang w:val="es-ES_tradnl" w:eastAsia="en-US"/>
        </w:rPr>
      </w:pPr>
    </w:p>
    <w:p w14:paraId="294D28C8" w14:textId="77777777" w:rsidR="00FF34A2" w:rsidRPr="00F23D10" w:rsidRDefault="00FF34A2" w:rsidP="00776087">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la  anual del PIB total, valor agregado construcción y subsector a precios constantes:</w:t>
      </w:r>
    </w:p>
    <w:p w14:paraId="10225601" w14:textId="77777777" w:rsidR="00FF34A2" w:rsidRPr="00F23D10" w:rsidRDefault="00FF34A2" w:rsidP="002A2AF9">
      <w:pPr>
        <w:jc w:val="both"/>
        <w:rPr>
          <w:rFonts w:ascii="Arial Narrow" w:eastAsia="Cambria" w:hAnsi="Arial Narrow"/>
          <w:sz w:val="22"/>
          <w:szCs w:val="22"/>
          <w:lang w:val="es-ES_tradnl" w:eastAsia="en-US"/>
        </w:rPr>
      </w:pPr>
    </w:p>
    <w:p w14:paraId="104A1392" w14:textId="77777777" w:rsidR="00FF34A2" w:rsidRPr="00F23D10" w:rsidRDefault="00455F7C" w:rsidP="007F0E26">
      <w:pPr>
        <w:jc w:val="center"/>
        <w:rPr>
          <w:rFonts w:ascii="Arial Narrow" w:eastAsia="Cambria" w:hAnsi="Arial Narrow"/>
          <w:sz w:val="22"/>
          <w:szCs w:val="22"/>
          <w:lang w:val="es-ES_tradnl" w:eastAsia="en-US"/>
        </w:rPr>
      </w:pPr>
      <w:r w:rsidRPr="00F23D10">
        <w:rPr>
          <w:noProof/>
          <w:lang w:eastAsia="es-CO"/>
        </w:rPr>
        <w:drawing>
          <wp:inline distT="0" distB="0" distL="0" distR="0" wp14:anchorId="632AE6A5" wp14:editId="7FDF352F">
            <wp:extent cx="6029325" cy="2762250"/>
            <wp:effectExtent l="0" t="0" r="952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29325" cy="2762250"/>
                    </a:xfrm>
                    <a:prstGeom prst="rect">
                      <a:avLst/>
                    </a:prstGeom>
                    <a:noFill/>
                    <a:ln>
                      <a:noFill/>
                    </a:ln>
                  </pic:spPr>
                </pic:pic>
              </a:graphicData>
            </a:graphic>
          </wp:inline>
        </w:drawing>
      </w:r>
    </w:p>
    <w:p w14:paraId="04DD8C27" w14:textId="77777777" w:rsidR="00FF34A2" w:rsidRPr="00F23D10" w:rsidRDefault="00FF34A2" w:rsidP="002A2AF9">
      <w:pPr>
        <w:jc w:val="both"/>
        <w:rPr>
          <w:rFonts w:ascii="Arial Narrow" w:eastAsia="Cambria" w:hAnsi="Arial Narrow"/>
          <w:sz w:val="22"/>
          <w:szCs w:val="22"/>
          <w:lang w:val="es-ES_tradnl" w:eastAsia="en-US"/>
        </w:rPr>
      </w:pPr>
    </w:p>
    <w:p w14:paraId="42566BE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hAnsi="Arial Narrow"/>
          <w:sz w:val="22"/>
          <w:szCs w:val="22"/>
        </w:rPr>
        <w:t>Al analizar el crecimiento del Producto Interno Bruto (PIB), para el segundo trimestre de 2019 (abril-junio) frente al segundo trimestre del año anterior para algunos países de América Latina, si bien se observan tasas de crecimiento positivas, el mayor incremento es presentado por Colombia (3,0%) y Chile (1,9%). En lo referente al valor agregado de la construcción, se destaca el crecimiento de Perú (7,5%), Chile (4,2%) y Colombia (0,6%), mientras que México presentó un decrecimiento de 6,9% respectivamente.</w:t>
      </w:r>
    </w:p>
    <w:p w14:paraId="0876CF3F" w14:textId="77777777" w:rsidR="00FF34A2" w:rsidRPr="00F23D10" w:rsidRDefault="00455F7C" w:rsidP="00952FE7">
      <w:pPr>
        <w:jc w:val="center"/>
        <w:rPr>
          <w:rFonts w:ascii="Arial Narrow" w:eastAsia="Cambria" w:hAnsi="Arial Narrow"/>
          <w:sz w:val="22"/>
          <w:szCs w:val="22"/>
          <w:lang w:val="es-ES_tradnl" w:eastAsia="en-US"/>
        </w:rPr>
      </w:pPr>
      <w:r w:rsidRPr="00F23D10">
        <w:rPr>
          <w:noProof/>
          <w:lang w:eastAsia="es-CO"/>
        </w:rPr>
        <w:lastRenderedPageBreak/>
        <w:drawing>
          <wp:inline distT="0" distB="0" distL="0" distR="0" wp14:anchorId="310845D5" wp14:editId="256BDCAA">
            <wp:extent cx="6029325" cy="2857500"/>
            <wp:effectExtent l="0" t="0" r="9525"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29325" cy="2857500"/>
                    </a:xfrm>
                    <a:prstGeom prst="rect">
                      <a:avLst/>
                    </a:prstGeom>
                    <a:noFill/>
                    <a:ln>
                      <a:noFill/>
                    </a:ln>
                  </pic:spPr>
                </pic:pic>
              </a:graphicData>
            </a:graphic>
          </wp:inline>
        </w:drawing>
      </w:r>
    </w:p>
    <w:p w14:paraId="50F95231" w14:textId="77777777" w:rsidR="00FF34A2" w:rsidRPr="00F23D10" w:rsidRDefault="00FF34A2" w:rsidP="002A2AF9">
      <w:pPr>
        <w:jc w:val="both"/>
        <w:rPr>
          <w:rFonts w:ascii="Arial Narrow" w:eastAsia="Cambria" w:hAnsi="Arial Narrow"/>
          <w:sz w:val="22"/>
          <w:szCs w:val="22"/>
          <w:lang w:val="es-ES_tradnl" w:eastAsia="en-US"/>
        </w:rPr>
      </w:pPr>
    </w:p>
    <w:p w14:paraId="07D30562"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se presenta el PIB total de la rama de la construcción:</w:t>
      </w:r>
    </w:p>
    <w:p w14:paraId="45824370" w14:textId="77777777" w:rsidR="00FF34A2" w:rsidRPr="00F23D10" w:rsidRDefault="00FF34A2" w:rsidP="00F451C9">
      <w:pPr>
        <w:pStyle w:val="NormalWeb"/>
        <w:shd w:val="clear" w:color="auto" w:fill="FDFDFD"/>
        <w:spacing w:before="75" w:beforeAutospacing="0" w:after="75" w:afterAutospacing="0"/>
        <w:jc w:val="both"/>
        <w:rPr>
          <w:rFonts w:ascii="Arial Narrow" w:hAnsi="Arial Narrow" w:cs="Arial"/>
          <w:sz w:val="22"/>
          <w:szCs w:val="22"/>
          <w:lang w:eastAsia="es-CO"/>
        </w:rPr>
      </w:pPr>
      <w:r w:rsidRPr="00F23D10">
        <w:rPr>
          <w:rStyle w:val="Textoennegrita"/>
          <w:rFonts w:ascii="Arial Narrow" w:hAnsi="Arial Narrow" w:cs="Arial"/>
          <w:b w:val="0"/>
          <w:sz w:val="22"/>
          <w:szCs w:val="22"/>
        </w:rPr>
        <w:t>En el tercer trimestre de 2019, el Producto Interno Bruto en su serie original crece 3,3% respecto al mismo periodo de 2018.</w:t>
      </w:r>
    </w:p>
    <w:p w14:paraId="3161FA6D" w14:textId="77777777" w:rsidR="00FF34A2" w:rsidRPr="00F23D10" w:rsidRDefault="00455F7C" w:rsidP="0093264A">
      <w:pPr>
        <w:pStyle w:val="NormalWeb"/>
        <w:shd w:val="clear" w:color="auto" w:fill="FDFDFD"/>
        <w:spacing w:before="75" w:beforeAutospacing="0" w:after="75" w:afterAutospacing="0"/>
        <w:jc w:val="center"/>
        <w:rPr>
          <w:rFonts w:ascii="Arial Narrow" w:hAnsi="Arial Narrow" w:cs="Arial"/>
          <w:sz w:val="22"/>
          <w:szCs w:val="22"/>
        </w:rPr>
      </w:pPr>
      <w:r w:rsidRPr="00F23D10">
        <w:rPr>
          <w:noProof/>
          <w:lang w:val="es-CO" w:eastAsia="es-CO"/>
        </w:rPr>
        <w:drawing>
          <wp:inline distT="0" distB="0" distL="0" distR="0" wp14:anchorId="35FD28E5" wp14:editId="4C16A970">
            <wp:extent cx="5095875" cy="2295525"/>
            <wp:effectExtent l="0" t="0" r="9525" b="95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095875" cy="2295525"/>
                    </a:xfrm>
                    <a:prstGeom prst="rect">
                      <a:avLst/>
                    </a:prstGeom>
                    <a:noFill/>
                    <a:ln>
                      <a:noFill/>
                    </a:ln>
                  </pic:spPr>
                </pic:pic>
              </a:graphicData>
            </a:graphic>
          </wp:inline>
        </w:drawing>
      </w:r>
    </w:p>
    <w:p w14:paraId="16D1002A" w14:textId="77777777" w:rsidR="00FF34A2" w:rsidRPr="00F23D10" w:rsidRDefault="00FF34A2" w:rsidP="001568FF">
      <w:pPr>
        <w:jc w:val="both"/>
        <w:rPr>
          <w:rStyle w:val="Textoennegrita"/>
          <w:rFonts w:ascii="Arial Narrow" w:hAnsi="Arial Narrow" w:cs="Arial"/>
          <w:sz w:val="22"/>
          <w:szCs w:val="22"/>
          <w:shd w:val="clear" w:color="auto" w:fill="FDFDFD"/>
        </w:rPr>
      </w:pPr>
    </w:p>
    <w:p w14:paraId="6B00198E" w14:textId="77777777" w:rsidR="00FF34A2" w:rsidRPr="00F23D10" w:rsidRDefault="00FF34A2" w:rsidP="001568FF">
      <w:pPr>
        <w:jc w:val="both"/>
        <w:rPr>
          <w:rFonts w:ascii="Arial Narrow" w:hAnsi="Arial Narrow"/>
          <w:sz w:val="22"/>
          <w:szCs w:val="22"/>
          <w:lang w:eastAsia="es-CO"/>
        </w:rPr>
      </w:pPr>
      <w:r w:rsidRPr="00F23D10">
        <w:rPr>
          <w:rStyle w:val="Textoennegrita"/>
          <w:rFonts w:ascii="Arial Narrow" w:hAnsi="Arial Narrow" w:cs="Arial"/>
          <w:sz w:val="22"/>
          <w:szCs w:val="22"/>
          <w:shd w:val="clear" w:color="auto" w:fill="FDFDFD"/>
        </w:rPr>
        <w:t>Las actividades económicas que más contribuyen a esta dinámica son:</w:t>
      </w:r>
    </w:p>
    <w:p w14:paraId="7DE155AB" w14:textId="77777777" w:rsidR="00FF34A2" w:rsidRPr="00F23D10" w:rsidRDefault="00FF34A2"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F23D10">
        <w:rPr>
          <w:rFonts w:ascii="Arial Narrow" w:hAnsi="Arial Narrow" w:cs="Arial"/>
          <w:sz w:val="22"/>
          <w:szCs w:val="22"/>
        </w:rPr>
        <w:t>Comercio al por mayor y al por menor; reparación de vehículos automotores y motocicletas; transporte y almacenamiento; alojamiento y servicios de comida crece 5,9%.</w:t>
      </w:r>
    </w:p>
    <w:p w14:paraId="48A06F57" w14:textId="77777777" w:rsidR="00FF34A2" w:rsidRPr="00F23D10" w:rsidRDefault="00FF34A2"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F23D10">
        <w:rPr>
          <w:rFonts w:ascii="Arial Narrow" w:hAnsi="Arial Narrow" w:cs="Arial"/>
          <w:sz w:val="22"/>
          <w:szCs w:val="22"/>
        </w:rPr>
        <w:t>Administración pública y defensa; planes de seguridad social de afiliación obligatoria; educación; actividades de atención de la salud humana y servicios sociales crece 4,3%.</w:t>
      </w:r>
    </w:p>
    <w:p w14:paraId="4DDC3DF0" w14:textId="77777777" w:rsidR="00FF34A2" w:rsidRPr="00F23D10" w:rsidRDefault="00FF34A2"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F23D10">
        <w:rPr>
          <w:rFonts w:ascii="Arial Narrow" w:hAnsi="Arial Narrow" w:cs="Arial"/>
          <w:sz w:val="22"/>
          <w:szCs w:val="22"/>
        </w:rPr>
        <w:t>Actividades financieras y de seguros crece 8,2%</w:t>
      </w:r>
    </w:p>
    <w:p w14:paraId="1540F828" w14:textId="77777777" w:rsidR="00FF34A2" w:rsidRPr="00F23D10" w:rsidRDefault="00FF34A2" w:rsidP="001568FF">
      <w:pPr>
        <w:pStyle w:val="NormalWeb"/>
        <w:shd w:val="clear" w:color="auto" w:fill="FDFDFD"/>
        <w:spacing w:before="75" w:beforeAutospacing="0" w:after="75" w:afterAutospacing="0"/>
        <w:jc w:val="both"/>
        <w:rPr>
          <w:rFonts w:ascii="Arial Narrow" w:hAnsi="Arial Narrow" w:cs="Arial"/>
          <w:sz w:val="22"/>
          <w:szCs w:val="22"/>
        </w:rPr>
      </w:pPr>
      <w:r w:rsidRPr="00F23D10">
        <w:rPr>
          <w:rStyle w:val="Textoennegrita"/>
          <w:rFonts w:ascii="Arial Narrow" w:hAnsi="Arial Narrow" w:cs="Arial"/>
          <w:b w:val="0"/>
          <w:sz w:val="22"/>
          <w:szCs w:val="22"/>
        </w:rPr>
        <w:t>Durante el año corrido de 2019, respecto al mismo periodo del año anterior, el crecimiento del Producto Interno Bruto es de 3,1%.</w:t>
      </w:r>
      <w:r w:rsidRPr="00F23D10">
        <w:rPr>
          <w:rFonts w:ascii="Arial Narrow" w:hAnsi="Arial Narrow" w:cs="Arial"/>
          <w:sz w:val="22"/>
          <w:szCs w:val="22"/>
        </w:rPr>
        <w:t> Las actividades que más explican este comportamiento son:</w:t>
      </w:r>
    </w:p>
    <w:p w14:paraId="787CD372" w14:textId="77777777" w:rsidR="00FF34A2" w:rsidRPr="00F23D10" w:rsidRDefault="00FF34A2" w:rsidP="007E194A">
      <w:pPr>
        <w:pStyle w:val="NormalWeb"/>
        <w:shd w:val="clear" w:color="auto" w:fill="FDFDFD"/>
        <w:spacing w:before="75" w:beforeAutospacing="0" w:after="75" w:afterAutospacing="0"/>
        <w:jc w:val="both"/>
        <w:rPr>
          <w:rFonts w:ascii="Arial Narrow" w:hAnsi="Arial Narrow" w:cs="Arial"/>
          <w:sz w:val="22"/>
          <w:szCs w:val="22"/>
        </w:rPr>
      </w:pPr>
      <w:r w:rsidRPr="00F23D10">
        <w:rPr>
          <w:rFonts w:ascii="Arial Narrow" w:hAnsi="Arial Narrow" w:cs="Arial"/>
          <w:sz w:val="22"/>
          <w:szCs w:val="22"/>
        </w:rPr>
        <w:t> Comercio al por mayor y al por menor; reparación de vehículos automotores y motocicletas; transporte y almacenamiento; alojamiento y servicios de comida crece 4,9%.</w:t>
      </w:r>
    </w:p>
    <w:p w14:paraId="67C8B01A" w14:textId="77777777" w:rsidR="00FF34A2" w:rsidRPr="00F23D10" w:rsidRDefault="00FF34A2"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F23D10">
        <w:rPr>
          <w:rFonts w:ascii="Arial Narrow" w:hAnsi="Arial Narrow" w:cs="Arial"/>
          <w:sz w:val="22"/>
          <w:szCs w:val="22"/>
        </w:rPr>
        <w:t>Administración pública y defensa; planes de seguridad social de afiliación obligatoria; educación; actividades de atención de la salud humana y servicios sociales crece 3,8%.</w:t>
      </w:r>
    </w:p>
    <w:p w14:paraId="1918C0AC" w14:textId="77777777" w:rsidR="00FF34A2" w:rsidRPr="00F23D10" w:rsidRDefault="00FF34A2"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F23D10">
        <w:rPr>
          <w:rFonts w:ascii="Arial Narrow" w:hAnsi="Arial Narrow" w:cs="Arial"/>
          <w:sz w:val="22"/>
          <w:szCs w:val="22"/>
        </w:rPr>
        <w:t>Actividades financieras y de seguros crece 6,1%.</w:t>
      </w:r>
    </w:p>
    <w:p w14:paraId="65A43730" w14:textId="77777777" w:rsidR="00FF34A2" w:rsidRPr="00F23D10" w:rsidRDefault="00FF34A2" w:rsidP="002A2AF9">
      <w:pPr>
        <w:contextualSpacing/>
        <w:jc w:val="both"/>
        <w:rPr>
          <w:rFonts w:ascii="Arial Narrow" w:eastAsia="Cambria" w:hAnsi="Arial Narrow" w:cs="Arial"/>
          <w:b/>
          <w:bCs/>
          <w:sz w:val="22"/>
          <w:szCs w:val="22"/>
          <w:lang w:val="es-ES_tradnl" w:eastAsia="en-US"/>
        </w:rPr>
      </w:pPr>
    </w:p>
    <w:p w14:paraId="67E608D2" w14:textId="77777777" w:rsidR="00FF34A2" w:rsidRPr="00F23D10" w:rsidRDefault="00FF34A2" w:rsidP="002A2AF9">
      <w:pPr>
        <w:autoSpaceDE w:val="0"/>
        <w:autoSpaceDN w:val="0"/>
        <w:adjustRightInd w:val="0"/>
        <w:jc w:val="both"/>
        <w:rPr>
          <w:rFonts w:ascii="Arial Narrow" w:hAnsi="Arial Narrow"/>
          <w:b/>
          <w:sz w:val="22"/>
          <w:szCs w:val="22"/>
        </w:rPr>
      </w:pPr>
    </w:p>
    <w:p w14:paraId="7EED5F10" w14:textId="77777777" w:rsidR="00FF34A2" w:rsidRPr="00F23D10" w:rsidRDefault="00FF34A2" w:rsidP="002A2AF9">
      <w:pPr>
        <w:autoSpaceDE w:val="0"/>
        <w:autoSpaceDN w:val="0"/>
        <w:adjustRightInd w:val="0"/>
        <w:jc w:val="both"/>
        <w:rPr>
          <w:rFonts w:ascii="Arial Narrow" w:hAnsi="Arial Narrow"/>
          <w:b/>
          <w:sz w:val="22"/>
          <w:szCs w:val="22"/>
        </w:rPr>
      </w:pPr>
    </w:p>
    <w:p w14:paraId="7364F5E6"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r w:rsidRPr="00F23D10">
        <w:rPr>
          <w:rFonts w:ascii="Arial Narrow" w:hAnsi="Arial Narrow"/>
          <w:b/>
          <w:sz w:val="22"/>
          <w:szCs w:val="22"/>
        </w:rPr>
        <w:lastRenderedPageBreak/>
        <w:t>Comportamiento de la variación mensual del IPC según divisiones y subclases</w:t>
      </w:r>
    </w:p>
    <w:p w14:paraId="033A79F6"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p>
    <w:p w14:paraId="75657A27"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r w:rsidRPr="00F23D10">
        <w:rPr>
          <w:rFonts w:ascii="Arial Narrow" w:hAnsi="Arial Narrow"/>
          <w:b/>
          <w:sz w:val="22"/>
          <w:szCs w:val="22"/>
        </w:rPr>
        <w:t>Variación y contribución mensual por divisiones de gasto</w:t>
      </w:r>
    </w:p>
    <w:p w14:paraId="510C1551"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p>
    <w:p w14:paraId="579AAB9A"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r w:rsidRPr="00F23D10">
        <w:rPr>
          <w:rFonts w:ascii="Arial Narrow" w:hAnsi="Arial Narrow"/>
          <w:sz w:val="22"/>
          <w:szCs w:val="22"/>
        </w:rPr>
        <w:t>En el mes de octubre de 2019, el IPC registró una variación de 0,16% en comparación con septiembre de 2019, cinco divisiones se ubicaron por encima del promedio nacional (0,16%): Recreación y cultura (0,47%), Salud (0,34%), Bebidas alcohólicas y tabaco (0,29%), Alimentos y bebidas no alcohólicas (0,25%) y por último, Alojamiento, agua, electricidad, gas y otros combustibles (0,19%). Por debajo se ubicaron: Transporte (0,14%), Restaurantes y hoteles (0,11%), Prendas de vestir y calzado (0,04%), Bienes y servicios diversos (0,04%), Educación (0,03%), Muebles, artículos para el hogar y para la conservación ordinaria del hogar (-0,05%) y por último, Información y comunicación (-0,06%).</w:t>
      </w:r>
    </w:p>
    <w:p w14:paraId="63B6115A" w14:textId="77777777" w:rsidR="00FF34A2" w:rsidRPr="00F23D10" w:rsidRDefault="00455F7C" w:rsidP="0047139D">
      <w:pPr>
        <w:autoSpaceDE w:val="0"/>
        <w:autoSpaceDN w:val="0"/>
        <w:adjustRightInd w:val="0"/>
        <w:jc w:val="center"/>
        <w:rPr>
          <w:rFonts w:ascii="Arial Narrow" w:eastAsia="Cambria" w:hAnsi="Arial Narrow" w:cs="Arial"/>
          <w:b/>
          <w:bCs/>
          <w:sz w:val="22"/>
          <w:szCs w:val="22"/>
          <w:lang w:val="es-ES_tradnl" w:eastAsia="en-US"/>
        </w:rPr>
      </w:pPr>
      <w:r w:rsidRPr="00F23D10">
        <w:rPr>
          <w:noProof/>
          <w:lang w:eastAsia="es-CO"/>
        </w:rPr>
        <w:drawing>
          <wp:inline distT="0" distB="0" distL="0" distR="0" wp14:anchorId="1C6F1C22" wp14:editId="6D971426">
            <wp:extent cx="6038850" cy="2505075"/>
            <wp:effectExtent l="0" t="0" r="0" b="952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38850" cy="2505075"/>
                    </a:xfrm>
                    <a:prstGeom prst="rect">
                      <a:avLst/>
                    </a:prstGeom>
                    <a:noFill/>
                    <a:ln>
                      <a:noFill/>
                    </a:ln>
                  </pic:spPr>
                </pic:pic>
              </a:graphicData>
            </a:graphic>
          </wp:inline>
        </w:drawing>
      </w:r>
    </w:p>
    <w:p w14:paraId="5AC4A4CD"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r w:rsidRPr="00F23D10">
        <w:rPr>
          <w:rFonts w:ascii="Arial Narrow" w:hAnsi="Arial Narrow"/>
          <w:sz w:val="22"/>
          <w:szCs w:val="22"/>
        </w:rPr>
        <w:t>Los mayores aportes a la variación mensual del IPC (0,16%), se ubicaron en las divisiones de: Alojamiento, agua, electricidad, gas y otros combustibles, Alimentos y bebidas no alcohólicas, Transporte y Recreación y cultura, las cuales aportaron 0,14 puntos porcentuales a la variación total.</w:t>
      </w:r>
    </w:p>
    <w:p w14:paraId="44F33705" w14:textId="77777777" w:rsidR="00FF34A2" w:rsidRPr="00F23D10" w:rsidRDefault="00FF34A2" w:rsidP="002A2AF9">
      <w:pPr>
        <w:autoSpaceDE w:val="0"/>
        <w:autoSpaceDN w:val="0"/>
        <w:adjustRightInd w:val="0"/>
        <w:jc w:val="both"/>
        <w:rPr>
          <w:rFonts w:ascii="Arial Narrow" w:eastAsia="Cambria" w:hAnsi="Arial Narrow" w:cs="Arial"/>
          <w:b/>
          <w:bCs/>
          <w:sz w:val="22"/>
          <w:szCs w:val="22"/>
          <w:lang w:val="es-ES_tradnl" w:eastAsia="en-US"/>
        </w:rPr>
      </w:pPr>
    </w:p>
    <w:p w14:paraId="41929FE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Variación y contribución de las subclases en el mes</w:t>
      </w:r>
    </w:p>
    <w:p w14:paraId="310CEF4E"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58455861" w14:textId="77777777" w:rsidR="00FF34A2" w:rsidRPr="00F23D10" w:rsidRDefault="00FF34A2" w:rsidP="00EB775A">
      <w:pPr>
        <w:contextualSpacing/>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 xml:space="preserve">En octubre de 2019 en comparación con septiembre de 2019, la variación de las subclases que más aportaron al índice total fueron: electricidad (0,83%), cines y teatros (6,31%), hortalizas y legumbres frescas (3,86%), gas (1,48%), tomate (6,27%), vehículo particular nuevo o usado (0,42%), arriendo imputado (0,07%), arriendo efectivo (0,07%), plátanos (1,94%) y leche (0,70%). Las subclases con aportes negativos a la variación fueron: cebolla (-3,36%), carne de res y derivados (-0,36%), transporte intermunicipal, interveredal e internacional (-1,39%), azúcar y otros endulzantes (-1,46%) y productos de limpieza y mantenimiento (-0,29%). </w:t>
      </w:r>
    </w:p>
    <w:p w14:paraId="775C614B" w14:textId="77777777" w:rsidR="00FF34A2" w:rsidRPr="00F23D10" w:rsidRDefault="00455F7C" w:rsidP="002B4F8E">
      <w:pPr>
        <w:autoSpaceDE w:val="0"/>
        <w:autoSpaceDN w:val="0"/>
        <w:adjustRightInd w:val="0"/>
        <w:jc w:val="center"/>
        <w:rPr>
          <w:rFonts w:ascii="Arial Narrow" w:eastAsia="Calibri" w:hAnsi="Arial Narrow" w:cs="Arial"/>
          <w:b/>
          <w:sz w:val="22"/>
          <w:szCs w:val="22"/>
          <w:u w:val="single"/>
          <w:lang w:val="es-ES_tradnl" w:eastAsia="es-CO"/>
        </w:rPr>
      </w:pPr>
      <w:r w:rsidRPr="00F23D10">
        <w:rPr>
          <w:noProof/>
          <w:lang w:eastAsia="es-CO"/>
        </w:rPr>
        <w:drawing>
          <wp:inline distT="0" distB="0" distL="0" distR="0" wp14:anchorId="57ECE0CD" wp14:editId="35790100">
            <wp:extent cx="6029325" cy="30670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2E0D7534"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55562893"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Comportamiento de la variación año corrido del IPC, según divisiones y subclases</w:t>
      </w:r>
    </w:p>
    <w:p w14:paraId="655F83B0"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Variación y contribución año corrido por divisiones de gasto</w:t>
      </w:r>
    </w:p>
    <w:p w14:paraId="1C4BF38C"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28CAF7F6"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En lo corrido del año, (enero - octubre), tres divisiones de bienes y servicios se ubicaron por encima del promedio nacional (3,43%): Alimentos y bebidas no alcohólicas (6,56%), Educación (5,75%) y por último, Bebidas alcohólicas y tabaco (4,45%). El resto de las divisiones se ubicaron por debajo del promedio: Restaurantes y hoteles (3,38%), Alojamiento, agua, electricidad, gas y otros combustibles (2,94%), Transporte (2,82%), Bienes y servicios diversos (2,72%), Salud (2,43%), Muebles, artículos para el hogar y para la conservación ordinaria del hogar (2,33%), Recreación y cultura (1,86%), Información y comunicación (1,81%) y por último, Prendas de vestir y calzado (0,51%).</w:t>
      </w:r>
    </w:p>
    <w:p w14:paraId="0D975164" w14:textId="77777777" w:rsidR="00FF34A2" w:rsidRPr="00F23D10" w:rsidRDefault="00FF34A2" w:rsidP="002A2AF9">
      <w:pPr>
        <w:autoSpaceDE w:val="0"/>
        <w:autoSpaceDN w:val="0"/>
        <w:adjustRightInd w:val="0"/>
        <w:jc w:val="both"/>
        <w:rPr>
          <w:noProof/>
          <w:lang w:eastAsia="es-CO"/>
        </w:rPr>
      </w:pPr>
    </w:p>
    <w:p w14:paraId="011A2593" w14:textId="77777777" w:rsidR="00FF34A2" w:rsidRPr="00F23D10" w:rsidRDefault="00455F7C" w:rsidP="00A84134">
      <w:pPr>
        <w:autoSpaceDE w:val="0"/>
        <w:autoSpaceDN w:val="0"/>
        <w:adjustRightInd w:val="0"/>
        <w:rPr>
          <w:rFonts w:ascii="Arial Narrow" w:eastAsia="Calibri" w:hAnsi="Arial Narrow" w:cs="Arial"/>
          <w:b/>
          <w:sz w:val="22"/>
          <w:szCs w:val="22"/>
          <w:u w:val="single"/>
          <w:lang w:val="es-ES_tradnl" w:eastAsia="es-CO"/>
        </w:rPr>
      </w:pPr>
      <w:r w:rsidRPr="00F23D10">
        <w:rPr>
          <w:noProof/>
          <w:lang w:eastAsia="es-CO"/>
        </w:rPr>
        <w:drawing>
          <wp:inline distT="0" distB="0" distL="0" distR="0" wp14:anchorId="7E281F62" wp14:editId="6448F041">
            <wp:extent cx="6029325" cy="2390775"/>
            <wp:effectExtent l="0" t="0" r="9525" b="952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029325" cy="2390775"/>
                    </a:xfrm>
                    <a:prstGeom prst="rect">
                      <a:avLst/>
                    </a:prstGeom>
                    <a:noFill/>
                    <a:ln>
                      <a:noFill/>
                    </a:ln>
                  </pic:spPr>
                </pic:pic>
              </a:graphicData>
            </a:graphic>
          </wp:inline>
        </w:drawing>
      </w:r>
    </w:p>
    <w:p w14:paraId="63202D60"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6479A5D3"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Los mayores aportes a la variación en lo corrido del año (enero - octubre), se ubicaron en las divisiones de Alimentos y bebidas no alcohólicas, Alojamiento, agua, electricidad, gas y otros combustibles, Transporte, Restaurantes y hoteles y Educación, las cuales en conjunto contribuyeron con 2,90 puntos porcentuales a la variación total.</w:t>
      </w:r>
    </w:p>
    <w:p w14:paraId="29DB6ED0"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6236EF43" w14:textId="77777777" w:rsidR="00FF34A2" w:rsidRPr="00F23D10" w:rsidRDefault="00FF34A2" w:rsidP="002A2AF9">
      <w:pPr>
        <w:autoSpaceDE w:val="0"/>
        <w:autoSpaceDN w:val="0"/>
        <w:adjustRightInd w:val="0"/>
        <w:jc w:val="both"/>
        <w:rPr>
          <w:rFonts w:ascii="Arial Narrow" w:hAnsi="Arial Narrow"/>
          <w:b/>
          <w:sz w:val="22"/>
          <w:szCs w:val="22"/>
        </w:rPr>
      </w:pPr>
      <w:r w:rsidRPr="00F23D10">
        <w:rPr>
          <w:rFonts w:ascii="Arial Narrow" w:hAnsi="Arial Narrow"/>
          <w:b/>
          <w:sz w:val="22"/>
          <w:szCs w:val="22"/>
        </w:rPr>
        <w:t>Variación y contribución de las subclases en el año corrido</w:t>
      </w:r>
    </w:p>
    <w:p w14:paraId="7085C50A"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56E4F975"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En octubre de 2019 en comparación con diciembre de 2018, la variación de las subclases que más aportaron al acumulado del año fueron: arriendo imputado (2,39%), arriendo efectivo (2,38%), frutas frescas (32,23%), comidas en establecimientos de servicio a la mesa y autoservicio (3,33%), transporte urbano (incluye tren y metro) (4,13%), servicios de comunicación fija y móvil y provisión a internet (2,84%), electricidad (3,32%), educación preescolar y básica primaria (6,16%), plátanos (27,77%) y arroz (9,14%). Con contribución negativa a la variación se ubicó: equipos de telefonía móvil, similares y reparación (-9,21%), transporte intermunicipal, interveredal e internacional (-10,34%), legumbres secas (-5,55%), prendas de vestir para mujer (-0,93%) y equipo para la grabación, recepción y reproducción de imagen y sonido (-4,65%).</w:t>
      </w:r>
    </w:p>
    <w:p w14:paraId="2942DBD7"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04F894E3" w14:textId="77777777" w:rsidR="00FF34A2" w:rsidRPr="00F23D10" w:rsidRDefault="00455F7C" w:rsidP="001D5DAB">
      <w:pPr>
        <w:autoSpaceDE w:val="0"/>
        <w:autoSpaceDN w:val="0"/>
        <w:adjustRightInd w:val="0"/>
        <w:jc w:val="center"/>
        <w:rPr>
          <w:rFonts w:ascii="Arial Narrow" w:eastAsia="Calibri" w:hAnsi="Arial Narrow" w:cs="Arial"/>
          <w:b/>
          <w:sz w:val="22"/>
          <w:szCs w:val="22"/>
          <w:u w:val="single"/>
          <w:lang w:val="es-ES_tradnl" w:eastAsia="es-CO"/>
        </w:rPr>
      </w:pPr>
      <w:r w:rsidRPr="00F23D10">
        <w:rPr>
          <w:noProof/>
          <w:lang w:eastAsia="es-CO"/>
        </w:rPr>
        <w:drawing>
          <wp:inline distT="0" distB="0" distL="0" distR="0" wp14:anchorId="5D35DEFA" wp14:editId="76B81633">
            <wp:extent cx="6029325" cy="2905125"/>
            <wp:effectExtent l="0" t="0" r="9525"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29325" cy="2905125"/>
                    </a:xfrm>
                    <a:prstGeom prst="rect">
                      <a:avLst/>
                    </a:prstGeom>
                    <a:noFill/>
                    <a:ln>
                      <a:noFill/>
                    </a:ln>
                  </pic:spPr>
                </pic:pic>
              </a:graphicData>
            </a:graphic>
          </wp:inline>
        </w:drawing>
      </w:r>
    </w:p>
    <w:p w14:paraId="4F746A68" w14:textId="77777777" w:rsidR="00FF34A2" w:rsidRPr="00F23D10" w:rsidRDefault="00FF34A2" w:rsidP="002A2AF9">
      <w:pPr>
        <w:autoSpaceDE w:val="0"/>
        <w:autoSpaceDN w:val="0"/>
        <w:adjustRightInd w:val="0"/>
        <w:jc w:val="both"/>
        <w:rPr>
          <w:rFonts w:ascii="Arial Narrow" w:hAnsi="Arial Narrow"/>
          <w:b/>
          <w:sz w:val="22"/>
          <w:szCs w:val="22"/>
        </w:rPr>
      </w:pPr>
    </w:p>
    <w:p w14:paraId="4022FC7C" w14:textId="77777777" w:rsidR="009D34A5" w:rsidRPr="00F23D10" w:rsidRDefault="009D34A5" w:rsidP="002A2AF9">
      <w:pPr>
        <w:autoSpaceDE w:val="0"/>
        <w:autoSpaceDN w:val="0"/>
        <w:adjustRightInd w:val="0"/>
        <w:jc w:val="both"/>
        <w:rPr>
          <w:rFonts w:ascii="Arial Narrow" w:hAnsi="Arial Narrow"/>
          <w:b/>
          <w:sz w:val="22"/>
          <w:szCs w:val="22"/>
        </w:rPr>
      </w:pPr>
    </w:p>
    <w:p w14:paraId="193CFFAF"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b/>
          <w:sz w:val="22"/>
          <w:szCs w:val="22"/>
        </w:rPr>
        <w:lastRenderedPageBreak/>
        <w:t>Variación y contribución anual por divisiones de gasto</w:t>
      </w:r>
    </w:p>
    <w:p w14:paraId="54299FDC"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5BE6991B" w14:textId="77777777" w:rsidR="00FF34A2" w:rsidRPr="00F23D10" w:rsidRDefault="00FF34A2" w:rsidP="002A2AF9">
      <w:pPr>
        <w:autoSpaceDE w:val="0"/>
        <w:autoSpaceDN w:val="0"/>
        <w:adjustRightInd w:val="0"/>
        <w:jc w:val="both"/>
        <w:rPr>
          <w:rFonts w:ascii="Arial Narrow" w:hAnsi="Arial Narrow"/>
          <w:sz w:val="22"/>
          <w:szCs w:val="22"/>
        </w:rPr>
      </w:pPr>
      <w:r w:rsidRPr="00F23D10">
        <w:rPr>
          <w:rFonts w:ascii="Arial Narrow" w:hAnsi="Arial Narrow"/>
          <w:sz w:val="22"/>
          <w:szCs w:val="22"/>
        </w:rPr>
        <w:t>En el mes de octubre de 2019, el IPC registró una variación de 3,86% en comparación con octubre de 2018. En el último año, de las dos divisiones enlazables, la división Bebidas alcohólicas y tabaco (4,78%) se ubicó por encima del promedio nacional (3,86%). Entre tanto, la división Información y comunicación (1,77%) se ubicó por debajo.</w:t>
      </w:r>
    </w:p>
    <w:p w14:paraId="388C8703" w14:textId="77777777" w:rsidR="00FF34A2" w:rsidRPr="00F23D10" w:rsidRDefault="00FF34A2" w:rsidP="002A2AF9">
      <w:pPr>
        <w:autoSpaceDE w:val="0"/>
        <w:autoSpaceDN w:val="0"/>
        <w:adjustRightInd w:val="0"/>
        <w:jc w:val="both"/>
        <w:rPr>
          <w:rFonts w:ascii="Arial Narrow" w:hAnsi="Arial Narrow"/>
          <w:sz w:val="22"/>
          <w:szCs w:val="22"/>
        </w:rPr>
      </w:pPr>
    </w:p>
    <w:p w14:paraId="02244EA4" w14:textId="77777777" w:rsidR="00FF34A2" w:rsidRPr="00F23D10" w:rsidRDefault="00455F7C" w:rsidP="00554A6F">
      <w:pPr>
        <w:autoSpaceDE w:val="0"/>
        <w:autoSpaceDN w:val="0"/>
        <w:adjustRightInd w:val="0"/>
        <w:jc w:val="center"/>
        <w:rPr>
          <w:rFonts w:ascii="Arial Narrow" w:hAnsi="Arial Narrow"/>
          <w:sz w:val="22"/>
          <w:szCs w:val="22"/>
        </w:rPr>
      </w:pPr>
      <w:r w:rsidRPr="00F23D10">
        <w:rPr>
          <w:noProof/>
          <w:lang w:eastAsia="es-CO"/>
        </w:rPr>
        <w:drawing>
          <wp:inline distT="0" distB="0" distL="0" distR="0" wp14:anchorId="0F38ACA0" wp14:editId="0C43209D">
            <wp:extent cx="6029325" cy="2038350"/>
            <wp:effectExtent l="0" t="0" r="9525"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14:paraId="45E9A72B" w14:textId="77777777" w:rsidR="00FF34A2" w:rsidRPr="00F23D10" w:rsidRDefault="00FF34A2" w:rsidP="002A2AF9">
      <w:pPr>
        <w:autoSpaceDE w:val="0"/>
        <w:autoSpaceDN w:val="0"/>
        <w:adjustRightInd w:val="0"/>
        <w:jc w:val="both"/>
        <w:rPr>
          <w:rFonts w:ascii="Arial Narrow" w:hAnsi="Arial Narrow"/>
          <w:sz w:val="22"/>
          <w:szCs w:val="22"/>
        </w:rPr>
      </w:pPr>
    </w:p>
    <w:p w14:paraId="2FBF024D" w14:textId="77777777" w:rsidR="00FF34A2" w:rsidRPr="00F23D10" w:rsidRDefault="00FF34A2" w:rsidP="002A2AF9">
      <w:pPr>
        <w:autoSpaceDE w:val="0"/>
        <w:autoSpaceDN w:val="0"/>
        <w:adjustRightInd w:val="0"/>
        <w:jc w:val="both"/>
        <w:rPr>
          <w:rFonts w:ascii="Arial Narrow" w:hAnsi="Arial Narrow"/>
          <w:sz w:val="22"/>
          <w:szCs w:val="22"/>
        </w:rPr>
      </w:pPr>
      <w:r w:rsidRPr="00F23D10">
        <w:rPr>
          <w:rFonts w:ascii="Arial Narrow" w:hAnsi="Arial Narrow"/>
          <w:b/>
          <w:sz w:val="22"/>
          <w:szCs w:val="22"/>
        </w:rPr>
        <w:t>Comportamiento de la variación mensual, año corrido y anual del IPC según niveles de ingreso por criterio absoluto</w:t>
      </w:r>
      <w:r w:rsidRPr="00F23D10">
        <w:t>.</w:t>
      </w:r>
    </w:p>
    <w:p w14:paraId="4DC8211C"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11AB008C"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6840B860" w14:textId="77777777" w:rsidR="00FF34A2" w:rsidRPr="00F23D10" w:rsidRDefault="00455F7C" w:rsidP="00FD5D74">
      <w:pPr>
        <w:autoSpaceDE w:val="0"/>
        <w:autoSpaceDN w:val="0"/>
        <w:adjustRightInd w:val="0"/>
        <w:jc w:val="center"/>
        <w:rPr>
          <w:rFonts w:ascii="Arial Narrow" w:eastAsia="Calibri" w:hAnsi="Arial Narrow" w:cs="Arial"/>
          <w:b/>
          <w:sz w:val="22"/>
          <w:szCs w:val="22"/>
          <w:u w:val="single"/>
          <w:lang w:val="es-ES_tradnl" w:eastAsia="es-CO"/>
        </w:rPr>
      </w:pPr>
      <w:r w:rsidRPr="00F23D10">
        <w:rPr>
          <w:noProof/>
          <w:lang w:eastAsia="es-CO"/>
        </w:rPr>
        <w:drawing>
          <wp:inline distT="0" distB="0" distL="0" distR="0" wp14:anchorId="0646DA24" wp14:editId="672B45E8">
            <wp:extent cx="6029325" cy="2590800"/>
            <wp:effectExtent l="0" t="0" r="9525"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9325" cy="2590800"/>
                    </a:xfrm>
                    <a:prstGeom prst="rect">
                      <a:avLst/>
                    </a:prstGeom>
                    <a:noFill/>
                    <a:ln>
                      <a:noFill/>
                    </a:ln>
                  </pic:spPr>
                </pic:pic>
              </a:graphicData>
            </a:graphic>
          </wp:inline>
        </w:drawing>
      </w:r>
    </w:p>
    <w:p w14:paraId="15EE1996"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6A5859BE"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r w:rsidRPr="00F23D10">
        <w:rPr>
          <w:rFonts w:ascii="Arial Narrow" w:hAnsi="Arial Narrow"/>
          <w:sz w:val="22"/>
          <w:szCs w:val="22"/>
        </w:rPr>
        <w:t>En octubre de 2019, la variación mensual del IPC por nivel de ingresos fue: Pobres (0,16%), Vulnerables (0,16%), Clase media (0,16%), Ingresos altos (0,16%) y por último, Total nivel de ingresos (0,16%). En lo corrido del año, la variación del IPC por nivel de ingresos fue: Pobres (3,58%), Vulnerables (3,64%), Clase media (3,48%), Ingresos altos (3,17%) y por último, Total nivel de ingresos (3,43%). La variación anual del IPC por nivel de ingresos fue: Pobres (4,09%), Vulnerables (4,15%), Clase media (3,92%), Ingresos altos (3,37%) y por último, Total nivel de ingresos (3,86%).</w:t>
      </w:r>
    </w:p>
    <w:p w14:paraId="5A77CE73" w14:textId="77777777" w:rsidR="00FF34A2" w:rsidRPr="00F23D10" w:rsidRDefault="00FF34A2" w:rsidP="002A2AF9">
      <w:pPr>
        <w:autoSpaceDE w:val="0"/>
        <w:autoSpaceDN w:val="0"/>
        <w:adjustRightInd w:val="0"/>
        <w:jc w:val="both"/>
        <w:rPr>
          <w:rFonts w:ascii="Arial Narrow" w:eastAsia="Calibri" w:hAnsi="Arial Narrow" w:cs="Arial"/>
          <w:b/>
          <w:sz w:val="22"/>
          <w:szCs w:val="22"/>
          <w:u w:val="single"/>
          <w:lang w:val="es-ES_tradnl" w:eastAsia="es-CO"/>
        </w:rPr>
      </w:pPr>
    </w:p>
    <w:p w14:paraId="4137F85B"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ASPECTOS MICROECONÓMICOS </w:t>
      </w:r>
    </w:p>
    <w:p w14:paraId="1B3F8816" w14:textId="77777777" w:rsidR="00FF34A2" w:rsidRPr="00F23D10" w:rsidRDefault="00FF34A2" w:rsidP="002A2AF9">
      <w:pPr>
        <w:autoSpaceDE w:val="0"/>
        <w:autoSpaceDN w:val="0"/>
        <w:adjustRightInd w:val="0"/>
        <w:jc w:val="both"/>
        <w:rPr>
          <w:rFonts w:ascii="Arial Narrow" w:eastAsia="Calibri" w:hAnsi="Arial Narrow" w:cs="Arial"/>
          <w:b/>
          <w:sz w:val="22"/>
          <w:szCs w:val="22"/>
          <w:lang w:val="es-ES_tradnl" w:eastAsia="es-CO"/>
        </w:rPr>
      </w:pPr>
    </w:p>
    <w:p w14:paraId="6F548357"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183F8829"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58574191" w14:textId="77777777" w:rsidR="00FF34A2" w:rsidRPr="00F23D10" w:rsidRDefault="00FF34A2" w:rsidP="002A2AF9">
      <w:pPr>
        <w:autoSpaceDE w:val="0"/>
        <w:autoSpaceDN w:val="0"/>
        <w:adjustRightInd w:val="0"/>
        <w:jc w:val="both"/>
        <w:rPr>
          <w:rFonts w:ascii="Arial Narrow" w:hAnsi="Arial Narrow"/>
          <w:sz w:val="22"/>
          <w:szCs w:val="22"/>
        </w:rPr>
      </w:pPr>
      <w:r w:rsidRPr="00F23D10">
        <w:rPr>
          <w:rFonts w:ascii="Arial Narrow" w:hAnsi="Arial Narrow"/>
          <w:sz w:val="22"/>
          <w:szCs w:val="22"/>
        </w:rPr>
        <w:t>La Superintendencia de Sociedades efectuó un análisis del desempeño financiero del macrosector construcción, la preparación del informe se realizó con base en los estados financieros separados o individuales, de modo que no se analiza información financiera consolidada. Adicionalmente consultaron datos publicados por el Departamento Nacional de Estadística (DANE), la Cámara Colombiana de la Construcción, Cámara Colombiana de la Infraestructura,</w:t>
      </w:r>
    </w:p>
    <w:p w14:paraId="267B4C1E" w14:textId="77777777" w:rsidR="00FF34A2" w:rsidRPr="00F23D10" w:rsidRDefault="00FF34A2" w:rsidP="002A2AF9">
      <w:pPr>
        <w:autoSpaceDE w:val="0"/>
        <w:autoSpaceDN w:val="0"/>
        <w:adjustRightInd w:val="0"/>
        <w:jc w:val="both"/>
        <w:rPr>
          <w:rFonts w:ascii="Arial Narrow" w:hAnsi="Arial Narrow"/>
          <w:sz w:val="22"/>
          <w:szCs w:val="22"/>
        </w:rPr>
      </w:pPr>
    </w:p>
    <w:p w14:paraId="6323D8B6"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lastRenderedPageBreak/>
        <w:t>Por otro lado, al mencionar en el estudio “</w:t>
      </w:r>
      <w:r w:rsidRPr="00F23D10">
        <w:rPr>
          <w:rFonts w:ascii="Arial Narrow" w:hAnsi="Arial Narrow"/>
          <w:b/>
          <w:bCs/>
          <w:i/>
          <w:iCs/>
          <w:sz w:val="22"/>
          <w:szCs w:val="22"/>
        </w:rPr>
        <w:t>ingresos operacionales</w:t>
      </w:r>
      <w:r w:rsidRPr="00F23D10">
        <w:rPr>
          <w:rFonts w:ascii="Arial Narrow" w:hAnsi="Arial Narrow"/>
          <w:sz w:val="22"/>
          <w:szCs w:val="22"/>
        </w:rPr>
        <w:t>” se entiende que es la sumatoria de los siguientes rubros: ingresos de actividades ordinarias, otros ingresos, la participación en las ganancias de subsidiarias, asociadas y negocios conjuntos que se contabilicen utilizando el método de la participación, a continuación se presentan las cifras del análisis del sector construcción a partir de la información reportada por las empresas que prepararon su contabilidad, con corte a 31 de diciembre del 2016, 2017 y 2018 de acuerdo con las normas internacionales de información financiera (NIIF). El macrosector construcción se divide en los siguientes sectores</w:t>
      </w:r>
      <w:r w:rsidRPr="00F23D10">
        <w:t>:</w:t>
      </w:r>
    </w:p>
    <w:p w14:paraId="713DB8B2"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67E38B29" w14:textId="77777777" w:rsidR="00FF34A2" w:rsidRPr="00F23D10" w:rsidRDefault="00455F7C" w:rsidP="00AC7774">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0225C348" wp14:editId="7DC14724">
            <wp:extent cx="4257675" cy="3181350"/>
            <wp:effectExtent l="0" t="0" r="9525"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7675" cy="3181350"/>
                    </a:xfrm>
                    <a:prstGeom prst="rect">
                      <a:avLst/>
                    </a:prstGeom>
                    <a:noFill/>
                    <a:ln>
                      <a:noFill/>
                    </a:ln>
                  </pic:spPr>
                </pic:pic>
              </a:graphicData>
            </a:graphic>
          </wp:inline>
        </w:drawing>
      </w:r>
    </w:p>
    <w:p w14:paraId="1F5E7F89"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074F63DE"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Como se observa en la siguiente gráfica, para el sector de construcción obras de ingeniería civil, los ingresos operacionales superan en $2.600 miles de millones de pesos al PIB de 2018 del sector, mientras que, las ganancias/pérdidas corresponden al 4%.</w:t>
      </w:r>
    </w:p>
    <w:p w14:paraId="0BB6FEDD" w14:textId="77777777" w:rsidR="00FF34A2" w:rsidRPr="00F23D10" w:rsidRDefault="00455F7C" w:rsidP="00641136">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7AD333CD" wp14:editId="13773CD5">
            <wp:extent cx="5267325" cy="4286250"/>
            <wp:effectExtent l="0" t="0" r="952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67325" cy="4286250"/>
                    </a:xfrm>
                    <a:prstGeom prst="rect">
                      <a:avLst/>
                    </a:prstGeom>
                    <a:noFill/>
                    <a:ln>
                      <a:noFill/>
                    </a:ln>
                  </pic:spPr>
                </pic:pic>
              </a:graphicData>
            </a:graphic>
          </wp:inline>
        </w:drawing>
      </w:r>
    </w:p>
    <w:p w14:paraId="065C1524"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15A3CA0A"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lastRenderedPageBreak/>
        <w:t>En la gráfica 6 se observa que, para el sector de actividades especializadas para la construcción de edificios y obras de ingeniería civil, los ingresos operacionales equivalen a 30% del PIB de 2018 del sector, mientras que, las ganancias/pérdidas corresponden a 2%.</w:t>
      </w:r>
    </w:p>
    <w:p w14:paraId="478AB1CE"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ED41350" w14:textId="77777777" w:rsidR="00FF34A2" w:rsidRPr="00F23D10" w:rsidRDefault="00455F7C" w:rsidP="00641136">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60656682" wp14:editId="2D1A6CBC">
            <wp:extent cx="5486400" cy="3914775"/>
            <wp:effectExtent l="0" t="0" r="0" b="9525"/>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86400" cy="3914775"/>
                    </a:xfrm>
                    <a:prstGeom prst="rect">
                      <a:avLst/>
                    </a:prstGeom>
                    <a:noFill/>
                    <a:ln>
                      <a:noFill/>
                    </a:ln>
                  </pic:spPr>
                </pic:pic>
              </a:graphicData>
            </a:graphic>
          </wp:inline>
        </w:drawing>
      </w:r>
    </w:p>
    <w:p w14:paraId="18F5B7FC"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5A002CF"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b/>
          <w:bCs/>
          <w:sz w:val="22"/>
          <w:szCs w:val="22"/>
        </w:rPr>
        <w:t>Datos generales de las empresas para el año 2018, Sector Construcción obras de ingeniería civil:</w:t>
      </w:r>
    </w:p>
    <w:p w14:paraId="069884E3"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242EA918" w14:textId="77777777" w:rsidR="00FF34A2" w:rsidRPr="00F23D10" w:rsidRDefault="00FF34A2" w:rsidP="002A2AF9">
      <w:pPr>
        <w:autoSpaceDE w:val="0"/>
        <w:autoSpaceDN w:val="0"/>
        <w:adjustRightInd w:val="0"/>
        <w:jc w:val="both"/>
        <w:rPr>
          <w:rFonts w:ascii="Arial Narrow" w:hAnsi="Arial Narrow"/>
          <w:b/>
          <w:sz w:val="22"/>
          <w:szCs w:val="22"/>
        </w:rPr>
      </w:pPr>
      <w:r w:rsidRPr="00F23D10">
        <w:rPr>
          <w:rFonts w:ascii="Arial Narrow" w:hAnsi="Arial Narrow"/>
          <w:b/>
          <w:bCs/>
          <w:sz w:val="22"/>
          <w:szCs w:val="22"/>
        </w:rPr>
        <w:t>Análisis del estado de situación financiera</w:t>
      </w:r>
    </w:p>
    <w:p w14:paraId="2D19D323"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52C5C240"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r w:rsidRPr="00F23D10">
        <w:rPr>
          <w:rFonts w:ascii="Arial Narrow" w:hAnsi="Arial Narrow"/>
          <w:sz w:val="22"/>
          <w:szCs w:val="22"/>
        </w:rPr>
        <w:t>El sector construcción obras de ingeniería civil presentó una disminución de 1,8% en activo total en 2018 y de 3,5% en sus pasivos, en comparación con su propio desempeño en 2017. Por su parte, el patrimonio incremento en 0,6%.</w:t>
      </w:r>
    </w:p>
    <w:p w14:paraId="07B9F79B"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045CAD6F" w14:textId="77777777" w:rsidR="00FF34A2" w:rsidRPr="00F23D10" w:rsidRDefault="00455F7C" w:rsidP="00641136">
      <w:pPr>
        <w:autoSpaceDE w:val="0"/>
        <w:autoSpaceDN w:val="0"/>
        <w:adjustRightInd w:val="0"/>
        <w:jc w:val="center"/>
        <w:rPr>
          <w:rFonts w:ascii="Arial Narrow" w:eastAsia="Calibri" w:hAnsi="Arial Narrow" w:cs="Arial"/>
          <w:sz w:val="22"/>
          <w:szCs w:val="22"/>
          <w:lang w:val="es-ES_tradnl" w:eastAsia="es-CO"/>
        </w:rPr>
      </w:pPr>
      <w:r w:rsidRPr="00F23D10">
        <w:rPr>
          <w:noProof/>
          <w:lang w:eastAsia="es-CO"/>
        </w:rPr>
        <w:drawing>
          <wp:inline distT="0" distB="0" distL="0" distR="0" wp14:anchorId="69CA242A" wp14:editId="0ADA3E1F">
            <wp:extent cx="5343525" cy="1685925"/>
            <wp:effectExtent l="0" t="0" r="9525"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43525" cy="1685925"/>
                    </a:xfrm>
                    <a:prstGeom prst="rect">
                      <a:avLst/>
                    </a:prstGeom>
                    <a:noFill/>
                    <a:ln>
                      <a:noFill/>
                    </a:ln>
                  </pic:spPr>
                </pic:pic>
              </a:graphicData>
            </a:graphic>
          </wp:inline>
        </w:drawing>
      </w:r>
    </w:p>
    <w:p w14:paraId="727630AC"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3B361CE9"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r w:rsidRPr="00F23D10">
        <w:rPr>
          <w:rFonts w:ascii="Arial Narrow" w:hAnsi="Arial Narrow"/>
          <w:sz w:val="22"/>
          <w:szCs w:val="22"/>
        </w:rPr>
        <w:t>De acuerdo con la gráfica 12, se puede observar que en los últimos dos años el activo creció 9,6% en promedio, sin embargo, en 2018 decreció 1,8%; la tasa de crecimiento del pasivo se redujo de 30,1% en 2017 a -3,5% en 2018; en los últimos dos años el patrimonio creció 5,6% en promedio y 0,6% en 2018.</w:t>
      </w:r>
    </w:p>
    <w:p w14:paraId="25FFFC2D"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687A028B" w14:textId="77777777" w:rsidR="00FF34A2" w:rsidRPr="00F23D10" w:rsidRDefault="00455F7C" w:rsidP="005E71EB">
      <w:pPr>
        <w:autoSpaceDE w:val="0"/>
        <w:autoSpaceDN w:val="0"/>
        <w:adjustRightInd w:val="0"/>
        <w:jc w:val="center"/>
        <w:rPr>
          <w:rFonts w:ascii="Arial Narrow" w:eastAsia="Calibri" w:hAnsi="Arial Narrow" w:cs="Arial"/>
          <w:sz w:val="22"/>
          <w:szCs w:val="22"/>
          <w:lang w:val="es-ES_tradnl" w:eastAsia="es-CO"/>
        </w:rPr>
      </w:pPr>
      <w:r w:rsidRPr="00F23D10">
        <w:rPr>
          <w:noProof/>
          <w:lang w:eastAsia="es-CO"/>
        </w:rPr>
        <w:lastRenderedPageBreak/>
        <w:drawing>
          <wp:inline distT="0" distB="0" distL="0" distR="0" wp14:anchorId="718DDD16" wp14:editId="6A678D2D">
            <wp:extent cx="4981575" cy="2514600"/>
            <wp:effectExtent l="0" t="0" r="9525"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81575" cy="2514600"/>
                    </a:xfrm>
                    <a:prstGeom prst="rect">
                      <a:avLst/>
                    </a:prstGeom>
                    <a:noFill/>
                    <a:ln>
                      <a:noFill/>
                    </a:ln>
                  </pic:spPr>
                </pic:pic>
              </a:graphicData>
            </a:graphic>
          </wp:inline>
        </w:drawing>
      </w:r>
    </w:p>
    <w:p w14:paraId="2BC0712E" w14:textId="77777777" w:rsidR="00FF34A2" w:rsidRPr="00F23D10" w:rsidRDefault="00FF34A2" w:rsidP="002A2AF9">
      <w:pPr>
        <w:autoSpaceDE w:val="0"/>
        <w:autoSpaceDN w:val="0"/>
        <w:adjustRightInd w:val="0"/>
        <w:jc w:val="both"/>
        <w:rPr>
          <w:rFonts w:ascii="Arial Narrow" w:eastAsia="Calibri" w:hAnsi="Arial Narrow" w:cs="Arial"/>
          <w:sz w:val="22"/>
          <w:szCs w:val="22"/>
          <w:lang w:val="es-ES_tradnl" w:eastAsia="es-CO"/>
        </w:rPr>
      </w:pPr>
    </w:p>
    <w:p w14:paraId="10C2ADA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178CC580"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Al analizar los componentes del estado de situación financiera para el trienio (2016-2018), podemos observar la composición de las fuentes de financiamiento que es, en promedio, 56% pasivos ($23 billones) y 44% ($18 billones) de patrimonio. El total de activos en promedio del sector fueron ($41 billones), los cuales representan el 65% del total del PIB del macrosector construcción ($63 billones).</w:t>
      </w:r>
    </w:p>
    <w:p w14:paraId="0E816D36" w14:textId="77777777" w:rsidR="00FF34A2" w:rsidRPr="00F23D10" w:rsidRDefault="00455F7C" w:rsidP="005E71EB">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219FDEAD" wp14:editId="0D2E58D6">
            <wp:extent cx="5162550" cy="3228975"/>
            <wp:effectExtent l="0" t="0" r="0" b="9525"/>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62550" cy="3228975"/>
                    </a:xfrm>
                    <a:prstGeom prst="rect">
                      <a:avLst/>
                    </a:prstGeom>
                    <a:noFill/>
                    <a:ln>
                      <a:noFill/>
                    </a:ln>
                  </pic:spPr>
                </pic:pic>
              </a:graphicData>
            </a:graphic>
          </wp:inline>
        </w:drawing>
      </w:r>
    </w:p>
    <w:p w14:paraId="16475C74"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AB28B95" w14:textId="77777777" w:rsidR="00FF34A2" w:rsidRPr="00F23D10" w:rsidRDefault="00FF34A2" w:rsidP="00111211">
      <w:pPr>
        <w:autoSpaceDE w:val="0"/>
        <w:autoSpaceDN w:val="0"/>
        <w:adjustRightInd w:val="0"/>
        <w:rPr>
          <w:rFonts w:ascii="Arial Narrow" w:hAnsi="Arial Narrow" w:cs="Verdana"/>
          <w:b/>
          <w:bCs/>
          <w:sz w:val="22"/>
          <w:szCs w:val="22"/>
          <w:lang w:eastAsia="es-CO"/>
        </w:rPr>
      </w:pPr>
      <w:r w:rsidRPr="00F23D10">
        <w:rPr>
          <w:rFonts w:ascii="Arial Narrow" w:hAnsi="Arial Narrow" w:cs="Verdana"/>
          <w:b/>
          <w:bCs/>
          <w:sz w:val="22"/>
          <w:szCs w:val="22"/>
          <w:lang w:eastAsia="es-CO"/>
        </w:rPr>
        <w:t xml:space="preserve">Análisis del Estado de Resultado Integral </w:t>
      </w:r>
    </w:p>
    <w:p w14:paraId="3EA1AADF" w14:textId="77777777" w:rsidR="00FF34A2" w:rsidRPr="00F23D10" w:rsidRDefault="00FF34A2" w:rsidP="00111211">
      <w:pPr>
        <w:autoSpaceDE w:val="0"/>
        <w:autoSpaceDN w:val="0"/>
        <w:adjustRightInd w:val="0"/>
        <w:rPr>
          <w:rFonts w:ascii="Arial Narrow" w:hAnsi="Arial Narrow" w:cs="Verdana"/>
          <w:sz w:val="22"/>
          <w:szCs w:val="22"/>
          <w:lang w:eastAsia="es-CO"/>
        </w:rPr>
      </w:pPr>
    </w:p>
    <w:p w14:paraId="5B24FB63" w14:textId="77777777" w:rsidR="00FF34A2" w:rsidRPr="00F23D10" w:rsidRDefault="00FF34A2" w:rsidP="00111211">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cs="Verdana"/>
          <w:sz w:val="22"/>
          <w:szCs w:val="22"/>
          <w:lang w:eastAsia="es-CO"/>
        </w:rPr>
        <w:t>En el cuadro número 4, aumentaron 1,6%. Por otro lado, la utilidad (Ganancia/Pérdida) aumentó en 30,6% en 2018.</w:t>
      </w:r>
    </w:p>
    <w:p w14:paraId="34CCDEA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328696C4" w14:textId="77777777" w:rsidR="00FF34A2" w:rsidRPr="00F23D10" w:rsidRDefault="00455F7C" w:rsidP="005E71EB">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4612AFE1" wp14:editId="55F23609">
            <wp:extent cx="6029325" cy="1476375"/>
            <wp:effectExtent l="0" t="0" r="9525" b="952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29325" cy="1476375"/>
                    </a:xfrm>
                    <a:prstGeom prst="rect">
                      <a:avLst/>
                    </a:prstGeom>
                    <a:noFill/>
                    <a:ln>
                      <a:noFill/>
                    </a:ln>
                  </pic:spPr>
                </pic:pic>
              </a:graphicData>
            </a:graphic>
          </wp:inline>
        </w:drawing>
      </w:r>
    </w:p>
    <w:p w14:paraId="7052BED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316FE53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 xml:space="preserve">En 2016, se reportó el menor nivel de pérdidas de los últimos tres años por un valor de $584 miles de millones de pesos correspondiente a 109 compañías. Para el año 2018, se presentó una disminución en este ítem con respecto al año </w:t>
      </w:r>
      <w:r w:rsidRPr="00F23D10">
        <w:rPr>
          <w:rFonts w:ascii="Arial Narrow" w:hAnsi="Arial Narrow"/>
          <w:sz w:val="22"/>
          <w:szCs w:val="22"/>
        </w:rPr>
        <w:lastRenderedPageBreak/>
        <w:t>inmediatamente anterior al pasar de 141 a 123 el número de empresas que las reportan, pero al incrementarse en pérdidas al pasar de $934 a $1.388 miles de millones de pesos.</w:t>
      </w:r>
    </w:p>
    <w:p w14:paraId="2CB9684A"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5FE2BBA4" w14:textId="77777777" w:rsidR="00FF34A2" w:rsidRPr="00F23D10" w:rsidRDefault="00455F7C" w:rsidP="00323BE8">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480FD54E" wp14:editId="2276E99B">
            <wp:extent cx="5429250" cy="3571875"/>
            <wp:effectExtent l="0" t="0" r="0" b="9525"/>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29250" cy="3571875"/>
                    </a:xfrm>
                    <a:prstGeom prst="rect">
                      <a:avLst/>
                    </a:prstGeom>
                    <a:noFill/>
                    <a:ln>
                      <a:noFill/>
                    </a:ln>
                  </pic:spPr>
                </pic:pic>
              </a:graphicData>
            </a:graphic>
          </wp:inline>
        </w:drawing>
      </w:r>
    </w:p>
    <w:p w14:paraId="18457DD7"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3CF94CDD"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b/>
          <w:bCs/>
          <w:sz w:val="22"/>
          <w:szCs w:val="22"/>
        </w:rPr>
        <w:t>Indicadores financieros</w:t>
      </w:r>
    </w:p>
    <w:p w14:paraId="4306971F"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6EE05C1F" w14:textId="77777777" w:rsidR="00FF34A2" w:rsidRPr="00F23D10" w:rsidRDefault="00FF34A2" w:rsidP="002A2AF9">
      <w:pPr>
        <w:autoSpaceDE w:val="0"/>
        <w:autoSpaceDN w:val="0"/>
        <w:adjustRightInd w:val="0"/>
        <w:jc w:val="both"/>
        <w:rPr>
          <w:rFonts w:ascii="Arial Narrow" w:hAnsi="Arial Narrow"/>
          <w:b/>
          <w:bCs/>
          <w:sz w:val="22"/>
          <w:szCs w:val="22"/>
        </w:rPr>
      </w:pPr>
      <w:r w:rsidRPr="00F23D10">
        <w:rPr>
          <w:rFonts w:ascii="Arial Narrow" w:hAnsi="Arial Narrow"/>
          <w:b/>
          <w:bCs/>
          <w:sz w:val="22"/>
          <w:szCs w:val="22"/>
        </w:rPr>
        <w:t>Rentabilidades</w:t>
      </w:r>
    </w:p>
    <w:p w14:paraId="303B05A0" w14:textId="77777777" w:rsidR="00FF34A2" w:rsidRPr="00F23D10" w:rsidRDefault="00FF34A2" w:rsidP="002A2AF9">
      <w:pPr>
        <w:autoSpaceDE w:val="0"/>
        <w:autoSpaceDN w:val="0"/>
        <w:adjustRightInd w:val="0"/>
        <w:jc w:val="both"/>
        <w:rPr>
          <w:rFonts w:ascii="Arial Narrow" w:hAnsi="Arial Narrow"/>
          <w:b/>
          <w:bCs/>
          <w:sz w:val="22"/>
          <w:szCs w:val="22"/>
        </w:rPr>
      </w:pPr>
    </w:p>
    <w:p w14:paraId="6353A869" w14:textId="77777777" w:rsidR="00FF34A2" w:rsidRPr="00F23D10" w:rsidRDefault="00FF34A2" w:rsidP="008D32A9">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La rentabilidad del sector construcción de obras de ingeniería civil presenta una tendencia creciente, desde la óptica de los activos, como del patrimonio y del margen neto. </w:t>
      </w:r>
    </w:p>
    <w:p w14:paraId="1B70A375" w14:textId="77777777" w:rsidR="00FF34A2" w:rsidRPr="00F23D10" w:rsidRDefault="00FF34A2" w:rsidP="008D32A9">
      <w:pPr>
        <w:autoSpaceDE w:val="0"/>
        <w:autoSpaceDN w:val="0"/>
        <w:adjustRightInd w:val="0"/>
        <w:rPr>
          <w:rFonts w:ascii="Arial Narrow" w:hAnsi="Arial Narrow" w:cs="Verdana"/>
          <w:sz w:val="22"/>
          <w:szCs w:val="22"/>
          <w:lang w:eastAsia="es-CO"/>
        </w:rPr>
      </w:pPr>
    </w:p>
    <w:p w14:paraId="4B3B74C7" w14:textId="77777777" w:rsidR="00FF34A2" w:rsidRPr="00F23D10" w:rsidRDefault="00FF34A2" w:rsidP="008D32A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cs="Verdana"/>
          <w:sz w:val="22"/>
          <w:szCs w:val="22"/>
          <w:lang w:eastAsia="es-CO"/>
        </w:rPr>
        <w:t>Por su parte, la rentabilidad del patrimonio para el año 2018 fue de 3,9%, lo que significó un ascenso de 0,9 puntos porcentuales, mientras que la rentabilidad del activo presentó un incremento de 0,4 puntos porcentuales, frente al año inmediatamente anterior. Este resultado fue ocasionado por el aumento en las utilidades.</w:t>
      </w:r>
    </w:p>
    <w:p w14:paraId="42FBD5C0"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52441053" w14:textId="77777777" w:rsidR="00FF34A2" w:rsidRPr="00F23D10" w:rsidRDefault="00455F7C" w:rsidP="0071458F">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46EC91BC" wp14:editId="7C9FBC80">
            <wp:extent cx="5219700" cy="356235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19700" cy="3562350"/>
                    </a:xfrm>
                    <a:prstGeom prst="rect">
                      <a:avLst/>
                    </a:prstGeom>
                    <a:noFill/>
                    <a:ln>
                      <a:noFill/>
                    </a:ln>
                  </pic:spPr>
                </pic:pic>
              </a:graphicData>
            </a:graphic>
          </wp:inline>
        </w:drawing>
      </w:r>
    </w:p>
    <w:p w14:paraId="1833175F" w14:textId="77777777" w:rsidR="00FF34A2" w:rsidRPr="00F23D10" w:rsidRDefault="00FF34A2" w:rsidP="00D1131C">
      <w:pPr>
        <w:autoSpaceDE w:val="0"/>
        <w:autoSpaceDN w:val="0"/>
        <w:adjustRightInd w:val="0"/>
        <w:rPr>
          <w:rFonts w:ascii="Arial Narrow" w:hAnsi="Arial Narrow" w:cs="Verdana"/>
          <w:b/>
          <w:bCs/>
          <w:sz w:val="22"/>
          <w:szCs w:val="22"/>
          <w:lang w:eastAsia="es-CO"/>
        </w:rPr>
      </w:pPr>
      <w:r w:rsidRPr="00F23D10">
        <w:rPr>
          <w:rFonts w:ascii="Arial Narrow" w:hAnsi="Arial Narrow" w:cs="Verdana"/>
          <w:b/>
          <w:bCs/>
          <w:sz w:val="22"/>
          <w:szCs w:val="22"/>
          <w:lang w:eastAsia="es-CO"/>
        </w:rPr>
        <w:lastRenderedPageBreak/>
        <w:t xml:space="preserve">Índice de Solvencia </w:t>
      </w:r>
    </w:p>
    <w:p w14:paraId="7B145B78" w14:textId="77777777" w:rsidR="00FF34A2" w:rsidRPr="00F23D10" w:rsidRDefault="00FF34A2" w:rsidP="00D1131C">
      <w:pPr>
        <w:autoSpaceDE w:val="0"/>
        <w:autoSpaceDN w:val="0"/>
        <w:adjustRightInd w:val="0"/>
        <w:rPr>
          <w:rFonts w:ascii="Arial Narrow" w:hAnsi="Arial Narrow" w:cs="Verdana"/>
          <w:sz w:val="22"/>
          <w:szCs w:val="22"/>
          <w:lang w:eastAsia="es-CO"/>
        </w:rPr>
      </w:pPr>
    </w:p>
    <w:p w14:paraId="57060121" w14:textId="77777777" w:rsidR="00FF34A2" w:rsidRPr="00F23D10" w:rsidRDefault="00FF34A2" w:rsidP="00D1131C">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En cuanto al indicador de solvencia, en promedio el sector construcción de obras de ingeniería civil cuentan con 1,8 pesos, de activo por cada peso de pasivo, es decir, las empresas son solventes porque el valor de todos los bienes y derechos es suficiente para cancelar todas las deudas y obligaciones que ha contraído.</w:t>
      </w:r>
    </w:p>
    <w:p w14:paraId="1C66369E" w14:textId="77777777" w:rsidR="00FF34A2" w:rsidRPr="00F23D10" w:rsidRDefault="00FF34A2" w:rsidP="00D1131C">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 </w:t>
      </w:r>
    </w:p>
    <w:p w14:paraId="184A06E5" w14:textId="77777777" w:rsidR="00FF34A2" w:rsidRPr="00F23D10" w:rsidRDefault="00FF34A2" w:rsidP="00D1131C">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cs="Verdana"/>
          <w:sz w:val="22"/>
          <w:szCs w:val="22"/>
          <w:lang w:eastAsia="es-CO"/>
        </w:rPr>
        <w:t>Por otro lado, el indicador de apalancamiento muestra un grado de cobertura en promedio de 1,2 pesos de deuda por cada peso de capital.</w:t>
      </w:r>
    </w:p>
    <w:p w14:paraId="6AF73B3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9A74D0D" w14:textId="77777777" w:rsidR="00FF34A2" w:rsidRPr="00F23D10" w:rsidRDefault="00455F7C" w:rsidP="00267ABA">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170F6739" wp14:editId="44F7BEC3">
            <wp:extent cx="4048125" cy="198120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48125" cy="1981200"/>
                    </a:xfrm>
                    <a:prstGeom prst="rect">
                      <a:avLst/>
                    </a:prstGeom>
                    <a:noFill/>
                    <a:ln>
                      <a:noFill/>
                    </a:ln>
                  </pic:spPr>
                </pic:pic>
              </a:graphicData>
            </a:graphic>
          </wp:inline>
        </w:drawing>
      </w:r>
    </w:p>
    <w:p w14:paraId="1243BBAD"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B83880E"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1007615F"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b/>
          <w:bCs/>
          <w:sz w:val="22"/>
          <w:szCs w:val="22"/>
        </w:rPr>
        <w:t>Resultados año 2018 por regiones</w:t>
      </w:r>
    </w:p>
    <w:p w14:paraId="062F3CA7"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5D367C8D"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En esta sección, se analiza el comportamiento de las regiones del territorio colombiano a las que pertenecen las empresas del sector construcción obras de ingeniería civil, discriminadas de la siguiente manera: Antioquia, Bogotá- Cundinamarca, Centro–Oriente, Región Caribe, Costa Pacífica, Eje Cafetero, y Otros. Dentro de este último se incluyen las regiones Centro–Sur y Llanos Orientales.</w:t>
      </w:r>
    </w:p>
    <w:p w14:paraId="0E551BAC"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72133EEB"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b/>
          <w:bCs/>
          <w:sz w:val="22"/>
          <w:szCs w:val="22"/>
        </w:rPr>
        <w:t>Sector Construcción obras de ingeniería civil:</w:t>
      </w:r>
    </w:p>
    <w:p w14:paraId="6761A85E"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88506AD"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La región Bogotá-Cundinamarca concentra el 50,6% del total de las empresas, seguida por la Región Caribe que representa el 15,0% y Antioquia que representa el 12,6%. Por su parte las regiones Centro oriente, Costa Pacífica, Eje Cafetero y Otras, agrupan conjuntamente el 21,8%.</w:t>
      </w:r>
    </w:p>
    <w:p w14:paraId="125DDD3D" w14:textId="77777777" w:rsidR="00FF34A2" w:rsidRPr="00F23D10" w:rsidRDefault="00455F7C" w:rsidP="00863909">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6F5E1C7F" wp14:editId="0878364A">
            <wp:extent cx="5448300" cy="3762375"/>
            <wp:effectExtent l="0" t="0" r="0"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48300" cy="3762375"/>
                    </a:xfrm>
                    <a:prstGeom prst="rect">
                      <a:avLst/>
                    </a:prstGeom>
                    <a:noFill/>
                    <a:ln>
                      <a:noFill/>
                    </a:ln>
                  </pic:spPr>
                </pic:pic>
              </a:graphicData>
            </a:graphic>
          </wp:inline>
        </w:drawing>
      </w:r>
    </w:p>
    <w:p w14:paraId="35FD1E17"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A782349"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lastRenderedPageBreak/>
        <w:t>En materia de participación en ingresos operacionales de las empresas analizadas, en el año 2018 la región Bogotá-Cundinamarca concentró el 57,7% de los ingresos operacionales, seguido de Antioquia y Región Caribe con 16,0% y 14,3% respectivamente.</w:t>
      </w:r>
    </w:p>
    <w:p w14:paraId="7DEE7391" w14:textId="77777777" w:rsidR="00FF34A2" w:rsidRPr="00F23D10" w:rsidRDefault="00455F7C" w:rsidP="00DC38C4">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06C77BFE" wp14:editId="2DEC8136">
            <wp:extent cx="5619750" cy="3781425"/>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619750" cy="3781425"/>
                    </a:xfrm>
                    <a:prstGeom prst="rect">
                      <a:avLst/>
                    </a:prstGeom>
                    <a:noFill/>
                    <a:ln>
                      <a:noFill/>
                    </a:ln>
                  </pic:spPr>
                </pic:pic>
              </a:graphicData>
            </a:graphic>
          </wp:inline>
        </w:drawing>
      </w:r>
    </w:p>
    <w:p w14:paraId="3FD48FE4"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58A0EE60"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30E5BCD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7889F6B1"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En la gráfica No. 28, se puede observar la composición del Estado de Situación Financiera por región, encontrando que la región Bogotá - Cundinamarca para el año 2018 registra los mayores activos por valor de $29.350 miles de millones de pesos, de pasivos por $15.820 miles de millones de pesos y patrimonio por $13.530 miles de millones de pesos.</w:t>
      </w:r>
    </w:p>
    <w:p w14:paraId="5FC9D0CC" w14:textId="77777777" w:rsidR="00FF34A2" w:rsidRPr="00F23D10" w:rsidRDefault="00455F7C" w:rsidP="009279FB">
      <w:pPr>
        <w:autoSpaceDE w:val="0"/>
        <w:autoSpaceDN w:val="0"/>
        <w:adjustRightInd w:val="0"/>
        <w:jc w:val="center"/>
        <w:rPr>
          <w:rFonts w:ascii="Arial Narrow" w:eastAsia="Cambria" w:hAnsi="Arial Narrow"/>
          <w:sz w:val="22"/>
          <w:szCs w:val="22"/>
          <w:lang w:val="es-ES_tradnl" w:eastAsia="en-US"/>
        </w:rPr>
      </w:pPr>
      <w:r w:rsidRPr="00F23D10">
        <w:rPr>
          <w:noProof/>
          <w:lang w:eastAsia="es-CO"/>
        </w:rPr>
        <w:drawing>
          <wp:inline distT="0" distB="0" distL="0" distR="0" wp14:anchorId="6525C876" wp14:editId="75883A85">
            <wp:extent cx="5448300" cy="2962275"/>
            <wp:effectExtent l="0" t="0" r="0" b="9525"/>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48300" cy="2962275"/>
                    </a:xfrm>
                    <a:prstGeom prst="rect">
                      <a:avLst/>
                    </a:prstGeom>
                    <a:noFill/>
                    <a:ln>
                      <a:noFill/>
                    </a:ln>
                  </pic:spPr>
                </pic:pic>
              </a:graphicData>
            </a:graphic>
          </wp:inline>
        </w:drawing>
      </w:r>
    </w:p>
    <w:p w14:paraId="5C5BFC8C"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FF469EA"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6E9014CA"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En el año 2018, las regiones Bogotá- Cundinamarca y Centro Oriente registran el mayor índice de rentabilidad en sus activos, así como también en sus patrimonios.</w:t>
      </w:r>
    </w:p>
    <w:p w14:paraId="287A80F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7EB2800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hAnsi="Arial Narrow"/>
          <w:sz w:val="22"/>
          <w:szCs w:val="22"/>
        </w:rPr>
        <w:t>Por otro lado, la región Bogotá- Cundinamarca registra el mayor índice de margen neto.</w:t>
      </w:r>
    </w:p>
    <w:p w14:paraId="20E6C039"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F69145C" w14:textId="77777777" w:rsidR="00FF34A2" w:rsidRPr="00F23D10" w:rsidRDefault="00455F7C" w:rsidP="009279FB">
      <w:pPr>
        <w:autoSpaceDE w:val="0"/>
        <w:autoSpaceDN w:val="0"/>
        <w:adjustRightInd w:val="0"/>
        <w:jc w:val="center"/>
        <w:rPr>
          <w:rFonts w:ascii="Arial Narrow" w:eastAsia="Cambria" w:hAnsi="Arial Narrow"/>
          <w:sz w:val="22"/>
          <w:szCs w:val="22"/>
          <w:lang w:val="es-ES_tradnl" w:eastAsia="en-US"/>
        </w:rPr>
      </w:pPr>
      <w:r w:rsidRPr="00F23D10">
        <w:rPr>
          <w:noProof/>
          <w:lang w:eastAsia="es-CO"/>
        </w:rPr>
        <w:lastRenderedPageBreak/>
        <w:drawing>
          <wp:inline distT="0" distB="0" distL="0" distR="0" wp14:anchorId="0639F07D" wp14:editId="77CB9BBC">
            <wp:extent cx="4962525" cy="3152775"/>
            <wp:effectExtent l="0" t="0" r="9525" b="952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62525" cy="3152775"/>
                    </a:xfrm>
                    <a:prstGeom prst="rect">
                      <a:avLst/>
                    </a:prstGeom>
                    <a:noFill/>
                    <a:ln>
                      <a:noFill/>
                    </a:ln>
                  </pic:spPr>
                </pic:pic>
              </a:graphicData>
            </a:graphic>
          </wp:inline>
        </w:drawing>
      </w:r>
    </w:p>
    <w:p w14:paraId="0D3EFC78"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4468426A"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PARTICIPACIÓN DE INVIAS EN EL ENTORNO ECONOMICO DEL MERCADO</w:t>
      </w:r>
    </w:p>
    <w:p w14:paraId="6EC8A689" w14:textId="77777777" w:rsidR="00FF34A2" w:rsidRPr="00F23D10" w:rsidRDefault="00FF34A2" w:rsidP="002A2AF9">
      <w:pPr>
        <w:jc w:val="both"/>
        <w:rPr>
          <w:rFonts w:ascii="Arial Narrow" w:eastAsia="Cambria" w:hAnsi="Arial Narrow" w:cs="Arial"/>
          <w:bCs/>
          <w:sz w:val="22"/>
          <w:szCs w:val="22"/>
          <w:lang w:val="es-ES_tradnl" w:eastAsia="en-US"/>
        </w:rPr>
      </w:pPr>
    </w:p>
    <w:p w14:paraId="22A9C14B"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a los precios de mercado correspondientes al momento de estructuración de los procesos. </w:t>
      </w:r>
    </w:p>
    <w:p w14:paraId="656926E5" w14:textId="77777777" w:rsidR="00FF34A2" w:rsidRPr="00F23D10" w:rsidRDefault="00FF34A2" w:rsidP="002A2AF9">
      <w:pPr>
        <w:jc w:val="both"/>
        <w:rPr>
          <w:rFonts w:ascii="Arial Narrow" w:eastAsia="Cambria" w:hAnsi="Arial Narrow" w:cs="Arial"/>
          <w:bCs/>
          <w:sz w:val="22"/>
          <w:szCs w:val="22"/>
          <w:lang w:val="es-ES_tradnl" w:eastAsia="en-US"/>
        </w:rPr>
      </w:pPr>
    </w:p>
    <w:p w14:paraId="0E06186E"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1AE3E365" w14:textId="77777777" w:rsidR="00FF34A2" w:rsidRPr="00F23D10" w:rsidRDefault="00FF34A2" w:rsidP="002A2AF9">
      <w:pPr>
        <w:jc w:val="both"/>
        <w:rPr>
          <w:rFonts w:ascii="Arial Narrow" w:eastAsia="Cambria" w:hAnsi="Arial Narrow" w:cs="Arial"/>
          <w:bCs/>
          <w:sz w:val="22"/>
          <w:szCs w:val="22"/>
          <w:lang w:val="es-ES_tradnl" w:eastAsia="en-US"/>
        </w:rPr>
      </w:pPr>
    </w:p>
    <w:p w14:paraId="33974C58"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ASPECTOS REGULATORIOS</w:t>
      </w:r>
    </w:p>
    <w:p w14:paraId="4E589DB7" w14:textId="77777777" w:rsidR="00FF34A2" w:rsidRPr="00F23D10" w:rsidRDefault="00FF34A2" w:rsidP="002A2AF9">
      <w:pPr>
        <w:jc w:val="both"/>
        <w:rPr>
          <w:rFonts w:ascii="Arial Narrow" w:eastAsia="Cambria" w:hAnsi="Arial Narrow" w:cs="Arial"/>
          <w:sz w:val="22"/>
          <w:szCs w:val="22"/>
          <w:lang w:val="es-ES" w:eastAsia="en-US"/>
        </w:rPr>
      </w:pPr>
    </w:p>
    <w:p w14:paraId="38A755D7"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El marco legal del proceso de selección que se adelanta, está conformado por la Constitución Política, la Ley 80 de 1993, Ley 1150 de 2007, Ley 1882 de 2018, Ley 1474 de 2011, Decreto 1082 de 2015, Ley 1437 de 2011 o Código de Procedimiento Administrativo y de lo Contencioso Administrativo, Ley 1564 de 2012 ó Código General del Proceso, los Códigos Civil y de Comercio y demás normas concordantes.</w:t>
      </w:r>
    </w:p>
    <w:p w14:paraId="0694E337" w14:textId="77777777" w:rsidR="00FF34A2" w:rsidRPr="00F23D10" w:rsidRDefault="00FF34A2" w:rsidP="002A2AF9">
      <w:pPr>
        <w:jc w:val="both"/>
        <w:rPr>
          <w:rFonts w:ascii="Arial Narrow" w:eastAsia="Cambria" w:hAnsi="Arial Narrow" w:cs="Arial"/>
          <w:bCs/>
          <w:sz w:val="22"/>
          <w:szCs w:val="22"/>
          <w:lang w:val="es-ES_tradnl" w:eastAsia="en-US"/>
        </w:rPr>
      </w:pPr>
    </w:p>
    <w:p w14:paraId="18DD5ABF"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También hay que tener en cuenta la Ley 1682 de 2013, Ley 99 de 1993 y su Decreto reglamentario 2041 de 2014, Ley 105 de 1993, Ley 388 de 1997; Ley 1182 de 2008, Ley 1228 de 2008. </w:t>
      </w:r>
    </w:p>
    <w:p w14:paraId="7EEF19D7" w14:textId="77777777" w:rsidR="00FF34A2" w:rsidRPr="00F23D10" w:rsidRDefault="00FF34A2" w:rsidP="002A2AF9">
      <w:pPr>
        <w:jc w:val="both"/>
        <w:rPr>
          <w:rFonts w:ascii="Arial Narrow" w:eastAsia="Cambria" w:hAnsi="Arial Narrow" w:cs="Arial"/>
          <w:bCs/>
          <w:sz w:val="22"/>
          <w:szCs w:val="22"/>
          <w:lang w:val="es-ES_tradnl" w:eastAsia="en-US"/>
        </w:rPr>
      </w:pPr>
    </w:p>
    <w:p w14:paraId="35BF3FBF"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ASPECTOS TECNICOS</w:t>
      </w:r>
    </w:p>
    <w:p w14:paraId="04FD58EF" w14:textId="77777777" w:rsidR="00FF34A2" w:rsidRPr="00F23D10" w:rsidRDefault="00FF34A2" w:rsidP="002A2AF9">
      <w:pPr>
        <w:autoSpaceDE w:val="0"/>
        <w:autoSpaceDN w:val="0"/>
        <w:jc w:val="both"/>
        <w:rPr>
          <w:rFonts w:ascii="Arial Narrow" w:eastAsia="Cambria" w:hAnsi="Arial Narrow" w:cs="Arial"/>
          <w:sz w:val="22"/>
          <w:szCs w:val="22"/>
          <w:lang w:val="es-ES" w:eastAsia="en-US"/>
        </w:rPr>
      </w:pPr>
    </w:p>
    <w:p w14:paraId="06497470" w14:textId="77777777" w:rsidR="00FF34A2" w:rsidRPr="00F23D10" w:rsidRDefault="00FF34A2" w:rsidP="002A2AF9">
      <w:pPr>
        <w:jc w:val="both"/>
        <w:rPr>
          <w:rFonts w:ascii="Arial Narrow" w:eastAsia="Cambria" w:hAnsi="Arial Narrow" w:cs="Arial"/>
          <w:sz w:val="22"/>
          <w:szCs w:val="22"/>
          <w:lang w:val="es-ES" w:eastAsia="en-US"/>
        </w:rPr>
      </w:pPr>
      <w:r w:rsidRPr="00F23D10">
        <w:rPr>
          <w:rFonts w:ascii="Arial Narrow" w:eastAsia="Cambria" w:hAnsi="Arial Narrow" w:cs="Arial"/>
          <w:sz w:val="22"/>
          <w:szCs w:val="22"/>
          <w:lang w:val="es-ES" w:eastAsia="en-US"/>
        </w:rPr>
        <w:t xml:space="preserve">Las condiciones técnicas para la presente modalidad de contratación está sujeta a la entre otras a resolución 1375 del 26 de mayo de 2014 “por la cual se actualizan las especificaciones generales de construcción para carreteras” y a </w:t>
      </w:r>
      <w:r w:rsidRPr="00F23D10">
        <w:rPr>
          <w:rFonts w:ascii="Arial Narrow" w:eastAsia="Cambria" w:hAnsi="Arial Narrow" w:cs="Arial"/>
          <w:bCs/>
          <w:sz w:val="22"/>
          <w:szCs w:val="22"/>
          <w:lang w:val="es-ES_tradnl" w:eastAsia="en-US"/>
        </w:rPr>
        <w:t xml:space="preserve"> la Resolución  1376 del 26 de mayo de 2014 “</w:t>
      </w:r>
      <w:r w:rsidRPr="00F23D10">
        <w:rPr>
          <w:rFonts w:ascii="Arial Narrow" w:eastAsia="Cambria" w:hAnsi="Arial Narrow"/>
          <w:sz w:val="22"/>
          <w:szCs w:val="22"/>
          <w:lang w:val="es-ES_tradnl" w:eastAsia="en-US"/>
        </w:rPr>
        <w:t>Por la cual se actualizan las Normas de Ensayo de Materiales para Carreteras.”</w:t>
      </w:r>
    </w:p>
    <w:p w14:paraId="4B049539" w14:textId="77777777" w:rsidR="00FF34A2" w:rsidRPr="00F23D10" w:rsidRDefault="00FF34A2" w:rsidP="002A2AF9">
      <w:pPr>
        <w:jc w:val="both"/>
        <w:rPr>
          <w:rFonts w:ascii="Arial Narrow" w:eastAsia="Cambria" w:hAnsi="Arial Narrow"/>
          <w:sz w:val="22"/>
          <w:szCs w:val="22"/>
          <w:lang w:val="es-ES_tradnl" w:eastAsia="en-US"/>
        </w:rPr>
      </w:pPr>
    </w:p>
    <w:p w14:paraId="09DD8FD1"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Los demás documentos técnicos pueden ser consultados en el portal de internet del INVIAS. </w:t>
      </w:r>
    </w:p>
    <w:p w14:paraId="13E2EBD1" w14:textId="77777777" w:rsidR="00FF34A2" w:rsidRPr="00F23D10" w:rsidRDefault="00FF34A2" w:rsidP="002A2AF9">
      <w:pPr>
        <w:jc w:val="both"/>
        <w:rPr>
          <w:rFonts w:ascii="Arial Narrow" w:eastAsia="Cambria" w:hAnsi="Arial Narrow" w:cs="Arial"/>
          <w:bCs/>
          <w:sz w:val="22"/>
          <w:szCs w:val="22"/>
          <w:lang w:val="es-ES_tradnl" w:eastAsia="en-US"/>
        </w:rPr>
      </w:pPr>
    </w:p>
    <w:p w14:paraId="037D6ED2"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7E11231C" w14:textId="77777777" w:rsidR="00FF34A2" w:rsidRPr="00F23D10" w:rsidRDefault="00FF34A2" w:rsidP="002A2AF9">
      <w:pPr>
        <w:jc w:val="both"/>
        <w:rPr>
          <w:rFonts w:ascii="Arial Narrow" w:eastAsia="Cambria" w:hAnsi="Arial Narrow"/>
          <w:sz w:val="22"/>
          <w:szCs w:val="22"/>
          <w:lang w:val="es-ES_tradnl" w:eastAsia="en-US"/>
        </w:rPr>
      </w:pPr>
    </w:p>
    <w:p w14:paraId="727CEB8B" w14:textId="77777777" w:rsidR="00FF34A2" w:rsidRPr="00F23D10" w:rsidRDefault="00FF34A2" w:rsidP="002A2AF9">
      <w:pPr>
        <w:jc w:val="both"/>
        <w:rPr>
          <w:rFonts w:ascii="Arial Narrow" w:eastAsia="Cambria" w:hAnsi="Arial Narrow"/>
          <w:sz w:val="22"/>
          <w:szCs w:val="22"/>
          <w:lang w:val="es-ES_tradnl" w:eastAsia="en-US"/>
        </w:rPr>
      </w:pPr>
    </w:p>
    <w:p w14:paraId="3D6535CC" w14:textId="77777777" w:rsidR="00FF34A2" w:rsidRPr="00F23D10" w:rsidRDefault="00FF34A2" w:rsidP="002A2AF9">
      <w:pPr>
        <w:jc w:val="both"/>
        <w:rPr>
          <w:rFonts w:ascii="Arial Narrow" w:eastAsia="Cambria" w:hAnsi="Arial Narrow"/>
          <w:sz w:val="22"/>
          <w:szCs w:val="22"/>
          <w:lang w:val="es-ES_tradnl" w:eastAsia="en-US"/>
        </w:rPr>
      </w:pPr>
    </w:p>
    <w:p w14:paraId="6ECDA827" w14:textId="77777777" w:rsidR="00C15D3C" w:rsidRPr="00F23D10" w:rsidRDefault="00C15D3C" w:rsidP="002A2AF9">
      <w:pPr>
        <w:jc w:val="both"/>
        <w:rPr>
          <w:rFonts w:ascii="Arial Narrow" w:eastAsia="Cambria" w:hAnsi="Arial Narrow"/>
          <w:sz w:val="22"/>
          <w:szCs w:val="22"/>
          <w:lang w:val="es-ES_tradnl" w:eastAsia="en-US"/>
        </w:rPr>
      </w:pPr>
    </w:p>
    <w:p w14:paraId="62B8C039"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lastRenderedPageBreak/>
        <w:t>ESTUDIO DE LA OFERTA</w:t>
      </w:r>
    </w:p>
    <w:p w14:paraId="64B345D0" w14:textId="77777777" w:rsidR="00FF34A2" w:rsidRPr="00F23D10" w:rsidRDefault="00FF34A2" w:rsidP="002A2AF9">
      <w:pPr>
        <w:contextualSpacing/>
        <w:jc w:val="both"/>
        <w:rPr>
          <w:rFonts w:ascii="Arial Narrow" w:eastAsia="Calibri" w:hAnsi="Arial Narrow" w:cs="Arial"/>
          <w:noProof/>
          <w:sz w:val="22"/>
          <w:szCs w:val="22"/>
          <w:lang w:val="es-ES"/>
        </w:rPr>
      </w:pPr>
    </w:p>
    <w:p w14:paraId="4C8A271C" w14:textId="77777777" w:rsidR="00FF34A2" w:rsidRPr="00F23D10" w:rsidRDefault="00FF34A2" w:rsidP="002A2AF9">
      <w:pPr>
        <w:contextualSpacing/>
        <w:jc w:val="both"/>
        <w:rPr>
          <w:rFonts w:ascii="Arial Narrow" w:eastAsia="Calibri" w:hAnsi="Arial Narrow" w:cs="Arial"/>
          <w:noProof/>
          <w:sz w:val="22"/>
          <w:szCs w:val="22"/>
          <w:lang w:val="es-ES"/>
        </w:rPr>
      </w:pPr>
      <w:r w:rsidRPr="00F23D10">
        <w:rPr>
          <w:rFonts w:ascii="Arial Narrow" w:eastAsia="Calibri" w:hAnsi="Arial Narrow" w:cs="Arial"/>
          <w:noProof/>
          <w:sz w:val="22"/>
          <w:szCs w:val="22"/>
          <w:lang w:val="es-ES"/>
        </w:rPr>
        <w:t>En lo que se refiere a la oferta nacional se toma como base, sin limitarse a ella, el número de empresas clasificadas en el sector de CONSTRUCCION DE OBRAS CIVILES y que se encuentran registradas en el Sistema de Información Empresarial – PIE,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2018.</w:t>
      </w:r>
    </w:p>
    <w:p w14:paraId="6B0B423F" w14:textId="77777777" w:rsidR="00FF34A2" w:rsidRPr="00F23D10" w:rsidRDefault="00FF34A2" w:rsidP="002A2AF9">
      <w:pPr>
        <w:autoSpaceDE w:val="0"/>
        <w:autoSpaceDN w:val="0"/>
        <w:adjustRightInd w:val="0"/>
        <w:jc w:val="center"/>
        <w:rPr>
          <w:rFonts w:ascii="Arial Narrow" w:eastAsia="Calibri" w:hAnsi="Arial Narrow" w:cs="Arial"/>
          <w:b/>
          <w:sz w:val="22"/>
          <w:szCs w:val="22"/>
          <w:lang w:eastAsia="es-CO"/>
        </w:rPr>
      </w:pPr>
    </w:p>
    <w:p w14:paraId="29F96C5D"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ANÁLISIS FINANCIERO</w:t>
      </w:r>
    </w:p>
    <w:p w14:paraId="60BF00D4"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1A8FA514"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Para realizar el análisis, se procedió a revisar la información contenida en el Portal Información Empresarial –PIE, en relación con los indicadores citados, partiendo del Macro sector: Construcción, con información financiera e indicadores reportadas en los últimos seis años con corte a 31 de diciembre del año 2013 hasta el 31 de diciembre de 2018, por parte de las sociedades dedicadas sector Construcción; Sector Construcción de Obras Civiles y Actividad: </w:t>
      </w:r>
      <w:r w:rsidRPr="00F23D10">
        <w:rPr>
          <w:rFonts w:ascii="Arial Narrow" w:eastAsia="Cambria" w:hAnsi="Arial Narrow" w:cs="Arial"/>
          <w:sz w:val="22"/>
          <w:szCs w:val="22"/>
          <w:lang w:val="es-ES_tradnl" w:eastAsia="en-US"/>
        </w:rPr>
        <w:t>código CIIU V4a.C F4290</w:t>
      </w:r>
      <w:r w:rsidRPr="00F23D10">
        <w:rPr>
          <w:rFonts w:ascii="Arial Narrow" w:eastAsia="Cambria" w:hAnsi="Arial Narrow"/>
          <w:sz w:val="22"/>
          <w:szCs w:val="22"/>
          <w:lang w:val="es-ES_tradnl" w:eastAsia="en-US"/>
        </w:rPr>
        <w:t>.</w:t>
      </w:r>
    </w:p>
    <w:p w14:paraId="13BC9E80" w14:textId="77777777" w:rsidR="00FF34A2" w:rsidRPr="00F23D10" w:rsidRDefault="00FF34A2" w:rsidP="002A2AF9">
      <w:pPr>
        <w:jc w:val="both"/>
        <w:rPr>
          <w:rFonts w:ascii="Arial Narrow" w:eastAsia="Cambria" w:hAnsi="Arial Narrow"/>
          <w:sz w:val="22"/>
          <w:szCs w:val="22"/>
          <w:lang w:val="es-ES_tradnl" w:eastAsia="en-US"/>
        </w:rPr>
      </w:pPr>
    </w:p>
    <w:p w14:paraId="46194ABF"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Así mismo, para el presente análisis se tiene en cuenta los indicadores establecidos en el análisis del sector </w:t>
      </w:r>
      <w:r w:rsidRPr="00F23D10">
        <w:rPr>
          <w:rFonts w:ascii="Arial Narrow" w:eastAsia="Cambria" w:hAnsi="Arial Narrow" w:cs="Arial"/>
          <w:sz w:val="22"/>
          <w:szCs w:val="22"/>
          <w:lang w:val="es-ES" w:eastAsia="en-US"/>
        </w:rPr>
        <w:t>y lo establecido en la Guía para la implementación de los pliego tipo de Licitación de obra de infraestructura de transporte</w:t>
      </w:r>
    </w:p>
    <w:p w14:paraId="53556EB5" w14:textId="77777777" w:rsidR="00FF34A2" w:rsidRPr="00F23D10" w:rsidRDefault="00FF34A2" w:rsidP="002A2AF9">
      <w:pPr>
        <w:jc w:val="both"/>
        <w:rPr>
          <w:rFonts w:ascii="Arial Narrow" w:eastAsia="Cambria" w:hAnsi="Arial Narrow"/>
          <w:sz w:val="22"/>
          <w:szCs w:val="22"/>
          <w:lang w:val="es-ES_tradnl" w:eastAsia="en-US"/>
        </w:rPr>
      </w:pPr>
    </w:p>
    <w:p w14:paraId="0F84F01F"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Por último, para contar con un análisis más aterrizado a la realidad, se toman las cifras financieras reportadas en el último año con corte a 31 de diciembre de 2018, por parte de los proponentes que participaron en procesos de selección adjudicados en el 2019 similares al que se está adelantando.</w:t>
      </w:r>
    </w:p>
    <w:p w14:paraId="79FC8AFB" w14:textId="77777777" w:rsidR="00FF34A2" w:rsidRPr="00F23D10" w:rsidRDefault="00FF34A2" w:rsidP="002A2AF9">
      <w:pPr>
        <w:jc w:val="both"/>
        <w:rPr>
          <w:rFonts w:ascii="Arial Narrow" w:eastAsia="Calibri" w:hAnsi="Arial Narrow" w:cs="Arial"/>
          <w:b/>
          <w:bCs/>
          <w:sz w:val="22"/>
          <w:szCs w:val="22"/>
          <w:lang w:eastAsia="es-CO"/>
        </w:rPr>
      </w:pPr>
    </w:p>
    <w:p w14:paraId="686CC873" w14:textId="77777777" w:rsidR="00FF34A2" w:rsidRPr="00F23D10" w:rsidRDefault="00FF34A2" w:rsidP="002A2AF9">
      <w:pPr>
        <w:autoSpaceDE w:val="0"/>
        <w:autoSpaceDN w:val="0"/>
        <w:adjustRightInd w:val="0"/>
        <w:rPr>
          <w:rFonts w:ascii="Arial Narrow" w:eastAsia="Calibri" w:hAnsi="Arial Narrow" w:cs="Arial"/>
          <w:b/>
          <w:bCs/>
          <w:sz w:val="22"/>
          <w:szCs w:val="22"/>
          <w:lang w:eastAsia="es-CO"/>
        </w:rPr>
      </w:pPr>
      <w:r w:rsidRPr="00F23D10">
        <w:rPr>
          <w:rFonts w:ascii="Arial Narrow" w:eastAsia="Calibri" w:hAnsi="Arial Narrow" w:cs="Arial"/>
          <w:b/>
          <w:bCs/>
          <w:sz w:val="22"/>
          <w:szCs w:val="22"/>
          <w:lang w:eastAsia="es-CO"/>
        </w:rPr>
        <w:t>Estados Financieros</w:t>
      </w:r>
    </w:p>
    <w:p w14:paraId="3052DAFD" w14:textId="77777777" w:rsidR="00FF34A2" w:rsidRPr="00F23D10" w:rsidRDefault="00FF34A2" w:rsidP="002A2AF9">
      <w:pPr>
        <w:jc w:val="center"/>
        <w:rPr>
          <w:rFonts w:ascii="Arial Narrow" w:eastAsia="Cambria" w:hAnsi="Arial Narrow"/>
          <w:b/>
          <w:sz w:val="22"/>
          <w:szCs w:val="22"/>
          <w:lang w:val="es-ES_tradnl" w:eastAsia="en-US"/>
        </w:rPr>
      </w:pPr>
    </w:p>
    <w:p w14:paraId="75A7F55F" w14:textId="77777777" w:rsidR="00FF34A2" w:rsidRPr="00F23D10" w:rsidRDefault="00FF34A2" w:rsidP="009B56C5">
      <w:pPr>
        <w:numPr>
          <w:ilvl w:val="3"/>
          <w:numId w:val="1"/>
        </w:numPr>
        <w:ind w:left="1728" w:hanging="648"/>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ACTIVO</w:t>
      </w:r>
    </w:p>
    <w:p w14:paraId="477D3911" w14:textId="77777777" w:rsidR="00FF34A2" w:rsidRPr="00F23D10" w:rsidRDefault="00FF34A2" w:rsidP="002A2AF9">
      <w:pPr>
        <w:jc w:val="both"/>
        <w:rPr>
          <w:rFonts w:ascii="Arial Narrow" w:eastAsia="Cambria" w:hAnsi="Arial Narrow"/>
          <w:sz w:val="22"/>
          <w:szCs w:val="22"/>
          <w:lang w:val="es-ES_tradnl" w:eastAsia="en-US"/>
        </w:rPr>
      </w:pPr>
    </w:p>
    <w:p w14:paraId="2A032F3F" w14:textId="77777777" w:rsidR="00FF34A2" w:rsidRPr="00F23D10" w:rsidRDefault="00FF34A2" w:rsidP="00B75BB0">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En los últimos tres años el activo creció 9,6% en promedio, sin embargo, para el 2018 decreció 1,8%. </w:t>
      </w:r>
    </w:p>
    <w:p w14:paraId="57385735" w14:textId="77777777" w:rsidR="00FF34A2" w:rsidRPr="00F23D10" w:rsidRDefault="00FF34A2" w:rsidP="002A2AF9">
      <w:pPr>
        <w:jc w:val="both"/>
        <w:rPr>
          <w:rFonts w:ascii="Arial Narrow" w:eastAsia="Cambria" w:hAnsi="Arial Narrow"/>
          <w:b/>
          <w:sz w:val="22"/>
          <w:szCs w:val="22"/>
          <w:lang w:val="es-ES_tradnl" w:eastAsia="en-US"/>
        </w:rPr>
      </w:pPr>
    </w:p>
    <w:p w14:paraId="2776657F"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PASIVO</w:t>
      </w:r>
    </w:p>
    <w:p w14:paraId="0420796E" w14:textId="77777777" w:rsidR="00FF34A2" w:rsidRPr="00F23D10" w:rsidRDefault="00FF34A2" w:rsidP="002A2AF9">
      <w:pPr>
        <w:jc w:val="both"/>
        <w:rPr>
          <w:rFonts w:ascii="Arial Narrow" w:eastAsia="Cambria" w:hAnsi="Arial Narrow"/>
          <w:b/>
          <w:sz w:val="22"/>
          <w:szCs w:val="22"/>
          <w:lang w:val="es-ES_tradnl" w:eastAsia="en-US"/>
        </w:rPr>
      </w:pPr>
    </w:p>
    <w:p w14:paraId="6CDF1E97" w14:textId="77777777" w:rsidR="00FF34A2" w:rsidRPr="00F23D10" w:rsidRDefault="00FF34A2" w:rsidP="00B75BB0">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La tasa de crecimiento del pasivo se redujo de 30,1% en 2017 a -3,5% en 2018. </w:t>
      </w:r>
    </w:p>
    <w:p w14:paraId="46A57872" w14:textId="77777777" w:rsidR="00FF34A2" w:rsidRPr="00F23D10" w:rsidRDefault="00FF34A2" w:rsidP="002A2AF9">
      <w:pPr>
        <w:jc w:val="both"/>
        <w:rPr>
          <w:rFonts w:ascii="Arial Narrow" w:eastAsia="Cambria" w:hAnsi="Arial Narrow"/>
          <w:sz w:val="22"/>
          <w:szCs w:val="22"/>
          <w:lang w:val="es-ES_tradnl" w:eastAsia="en-US"/>
        </w:rPr>
      </w:pPr>
    </w:p>
    <w:p w14:paraId="550A9557" w14:textId="77777777" w:rsidR="00FF34A2" w:rsidRPr="00F23D10" w:rsidRDefault="00FF34A2" w:rsidP="002A4222">
      <w:pPr>
        <w:pStyle w:val="Default"/>
        <w:rPr>
          <w:rFonts w:ascii="Arial Narrow" w:hAnsi="Arial Narrow" w:cs="Verdana"/>
          <w:color w:val="auto"/>
          <w:sz w:val="22"/>
          <w:szCs w:val="22"/>
          <w:lang w:eastAsia="es-CO"/>
        </w:rPr>
      </w:pPr>
      <w:r w:rsidRPr="00F23D10">
        <w:rPr>
          <w:rFonts w:ascii="Arial Narrow" w:eastAsia="Cambria" w:hAnsi="Arial Narrow"/>
          <w:color w:val="auto"/>
          <w:sz w:val="22"/>
          <w:szCs w:val="22"/>
          <w:lang w:val="es-ES_tradnl"/>
        </w:rPr>
        <w:t xml:space="preserve">En términos general,  </w:t>
      </w:r>
      <w:r w:rsidRPr="00F23D10">
        <w:rPr>
          <w:rFonts w:ascii="Arial Narrow" w:hAnsi="Arial Narrow" w:cs="Verdana"/>
          <w:color w:val="auto"/>
          <w:sz w:val="22"/>
          <w:szCs w:val="22"/>
          <w:lang w:eastAsia="es-CO"/>
        </w:rPr>
        <w:t xml:space="preserve">las compañías están empleando más pasivo (56%) que patrimonio (44%) para sustentar sus activos. </w:t>
      </w:r>
    </w:p>
    <w:p w14:paraId="121001FA" w14:textId="77777777" w:rsidR="00FF34A2" w:rsidRPr="00F23D10" w:rsidRDefault="00FF34A2" w:rsidP="002A4222">
      <w:pPr>
        <w:autoSpaceDE w:val="0"/>
        <w:autoSpaceDN w:val="0"/>
        <w:adjustRightInd w:val="0"/>
        <w:jc w:val="both"/>
        <w:rPr>
          <w:rFonts w:ascii="Arial Narrow" w:eastAsia="Cambria" w:hAnsi="Arial Narrow"/>
          <w:sz w:val="22"/>
          <w:szCs w:val="22"/>
          <w:lang w:val="es-ES_tradnl" w:eastAsia="en-US"/>
        </w:rPr>
      </w:pPr>
    </w:p>
    <w:p w14:paraId="0B287F5B"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INGRESOS COSTOS Y GASTOS DEL ESTADO DE RESULTADOS</w:t>
      </w:r>
    </w:p>
    <w:p w14:paraId="2BAA8DFE" w14:textId="77777777" w:rsidR="00FF34A2" w:rsidRPr="00F23D10" w:rsidRDefault="00FF34A2" w:rsidP="002A2AF9">
      <w:pPr>
        <w:jc w:val="center"/>
        <w:rPr>
          <w:rFonts w:ascii="Arial Narrow" w:eastAsia="Cambria" w:hAnsi="Arial Narrow"/>
          <w:sz w:val="22"/>
          <w:szCs w:val="22"/>
          <w:lang w:val="es-ES_tradnl" w:eastAsia="en-US"/>
        </w:rPr>
      </w:pPr>
    </w:p>
    <w:p w14:paraId="49160B23" w14:textId="77777777" w:rsidR="00FF34A2" w:rsidRPr="00F23D10" w:rsidRDefault="00FF34A2" w:rsidP="00EB4480">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Los ingresos operacionales decrecieron 1,5% en promedio en los últimos dos años, sin embargo, en 2018 creció 1,6%. </w:t>
      </w:r>
    </w:p>
    <w:p w14:paraId="6DB60A97" w14:textId="77777777" w:rsidR="00FF34A2" w:rsidRPr="00F23D10" w:rsidRDefault="00FF34A2" w:rsidP="00EB4480">
      <w:pPr>
        <w:autoSpaceDE w:val="0"/>
        <w:autoSpaceDN w:val="0"/>
        <w:adjustRightInd w:val="0"/>
        <w:rPr>
          <w:rFonts w:ascii="Arial Narrow" w:hAnsi="Arial Narrow" w:cs="Verdana"/>
          <w:sz w:val="22"/>
          <w:szCs w:val="22"/>
          <w:lang w:eastAsia="es-CO"/>
        </w:rPr>
      </w:pPr>
    </w:p>
    <w:p w14:paraId="7BC12AA1" w14:textId="77777777" w:rsidR="00FF34A2" w:rsidRPr="00F23D10" w:rsidRDefault="00FF34A2" w:rsidP="00EB4480">
      <w:pPr>
        <w:autoSpaceDE w:val="0"/>
        <w:autoSpaceDN w:val="0"/>
        <w:adjustRightInd w:val="0"/>
        <w:rPr>
          <w:rFonts w:ascii="Arial Narrow" w:hAnsi="Arial Narrow" w:cs="Verdana"/>
          <w:sz w:val="22"/>
          <w:szCs w:val="22"/>
          <w:lang w:eastAsia="es-CO"/>
        </w:rPr>
      </w:pPr>
      <w:r w:rsidRPr="00F23D10">
        <w:rPr>
          <w:rFonts w:ascii="Arial Narrow" w:hAnsi="Arial Narrow" w:cs="Verdana"/>
          <w:sz w:val="22"/>
          <w:szCs w:val="22"/>
          <w:lang w:eastAsia="es-CO"/>
        </w:rPr>
        <w:t xml:space="preserve">La Ganancia/Pérdida presenta un aumento del 30,6% en 2018. </w:t>
      </w:r>
    </w:p>
    <w:p w14:paraId="3C8D525B" w14:textId="77777777" w:rsidR="00FF34A2" w:rsidRPr="00F23D10" w:rsidRDefault="00FF34A2" w:rsidP="00EB4480">
      <w:pPr>
        <w:autoSpaceDE w:val="0"/>
        <w:autoSpaceDN w:val="0"/>
        <w:adjustRightInd w:val="0"/>
        <w:rPr>
          <w:rFonts w:ascii="Arial Narrow" w:hAnsi="Arial Narrow" w:cs="Verdana"/>
          <w:sz w:val="22"/>
          <w:szCs w:val="22"/>
          <w:lang w:eastAsia="es-CO"/>
        </w:rPr>
      </w:pPr>
    </w:p>
    <w:p w14:paraId="149D4E3E"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La rentabilidad del patrimonio, ROE, cerró 2018 en 3,9%, lo que significó un ascenso de 0,9 puntos porcentuales frente al periodo anterior. </w:t>
      </w:r>
    </w:p>
    <w:p w14:paraId="71CF6A8D"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3D378EBF"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La rentabilidad del activo, ROA, cerró 2018 en 1,7%, lo que significó un incremento de 0,4 puntos porcentuales frente al año inmediatamente anterior. </w:t>
      </w:r>
    </w:p>
    <w:p w14:paraId="176C020B"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25970C81"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El margen neto ha sido 3,8% en promedio en los últimos tres años y cerró 2018 en 3,6%. </w:t>
      </w:r>
    </w:p>
    <w:p w14:paraId="2EC786A8"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3785B40C"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Las pérdidas reportadas se ubicaron en $1.388 miles de millones de pesos en 2018, lo cual significó un incremento de $454 miles de millones de pesos entre 2017 y 2018. Sin embargo, se disminuyó en 18 el número de empresas que las declaran, pues pasó de 141 en 2017 a 123 en 2018. </w:t>
      </w:r>
    </w:p>
    <w:p w14:paraId="1F59021C"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34B2A62B"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449D89BA"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6AB970B2"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67254B7B" w14:textId="77777777" w:rsidR="00FF34A2" w:rsidRPr="00F23D10" w:rsidRDefault="00FF34A2" w:rsidP="00681E7A">
      <w:pPr>
        <w:autoSpaceDE w:val="0"/>
        <w:autoSpaceDN w:val="0"/>
        <w:adjustRightInd w:val="0"/>
        <w:jc w:val="both"/>
        <w:rPr>
          <w:rFonts w:ascii="Arial Narrow" w:hAnsi="Arial Narrow" w:cs="Verdana"/>
          <w:sz w:val="22"/>
          <w:szCs w:val="22"/>
          <w:lang w:eastAsia="es-CO"/>
        </w:rPr>
      </w:pPr>
    </w:p>
    <w:p w14:paraId="1CCDA054" w14:textId="77777777" w:rsidR="00FF34A2" w:rsidRPr="00F23D10" w:rsidRDefault="00FF34A2" w:rsidP="00EB4480">
      <w:pPr>
        <w:autoSpaceDE w:val="0"/>
        <w:autoSpaceDN w:val="0"/>
        <w:adjustRightInd w:val="0"/>
        <w:rPr>
          <w:rFonts w:ascii="Arial Narrow" w:hAnsi="Arial Narrow" w:cs="Verdana"/>
          <w:b/>
          <w:sz w:val="22"/>
          <w:szCs w:val="22"/>
          <w:lang w:eastAsia="es-CO"/>
        </w:rPr>
      </w:pPr>
      <w:r w:rsidRPr="00F23D10">
        <w:rPr>
          <w:rFonts w:ascii="Arial Narrow" w:hAnsi="Arial Narrow" w:cs="Verdana"/>
          <w:b/>
          <w:sz w:val="22"/>
          <w:szCs w:val="22"/>
          <w:lang w:eastAsia="es-CO"/>
        </w:rPr>
        <w:lastRenderedPageBreak/>
        <w:t>Conclusiones por regionales:</w:t>
      </w:r>
    </w:p>
    <w:p w14:paraId="178C668C" w14:textId="77777777" w:rsidR="00FF34A2" w:rsidRPr="00F23D10" w:rsidRDefault="00FF34A2" w:rsidP="00EB4480">
      <w:pPr>
        <w:autoSpaceDE w:val="0"/>
        <w:autoSpaceDN w:val="0"/>
        <w:adjustRightInd w:val="0"/>
        <w:rPr>
          <w:rFonts w:ascii="Arial Narrow" w:hAnsi="Arial Narrow" w:cs="Verdana"/>
          <w:b/>
          <w:sz w:val="22"/>
          <w:szCs w:val="22"/>
          <w:lang w:eastAsia="es-CO"/>
        </w:rPr>
      </w:pPr>
    </w:p>
    <w:p w14:paraId="0046CCE6" w14:textId="77777777" w:rsidR="00FF34A2" w:rsidRPr="00F23D10" w:rsidRDefault="00FF34A2" w:rsidP="00296E32">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En la región Bogotá – Cundinamarca se domicilian 318, estas aportan 57,7% ($11.810 miles de millones de pesos) del total de ingresos operacionales. En la Región Caribe se domicilian 94 empresas que aportan 14,3% ($2.923 miles de millones de pesos) de ingresos operacionales. </w:t>
      </w:r>
    </w:p>
    <w:p w14:paraId="372F4455" w14:textId="77777777" w:rsidR="00FF34A2" w:rsidRPr="00F23D10" w:rsidRDefault="00FF34A2" w:rsidP="00296E32">
      <w:pPr>
        <w:autoSpaceDE w:val="0"/>
        <w:autoSpaceDN w:val="0"/>
        <w:adjustRightInd w:val="0"/>
        <w:jc w:val="both"/>
        <w:rPr>
          <w:rFonts w:ascii="Arial Narrow" w:hAnsi="Arial Narrow" w:cs="Verdana"/>
          <w:sz w:val="22"/>
          <w:szCs w:val="22"/>
          <w:lang w:eastAsia="es-CO"/>
        </w:rPr>
      </w:pPr>
    </w:p>
    <w:p w14:paraId="2B5D543D" w14:textId="77777777" w:rsidR="00FF34A2" w:rsidRPr="00F23D10" w:rsidRDefault="00FF34A2" w:rsidP="00296E32">
      <w:pPr>
        <w:autoSpaceDE w:val="0"/>
        <w:autoSpaceDN w:val="0"/>
        <w:adjustRightInd w:val="0"/>
        <w:jc w:val="both"/>
        <w:rPr>
          <w:rFonts w:ascii="Arial Narrow" w:hAnsi="Arial Narrow" w:cs="Verdana"/>
          <w:sz w:val="22"/>
          <w:szCs w:val="22"/>
          <w:lang w:eastAsia="es-CO"/>
        </w:rPr>
      </w:pPr>
      <w:r w:rsidRPr="00F23D10">
        <w:rPr>
          <w:rFonts w:ascii="Arial Narrow" w:hAnsi="Arial Narrow" w:cs="Verdana"/>
          <w:sz w:val="22"/>
          <w:szCs w:val="22"/>
          <w:lang w:eastAsia="es-CO"/>
        </w:rPr>
        <w:t xml:space="preserve">Los activos de las empresas de Bogotá – Cundinamarca y Región Caribe suman $34.656 miles de millones de pesos y su patrimonio $15.924 miles de millones de pesos. </w:t>
      </w:r>
    </w:p>
    <w:p w14:paraId="3675647A" w14:textId="77777777" w:rsidR="00FF34A2" w:rsidRPr="00F23D10" w:rsidRDefault="00FF34A2" w:rsidP="00296E32">
      <w:pPr>
        <w:autoSpaceDE w:val="0"/>
        <w:autoSpaceDN w:val="0"/>
        <w:adjustRightInd w:val="0"/>
        <w:jc w:val="both"/>
        <w:rPr>
          <w:rFonts w:ascii="Arial Narrow" w:hAnsi="Arial Narrow" w:cs="Verdana"/>
          <w:sz w:val="22"/>
          <w:szCs w:val="22"/>
          <w:lang w:eastAsia="es-CO"/>
        </w:rPr>
      </w:pPr>
    </w:p>
    <w:p w14:paraId="509C7EA0" w14:textId="77777777" w:rsidR="00FF34A2" w:rsidRPr="00F23D10" w:rsidRDefault="00FF34A2" w:rsidP="00296E32">
      <w:pPr>
        <w:autoSpaceDE w:val="0"/>
        <w:autoSpaceDN w:val="0"/>
        <w:adjustRightInd w:val="0"/>
        <w:jc w:val="both"/>
        <w:rPr>
          <w:rFonts w:ascii="Verdana" w:hAnsi="Verdana" w:cs="Verdana"/>
          <w:sz w:val="23"/>
          <w:szCs w:val="23"/>
          <w:lang w:eastAsia="es-CO"/>
        </w:rPr>
      </w:pPr>
      <w:r w:rsidRPr="00F23D10">
        <w:rPr>
          <w:rFonts w:ascii="Arial Narrow" w:hAnsi="Arial Narrow" w:cs="Verdana"/>
          <w:sz w:val="22"/>
          <w:szCs w:val="22"/>
          <w:lang w:eastAsia="es-CO"/>
        </w:rPr>
        <w:t>Las mayores rentabilidades por patrimonio se presentan en las regiones de Bogotá – Cundinamarca y Centro - Oriente de 6,3% y rentabilidad de activo en Bogotá – Cundinamarca por 2,4%.</w:t>
      </w:r>
      <w:r w:rsidRPr="00F23D10">
        <w:rPr>
          <w:rFonts w:ascii="Verdana" w:hAnsi="Verdana" w:cs="Verdana"/>
          <w:sz w:val="23"/>
          <w:szCs w:val="23"/>
          <w:lang w:eastAsia="es-CO"/>
        </w:rPr>
        <w:t xml:space="preserve"> </w:t>
      </w:r>
    </w:p>
    <w:p w14:paraId="1EB2A5F4" w14:textId="77777777" w:rsidR="00FF34A2" w:rsidRPr="00F23D10" w:rsidRDefault="00FF34A2" w:rsidP="00EB4480">
      <w:pPr>
        <w:autoSpaceDE w:val="0"/>
        <w:autoSpaceDN w:val="0"/>
        <w:adjustRightInd w:val="0"/>
        <w:rPr>
          <w:rFonts w:ascii="Arial Narrow" w:hAnsi="Arial Narrow" w:cs="Verdana"/>
          <w:sz w:val="22"/>
          <w:szCs w:val="22"/>
          <w:lang w:eastAsia="es-CO"/>
        </w:rPr>
      </w:pPr>
    </w:p>
    <w:p w14:paraId="469555B6" w14:textId="77777777" w:rsidR="00FF34A2" w:rsidRPr="00F23D10" w:rsidRDefault="00FF34A2" w:rsidP="009B56C5">
      <w:pPr>
        <w:numPr>
          <w:ilvl w:val="3"/>
          <w:numId w:val="1"/>
        </w:numPr>
        <w:ind w:left="1728" w:hanging="648"/>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CAPITAL DE TRABAJO (CT):</w:t>
      </w:r>
    </w:p>
    <w:p w14:paraId="6A05F950" w14:textId="77777777" w:rsidR="00FF34A2" w:rsidRPr="00F23D10" w:rsidRDefault="00FF34A2" w:rsidP="002A2AF9">
      <w:pPr>
        <w:jc w:val="both"/>
        <w:rPr>
          <w:rFonts w:ascii="Arial Narrow" w:eastAsia="Cambria" w:hAnsi="Arial Narrow"/>
          <w:sz w:val="22"/>
          <w:szCs w:val="22"/>
          <w:lang w:val="es-ES_tradnl" w:eastAsia="en-US"/>
        </w:rPr>
      </w:pPr>
    </w:p>
    <w:p w14:paraId="023A55DF"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12FCFD64" w14:textId="77777777" w:rsidR="00FF34A2" w:rsidRPr="00F23D10" w:rsidRDefault="00FF34A2" w:rsidP="002A2AF9">
      <w:pPr>
        <w:jc w:val="both"/>
        <w:rPr>
          <w:rFonts w:ascii="Arial Narrow" w:eastAsia="Cambria" w:hAnsi="Arial Narrow"/>
          <w:sz w:val="22"/>
          <w:szCs w:val="22"/>
          <w:lang w:val="es-ES_tradnl" w:eastAsia="en-US"/>
        </w:rPr>
      </w:pPr>
    </w:p>
    <w:p w14:paraId="0E91B3B5"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06A7F116" w14:textId="77777777" w:rsidR="00FF34A2" w:rsidRPr="00F23D10" w:rsidRDefault="00FF34A2" w:rsidP="002A2AF9">
      <w:pPr>
        <w:jc w:val="both"/>
        <w:rPr>
          <w:rFonts w:ascii="Arial Narrow" w:eastAsia="Cambria" w:hAnsi="Arial Narrow"/>
          <w:sz w:val="22"/>
          <w:szCs w:val="22"/>
          <w:lang w:val="es-ES_tradnl" w:eastAsia="en-US"/>
        </w:rPr>
      </w:pPr>
    </w:p>
    <w:p w14:paraId="73D893A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Es el Capital de Trabajo que según las condiciones del proceso solicita la entidad, según el plazo de ejecución, con el fin de garantizar un Capital de Trabajo del oferente acorde y adecuado para el proyecto.</w:t>
      </w:r>
    </w:p>
    <w:p w14:paraId="56A59CD9" w14:textId="77777777" w:rsidR="00FF34A2" w:rsidRPr="00F23D10" w:rsidRDefault="00FF34A2" w:rsidP="002A2AF9">
      <w:pPr>
        <w:jc w:val="both"/>
        <w:rPr>
          <w:rFonts w:ascii="Arial Narrow" w:eastAsia="Cambria" w:hAnsi="Arial Narrow"/>
          <w:sz w:val="22"/>
          <w:szCs w:val="22"/>
          <w:lang w:val="es-ES_tradnl" w:eastAsia="en-US"/>
        </w:rPr>
      </w:pPr>
    </w:p>
    <w:p w14:paraId="2A7F24BF" w14:textId="77777777" w:rsidR="00FF34A2" w:rsidRPr="00F23D10" w:rsidRDefault="00FF34A2" w:rsidP="009B56C5">
      <w:pPr>
        <w:numPr>
          <w:ilvl w:val="0"/>
          <w:numId w:val="8"/>
        </w:numPr>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ÍNDICE DE CAPITAL DE TRABAJO</w:t>
      </w:r>
    </w:p>
    <w:p w14:paraId="6AB18D26" w14:textId="77777777" w:rsidR="00FF34A2" w:rsidRPr="00F23D10" w:rsidRDefault="00FF34A2" w:rsidP="002A2AF9">
      <w:pPr>
        <w:jc w:val="both"/>
        <w:rPr>
          <w:rFonts w:ascii="Arial Narrow" w:eastAsia="Cambria" w:hAnsi="Arial Narrow" w:cs="Arial"/>
          <w:sz w:val="22"/>
          <w:szCs w:val="22"/>
          <w:lang w:val="es-ES_tradnl" w:eastAsia="en-US"/>
        </w:rPr>
      </w:pPr>
    </w:p>
    <w:p w14:paraId="3880DBDF"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SUPERSOCIEDADES</w:t>
      </w:r>
    </w:p>
    <w:p w14:paraId="427FD786" w14:textId="77777777" w:rsidR="00FF34A2" w:rsidRPr="00F23D10" w:rsidRDefault="00FF34A2" w:rsidP="002A2AF9">
      <w:pPr>
        <w:jc w:val="both"/>
        <w:rPr>
          <w:rFonts w:ascii="Arial Narrow" w:eastAsia="Cambria" w:hAnsi="Arial Narrow" w:cs="Arial"/>
          <w:sz w:val="22"/>
          <w:szCs w:val="22"/>
          <w:lang w:val="es-ES_tradnl" w:eastAsia="en-US"/>
        </w:rPr>
      </w:pPr>
    </w:p>
    <w:p w14:paraId="3D7BFD88"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Los datos consultados a 04 de febrero de 2020, arrojan la siguiente información:</w:t>
      </w:r>
    </w:p>
    <w:p w14:paraId="58BA19AE" w14:textId="77777777" w:rsidR="00FF34A2" w:rsidRPr="00F23D10" w:rsidRDefault="00FF34A2" w:rsidP="002A2AF9">
      <w:pPr>
        <w:jc w:val="both"/>
        <w:rPr>
          <w:rFonts w:ascii="Arial Narrow" w:eastAsia="Cambria" w:hAnsi="Arial Narrow"/>
          <w:sz w:val="22"/>
          <w:szCs w:val="22"/>
          <w:lang w:val="es-ES_tradnl" w:eastAsia="en-US"/>
        </w:rPr>
      </w:pPr>
    </w:p>
    <w:tbl>
      <w:tblPr>
        <w:tblW w:w="972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940"/>
      </w:tblGrid>
      <w:tr w:rsidR="00F23D10" w:rsidRPr="00F23D10" w14:paraId="082906F0" w14:textId="77777777" w:rsidTr="006A5D05">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2F75B5"/>
            <w:noWrap/>
            <w:vAlign w:val="center"/>
            <w:hideMark/>
          </w:tcPr>
          <w:p w14:paraId="767808CA"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75F632C1"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0105FC3F"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5DAAA02D"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75CFCD64"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00761F9"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940" w:type="dxa"/>
            <w:tcBorders>
              <w:top w:val="single" w:sz="8" w:space="0" w:color="auto"/>
              <w:left w:val="nil"/>
              <w:bottom w:val="single" w:sz="4" w:space="0" w:color="auto"/>
              <w:right w:val="single" w:sz="8" w:space="0" w:color="auto"/>
            </w:tcBorders>
            <w:shd w:val="clear" w:color="000000" w:fill="2F75B5"/>
            <w:noWrap/>
            <w:vAlign w:val="center"/>
            <w:hideMark/>
          </w:tcPr>
          <w:p w14:paraId="764675FB"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2018</w:t>
            </w:r>
          </w:p>
        </w:tc>
      </w:tr>
      <w:tr w:rsidR="00FF34A2" w:rsidRPr="00F23D10" w14:paraId="1B858B8E" w14:textId="77777777" w:rsidTr="006A5D05">
        <w:trPr>
          <w:trHeight w:val="915"/>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28FBD644" w14:textId="77777777" w:rsidR="00FF34A2" w:rsidRPr="00F23D10" w:rsidRDefault="00FF34A2">
            <w:pPr>
              <w:rPr>
                <w:rFonts w:ascii="Arial Narrow" w:hAnsi="Arial Narrow"/>
                <w:b/>
                <w:bCs/>
                <w:sz w:val="22"/>
                <w:szCs w:val="22"/>
              </w:rPr>
            </w:pPr>
            <w:r w:rsidRPr="00F23D10">
              <w:rPr>
                <w:rFonts w:ascii="Arial Narrow" w:hAnsi="Arial Narrow" w:cs="Calibri"/>
                <w:b/>
                <w:bCs/>
                <w:sz w:val="22"/>
                <w:szCs w:val="22"/>
              </w:rPr>
              <w:t>Capital de Trabajo Neto (Millones $)</w:t>
            </w:r>
          </w:p>
        </w:tc>
        <w:tc>
          <w:tcPr>
            <w:tcW w:w="1200" w:type="dxa"/>
            <w:tcBorders>
              <w:top w:val="nil"/>
              <w:left w:val="nil"/>
              <w:bottom w:val="single" w:sz="8" w:space="0" w:color="auto"/>
              <w:right w:val="single" w:sz="4" w:space="0" w:color="auto"/>
            </w:tcBorders>
            <w:shd w:val="clear" w:color="auto" w:fill="auto"/>
            <w:noWrap/>
            <w:vAlign w:val="center"/>
            <w:hideMark/>
          </w:tcPr>
          <w:p w14:paraId="6057C791" w14:textId="77777777" w:rsidR="00FF34A2" w:rsidRPr="00F23D10" w:rsidRDefault="00FF34A2">
            <w:pPr>
              <w:jc w:val="right"/>
              <w:rPr>
                <w:rFonts w:ascii="Arial Narrow" w:hAnsi="Arial Narrow"/>
                <w:sz w:val="22"/>
                <w:szCs w:val="22"/>
              </w:rPr>
            </w:pPr>
            <w:r w:rsidRPr="00F23D10">
              <w:rPr>
                <w:rFonts w:ascii="Arial Narrow" w:hAnsi="Arial Narrow" w:cs="Calibri"/>
                <w:sz w:val="22"/>
                <w:szCs w:val="22"/>
              </w:rPr>
              <w:t>$ 4.876.088</w:t>
            </w:r>
          </w:p>
        </w:tc>
        <w:tc>
          <w:tcPr>
            <w:tcW w:w="1200" w:type="dxa"/>
            <w:tcBorders>
              <w:top w:val="nil"/>
              <w:left w:val="nil"/>
              <w:bottom w:val="single" w:sz="8" w:space="0" w:color="auto"/>
              <w:right w:val="single" w:sz="4" w:space="0" w:color="auto"/>
            </w:tcBorders>
            <w:shd w:val="clear" w:color="auto" w:fill="auto"/>
            <w:noWrap/>
            <w:vAlign w:val="center"/>
            <w:hideMark/>
          </w:tcPr>
          <w:p w14:paraId="228FEFDA"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$ 3.620.271</w:t>
            </w:r>
          </w:p>
        </w:tc>
        <w:tc>
          <w:tcPr>
            <w:tcW w:w="1200" w:type="dxa"/>
            <w:tcBorders>
              <w:top w:val="nil"/>
              <w:left w:val="nil"/>
              <w:bottom w:val="single" w:sz="8" w:space="0" w:color="auto"/>
              <w:right w:val="single" w:sz="4" w:space="0" w:color="auto"/>
            </w:tcBorders>
            <w:shd w:val="clear" w:color="auto" w:fill="auto"/>
            <w:noWrap/>
            <w:vAlign w:val="center"/>
            <w:hideMark/>
          </w:tcPr>
          <w:p w14:paraId="06F14070"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$ 3.979.978</w:t>
            </w:r>
          </w:p>
        </w:tc>
        <w:tc>
          <w:tcPr>
            <w:tcW w:w="1200" w:type="dxa"/>
            <w:tcBorders>
              <w:top w:val="nil"/>
              <w:left w:val="nil"/>
              <w:bottom w:val="single" w:sz="8" w:space="0" w:color="auto"/>
              <w:right w:val="single" w:sz="4" w:space="0" w:color="auto"/>
            </w:tcBorders>
            <w:shd w:val="clear" w:color="auto" w:fill="auto"/>
            <w:noWrap/>
            <w:vAlign w:val="center"/>
            <w:hideMark/>
          </w:tcPr>
          <w:p w14:paraId="7041ABAD"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$ 4.523.587</w:t>
            </w:r>
          </w:p>
        </w:tc>
        <w:tc>
          <w:tcPr>
            <w:tcW w:w="1200" w:type="dxa"/>
            <w:tcBorders>
              <w:top w:val="nil"/>
              <w:left w:val="nil"/>
              <w:bottom w:val="single" w:sz="8" w:space="0" w:color="auto"/>
              <w:right w:val="single" w:sz="4" w:space="0" w:color="auto"/>
            </w:tcBorders>
            <w:shd w:val="clear" w:color="auto" w:fill="auto"/>
            <w:noWrap/>
            <w:vAlign w:val="center"/>
            <w:hideMark/>
          </w:tcPr>
          <w:p w14:paraId="22640562"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$ 5.135.435</w:t>
            </w:r>
          </w:p>
        </w:tc>
        <w:tc>
          <w:tcPr>
            <w:tcW w:w="1940" w:type="dxa"/>
            <w:tcBorders>
              <w:top w:val="nil"/>
              <w:left w:val="nil"/>
              <w:bottom w:val="single" w:sz="8" w:space="0" w:color="auto"/>
              <w:right w:val="single" w:sz="8" w:space="0" w:color="auto"/>
            </w:tcBorders>
            <w:shd w:val="clear" w:color="auto" w:fill="auto"/>
            <w:noWrap/>
            <w:vAlign w:val="center"/>
            <w:hideMark/>
          </w:tcPr>
          <w:p w14:paraId="722F4C0D" w14:textId="77777777" w:rsidR="00FF34A2" w:rsidRPr="00F23D10" w:rsidRDefault="00FF34A2">
            <w:pPr>
              <w:jc w:val="center"/>
              <w:rPr>
                <w:rFonts w:ascii="Arial Narrow" w:hAnsi="Arial Narrow"/>
                <w:sz w:val="22"/>
                <w:szCs w:val="22"/>
              </w:rPr>
            </w:pPr>
            <w:r w:rsidRPr="00F23D10">
              <w:rPr>
                <w:rFonts w:ascii="Arial Narrow" w:hAnsi="Arial Narrow"/>
                <w:sz w:val="22"/>
                <w:szCs w:val="22"/>
              </w:rPr>
              <w:t xml:space="preserve">$ 3,317,849 </w:t>
            </w:r>
          </w:p>
        </w:tc>
      </w:tr>
    </w:tbl>
    <w:p w14:paraId="6D4791B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6DAEE09D" w14:textId="77777777" w:rsidR="00FF34A2" w:rsidRPr="00F23D10" w:rsidRDefault="00FF34A2" w:rsidP="00673C24">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Como se observa en el cuadro anterior el promedio del capital de trabajo de los últimos seis años (2013-2018) es $4.242.201.</w:t>
      </w:r>
    </w:p>
    <w:p w14:paraId="68EBE909"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D57DDCE" w14:textId="77777777" w:rsidR="00FF34A2" w:rsidRPr="00F23D10" w:rsidRDefault="00FF34A2" w:rsidP="009B56C5">
      <w:pPr>
        <w:numPr>
          <w:ilvl w:val="0"/>
          <w:numId w:val="8"/>
        </w:numPr>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ÍNDICE DE LIQUIDEZ (RAZÓN CORRIENTE)</w:t>
      </w:r>
    </w:p>
    <w:p w14:paraId="6EE4F203" w14:textId="77777777" w:rsidR="00FF34A2" w:rsidRPr="00F23D10" w:rsidRDefault="00FF34A2" w:rsidP="002A2AF9">
      <w:pPr>
        <w:jc w:val="both"/>
        <w:rPr>
          <w:rFonts w:ascii="Arial Narrow" w:eastAsia="Cambria" w:hAnsi="Arial Narrow" w:cs="Arial"/>
          <w:sz w:val="22"/>
          <w:szCs w:val="22"/>
          <w:lang w:val="es-ES_tradnl" w:eastAsia="en-US"/>
        </w:rPr>
      </w:pPr>
    </w:p>
    <w:p w14:paraId="6025568C"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SUPERSOCIEDADES</w:t>
      </w:r>
    </w:p>
    <w:p w14:paraId="137623A3" w14:textId="77777777" w:rsidR="00FF34A2" w:rsidRPr="00F23D10" w:rsidRDefault="00FF34A2" w:rsidP="002A2AF9">
      <w:pPr>
        <w:jc w:val="both"/>
        <w:rPr>
          <w:rFonts w:ascii="Arial Narrow" w:eastAsia="Cambria" w:hAnsi="Arial Narrow" w:cs="Arial"/>
          <w:sz w:val="22"/>
          <w:szCs w:val="22"/>
          <w:lang w:val="es-ES" w:eastAsia="en-US"/>
        </w:rPr>
      </w:pPr>
    </w:p>
    <w:p w14:paraId="3641D17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Los datos consultados a 04 de febrero de 2020, arrojan la siguiente información:</w:t>
      </w:r>
    </w:p>
    <w:p w14:paraId="160DDDB6" w14:textId="77777777" w:rsidR="00FF34A2" w:rsidRPr="00F23D10" w:rsidRDefault="00FF34A2" w:rsidP="002A2AF9">
      <w:pPr>
        <w:jc w:val="both"/>
        <w:rPr>
          <w:rFonts w:ascii="Arial Narrow" w:eastAsia="Cambria" w:hAnsi="Arial Narrow"/>
          <w:sz w:val="22"/>
          <w:szCs w:val="22"/>
          <w:lang w:val="es-ES_tradnl" w:eastAsia="en-US"/>
        </w:rPr>
      </w:pPr>
    </w:p>
    <w:tbl>
      <w:tblPr>
        <w:tblW w:w="8400" w:type="dxa"/>
        <w:jc w:val="center"/>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F23D10" w:rsidRPr="00F23D10" w14:paraId="166D72A5" w14:textId="77777777" w:rsidTr="00865E58">
        <w:trPr>
          <w:trHeight w:val="345"/>
          <w:jc w:val="center"/>
        </w:trPr>
        <w:tc>
          <w:tcPr>
            <w:tcW w:w="1200"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2CFF3EEC"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571DB93A"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2A57C994"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04DCEEA3"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2ABB9BB6"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7A516D4E"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20DB4186"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2018</w:t>
            </w:r>
          </w:p>
        </w:tc>
      </w:tr>
      <w:tr w:rsidR="00FF34A2" w:rsidRPr="00F23D10" w14:paraId="4971D077" w14:textId="77777777" w:rsidTr="00865E58">
        <w:trPr>
          <w:trHeight w:val="100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7FD3E9EC"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Razón Corriente (Veces)</w:t>
            </w:r>
          </w:p>
        </w:tc>
        <w:tc>
          <w:tcPr>
            <w:tcW w:w="1200" w:type="dxa"/>
            <w:tcBorders>
              <w:top w:val="nil"/>
              <w:left w:val="nil"/>
              <w:bottom w:val="single" w:sz="8" w:space="0" w:color="auto"/>
              <w:right w:val="single" w:sz="8" w:space="0" w:color="auto"/>
            </w:tcBorders>
            <w:shd w:val="clear" w:color="auto" w:fill="auto"/>
            <w:noWrap/>
            <w:vAlign w:val="center"/>
            <w:hideMark/>
          </w:tcPr>
          <w:p w14:paraId="7FC1F599"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1,41</w:t>
            </w:r>
          </w:p>
        </w:tc>
        <w:tc>
          <w:tcPr>
            <w:tcW w:w="1200" w:type="dxa"/>
            <w:tcBorders>
              <w:top w:val="nil"/>
              <w:left w:val="nil"/>
              <w:bottom w:val="single" w:sz="8" w:space="0" w:color="auto"/>
              <w:right w:val="single" w:sz="8" w:space="0" w:color="auto"/>
            </w:tcBorders>
            <w:shd w:val="clear" w:color="auto" w:fill="auto"/>
            <w:noWrap/>
            <w:vAlign w:val="center"/>
            <w:hideMark/>
          </w:tcPr>
          <w:p w14:paraId="4EF7D9F4"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1,7</w:t>
            </w:r>
          </w:p>
        </w:tc>
        <w:tc>
          <w:tcPr>
            <w:tcW w:w="1200" w:type="dxa"/>
            <w:tcBorders>
              <w:top w:val="nil"/>
              <w:left w:val="nil"/>
              <w:bottom w:val="single" w:sz="8" w:space="0" w:color="auto"/>
              <w:right w:val="single" w:sz="8" w:space="0" w:color="auto"/>
            </w:tcBorders>
            <w:shd w:val="clear" w:color="auto" w:fill="auto"/>
            <w:noWrap/>
            <w:vAlign w:val="center"/>
            <w:hideMark/>
          </w:tcPr>
          <w:p w14:paraId="15714AB9"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1,39</w:t>
            </w:r>
          </w:p>
        </w:tc>
        <w:tc>
          <w:tcPr>
            <w:tcW w:w="1200" w:type="dxa"/>
            <w:tcBorders>
              <w:top w:val="nil"/>
              <w:left w:val="nil"/>
              <w:bottom w:val="single" w:sz="8" w:space="0" w:color="auto"/>
              <w:right w:val="single" w:sz="8" w:space="0" w:color="auto"/>
            </w:tcBorders>
            <w:shd w:val="clear" w:color="auto" w:fill="auto"/>
            <w:noWrap/>
            <w:vAlign w:val="center"/>
            <w:hideMark/>
          </w:tcPr>
          <w:p w14:paraId="364C4FF5"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1,69</w:t>
            </w:r>
          </w:p>
        </w:tc>
        <w:tc>
          <w:tcPr>
            <w:tcW w:w="1200" w:type="dxa"/>
            <w:tcBorders>
              <w:top w:val="nil"/>
              <w:left w:val="nil"/>
              <w:bottom w:val="single" w:sz="8" w:space="0" w:color="auto"/>
              <w:right w:val="single" w:sz="8" w:space="0" w:color="auto"/>
            </w:tcBorders>
            <w:shd w:val="clear" w:color="auto" w:fill="auto"/>
            <w:noWrap/>
            <w:vAlign w:val="center"/>
            <w:hideMark/>
          </w:tcPr>
          <w:p w14:paraId="28A43F0D"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1,71</w:t>
            </w:r>
          </w:p>
        </w:tc>
        <w:tc>
          <w:tcPr>
            <w:tcW w:w="1200" w:type="dxa"/>
            <w:tcBorders>
              <w:top w:val="nil"/>
              <w:left w:val="nil"/>
              <w:bottom w:val="single" w:sz="8" w:space="0" w:color="auto"/>
              <w:right w:val="single" w:sz="8" w:space="0" w:color="auto"/>
            </w:tcBorders>
            <w:shd w:val="clear" w:color="auto" w:fill="auto"/>
            <w:noWrap/>
            <w:vAlign w:val="center"/>
            <w:hideMark/>
          </w:tcPr>
          <w:p w14:paraId="40138F6B" w14:textId="77777777" w:rsidR="00FF34A2" w:rsidRPr="00F23D10" w:rsidRDefault="00FF34A2">
            <w:pPr>
              <w:jc w:val="center"/>
              <w:rPr>
                <w:rFonts w:ascii="Arial Narrow" w:hAnsi="Arial Narrow"/>
                <w:sz w:val="22"/>
                <w:szCs w:val="22"/>
              </w:rPr>
            </w:pPr>
            <w:r w:rsidRPr="00F23D10">
              <w:rPr>
                <w:rFonts w:ascii="Arial Narrow" w:hAnsi="Arial Narrow"/>
                <w:sz w:val="22"/>
                <w:szCs w:val="22"/>
              </w:rPr>
              <w:t>1,63</w:t>
            </w:r>
          </w:p>
        </w:tc>
      </w:tr>
    </w:tbl>
    <w:p w14:paraId="2E5741D8" w14:textId="77777777" w:rsidR="00FF34A2" w:rsidRPr="00F23D10" w:rsidRDefault="00FF34A2" w:rsidP="002A2AF9">
      <w:pPr>
        <w:rPr>
          <w:rFonts w:ascii="Arial Narrow" w:eastAsia="Cambria" w:hAnsi="Arial Narrow"/>
          <w:noProof/>
          <w:sz w:val="22"/>
          <w:szCs w:val="22"/>
          <w:lang w:val="es-MX" w:eastAsia="es-MX"/>
        </w:rPr>
      </w:pPr>
    </w:p>
    <w:p w14:paraId="6485C26D"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la información reportada de los últimos seis años (2013-2018), se observa que el promedio de dicho índice es del 1.59 veces.</w:t>
      </w:r>
    </w:p>
    <w:p w14:paraId="7A80A9F5" w14:textId="77777777" w:rsidR="00FF34A2" w:rsidRPr="00F23D10" w:rsidRDefault="00FF34A2" w:rsidP="002A2AF9">
      <w:pPr>
        <w:jc w:val="both"/>
        <w:rPr>
          <w:rFonts w:ascii="Arial Narrow" w:eastAsia="Cambria" w:hAnsi="Arial Narrow" w:cs="Arial"/>
          <w:sz w:val="22"/>
          <w:szCs w:val="22"/>
          <w:lang w:val="es-ES_tradnl" w:eastAsia="en-US"/>
        </w:rPr>
      </w:pPr>
    </w:p>
    <w:p w14:paraId="35051E74" w14:textId="77777777" w:rsidR="00FF34A2" w:rsidRPr="00F23D10" w:rsidRDefault="00FF34A2" w:rsidP="002A2AF9">
      <w:pPr>
        <w:jc w:val="both"/>
        <w:rPr>
          <w:rFonts w:ascii="Arial Narrow" w:eastAsia="Cambria" w:hAnsi="Arial Narrow" w:cs="Arial"/>
          <w:sz w:val="22"/>
          <w:szCs w:val="22"/>
          <w:lang w:val="es-ES_tradnl" w:eastAsia="en-US"/>
        </w:rPr>
      </w:pPr>
    </w:p>
    <w:p w14:paraId="206E2B20" w14:textId="77777777" w:rsidR="00FF34A2" w:rsidRPr="00F23D10" w:rsidRDefault="00FF34A2" w:rsidP="002A2AF9">
      <w:pPr>
        <w:jc w:val="both"/>
        <w:rPr>
          <w:rFonts w:ascii="Arial Narrow" w:eastAsia="Cambria" w:hAnsi="Arial Narrow" w:cs="Arial"/>
          <w:sz w:val="22"/>
          <w:szCs w:val="22"/>
          <w:lang w:val="es-ES_tradnl" w:eastAsia="en-US"/>
        </w:rPr>
      </w:pPr>
    </w:p>
    <w:p w14:paraId="3D791C14" w14:textId="77777777" w:rsidR="00FF34A2" w:rsidRPr="00F23D10" w:rsidRDefault="00FF34A2" w:rsidP="002A2AF9">
      <w:pPr>
        <w:jc w:val="both"/>
        <w:rPr>
          <w:rFonts w:ascii="Arial Narrow" w:eastAsia="Cambria" w:hAnsi="Arial Narrow" w:cs="Arial"/>
          <w:sz w:val="22"/>
          <w:szCs w:val="22"/>
          <w:lang w:val="es-ES_tradnl" w:eastAsia="en-US"/>
        </w:rPr>
      </w:pPr>
    </w:p>
    <w:p w14:paraId="6A37009B" w14:textId="77777777" w:rsidR="00FF34A2" w:rsidRPr="00F23D10" w:rsidRDefault="00FF34A2" w:rsidP="002A2AF9">
      <w:pPr>
        <w:jc w:val="both"/>
        <w:rPr>
          <w:rFonts w:ascii="Arial Narrow" w:eastAsia="Cambria" w:hAnsi="Arial Narrow" w:cs="Arial"/>
          <w:sz w:val="22"/>
          <w:szCs w:val="22"/>
          <w:lang w:val="es-ES_tradnl" w:eastAsia="en-US"/>
        </w:rPr>
      </w:pPr>
    </w:p>
    <w:p w14:paraId="5B1F363D"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lastRenderedPageBreak/>
        <w:t>DATOS CAMARA COLOMBIANA DE LA INFRAESTRUCTURA</w:t>
      </w:r>
    </w:p>
    <w:p w14:paraId="5770ACA2" w14:textId="77777777" w:rsidR="00FF34A2" w:rsidRPr="00F23D10" w:rsidRDefault="00FF34A2" w:rsidP="002A2AF9">
      <w:pPr>
        <w:jc w:val="both"/>
        <w:rPr>
          <w:rFonts w:ascii="Arial Narrow" w:eastAsia="Cambria" w:hAnsi="Arial Narrow" w:cs="Arial"/>
          <w:sz w:val="22"/>
          <w:szCs w:val="22"/>
          <w:lang w:val="es-ES_tradnl" w:eastAsia="en-US"/>
        </w:rPr>
      </w:pPr>
    </w:p>
    <w:p w14:paraId="189BA0F7"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una muestra de 515 empresas constructoras, la Cámara Colombiana de la Infraestructura, realiza un análisis del Índice de Liquidez de dichas empresas, la muestra utilizada para dicho análisis contiene empresas de todos los tamaños la información de dicha muestra es tomada de la Supersociedades y se distribuye de la siguiente manera:</w:t>
      </w:r>
    </w:p>
    <w:p w14:paraId="257ADC9A"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756DD49D" w14:textId="77777777" w:rsidR="00FF34A2" w:rsidRPr="00F23D10" w:rsidRDefault="00455F7C" w:rsidP="002A2AF9">
      <w:pPr>
        <w:jc w:val="center"/>
        <w:rPr>
          <w:rFonts w:ascii="Arial Narrow" w:eastAsia="Cambria" w:hAnsi="Arial Narrow" w:cs="Arial"/>
          <w:b/>
          <w:sz w:val="22"/>
          <w:szCs w:val="22"/>
          <w:u w:val="single"/>
          <w:lang w:val="es-ES_tradnl" w:eastAsia="en-US"/>
        </w:rPr>
      </w:pPr>
      <w:r w:rsidRPr="00F23D10">
        <w:rPr>
          <w:noProof/>
          <w:lang w:eastAsia="es-CO"/>
        </w:rPr>
        <w:drawing>
          <wp:inline distT="0" distB="0" distL="0" distR="0" wp14:anchorId="59228191" wp14:editId="1BD184B3">
            <wp:extent cx="3990975" cy="1714500"/>
            <wp:effectExtent l="0" t="0" r="9525"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90975" cy="1714500"/>
                    </a:xfrm>
                    <a:prstGeom prst="rect">
                      <a:avLst/>
                    </a:prstGeom>
                    <a:noFill/>
                    <a:ln>
                      <a:noFill/>
                    </a:ln>
                  </pic:spPr>
                </pic:pic>
              </a:graphicData>
            </a:graphic>
          </wp:inline>
        </w:drawing>
      </w:r>
    </w:p>
    <w:p w14:paraId="11826E9E"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53DA664F"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7C93C667" w14:textId="77777777" w:rsidR="00FF34A2" w:rsidRPr="00F23D10" w:rsidRDefault="00FF34A2" w:rsidP="000C51FE">
      <w:pPr>
        <w:jc w:val="both"/>
        <w:rPr>
          <w:rFonts w:ascii="Arial Narrow" w:eastAsia="Cambria" w:hAnsi="Arial Narrow" w:cs="Arial"/>
          <w:b/>
          <w:sz w:val="22"/>
          <w:szCs w:val="22"/>
          <w:u w:val="single"/>
          <w:lang w:val="es-ES_tradnl" w:eastAsia="en-US"/>
        </w:rPr>
      </w:pPr>
      <w:r w:rsidRPr="00F23D10">
        <w:rPr>
          <w:rFonts w:ascii="Arial Narrow" w:hAnsi="Arial Narrow"/>
          <w:sz w:val="22"/>
          <w:szCs w:val="22"/>
          <w:lang w:eastAsia="es-CO"/>
        </w:rPr>
        <w:t>A continuación se presentan unos valores de referencia donde el 80% de las empresas constructoras cumplen con los requisitos financieros.</w:t>
      </w:r>
    </w:p>
    <w:p w14:paraId="4C2F583A"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4F5877D2" w14:textId="77777777" w:rsidR="00FF34A2" w:rsidRPr="00F23D10" w:rsidRDefault="00455F7C" w:rsidP="002A2AF9">
      <w:pPr>
        <w:jc w:val="center"/>
        <w:rPr>
          <w:noProof/>
          <w:lang w:eastAsia="es-CO"/>
        </w:rPr>
      </w:pPr>
      <w:r w:rsidRPr="00F23D10">
        <w:rPr>
          <w:noProof/>
          <w:lang w:eastAsia="es-CO"/>
        </w:rPr>
        <w:drawing>
          <wp:inline distT="0" distB="0" distL="0" distR="0" wp14:anchorId="4FDC8584" wp14:editId="59FB0586">
            <wp:extent cx="5334000" cy="2543175"/>
            <wp:effectExtent l="0" t="0" r="0" b="952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334000" cy="2543175"/>
                    </a:xfrm>
                    <a:prstGeom prst="rect">
                      <a:avLst/>
                    </a:prstGeom>
                    <a:noFill/>
                    <a:ln>
                      <a:noFill/>
                    </a:ln>
                  </pic:spPr>
                </pic:pic>
              </a:graphicData>
            </a:graphic>
          </wp:inline>
        </w:drawing>
      </w:r>
    </w:p>
    <w:p w14:paraId="0FF98976"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731B22FF" w14:textId="77777777" w:rsidR="00FF34A2" w:rsidRPr="00F23D10" w:rsidRDefault="00455F7C" w:rsidP="009B6AED">
      <w:pPr>
        <w:jc w:val="center"/>
        <w:rPr>
          <w:rFonts w:ascii="Arial Narrow" w:eastAsia="Cambria" w:hAnsi="Arial Narrow" w:cs="Arial"/>
          <w:b/>
          <w:sz w:val="22"/>
          <w:szCs w:val="22"/>
          <w:u w:val="single"/>
          <w:lang w:val="es-ES_tradnl" w:eastAsia="en-US"/>
        </w:rPr>
      </w:pPr>
      <w:r w:rsidRPr="00F23D10">
        <w:rPr>
          <w:noProof/>
          <w:lang w:eastAsia="es-CO"/>
        </w:rPr>
        <w:drawing>
          <wp:inline distT="0" distB="0" distL="0" distR="0" wp14:anchorId="0E0FC717" wp14:editId="0E5575EE">
            <wp:extent cx="5657850" cy="2743200"/>
            <wp:effectExtent l="0" t="0" r="0"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57850" cy="2743200"/>
                    </a:xfrm>
                    <a:prstGeom prst="rect">
                      <a:avLst/>
                    </a:prstGeom>
                    <a:noFill/>
                    <a:ln>
                      <a:noFill/>
                    </a:ln>
                  </pic:spPr>
                </pic:pic>
              </a:graphicData>
            </a:graphic>
          </wp:inline>
        </w:drawing>
      </w:r>
    </w:p>
    <w:p w14:paraId="731A7424" w14:textId="77777777" w:rsidR="00FF34A2" w:rsidRPr="00F23D10" w:rsidRDefault="00FF34A2" w:rsidP="00E25AA6">
      <w:pPr>
        <w:rPr>
          <w:rFonts w:ascii="Arial Narrow" w:hAnsi="Arial Narrow" w:cs="Tahoma"/>
          <w:sz w:val="22"/>
          <w:szCs w:val="22"/>
          <w:lang w:eastAsia="es-CO"/>
        </w:rPr>
      </w:pPr>
    </w:p>
    <w:p w14:paraId="58E66B4F" w14:textId="77777777" w:rsidR="00FF34A2" w:rsidRPr="00F23D10" w:rsidRDefault="00FF34A2" w:rsidP="00E25AA6">
      <w:pPr>
        <w:rPr>
          <w:rFonts w:ascii="Arial Narrow" w:eastAsia="Cambria" w:hAnsi="Arial Narrow" w:cs="Arial"/>
          <w:sz w:val="22"/>
          <w:szCs w:val="22"/>
          <w:u w:val="single"/>
          <w:lang w:val="es-ES_tradnl" w:eastAsia="en-US"/>
        </w:rPr>
      </w:pPr>
      <w:r w:rsidRPr="00F23D10">
        <w:rPr>
          <w:rFonts w:ascii="Arial Narrow" w:hAnsi="Arial Narrow" w:cs="Tahoma"/>
          <w:sz w:val="22"/>
          <w:szCs w:val="22"/>
          <w:lang w:eastAsia="es-CO"/>
        </w:rPr>
        <w:t>El 80% de las empresas constructoras tienen un índice de liquidez &gt;= 1.34</w:t>
      </w:r>
    </w:p>
    <w:p w14:paraId="1AAF94A3"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5CE5EA02"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lastRenderedPageBreak/>
        <w:t>De la información reportada de los últimos dos años (2017-2018), se observa que el promedio de dicho índice es del 1.325 veces.</w:t>
      </w:r>
    </w:p>
    <w:p w14:paraId="7B4F42CA"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2AC22716"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REPORTADOS A INVIAS EN MARCO DE LOS PROCESOS DE SELECCIÓN</w:t>
      </w:r>
    </w:p>
    <w:p w14:paraId="75623973" w14:textId="77777777" w:rsidR="00FF34A2" w:rsidRPr="00F23D10" w:rsidRDefault="00FF34A2" w:rsidP="002A2AF9">
      <w:pPr>
        <w:jc w:val="both"/>
        <w:rPr>
          <w:rFonts w:ascii="Arial Narrow" w:eastAsia="Cambria" w:hAnsi="Arial Narrow" w:cs="Arial"/>
          <w:sz w:val="22"/>
          <w:szCs w:val="22"/>
          <w:lang w:val="es-ES_tradnl" w:eastAsia="en-US"/>
        </w:rPr>
      </w:pPr>
    </w:p>
    <w:p w14:paraId="5442F566" w14:textId="77777777" w:rsidR="00FF34A2" w:rsidRPr="00F23D10" w:rsidRDefault="00FF34A2" w:rsidP="002A2AF9">
      <w:pPr>
        <w:jc w:val="both"/>
        <w:rPr>
          <w:rFonts w:ascii="Arial Narrow" w:eastAsia="Cambria" w:hAnsi="Arial Narrow"/>
          <w:b/>
          <w:sz w:val="22"/>
          <w:szCs w:val="22"/>
          <w:u w:val="single"/>
          <w:lang w:val="es-ES_tradnl" w:eastAsia="en-US"/>
        </w:rPr>
      </w:pPr>
      <w:r w:rsidRPr="00F23D1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27CD3760" w14:textId="77777777" w:rsidR="00FF34A2" w:rsidRPr="00F23D10" w:rsidRDefault="00FF34A2"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F23D10" w:rsidRPr="00F23D10" w14:paraId="0C7A4BCC"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6D2383E"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9C4583F"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RESULTADO </w:t>
            </w:r>
          </w:p>
        </w:tc>
      </w:tr>
      <w:tr w:rsidR="00F23D10" w:rsidRPr="00F23D10" w14:paraId="5F11C1C4"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4ABA7B98"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6F244FAE"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1.45 </w:t>
            </w:r>
          </w:p>
        </w:tc>
      </w:tr>
    </w:tbl>
    <w:p w14:paraId="47436A46" w14:textId="77777777" w:rsidR="00FF34A2" w:rsidRPr="00F23D10" w:rsidRDefault="00FF34A2" w:rsidP="002A2AF9">
      <w:pPr>
        <w:jc w:val="center"/>
        <w:rPr>
          <w:rFonts w:ascii="Arial Narrow" w:eastAsia="Cambria" w:hAnsi="Arial Narrow"/>
          <w:noProof/>
          <w:sz w:val="22"/>
          <w:szCs w:val="22"/>
          <w:lang w:val="es-ES"/>
        </w:rPr>
      </w:pPr>
    </w:p>
    <w:p w14:paraId="0050D2C1" w14:textId="77777777" w:rsidR="00FF34A2" w:rsidRPr="00F23D10" w:rsidRDefault="00FF34A2" w:rsidP="002A2AF9">
      <w:pPr>
        <w:jc w:val="both"/>
        <w:rPr>
          <w:rFonts w:ascii="Arial Narrow" w:eastAsia="Cambria" w:hAnsi="Arial Narrow"/>
          <w:b/>
          <w:sz w:val="22"/>
          <w:szCs w:val="22"/>
          <w:u w:val="single"/>
          <w:lang w:val="es-ES_tradnl" w:eastAsia="en-US"/>
        </w:rPr>
      </w:pPr>
      <w:r w:rsidRPr="00F23D10">
        <w:rPr>
          <w:rFonts w:ascii="Arial Narrow" w:eastAsia="Cambria" w:hAnsi="Arial Narrow"/>
          <w:b/>
          <w:sz w:val="22"/>
          <w:szCs w:val="22"/>
          <w:u w:val="single"/>
          <w:lang w:val="es-ES_tradnl" w:eastAsia="en-US"/>
        </w:rPr>
        <w:t>ANALISIS</w:t>
      </w:r>
    </w:p>
    <w:p w14:paraId="37B1E8FE" w14:textId="77777777" w:rsidR="00FF34A2" w:rsidRPr="00F23D10" w:rsidRDefault="00FF34A2" w:rsidP="002A2AF9">
      <w:pPr>
        <w:jc w:val="both"/>
        <w:rPr>
          <w:rFonts w:ascii="Arial Narrow" w:eastAsia="Cambria" w:hAnsi="Arial Narrow"/>
          <w:b/>
          <w:sz w:val="22"/>
          <w:szCs w:val="22"/>
          <w:u w:val="single"/>
          <w:lang w:val="es-ES_tradnl" w:eastAsia="en-US"/>
        </w:rPr>
      </w:pPr>
    </w:p>
    <w:p w14:paraId="3F441890" w14:textId="77777777" w:rsidR="00FF34A2" w:rsidRPr="00F23D10" w:rsidRDefault="00FF34A2" w:rsidP="002A2AF9">
      <w:pPr>
        <w:jc w:val="both"/>
        <w:rPr>
          <w:rFonts w:ascii="Arial Narrow" w:eastAsia="Cambria" w:hAnsi="Arial Narrow" w:cs="Arial"/>
          <w:sz w:val="22"/>
          <w:szCs w:val="22"/>
          <w:lang w:val="es-ES" w:eastAsia="en-US"/>
        </w:rPr>
      </w:pPr>
      <w:r w:rsidRPr="00F23D10">
        <w:rPr>
          <w:rFonts w:ascii="Arial Narrow" w:eastAsia="Cambria" w:hAnsi="Arial Narrow"/>
          <w:sz w:val="22"/>
          <w:szCs w:val="22"/>
          <w:lang w:val="es-ES_tradnl" w:eastAsia="en-US"/>
        </w:rPr>
        <w:t>Partiendo del hecho que l</w:t>
      </w:r>
      <w:r w:rsidRPr="00F23D10">
        <w:rPr>
          <w:rFonts w:ascii="Arial Narrow" w:eastAsia="Cambria" w:hAnsi="Arial Narrow" w:cs="Arial"/>
          <w:sz w:val="22"/>
          <w:szCs w:val="22"/>
          <w:lang w:val="es-ES" w:eastAsia="en-U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ofrece resultados favorables en el sector de la economía, por cuanto la razón corriente es mayor a 1 y ha venido estable a lo largo de los últimos cinco años.</w:t>
      </w:r>
    </w:p>
    <w:p w14:paraId="326F2EB2" w14:textId="77777777" w:rsidR="00FF34A2" w:rsidRPr="00F23D10" w:rsidRDefault="00FF34A2" w:rsidP="002A2AF9">
      <w:pPr>
        <w:jc w:val="both"/>
        <w:rPr>
          <w:rFonts w:ascii="Arial Narrow" w:eastAsia="Cambria" w:hAnsi="Arial Narrow" w:cs="Arial"/>
          <w:sz w:val="22"/>
          <w:szCs w:val="22"/>
          <w:lang w:val="es-ES" w:eastAsia="en-US"/>
        </w:rPr>
      </w:pPr>
    </w:p>
    <w:p w14:paraId="6E5F2918" w14:textId="77777777" w:rsidR="00FF34A2" w:rsidRPr="00F23D10" w:rsidRDefault="00FF34A2" w:rsidP="009B56C5">
      <w:pPr>
        <w:numPr>
          <w:ilvl w:val="0"/>
          <w:numId w:val="8"/>
        </w:numPr>
        <w:jc w:val="both"/>
        <w:rPr>
          <w:rFonts w:ascii="Arial Narrow" w:eastAsia="Cambria" w:hAnsi="Arial Narrow" w:cs="Arial"/>
          <w:b/>
          <w:sz w:val="22"/>
          <w:szCs w:val="22"/>
          <w:lang w:val="es-ES" w:eastAsia="en-US"/>
        </w:rPr>
      </w:pPr>
      <w:r w:rsidRPr="00F23D10">
        <w:rPr>
          <w:rFonts w:ascii="Arial Narrow" w:eastAsia="Cambria" w:hAnsi="Arial Narrow" w:cs="Arial"/>
          <w:b/>
          <w:sz w:val="22"/>
          <w:szCs w:val="22"/>
          <w:lang w:val="es-ES" w:eastAsia="en-US"/>
        </w:rPr>
        <w:t>ÍNDICE DE ENDEUDAMIENTO (RAZÓN DE ENDEUDAMIENTO)</w:t>
      </w:r>
    </w:p>
    <w:p w14:paraId="53B87408" w14:textId="77777777" w:rsidR="00FF34A2" w:rsidRPr="00F23D10" w:rsidRDefault="00FF34A2" w:rsidP="002A2AF9">
      <w:pPr>
        <w:jc w:val="both"/>
        <w:rPr>
          <w:rFonts w:ascii="Arial Narrow" w:eastAsia="Cambria" w:hAnsi="Arial Narrow" w:cs="Arial"/>
          <w:sz w:val="22"/>
          <w:szCs w:val="22"/>
          <w:lang w:val="es-ES" w:eastAsia="en-US"/>
        </w:rPr>
      </w:pPr>
    </w:p>
    <w:p w14:paraId="6648298D"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SUPERSOCIEDADES</w:t>
      </w:r>
    </w:p>
    <w:p w14:paraId="796EED78" w14:textId="77777777" w:rsidR="00FF34A2" w:rsidRPr="00F23D10" w:rsidRDefault="00FF34A2" w:rsidP="002A2AF9">
      <w:pPr>
        <w:jc w:val="both"/>
        <w:rPr>
          <w:rFonts w:ascii="Arial Narrow" w:eastAsia="Cambria" w:hAnsi="Arial Narrow"/>
          <w:sz w:val="22"/>
          <w:szCs w:val="22"/>
          <w:lang w:val="es-ES_tradnl" w:eastAsia="en-US"/>
        </w:rPr>
      </w:pPr>
    </w:p>
    <w:p w14:paraId="2F992056"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Los datos consultados a 04 de febrero de 2020, arrojan la siguiente información:</w:t>
      </w:r>
    </w:p>
    <w:p w14:paraId="207A53F1" w14:textId="77777777" w:rsidR="00FF34A2" w:rsidRPr="00F23D10" w:rsidRDefault="00FF34A2" w:rsidP="002A2AF9">
      <w:pPr>
        <w:jc w:val="both"/>
        <w:rPr>
          <w:rFonts w:ascii="Arial Narrow" w:eastAsia="Cambria" w:hAnsi="Arial Narrow" w:cs="Arial"/>
          <w:b/>
          <w:sz w:val="22"/>
          <w:szCs w:val="22"/>
          <w:u w:val="single"/>
          <w:lang w:val="es-ES_tradnl" w:eastAsia="en-US"/>
        </w:rPr>
      </w:pPr>
    </w:p>
    <w:tbl>
      <w:tblPr>
        <w:tblW w:w="8400" w:type="dxa"/>
        <w:tblInd w:w="70" w:type="dxa"/>
        <w:tblCellMar>
          <w:left w:w="70" w:type="dxa"/>
          <w:right w:w="70" w:type="dxa"/>
        </w:tblCellMar>
        <w:tblLook w:val="04A0" w:firstRow="1" w:lastRow="0" w:firstColumn="1" w:lastColumn="0" w:noHBand="0" w:noVBand="1"/>
      </w:tblPr>
      <w:tblGrid>
        <w:gridCol w:w="1494"/>
        <w:gridCol w:w="1200"/>
        <w:gridCol w:w="1200"/>
        <w:gridCol w:w="1200"/>
        <w:gridCol w:w="1200"/>
        <w:gridCol w:w="1200"/>
        <w:gridCol w:w="1200"/>
      </w:tblGrid>
      <w:tr w:rsidR="00F23D10" w:rsidRPr="00F23D10" w14:paraId="71D23208" w14:textId="77777777" w:rsidTr="00E719A4">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0FF31015"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ABCACB3"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33A3C46"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C271CF9"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38F6A9A"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FF9703D"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F5382EA"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2018</w:t>
            </w:r>
          </w:p>
        </w:tc>
      </w:tr>
      <w:tr w:rsidR="00FF34A2" w:rsidRPr="00F23D10" w14:paraId="60512C7C" w14:textId="77777777" w:rsidTr="00E719A4">
        <w:trPr>
          <w:trHeight w:val="100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27D653D2"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Razón de Endeudamiento</w:t>
            </w:r>
          </w:p>
        </w:tc>
        <w:tc>
          <w:tcPr>
            <w:tcW w:w="1200" w:type="dxa"/>
            <w:tcBorders>
              <w:top w:val="nil"/>
              <w:left w:val="nil"/>
              <w:bottom w:val="single" w:sz="8" w:space="0" w:color="auto"/>
              <w:right w:val="single" w:sz="4" w:space="0" w:color="auto"/>
            </w:tcBorders>
            <w:shd w:val="clear" w:color="auto" w:fill="auto"/>
            <w:noWrap/>
            <w:vAlign w:val="center"/>
            <w:hideMark/>
          </w:tcPr>
          <w:p w14:paraId="645A5CF4"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58,99%</w:t>
            </w:r>
          </w:p>
        </w:tc>
        <w:tc>
          <w:tcPr>
            <w:tcW w:w="1200" w:type="dxa"/>
            <w:tcBorders>
              <w:top w:val="nil"/>
              <w:left w:val="nil"/>
              <w:bottom w:val="single" w:sz="8" w:space="0" w:color="auto"/>
              <w:right w:val="single" w:sz="4" w:space="0" w:color="auto"/>
            </w:tcBorders>
            <w:shd w:val="clear" w:color="auto" w:fill="auto"/>
            <w:noWrap/>
            <w:vAlign w:val="center"/>
            <w:hideMark/>
          </w:tcPr>
          <w:p w14:paraId="79ACE949"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55,50%</w:t>
            </w:r>
          </w:p>
        </w:tc>
        <w:tc>
          <w:tcPr>
            <w:tcW w:w="1200" w:type="dxa"/>
            <w:tcBorders>
              <w:top w:val="nil"/>
              <w:left w:val="nil"/>
              <w:bottom w:val="single" w:sz="8" w:space="0" w:color="auto"/>
              <w:right w:val="single" w:sz="4" w:space="0" w:color="auto"/>
            </w:tcBorders>
            <w:shd w:val="clear" w:color="auto" w:fill="auto"/>
            <w:noWrap/>
            <w:vAlign w:val="center"/>
            <w:hideMark/>
          </w:tcPr>
          <w:p w14:paraId="797E7DE4"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64,25%</w:t>
            </w:r>
          </w:p>
        </w:tc>
        <w:tc>
          <w:tcPr>
            <w:tcW w:w="1200" w:type="dxa"/>
            <w:tcBorders>
              <w:top w:val="nil"/>
              <w:left w:val="nil"/>
              <w:bottom w:val="single" w:sz="8" w:space="0" w:color="auto"/>
              <w:right w:val="single" w:sz="4" w:space="0" w:color="auto"/>
            </w:tcBorders>
            <w:shd w:val="clear" w:color="auto" w:fill="auto"/>
            <w:noWrap/>
            <w:vAlign w:val="center"/>
            <w:hideMark/>
          </w:tcPr>
          <w:p w14:paraId="04B09515"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57,25%</w:t>
            </w:r>
          </w:p>
        </w:tc>
        <w:tc>
          <w:tcPr>
            <w:tcW w:w="1200" w:type="dxa"/>
            <w:tcBorders>
              <w:top w:val="nil"/>
              <w:left w:val="nil"/>
              <w:bottom w:val="single" w:sz="8" w:space="0" w:color="auto"/>
              <w:right w:val="single" w:sz="4" w:space="0" w:color="auto"/>
            </w:tcBorders>
            <w:shd w:val="clear" w:color="auto" w:fill="auto"/>
            <w:noWrap/>
            <w:vAlign w:val="center"/>
            <w:hideMark/>
          </w:tcPr>
          <w:p w14:paraId="055406D9"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56,36%</w:t>
            </w:r>
          </w:p>
        </w:tc>
        <w:tc>
          <w:tcPr>
            <w:tcW w:w="1200" w:type="dxa"/>
            <w:tcBorders>
              <w:top w:val="nil"/>
              <w:left w:val="nil"/>
              <w:bottom w:val="single" w:sz="8" w:space="0" w:color="auto"/>
              <w:right w:val="single" w:sz="4" w:space="0" w:color="auto"/>
            </w:tcBorders>
            <w:shd w:val="clear" w:color="auto" w:fill="auto"/>
            <w:noWrap/>
            <w:vAlign w:val="center"/>
            <w:hideMark/>
          </w:tcPr>
          <w:p w14:paraId="03975980" w14:textId="77777777" w:rsidR="00FF34A2" w:rsidRPr="00F23D10" w:rsidRDefault="00FF34A2">
            <w:pPr>
              <w:jc w:val="center"/>
              <w:rPr>
                <w:rFonts w:ascii="Arial Narrow" w:hAnsi="Arial Narrow"/>
                <w:sz w:val="22"/>
                <w:szCs w:val="22"/>
              </w:rPr>
            </w:pPr>
            <w:r w:rsidRPr="00F23D10">
              <w:rPr>
                <w:rFonts w:ascii="Arial Narrow" w:hAnsi="Arial Narrow"/>
                <w:sz w:val="22"/>
                <w:szCs w:val="22"/>
              </w:rPr>
              <w:t>62,00%</w:t>
            </w:r>
          </w:p>
        </w:tc>
      </w:tr>
    </w:tbl>
    <w:p w14:paraId="2524789A"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03336079"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la información reportada de los últimos seis años (2013-2018), se observa que el promedio de dicho índice es del 59,05%.</w:t>
      </w:r>
    </w:p>
    <w:p w14:paraId="6508C218" w14:textId="77777777" w:rsidR="00FF34A2" w:rsidRPr="00F23D10" w:rsidRDefault="00FF34A2" w:rsidP="002A2AF9">
      <w:pPr>
        <w:jc w:val="both"/>
        <w:rPr>
          <w:rFonts w:ascii="Arial Narrow" w:eastAsia="Cambria" w:hAnsi="Arial Narrow" w:cs="Arial"/>
          <w:sz w:val="22"/>
          <w:szCs w:val="22"/>
          <w:lang w:val="es-ES_tradnl" w:eastAsia="en-US"/>
        </w:rPr>
      </w:pPr>
    </w:p>
    <w:p w14:paraId="1C0AFF25"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CAMARA COLOMBIANA DE LA INFRAESTRUCTURA</w:t>
      </w:r>
    </w:p>
    <w:p w14:paraId="6CEAF28C" w14:textId="77777777" w:rsidR="00FF34A2" w:rsidRPr="00F23D10" w:rsidRDefault="00FF34A2" w:rsidP="002A2AF9">
      <w:pPr>
        <w:jc w:val="both"/>
        <w:rPr>
          <w:rFonts w:ascii="Arial Narrow" w:eastAsia="Cambria" w:hAnsi="Arial Narrow" w:cs="Arial"/>
          <w:sz w:val="22"/>
          <w:szCs w:val="22"/>
          <w:lang w:val="es-ES_tradnl" w:eastAsia="en-US"/>
        </w:rPr>
      </w:pPr>
    </w:p>
    <w:p w14:paraId="0C67E956"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sz w:val="22"/>
          <w:szCs w:val="22"/>
          <w:lang w:val="es-ES_tradnl" w:eastAsia="en-US"/>
        </w:rPr>
        <w:t>De una muestra de 515 empresas constructoras, la Cámara Colombiana de la Infraestructura, realiza un análisis del Índice de Endeudamiento de dichas empresas, arrojando la siguiente información:</w:t>
      </w:r>
    </w:p>
    <w:p w14:paraId="096F411E" w14:textId="77777777" w:rsidR="00FF34A2" w:rsidRPr="00F23D10" w:rsidRDefault="00FF34A2" w:rsidP="002A2AF9">
      <w:pPr>
        <w:rPr>
          <w:rFonts w:ascii="Arial Narrow" w:eastAsia="Cambria" w:hAnsi="Arial Narrow" w:cs="Arial"/>
          <w:b/>
          <w:sz w:val="22"/>
          <w:szCs w:val="22"/>
          <w:u w:val="single"/>
          <w:lang w:val="es-ES_tradnl" w:eastAsia="en-US"/>
        </w:rPr>
      </w:pPr>
    </w:p>
    <w:p w14:paraId="0C21CA35" w14:textId="77777777" w:rsidR="00FF34A2" w:rsidRPr="00F23D10" w:rsidRDefault="00455F7C" w:rsidP="009B6AED">
      <w:pPr>
        <w:jc w:val="center"/>
        <w:rPr>
          <w:rFonts w:ascii="Arial Narrow" w:eastAsia="Cambria" w:hAnsi="Arial Narrow" w:cs="Arial"/>
          <w:b/>
          <w:sz w:val="22"/>
          <w:szCs w:val="22"/>
          <w:u w:val="single"/>
          <w:lang w:val="es-ES_tradnl" w:eastAsia="en-US"/>
        </w:rPr>
      </w:pPr>
      <w:r w:rsidRPr="00F23D10">
        <w:rPr>
          <w:noProof/>
          <w:lang w:eastAsia="es-CO"/>
        </w:rPr>
        <w:lastRenderedPageBreak/>
        <w:drawing>
          <wp:inline distT="0" distB="0" distL="0" distR="0" wp14:anchorId="7F99E441" wp14:editId="4DD685AD">
            <wp:extent cx="6029325" cy="2790825"/>
            <wp:effectExtent l="0" t="0" r="9525" b="952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029325" cy="2790825"/>
                    </a:xfrm>
                    <a:prstGeom prst="rect">
                      <a:avLst/>
                    </a:prstGeom>
                    <a:noFill/>
                    <a:ln>
                      <a:noFill/>
                    </a:ln>
                  </pic:spPr>
                </pic:pic>
              </a:graphicData>
            </a:graphic>
          </wp:inline>
        </w:drawing>
      </w:r>
    </w:p>
    <w:p w14:paraId="07571079" w14:textId="77777777" w:rsidR="00FF34A2" w:rsidRPr="00F23D10" w:rsidRDefault="00FF34A2" w:rsidP="002A2AF9">
      <w:pPr>
        <w:jc w:val="both"/>
        <w:rPr>
          <w:rFonts w:ascii="Arial Narrow" w:eastAsia="Cambria" w:hAnsi="Arial Narrow" w:cs="Arial"/>
          <w:sz w:val="22"/>
          <w:szCs w:val="22"/>
          <w:lang w:val="es-ES_tradnl" w:eastAsia="en-US"/>
        </w:rPr>
      </w:pPr>
    </w:p>
    <w:p w14:paraId="321FB4CB" w14:textId="77777777" w:rsidR="00FF34A2" w:rsidRPr="00F23D10" w:rsidRDefault="00FF34A2" w:rsidP="002A2AF9">
      <w:pPr>
        <w:jc w:val="both"/>
        <w:rPr>
          <w:rFonts w:ascii="Arial Narrow" w:eastAsia="Cambria" w:hAnsi="Arial Narrow"/>
          <w:b/>
          <w:sz w:val="22"/>
          <w:szCs w:val="22"/>
          <w:u w:val="single"/>
          <w:lang w:val="es-ES" w:eastAsia="en-US"/>
        </w:rPr>
      </w:pPr>
      <w:r w:rsidRPr="00F23D10">
        <w:rPr>
          <w:rFonts w:ascii="Arial Narrow" w:eastAsia="Cambria" w:hAnsi="Arial Narrow" w:cs="Arial"/>
          <w:sz w:val="22"/>
          <w:szCs w:val="22"/>
          <w:lang w:val="es-ES_tradnl" w:eastAsia="en-US"/>
        </w:rPr>
        <w:t>De la información reportada de los últimos dos años (2017-2018), se observa que el promedio de dicho índice es del 72.35%.</w:t>
      </w:r>
    </w:p>
    <w:p w14:paraId="0567AA7D" w14:textId="77777777" w:rsidR="00FF34A2" w:rsidRPr="00F23D10" w:rsidRDefault="00FF34A2" w:rsidP="002A2AF9">
      <w:pPr>
        <w:jc w:val="both"/>
        <w:rPr>
          <w:rFonts w:ascii="Arial Narrow" w:eastAsia="Cambria" w:hAnsi="Arial Narrow"/>
          <w:b/>
          <w:sz w:val="22"/>
          <w:szCs w:val="22"/>
          <w:u w:val="single"/>
          <w:lang w:val="es-ES" w:eastAsia="en-US"/>
        </w:rPr>
      </w:pPr>
    </w:p>
    <w:p w14:paraId="75042F9C" w14:textId="77777777" w:rsidR="00FF34A2" w:rsidRPr="00F23D10" w:rsidRDefault="00FF34A2" w:rsidP="002A2AF9">
      <w:pPr>
        <w:jc w:val="both"/>
        <w:rPr>
          <w:rFonts w:ascii="Arial Narrow" w:eastAsia="Cambria" w:hAnsi="Arial Narrow"/>
          <w:b/>
          <w:sz w:val="22"/>
          <w:szCs w:val="22"/>
          <w:u w:val="single"/>
          <w:lang w:val="es-ES" w:eastAsia="en-US"/>
        </w:rPr>
      </w:pPr>
      <w:r w:rsidRPr="00F23D10">
        <w:rPr>
          <w:rFonts w:ascii="Arial Narrow" w:eastAsia="Cambria" w:hAnsi="Arial Narrow"/>
          <w:b/>
          <w:sz w:val="22"/>
          <w:szCs w:val="22"/>
          <w:u w:val="single"/>
          <w:lang w:val="es-ES" w:eastAsia="en-US"/>
        </w:rPr>
        <w:t>ANALISIS</w:t>
      </w:r>
    </w:p>
    <w:p w14:paraId="3CA36856" w14:textId="77777777" w:rsidR="00FF34A2" w:rsidRPr="00F23D10" w:rsidRDefault="00FF34A2" w:rsidP="002A2AF9">
      <w:pPr>
        <w:jc w:val="both"/>
        <w:rPr>
          <w:rFonts w:ascii="Arial Narrow" w:eastAsia="Cambria" w:hAnsi="Arial Narrow"/>
          <w:sz w:val="22"/>
          <w:szCs w:val="22"/>
          <w:lang w:val="es-ES" w:eastAsia="en-US"/>
        </w:rPr>
      </w:pPr>
    </w:p>
    <w:p w14:paraId="63E67E09" w14:textId="77777777" w:rsidR="00FF34A2" w:rsidRPr="00F23D10" w:rsidRDefault="00FF34A2" w:rsidP="002A2AF9">
      <w:pPr>
        <w:jc w:val="both"/>
        <w:rPr>
          <w:rFonts w:ascii="Arial Narrow" w:eastAsia="Cambria" w:hAnsi="Arial Narrow"/>
          <w:sz w:val="22"/>
          <w:szCs w:val="22"/>
          <w:lang w:val="es-ES" w:eastAsia="en-US"/>
        </w:rPr>
      </w:pPr>
      <w:r w:rsidRPr="00F23D10">
        <w:rPr>
          <w:rFonts w:ascii="Arial Narrow" w:eastAsia="Cambria" w:hAnsi="Arial Narrow"/>
          <w:sz w:val="22"/>
          <w:szCs w:val="22"/>
          <w:lang w:val="es-ES" w:eastAsia="en-US"/>
        </w:rPr>
        <w:t>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que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1C7E1476" w14:textId="77777777" w:rsidR="00FF34A2" w:rsidRPr="00F23D10" w:rsidRDefault="00FF34A2" w:rsidP="002A2AF9">
      <w:pPr>
        <w:jc w:val="both"/>
        <w:rPr>
          <w:rFonts w:ascii="Arial Narrow" w:eastAsia="Cambria" w:hAnsi="Arial Narrow"/>
          <w:sz w:val="22"/>
          <w:szCs w:val="22"/>
          <w:lang w:val="es-ES" w:eastAsia="en-US"/>
        </w:rPr>
      </w:pPr>
    </w:p>
    <w:p w14:paraId="2BE3A9A4"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REPORTADOS A INVIAS EN MARCO DE LOS PROCESOS DE SELECCIÓN</w:t>
      </w:r>
    </w:p>
    <w:p w14:paraId="57EFC9F3" w14:textId="77777777" w:rsidR="00FF34A2" w:rsidRPr="00F23D10" w:rsidRDefault="00FF34A2" w:rsidP="002A2AF9">
      <w:pPr>
        <w:jc w:val="both"/>
        <w:rPr>
          <w:rFonts w:ascii="Arial Narrow" w:eastAsia="Cambria" w:hAnsi="Arial Narrow" w:cs="Arial"/>
          <w:sz w:val="22"/>
          <w:szCs w:val="22"/>
          <w:lang w:val="es-ES_tradnl" w:eastAsia="en-US"/>
        </w:rPr>
      </w:pPr>
    </w:p>
    <w:p w14:paraId="25235329" w14:textId="77777777" w:rsidR="00FF34A2" w:rsidRPr="00F23D10" w:rsidRDefault="00FF34A2" w:rsidP="002A2AF9">
      <w:pPr>
        <w:jc w:val="both"/>
        <w:rPr>
          <w:rFonts w:ascii="Arial Narrow" w:eastAsia="Cambria" w:hAnsi="Arial Narrow"/>
          <w:b/>
          <w:sz w:val="22"/>
          <w:szCs w:val="22"/>
          <w:u w:val="single"/>
          <w:lang w:val="es-ES_tradnl" w:eastAsia="en-US"/>
        </w:rPr>
      </w:pPr>
      <w:r w:rsidRPr="00F23D1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573A043D" w14:textId="77777777" w:rsidR="00FF34A2" w:rsidRPr="00F23D10" w:rsidRDefault="00FF34A2"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F23D10" w:rsidRPr="00F23D10" w14:paraId="1F7ECDA3"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67C188C6"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6A9145C"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RESULTADO </w:t>
            </w:r>
          </w:p>
        </w:tc>
      </w:tr>
      <w:tr w:rsidR="00F23D10" w:rsidRPr="00F23D10" w14:paraId="7099F28F"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5EA3B33D"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492020DF" w14:textId="77777777" w:rsidR="00FF34A2" w:rsidRPr="00F23D10" w:rsidRDefault="00FF34A2" w:rsidP="00E8004F">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56%</w:t>
            </w:r>
          </w:p>
        </w:tc>
      </w:tr>
    </w:tbl>
    <w:p w14:paraId="5CFB5933" w14:textId="77777777" w:rsidR="00FF34A2" w:rsidRPr="00F23D10" w:rsidRDefault="00FF34A2" w:rsidP="002A2AF9">
      <w:pPr>
        <w:jc w:val="center"/>
        <w:rPr>
          <w:rFonts w:ascii="Arial Narrow" w:eastAsia="Cambria" w:hAnsi="Arial Narrow"/>
          <w:noProof/>
          <w:sz w:val="22"/>
          <w:szCs w:val="22"/>
          <w:lang w:val="es-ES"/>
        </w:rPr>
      </w:pPr>
    </w:p>
    <w:p w14:paraId="3199E01B" w14:textId="77777777" w:rsidR="00FF34A2" w:rsidRPr="00F23D10" w:rsidRDefault="00FF34A2" w:rsidP="009B56C5">
      <w:pPr>
        <w:numPr>
          <w:ilvl w:val="0"/>
          <w:numId w:val="8"/>
        </w:numPr>
        <w:jc w:val="both"/>
        <w:rPr>
          <w:rFonts w:ascii="Arial Narrow" w:eastAsia="Cambria" w:hAnsi="Arial Narrow" w:cs="Arial"/>
          <w:b/>
          <w:sz w:val="22"/>
          <w:szCs w:val="22"/>
          <w:lang w:val="es-ES" w:eastAsia="en-US"/>
        </w:rPr>
      </w:pPr>
      <w:r w:rsidRPr="00F23D10">
        <w:rPr>
          <w:rFonts w:ascii="Arial Narrow" w:eastAsia="Cambria" w:hAnsi="Arial Narrow" w:cs="Arial"/>
          <w:b/>
          <w:sz w:val="22"/>
          <w:szCs w:val="22"/>
          <w:lang w:val="es-ES" w:eastAsia="en-US"/>
        </w:rPr>
        <w:t>RAZÓN DE COBERTURA DE INTERESES</w:t>
      </w:r>
    </w:p>
    <w:p w14:paraId="773738D5" w14:textId="77777777" w:rsidR="00FF34A2" w:rsidRPr="00F23D10" w:rsidRDefault="00FF34A2" w:rsidP="002A2AF9">
      <w:pPr>
        <w:jc w:val="both"/>
        <w:rPr>
          <w:rFonts w:ascii="Arial Narrow" w:eastAsia="Cambria" w:hAnsi="Arial Narrow"/>
          <w:sz w:val="22"/>
          <w:szCs w:val="22"/>
          <w:lang w:val="es-ES" w:eastAsia="en-US"/>
        </w:rPr>
      </w:pPr>
    </w:p>
    <w:p w14:paraId="1C8C3918"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SUPERSOCIEDADES</w:t>
      </w:r>
    </w:p>
    <w:p w14:paraId="4A770EFB"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5486950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Los datos consultados a 04 de febrero de 2020, arrojan la siguiente información:</w:t>
      </w:r>
    </w:p>
    <w:p w14:paraId="4A108303" w14:textId="77777777" w:rsidR="00FF34A2" w:rsidRPr="00F23D10" w:rsidRDefault="00FF34A2" w:rsidP="002A2AF9">
      <w:pPr>
        <w:jc w:val="both"/>
        <w:rPr>
          <w:rFonts w:ascii="Arial Narrow" w:eastAsia="Cambria" w:hAnsi="Arial Narrow"/>
          <w:sz w:val="22"/>
          <w:szCs w:val="22"/>
          <w:lang w:val="es-ES" w:eastAsia="en-US"/>
        </w:rPr>
      </w:pPr>
    </w:p>
    <w:tbl>
      <w:tblPr>
        <w:tblW w:w="8400" w:type="dxa"/>
        <w:tblInd w:w="70"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F23D10" w:rsidRPr="00F23D10" w14:paraId="4D3451C0" w14:textId="77777777" w:rsidTr="00ED48D8">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vAlign w:val="center"/>
            <w:hideMark/>
          </w:tcPr>
          <w:p w14:paraId="767EF6E2"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FD23269"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DE4DF27"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051C27F"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B9F481F"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89E99C4"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177DB924"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2018</w:t>
            </w:r>
          </w:p>
        </w:tc>
      </w:tr>
      <w:tr w:rsidR="00FF34A2" w:rsidRPr="00F23D10" w14:paraId="2717FF5E" w14:textId="77777777" w:rsidTr="00ED48D8">
        <w:trPr>
          <w:trHeight w:val="103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6B310B03"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Razón de Cobertura de Intereses</w:t>
            </w:r>
          </w:p>
        </w:tc>
        <w:tc>
          <w:tcPr>
            <w:tcW w:w="1200" w:type="dxa"/>
            <w:tcBorders>
              <w:top w:val="nil"/>
              <w:left w:val="nil"/>
              <w:bottom w:val="single" w:sz="8" w:space="0" w:color="auto"/>
              <w:right w:val="single" w:sz="4" w:space="0" w:color="auto"/>
            </w:tcBorders>
            <w:shd w:val="clear" w:color="auto" w:fill="auto"/>
            <w:noWrap/>
            <w:vAlign w:val="center"/>
            <w:hideMark/>
          </w:tcPr>
          <w:p w14:paraId="5380713E"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01853ACF"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6F2DBE29"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2,3</w:t>
            </w:r>
          </w:p>
        </w:tc>
        <w:tc>
          <w:tcPr>
            <w:tcW w:w="1200" w:type="dxa"/>
            <w:tcBorders>
              <w:top w:val="nil"/>
              <w:left w:val="nil"/>
              <w:bottom w:val="single" w:sz="8" w:space="0" w:color="auto"/>
              <w:right w:val="single" w:sz="4" w:space="0" w:color="auto"/>
            </w:tcBorders>
            <w:shd w:val="clear" w:color="auto" w:fill="auto"/>
            <w:noWrap/>
            <w:vAlign w:val="center"/>
            <w:hideMark/>
          </w:tcPr>
          <w:p w14:paraId="48E5161E"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3,7</w:t>
            </w:r>
          </w:p>
        </w:tc>
        <w:tc>
          <w:tcPr>
            <w:tcW w:w="1200" w:type="dxa"/>
            <w:tcBorders>
              <w:top w:val="nil"/>
              <w:left w:val="nil"/>
              <w:bottom w:val="single" w:sz="8" w:space="0" w:color="auto"/>
              <w:right w:val="single" w:sz="4" w:space="0" w:color="auto"/>
            </w:tcBorders>
            <w:shd w:val="clear" w:color="auto" w:fill="auto"/>
            <w:noWrap/>
            <w:vAlign w:val="center"/>
            <w:hideMark/>
          </w:tcPr>
          <w:p w14:paraId="178E5F95"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3,4</w:t>
            </w:r>
          </w:p>
        </w:tc>
        <w:tc>
          <w:tcPr>
            <w:tcW w:w="1200" w:type="dxa"/>
            <w:tcBorders>
              <w:top w:val="nil"/>
              <w:left w:val="nil"/>
              <w:bottom w:val="single" w:sz="8" w:space="0" w:color="auto"/>
              <w:right w:val="single" w:sz="8" w:space="0" w:color="auto"/>
            </w:tcBorders>
            <w:shd w:val="clear" w:color="auto" w:fill="auto"/>
            <w:noWrap/>
            <w:vAlign w:val="center"/>
            <w:hideMark/>
          </w:tcPr>
          <w:p w14:paraId="4BF59312"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1,5</w:t>
            </w:r>
          </w:p>
        </w:tc>
      </w:tr>
    </w:tbl>
    <w:p w14:paraId="5EAC8D37" w14:textId="77777777" w:rsidR="00FF34A2" w:rsidRPr="00F23D10" w:rsidRDefault="00FF34A2" w:rsidP="002A2AF9">
      <w:pPr>
        <w:rPr>
          <w:rFonts w:ascii="Arial Narrow" w:eastAsia="Cambria" w:hAnsi="Arial Narrow" w:cs="Arial"/>
          <w:b/>
          <w:noProof/>
          <w:sz w:val="22"/>
          <w:szCs w:val="22"/>
          <w:lang w:val="es-ES"/>
        </w:rPr>
      </w:pPr>
    </w:p>
    <w:p w14:paraId="1CB26F8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la información reportada de los últimos seis años (2013-2018), se observa que el promedio de dicho índice es de 3,65 veces.</w:t>
      </w:r>
    </w:p>
    <w:p w14:paraId="046DE4F1" w14:textId="77777777" w:rsidR="00FF34A2" w:rsidRPr="00F23D10" w:rsidRDefault="00FF34A2" w:rsidP="002A2AF9">
      <w:pPr>
        <w:jc w:val="both"/>
        <w:rPr>
          <w:rFonts w:ascii="Arial Narrow" w:eastAsia="Cambria" w:hAnsi="Arial Narrow" w:cs="Arial"/>
          <w:sz w:val="22"/>
          <w:szCs w:val="22"/>
          <w:lang w:val="es-ES_tradnl" w:eastAsia="en-US"/>
        </w:rPr>
      </w:pPr>
    </w:p>
    <w:p w14:paraId="06F4A2EF" w14:textId="77777777" w:rsidR="00FF34A2" w:rsidRPr="00F23D10" w:rsidRDefault="00FF34A2" w:rsidP="002A2AF9">
      <w:pPr>
        <w:jc w:val="both"/>
        <w:rPr>
          <w:rFonts w:ascii="Arial Narrow" w:eastAsia="Cambria" w:hAnsi="Arial Narrow" w:cs="Arial"/>
          <w:sz w:val="22"/>
          <w:szCs w:val="22"/>
          <w:lang w:val="es-ES_tradnl" w:eastAsia="en-US"/>
        </w:rPr>
      </w:pPr>
    </w:p>
    <w:p w14:paraId="721B52D5" w14:textId="77777777" w:rsidR="00FF34A2" w:rsidRPr="00F23D10" w:rsidRDefault="00FF34A2" w:rsidP="002A2AF9">
      <w:pPr>
        <w:jc w:val="both"/>
        <w:rPr>
          <w:rFonts w:ascii="Arial Narrow" w:eastAsia="Cambria" w:hAnsi="Arial Narrow" w:cs="Arial"/>
          <w:sz w:val="22"/>
          <w:szCs w:val="22"/>
          <w:lang w:val="es-ES_tradnl" w:eastAsia="en-US"/>
        </w:rPr>
      </w:pPr>
    </w:p>
    <w:p w14:paraId="1D45B56F"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lastRenderedPageBreak/>
        <w:t>DATOS CAMARA COLOMBIANA DE LA INFRAESTRUCTURA</w:t>
      </w:r>
    </w:p>
    <w:p w14:paraId="164E2723" w14:textId="77777777" w:rsidR="00FF34A2" w:rsidRPr="00F23D10" w:rsidRDefault="00FF34A2" w:rsidP="002A2AF9">
      <w:pPr>
        <w:jc w:val="both"/>
        <w:rPr>
          <w:rFonts w:ascii="Arial Narrow" w:eastAsia="Cambria" w:hAnsi="Arial Narrow" w:cs="Arial"/>
          <w:sz w:val="22"/>
          <w:szCs w:val="22"/>
          <w:lang w:val="es-ES_tradnl" w:eastAsia="en-US"/>
        </w:rPr>
      </w:pPr>
    </w:p>
    <w:p w14:paraId="4F402BF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una muestra de 515 empresas constructoras, la Cámara Colombiana de la Infraestructura, realiza un análisis del Índice de Cobertura de Intereses de dichas empresas, arrojando la siguiente información:</w:t>
      </w:r>
    </w:p>
    <w:p w14:paraId="6BE2F8FE" w14:textId="77777777" w:rsidR="00FF34A2" w:rsidRPr="00F23D10" w:rsidRDefault="00FF34A2" w:rsidP="002A2AF9">
      <w:pPr>
        <w:rPr>
          <w:rFonts w:ascii="Arial Narrow" w:eastAsia="Cambria" w:hAnsi="Arial Narrow" w:cs="Arial"/>
          <w:sz w:val="22"/>
          <w:szCs w:val="22"/>
          <w:lang w:val="es-ES_tradnl" w:eastAsia="en-US"/>
        </w:rPr>
      </w:pPr>
    </w:p>
    <w:p w14:paraId="7D7721CE" w14:textId="77777777" w:rsidR="00FF34A2" w:rsidRPr="00F23D10" w:rsidRDefault="00455F7C" w:rsidP="002A2AF9">
      <w:pPr>
        <w:jc w:val="center"/>
        <w:rPr>
          <w:rFonts w:ascii="Arial Narrow" w:eastAsia="Cambria" w:hAnsi="Arial Narrow" w:cs="Arial"/>
          <w:sz w:val="22"/>
          <w:szCs w:val="22"/>
          <w:lang w:val="es-ES_tradnl" w:eastAsia="en-US"/>
        </w:rPr>
      </w:pPr>
      <w:r w:rsidRPr="00F23D10">
        <w:rPr>
          <w:noProof/>
          <w:lang w:eastAsia="es-CO"/>
        </w:rPr>
        <w:drawing>
          <wp:inline distT="0" distB="0" distL="0" distR="0" wp14:anchorId="39D325A0" wp14:editId="7457348D">
            <wp:extent cx="5381625" cy="2667000"/>
            <wp:effectExtent l="0" t="0" r="9525"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81625" cy="2667000"/>
                    </a:xfrm>
                    <a:prstGeom prst="rect">
                      <a:avLst/>
                    </a:prstGeom>
                    <a:noFill/>
                    <a:ln>
                      <a:noFill/>
                    </a:ln>
                  </pic:spPr>
                </pic:pic>
              </a:graphicData>
            </a:graphic>
          </wp:inline>
        </w:drawing>
      </w:r>
    </w:p>
    <w:p w14:paraId="5E58CDA7" w14:textId="77777777" w:rsidR="00FF34A2" w:rsidRPr="00F23D10" w:rsidRDefault="00FF34A2" w:rsidP="002A2AF9">
      <w:pPr>
        <w:jc w:val="both"/>
        <w:rPr>
          <w:rFonts w:ascii="Arial Narrow" w:eastAsia="Cambria" w:hAnsi="Arial Narrow" w:cs="Arial"/>
          <w:sz w:val="22"/>
          <w:szCs w:val="22"/>
          <w:lang w:val="es-ES_tradnl" w:eastAsia="en-US"/>
        </w:rPr>
      </w:pPr>
    </w:p>
    <w:p w14:paraId="0FD65637"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la información reportada de los últimos dos años (2017-2018), se observa que el promedio de dicho índice es del 1.21 veces.</w:t>
      </w:r>
    </w:p>
    <w:p w14:paraId="2CB62797" w14:textId="77777777" w:rsidR="00FF34A2" w:rsidRPr="00F23D10" w:rsidRDefault="00FF34A2" w:rsidP="002A2AF9">
      <w:pPr>
        <w:widowControl w:val="0"/>
        <w:autoSpaceDE w:val="0"/>
        <w:autoSpaceDN w:val="0"/>
        <w:adjustRightInd w:val="0"/>
        <w:jc w:val="both"/>
        <w:rPr>
          <w:rFonts w:ascii="Arial Narrow" w:hAnsi="Arial Narrow" w:cs="Arial"/>
          <w:b/>
          <w:sz w:val="22"/>
          <w:szCs w:val="22"/>
          <w:u w:val="single"/>
          <w:lang w:eastAsia="es-CO"/>
        </w:rPr>
      </w:pPr>
    </w:p>
    <w:p w14:paraId="63199AC1" w14:textId="77777777" w:rsidR="00FF34A2" w:rsidRPr="00F23D10" w:rsidRDefault="00FF34A2" w:rsidP="002A2AF9">
      <w:pPr>
        <w:widowControl w:val="0"/>
        <w:autoSpaceDE w:val="0"/>
        <w:autoSpaceDN w:val="0"/>
        <w:adjustRightInd w:val="0"/>
        <w:jc w:val="both"/>
        <w:rPr>
          <w:rFonts w:ascii="Arial Narrow" w:hAnsi="Arial Narrow" w:cs="Arial"/>
          <w:b/>
          <w:sz w:val="22"/>
          <w:szCs w:val="22"/>
          <w:u w:val="single"/>
          <w:lang w:eastAsia="es-CO"/>
        </w:rPr>
      </w:pPr>
      <w:r w:rsidRPr="00F23D10">
        <w:rPr>
          <w:rFonts w:ascii="Arial Narrow" w:hAnsi="Arial Narrow" w:cs="Arial"/>
          <w:b/>
          <w:sz w:val="22"/>
          <w:szCs w:val="22"/>
          <w:u w:val="single"/>
          <w:lang w:eastAsia="es-CO"/>
        </w:rPr>
        <w:t>ANÁLISIS</w:t>
      </w:r>
    </w:p>
    <w:p w14:paraId="6852C237" w14:textId="77777777" w:rsidR="00FF34A2" w:rsidRPr="00F23D10" w:rsidRDefault="00FF34A2" w:rsidP="002A2AF9">
      <w:pPr>
        <w:jc w:val="both"/>
        <w:rPr>
          <w:rFonts w:ascii="Arial Narrow" w:eastAsia="Cambria" w:hAnsi="Arial Narrow"/>
          <w:sz w:val="22"/>
          <w:szCs w:val="22"/>
          <w:lang w:val="es-ES_tradnl" w:eastAsia="en-US"/>
        </w:rPr>
      </w:pPr>
    </w:p>
    <w:p w14:paraId="49F1AB98"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Teniendo en cuenta que el indicador de razón de cobertura de intereses refleja la capacidad que tiene la empresa para cumplir obligaciones Financieras adquiridas con terceros, es claro que en la medida que se produzca mayor Cobertura de Intereses, menor es la probabilidad de que las empresas incumplan sus obligaciones financieras.</w:t>
      </w:r>
    </w:p>
    <w:p w14:paraId="5750CA79"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51745F25"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Por tal motivo, los datos arrojados por las cifras reportadas en el PIE por parte de las empresas del sector de la construcción,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7872EA73" w14:textId="77777777" w:rsidR="00FF34A2" w:rsidRPr="00F23D10" w:rsidRDefault="00FF34A2" w:rsidP="002A2AF9">
      <w:pPr>
        <w:jc w:val="both"/>
        <w:rPr>
          <w:rFonts w:ascii="Arial Narrow" w:eastAsia="Cambria" w:hAnsi="Arial Narrow"/>
          <w:sz w:val="22"/>
          <w:szCs w:val="22"/>
          <w:lang w:val="es-ES_tradnl" w:eastAsia="en-US"/>
        </w:rPr>
      </w:pPr>
    </w:p>
    <w:p w14:paraId="6B994013"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REPORTADOS A INVIAS EN MARCO DE LOS PROCESOS DE SELECCIÓN</w:t>
      </w:r>
    </w:p>
    <w:p w14:paraId="713C144E" w14:textId="77777777" w:rsidR="00FF34A2" w:rsidRPr="00F23D10" w:rsidRDefault="00FF34A2" w:rsidP="002A2AF9">
      <w:pPr>
        <w:jc w:val="both"/>
        <w:rPr>
          <w:rFonts w:ascii="Arial Narrow" w:eastAsia="Cambria" w:hAnsi="Arial Narrow" w:cs="Arial"/>
          <w:sz w:val="22"/>
          <w:szCs w:val="22"/>
          <w:lang w:val="es-ES_tradnl" w:eastAsia="en-US"/>
        </w:rPr>
      </w:pPr>
    </w:p>
    <w:p w14:paraId="28E3FAD5" w14:textId="77777777" w:rsidR="00FF34A2" w:rsidRPr="00F23D10" w:rsidRDefault="00FF34A2" w:rsidP="002A2AF9">
      <w:pPr>
        <w:jc w:val="both"/>
        <w:rPr>
          <w:rFonts w:ascii="Arial Narrow" w:eastAsia="Cambria" w:hAnsi="Arial Narrow"/>
          <w:b/>
          <w:sz w:val="22"/>
          <w:szCs w:val="22"/>
          <w:u w:val="single"/>
          <w:lang w:val="es-ES_tradnl" w:eastAsia="en-US"/>
        </w:rPr>
      </w:pPr>
      <w:r w:rsidRPr="00F23D1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4D1A9904" w14:textId="77777777" w:rsidR="00FF34A2" w:rsidRPr="00F23D10" w:rsidRDefault="00FF34A2"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F23D10" w:rsidRPr="00F23D10" w14:paraId="30257490"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106D0DEA"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2BB8D38"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RESULTADO </w:t>
            </w:r>
          </w:p>
        </w:tc>
      </w:tr>
      <w:tr w:rsidR="00F23D10" w:rsidRPr="00F23D10" w14:paraId="0853506D"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27F57C46"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0FAD599B"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12.71</w:t>
            </w:r>
          </w:p>
        </w:tc>
      </w:tr>
    </w:tbl>
    <w:p w14:paraId="7F411327" w14:textId="77777777" w:rsidR="00FF34A2" w:rsidRPr="00F23D10" w:rsidRDefault="00FF34A2" w:rsidP="002A2AF9">
      <w:pPr>
        <w:jc w:val="both"/>
        <w:rPr>
          <w:rFonts w:ascii="Arial Narrow" w:eastAsia="Cambria" w:hAnsi="Arial Narrow"/>
          <w:sz w:val="22"/>
          <w:szCs w:val="22"/>
          <w:lang w:val="es-ES_tradnl" w:eastAsia="en-US"/>
        </w:rPr>
      </w:pPr>
    </w:p>
    <w:tbl>
      <w:tblPr>
        <w:tblW w:w="5000" w:type="pct"/>
        <w:tblCellSpacing w:w="0" w:type="dxa"/>
        <w:tblCellMar>
          <w:left w:w="0" w:type="dxa"/>
          <w:right w:w="0" w:type="dxa"/>
        </w:tblCellMar>
        <w:tblLook w:val="04A0" w:firstRow="1" w:lastRow="0" w:firstColumn="1" w:lastColumn="0" w:noHBand="0" w:noVBand="1"/>
      </w:tblPr>
      <w:tblGrid>
        <w:gridCol w:w="3166"/>
        <w:gridCol w:w="3165"/>
        <w:gridCol w:w="3165"/>
      </w:tblGrid>
      <w:tr w:rsidR="00F23D10" w:rsidRPr="00F23D10" w14:paraId="0C173FD3" w14:textId="77777777" w:rsidTr="00B56BAA">
        <w:trPr>
          <w:tblCellSpacing w:w="0" w:type="dxa"/>
        </w:trPr>
        <w:tc>
          <w:tcPr>
            <w:tcW w:w="0" w:type="auto"/>
            <w:noWrap/>
            <w:vAlign w:val="center"/>
            <w:hideMark/>
          </w:tcPr>
          <w:p w14:paraId="7E88A9CA" w14:textId="77777777" w:rsidR="00FF34A2" w:rsidRPr="00F23D10" w:rsidRDefault="00FF34A2" w:rsidP="002A2AF9">
            <w:pPr>
              <w:rPr>
                <w:rFonts w:ascii="Arial Narrow" w:hAnsi="Arial Narrow"/>
                <w:sz w:val="22"/>
                <w:szCs w:val="22"/>
                <w:lang w:val="es-ES_tradnl" w:eastAsia="es-MX"/>
              </w:rPr>
            </w:pPr>
          </w:p>
        </w:tc>
        <w:tc>
          <w:tcPr>
            <w:tcW w:w="0" w:type="auto"/>
            <w:noWrap/>
            <w:vAlign w:val="center"/>
            <w:hideMark/>
          </w:tcPr>
          <w:p w14:paraId="5BE69681" w14:textId="77777777" w:rsidR="00FF34A2" w:rsidRPr="00F23D10" w:rsidRDefault="00FF34A2" w:rsidP="002A2AF9">
            <w:pPr>
              <w:rPr>
                <w:rFonts w:ascii="Arial Narrow" w:hAnsi="Arial Narrow"/>
                <w:sz w:val="22"/>
                <w:szCs w:val="22"/>
                <w:lang w:val="es-ES_tradnl" w:eastAsia="es-MX"/>
              </w:rPr>
            </w:pPr>
          </w:p>
        </w:tc>
        <w:tc>
          <w:tcPr>
            <w:tcW w:w="0" w:type="auto"/>
            <w:vAlign w:val="center"/>
            <w:hideMark/>
          </w:tcPr>
          <w:p w14:paraId="3828B0E6" w14:textId="77777777" w:rsidR="00FF34A2" w:rsidRPr="00F23D10" w:rsidRDefault="00FF34A2" w:rsidP="002A2AF9">
            <w:pPr>
              <w:rPr>
                <w:rFonts w:ascii="Arial Narrow" w:hAnsi="Arial Narrow"/>
                <w:sz w:val="22"/>
                <w:szCs w:val="22"/>
                <w:lang w:val="es-ES_tradnl" w:eastAsia="es-MX"/>
              </w:rPr>
            </w:pPr>
          </w:p>
        </w:tc>
      </w:tr>
    </w:tbl>
    <w:p w14:paraId="72F83414"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ANÁLISIS DE LA CAPACIDAD RESIDUAL PARA LA CONTRATACION DE OBRAS </w:t>
      </w:r>
    </w:p>
    <w:p w14:paraId="36F2C679" w14:textId="77777777" w:rsidR="00FF34A2" w:rsidRPr="00F23D10" w:rsidRDefault="00FF34A2" w:rsidP="002A2AF9">
      <w:pPr>
        <w:ind w:left="851"/>
        <w:contextualSpacing/>
        <w:jc w:val="both"/>
        <w:rPr>
          <w:rFonts w:ascii="Arial Narrow" w:eastAsia="Cambria" w:hAnsi="Arial Narrow"/>
          <w:sz w:val="22"/>
          <w:szCs w:val="22"/>
          <w:lang w:val="es-ES_tradnl" w:eastAsia="en-US"/>
        </w:rPr>
      </w:pPr>
    </w:p>
    <w:p w14:paraId="1AB4D651"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Para el cálculo o análisis de la Capacidad Residual para la Contratación de Obras, el Instituto Nacional de Vías - INVIAS se basa en lo dispuesto para tal fin en la Guía establecida por Colombia Compra Eficiente para Determinar y Verificar la Capacidad Residual del Proponente y del Proceso de Contratación de Obra Pública,. En el numeral 6.1.5 se encuentran los requisitos para los respectivos cálculos. </w:t>
      </w:r>
    </w:p>
    <w:p w14:paraId="268EAA68" w14:textId="77777777" w:rsidR="00FF34A2" w:rsidRPr="00F23D10" w:rsidRDefault="00FF34A2" w:rsidP="002A2AF9">
      <w:pPr>
        <w:jc w:val="both"/>
        <w:rPr>
          <w:rFonts w:ascii="Arial Narrow" w:eastAsia="Cambria" w:hAnsi="Arial Narrow"/>
          <w:sz w:val="22"/>
          <w:szCs w:val="22"/>
          <w:lang w:val="es-ES_tradnl" w:eastAsia="en-US"/>
        </w:rPr>
      </w:pPr>
    </w:p>
    <w:p w14:paraId="4A2C2E79" w14:textId="77777777" w:rsidR="00FF34A2" w:rsidRPr="00F23D10" w:rsidRDefault="00FF34A2" w:rsidP="009B56C5">
      <w:pPr>
        <w:numPr>
          <w:ilvl w:val="2"/>
          <w:numId w:val="1"/>
        </w:numPr>
        <w:ind w:left="1224" w:hanging="504"/>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ANÁLISIS DE LA CAPACIDAD ORGANIZACIONAL</w:t>
      </w:r>
    </w:p>
    <w:p w14:paraId="1BFFB7DE"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C3D864E"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 xml:space="preserve">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w:t>
      </w:r>
      <w:r w:rsidRPr="00F23D10">
        <w:rPr>
          <w:rFonts w:ascii="Arial Narrow" w:eastAsia="Cambria" w:hAnsi="Arial Narrow"/>
          <w:sz w:val="22"/>
          <w:szCs w:val="22"/>
          <w:lang w:val="es-ES_tradnl" w:eastAsia="en-US"/>
        </w:rPr>
        <w:lastRenderedPageBreak/>
        <w:t>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1F564331" w14:textId="77777777" w:rsidR="00FF34A2" w:rsidRPr="00F23D10" w:rsidRDefault="00FF34A2" w:rsidP="002A2AF9">
      <w:pPr>
        <w:jc w:val="both"/>
        <w:rPr>
          <w:rFonts w:ascii="Arial Narrow" w:eastAsia="Cambria" w:hAnsi="Arial Narrow"/>
          <w:sz w:val="22"/>
          <w:szCs w:val="22"/>
          <w:lang w:val="es-ES_tradnl" w:eastAsia="en-US"/>
        </w:rPr>
      </w:pPr>
    </w:p>
    <w:p w14:paraId="4B5C7502"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Para realizar el análisis, se procede a revisar la información contenida en el Sistema de Información Empresarial – SIE, en relación con los indicadores citados, partiendo del Macro sector: Construcción; Sector: Construcción de Obras Civiles y Actividad: 4290: construcción de obras de ingeniería civil.</w:t>
      </w:r>
    </w:p>
    <w:p w14:paraId="3501AF22" w14:textId="77777777" w:rsidR="00FF34A2" w:rsidRPr="00F23D10" w:rsidRDefault="00FF34A2" w:rsidP="002A2AF9">
      <w:pPr>
        <w:jc w:val="both"/>
        <w:rPr>
          <w:rFonts w:ascii="Arial Narrow" w:eastAsia="Cambria" w:hAnsi="Arial Narrow"/>
          <w:sz w:val="22"/>
          <w:szCs w:val="22"/>
          <w:lang w:val="es-ES_tradnl" w:eastAsia="en-US"/>
        </w:rPr>
      </w:pPr>
    </w:p>
    <w:p w14:paraId="1CA88A4A"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Así mismo, para el presente análisis se tiene en cuenta la información reportada al INVIAS, por la Cámara Colombiana de la Infraestructura, en relación con los indicadores señalados.</w:t>
      </w:r>
    </w:p>
    <w:p w14:paraId="08CDF1AF" w14:textId="77777777" w:rsidR="00FF34A2" w:rsidRPr="00F23D10" w:rsidRDefault="00FF34A2" w:rsidP="002A2AF9">
      <w:pPr>
        <w:jc w:val="both"/>
        <w:rPr>
          <w:rFonts w:ascii="Arial Narrow" w:eastAsia="Cambria" w:hAnsi="Arial Narrow"/>
          <w:sz w:val="22"/>
          <w:szCs w:val="22"/>
          <w:lang w:val="es-ES_tradnl" w:eastAsia="en-US"/>
        </w:rPr>
      </w:pPr>
    </w:p>
    <w:p w14:paraId="5FBD6DE9" w14:textId="77777777" w:rsidR="00FF34A2" w:rsidRPr="00F23D10" w:rsidRDefault="00FF34A2" w:rsidP="002A2AF9">
      <w:pPr>
        <w:contextualSpacing/>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Por último, para contar con un análisis más aterrizado a la realidad, se toman las cifras financieras reportadas con corte a 31 de diciembre de 2018 por parte de los proponentes que participaron en procesos de selección similares al que se está adelantando.</w:t>
      </w:r>
    </w:p>
    <w:p w14:paraId="012E6B59" w14:textId="77777777" w:rsidR="00FF34A2" w:rsidRPr="00F23D10" w:rsidRDefault="00FF34A2" w:rsidP="002A2AF9">
      <w:pPr>
        <w:contextualSpacing/>
        <w:jc w:val="both"/>
        <w:rPr>
          <w:rFonts w:ascii="Arial Narrow" w:eastAsia="Cambria" w:hAnsi="Arial Narrow"/>
          <w:sz w:val="22"/>
          <w:szCs w:val="22"/>
          <w:lang w:val="es-ES_tradnl" w:eastAsia="en-US"/>
        </w:rPr>
      </w:pPr>
    </w:p>
    <w:p w14:paraId="6CD8F7CB" w14:textId="77777777" w:rsidR="00FF34A2" w:rsidRPr="00F23D10" w:rsidRDefault="00FF34A2" w:rsidP="009B56C5">
      <w:pPr>
        <w:numPr>
          <w:ilvl w:val="0"/>
          <w:numId w:val="8"/>
        </w:numPr>
        <w:jc w:val="both"/>
        <w:rPr>
          <w:rFonts w:ascii="Arial Narrow" w:eastAsia="Cambria" w:hAnsi="Arial Narrow"/>
          <w:b/>
          <w:sz w:val="22"/>
          <w:szCs w:val="22"/>
          <w:lang w:val="es-ES" w:eastAsia="en-US"/>
        </w:rPr>
      </w:pPr>
      <w:r w:rsidRPr="00F23D10">
        <w:rPr>
          <w:rFonts w:ascii="Arial Narrow" w:eastAsia="Cambria" w:hAnsi="Arial Narrow"/>
          <w:b/>
          <w:sz w:val="22"/>
          <w:szCs w:val="22"/>
          <w:lang w:val="es-ES" w:eastAsia="en-US"/>
        </w:rPr>
        <w:t>RENTABILIDAD DEL PATRIMONIO (ROE)</w:t>
      </w:r>
    </w:p>
    <w:p w14:paraId="5AA70501" w14:textId="77777777" w:rsidR="00FF34A2" w:rsidRPr="00F23D10" w:rsidRDefault="00FF34A2" w:rsidP="002A2AF9">
      <w:pPr>
        <w:jc w:val="both"/>
        <w:rPr>
          <w:rFonts w:ascii="Arial Narrow" w:eastAsia="Cambria" w:hAnsi="Arial Narrow"/>
          <w:b/>
          <w:sz w:val="22"/>
          <w:szCs w:val="22"/>
          <w:lang w:val="es-ES" w:eastAsia="en-US"/>
        </w:rPr>
      </w:pPr>
    </w:p>
    <w:p w14:paraId="5477F012"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DUPERSOIEDADES</w:t>
      </w:r>
    </w:p>
    <w:p w14:paraId="1841D448"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30799DA8"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Los datos consultados a 04 de febrero de 2020, arrojan la siguiente información:</w:t>
      </w:r>
    </w:p>
    <w:p w14:paraId="44A20528" w14:textId="77777777" w:rsidR="00FF34A2" w:rsidRPr="00F23D10" w:rsidRDefault="00FF34A2" w:rsidP="002A2AF9">
      <w:pPr>
        <w:jc w:val="both"/>
        <w:rPr>
          <w:rFonts w:ascii="Arial Narrow" w:eastAsia="Cambria" w:hAnsi="Arial Narrow"/>
          <w:sz w:val="22"/>
          <w:szCs w:val="22"/>
          <w:lang w:val="es-ES_tradnl" w:eastAsia="en-US"/>
        </w:rPr>
      </w:pPr>
    </w:p>
    <w:p w14:paraId="16ACA22E" w14:textId="77777777" w:rsidR="00FF34A2" w:rsidRPr="00F23D10" w:rsidRDefault="00FF34A2" w:rsidP="002A2AF9">
      <w:pPr>
        <w:jc w:val="both"/>
        <w:rPr>
          <w:rFonts w:ascii="Arial Narrow" w:eastAsia="Cambria" w:hAnsi="Arial Narrow"/>
          <w:sz w:val="22"/>
          <w:szCs w:val="22"/>
          <w:lang w:val="es-ES_tradnl" w:eastAsia="en-US"/>
        </w:rPr>
      </w:pPr>
    </w:p>
    <w:tbl>
      <w:tblPr>
        <w:tblW w:w="8580" w:type="dxa"/>
        <w:tblInd w:w="70" w:type="dxa"/>
        <w:tblCellMar>
          <w:left w:w="70" w:type="dxa"/>
          <w:right w:w="70" w:type="dxa"/>
        </w:tblCellMar>
        <w:tblLook w:val="04A0" w:firstRow="1" w:lastRow="0" w:firstColumn="1" w:lastColumn="0" w:noHBand="0" w:noVBand="1"/>
      </w:tblPr>
      <w:tblGrid>
        <w:gridCol w:w="1380"/>
        <w:gridCol w:w="1200"/>
        <w:gridCol w:w="1200"/>
        <w:gridCol w:w="1200"/>
        <w:gridCol w:w="1200"/>
        <w:gridCol w:w="1200"/>
        <w:gridCol w:w="1200"/>
      </w:tblGrid>
      <w:tr w:rsidR="00F23D10" w:rsidRPr="00F23D10" w14:paraId="720DAF0E" w14:textId="77777777" w:rsidTr="00BF1FE1">
        <w:trPr>
          <w:trHeight w:val="330"/>
        </w:trPr>
        <w:tc>
          <w:tcPr>
            <w:tcW w:w="13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77D67F99"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AE9F5F5"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C8DAF10"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281EAC7"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D18B8C6"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8754DA9"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37311C0B"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2018</w:t>
            </w:r>
          </w:p>
        </w:tc>
      </w:tr>
      <w:tr w:rsidR="00FF34A2" w:rsidRPr="00F23D10" w14:paraId="6F020FBF" w14:textId="77777777" w:rsidTr="00BF1FE1">
        <w:trPr>
          <w:trHeight w:val="1005"/>
        </w:trPr>
        <w:tc>
          <w:tcPr>
            <w:tcW w:w="1380" w:type="dxa"/>
            <w:tcBorders>
              <w:top w:val="nil"/>
              <w:left w:val="single" w:sz="8" w:space="0" w:color="auto"/>
              <w:bottom w:val="single" w:sz="8" w:space="0" w:color="auto"/>
              <w:right w:val="single" w:sz="4" w:space="0" w:color="auto"/>
            </w:tcBorders>
            <w:shd w:val="clear" w:color="auto" w:fill="auto"/>
            <w:vAlign w:val="center"/>
            <w:hideMark/>
          </w:tcPr>
          <w:p w14:paraId="12019CDB"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Retorno sobre el Patrimonio (ROE)</w:t>
            </w:r>
          </w:p>
        </w:tc>
        <w:tc>
          <w:tcPr>
            <w:tcW w:w="1200" w:type="dxa"/>
            <w:tcBorders>
              <w:top w:val="nil"/>
              <w:left w:val="nil"/>
              <w:bottom w:val="single" w:sz="8" w:space="0" w:color="auto"/>
              <w:right w:val="single" w:sz="4" w:space="0" w:color="auto"/>
            </w:tcBorders>
            <w:shd w:val="clear" w:color="auto" w:fill="auto"/>
            <w:noWrap/>
            <w:vAlign w:val="center"/>
            <w:hideMark/>
          </w:tcPr>
          <w:p w14:paraId="62EB3F45"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17,70%</w:t>
            </w:r>
          </w:p>
        </w:tc>
        <w:tc>
          <w:tcPr>
            <w:tcW w:w="1200" w:type="dxa"/>
            <w:tcBorders>
              <w:top w:val="nil"/>
              <w:left w:val="nil"/>
              <w:bottom w:val="single" w:sz="8" w:space="0" w:color="auto"/>
              <w:right w:val="single" w:sz="4" w:space="0" w:color="auto"/>
            </w:tcBorders>
            <w:shd w:val="clear" w:color="auto" w:fill="auto"/>
            <w:noWrap/>
            <w:vAlign w:val="center"/>
            <w:hideMark/>
          </w:tcPr>
          <w:p w14:paraId="75E71F5E"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16,70%</w:t>
            </w:r>
          </w:p>
        </w:tc>
        <w:tc>
          <w:tcPr>
            <w:tcW w:w="1200" w:type="dxa"/>
            <w:tcBorders>
              <w:top w:val="nil"/>
              <w:left w:val="nil"/>
              <w:bottom w:val="single" w:sz="8" w:space="0" w:color="auto"/>
              <w:right w:val="single" w:sz="4" w:space="0" w:color="auto"/>
            </w:tcBorders>
            <w:shd w:val="clear" w:color="auto" w:fill="auto"/>
            <w:noWrap/>
            <w:vAlign w:val="center"/>
            <w:hideMark/>
          </w:tcPr>
          <w:p w14:paraId="3EAB492B"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3,40%</w:t>
            </w:r>
          </w:p>
        </w:tc>
        <w:tc>
          <w:tcPr>
            <w:tcW w:w="1200" w:type="dxa"/>
            <w:tcBorders>
              <w:top w:val="nil"/>
              <w:left w:val="nil"/>
              <w:bottom w:val="single" w:sz="8" w:space="0" w:color="auto"/>
              <w:right w:val="single" w:sz="4" w:space="0" w:color="auto"/>
            </w:tcBorders>
            <w:shd w:val="clear" w:color="auto" w:fill="auto"/>
            <w:noWrap/>
            <w:vAlign w:val="center"/>
            <w:hideMark/>
          </w:tcPr>
          <w:p w14:paraId="4C22BF60"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2,50%</w:t>
            </w:r>
          </w:p>
        </w:tc>
        <w:tc>
          <w:tcPr>
            <w:tcW w:w="1200" w:type="dxa"/>
            <w:tcBorders>
              <w:top w:val="nil"/>
              <w:left w:val="nil"/>
              <w:bottom w:val="single" w:sz="8" w:space="0" w:color="auto"/>
              <w:right w:val="single" w:sz="4" w:space="0" w:color="auto"/>
            </w:tcBorders>
            <w:shd w:val="clear" w:color="auto" w:fill="auto"/>
            <w:noWrap/>
            <w:vAlign w:val="center"/>
            <w:hideMark/>
          </w:tcPr>
          <w:p w14:paraId="6C14AE06"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2,97%</w:t>
            </w:r>
          </w:p>
        </w:tc>
        <w:tc>
          <w:tcPr>
            <w:tcW w:w="1200" w:type="dxa"/>
            <w:tcBorders>
              <w:top w:val="nil"/>
              <w:left w:val="nil"/>
              <w:bottom w:val="single" w:sz="8" w:space="0" w:color="auto"/>
              <w:right w:val="single" w:sz="8" w:space="0" w:color="auto"/>
            </w:tcBorders>
            <w:shd w:val="clear" w:color="auto" w:fill="auto"/>
            <w:noWrap/>
            <w:vAlign w:val="center"/>
            <w:hideMark/>
          </w:tcPr>
          <w:p w14:paraId="70650873" w14:textId="77777777" w:rsidR="00FF34A2" w:rsidRPr="00F23D10" w:rsidRDefault="00FF34A2">
            <w:pPr>
              <w:jc w:val="center"/>
              <w:rPr>
                <w:rFonts w:ascii="Arial Narrow" w:hAnsi="Arial Narrow"/>
                <w:sz w:val="22"/>
                <w:szCs w:val="22"/>
              </w:rPr>
            </w:pPr>
            <w:r w:rsidRPr="00F23D10">
              <w:rPr>
                <w:rFonts w:ascii="Arial Narrow" w:hAnsi="Arial Narrow"/>
                <w:sz w:val="22"/>
                <w:szCs w:val="22"/>
              </w:rPr>
              <w:t>11%</w:t>
            </w:r>
          </w:p>
        </w:tc>
      </w:tr>
    </w:tbl>
    <w:p w14:paraId="3D2308D9" w14:textId="77777777" w:rsidR="00FF34A2" w:rsidRPr="00F23D10" w:rsidRDefault="00FF34A2" w:rsidP="002A2AF9">
      <w:pPr>
        <w:contextualSpacing/>
        <w:jc w:val="center"/>
        <w:rPr>
          <w:rFonts w:ascii="Arial Narrow" w:eastAsia="Cambria" w:hAnsi="Arial Narrow"/>
          <w:noProof/>
          <w:sz w:val="22"/>
          <w:szCs w:val="22"/>
          <w:lang w:eastAsia="es-CO"/>
        </w:rPr>
      </w:pPr>
    </w:p>
    <w:p w14:paraId="04174D6B" w14:textId="77777777" w:rsidR="00FF34A2" w:rsidRPr="00F23D10" w:rsidRDefault="00FF34A2" w:rsidP="002A2AF9">
      <w:pPr>
        <w:contextualSpacing/>
        <w:jc w:val="both"/>
        <w:rPr>
          <w:rFonts w:ascii="Arial Narrow" w:eastAsia="Cambria" w:hAnsi="Arial Narrow"/>
          <w:b/>
          <w:sz w:val="22"/>
          <w:szCs w:val="22"/>
          <w:u w:val="single"/>
          <w:lang w:val="es-ES_tradnl" w:eastAsia="en-US"/>
        </w:rPr>
      </w:pPr>
      <w:r w:rsidRPr="00F23D10">
        <w:rPr>
          <w:rFonts w:ascii="Arial Narrow" w:eastAsia="Cambria" w:hAnsi="Arial Narrow"/>
          <w:sz w:val="22"/>
          <w:szCs w:val="22"/>
          <w:lang w:val="es-ES_tradnl" w:eastAsia="en-US"/>
        </w:rPr>
        <w:t>De la información reportada de los últimos seis años (2013-2018), se observa que el promedio de dicho índice es del 9,04%.</w:t>
      </w:r>
    </w:p>
    <w:p w14:paraId="0D01BA85" w14:textId="77777777" w:rsidR="00FF34A2" w:rsidRPr="00F23D10" w:rsidRDefault="00FF34A2" w:rsidP="002A2AF9">
      <w:pPr>
        <w:contextualSpacing/>
        <w:jc w:val="both"/>
        <w:rPr>
          <w:rFonts w:ascii="Arial Narrow" w:eastAsia="Cambria" w:hAnsi="Arial Narrow"/>
          <w:b/>
          <w:sz w:val="22"/>
          <w:szCs w:val="22"/>
          <w:u w:val="single"/>
          <w:lang w:val="es-ES_tradnl" w:eastAsia="en-US"/>
        </w:rPr>
      </w:pPr>
    </w:p>
    <w:p w14:paraId="165D4015" w14:textId="77777777" w:rsidR="00FF34A2" w:rsidRPr="00F23D10" w:rsidRDefault="00FF34A2" w:rsidP="002A2AF9">
      <w:pPr>
        <w:contextualSpacing/>
        <w:jc w:val="both"/>
        <w:rPr>
          <w:rFonts w:ascii="Arial Narrow" w:eastAsia="Cambria" w:hAnsi="Arial Narrow"/>
          <w:b/>
          <w:sz w:val="22"/>
          <w:szCs w:val="22"/>
          <w:u w:val="single"/>
          <w:lang w:val="es-ES_tradnl" w:eastAsia="en-US"/>
        </w:rPr>
      </w:pPr>
      <w:r w:rsidRPr="00F23D10">
        <w:rPr>
          <w:rFonts w:ascii="Arial Narrow" w:eastAsia="Cambria" w:hAnsi="Arial Narrow"/>
          <w:b/>
          <w:sz w:val="22"/>
          <w:szCs w:val="22"/>
          <w:u w:val="single"/>
          <w:lang w:val="es-ES_tradnl" w:eastAsia="en-US"/>
        </w:rPr>
        <w:t>DATOS CAMARA COLOMBIANA DE LA INFRAESTRUCTURA</w:t>
      </w:r>
    </w:p>
    <w:p w14:paraId="12702F36" w14:textId="77777777" w:rsidR="00FF34A2" w:rsidRPr="00F23D10" w:rsidRDefault="00FF34A2" w:rsidP="002A2AF9">
      <w:pPr>
        <w:contextualSpacing/>
        <w:jc w:val="both"/>
        <w:rPr>
          <w:rFonts w:ascii="Arial Narrow" w:eastAsia="Cambria" w:hAnsi="Arial Narrow"/>
          <w:sz w:val="22"/>
          <w:szCs w:val="22"/>
          <w:lang w:val="es-ES_tradnl" w:eastAsia="en-US"/>
        </w:rPr>
      </w:pPr>
    </w:p>
    <w:p w14:paraId="74CFEC54"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Patrimonio de dichas empresas, arrojando la siguiente información:</w:t>
      </w:r>
    </w:p>
    <w:p w14:paraId="67AA37D1" w14:textId="77777777" w:rsidR="00FF34A2" w:rsidRPr="00F23D10" w:rsidRDefault="00FF34A2" w:rsidP="002A2AF9">
      <w:pPr>
        <w:jc w:val="both"/>
        <w:rPr>
          <w:rFonts w:ascii="Arial Narrow" w:eastAsia="Cambria" w:hAnsi="Arial Narrow" w:cs="Arial"/>
          <w:sz w:val="22"/>
          <w:szCs w:val="22"/>
          <w:lang w:val="es-ES_tradnl" w:eastAsia="en-US"/>
        </w:rPr>
      </w:pPr>
    </w:p>
    <w:p w14:paraId="082C3CF3" w14:textId="77777777" w:rsidR="00FF34A2" w:rsidRPr="00F23D10" w:rsidRDefault="00455F7C" w:rsidP="002A2AF9">
      <w:pPr>
        <w:jc w:val="center"/>
        <w:rPr>
          <w:rFonts w:ascii="Arial Narrow" w:eastAsia="Cambria" w:hAnsi="Arial Narrow"/>
          <w:sz w:val="22"/>
          <w:szCs w:val="22"/>
          <w:lang w:val="es-ES_tradnl" w:eastAsia="en-US"/>
        </w:rPr>
      </w:pPr>
      <w:r w:rsidRPr="00F23D10">
        <w:rPr>
          <w:noProof/>
          <w:lang w:eastAsia="es-CO"/>
        </w:rPr>
        <w:drawing>
          <wp:inline distT="0" distB="0" distL="0" distR="0" wp14:anchorId="508805B9" wp14:editId="0D5077D5">
            <wp:extent cx="6029325" cy="3019425"/>
            <wp:effectExtent l="0" t="0" r="9525"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29325" cy="3019425"/>
                    </a:xfrm>
                    <a:prstGeom prst="rect">
                      <a:avLst/>
                    </a:prstGeom>
                    <a:noFill/>
                    <a:ln>
                      <a:noFill/>
                    </a:ln>
                  </pic:spPr>
                </pic:pic>
              </a:graphicData>
            </a:graphic>
          </wp:inline>
        </w:drawing>
      </w:r>
    </w:p>
    <w:p w14:paraId="242AD899" w14:textId="77777777" w:rsidR="00FF34A2" w:rsidRPr="00F23D10" w:rsidRDefault="00FF34A2" w:rsidP="002A2AF9">
      <w:pPr>
        <w:jc w:val="center"/>
        <w:rPr>
          <w:rFonts w:ascii="Arial Narrow" w:eastAsia="Cambria" w:hAnsi="Arial Narrow"/>
          <w:sz w:val="22"/>
          <w:szCs w:val="22"/>
          <w:lang w:val="es-ES_tradnl" w:eastAsia="en-US"/>
        </w:rPr>
      </w:pPr>
    </w:p>
    <w:p w14:paraId="1AC42067" w14:textId="77777777" w:rsidR="00FF34A2" w:rsidRPr="00F23D10" w:rsidRDefault="00FF34A2" w:rsidP="002A2AF9">
      <w:pPr>
        <w:contextualSpacing/>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De la información reportada de los últimos dos años (2017-2018), se observa que el promedio de dicho índice es del 2.625%.</w:t>
      </w:r>
    </w:p>
    <w:p w14:paraId="711BD972" w14:textId="77777777" w:rsidR="00FF34A2" w:rsidRPr="00F23D10" w:rsidRDefault="00FF34A2" w:rsidP="002A2AF9">
      <w:pPr>
        <w:jc w:val="center"/>
        <w:rPr>
          <w:rFonts w:ascii="Arial Narrow" w:eastAsia="Cambria" w:hAnsi="Arial Narrow"/>
          <w:sz w:val="22"/>
          <w:szCs w:val="22"/>
          <w:lang w:val="es-ES_tradnl" w:eastAsia="en-US"/>
        </w:rPr>
      </w:pPr>
    </w:p>
    <w:p w14:paraId="5471D5EF"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lastRenderedPageBreak/>
        <w:t>DATOS REPORTADOS A INVIAS EN MARCO DE LOS PROCESOS DE SELECCIÓN</w:t>
      </w:r>
    </w:p>
    <w:p w14:paraId="2E2924D7" w14:textId="77777777" w:rsidR="00FF34A2" w:rsidRPr="00F23D10" w:rsidRDefault="00FF34A2" w:rsidP="002A2AF9">
      <w:pPr>
        <w:jc w:val="both"/>
        <w:rPr>
          <w:rFonts w:ascii="Arial Narrow" w:eastAsia="Cambria" w:hAnsi="Arial Narrow" w:cs="Arial"/>
          <w:sz w:val="22"/>
          <w:szCs w:val="22"/>
          <w:lang w:val="es-ES_tradnl" w:eastAsia="en-US"/>
        </w:rPr>
      </w:pPr>
    </w:p>
    <w:p w14:paraId="7B771EF9" w14:textId="77777777" w:rsidR="00FF34A2" w:rsidRPr="00F23D10" w:rsidRDefault="00FF34A2" w:rsidP="002A2AF9">
      <w:pPr>
        <w:jc w:val="both"/>
        <w:rPr>
          <w:rFonts w:ascii="Arial Narrow" w:eastAsia="Cambria" w:hAnsi="Arial Narrow"/>
          <w:b/>
          <w:sz w:val="22"/>
          <w:szCs w:val="22"/>
          <w:u w:val="single"/>
          <w:lang w:val="es-ES_tradnl" w:eastAsia="en-US"/>
        </w:rPr>
      </w:pPr>
      <w:r w:rsidRPr="00F23D1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23EC329E" w14:textId="77777777" w:rsidR="00FF34A2" w:rsidRPr="00F23D10" w:rsidRDefault="00FF34A2"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F23D10" w:rsidRPr="00F23D10" w14:paraId="49F6D3D8"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75E8A20"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0E5C657"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RESULTADO </w:t>
            </w:r>
          </w:p>
        </w:tc>
      </w:tr>
      <w:tr w:rsidR="00F23D10" w:rsidRPr="00F23D10" w14:paraId="7E206950"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D29CFF3"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681B65E1"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13.12%</w:t>
            </w:r>
          </w:p>
        </w:tc>
      </w:tr>
    </w:tbl>
    <w:p w14:paraId="3C751694" w14:textId="77777777" w:rsidR="00FF34A2" w:rsidRPr="00F23D10" w:rsidRDefault="00FF34A2" w:rsidP="002A2AF9">
      <w:pPr>
        <w:jc w:val="center"/>
        <w:rPr>
          <w:rFonts w:ascii="Arial Narrow" w:eastAsia="Cambria" w:hAnsi="Arial Narrow"/>
          <w:sz w:val="22"/>
          <w:szCs w:val="22"/>
          <w:lang w:val="es-ES_tradnl" w:eastAsia="en-US"/>
        </w:rPr>
      </w:pPr>
    </w:p>
    <w:p w14:paraId="72EFF09F" w14:textId="77777777" w:rsidR="00FF34A2" w:rsidRPr="00F23D10" w:rsidRDefault="00FF34A2" w:rsidP="009B56C5">
      <w:pPr>
        <w:numPr>
          <w:ilvl w:val="0"/>
          <w:numId w:val="8"/>
        </w:numPr>
        <w:jc w:val="both"/>
        <w:rPr>
          <w:rFonts w:ascii="Arial Narrow" w:eastAsia="Cambria" w:hAnsi="Arial Narrow"/>
          <w:b/>
          <w:sz w:val="22"/>
          <w:szCs w:val="22"/>
          <w:lang w:val="es-ES" w:eastAsia="en-US"/>
        </w:rPr>
      </w:pPr>
      <w:r w:rsidRPr="00F23D10">
        <w:rPr>
          <w:rFonts w:ascii="Arial Narrow" w:eastAsia="Cambria" w:hAnsi="Arial Narrow"/>
          <w:b/>
          <w:sz w:val="22"/>
          <w:szCs w:val="22"/>
          <w:lang w:val="es-ES" w:eastAsia="en-US"/>
        </w:rPr>
        <w:t>RENTABILIDAD DEL ACTIVO (ROA)</w:t>
      </w:r>
    </w:p>
    <w:p w14:paraId="79EF0130"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610D9156"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SUPERSOCIEDADES</w:t>
      </w:r>
    </w:p>
    <w:p w14:paraId="608D76AB" w14:textId="77777777" w:rsidR="00FF34A2" w:rsidRPr="00F23D10" w:rsidRDefault="00FF34A2" w:rsidP="002A2AF9">
      <w:pPr>
        <w:jc w:val="both"/>
        <w:rPr>
          <w:rFonts w:ascii="Arial Narrow" w:eastAsia="Cambria" w:hAnsi="Arial Narrow" w:cs="Arial"/>
          <w:sz w:val="22"/>
          <w:szCs w:val="22"/>
          <w:lang w:val="es-ES_tradnl" w:eastAsia="en-US"/>
        </w:rPr>
      </w:pPr>
    </w:p>
    <w:p w14:paraId="2E0E639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datos consultados a 04 de febrero de 2020, arrojan la siguiente información:</w:t>
      </w:r>
    </w:p>
    <w:p w14:paraId="790ED5FE" w14:textId="77777777" w:rsidR="00FF34A2" w:rsidRPr="00F23D10" w:rsidRDefault="00FF34A2" w:rsidP="002A2AF9">
      <w:pPr>
        <w:jc w:val="both"/>
        <w:rPr>
          <w:rFonts w:ascii="Arial Narrow" w:eastAsia="Cambria" w:hAnsi="Arial Narrow" w:cs="Arial"/>
          <w:sz w:val="22"/>
          <w:szCs w:val="22"/>
          <w:lang w:val="es-ES_tradnl" w:eastAsia="en-US"/>
        </w:rPr>
      </w:pPr>
    </w:p>
    <w:tbl>
      <w:tblPr>
        <w:tblW w:w="898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200"/>
      </w:tblGrid>
      <w:tr w:rsidR="00F23D10" w:rsidRPr="00F23D10" w14:paraId="78C1D437" w14:textId="77777777" w:rsidTr="00085E88">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49345813" w14:textId="77777777" w:rsidR="00FF34A2" w:rsidRPr="00F23D10" w:rsidRDefault="00FF34A2">
            <w:pPr>
              <w:jc w:val="center"/>
              <w:rPr>
                <w:rFonts w:ascii="Arial Narrow" w:hAnsi="Arial Narrow"/>
                <w:b/>
                <w:bCs/>
                <w:sz w:val="22"/>
                <w:szCs w:val="22"/>
                <w:lang w:eastAsia="es-CO"/>
              </w:rPr>
            </w:pPr>
            <w:r w:rsidRPr="00F23D10">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823B2D5"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C907EBB"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E5A8E66"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31596F4"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E4CD573"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24A56935" w14:textId="77777777" w:rsidR="00FF34A2" w:rsidRPr="00F23D10" w:rsidRDefault="00FF34A2">
            <w:pPr>
              <w:jc w:val="center"/>
              <w:rPr>
                <w:rFonts w:ascii="Arial Narrow" w:hAnsi="Arial Narrow"/>
                <w:b/>
                <w:bCs/>
                <w:sz w:val="22"/>
                <w:szCs w:val="22"/>
              </w:rPr>
            </w:pPr>
            <w:r w:rsidRPr="00F23D10">
              <w:rPr>
                <w:rFonts w:ascii="Arial Narrow" w:hAnsi="Arial Narrow"/>
                <w:b/>
                <w:bCs/>
                <w:sz w:val="22"/>
                <w:szCs w:val="22"/>
              </w:rPr>
              <w:t>2018</w:t>
            </w:r>
          </w:p>
        </w:tc>
      </w:tr>
      <w:tr w:rsidR="00FF34A2" w:rsidRPr="00F23D10" w14:paraId="7566E73C" w14:textId="77777777" w:rsidTr="00085E88">
        <w:trPr>
          <w:trHeight w:val="1020"/>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3EF74A80" w14:textId="77777777" w:rsidR="00FF34A2" w:rsidRPr="00F23D10" w:rsidRDefault="00FF34A2">
            <w:pPr>
              <w:jc w:val="center"/>
              <w:rPr>
                <w:rFonts w:ascii="Arial Narrow" w:hAnsi="Arial Narrow"/>
                <w:b/>
                <w:bCs/>
                <w:sz w:val="22"/>
                <w:szCs w:val="22"/>
              </w:rPr>
            </w:pPr>
            <w:r w:rsidRPr="00F23D10">
              <w:rPr>
                <w:rFonts w:ascii="Arial Narrow" w:hAnsi="Arial Narrow" w:cs="Calibri"/>
                <w:b/>
                <w:bCs/>
                <w:sz w:val="22"/>
                <w:szCs w:val="22"/>
              </w:rPr>
              <w:t>Rentabilidad sobre los Activos (ROA)</w:t>
            </w:r>
          </w:p>
        </w:tc>
        <w:tc>
          <w:tcPr>
            <w:tcW w:w="1200" w:type="dxa"/>
            <w:tcBorders>
              <w:top w:val="nil"/>
              <w:left w:val="nil"/>
              <w:bottom w:val="single" w:sz="8" w:space="0" w:color="auto"/>
              <w:right w:val="single" w:sz="4" w:space="0" w:color="auto"/>
            </w:tcBorders>
            <w:shd w:val="clear" w:color="auto" w:fill="auto"/>
            <w:noWrap/>
            <w:vAlign w:val="center"/>
            <w:hideMark/>
          </w:tcPr>
          <w:p w14:paraId="2FF1E88B"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9,13%</w:t>
            </w:r>
          </w:p>
        </w:tc>
        <w:tc>
          <w:tcPr>
            <w:tcW w:w="1200" w:type="dxa"/>
            <w:tcBorders>
              <w:top w:val="nil"/>
              <w:left w:val="nil"/>
              <w:bottom w:val="single" w:sz="8" w:space="0" w:color="auto"/>
              <w:right w:val="single" w:sz="4" w:space="0" w:color="auto"/>
            </w:tcBorders>
            <w:shd w:val="clear" w:color="auto" w:fill="auto"/>
            <w:noWrap/>
            <w:vAlign w:val="center"/>
            <w:hideMark/>
          </w:tcPr>
          <w:p w14:paraId="6E72E061"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6,68%</w:t>
            </w:r>
          </w:p>
        </w:tc>
        <w:tc>
          <w:tcPr>
            <w:tcW w:w="1200" w:type="dxa"/>
            <w:tcBorders>
              <w:top w:val="nil"/>
              <w:left w:val="nil"/>
              <w:bottom w:val="single" w:sz="8" w:space="0" w:color="auto"/>
              <w:right w:val="single" w:sz="4" w:space="0" w:color="auto"/>
            </w:tcBorders>
            <w:shd w:val="clear" w:color="auto" w:fill="auto"/>
            <w:noWrap/>
            <w:vAlign w:val="center"/>
            <w:hideMark/>
          </w:tcPr>
          <w:p w14:paraId="4816D8CE"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1,45%</w:t>
            </w:r>
          </w:p>
        </w:tc>
        <w:tc>
          <w:tcPr>
            <w:tcW w:w="1200" w:type="dxa"/>
            <w:tcBorders>
              <w:top w:val="nil"/>
              <w:left w:val="nil"/>
              <w:bottom w:val="single" w:sz="8" w:space="0" w:color="auto"/>
              <w:right w:val="single" w:sz="4" w:space="0" w:color="auto"/>
            </w:tcBorders>
            <w:shd w:val="clear" w:color="auto" w:fill="auto"/>
            <w:noWrap/>
            <w:vAlign w:val="center"/>
            <w:hideMark/>
          </w:tcPr>
          <w:p w14:paraId="2F884282"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2,60%</w:t>
            </w:r>
          </w:p>
        </w:tc>
        <w:tc>
          <w:tcPr>
            <w:tcW w:w="1200" w:type="dxa"/>
            <w:tcBorders>
              <w:top w:val="nil"/>
              <w:left w:val="nil"/>
              <w:bottom w:val="single" w:sz="8" w:space="0" w:color="auto"/>
              <w:right w:val="single" w:sz="4" w:space="0" w:color="auto"/>
            </w:tcBorders>
            <w:shd w:val="clear" w:color="auto" w:fill="auto"/>
            <w:noWrap/>
            <w:vAlign w:val="center"/>
            <w:hideMark/>
          </w:tcPr>
          <w:p w14:paraId="196C4FBE" w14:textId="77777777" w:rsidR="00FF34A2" w:rsidRPr="00F23D10" w:rsidRDefault="00FF34A2">
            <w:pPr>
              <w:jc w:val="center"/>
              <w:rPr>
                <w:rFonts w:ascii="Arial Narrow" w:hAnsi="Arial Narrow"/>
                <w:sz w:val="22"/>
                <w:szCs w:val="22"/>
              </w:rPr>
            </w:pPr>
            <w:r w:rsidRPr="00F23D10">
              <w:rPr>
                <w:rFonts w:ascii="Arial Narrow" w:hAnsi="Arial Narrow" w:cs="Calibri"/>
                <w:sz w:val="22"/>
                <w:szCs w:val="22"/>
              </w:rPr>
              <w:t>2,10%</w:t>
            </w:r>
          </w:p>
        </w:tc>
        <w:tc>
          <w:tcPr>
            <w:tcW w:w="1200" w:type="dxa"/>
            <w:tcBorders>
              <w:top w:val="nil"/>
              <w:left w:val="nil"/>
              <w:bottom w:val="single" w:sz="8" w:space="0" w:color="auto"/>
              <w:right w:val="single" w:sz="8" w:space="0" w:color="auto"/>
            </w:tcBorders>
            <w:shd w:val="clear" w:color="auto" w:fill="auto"/>
            <w:noWrap/>
            <w:vAlign w:val="center"/>
            <w:hideMark/>
          </w:tcPr>
          <w:p w14:paraId="6B3BEFAE" w14:textId="77777777" w:rsidR="00FF34A2" w:rsidRPr="00F23D10" w:rsidRDefault="00FF34A2">
            <w:pPr>
              <w:jc w:val="center"/>
              <w:rPr>
                <w:rFonts w:ascii="Arial Narrow" w:hAnsi="Arial Narrow"/>
                <w:sz w:val="22"/>
                <w:szCs w:val="22"/>
              </w:rPr>
            </w:pPr>
            <w:r w:rsidRPr="00F23D10">
              <w:rPr>
                <w:rFonts w:ascii="Arial Narrow" w:hAnsi="Arial Narrow"/>
                <w:sz w:val="22"/>
                <w:szCs w:val="22"/>
              </w:rPr>
              <w:t>4%</w:t>
            </w:r>
          </w:p>
        </w:tc>
      </w:tr>
    </w:tbl>
    <w:p w14:paraId="07C1E0E9" w14:textId="77777777" w:rsidR="00FF34A2" w:rsidRPr="00F23D10" w:rsidRDefault="00FF34A2" w:rsidP="002A2AF9">
      <w:pPr>
        <w:jc w:val="both"/>
        <w:rPr>
          <w:rFonts w:ascii="Arial Narrow" w:eastAsia="Cambria" w:hAnsi="Arial Narrow" w:cs="Arial"/>
          <w:sz w:val="22"/>
          <w:szCs w:val="22"/>
          <w:lang w:val="es-ES_tradnl" w:eastAsia="en-US"/>
        </w:rPr>
      </w:pPr>
    </w:p>
    <w:p w14:paraId="33DE04B7"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información reportada de los últimos seis años (2013-2018), se observa que el promedio de dicho índice es del 4,33%</w:t>
      </w:r>
    </w:p>
    <w:p w14:paraId="6767B18D"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10135C98"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CAMARA COLOMBIANA DE LA INFRAESTRUCTURA</w:t>
      </w:r>
    </w:p>
    <w:p w14:paraId="51D3FC0C" w14:textId="77777777" w:rsidR="00FF34A2" w:rsidRPr="00F23D10" w:rsidRDefault="00FF34A2" w:rsidP="002A2AF9">
      <w:pPr>
        <w:jc w:val="both"/>
        <w:rPr>
          <w:rFonts w:ascii="Arial Narrow" w:eastAsia="Cambria" w:hAnsi="Arial Narrow" w:cs="Arial"/>
          <w:sz w:val="22"/>
          <w:szCs w:val="22"/>
          <w:lang w:val="es-ES_tradnl" w:eastAsia="en-US"/>
        </w:rPr>
      </w:pPr>
    </w:p>
    <w:p w14:paraId="4C79477A"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Activo de dichas empresas, arrojando la siguiente información:</w:t>
      </w:r>
    </w:p>
    <w:p w14:paraId="63B7FB78" w14:textId="77777777" w:rsidR="00FF34A2" w:rsidRPr="00F23D10" w:rsidRDefault="00FF34A2" w:rsidP="002A2AF9">
      <w:pPr>
        <w:rPr>
          <w:rFonts w:ascii="Arial Narrow" w:eastAsia="Cambria" w:hAnsi="Arial Narrow" w:cs="Arial"/>
          <w:b/>
          <w:sz w:val="22"/>
          <w:szCs w:val="22"/>
          <w:u w:val="single"/>
          <w:lang w:val="es-ES_tradnl" w:eastAsia="en-US"/>
        </w:rPr>
      </w:pPr>
    </w:p>
    <w:p w14:paraId="243716DE" w14:textId="77777777" w:rsidR="00FF34A2" w:rsidRPr="00F23D10" w:rsidRDefault="00455F7C" w:rsidP="002A2AF9">
      <w:pPr>
        <w:jc w:val="center"/>
        <w:rPr>
          <w:rFonts w:ascii="Arial Narrow" w:eastAsia="Cambria" w:hAnsi="Arial Narrow" w:cs="Arial"/>
          <w:b/>
          <w:sz w:val="22"/>
          <w:szCs w:val="22"/>
          <w:u w:val="single"/>
          <w:lang w:val="es-ES_tradnl" w:eastAsia="en-US"/>
        </w:rPr>
      </w:pPr>
      <w:r w:rsidRPr="00F23D10">
        <w:rPr>
          <w:noProof/>
          <w:lang w:eastAsia="es-CO"/>
        </w:rPr>
        <w:drawing>
          <wp:inline distT="0" distB="0" distL="0" distR="0" wp14:anchorId="6311CFE3" wp14:editId="3D61296E">
            <wp:extent cx="6029325" cy="2809875"/>
            <wp:effectExtent l="0" t="0" r="9525" b="952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29325" cy="2809875"/>
                    </a:xfrm>
                    <a:prstGeom prst="rect">
                      <a:avLst/>
                    </a:prstGeom>
                    <a:noFill/>
                    <a:ln>
                      <a:noFill/>
                    </a:ln>
                  </pic:spPr>
                </pic:pic>
              </a:graphicData>
            </a:graphic>
          </wp:inline>
        </w:drawing>
      </w:r>
    </w:p>
    <w:p w14:paraId="7075082E"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54C7BC21" w14:textId="77777777" w:rsidR="00FF34A2" w:rsidRPr="00F23D10" w:rsidRDefault="00FF34A2" w:rsidP="002A2AF9">
      <w:pPr>
        <w:contextualSpacing/>
        <w:jc w:val="both"/>
        <w:rPr>
          <w:rFonts w:ascii="Arial Narrow" w:eastAsia="Cambria" w:hAnsi="Arial Narrow" w:cs="Arial"/>
          <w:b/>
          <w:sz w:val="22"/>
          <w:szCs w:val="22"/>
          <w:u w:val="single"/>
          <w:lang w:val="es-ES_tradnl" w:eastAsia="en-US"/>
        </w:rPr>
      </w:pPr>
      <w:r w:rsidRPr="00F23D10">
        <w:rPr>
          <w:rFonts w:ascii="Arial Narrow" w:eastAsia="Cambria" w:hAnsi="Arial Narrow"/>
          <w:sz w:val="22"/>
          <w:szCs w:val="22"/>
          <w:lang w:val="es-ES_tradnl" w:eastAsia="en-US"/>
        </w:rPr>
        <w:t>De la información reportada de los últimos dos años (2017-2018), se observa que el promedio de dicho índice es del 1.105%.</w:t>
      </w:r>
    </w:p>
    <w:p w14:paraId="0D891BBA" w14:textId="77777777" w:rsidR="00FF34A2" w:rsidRPr="00F23D10" w:rsidRDefault="00FF34A2" w:rsidP="002A2AF9">
      <w:pPr>
        <w:jc w:val="center"/>
        <w:rPr>
          <w:rFonts w:ascii="Arial Narrow" w:eastAsia="Cambria" w:hAnsi="Arial Narrow" w:cs="Arial"/>
          <w:b/>
          <w:sz w:val="22"/>
          <w:szCs w:val="22"/>
          <w:u w:val="single"/>
          <w:lang w:val="es-ES_tradnl" w:eastAsia="en-US"/>
        </w:rPr>
      </w:pPr>
    </w:p>
    <w:p w14:paraId="5FF96AF6" w14:textId="77777777" w:rsidR="00FF34A2" w:rsidRPr="00F23D10" w:rsidRDefault="00FF34A2" w:rsidP="002A2AF9">
      <w:pPr>
        <w:jc w:val="both"/>
        <w:rPr>
          <w:rFonts w:ascii="Arial Narrow" w:eastAsia="Cambria" w:hAnsi="Arial Narrow" w:cs="Arial"/>
          <w:b/>
          <w:sz w:val="22"/>
          <w:szCs w:val="22"/>
          <w:u w:val="single"/>
          <w:lang w:val="es-ES_tradnl" w:eastAsia="en-US"/>
        </w:rPr>
      </w:pPr>
      <w:r w:rsidRPr="00F23D10">
        <w:rPr>
          <w:rFonts w:ascii="Arial Narrow" w:eastAsia="Cambria" w:hAnsi="Arial Narrow" w:cs="Arial"/>
          <w:b/>
          <w:sz w:val="22"/>
          <w:szCs w:val="22"/>
          <w:u w:val="single"/>
          <w:lang w:val="es-ES_tradnl" w:eastAsia="en-US"/>
        </w:rPr>
        <w:t>DATOS REPORTADOS A INVIAS EN MARCO DE LOS PROCESOS DE SELECCIÓN</w:t>
      </w:r>
    </w:p>
    <w:p w14:paraId="7E8948A3" w14:textId="77777777" w:rsidR="00FF34A2" w:rsidRPr="00F23D10" w:rsidRDefault="00FF34A2" w:rsidP="002A2AF9">
      <w:pPr>
        <w:jc w:val="both"/>
        <w:rPr>
          <w:rFonts w:ascii="Arial Narrow" w:eastAsia="Cambria" w:hAnsi="Arial Narrow" w:cs="Arial"/>
          <w:sz w:val="22"/>
          <w:szCs w:val="22"/>
          <w:lang w:val="es-ES_tradnl" w:eastAsia="en-US"/>
        </w:rPr>
      </w:pPr>
    </w:p>
    <w:p w14:paraId="73B49D48"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7302CDF6" w14:textId="77777777" w:rsidR="00A351F1" w:rsidRPr="00F23D10" w:rsidRDefault="00A351F1" w:rsidP="002A2AF9">
      <w:pPr>
        <w:jc w:val="both"/>
        <w:rPr>
          <w:rFonts w:ascii="Arial Narrow" w:eastAsia="Cambria" w:hAnsi="Arial Narrow"/>
          <w:b/>
          <w:sz w:val="22"/>
          <w:szCs w:val="22"/>
          <w:u w:val="single"/>
          <w:lang w:val="es-ES_tradnl" w:eastAsia="en-US"/>
        </w:rPr>
      </w:pPr>
    </w:p>
    <w:p w14:paraId="4DA44B7B" w14:textId="77777777" w:rsidR="00FF34A2" w:rsidRPr="00F23D10" w:rsidRDefault="00FF34A2" w:rsidP="002A2AF9">
      <w:pPr>
        <w:jc w:val="both"/>
        <w:rPr>
          <w:rFonts w:ascii="Arial Narrow" w:eastAsia="Cambria" w:hAnsi="Arial Narrow" w:cs="Arial"/>
          <w:sz w:val="22"/>
          <w:szCs w:val="22"/>
          <w:lang w:val="es-ES_tradnl" w:eastAsia="en-US"/>
        </w:rPr>
      </w:pPr>
    </w:p>
    <w:p w14:paraId="32F083ED" w14:textId="77777777" w:rsidR="00FF34A2" w:rsidRPr="00F23D10" w:rsidRDefault="00FF34A2"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F23D10" w:rsidRPr="00F23D10" w14:paraId="1BE3877D"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5001F78F"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lastRenderedPageBreak/>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76830854"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 xml:space="preserve">RESULTADO </w:t>
            </w:r>
          </w:p>
        </w:tc>
      </w:tr>
      <w:tr w:rsidR="00F23D10" w:rsidRPr="00F23D10" w14:paraId="30271CEC"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02D17B63"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3977488D" w14:textId="77777777" w:rsidR="00FF34A2" w:rsidRPr="00F23D10" w:rsidRDefault="00FF34A2" w:rsidP="002A2AF9">
            <w:pPr>
              <w:jc w:val="center"/>
              <w:rPr>
                <w:rFonts w:ascii="Arial Narrow" w:hAnsi="Arial Narrow" w:cs="Arial"/>
                <w:b/>
                <w:sz w:val="22"/>
                <w:szCs w:val="22"/>
                <w:lang w:val="es-ES_tradnl" w:eastAsia="es-CO"/>
              </w:rPr>
            </w:pPr>
            <w:r w:rsidRPr="00F23D10">
              <w:rPr>
                <w:rFonts w:ascii="Arial Narrow" w:hAnsi="Arial Narrow" w:cs="Arial"/>
                <w:b/>
                <w:sz w:val="22"/>
                <w:szCs w:val="22"/>
                <w:lang w:val="es-ES_tradnl" w:eastAsia="es-CO"/>
              </w:rPr>
              <w:t>5.75%</w:t>
            </w:r>
          </w:p>
        </w:tc>
      </w:tr>
    </w:tbl>
    <w:p w14:paraId="678D5017"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334671B3" w14:textId="77777777" w:rsidR="00FF34A2" w:rsidRPr="00F23D10" w:rsidRDefault="00FF34A2" w:rsidP="002A2AF9">
      <w:pPr>
        <w:jc w:val="both"/>
        <w:rPr>
          <w:rFonts w:ascii="Arial Narrow" w:eastAsia="Cambria" w:hAnsi="Arial Narrow" w:cs="Arial"/>
          <w:b/>
          <w:sz w:val="22"/>
          <w:szCs w:val="22"/>
          <w:u w:val="single"/>
          <w:lang w:val="es-ES_tradnl" w:eastAsia="en-US"/>
        </w:rPr>
      </w:pPr>
    </w:p>
    <w:p w14:paraId="3084B6B8" w14:textId="77777777" w:rsidR="00FF34A2" w:rsidRPr="00F23D10" w:rsidRDefault="00FF34A2" w:rsidP="009B56C5">
      <w:pPr>
        <w:numPr>
          <w:ilvl w:val="0"/>
          <w:numId w:val="1"/>
        </w:numPr>
        <w:ind w:left="360"/>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CRONOGRAMAS DE EJECUCIÓN</w:t>
      </w:r>
    </w:p>
    <w:p w14:paraId="6E6290C0" w14:textId="77777777" w:rsidR="00FF34A2" w:rsidRPr="00F23D10" w:rsidRDefault="00FF34A2" w:rsidP="002A2AF9">
      <w:pPr>
        <w:jc w:val="both"/>
        <w:rPr>
          <w:rFonts w:ascii="Arial Narrow" w:eastAsia="Cambria" w:hAnsi="Arial Narrow"/>
          <w:sz w:val="22"/>
          <w:szCs w:val="22"/>
          <w:lang w:val="es-ES_tradnl" w:eastAsia="en-US"/>
        </w:rPr>
      </w:pPr>
    </w:p>
    <w:p w14:paraId="565802C5"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hAnsi="Arial Narrow" w:cs="Arial"/>
          <w:sz w:val="22"/>
          <w:szCs w:val="22"/>
          <w:lang w:eastAsia="es-CO"/>
        </w:rPr>
        <w:t>Teniendo en cuenta los trabajos que se pretenden ejecutar en marco del presente proceso de selección, el mercado indica que para este tipo de trabajos las entregas se realizan parcialmente, de acuerdo al avance de las obras que conforman el contrato.</w:t>
      </w:r>
    </w:p>
    <w:p w14:paraId="096F2480"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07D7E951"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DETERMINACION DEL VALOR DEL CONTRATO</w:t>
      </w:r>
    </w:p>
    <w:p w14:paraId="011E7F5A"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0A0858A5" w14:textId="77777777" w:rsidR="00FF34A2" w:rsidRPr="00F23D10" w:rsidRDefault="00FF34A2" w:rsidP="00694CD5">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hAnsi="Arial Narrow" w:cs="Arial"/>
          <w:sz w:val="22"/>
          <w:szCs w:val="22"/>
          <w:lang w:eastAsia="es-CO"/>
        </w:rPr>
        <w:t xml:space="preserve">El mercado señala que la manera más conveniente y por ende más utilizada para la determinación de los presupuestos de los contratos de obra, es el </w:t>
      </w:r>
      <w:r w:rsidRPr="00F23D10">
        <w:rPr>
          <w:rFonts w:ascii="Arial Narrow" w:hAnsi="Arial Narrow" w:cs="Arial"/>
          <w:b/>
          <w:sz w:val="22"/>
          <w:szCs w:val="22"/>
          <w:lang w:eastAsia="es-CO"/>
        </w:rPr>
        <w:t>SISTEMA DE PRECIOS UNITARIOS</w:t>
      </w:r>
      <w:r w:rsidRPr="00F23D10">
        <w:rPr>
          <w:rFonts w:ascii="Arial Narrow" w:hAnsi="Arial Narrow" w:cs="Arial"/>
          <w:sz w:val="22"/>
          <w:szCs w:val="22"/>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7D3D6737" w14:textId="77777777" w:rsidR="00FF34A2" w:rsidRPr="00F23D10" w:rsidRDefault="00FF34A2" w:rsidP="00694CD5">
      <w:pPr>
        <w:widowControl w:val="0"/>
        <w:autoSpaceDE w:val="0"/>
        <w:autoSpaceDN w:val="0"/>
        <w:adjustRightInd w:val="0"/>
        <w:jc w:val="both"/>
        <w:rPr>
          <w:rFonts w:ascii="Arial Narrow" w:eastAsia="Calibri" w:hAnsi="Arial Narrow" w:cs="Arial"/>
          <w:sz w:val="22"/>
          <w:szCs w:val="22"/>
          <w:lang w:eastAsia="es-CO"/>
        </w:rPr>
      </w:pPr>
    </w:p>
    <w:p w14:paraId="37AD93F1" w14:textId="77777777" w:rsidR="00FF34A2" w:rsidRPr="00F23D10" w:rsidRDefault="00FF34A2" w:rsidP="00694CD5">
      <w:pPr>
        <w:widowControl w:val="0"/>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w:sz w:val="22"/>
          <w:szCs w:val="22"/>
          <w:lang w:eastAsia="es-CO"/>
        </w:rPr>
        <w:t>T</w:t>
      </w:r>
      <w:r w:rsidRPr="00F23D10">
        <w:rPr>
          <w:rFonts w:ascii="Arial Narrow" w:eastAsia="Calibri" w:hAnsi="Arial Narrow" w:cs="Arial Narrow"/>
          <w:sz w:val="22"/>
          <w:szCs w:val="22"/>
          <w:lang w:eastAsia="es-CO"/>
        </w:rPr>
        <w:t>eniendo en cuenta que el contrato de obra se encuentra sujeto a ajustes tomando como base los Índices de Costos de la  construcción Pesada ICCP, calculados mensualmente por el Departamento Administrativo de Estadística, DANE, a continuación se presenta el análisis del mercado en este sentido:</w:t>
      </w:r>
    </w:p>
    <w:p w14:paraId="19115673" w14:textId="77777777" w:rsidR="00FF34A2" w:rsidRPr="00F23D10" w:rsidRDefault="00FF34A2" w:rsidP="00694CD5">
      <w:pPr>
        <w:widowControl w:val="0"/>
        <w:autoSpaceDE w:val="0"/>
        <w:autoSpaceDN w:val="0"/>
        <w:adjustRightInd w:val="0"/>
        <w:jc w:val="both"/>
        <w:rPr>
          <w:rFonts w:ascii="Arial Narrow" w:eastAsia="Calibri" w:hAnsi="Arial Narrow" w:cs="Arial Narrow"/>
          <w:sz w:val="22"/>
          <w:szCs w:val="22"/>
          <w:lang w:eastAsia="es-CO"/>
        </w:rPr>
      </w:pPr>
    </w:p>
    <w:p w14:paraId="492E41B5" w14:textId="77777777" w:rsidR="00FF34A2" w:rsidRPr="00F23D10" w:rsidRDefault="00FF34A2" w:rsidP="00694CD5">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Índice de Precios al Productor (IPP) mide la evolución de los precios de un conjunto de bienes representativos en su primer nivel de venta. Durante el mes de noviembre de 2019 el IPP de producción nacional fue de -0.02% respecto al mes anterior.</w:t>
      </w:r>
    </w:p>
    <w:p w14:paraId="0E9BA4FC" w14:textId="77777777" w:rsidR="00FF34A2" w:rsidRPr="00F23D10" w:rsidRDefault="00FF34A2" w:rsidP="002A2AF9">
      <w:pPr>
        <w:autoSpaceDE w:val="0"/>
        <w:autoSpaceDN w:val="0"/>
        <w:adjustRightInd w:val="0"/>
        <w:jc w:val="center"/>
        <w:rPr>
          <w:rFonts w:ascii="Arial Narrow" w:eastAsia="Cambria" w:hAnsi="Arial Narrow" w:cs="Arial"/>
          <w:b/>
          <w:sz w:val="22"/>
          <w:szCs w:val="22"/>
          <w:lang w:val="es-ES_tradnl" w:eastAsia="en-US"/>
        </w:rPr>
      </w:pPr>
    </w:p>
    <w:p w14:paraId="0414FE10" w14:textId="77777777" w:rsidR="00FF34A2" w:rsidRPr="00F23D10" w:rsidRDefault="00455F7C" w:rsidP="002A2AF9">
      <w:pPr>
        <w:autoSpaceDE w:val="0"/>
        <w:autoSpaceDN w:val="0"/>
        <w:adjustRightInd w:val="0"/>
        <w:jc w:val="center"/>
        <w:rPr>
          <w:rFonts w:ascii="Arial Narrow" w:eastAsia="Cambria" w:hAnsi="Arial Narrow" w:cs="Arial"/>
          <w:b/>
          <w:sz w:val="22"/>
          <w:szCs w:val="22"/>
          <w:lang w:val="es-ES_tradnl" w:eastAsia="en-US"/>
        </w:rPr>
      </w:pPr>
      <w:r w:rsidRPr="00F23D10">
        <w:rPr>
          <w:noProof/>
          <w:lang w:eastAsia="es-CO"/>
        </w:rPr>
        <w:drawing>
          <wp:inline distT="0" distB="0" distL="0" distR="0" wp14:anchorId="537F455D" wp14:editId="5494E9E9">
            <wp:extent cx="5448300" cy="249555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48300" cy="2495550"/>
                    </a:xfrm>
                    <a:prstGeom prst="rect">
                      <a:avLst/>
                    </a:prstGeom>
                    <a:noFill/>
                    <a:ln>
                      <a:noFill/>
                    </a:ln>
                  </pic:spPr>
                </pic:pic>
              </a:graphicData>
            </a:graphic>
          </wp:inline>
        </w:drawing>
      </w:r>
    </w:p>
    <w:p w14:paraId="34636D3A" w14:textId="77777777" w:rsidR="00FF34A2" w:rsidRPr="00F23D10" w:rsidRDefault="00FF34A2" w:rsidP="002A2AF9">
      <w:pPr>
        <w:autoSpaceDE w:val="0"/>
        <w:autoSpaceDN w:val="0"/>
        <w:adjustRightInd w:val="0"/>
        <w:jc w:val="center"/>
        <w:rPr>
          <w:rFonts w:ascii="Arial Narrow" w:eastAsia="Cambria" w:hAnsi="Arial Narrow" w:cs="Arial"/>
          <w:b/>
          <w:sz w:val="22"/>
          <w:szCs w:val="22"/>
          <w:lang w:val="es-ES_tradnl" w:eastAsia="en-US"/>
        </w:rPr>
      </w:pPr>
    </w:p>
    <w:p w14:paraId="65621380" w14:textId="77777777" w:rsidR="00FF34A2" w:rsidRPr="00F23D10" w:rsidRDefault="00FF34A2" w:rsidP="002A2AF9">
      <w:pPr>
        <w:autoSpaceDE w:val="0"/>
        <w:autoSpaceDN w:val="0"/>
        <w:adjustRightInd w:val="0"/>
        <w:jc w:val="center"/>
        <w:rPr>
          <w:rFonts w:ascii="Arial Narrow" w:eastAsia="Cambria" w:hAnsi="Arial Narrow" w:cs="Arial"/>
          <w:b/>
          <w:sz w:val="22"/>
          <w:szCs w:val="22"/>
          <w:lang w:val="es-ES_tradnl" w:eastAsia="en-US"/>
        </w:rPr>
      </w:pPr>
    </w:p>
    <w:p w14:paraId="7E92EFA3" w14:textId="77777777" w:rsidR="00FF34A2" w:rsidRPr="00F23D10" w:rsidRDefault="00FF34A2" w:rsidP="002A2AF9">
      <w:pPr>
        <w:autoSpaceDE w:val="0"/>
        <w:autoSpaceDN w:val="0"/>
        <w:adjustRightInd w:val="0"/>
        <w:jc w:val="center"/>
        <w:rPr>
          <w:rFonts w:ascii="Arial Narrow" w:eastAsia="Calibri" w:hAnsi="Arial Narrow" w:cs="Arial"/>
          <w:sz w:val="22"/>
          <w:szCs w:val="22"/>
          <w:lang w:val="es-ES_tradnl" w:eastAsia="es-CO"/>
        </w:rPr>
      </w:pPr>
      <w:r w:rsidRPr="00F23D10">
        <w:rPr>
          <w:rFonts w:ascii="Arial Narrow" w:eastAsia="Cambria" w:hAnsi="Arial Narrow" w:cs="Arial"/>
          <w:b/>
          <w:sz w:val="22"/>
          <w:szCs w:val="22"/>
          <w:lang w:val="es-ES_tradnl" w:eastAsia="en-US"/>
        </w:rPr>
        <w:t>Figura –</w:t>
      </w:r>
      <w:r w:rsidRPr="00F23D10">
        <w:rPr>
          <w:rFonts w:ascii="Arial Narrow" w:eastAsia="Cambria" w:hAnsi="Arial Narrow" w:cs="Arial"/>
          <w:sz w:val="22"/>
          <w:szCs w:val="22"/>
          <w:lang w:val="es-ES_tradnl" w:eastAsia="en-US"/>
        </w:rPr>
        <w:t xml:space="preserve"> </w:t>
      </w:r>
      <w:r w:rsidRPr="00F23D10">
        <w:rPr>
          <w:rFonts w:ascii="Arial Narrow" w:eastAsia="Calibri" w:hAnsi="Arial Narrow" w:cs="Arial"/>
          <w:sz w:val="22"/>
          <w:szCs w:val="22"/>
          <w:lang w:eastAsia="es-CO"/>
        </w:rPr>
        <w:t>Variación IPP Materiales de Construcción (</w:t>
      </w:r>
      <w:r w:rsidRPr="00F23D10">
        <w:rPr>
          <w:rFonts w:ascii="Arial Narrow" w:eastAsia="Cambria" w:hAnsi="Arial Narrow" w:cs="Arial"/>
          <w:sz w:val="22"/>
          <w:szCs w:val="22"/>
          <w:lang w:val="es-ES_tradnl" w:eastAsia="en-US"/>
        </w:rPr>
        <w:t>*)</w:t>
      </w:r>
      <w:r w:rsidRPr="00F23D10">
        <w:rPr>
          <w:rFonts w:ascii="Arial Narrow" w:eastAsia="Cambria" w:hAnsi="Arial Narrow" w:cs="Arial"/>
          <w:sz w:val="22"/>
          <w:szCs w:val="22"/>
          <w:vertAlign w:val="superscript"/>
          <w:lang w:val="es-ES_tradnl" w:eastAsia="en-US"/>
        </w:rPr>
        <w:footnoteReference w:id="3"/>
      </w:r>
    </w:p>
    <w:p w14:paraId="66002DC2" w14:textId="77777777" w:rsidR="00FF34A2" w:rsidRPr="00F23D10" w:rsidRDefault="00FF34A2" w:rsidP="002A2AF9">
      <w:pPr>
        <w:autoSpaceDE w:val="0"/>
        <w:autoSpaceDN w:val="0"/>
        <w:jc w:val="both"/>
        <w:rPr>
          <w:rFonts w:ascii="Arial Narrow" w:eastAsia="Cambria" w:hAnsi="Arial Narrow" w:cs="Arial"/>
          <w:sz w:val="22"/>
          <w:szCs w:val="22"/>
          <w:lang w:val="es-ES" w:eastAsia="en-US"/>
        </w:rPr>
      </w:pPr>
    </w:p>
    <w:p w14:paraId="2FE85AE5" w14:textId="77777777" w:rsidR="00FF34A2" w:rsidRPr="00F23D10" w:rsidRDefault="00FF34A2" w:rsidP="002A2AF9">
      <w:pPr>
        <w:autoSpaceDE w:val="0"/>
        <w:autoSpaceDN w:val="0"/>
        <w:adjustRightInd w:val="0"/>
        <w:jc w:val="both"/>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Por lo expuesto anteriormente, INVIAS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7FF3E0D9" w14:textId="77777777" w:rsidR="00FF34A2" w:rsidRPr="00F23D10" w:rsidRDefault="00FF34A2" w:rsidP="002A2AF9">
      <w:pPr>
        <w:autoSpaceDE w:val="0"/>
        <w:autoSpaceDN w:val="0"/>
        <w:adjustRightInd w:val="0"/>
        <w:jc w:val="both"/>
        <w:rPr>
          <w:rFonts w:ascii="Arial Narrow" w:eastAsia="Calibri" w:hAnsi="Arial Narrow"/>
          <w:sz w:val="22"/>
          <w:szCs w:val="22"/>
          <w:lang w:val="es-ES_tradnl" w:eastAsia="en-US"/>
        </w:rPr>
      </w:pPr>
    </w:p>
    <w:p w14:paraId="4A05E6FB" w14:textId="77777777" w:rsidR="00101FFC" w:rsidRPr="00F23D10" w:rsidRDefault="00101FFC" w:rsidP="002A2AF9">
      <w:pPr>
        <w:autoSpaceDE w:val="0"/>
        <w:autoSpaceDN w:val="0"/>
        <w:adjustRightInd w:val="0"/>
        <w:jc w:val="both"/>
        <w:rPr>
          <w:rFonts w:ascii="Arial Narrow" w:eastAsia="Calibri" w:hAnsi="Arial Narrow"/>
          <w:sz w:val="22"/>
          <w:szCs w:val="22"/>
          <w:lang w:val="es-ES_tradnl" w:eastAsia="en-US"/>
        </w:rPr>
      </w:pPr>
    </w:p>
    <w:p w14:paraId="5F7B18A7" w14:textId="77777777" w:rsidR="00101FFC" w:rsidRPr="00F23D10" w:rsidRDefault="00101FFC" w:rsidP="002A2AF9">
      <w:pPr>
        <w:autoSpaceDE w:val="0"/>
        <w:autoSpaceDN w:val="0"/>
        <w:adjustRightInd w:val="0"/>
        <w:jc w:val="both"/>
        <w:rPr>
          <w:rFonts w:ascii="Arial Narrow" w:eastAsia="Calibri" w:hAnsi="Arial Narrow"/>
          <w:sz w:val="22"/>
          <w:szCs w:val="22"/>
          <w:lang w:val="es-ES_tradnl" w:eastAsia="en-US"/>
        </w:rPr>
      </w:pPr>
    </w:p>
    <w:p w14:paraId="106DA6F9" w14:textId="77777777" w:rsidR="00101FFC" w:rsidRPr="00F23D10" w:rsidRDefault="00101FFC" w:rsidP="002A2AF9">
      <w:pPr>
        <w:autoSpaceDE w:val="0"/>
        <w:autoSpaceDN w:val="0"/>
        <w:adjustRightInd w:val="0"/>
        <w:jc w:val="both"/>
        <w:rPr>
          <w:rFonts w:ascii="Arial Narrow" w:eastAsia="Calibri" w:hAnsi="Arial Narrow"/>
          <w:sz w:val="22"/>
          <w:szCs w:val="22"/>
          <w:lang w:val="es-ES_tradnl" w:eastAsia="en-US"/>
        </w:rPr>
      </w:pPr>
    </w:p>
    <w:p w14:paraId="59AB4BF0" w14:textId="77777777" w:rsidR="00101FFC" w:rsidRPr="00F23D10" w:rsidRDefault="00101FFC" w:rsidP="002A2AF9">
      <w:pPr>
        <w:autoSpaceDE w:val="0"/>
        <w:autoSpaceDN w:val="0"/>
        <w:adjustRightInd w:val="0"/>
        <w:jc w:val="both"/>
        <w:rPr>
          <w:rFonts w:ascii="Arial Narrow" w:eastAsia="Calibri" w:hAnsi="Arial Narrow"/>
          <w:sz w:val="22"/>
          <w:szCs w:val="22"/>
          <w:lang w:val="es-ES_tradnl" w:eastAsia="en-US"/>
        </w:rPr>
      </w:pPr>
    </w:p>
    <w:p w14:paraId="1B8D19D8"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lastRenderedPageBreak/>
        <w:t xml:space="preserve"> ANÁLISIS DE LA DEMANDA.</w:t>
      </w:r>
    </w:p>
    <w:p w14:paraId="0F253D47" w14:textId="77777777" w:rsidR="00FF34A2" w:rsidRPr="00F23D10" w:rsidRDefault="00FF34A2" w:rsidP="002A2AF9">
      <w:pPr>
        <w:ind w:left="360"/>
        <w:contextualSpacing/>
        <w:jc w:val="both"/>
        <w:rPr>
          <w:rFonts w:ascii="Arial Narrow" w:eastAsia="Cambria" w:hAnsi="Arial Narrow" w:cs="Arial"/>
          <w:b/>
          <w:sz w:val="22"/>
          <w:szCs w:val="22"/>
          <w:lang w:val="es-ES_tradnl" w:eastAsia="en-US"/>
        </w:rPr>
      </w:pPr>
    </w:p>
    <w:p w14:paraId="22AC7D0D"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EXPERIENCIA DE LA ENTIDAD EN LA CONTRATACIÓN DE PROCESOS SIMILARES</w:t>
      </w:r>
    </w:p>
    <w:p w14:paraId="4E460E4C" w14:textId="77777777" w:rsidR="00FF34A2" w:rsidRPr="00F23D10" w:rsidRDefault="00FF34A2" w:rsidP="002A2AF9">
      <w:pPr>
        <w:jc w:val="both"/>
        <w:rPr>
          <w:rFonts w:ascii="Arial Narrow" w:eastAsia="Cambria" w:hAnsi="Arial Narrow" w:cs="Arial"/>
          <w:b/>
          <w:sz w:val="22"/>
          <w:szCs w:val="22"/>
          <w:lang w:val="es-ES_tradnl" w:eastAsia="en-US"/>
        </w:rPr>
      </w:pPr>
    </w:p>
    <w:p w14:paraId="709F6AC0"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Total procesos de licitación pública de obra adelantados en el 2019: 57</w:t>
      </w:r>
    </w:p>
    <w:p w14:paraId="2ECF2C3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Número de ofertas recibidas: 1.922</w:t>
      </w:r>
    </w:p>
    <w:p w14:paraId="5CE09D3D" w14:textId="77777777" w:rsidR="00FF34A2" w:rsidRPr="00F23D10" w:rsidRDefault="00FF34A2" w:rsidP="002A2AF9">
      <w:pPr>
        <w:rPr>
          <w:rFonts w:ascii="Arial Narrow" w:eastAsia="Cambria" w:hAnsi="Arial Narrow" w:cs="Arial"/>
          <w:sz w:val="22"/>
          <w:szCs w:val="22"/>
          <w:lang w:val="es-ES_tradnl" w:eastAsia="en-US"/>
        </w:rPr>
      </w:pPr>
      <w:r w:rsidRPr="00F23D10">
        <w:rPr>
          <w:rFonts w:ascii="Arial Narrow" w:eastAsia="Cambria" w:hAnsi="Arial Narrow"/>
          <w:sz w:val="22"/>
          <w:szCs w:val="22"/>
          <w:lang w:val="es-ES_tradnl" w:eastAsia="en-US"/>
        </w:rPr>
        <w:t>Valor adjudicado:</w:t>
      </w:r>
      <w:r w:rsidRPr="00F23D10">
        <w:rPr>
          <w:rFonts w:ascii="Arial Narrow" w:eastAsia="Cambria" w:hAnsi="Arial Narrow"/>
          <w:sz w:val="22"/>
          <w:szCs w:val="22"/>
          <w:lang w:val="es-ES_tradnl" w:eastAsia="en-US"/>
        </w:rPr>
        <w:tab/>
        <w:t xml:space="preserve"> </w:t>
      </w:r>
      <w:r w:rsidRPr="00F23D10">
        <w:rPr>
          <w:rFonts w:ascii="Arial Narrow" w:eastAsia="Cambria" w:hAnsi="Arial Narrow"/>
          <w:sz w:val="22"/>
          <w:szCs w:val="22"/>
          <w:lang w:val="es-ES_tradnl" w:eastAsia="en-US"/>
        </w:rPr>
        <w:tab/>
      </w:r>
      <w:r w:rsidRPr="00F23D10">
        <w:rPr>
          <w:rFonts w:ascii="Arial Narrow" w:eastAsia="Cambria" w:hAnsi="Arial Narrow"/>
          <w:sz w:val="22"/>
          <w:szCs w:val="22"/>
          <w:lang w:val="es-ES_tradnl" w:eastAsia="en-US"/>
        </w:rPr>
        <w:tab/>
      </w:r>
      <w:r w:rsidRPr="00F23D10">
        <w:rPr>
          <w:rFonts w:ascii="Arial Narrow" w:eastAsia="Cambria" w:hAnsi="Arial Narrow"/>
          <w:sz w:val="22"/>
          <w:szCs w:val="22"/>
          <w:lang w:val="es-ES_tradnl" w:eastAsia="en-US"/>
        </w:rPr>
        <w:tab/>
        <w:t>$ 949.140.827.266</w:t>
      </w:r>
    </w:p>
    <w:p w14:paraId="2FFD03C7" w14:textId="77777777" w:rsidR="00FF34A2" w:rsidRPr="00F23D10" w:rsidRDefault="00FF34A2" w:rsidP="002A2AF9">
      <w:pPr>
        <w:jc w:val="both"/>
        <w:rPr>
          <w:rFonts w:ascii="Arial Narrow" w:eastAsia="Cambria" w:hAnsi="Arial Narrow" w:cs="Arial"/>
          <w:sz w:val="22"/>
          <w:szCs w:val="22"/>
          <w:lang w:val="es-ES_tradnl" w:eastAsia="en-US"/>
        </w:rPr>
      </w:pPr>
    </w:p>
    <w:p w14:paraId="1886C23C"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continuación detallamos algunos procesos de licitación, que se llevaron a cabo en la vigencia de 2019, así:</w:t>
      </w:r>
    </w:p>
    <w:p w14:paraId="04D64294" w14:textId="77777777" w:rsidR="00FF34A2" w:rsidRPr="00F23D10" w:rsidRDefault="00FF34A2" w:rsidP="002A2AF9">
      <w:pPr>
        <w:jc w:val="both"/>
        <w:rPr>
          <w:rFonts w:ascii="Arial Narrow" w:eastAsia="Cambria" w:hAnsi="Arial Narrow" w:cs="Arial"/>
          <w:sz w:val="22"/>
          <w:szCs w:val="22"/>
          <w:lang w:val="es-ES_tradnl"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831"/>
        <w:gridCol w:w="2240"/>
        <w:gridCol w:w="1188"/>
        <w:gridCol w:w="2383"/>
        <w:gridCol w:w="1987"/>
      </w:tblGrid>
      <w:tr w:rsidR="00F23D10" w:rsidRPr="00F23D10" w14:paraId="5FE7673B" w14:textId="77777777" w:rsidTr="003C4264">
        <w:trPr>
          <w:trHeight w:val="900"/>
          <w:tblHeader/>
          <w:jc w:val="center"/>
        </w:trPr>
        <w:tc>
          <w:tcPr>
            <w:tcW w:w="913" w:type="dxa"/>
            <w:shd w:val="clear" w:color="auto" w:fill="auto"/>
            <w:vAlign w:val="center"/>
            <w:hideMark/>
          </w:tcPr>
          <w:p w14:paraId="2AC4E5E2" w14:textId="77777777" w:rsidR="00FF34A2" w:rsidRPr="00F23D10" w:rsidRDefault="00FF34A2" w:rsidP="003C4264">
            <w:pPr>
              <w:jc w:val="center"/>
              <w:rPr>
                <w:rFonts w:ascii="Arial Narrow" w:hAnsi="Arial Narrow"/>
                <w:b/>
                <w:bCs/>
                <w:sz w:val="18"/>
                <w:szCs w:val="18"/>
                <w:lang w:eastAsia="es-CO"/>
              </w:rPr>
            </w:pPr>
            <w:r w:rsidRPr="00F23D10">
              <w:rPr>
                <w:rFonts w:ascii="Arial Narrow" w:hAnsi="Arial Narrow"/>
                <w:b/>
                <w:bCs/>
                <w:sz w:val="18"/>
                <w:szCs w:val="18"/>
              </w:rPr>
              <w:t>No. del proceso</w:t>
            </w:r>
          </w:p>
        </w:tc>
        <w:tc>
          <w:tcPr>
            <w:tcW w:w="831" w:type="dxa"/>
            <w:shd w:val="clear" w:color="auto" w:fill="auto"/>
            <w:vAlign w:val="center"/>
            <w:hideMark/>
          </w:tcPr>
          <w:p w14:paraId="5EB3D8D4" w14:textId="77777777" w:rsidR="00FF34A2" w:rsidRPr="00F23D10" w:rsidRDefault="00FF34A2" w:rsidP="003C4264">
            <w:pPr>
              <w:jc w:val="center"/>
              <w:rPr>
                <w:rFonts w:ascii="Arial Narrow" w:hAnsi="Arial Narrow"/>
                <w:b/>
                <w:bCs/>
                <w:sz w:val="18"/>
                <w:szCs w:val="18"/>
              </w:rPr>
            </w:pPr>
            <w:r w:rsidRPr="00F23D10">
              <w:rPr>
                <w:rFonts w:ascii="Arial Narrow" w:hAnsi="Arial Narrow"/>
                <w:b/>
                <w:bCs/>
                <w:sz w:val="18"/>
                <w:szCs w:val="18"/>
              </w:rPr>
              <w:t>Entidad</w:t>
            </w:r>
          </w:p>
        </w:tc>
        <w:tc>
          <w:tcPr>
            <w:tcW w:w="2240" w:type="dxa"/>
            <w:shd w:val="clear" w:color="auto" w:fill="auto"/>
            <w:vAlign w:val="center"/>
            <w:hideMark/>
          </w:tcPr>
          <w:p w14:paraId="34923307" w14:textId="77777777" w:rsidR="00FF34A2" w:rsidRPr="00F23D10" w:rsidRDefault="00FF34A2" w:rsidP="003C4264">
            <w:pPr>
              <w:jc w:val="both"/>
              <w:rPr>
                <w:rFonts w:ascii="Arial Narrow" w:hAnsi="Arial Narrow"/>
                <w:b/>
                <w:bCs/>
                <w:sz w:val="18"/>
                <w:szCs w:val="18"/>
              </w:rPr>
            </w:pPr>
            <w:r w:rsidRPr="00F23D10">
              <w:rPr>
                <w:rFonts w:ascii="Arial Narrow" w:hAnsi="Arial Narrow"/>
                <w:b/>
                <w:bCs/>
                <w:sz w:val="18"/>
                <w:szCs w:val="18"/>
              </w:rPr>
              <w:t>Contratista</w:t>
            </w:r>
          </w:p>
        </w:tc>
        <w:tc>
          <w:tcPr>
            <w:tcW w:w="1188" w:type="dxa"/>
            <w:shd w:val="clear" w:color="auto" w:fill="auto"/>
            <w:vAlign w:val="center"/>
            <w:hideMark/>
          </w:tcPr>
          <w:p w14:paraId="67BC709A" w14:textId="77777777" w:rsidR="00FF34A2" w:rsidRPr="00F23D10" w:rsidRDefault="00FF34A2" w:rsidP="003C4264">
            <w:pPr>
              <w:jc w:val="center"/>
              <w:rPr>
                <w:rFonts w:ascii="Arial Narrow" w:hAnsi="Arial Narrow"/>
                <w:b/>
                <w:bCs/>
                <w:sz w:val="18"/>
                <w:szCs w:val="18"/>
              </w:rPr>
            </w:pPr>
            <w:r w:rsidRPr="00F23D10">
              <w:rPr>
                <w:rFonts w:ascii="Arial Narrow" w:hAnsi="Arial Narrow"/>
                <w:b/>
                <w:bCs/>
                <w:sz w:val="18"/>
                <w:szCs w:val="18"/>
              </w:rPr>
              <w:t>Modalidad de selección</w:t>
            </w:r>
          </w:p>
        </w:tc>
        <w:tc>
          <w:tcPr>
            <w:tcW w:w="2383" w:type="dxa"/>
            <w:shd w:val="clear" w:color="auto" w:fill="auto"/>
            <w:vAlign w:val="center"/>
            <w:hideMark/>
          </w:tcPr>
          <w:p w14:paraId="4338B4B6" w14:textId="77777777" w:rsidR="00FF34A2" w:rsidRPr="00F23D10" w:rsidRDefault="00FF34A2" w:rsidP="00F20D89">
            <w:pPr>
              <w:jc w:val="center"/>
              <w:rPr>
                <w:rFonts w:ascii="Arial Narrow" w:hAnsi="Arial Narrow"/>
                <w:b/>
                <w:bCs/>
                <w:sz w:val="18"/>
                <w:szCs w:val="18"/>
              </w:rPr>
            </w:pPr>
            <w:r w:rsidRPr="00F23D10">
              <w:rPr>
                <w:rFonts w:ascii="Arial Narrow" w:hAnsi="Arial Narrow"/>
                <w:b/>
                <w:bCs/>
                <w:sz w:val="18"/>
                <w:szCs w:val="18"/>
              </w:rPr>
              <w:t>Objeto</w:t>
            </w:r>
          </w:p>
        </w:tc>
        <w:tc>
          <w:tcPr>
            <w:tcW w:w="1987" w:type="dxa"/>
            <w:shd w:val="clear" w:color="auto" w:fill="auto"/>
            <w:vAlign w:val="center"/>
            <w:hideMark/>
          </w:tcPr>
          <w:p w14:paraId="7179921D" w14:textId="77777777" w:rsidR="00FF34A2" w:rsidRPr="00F23D10" w:rsidRDefault="00FF34A2" w:rsidP="00F20D89">
            <w:pPr>
              <w:jc w:val="center"/>
              <w:rPr>
                <w:rFonts w:ascii="Arial Narrow" w:hAnsi="Arial Narrow"/>
                <w:b/>
                <w:bCs/>
                <w:sz w:val="18"/>
                <w:szCs w:val="18"/>
              </w:rPr>
            </w:pPr>
            <w:r w:rsidRPr="00F23D10">
              <w:rPr>
                <w:rFonts w:ascii="Arial Narrow" w:hAnsi="Arial Narrow"/>
                <w:b/>
                <w:bCs/>
                <w:sz w:val="18"/>
                <w:szCs w:val="18"/>
              </w:rPr>
              <w:t>Valor</w:t>
            </w:r>
          </w:p>
        </w:tc>
      </w:tr>
      <w:tr w:rsidR="00F23D10" w:rsidRPr="00F23D10" w14:paraId="55A4E173" w14:textId="77777777" w:rsidTr="003C4264">
        <w:trPr>
          <w:trHeight w:val="300"/>
          <w:jc w:val="center"/>
        </w:trPr>
        <w:tc>
          <w:tcPr>
            <w:tcW w:w="913" w:type="dxa"/>
            <w:shd w:val="clear" w:color="auto" w:fill="auto"/>
            <w:vAlign w:val="center"/>
          </w:tcPr>
          <w:p w14:paraId="4B7036A6" w14:textId="77777777" w:rsidR="00FF34A2" w:rsidRPr="00F23D10" w:rsidRDefault="00FF34A2" w:rsidP="003C4264">
            <w:pPr>
              <w:jc w:val="center"/>
              <w:rPr>
                <w:rFonts w:ascii="Arial Narrow" w:hAnsi="Arial Narrow" w:cs="Arial"/>
                <w:sz w:val="18"/>
                <w:szCs w:val="18"/>
                <w:shd w:val="clear" w:color="auto" w:fill="FFFFFF"/>
              </w:rPr>
            </w:pPr>
            <w:r w:rsidRPr="00F23D10">
              <w:rPr>
                <w:rFonts w:ascii="Arial Narrow" w:hAnsi="Arial Narrow"/>
                <w:sz w:val="18"/>
                <w:szCs w:val="18"/>
              </w:rPr>
              <w:t>LP-DO-SRN-003- 2019</w:t>
            </w:r>
          </w:p>
        </w:tc>
        <w:tc>
          <w:tcPr>
            <w:tcW w:w="831" w:type="dxa"/>
            <w:shd w:val="clear" w:color="auto" w:fill="auto"/>
            <w:vAlign w:val="center"/>
          </w:tcPr>
          <w:p w14:paraId="2AED4D95"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INVIAS</w:t>
            </w:r>
          </w:p>
        </w:tc>
        <w:tc>
          <w:tcPr>
            <w:tcW w:w="2240" w:type="dxa"/>
            <w:shd w:val="clear" w:color="auto" w:fill="auto"/>
            <w:vAlign w:val="center"/>
          </w:tcPr>
          <w:p w14:paraId="6CC60759" w14:textId="77777777" w:rsidR="00FF34A2" w:rsidRPr="00F23D10" w:rsidRDefault="00FF34A2" w:rsidP="003C4264">
            <w:pPr>
              <w:jc w:val="both"/>
              <w:rPr>
                <w:rFonts w:ascii="Arial Narrow" w:hAnsi="Arial Narrow"/>
                <w:bCs/>
                <w:sz w:val="18"/>
                <w:szCs w:val="18"/>
              </w:rPr>
            </w:pPr>
            <w:r w:rsidRPr="00F23D10">
              <w:rPr>
                <w:rFonts w:ascii="Arial Narrow" w:hAnsi="Arial Narrow"/>
                <w:sz w:val="18"/>
                <w:szCs w:val="18"/>
              </w:rPr>
              <w:t>CONSORCIO SAN JUAN 2019 (INTEGRADO POR B&amp;P CONSTRUCCIONES S.A.S CON UN PORCENTAJE DE PARTICIPACION DEL 50% Y BETCON INGENIERIA S.A.S CON UN PORCENTAJE DE PARTICIPACION DEL 50%)</w:t>
            </w:r>
          </w:p>
        </w:tc>
        <w:tc>
          <w:tcPr>
            <w:tcW w:w="1188" w:type="dxa"/>
            <w:shd w:val="clear" w:color="auto" w:fill="auto"/>
            <w:vAlign w:val="center"/>
          </w:tcPr>
          <w:p w14:paraId="0414C058" w14:textId="77777777" w:rsidR="00FF34A2" w:rsidRPr="00F23D10" w:rsidRDefault="00FF34A2" w:rsidP="003C4264">
            <w:pPr>
              <w:jc w:val="center"/>
              <w:rPr>
                <w:rFonts w:ascii="Arial Narrow" w:hAnsi="Arial Narrow"/>
                <w:bCs/>
                <w:sz w:val="18"/>
                <w:szCs w:val="18"/>
              </w:rPr>
            </w:pPr>
            <w:r w:rsidRPr="00F23D10">
              <w:rPr>
                <w:rFonts w:ascii="Arial Narrow" w:hAnsi="Arial Narrow"/>
                <w:sz w:val="18"/>
                <w:szCs w:val="18"/>
              </w:rPr>
              <w:t>LICITACIÓN PÚBLICA</w:t>
            </w:r>
          </w:p>
        </w:tc>
        <w:tc>
          <w:tcPr>
            <w:tcW w:w="2383" w:type="dxa"/>
            <w:shd w:val="clear" w:color="auto" w:fill="auto"/>
            <w:vAlign w:val="center"/>
          </w:tcPr>
          <w:p w14:paraId="2B23AFBC" w14:textId="77777777" w:rsidR="00FF34A2" w:rsidRPr="00F23D10" w:rsidRDefault="00FF34A2" w:rsidP="00F20D89">
            <w:pPr>
              <w:jc w:val="center"/>
              <w:rPr>
                <w:rFonts w:ascii="Arial Narrow" w:hAnsi="Arial Narrow"/>
                <w:sz w:val="18"/>
                <w:szCs w:val="18"/>
                <w:lang w:eastAsia="es-CO"/>
              </w:rPr>
            </w:pPr>
            <w:r w:rsidRPr="00F23D10">
              <w:rPr>
                <w:rFonts w:ascii="Arial Narrow" w:hAnsi="Arial Narrow"/>
                <w:sz w:val="18"/>
                <w:szCs w:val="18"/>
              </w:rPr>
              <w:t>MEJORAMIENTO MANTENIMIENTO CARRETERA RÍO PEREIRA SAN JUAN DEL CESAR BUENAVISTA RUTA 4902 PARADERO RUTA 8801 PASO POR SAN JUAN CESAR RUTA 49GJB, 88GJ02 TERRITORIAL GUAJIRA</w:t>
            </w:r>
          </w:p>
        </w:tc>
        <w:tc>
          <w:tcPr>
            <w:tcW w:w="1987" w:type="dxa"/>
            <w:shd w:val="clear" w:color="auto" w:fill="auto"/>
            <w:vAlign w:val="center"/>
          </w:tcPr>
          <w:p w14:paraId="131988E1"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$ 7.579.999.466,00</w:t>
            </w:r>
          </w:p>
        </w:tc>
      </w:tr>
      <w:tr w:rsidR="00F23D10" w:rsidRPr="00F23D10" w14:paraId="5DC5D161" w14:textId="77777777" w:rsidTr="003C4264">
        <w:trPr>
          <w:trHeight w:val="300"/>
          <w:jc w:val="center"/>
        </w:trPr>
        <w:tc>
          <w:tcPr>
            <w:tcW w:w="913" w:type="dxa"/>
            <w:shd w:val="clear" w:color="auto" w:fill="auto"/>
            <w:vAlign w:val="center"/>
          </w:tcPr>
          <w:p w14:paraId="3169DE15" w14:textId="77777777" w:rsidR="00FF34A2" w:rsidRPr="00F23D10" w:rsidRDefault="00FF34A2" w:rsidP="003C4264">
            <w:pPr>
              <w:jc w:val="center"/>
              <w:rPr>
                <w:rFonts w:ascii="Arial Narrow" w:hAnsi="Arial Narrow" w:cs="Arial"/>
                <w:sz w:val="18"/>
                <w:szCs w:val="18"/>
                <w:shd w:val="clear" w:color="auto" w:fill="FFFFFF"/>
              </w:rPr>
            </w:pPr>
            <w:r w:rsidRPr="00F23D10">
              <w:rPr>
                <w:rFonts w:ascii="Arial Narrow" w:hAnsi="Arial Narrow"/>
                <w:sz w:val="18"/>
                <w:szCs w:val="18"/>
              </w:rPr>
              <w:t>LP-DO-SRN-006- 2019</w:t>
            </w:r>
          </w:p>
        </w:tc>
        <w:tc>
          <w:tcPr>
            <w:tcW w:w="831" w:type="dxa"/>
            <w:shd w:val="clear" w:color="auto" w:fill="auto"/>
            <w:vAlign w:val="center"/>
          </w:tcPr>
          <w:p w14:paraId="45799549"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INVIAS</w:t>
            </w:r>
          </w:p>
        </w:tc>
        <w:tc>
          <w:tcPr>
            <w:tcW w:w="2240" w:type="dxa"/>
            <w:shd w:val="clear" w:color="auto" w:fill="auto"/>
            <w:vAlign w:val="center"/>
          </w:tcPr>
          <w:p w14:paraId="6460DA33" w14:textId="77777777" w:rsidR="00FF34A2" w:rsidRPr="00F23D10" w:rsidRDefault="00FF34A2" w:rsidP="003C4264">
            <w:pPr>
              <w:jc w:val="both"/>
              <w:rPr>
                <w:rFonts w:ascii="Arial Narrow" w:hAnsi="Arial Narrow"/>
                <w:bCs/>
                <w:sz w:val="18"/>
                <w:szCs w:val="18"/>
              </w:rPr>
            </w:pPr>
            <w:r w:rsidRPr="00F23D10">
              <w:rPr>
                <w:rFonts w:ascii="Arial Narrow" w:hAnsi="Arial Narrow"/>
                <w:sz w:val="18"/>
                <w:szCs w:val="18"/>
              </w:rPr>
              <w:t>CONCRETOS ASFÁLTICOS DE COLOMBIA S.A.</w:t>
            </w:r>
          </w:p>
        </w:tc>
        <w:tc>
          <w:tcPr>
            <w:tcW w:w="1188" w:type="dxa"/>
            <w:shd w:val="clear" w:color="auto" w:fill="auto"/>
            <w:vAlign w:val="center"/>
          </w:tcPr>
          <w:p w14:paraId="729FB7B5"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LICITACION PUBLICA</w:t>
            </w:r>
          </w:p>
        </w:tc>
        <w:tc>
          <w:tcPr>
            <w:tcW w:w="2383" w:type="dxa"/>
            <w:shd w:val="clear" w:color="auto" w:fill="auto"/>
            <w:vAlign w:val="center"/>
          </w:tcPr>
          <w:p w14:paraId="74578B25" w14:textId="77777777" w:rsidR="00FF34A2" w:rsidRPr="00F23D10" w:rsidRDefault="00FF34A2" w:rsidP="00F20D89">
            <w:pPr>
              <w:jc w:val="center"/>
              <w:rPr>
                <w:rFonts w:ascii="Arial Narrow" w:hAnsi="Arial Narrow"/>
                <w:sz w:val="18"/>
                <w:szCs w:val="18"/>
                <w:lang w:eastAsia="es-CO"/>
              </w:rPr>
            </w:pPr>
            <w:r w:rsidRPr="00F23D10">
              <w:rPr>
                <w:rFonts w:ascii="Arial Narrow" w:hAnsi="Arial Narrow"/>
                <w:sz w:val="18"/>
                <w:szCs w:val="18"/>
              </w:rPr>
              <w:t>GESTIÒN, OPERACIÒN Y MANTENIMIENTO INTEGRAL (incluye mantenimiento rutinario) EN LAS CARRETARAS: SANTUARIO - CRUCE RUTA 45 (Caño Alegre) PR3+0000 - PR135+0600 RUTA 6005, HOYO RICO - LOS LLANOS (PR 52+0474-PR87+1295) RUTA 2510, LOS LLANOS - TARAZÁ (PR 0+0000- PR124+0705) RUTA 2511, TARAZÀ-CAUCASIA (PR0+0000-PR63+0996) RUTA 2512, Y LA PINTADA – MEDELLIN (Autopista sur) PR 64+0000 - PR 72+0084 RUTA 2509, EN EL DEPARTAMENTO DE ANTIOQUIA.</w:t>
            </w:r>
          </w:p>
        </w:tc>
        <w:tc>
          <w:tcPr>
            <w:tcW w:w="1987" w:type="dxa"/>
            <w:shd w:val="clear" w:color="auto" w:fill="auto"/>
            <w:vAlign w:val="center"/>
          </w:tcPr>
          <w:p w14:paraId="5D81F5F6"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$ 28.851.823.658,00</w:t>
            </w:r>
          </w:p>
        </w:tc>
      </w:tr>
      <w:tr w:rsidR="00F23D10" w:rsidRPr="00F23D10" w14:paraId="2B139AEB" w14:textId="77777777" w:rsidTr="003C4264">
        <w:trPr>
          <w:trHeight w:val="300"/>
          <w:jc w:val="center"/>
        </w:trPr>
        <w:tc>
          <w:tcPr>
            <w:tcW w:w="913" w:type="dxa"/>
            <w:shd w:val="clear" w:color="auto" w:fill="auto"/>
            <w:vAlign w:val="center"/>
          </w:tcPr>
          <w:p w14:paraId="08FE6F7A"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LP-DOSRN-012- 2019</w:t>
            </w:r>
          </w:p>
        </w:tc>
        <w:tc>
          <w:tcPr>
            <w:tcW w:w="831" w:type="dxa"/>
            <w:shd w:val="clear" w:color="auto" w:fill="auto"/>
            <w:vAlign w:val="center"/>
          </w:tcPr>
          <w:p w14:paraId="24074AC1"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INVIAS</w:t>
            </w:r>
          </w:p>
        </w:tc>
        <w:tc>
          <w:tcPr>
            <w:tcW w:w="2240" w:type="dxa"/>
            <w:shd w:val="clear" w:color="auto" w:fill="auto"/>
            <w:vAlign w:val="center"/>
          </w:tcPr>
          <w:p w14:paraId="46CB80C4" w14:textId="77777777" w:rsidR="00FF34A2" w:rsidRPr="00F23D10" w:rsidRDefault="00FF34A2" w:rsidP="003C4264">
            <w:pPr>
              <w:jc w:val="both"/>
              <w:rPr>
                <w:rFonts w:ascii="Arial Narrow" w:hAnsi="Arial Narrow"/>
                <w:bCs/>
                <w:sz w:val="18"/>
                <w:szCs w:val="18"/>
              </w:rPr>
            </w:pPr>
            <w:r w:rsidRPr="00F23D10">
              <w:rPr>
                <w:rFonts w:ascii="Arial Narrow" w:hAnsi="Arial Narrow"/>
                <w:sz w:val="18"/>
                <w:szCs w:val="18"/>
              </w:rPr>
              <w:t>LUIS ALBERTO GONZALEZ CHAUX</w:t>
            </w:r>
          </w:p>
        </w:tc>
        <w:tc>
          <w:tcPr>
            <w:tcW w:w="1188" w:type="dxa"/>
            <w:shd w:val="clear" w:color="auto" w:fill="auto"/>
            <w:vAlign w:val="center"/>
          </w:tcPr>
          <w:p w14:paraId="0817B0F4"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LICITACIÓN PÚBLICA</w:t>
            </w:r>
          </w:p>
        </w:tc>
        <w:tc>
          <w:tcPr>
            <w:tcW w:w="2383" w:type="dxa"/>
            <w:shd w:val="clear" w:color="auto" w:fill="auto"/>
            <w:vAlign w:val="center"/>
          </w:tcPr>
          <w:p w14:paraId="0FEC3AA3"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CONSTRUCCION DE OBRAS PARA EL PASO DE LAS AGUAS DE LA LAGUNA DE SONSO A TRAVES DE LA CARRETERA BUENAVENTURA - BUGA, SECTOR MEDIACANOA - BUGA. RUTA 4001. DEPARTAMENTO DEL VALLE DEL CAUCA</w:t>
            </w:r>
          </w:p>
        </w:tc>
        <w:tc>
          <w:tcPr>
            <w:tcW w:w="1987" w:type="dxa"/>
            <w:shd w:val="clear" w:color="auto" w:fill="auto"/>
            <w:vAlign w:val="center"/>
          </w:tcPr>
          <w:p w14:paraId="74924951"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$ 10.051.746.898,00</w:t>
            </w:r>
          </w:p>
        </w:tc>
      </w:tr>
      <w:tr w:rsidR="00F23D10" w:rsidRPr="00F23D10" w14:paraId="64E4F4A1" w14:textId="77777777" w:rsidTr="003C4264">
        <w:trPr>
          <w:trHeight w:val="300"/>
          <w:jc w:val="center"/>
        </w:trPr>
        <w:tc>
          <w:tcPr>
            <w:tcW w:w="913" w:type="dxa"/>
            <w:shd w:val="clear" w:color="auto" w:fill="auto"/>
            <w:vAlign w:val="center"/>
          </w:tcPr>
          <w:p w14:paraId="2A2AF1D4" w14:textId="77777777" w:rsidR="00FF34A2" w:rsidRPr="00F23D10" w:rsidRDefault="00FF34A2" w:rsidP="003C4264">
            <w:pPr>
              <w:jc w:val="center"/>
              <w:rPr>
                <w:rFonts w:ascii="Arial Narrow" w:hAnsi="Arial Narrow"/>
                <w:sz w:val="18"/>
                <w:szCs w:val="18"/>
                <w:lang w:eastAsia="es-CO"/>
              </w:rPr>
            </w:pPr>
            <w:r w:rsidRPr="00F23D10">
              <w:rPr>
                <w:rFonts w:ascii="Arial Narrow" w:hAnsi="Arial Narrow" w:cs="Arial"/>
                <w:sz w:val="18"/>
                <w:szCs w:val="18"/>
                <w:shd w:val="clear" w:color="auto" w:fill="FFFFFF"/>
              </w:rPr>
              <w:t>LP-DO-SRN-014-2019</w:t>
            </w:r>
          </w:p>
        </w:tc>
        <w:tc>
          <w:tcPr>
            <w:tcW w:w="831" w:type="dxa"/>
            <w:shd w:val="clear" w:color="auto" w:fill="auto"/>
            <w:vAlign w:val="center"/>
          </w:tcPr>
          <w:p w14:paraId="4C8C1E4B"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INVIAS</w:t>
            </w:r>
          </w:p>
        </w:tc>
        <w:tc>
          <w:tcPr>
            <w:tcW w:w="2240" w:type="dxa"/>
            <w:shd w:val="clear" w:color="auto" w:fill="auto"/>
            <w:vAlign w:val="center"/>
          </w:tcPr>
          <w:p w14:paraId="3672F9A4" w14:textId="77777777" w:rsidR="00FF34A2" w:rsidRPr="00F23D10" w:rsidRDefault="00FF34A2" w:rsidP="003C4264">
            <w:pPr>
              <w:jc w:val="both"/>
              <w:rPr>
                <w:rFonts w:ascii="Arial Narrow" w:hAnsi="Arial Narrow"/>
                <w:bCs/>
                <w:sz w:val="18"/>
                <w:szCs w:val="18"/>
              </w:rPr>
            </w:pPr>
            <w:r w:rsidRPr="00F23D10">
              <w:rPr>
                <w:rFonts w:ascii="Arial Narrow" w:hAnsi="Arial Narrow"/>
                <w:bCs/>
                <w:sz w:val="18"/>
                <w:szCs w:val="18"/>
              </w:rPr>
              <w:t>REX INGENIERIA</w:t>
            </w:r>
          </w:p>
        </w:tc>
        <w:tc>
          <w:tcPr>
            <w:tcW w:w="1188" w:type="dxa"/>
            <w:shd w:val="clear" w:color="auto" w:fill="auto"/>
            <w:vAlign w:val="center"/>
          </w:tcPr>
          <w:p w14:paraId="73DFCC9C"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LICITACION PUBLICA</w:t>
            </w:r>
          </w:p>
        </w:tc>
        <w:tc>
          <w:tcPr>
            <w:tcW w:w="2383" w:type="dxa"/>
            <w:shd w:val="clear" w:color="auto" w:fill="auto"/>
            <w:vAlign w:val="center"/>
          </w:tcPr>
          <w:p w14:paraId="6BB97A2D" w14:textId="77777777" w:rsidR="00FF34A2" w:rsidRPr="00F23D10" w:rsidRDefault="00FF34A2" w:rsidP="00F20D89">
            <w:pPr>
              <w:jc w:val="center"/>
              <w:rPr>
                <w:rFonts w:ascii="Arial Narrow" w:hAnsi="Arial Narrow"/>
                <w:sz w:val="18"/>
                <w:szCs w:val="18"/>
                <w:lang w:eastAsia="es-CO"/>
              </w:rPr>
            </w:pPr>
            <w:r w:rsidRPr="00F23D10">
              <w:rPr>
                <w:rFonts w:ascii="Arial Narrow" w:hAnsi="Arial Narrow"/>
                <w:sz w:val="18"/>
                <w:szCs w:val="18"/>
                <w:lang w:eastAsia="es-CO"/>
              </w:rPr>
              <w:t>MANTENIMIENTO Y REHABILITACIÒN DE LA CARRETERA SAN ROQUE - LA PAZ, RUTA 4901, LA PAZ - RIO PEREIRA, RUTA 4902, Y VALLEDUPAR – RIO SECO – SAN JUAN DEL CESAR, RUTA 8004A, DEPARTAMENTO DEL CESAR</w:t>
            </w:r>
          </w:p>
        </w:tc>
        <w:tc>
          <w:tcPr>
            <w:tcW w:w="1987" w:type="dxa"/>
            <w:shd w:val="clear" w:color="auto" w:fill="auto"/>
            <w:vAlign w:val="center"/>
          </w:tcPr>
          <w:p w14:paraId="4590F3C7"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$9.344.832.959</w:t>
            </w:r>
          </w:p>
        </w:tc>
      </w:tr>
      <w:tr w:rsidR="00F23D10" w:rsidRPr="00F23D10" w14:paraId="163F89B3" w14:textId="77777777" w:rsidTr="003C4264">
        <w:trPr>
          <w:trHeight w:val="300"/>
          <w:jc w:val="center"/>
        </w:trPr>
        <w:tc>
          <w:tcPr>
            <w:tcW w:w="913" w:type="dxa"/>
            <w:shd w:val="clear" w:color="auto" w:fill="auto"/>
            <w:vAlign w:val="center"/>
          </w:tcPr>
          <w:p w14:paraId="3E89AE70"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LP-DOSRN-020- 2019</w:t>
            </w:r>
          </w:p>
        </w:tc>
        <w:tc>
          <w:tcPr>
            <w:tcW w:w="831" w:type="dxa"/>
            <w:shd w:val="clear" w:color="auto" w:fill="auto"/>
            <w:vAlign w:val="center"/>
          </w:tcPr>
          <w:p w14:paraId="42F5D262"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INVIAS</w:t>
            </w:r>
          </w:p>
        </w:tc>
        <w:tc>
          <w:tcPr>
            <w:tcW w:w="2240" w:type="dxa"/>
            <w:shd w:val="clear" w:color="auto" w:fill="auto"/>
            <w:vAlign w:val="center"/>
          </w:tcPr>
          <w:p w14:paraId="6B94CF51" w14:textId="77777777" w:rsidR="00FF34A2" w:rsidRPr="00F23D10" w:rsidRDefault="00FF34A2" w:rsidP="003C4264">
            <w:pPr>
              <w:jc w:val="both"/>
              <w:rPr>
                <w:rFonts w:ascii="Arial Narrow" w:hAnsi="Arial Narrow"/>
                <w:bCs/>
                <w:sz w:val="18"/>
                <w:szCs w:val="18"/>
                <w:lang w:val="en-US"/>
              </w:rPr>
            </w:pPr>
            <w:r w:rsidRPr="00F23D10">
              <w:rPr>
                <w:rFonts w:ascii="Arial Narrow" w:hAnsi="Arial Narrow"/>
                <w:sz w:val="18"/>
                <w:szCs w:val="18"/>
              </w:rPr>
              <w:t>EQUIPOS Y TRITURADOS SAS</w:t>
            </w:r>
          </w:p>
        </w:tc>
        <w:tc>
          <w:tcPr>
            <w:tcW w:w="1188" w:type="dxa"/>
            <w:shd w:val="clear" w:color="auto" w:fill="auto"/>
            <w:vAlign w:val="center"/>
          </w:tcPr>
          <w:p w14:paraId="46E24ED6"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LICITACION PUBLICA</w:t>
            </w:r>
          </w:p>
        </w:tc>
        <w:tc>
          <w:tcPr>
            <w:tcW w:w="2383" w:type="dxa"/>
            <w:shd w:val="clear" w:color="auto" w:fill="auto"/>
            <w:vAlign w:val="center"/>
          </w:tcPr>
          <w:p w14:paraId="72F73DAF"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MANTENIMIENTO DE LA CARRETERA BARBOSATUNJA RUTA 62 SECTOR 6209, DEPARTAMENTO DE BOYACA</w:t>
            </w:r>
          </w:p>
        </w:tc>
        <w:tc>
          <w:tcPr>
            <w:tcW w:w="1987" w:type="dxa"/>
            <w:shd w:val="clear" w:color="auto" w:fill="auto"/>
            <w:vAlign w:val="center"/>
          </w:tcPr>
          <w:p w14:paraId="12064987"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$ 1.760.000.000,00</w:t>
            </w:r>
          </w:p>
        </w:tc>
      </w:tr>
      <w:tr w:rsidR="00F23D10" w:rsidRPr="00F23D10" w14:paraId="1B6AA38F" w14:textId="77777777" w:rsidTr="003C4264">
        <w:trPr>
          <w:trHeight w:val="300"/>
          <w:jc w:val="center"/>
        </w:trPr>
        <w:tc>
          <w:tcPr>
            <w:tcW w:w="913" w:type="dxa"/>
            <w:shd w:val="clear" w:color="auto" w:fill="auto"/>
            <w:vAlign w:val="center"/>
          </w:tcPr>
          <w:p w14:paraId="1E9260B6"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LP-DOSRN-023- 2019</w:t>
            </w:r>
          </w:p>
        </w:tc>
        <w:tc>
          <w:tcPr>
            <w:tcW w:w="831" w:type="dxa"/>
            <w:shd w:val="clear" w:color="auto" w:fill="auto"/>
            <w:vAlign w:val="center"/>
          </w:tcPr>
          <w:p w14:paraId="7094E0EF"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INVIAS</w:t>
            </w:r>
          </w:p>
        </w:tc>
        <w:tc>
          <w:tcPr>
            <w:tcW w:w="2240" w:type="dxa"/>
            <w:shd w:val="clear" w:color="auto" w:fill="auto"/>
            <w:vAlign w:val="center"/>
          </w:tcPr>
          <w:p w14:paraId="1A862138" w14:textId="77777777" w:rsidR="00FF34A2" w:rsidRPr="00F23D10" w:rsidRDefault="00FF34A2" w:rsidP="003C4264">
            <w:pPr>
              <w:jc w:val="both"/>
              <w:rPr>
                <w:rFonts w:ascii="Arial Narrow" w:hAnsi="Arial Narrow"/>
                <w:bCs/>
                <w:sz w:val="18"/>
                <w:szCs w:val="18"/>
                <w:lang w:val="en-US"/>
              </w:rPr>
            </w:pPr>
            <w:r w:rsidRPr="00F23D10">
              <w:rPr>
                <w:rFonts w:ascii="Arial Narrow" w:hAnsi="Arial Narrow"/>
                <w:sz w:val="18"/>
                <w:szCs w:val="18"/>
              </w:rPr>
              <w:t>EQUIPOS Y TRITURADOS SAS</w:t>
            </w:r>
          </w:p>
        </w:tc>
        <w:tc>
          <w:tcPr>
            <w:tcW w:w="1188" w:type="dxa"/>
            <w:shd w:val="clear" w:color="auto" w:fill="auto"/>
            <w:vAlign w:val="center"/>
          </w:tcPr>
          <w:p w14:paraId="26B52681"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LICITACION PUBLICA</w:t>
            </w:r>
          </w:p>
        </w:tc>
        <w:tc>
          <w:tcPr>
            <w:tcW w:w="2383" w:type="dxa"/>
            <w:shd w:val="clear" w:color="auto" w:fill="auto"/>
            <w:vAlign w:val="center"/>
          </w:tcPr>
          <w:p w14:paraId="0E92EF71"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MANTENIMIENTO DE LA CARRETERA CHIQUINQUIRÁ-TUNJA RUTA 60 SECTOR 6008, DEPARTAMENTO DE BOYACA</w:t>
            </w:r>
          </w:p>
        </w:tc>
        <w:tc>
          <w:tcPr>
            <w:tcW w:w="1987" w:type="dxa"/>
            <w:shd w:val="clear" w:color="auto" w:fill="auto"/>
            <w:vAlign w:val="center"/>
          </w:tcPr>
          <w:p w14:paraId="35F88DF4"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$ 1.590.000.000,00</w:t>
            </w:r>
          </w:p>
        </w:tc>
      </w:tr>
      <w:tr w:rsidR="00F23D10" w:rsidRPr="00F23D10" w14:paraId="3DB2386B" w14:textId="77777777" w:rsidTr="003C4264">
        <w:trPr>
          <w:trHeight w:val="300"/>
          <w:jc w:val="center"/>
        </w:trPr>
        <w:tc>
          <w:tcPr>
            <w:tcW w:w="913" w:type="dxa"/>
            <w:shd w:val="clear" w:color="auto" w:fill="auto"/>
            <w:vAlign w:val="center"/>
          </w:tcPr>
          <w:p w14:paraId="65115739"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LP-DOSRN-033- 2019</w:t>
            </w:r>
          </w:p>
        </w:tc>
        <w:tc>
          <w:tcPr>
            <w:tcW w:w="831" w:type="dxa"/>
            <w:shd w:val="clear" w:color="auto" w:fill="auto"/>
            <w:vAlign w:val="center"/>
          </w:tcPr>
          <w:p w14:paraId="654C2156" w14:textId="77777777" w:rsidR="00FF34A2" w:rsidRPr="00F23D10" w:rsidRDefault="00FF34A2" w:rsidP="003C4264">
            <w:pPr>
              <w:jc w:val="center"/>
              <w:rPr>
                <w:rFonts w:ascii="Arial Narrow" w:hAnsi="Arial Narrow"/>
                <w:bCs/>
                <w:sz w:val="18"/>
                <w:szCs w:val="18"/>
              </w:rPr>
            </w:pPr>
            <w:r w:rsidRPr="00F23D10">
              <w:rPr>
                <w:rFonts w:ascii="Arial Narrow" w:hAnsi="Arial Narrow"/>
                <w:bCs/>
                <w:sz w:val="18"/>
                <w:szCs w:val="18"/>
              </w:rPr>
              <w:t>INVIAS</w:t>
            </w:r>
          </w:p>
        </w:tc>
        <w:tc>
          <w:tcPr>
            <w:tcW w:w="2240" w:type="dxa"/>
            <w:shd w:val="clear" w:color="auto" w:fill="auto"/>
            <w:vAlign w:val="center"/>
          </w:tcPr>
          <w:p w14:paraId="34A7D535" w14:textId="77777777" w:rsidR="00FF34A2" w:rsidRPr="00F23D10" w:rsidRDefault="00FF34A2" w:rsidP="003C4264">
            <w:pPr>
              <w:jc w:val="both"/>
              <w:rPr>
                <w:rFonts w:ascii="Arial Narrow" w:hAnsi="Arial Narrow"/>
                <w:bCs/>
                <w:sz w:val="18"/>
                <w:szCs w:val="18"/>
              </w:rPr>
            </w:pPr>
            <w:r w:rsidRPr="00F23D10">
              <w:rPr>
                <w:rFonts w:ascii="Arial Narrow" w:hAnsi="Arial Narrow"/>
                <w:sz w:val="18"/>
                <w:szCs w:val="18"/>
              </w:rPr>
              <w:t xml:space="preserve">CONSORCIO PCM 2502 (INTEGRADO POR ELECTROCONSTRUCCIONES S.A.S CON PARTICIPACION DEL 50% E INNOVACONST </w:t>
            </w:r>
            <w:r w:rsidRPr="00F23D10">
              <w:rPr>
                <w:rFonts w:ascii="Arial Narrow" w:hAnsi="Arial Narrow"/>
                <w:sz w:val="18"/>
                <w:szCs w:val="18"/>
              </w:rPr>
              <w:lastRenderedPageBreak/>
              <w:t>S.A.S CON PARTICIPACION DEL 50%)</w:t>
            </w:r>
          </w:p>
        </w:tc>
        <w:tc>
          <w:tcPr>
            <w:tcW w:w="1188" w:type="dxa"/>
            <w:shd w:val="clear" w:color="auto" w:fill="auto"/>
            <w:vAlign w:val="center"/>
          </w:tcPr>
          <w:p w14:paraId="25AB1A7D"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lastRenderedPageBreak/>
              <w:t>LICITACION PUBLICA</w:t>
            </w:r>
          </w:p>
        </w:tc>
        <w:tc>
          <w:tcPr>
            <w:tcW w:w="2383" w:type="dxa"/>
            <w:shd w:val="clear" w:color="auto" w:fill="auto"/>
            <w:vAlign w:val="center"/>
          </w:tcPr>
          <w:p w14:paraId="3023E4C9"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MANTENIMIENTO DE LA CARRETERA PASTO- CANO - MOJARRAS - SECTOR CHACHAGUÍ (CANO) - MOJARRAS RUTA 2502</w:t>
            </w:r>
          </w:p>
        </w:tc>
        <w:tc>
          <w:tcPr>
            <w:tcW w:w="1987" w:type="dxa"/>
            <w:shd w:val="clear" w:color="auto" w:fill="auto"/>
            <w:vAlign w:val="center"/>
          </w:tcPr>
          <w:p w14:paraId="6C0CAF69"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$ 1.816.000.000,00</w:t>
            </w:r>
          </w:p>
        </w:tc>
      </w:tr>
      <w:tr w:rsidR="00F23D10" w:rsidRPr="00F23D10" w14:paraId="1FE53465" w14:textId="77777777" w:rsidTr="003C4264">
        <w:trPr>
          <w:trHeight w:val="300"/>
          <w:jc w:val="center"/>
        </w:trPr>
        <w:tc>
          <w:tcPr>
            <w:tcW w:w="913" w:type="dxa"/>
            <w:shd w:val="clear" w:color="auto" w:fill="auto"/>
            <w:vAlign w:val="center"/>
          </w:tcPr>
          <w:p w14:paraId="792B42A6"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LP-DOSRN-036- 2019</w:t>
            </w:r>
          </w:p>
        </w:tc>
        <w:tc>
          <w:tcPr>
            <w:tcW w:w="831" w:type="dxa"/>
            <w:shd w:val="clear" w:color="auto" w:fill="auto"/>
            <w:vAlign w:val="center"/>
          </w:tcPr>
          <w:p w14:paraId="0BA8DC16"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INVIAS</w:t>
            </w:r>
          </w:p>
        </w:tc>
        <w:tc>
          <w:tcPr>
            <w:tcW w:w="2240" w:type="dxa"/>
            <w:shd w:val="clear" w:color="auto" w:fill="auto"/>
            <w:vAlign w:val="center"/>
          </w:tcPr>
          <w:p w14:paraId="680FDC2E" w14:textId="77777777" w:rsidR="00FF34A2" w:rsidRPr="00F23D10" w:rsidRDefault="00FF34A2" w:rsidP="003C4264">
            <w:pPr>
              <w:jc w:val="both"/>
              <w:rPr>
                <w:rFonts w:ascii="Arial Narrow" w:hAnsi="Arial Narrow"/>
                <w:bCs/>
                <w:sz w:val="18"/>
                <w:szCs w:val="18"/>
              </w:rPr>
            </w:pPr>
            <w:r w:rsidRPr="00F23D10">
              <w:rPr>
                <w:rFonts w:ascii="Arial Narrow" w:hAnsi="Arial Narrow"/>
                <w:sz w:val="18"/>
                <w:szCs w:val="18"/>
              </w:rPr>
              <w:t>Consorcio Delta (INTEGRADO POR CONCIVILES OQ S.A.S CON PARTICIPACION DEL 50% Y CONSTRUCTORA INGEVISA S.A.S CON PARTICIPACION DEL 50%)</w:t>
            </w:r>
          </w:p>
        </w:tc>
        <w:tc>
          <w:tcPr>
            <w:tcW w:w="1188" w:type="dxa"/>
            <w:shd w:val="clear" w:color="auto" w:fill="auto"/>
            <w:vAlign w:val="center"/>
          </w:tcPr>
          <w:p w14:paraId="437EC6A6"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LICITACION PUBLICA</w:t>
            </w:r>
          </w:p>
        </w:tc>
        <w:tc>
          <w:tcPr>
            <w:tcW w:w="2383" w:type="dxa"/>
            <w:shd w:val="clear" w:color="auto" w:fill="auto"/>
            <w:vAlign w:val="center"/>
          </w:tcPr>
          <w:p w14:paraId="7197A465"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MANTENIMIENTO Y REHABILITACION DE LA CARRETERA CHINCHINA - ESTACION URIBE (MANIZALES), RUTA 29, TRAMO 02 PR28+0600 - PR 45+0000</w:t>
            </w:r>
          </w:p>
        </w:tc>
        <w:tc>
          <w:tcPr>
            <w:tcW w:w="1987" w:type="dxa"/>
            <w:shd w:val="clear" w:color="auto" w:fill="auto"/>
            <w:vAlign w:val="center"/>
          </w:tcPr>
          <w:p w14:paraId="618AAB94"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$ 1.093.403.831,00</w:t>
            </w:r>
          </w:p>
        </w:tc>
      </w:tr>
      <w:tr w:rsidR="00FF34A2" w:rsidRPr="00F23D10" w14:paraId="30B0E0DD" w14:textId="77777777" w:rsidTr="003C4264">
        <w:trPr>
          <w:trHeight w:val="300"/>
          <w:jc w:val="center"/>
        </w:trPr>
        <w:tc>
          <w:tcPr>
            <w:tcW w:w="913" w:type="dxa"/>
            <w:shd w:val="clear" w:color="auto" w:fill="auto"/>
            <w:vAlign w:val="center"/>
          </w:tcPr>
          <w:p w14:paraId="3717C22F" w14:textId="77777777" w:rsidR="00FF34A2" w:rsidRPr="00F23D10" w:rsidRDefault="00FF34A2" w:rsidP="003C4264">
            <w:pPr>
              <w:jc w:val="center"/>
              <w:rPr>
                <w:rFonts w:ascii="Arial Narrow" w:hAnsi="Arial Narrow"/>
                <w:sz w:val="18"/>
                <w:szCs w:val="18"/>
              </w:rPr>
            </w:pPr>
            <w:r w:rsidRPr="00F23D10">
              <w:rPr>
                <w:rFonts w:ascii="Arial Narrow" w:hAnsi="Arial Narrow"/>
                <w:sz w:val="18"/>
                <w:szCs w:val="18"/>
              </w:rPr>
              <w:t>LP-DOSRN-047- 2019</w:t>
            </w:r>
          </w:p>
        </w:tc>
        <w:tc>
          <w:tcPr>
            <w:tcW w:w="831" w:type="dxa"/>
            <w:shd w:val="clear" w:color="auto" w:fill="auto"/>
            <w:vAlign w:val="center"/>
          </w:tcPr>
          <w:p w14:paraId="25816775"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INVIAS</w:t>
            </w:r>
          </w:p>
        </w:tc>
        <w:tc>
          <w:tcPr>
            <w:tcW w:w="2240" w:type="dxa"/>
            <w:shd w:val="clear" w:color="auto" w:fill="auto"/>
            <w:vAlign w:val="center"/>
          </w:tcPr>
          <w:p w14:paraId="706AB9EF" w14:textId="77777777" w:rsidR="00FF34A2" w:rsidRPr="00F23D10" w:rsidRDefault="00FF34A2" w:rsidP="003C4264">
            <w:pPr>
              <w:jc w:val="both"/>
              <w:rPr>
                <w:rFonts w:ascii="Arial Narrow" w:hAnsi="Arial Narrow"/>
                <w:bCs/>
                <w:sz w:val="18"/>
                <w:szCs w:val="18"/>
                <w:lang w:val="en-US"/>
              </w:rPr>
            </w:pPr>
            <w:r w:rsidRPr="00F23D10">
              <w:rPr>
                <w:rFonts w:ascii="Arial Narrow" w:hAnsi="Arial Narrow"/>
                <w:sz w:val="18"/>
                <w:szCs w:val="18"/>
              </w:rPr>
              <w:t>CONSORCIO SANTACRUZ (INTEGRADO POR JORGE SERRANO CON PARTICIPACION DEL 5%, CLAUDIA MARIA FERRERO SERRANO CON PORCENTAJE DEL 5%, ANDRES JULIAN SERRANO COROZO CON UN PORCENTAJE DEL 90%</w:t>
            </w:r>
          </w:p>
        </w:tc>
        <w:tc>
          <w:tcPr>
            <w:tcW w:w="1188" w:type="dxa"/>
            <w:shd w:val="clear" w:color="auto" w:fill="auto"/>
            <w:vAlign w:val="center"/>
          </w:tcPr>
          <w:p w14:paraId="496BFC23" w14:textId="77777777" w:rsidR="00FF34A2" w:rsidRPr="00F23D10" w:rsidRDefault="00FF34A2" w:rsidP="003C4264">
            <w:pPr>
              <w:jc w:val="center"/>
              <w:rPr>
                <w:rFonts w:ascii="Arial Narrow" w:hAnsi="Arial Narrow"/>
                <w:sz w:val="18"/>
                <w:szCs w:val="18"/>
              </w:rPr>
            </w:pPr>
            <w:r w:rsidRPr="00F23D10">
              <w:rPr>
                <w:rFonts w:ascii="Arial Narrow" w:hAnsi="Arial Narrow"/>
                <w:bCs/>
                <w:sz w:val="18"/>
                <w:szCs w:val="18"/>
              </w:rPr>
              <w:t>LICITACION PUBLICA</w:t>
            </w:r>
          </w:p>
        </w:tc>
        <w:tc>
          <w:tcPr>
            <w:tcW w:w="2383" w:type="dxa"/>
            <w:shd w:val="clear" w:color="auto" w:fill="auto"/>
            <w:vAlign w:val="center"/>
          </w:tcPr>
          <w:p w14:paraId="4EB49D5C"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MANTENIMIENTO Y REHABILITACION DE LA CARRETERA GUAYEPO (SAN MARCOS) - MAJAGUAL - ACHÍ, RUTA 7404 EN EL DEPARTAMENTO DE SUCRE</w:t>
            </w:r>
          </w:p>
        </w:tc>
        <w:tc>
          <w:tcPr>
            <w:tcW w:w="1987" w:type="dxa"/>
            <w:shd w:val="clear" w:color="auto" w:fill="auto"/>
            <w:vAlign w:val="center"/>
          </w:tcPr>
          <w:p w14:paraId="0205B9AD" w14:textId="77777777" w:rsidR="00FF34A2" w:rsidRPr="00F23D10" w:rsidRDefault="00FF34A2" w:rsidP="00F20D89">
            <w:pPr>
              <w:jc w:val="center"/>
              <w:rPr>
                <w:rFonts w:ascii="Arial Narrow" w:hAnsi="Arial Narrow"/>
                <w:sz w:val="18"/>
                <w:szCs w:val="18"/>
              </w:rPr>
            </w:pPr>
            <w:r w:rsidRPr="00F23D10">
              <w:rPr>
                <w:rFonts w:ascii="Arial Narrow" w:hAnsi="Arial Narrow"/>
                <w:sz w:val="18"/>
                <w:szCs w:val="18"/>
              </w:rPr>
              <w:t>$ 1.190.000.000,00</w:t>
            </w:r>
          </w:p>
        </w:tc>
      </w:tr>
    </w:tbl>
    <w:p w14:paraId="0CAF4EEA" w14:textId="77777777" w:rsidR="00FF34A2" w:rsidRPr="00F23D10" w:rsidRDefault="00FF34A2" w:rsidP="00000C8D">
      <w:pPr>
        <w:jc w:val="both"/>
        <w:rPr>
          <w:rFonts w:ascii="Arial Narrow" w:eastAsia="Cambria" w:hAnsi="Arial Narrow" w:cs="Arial"/>
          <w:sz w:val="22"/>
          <w:szCs w:val="22"/>
          <w:lang w:val="es-ES_tradnl" w:eastAsia="en-US"/>
        </w:rPr>
      </w:pPr>
    </w:p>
    <w:p w14:paraId="3C731C35"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MODALIDAD DE SELECCIÓN DEL CONTRATISTA</w:t>
      </w:r>
    </w:p>
    <w:p w14:paraId="270DF5BF" w14:textId="77777777" w:rsidR="00FF34A2" w:rsidRPr="00F23D10" w:rsidRDefault="00FF34A2" w:rsidP="002A2AF9">
      <w:pPr>
        <w:jc w:val="both"/>
        <w:rPr>
          <w:rFonts w:ascii="Arial Narrow" w:eastAsia="Cambria" w:hAnsi="Arial Narrow" w:cs="Arial"/>
          <w:bCs/>
          <w:sz w:val="22"/>
          <w:szCs w:val="22"/>
          <w:lang w:val="es-ES_tradnl" w:eastAsia="en-US"/>
        </w:rPr>
      </w:pPr>
    </w:p>
    <w:p w14:paraId="5D9967B8" w14:textId="77777777" w:rsidR="00FF34A2" w:rsidRPr="00F23D10" w:rsidRDefault="00FF34A2" w:rsidP="002A2AF9">
      <w:pPr>
        <w:jc w:val="both"/>
        <w:rPr>
          <w:rFonts w:ascii="Arial Narrow" w:eastAsia="Cambria" w:hAnsi="Arial Narrow" w:cs="Arial"/>
          <w:bCs/>
          <w:sz w:val="22"/>
          <w:szCs w:val="22"/>
          <w:lang w:val="es-ES_tradnl" w:eastAsia="en-US"/>
        </w:rPr>
      </w:pPr>
      <w:r w:rsidRPr="00F23D10">
        <w:rPr>
          <w:rFonts w:ascii="Arial Narrow" w:eastAsia="Cambria" w:hAnsi="Arial Narrow" w:cs="Arial"/>
          <w:bCs/>
          <w:sz w:val="22"/>
          <w:szCs w:val="22"/>
          <w:lang w:val="es-ES_tradnl" w:eastAsia="en-US"/>
        </w:rPr>
        <w:t xml:space="preserve">Los procesos de selección adelantados por El INSTITUTO NACIONAL DE VIAS, para contrataciones similares a la que se está adelantando, se han venido desarrollando a través de las modalidades de contratación contenidas en la Ley 1150 de 2007, las cuales se encuentran regidas por lo dispuesto en la Ley 80 de 1993 y las demás normas que las modifiquen sustituyan y/o adicionen.  </w:t>
      </w:r>
    </w:p>
    <w:p w14:paraId="612CD4AF" w14:textId="77777777" w:rsidR="00FF34A2" w:rsidRPr="00F23D10" w:rsidRDefault="00FF34A2" w:rsidP="002A2AF9">
      <w:pPr>
        <w:autoSpaceDE w:val="0"/>
        <w:autoSpaceDN w:val="0"/>
        <w:adjustRightInd w:val="0"/>
        <w:jc w:val="both"/>
        <w:rPr>
          <w:rFonts w:ascii="Arial Narrow" w:eastAsia="Calibri" w:hAnsi="Arial Narrow"/>
          <w:sz w:val="22"/>
          <w:szCs w:val="22"/>
          <w:lang w:val="es-ES_tradnl" w:eastAsia="es-CO"/>
        </w:rPr>
      </w:pPr>
    </w:p>
    <w:p w14:paraId="0FE82B6C"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OBJETO DEL CONTRATO</w:t>
      </w:r>
    </w:p>
    <w:p w14:paraId="58D68CA6" w14:textId="77777777" w:rsidR="00FF34A2" w:rsidRPr="00F23D10" w:rsidRDefault="00FF34A2" w:rsidP="002A2AF9">
      <w:pPr>
        <w:jc w:val="both"/>
        <w:rPr>
          <w:rFonts w:ascii="Arial Narrow" w:eastAsia="Cambria" w:hAnsi="Arial Narrow"/>
          <w:b/>
          <w:bCs/>
          <w:sz w:val="22"/>
          <w:szCs w:val="22"/>
          <w:lang w:val="es-ES_tradnl" w:eastAsia="en-US"/>
        </w:rPr>
      </w:pPr>
    </w:p>
    <w:p w14:paraId="39DEA1E8"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r w:rsidRPr="00F23D10">
        <w:rPr>
          <w:rFonts w:ascii="Arial Narrow" w:eastAsia="Cambria" w:hAnsi="Arial Narrow"/>
          <w:b/>
          <w:bCs/>
          <w:sz w:val="22"/>
          <w:szCs w:val="22"/>
          <w:lang w:val="es-ES_tradnl" w:eastAsia="en-US"/>
        </w:rPr>
        <w:t xml:space="preserve">OBJETO: </w:t>
      </w:r>
      <w:r w:rsidRPr="00F23D10">
        <w:rPr>
          <w:rFonts w:ascii="Arial Narrow" w:eastAsia="Cambria" w:hAnsi="Arial Narrow"/>
          <w:b/>
          <w:bCs/>
          <w:noProof/>
          <w:sz w:val="22"/>
          <w:szCs w:val="22"/>
          <w:lang w:val="es-ES_tradnl"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CESAR, CORDOBA, LA GUAJIRA Y MAGDALENA EN LA REGION CARIBE COLOMBIANA.</w:t>
      </w:r>
      <w:r w:rsidRPr="00F23D10">
        <w:rPr>
          <w:rFonts w:ascii="Arial Narrow" w:eastAsia="Cambria" w:hAnsi="Arial Narrow"/>
          <w:b/>
          <w:bCs/>
          <w:sz w:val="22"/>
          <w:szCs w:val="22"/>
          <w:lang w:val="es-ES_tradnl" w:eastAsia="en-US"/>
        </w:rPr>
        <w:t xml:space="preserve">, </w:t>
      </w:r>
      <w:r w:rsidRPr="00F23D10">
        <w:rPr>
          <w:rFonts w:ascii="Arial Narrow" w:eastAsia="Cambria" w:hAnsi="Arial Narrow"/>
          <w:bCs/>
          <w:sz w:val="22"/>
          <w:szCs w:val="22"/>
          <w:lang w:val="es-ES_tradnl" w:eastAsia="en-US"/>
        </w:rPr>
        <w:t>que comprende los siguientes módulos:</w:t>
      </w:r>
    </w:p>
    <w:p w14:paraId="2CF626D0"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p>
    <w:p w14:paraId="7A3BB1C1"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r w:rsidRPr="00F23D10">
        <w:rPr>
          <w:rFonts w:ascii="Arial Narrow" w:eastAsia="Cambria" w:hAnsi="Arial Narrow"/>
          <w:b/>
          <w:bCs/>
          <w:noProof/>
          <w:sz w:val="22"/>
          <w:szCs w:val="22"/>
          <w:lang w:val="es-ES_tradnl" w:eastAsia="en-US"/>
        </w:rPr>
        <w:t>MODULO 1</w:t>
      </w:r>
      <w:r w:rsidRPr="00F23D10">
        <w:rPr>
          <w:rFonts w:ascii="Arial Narrow" w:eastAsia="Cambria" w:hAnsi="Arial Narrow"/>
          <w:b/>
          <w:bCs/>
          <w:sz w:val="22"/>
          <w:szCs w:val="22"/>
          <w:lang w:val="es-ES_tradnl" w:eastAsia="en-US"/>
        </w:rPr>
        <w:t xml:space="preserve">. </w:t>
      </w:r>
      <w:r w:rsidRPr="00F23D10">
        <w:rPr>
          <w:rFonts w:ascii="Arial Narrow" w:eastAsia="Cambria" w:hAnsi="Arial Narrow"/>
          <w:bCs/>
          <w:noProof/>
          <w:sz w:val="22"/>
          <w:szCs w:val="22"/>
          <w:lang w:val="es-ES_tradnl" w:eastAsia="en-US"/>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5F1F4228"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p>
    <w:p w14:paraId="4D39DAE9"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r w:rsidRPr="00F23D10">
        <w:rPr>
          <w:rFonts w:ascii="Arial Narrow" w:eastAsia="Cambria" w:hAnsi="Arial Narrow"/>
          <w:b/>
          <w:bCs/>
          <w:noProof/>
          <w:sz w:val="22"/>
          <w:szCs w:val="22"/>
          <w:lang w:val="es-ES_tradnl" w:eastAsia="en-US"/>
        </w:rPr>
        <w:t>MODULO 2</w:t>
      </w:r>
      <w:r w:rsidRPr="00F23D10">
        <w:rPr>
          <w:rFonts w:ascii="Arial Narrow" w:eastAsia="Cambria" w:hAnsi="Arial Narrow"/>
          <w:b/>
          <w:bCs/>
          <w:sz w:val="22"/>
          <w:szCs w:val="22"/>
          <w:lang w:val="es-ES_tradnl" w:eastAsia="en-US"/>
        </w:rPr>
        <w:t xml:space="preserve">. </w:t>
      </w:r>
      <w:r w:rsidRPr="00F23D10">
        <w:rPr>
          <w:rFonts w:ascii="Arial Narrow" w:eastAsia="Cambria" w:hAnsi="Arial Narrow"/>
          <w:bCs/>
          <w:noProof/>
          <w:sz w:val="22"/>
          <w:szCs w:val="22"/>
          <w:lang w:val="es-ES_tradnl" w:eastAsia="en-US"/>
        </w:rPr>
        <w:t>MEJORAMIENTO, GESTION PREDIAL, SOCIAL Y AMBIENTAL SOSTENIBLE DE LA CARRETERA CUATROVIENTOS-CODAZZI EN EL DEPARTAMENTO DEL CESAR,  EN MARCO DEL PROGRAMA DE OBRA PUBLICA "CONCLUIR Y CONCLUIR PARA LA REACTIVACIÓN DE LAS REGIONES"</w:t>
      </w:r>
      <w:r w:rsidRPr="00F23D10">
        <w:rPr>
          <w:rFonts w:ascii="Arial Narrow" w:eastAsia="Cambria" w:hAnsi="Arial Narrow"/>
          <w:bCs/>
          <w:sz w:val="22"/>
          <w:szCs w:val="22"/>
          <w:lang w:val="es-ES_tradnl" w:eastAsia="en-US"/>
        </w:rPr>
        <w:t>.</w:t>
      </w:r>
    </w:p>
    <w:p w14:paraId="3F900971"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p>
    <w:p w14:paraId="13C70401"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r w:rsidRPr="00F23D10">
        <w:rPr>
          <w:rFonts w:ascii="Arial Narrow" w:eastAsia="Cambria" w:hAnsi="Arial Narrow"/>
          <w:b/>
          <w:bCs/>
          <w:noProof/>
          <w:sz w:val="22"/>
          <w:szCs w:val="22"/>
          <w:lang w:val="es-ES_tradnl" w:eastAsia="en-US"/>
        </w:rPr>
        <w:t>MODULO 3</w:t>
      </w:r>
      <w:r w:rsidRPr="00F23D10">
        <w:rPr>
          <w:rFonts w:ascii="Arial Narrow" w:eastAsia="Cambria" w:hAnsi="Arial Narrow"/>
          <w:b/>
          <w:bCs/>
          <w:sz w:val="22"/>
          <w:szCs w:val="22"/>
          <w:lang w:val="es-ES_tradnl" w:eastAsia="en-US"/>
        </w:rPr>
        <w:t xml:space="preserve">. </w:t>
      </w:r>
      <w:r w:rsidRPr="00F23D10">
        <w:rPr>
          <w:rFonts w:ascii="Arial Narrow" w:eastAsia="Cambria" w:hAnsi="Arial Narrow"/>
          <w:bCs/>
          <w:noProof/>
          <w:sz w:val="22"/>
          <w:szCs w:val="22"/>
          <w:lang w:val="es-ES_tradnl" w:eastAsia="en-US"/>
        </w:rPr>
        <w:t>MEJORAMIENTO, GESTION PREDIAL, SOCIAL Y AMBIENTAL SOSTENIBLE DE LA CARRETERA PLATO-TENERIFE EN EL DEPARTAMENTO DEL MAGDALENA EN MARCO DEL PROGRAMA DE OBRA PUBLICA "CONCLUIR Y CONCLUIR PARA LA REACTIVACIÓN DE LAS REGIONES"</w:t>
      </w:r>
      <w:r w:rsidRPr="00F23D10">
        <w:rPr>
          <w:rFonts w:ascii="Arial Narrow" w:eastAsia="Cambria" w:hAnsi="Arial Narrow"/>
          <w:bCs/>
          <w:sz w:val="22"/>
          <w:szCs w:val="22"/>
          <w:lang w:val="es-ES_tradnl" w:eastAsia="en-US"/>
        </w:rPr>
        <w:t>.</w:t>
      </w:r>
    </w:p>
    <w:p w14:paraId="54F14692"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p>
    <w:p w14:paraId="472D2F52"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r w:rsidRPr="00F23D10">
        <w:rPr>
          <w:rFonts w:ascii="Arial Narrow" w:eastAsia="Cambria" w:hAnsi="Arial Narrow"/>
          <w:b/>
          <w:bCs/>
          <w:noProof/>
          <w:sz w:val="22"/>
          <w:szCs w:val="22"/>
          <w:lang w:val="es-ES_tradnl" w:eastAsia="en-US"/>
        </w:rPr>
        <w:t>MODULO 4</w:t>
      </w:r>
      <w:r w:rsidRPr="00F23D10">
        <w:rPr>
          <w:rFonts w:ascii="Arial Narrow" w:eastAsia="Cambria" w:hAnsi="Arial Narrow"/>
          <w:b/>
          <w:bCs/>
          <w:sz w:val="22"/>
          <w:szCs w:val="22"/>
          <w:lang w:val="es-ES_tradnl" w:eastAsia="en-US"/>
        </w:rPr>
        <w:t xml:space="preserve">. </w:t>
      </w:r>
      <w:r w:rsidRPr="00F23D10">
        <w:rPr>
          <w:rFonts w:ascii="Arial Narrow" w:eastAsia="Cambria" w:hAnsi="Arial Narrow"/>
          <w:bCs/>
          <w:noProof/>
          <w:sz w:val="22"/>
          <w:szCs w:val="22"/>
          <w:lang w:val="es-ES_tradnl" w:eastAsia="en-US"/>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2B7D464A" w14:textId="77777777" w:rsidR="00FF34A2" w:rsidRPr="00F23D10" w:rsidRDefault="00FF34A2" w:rsidP="002A2AF9">
      <w:pPr>
        <w:pStyle w:val="Textoindependiente3"/>
        <w:spacing w:after="0"/>
        <w:ind w:right="49"/>
        <w:jc w:val="both"/>
        <w:rPr>
          <w:rFonts w:ascii="Arial Narrow" w:eastAsia="Cambria" w:hAnsi="Arial Narrow"/>
          <w:b/>
          <w:bCs/>
          <w:sz w:val="22"/>
          <w:szCs w:val="22"/>
          <w:lang w:val="es-ES_tradnl" w:eastAsia="en-US"/>
        </w:rPr>
      </w:pPr>
    </w:p>
    <w:p w14:paraId="7FFE5521" w14:textId="77777777" w:rsidR="00FF34A2" w:rsidRPr="00F23D10" w:rsidRDefault="00FF34A2" w:rsidP="002A2AF9">
      <w:pPr>
        <w:jc w:val="both"/>
        <w:rPr>
          <w:rFonts w:ascii="Arial Narrow" w:eastAsia="Cambria" w:hAnsi="Arial Narrow"/>
          <w:bCs/>
          <w:sz w:val="22"/>
          <w:szCs w:val="22"/>
          <w:lang w:val="es-ES_tradnl" w:eastAsia="en-US"/>
        </w:rPr>
      </w:pPr>
      <w:r w:rsidRPr="00F23D10">
        <w:rPr>
          <w:rFonts w:ascii="Arial Narrow" w:eastAsia="Cambria" w:hAnsi="Arial Narrow"/>
          <w:bCs/>
          <w:sz w:val="22"/>
          <w:szCs w:val="22"/>
          <w:lang w:val="es-ES_tradnl" w:eastAsia="en-US"/>
        </w:rPr>
        <w:t>A lo largo de las contrataciones adelantadas por el INVIAS, el objeto ha sido determinado de manera general, no obstante dentro del alcance del mismo se desglosa de manera clara y precisa la totalidad de actividades que deben ser desarrolladas en marco del mismo.</w:t>
      </w:r>
    </w:p>
    <w:p w14:paraId="5B14C16E" w14:textId="77777777" w:rsidR="00D829DE" w:rsidRPr="00F23D10" w:rsidRDefault="00D829DE" w:rsidP="002A2AF9">
      <w:pPr>
        <w:jc w:val="both"/>
        <w:rPr>
          <w:rFonts w:ascii="Arial Narrow" w:eastAsia="Cambria" w:hAnsi="Arial Narrow"/>
          <w:bCs/>
          <w:sz w:val="22"/>
          <w:szCs w:val="22"/>
          <w:lang w:val="es-ES_tradnl" w:eastAsia="en-US"/>
        </w:rPr>
      </w:pPr>
    </w:p>
    <w:p w14:paraId="464D8F46" w14:textId="77777777" w:rsidR="00D829DE" w:rsidRPr="00F23D10" w:rsidRDefault="00D829DE" w:rsidP="002A2AF9">
      <w:pPr>
        <w:jc w:val="both"/>
        <w:rPr>
          <w:rFonts w:ascii="Arial Narrow" w:eastAsia="Cambria" w:hAnsi="Arial Narrow"/>
          <w:bCs/>
          <w:sz w:val="22"/>
          <w:szCs w:val="22"/>
          <w:lang w:val="es-ES_tradnl" w:eastAsia="en-US"/>
        </w:rPr>
      </w:pPr>
    </w:p>
    <w:p w14:paraId="287E4301" w14:textId="77777777" w:rsidR="00FF34A2" w:rsidRPr="00F23D10" w:rsidRDefault="00FF34A2" w:rsidP="002A2AF9">
      <w:pPr>
        <w:jc w:val="both"/>
        <w:rPr>
          <w:rFonts w:ascii="Arial Narrow" w:eastAsia="Cambria" w:hAnsi="Arial Narrow"/>
          <w:b/>
          <w:bCs/>
          <w:sz w:val="22"/>
          <w:szCs w:val="22"/>
          <w:lang w:val="es-ES_tradnl" w:eastAsia="en-US"/>
        </w:rPr>
      </w:pPr>
    </w:p>
    <w:p w14:paraId="0EDD3749"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lastRenderedPageBreak/>
        <w:t>CONSIDERACIONES AMBIENTALES</w:t>
      </w:r>
    </w:p>
    <w:p w14:paraId="579EAEA7" w14:textId="77777777" w:rsidR="00FF34A2" w:rsidRPr="00F23D10" w:rsidRDefault="00FF34A2" w:rsidP="002A2AF9">
      <w:pPr>
        <w:jc w:val="both"/>
        <w:rPr>
          <w:rFonts w:ascii="Arial Narrow" w:eastAsia="Cambria" w:hAnsi="Arial Narrow"/>
          <w:sz w:val="22"/>
          <w:szCs w:val="22"/>
          <w:lang w:val="es-ES_tradnl" w:eastAsia="en-US"/>
        </w:rPr>
      </w:pPr>
    </w:p>
    <w:p w14:paraId="7D9F3347"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En cumplimiento de la normativa establecida y requerida para la ejecución de los contratos, el INVIAS, siempre ha propendido por el cumplimiento de todos los requisitos establecidos en la Ley, en cuanto a Autorizaciones, Permisos y Licencias.</w:t>
      </w:r>
    </w:p>
    <w:p w14:paraId="5F7F193C" w14:textId="77777777" w:rsidR="00FF34A2" w:rsidRPr="00F23D10" w:rsidRDefault="00FF34A2" w:rsidP="002A2AF9">
      <w:pPr>
        <w:jc w:val="both"/>
        <w:rPr>
          <w:rFonts w:ascii="Arial Narrow" w:eastAsia="Cambria" w:hAnsi="Arial Narrow"/>
          <w:sz w:val="22"/>
          <w:szCs w:val="22"/>
          <w:lang w:val="es-ES_tradnl" w:eastAsia="en-US"/>
        </w:rPr>
      </w:pPr>
    </w:p>
    <w:p w14:paraId="29F8091C"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Para el presente proceso de selección, se requieren cumplir con los requerimientos encontrado en el anexo ambiental y los previstos por la Subdirección de Medio Ambiente y Gestión Social.</w:t>
      </w:r>
    </w:p>
    <w:p w14:paraId="2B8249BF" w14:textId="77777777" w:rsidR="00FF34A2" w:rsidRPr="00F23D10" w:rsidRDefault="00FF34A2" w:rsidP="002A2AF9">
      <w:pPr>
        <w:jc w:val="both"/>
        <w:rPr>
          <w:rFonts w:ascii="Arial Narrow" w:eastAsia="Cambria" w:hAnsi="Arial Narrow"/>
          <w:sz w:val="22"/>
          <w:szCs w:val="22"/>
          <w:lang w:val="es-ES_tradnl" w:eastAsia="en-US"/>
        </w:rPr>
      </w:pPr>
    </w:p>
    <w:p w14:paraId="4053DE4E"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SISTEMAS DE CONTRATACIÓN PARA EL OBJETO A CONTRATAR Y FORMA DE PAGO</w:t>
      </w:r>
    </w:p>
    <w:p w14:paraId="6C843FD5" w14:textId="77777777" w:rsidR="00FF34A2" w:rsidRPr="00F23D10" w:rsidRDefault="00FF34A2" w:rsidP="002A2AF9">
      <w:pPr>
        <w:ind w:left="720"/>
        <w:contextualSpacing/>
        <w:jc w:val="both"/>
        <w:rPr>
          <w:rFonts w:ascii="Arial Narrow" w:eastAsia="Cambria" w:hAnsi="Arial Narrow" w:cs="Arial"/>
          <w:sz w:val="22"/>
          <w:szCs w:val="22"/>
          <w:lang w:val="es-ES_tradnl" w:eastAsia="en-US"/>
        </w:rPr>
      </w:pPr>
    </w:p>
    <w:p w14:paraId="2891C4FE"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En la gran mayoría de procesos de licitación de obra pública que ha adelantado el INSTITUTO NACIONAL DE VÍAS, se ha utilizado como sistema de contratación el de PRECIOS UNITARIOS, por cuanto la entidad considera que comparado con otros sistemas de contratación de obra, este es más conveniente. </w:t>
      </w:r>
    </w:p>
    <w:p w14:paraId="7B3F0C6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CCCAEBA"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PRESUPUESTO MEDIANTE EL QUE HAN SIDO EJECUTADOS LOS CONTRATOS</w:t>
      </w:r>
    </w:p>
    <w:p w14:paraId="1357FC9A" w14:textId="77777777" w:rsidR="00FF34A2" w:rsidRPr="00F23D10" w:rsidRDefault="00FF34A2" w:rsidP="002A2AF9">
      <w:pPr>
        <w:jc w:val="both"/>
        <w:rPr>
          <w:rFonts w:ascii="Arial Narrow" w:eastAsia="Cambria" w:hAnsi="Arial Narrow" w:cs="Arial"/>
          <w:sz w:val="22"/>
          <w:szCs w:val="22"/>
          <w:lang w:val="es-ES_tradnl" w:eastAsia="en-US"/>
        </w:rPr>
      </w:pPr>
    </w:p>
    <w:p w14:paraId="31824A0E"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Los contratos correspondientes a la atención de la Infraestructura de transporte no concesionada a cargo del INVIAS, se ejecutan con cargo al presupuesto de Inversión de la Entidad. </w:t>
      </w:r>
    </w:p>
    <w:p w14:paraId="6E5FD812"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 </w:t>
      </w:r>
    </w:p>
    <w:p w14:paraId="6DF11456"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CRONOGRAMA DE EJECUCIÓN DE LOS TRABAJOS Y PLAZO DE EJECUCIÓN DEL CONTRATO</w:t>
      </w:r>
    </w:p>
    <w:p w14:paraId="54A6135D" w14:textId="77777777" w:rsidR="00FF34A2" w:rsidRPr="00F23D10" w:rsidRDefault="00FF34A2" w:rsidP="002A2AF9">
      <w:pPr>
        <w:ind w:left="792"/>
        <w:contextualSpacing/>
        <w:jc w:val="both"/>
        <w:rPr>
          <w:rFonts w:ascii="Arial Narrow" w:eastAsia="Cambria" w:hAnsi="Arial Narrow" w:cs="Arial"/>
          <w:b/>
          <w:sz w:val="22"/>
          <w:szCs w:val="22"/>
          <w:lang w:val="es-ES_tradnl" w:eastAsia="en-US"/>
        </w:rPr>
      </w:pPr>
    </w:p>
    <w:p w14:paraId="0241B4D3"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2DC2B48E"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21958461"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eastAsia="Calibri" w:hAnsi="Arial Narrow" w:cs="Arial"/>
          <w:sz w:val="22"/>
          <w:szCs w:val="22"/>
          <w:lang w:eastAsia="es-CO"/>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00045116"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40A77649"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eastAsia="Calibri" w:hAnsi="Arial Narrow" w:cs="Arial"/>
          <w:sz w:val="22"/>
          <w:szCs w:val="22"/>
          <w:lang w:eastAsia="es-CO"/>
        </w:rPr>
        <w:t xml:space="preserve">De acuerdo a las necesidades del proyecto, se ha determinado el equipo mínimo de personal que se requiere para conformar los frentes de trabajo necesarios para llevar a cabo la ejecución de las obras; En cumplimiento de lo </w:t>
      </w:r>
      <w:r w:rsidRPr="00F23D10">
        <w:rPr>
          <w:rFonts w:ascii="Arial Narrow" w:hAnsi="Arial Narrow" w:cs="Arial"/>
          <w:sz w:val="22"/>
          <w:szCs w:val="22"/>
          <w:lang w:eastAsia="es-CO"/>
        </w:rPr>
        <w:t>dispuesto en el artículo 17, contenido en la Ley 1682 de 2013. El detalle del personal mínimo requerido para la ejecución del contrato, se encuentra discriminado en los documentos anexos (Apéndices), que forman parte del presente documento.</w:t>
      </w:r>
    </w:p>
    <w:p w14:paraId="73719853"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67ED8CA1"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eastAsia="Calibri" w:hAnsi="Arial Narrow" w:cs="Arial"/>
          <w:sz w:val="22"/>
          <w:szCs w:val="22"/>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F23D10">
        <w:rPr>
          <w:rFonts w:ascii="Arial Narrow" w:hAnsi="Arial Narrow" w:cs="Arial"/>
          <w:sz w:val="22"/>
          <w:szCs w:val="22"/>
          <w:lang w:eastAsia="es-CO"/>
        </w:rPr>
        <w:t>en los documentos anexos (Apéndices), que forman parte del presente documento, en el cual se detallan las condiciones del mismo.</w:t>
      </w:r>
    </w:p>
    <w:p w14:paraId="1F38ECA9"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65DBBFA5"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eastAsia="Calibri" w:hAnsi="Arial Narrow" w:cs="Arial"/>
          <w:sz w:val="22"/>
          <w:szCs w:val="22"/>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w:t>
      </w:r>
      <w:r w:rsidRPr="00F23D10">
        <w:rPr>
          <w:rFonts w:ascii="Arial Narrow" w:hAnsi="Arial Narrow" w:cs="Arial"/>
          <w:sz w:val="22"/>
          <w:szCs w:val="22"/>
          <w:lang w:eastAsia="es-CO"/>
        </w:rPr>
        <w:t>en los documentos anexos (Apéndices), que forman parte del presente documento.</w:t>
      </w:r>
    </w:p>
    <w:p w14:paraId="3A541C3F"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47CC67AA"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eastAsia="Calibri" w:hAnsi="Arial Narrow" w:cs="Arial"/>
          <w:sz w:val="22"/>
          <w:szCs w:val="22"/>
          <w:lang w:eastAsia="es-CO"/>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07B1C93E"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4A81F2E4"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r w:rsidRPr="00F23D10">
        <w:rPr>
          <w:rFonts w:ascii="Arial Narrow" w:eastAsia="Calibri" w:hAnsi="Arial Narrow" w:cs="Arial"/>
          <w:sz w:val="22"/>
          <w:szCs w:val="22"/>
          <w:lang w:eastAsia="es-CO"/>
        </w:rPr>
        <w:t>Producto del análisis adelantado por la entidad, se determina el plazo en el que la entidad considera que debe realizarse la ejecución del contrato, teniendo en cuenta lo señalado anteriormente.</w:t>
      </w:r>
    </w:p>
    <w:p w14:paraId="764FE479"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71FCF961" w14:textId="77777777" w:rsidR="00A24F50" w:rsidRPr="00F23D10" w:rsidRDefault="00A24F50" w:rsidP="002A2AF9">
      <w:pPr>
        <w:widowControl w:val="0"/>
        <w:autoSpaceDE w:val="0"/>
        <w:autoSpaceDN w:val="0"/>
        <w:adjustRightInd w:val="0"/>
        <w:jc w:val="both"/>
        <w:rPr>
          <w:rFonts w:ascii="Arial Narrow" w:eastAsia="Calibri" w:hAnsi="Arial Narrow" w:cs="Arial"/>
          <w:sz w:val="22"/>
          <w:szCs w:val="22"/>
          <w:lang w:eastAsia="es-CO"/>
        </w:rPr>
      </w:pPr>
    </w:p>
    <w:p w14:paraId="10F7EF29" w14:textId="77777777" w:rsidR="00A24F50" w:rsidRPr="00F23D10" w:rsidRDefault="00A24F50" w:rsidP="002A2AF9">
      <w:pPr>
        <w:widowControl w:val="0"/>
        <w:autoSpaceDE w:val="0"/>
        <w:autoSpaceDN w:val="0"/>
        <w:adjustRightInd w:val="0"/>
        <w:jc w:val="both"/>
        <w:rPr>
          <w:rFonts w:ascii="Arial Narrow" w:eastAsia="Calibri" w:hAnsi="Arial Narrow" w:cs="Arial"/>
          <w:sz w:val="22"/>
          <w:szCs w:val="22"/>
          <w:lang w:eastAsia="es-CO"/>
        </w:rPr>
      </w:pPr>
    </w:p>
    <w:p w14:paraId="129EA12F" w14:textId="77777777" w:rsidR="00FF34A2" w:rsidRPr="00F23D10" w:rsidRDefault="00FF34A2" w:rsidP="009B56C5">
      <w:pPr>
        <w:widowControl w:val="0"/>
        <w:numPr>
          <w:ilvl w:val="0"/>
          <w:numId w:val="8"/>
        </w:numPr>
        <w:autoSpaceDE w:val="0"/>
        <w:autoSpaceDN w:val="0"/>
        <w:adjustRightInd w:val="0"/>
        <w:jc w:val="both"/>
        <w:rPr>
          <w:rFonts w:ascii="Arial Narrow" w:eastAsia="Calibri" w:hAnsi="Arial Narrow" w:cs="Arial"/>
          <w:b/>
          <w:sz w:val="22"/>
          <w:szCs w:val="22"/>
          <w:lang w:eastAsia="es-CO"/>
        </w:rPr>
      </w:pPr>
      <w:r w:rsidRPr="00F23D10">
        <w:rPr>
          <w:rFonts w:ascii="Arial Narrow" w:eastAsia="Calibri" w:hAnsi="Arial Narrow" w:cs="Arial"/>
          <w:b/>
          <w:sz w:val="22"/>
          <w:szCs w:val="22"/>
          <w:lang w:eastAsia="es-CO"/>
        </w:rPr>
        <w:lastRenderedPageBreak/>
        <w:t>PLAZO DEL CONTRATO</w:t>
      </w:r>
    </w:p>
    <w:p w14:paraId="6A9A3EC5"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eastAsia="es-CO"/>
        </w:rPr>
      </w:pPr>
    </w:p>
    <w:p w14:paraId="3A66FC56"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r w:rsidRPr="00F23D10">
        <w:rPr>
          <w:rFonts w:ascii="Arial Narrow" w:hAnsi="Arial Narrow" w:cs="Arial"/>
          <w:bCs/>
          <w:sz w:val="22"/>
          <w:szCs w:val="22"/>
          <w:lang w:val="es-ES"/>
        </w:rPr>
        <w:t>El plazo total para la ejecución del contrato para cada módulo se indica a continuación, y se cuenta</w:t>
      </w:r>
      <w:r w:rsidRPr="00F23D10">
        <w:rPr>
          <w:rFonts w:ascii="Arial Narrow" w:hAnsi="Arial Narrow" w:cs="Arial"/>
          <w:sz w:val="22"/>
          <w:szCs w:val="22"/>
          <w:lang w:eastAsia="es-CO"/>
        </w:rPr>
        <w:t xml:space="preserve"> a partir de la fecha de la orden de iniciación; </w:t>
      </w:r>
    </w:p>
    <w:p w14:paraId="1BEB30E2"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28BF0613" w14:textId="77777777" w:rsidR="00FF34A2" w:rsidRPr="00F23D10" w:rsidRDefault="00FF34A2" w:rsidP="002A2AF9">
      <w:pPr>
        <w:autoSpaceDE w:val="0"/>
        <w:autoSpaceDN w:val="0"/>
        <w:adjustRightInd w:val="0"/>
        <w:jc w:val="both"/>
        <w:rPr>
          <w:rFonts w:ascii="Arial Narrow" w:hAnsi="Arial Narrow" w:cs="Arial"/>
          <w:b/>
          <w:sz w:val="22"/>
          <w:szCs w:val="22"/>
          <w:lang w:eastAsia="es-CO"/>
        </w:rPr>
      </w:pPr>
      <w:r w:rsidRPr="00F23D10">
        <w:rPr>
          <w:rFonts w:ascii="Arial Narrow" w:hAnsi="Arial Narrow" w:cs="Arial"/>
          <w:b/>
          <w:sz w:val="22"/>
          <w:szCs w:val="22"/>
          <w:lang w:eastAsia="es-CO"/>
        </w:rPr>
        <w:t xml:space="preserve">Módulo 1: </w:t>
      </w:r>
      <w:r w:rsidRPr="00F23D10">
        <w:rPr>
          <w:rFonts w:ascii="Arial Narrow" w:hAnsi="Arial Narrow" w:cs="Arial"/>
          <w:b/>
          <w:noProof/>
          <w:sz w:val="22"/>
          <w:szCs w:val="22"/>
          <w:lang w:eastAsia="es-CO"/>
        </w:rPr>
        <w:t>18</w:t>
      </w:r>
      <w:r w:rsidRPr="00F23D10">
        <w:rPr>
          <w:rFonts w:ascii="Arial Narrow" w:hAnsi="Arial Narrow" w:cs="Arial"/>
          <w:b/>
          <w:sz w:val="22"/>
          <w:szCs w:val="22"/>
          <w:lang w:eastAsia="es-CO"/>
        </w:rPr>
        <w:t xml:space="preserve"> MESES</w:t>
      </w:r>
    </w:p>
    <w:p w14:paraId="4358D4AE"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41E3DF84" w14:textId="77777777" w:rsidR="00FF34A2" w:rsidRPr="00F23D10" w:rsidRDefault="00FF34A2" w:rsidP="00C03A06">
      <w:pPr>
        <w:autoSpaceDE w:val="0"/>
        <w:autoSpaceDN w:val="0"/>
        <w:adjustRightInd w:val="0"/>
        <w:jc w:val="both"/>
        <w:rPr>
          <w:rFonts w:ascii="Arial Narrow" w:hAnsi="Arial Narrow" w:cs="Arial"/>
          <w:b/>
          <w:sz w:val="22"/>
          <w:szCs w:val="22"/>
          <w:lang w:eastAsia="es-CO"/>
        </w:rPr>
      </w:pPr>
      <w:r w:rsidRPr="00F23D10">
        <w:rPr>
          <w:rFonts w:ascii="Arial Narrow" w:hAnsi="Arial Narrow" w:cs="Arial"/>
          <w:b/>
          <w:sz w:val="22"/>
          <w:szCs w:val="22"/>
          <w:lang w:eastAsia="es-CO"/>
        </w:rPr>
        <w:t xml:space="preserve">Módulo 2: </w:t>
      </w:r>
      <w:r w:rsidRPr="00F23D10">
        <w:rPr>
          <w:rFonts w:ascii="Arial Narrow" w:hAnsi="Arial Narrow" w:cs="Arial"/>
          <w:b/>
          <w:noProof/>
          <w:sz w:val="22"/>
          <w:szCs w:val="22"/>
          <w:lang w:eastAsia="es-CO"/>
        </w:rPr>
        <w:t>18</w:t>
      </w:r>
      <w:r w:rsidRPr="00F23D10">
        <w:rPr>
          <w:rFonts w:ascii="Arial Narrow" w:hAnsi="Arial Narrow" w:cs="Arial"/>
          <w:b/>
          <w:sz w:val="22"/>
          <w:szCs w:val="22"/>
          <w:lang w:eastAsia="es-CO"/>
        </w:rPr>
        <w:t xml:space="preserve"> MESES</w:t>
      </w:r>
    </w:p>
    <w:p w14:paraId="5E02AFA8"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28199EAB" w14:textId="77777777" w:rsidR="00FF34A2" w:rsidRPr="00F23D10" w:rsidRDefault="00FF34A2" w:rsidP="00C03A06">
      <w:pPr>
        <w:autoSpaceDE w:val="0"/>
        <w:autoSpaceDN w:val="0"/>
        <w:adjustRightInd w:val="0"/>
        <w:jc w:val="both"/>
        <w:rPr>
          <w:rFonts w:ascii="Arial Narrow" w:hAnsi="Arial Narrow" w:cs="Arial"/>
          <w:b/>
          <w:sz w:val="22"/>
          <w:szCs w:val="22"/>
          <w:lang w:eastAsia="es-CO"/>
        </w:rPr>
      </w:pPr>
      <w:r w:rsidRPr="00F23D10">
        <w:rPr>
          <w:rFonts w:ascii="Arial Narrow" w:hAnsi="Arial Narrow" w:cs="Arial"/>
          <w:b/>
          <w:sz w:val="22"/>
          <w:szCs w:val="22"/>
          <w:lang w:eastAsia="es-CO"/>
        </w:rPr>
        <w:t xml:space="preserve">Módulo 3: </w:t>
      </w:r>
      <w:r w:rsidRPr="00F23D10">
        <w:rPr>
          <w:rFonts w:ascii="Arial Narrow" w:hAnsi="Arial Narrow" w:cs="Arial"/>
          <w:b/>
          <w:noProof/>
          <w:sz w:val="22"/>
          <w:szCs w:val="22"/>
          <w:lang w:eastAsia="es-CO"/>
        </w:rPr>
        <w:t>18</w:t>
      </w:r>
      <w:r w:rsidRPr="00F23D10">
        <w:rPr>
          <w:rFonts w:ascii="Arial Narrow" w:hAnsi="Arial Narrow" w:cs="Arial"/>
          <w:b/>
          <w:sz w:val="22"/>
          <w:szCs w:val="22"/>
          <w:lang w:eastAsia="es-CO"/>
        </w:rPr>
        <w:t xml:space="preserve"> MESES</w:t>
      </w:r>
    </w:p>
    <w:p w14:paraId="79E8C967"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728378F7" w14:textId="77777777" w:rsidR="00FF34A2" w:rsidRPr="00F23D10" w:rsidRDefault="00FF34A2" w:rsidP="00C03A06">
      <w:pPr>
        <w:autoSpaceDE w:val="0"/>
        <w:autoSpaceDN w:val="0"/>
        <w:adjustRightInd w:val="0"/>
        <w:jc w:val="both"/>
        <w:rPr>
          <w:rFonts w:ascii="Arial Narrow" w:hAnsi="Arial Narrow" w:cs="Arial"/>
          <w:b/>
          <w:sz w:val="22"/>
          <w:szCs w:val="22"/>
          <w:lang w:eastAsia="es-CO"/>
        </w:rPr>
      </w:pPr>
      <w:r w:rsidRPr="00F23D10">
        <w:rPr>
          <w:rFonts w:ascii="Arial Narrow" w:hAnsi="Arial Narrow" w:cs="Arial"/>
          <w:b/>
          <w:sz w:val="22"/>
          <w:szCs w:val="22"/>
          <w:lang w:eastAsia="es-CO"/>
        </w:rPr>
        <w:t xml:space="preserve">Módulo 4: </w:t>
      </w:r>
      <w:r w:rsidRPr="00F23D10">
        <w:rPr>
          <w:rFonts w:ascii="Arial Narrow" w:hAnsi="Arial Narrow" w:cs="Arial"/>
          <w:b/>
          <w:noProof/>
          <w:sz w:val="22"/>
          <w:szCs w:val="22"/>
          <w:lang w:eastAsia="es-CO"/>
        </w:rPr>
        <w:t>18</w:t>
      </w:r>
      <w:r w:rsidRPr="00F23D10">
        <w:rPr>
          <w:rFonts w:ascii="Arial Narrow" w:hAnsi="Arial Narrow" w:cs="Arial"/>
          <w:b/>
          <w:sz w:val="22"/>
          <w:szCs w:val="22"/>
          <w:lang w:eastAsia="es-CO"/>
        </w:rPr>
        <w:t xml:space="preserve"> MESES</w:t>
      </w:r>
    </w:p>
    <w:p w14:paraId="38C48202"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65BC5E51"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 xml:space="preserve">Dicho plazo se divide de la siguiente forma: </w:t>
      </w:r>
    </w:p>
    <w:p w14:paraId="067B303B"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3EF60301" w14:textId="77777777" w:rsidR="00FF34A2" w:rsidRPr="00F23D10" w:rsidRDefault="00FF34A2" w:rsidP="00250546">
      <w:pPr>
        <w:pStyle w:val="Prrafodelista"/>
        <w:tabs>
          <w:tab w:val="left" w:pos="284"/>
        </w:tabs>
        <w:ind w:left="0"/>
        <w:jc w:val="both"/>
        <w:rPr>
          <w:rFonts w:ascii="Arial Narrow" w:hAnsi="Arial Narrow" w:cs="Arial"/>
          <w:b/>
          <w:sz w:val="22"/>
          <w:lang w:val="es-ES"/>
        </w:rPr>
      </w:pPr>
      <w:r w:rsidRPr="00F23D10">
        <w:rPr>
          <w:rFonts w:ascii="Arial Narrow" w:hAnsi="Arial Narrow" w:cs="Arial"/>
          <w:b/>
          <w:sz w:val="22"/>
          <w:lang w:val="es-ES"/>
        </w:rPr>
        <w:t>-Etapa de Preconstrucción. Máximo 3 MESES.</w:t>
      </w:r>
    </w:p>
    <w:p w14:paraId="7EDE0058" w14:textId="77777777" w:rsidR="00FF34A2" w:rsidRPr="00F23D10" w:rsidRDefault="00FF34A2" w:rsidP="00250546">
      <w:pPr>
        <w:pStyle w:val="Prrafodelista"/>
        <w:tabs>
          <w:tab w:val="left" w:pos="284"/>
        </w:tabs>
        <w:ind w:left="360"/>
        <w:rPr>
          <w:rFonts w:ascii="Arial Narrow" w:hAnsi="Arial Narrow" w:cs="Arial"/>
          <w:b/>
          <w:sz w:val="22"/>
          <w:lang w:val="es-ES"/>
        </w:rPr>
      </w:pPr>
    </w:p>
    <w:p w14:paraId="25C03F02" w14:textId="77777777" w:rsidR="00FF34A2" w:rsidRPr="00F23D10" w:rsidRDefault="00FF34A2" w:rsidP="00250546">
      <w:pPr>
        <w:widowControl w:val="0"/>
        <w:jc w:val="both"/>
        <w:rPr>
          <w:rFonts w:ascii="Arial Narrow" w:hAnsi="Arial Narrow" w:cs="Arial"/>
          <w:bCs/>
          <w:sz w:val="22"/>
        </w:rPr>
      </w:pPr>
      <w:r w:rsidRPr="00F23D10">
        <w:rPr>
          <w:rFonts w:ascii="Arial Narrow" w:hAnsi="Arial Narrow"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No habrá por lo tanto y de ninguna manera lugar a pago adicional alguno por efecto de una o más intervenciones sobre los estudios y diseños disponibles al momento de cierre de la presente licitación. </w:t>
      </w:r>
    </w:p>
    <w:p w14:paraId="5B3E0020"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7497A1A4" w14:textId="77777777" w:rsidR="00FF34A2" w:rsidRPr="00F23D10" w:rsidRDefault="00FF34A2" w:rsidP="00250546">
      <w:pPr>
        <w:pStyle w:val="Prrafodelista"/>
        <w:tabs>
          <w:tab w:val="left" w:pos="284"/>
        </w:tabs>
        <w:ind w:left="0"/>
        <w:jc w:val="both"/>
        <w:rPr>
          <w:rFonts w:ascii="Arial Narrow" w:hAnsi="Arial Narrow" w:cs="Arial"/>
          <w:b/>
          <w:sz w:val="22"/>
          <w:lang w:val="es-ES"/>
        </w:rPr>
      </w:pPr>
      <w:r w:rsidRPr="00F23D10">
        <w:rPr>
          <w:rFonts w:ascii="Arial Narrow" w:hAnsi="Arial Narrow" w:cs="Arial"/>
          <w:b/>
          <w:sz w:val="22"/>
          <w:lang w:val="es-ES"/>
        </w:rPr>
        <w:t>-Etapa de Construcción y/o Mejoramiento y/o Rehabilitación y/o Mantenimiento.</w:t>
      </w:r>
    </w:p>
    <w:p w14:paraId="7820FE7F" w14:textId="77777777" w:rsidR="00FF34A2" w:rsidRPr="00F23D10" w:rsidRDefault="00FF34A2" w:rsidP="002A2AF9">
      <w:pPr>
        <w:autoSpaceDE w:val="0"/>
        <w:autoSpaceDN w:val="0"/>
        <w:adjustRightInd w:val="0"/>
        <w:jc w:val="both"/>
        <w:rPr>
          <w:rFonts w:ascii="Arial Narrow" w:hAnsi="Arial Narrow" w:cs="Arial"/>
          <w:b/>
          <w:sz w:val="22"/>
          <w:szCs w:val="22"/>
          <w:lang w:eastAsia="es-CO"/>
        </w:rPr>
      </w:pPr>
    </w:p>
    <w:p w14:paraId="24D039F6" w14:textId="77777777" w:rsidR="00FF34A2" w:rsidRPr="00F23D10" w:rsidRDefault="00FF34A2" w:rsidP="00250546">
      <w:pPr>
        <w:widowControl w:val="0"/>
        <w:jc w:val="both"/>
        <w:rPr>
          <w:rFonts w:ascii="Arial Narrow" w:hAnsi="Arial Narrow" w:cs="Arial"/>
          <w:bCs/>
          <w:sz w:val="22"/>
        </w:rPr>
      </w:pPr>
      <w:r w:rsidRPr="00F23D10">
        <w:rPr>
          <w:rFonts w:ascii="Arial Narrow" w:hAnsi="Arial Narrow" w:cs="Arial"/>
          <w:bCs/>
          <w:sz w:val="22"/>
        </w:rPr>
        <w:t>Se contará 90 días después de la orden de inicio del contrato, sin perjuicio del deber de iniciación de las actividades constructivas dentro del periodo de estudios diseños, toda vez que el INVIAS ha previsto la necesidad de contar con por lo menos UN KILÓMETRO DE VÍA pavimentada durante los primeros SEIS MESES de ejecución del contrato. Las obras deben empezar con anterioridad, e irá hasta la fecha de terminación del plazo total estipulado en el Pliego de Condiciones.</w:t>
      </w:r>
    </w:p>
    <w:p w14:paraId="634C5487"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0253A7CC" w14:textId="77777777" w:rsidR="00FF34A2" w:rsidRPr="00F23D10" w:rsidRDefault="00FF34A2" w:rsidP="00E52AFD">
      <w:pPr>
        <w:jc w:val="both"/>
        <w:rPr>
          <w:rFonts w:ascii="Arial Narrow" w:hAnsi="Arial Narrow" w:cs="Arial"/>
          <w:bCs/>
          <w:sz w:val="22"/>
        </w:rPr>
      </w:pPr>
      <w:r w:rsidRPr="00F23D10">
        <w:rPr>
          <w:rFonts w:ascii="Arial Narrow" w:hAnsi="Arial Narrow" w:cs="Arial"/>
          <w:bCs/>
          <w:sz w:val="22"/>
        </w:rPr>
        <w:t>Nota:   En todo caso el plazo de ejecución del contrato no podrá exceder el 31 de Julio de 2022.</w:t>
      </w:r>
    </w:p>
    <w:p w14:paraId="5E58EE09" w14:textId="77777777" w:rsidR="00FF34A2" w:rsidRPr="00F23D10" w:rsidRDefault="00FF34A2" w:rsidP="002A2AF9">
      <w:pPr>
        <w:autoSpaceDE w:val="0"/>
        <w:autoSpaceDN w:val="0"/>
        <w:adjustRightInd w:val="0"/>
        <w:jc w:val="both"/>
        <w:rPr>
          <w:rFonts w:ascii="Arial Narrow" w:hAnsi="Arial Narrow" w:cs="Arial"/>
          <w:sz w:val="22"/>
          <w:szCs w:val="22"/>
          <w:lang w:eastAsia="es-CO"/>
        </w:rPr>
      </w:pPr>
    </w:p>
    <w:p w14:paraId="14B0C091"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OFERENTES QUE HAN PARTICIPADO EN LOS PROCESOS</w:t>
      </w:r>
    </w:p>
    <w:p w14:paraId="5BD8375E" w14:textId="77777777" w:rsidR="00FF34A2" w:rsidRPr="00F23D10" w:rsidRDefault="00FF34A2" w:rsidP="002A2AF9">
      <w:pPr>
        <w:contextualSpacing/>
        <w:rPr>
          <w:rFonts w:ascii="Arial Narrow" w:eastAsia="Cambria" w:hAnsi="Arial Narrow" w:cs="Arial"/>
          <w:b/>
          <w:sz w:val="22"/>
          <w:szCs w:val="22"/>
          <w:lang w:val="es-ES_tradnl" w:eastAsia="en-US"/>
        </w:rPr>
      </w:pPr>
    </w:p>
    <w:p w14:paraId="10D0EFF0" w14:textId="77777777" w:rsidR="00FF34A2" w:rsidRPr="00F23D10" w:rsidRDefault="00FF34A2" w:rsidP="004727D1">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el año 2019, en desarrollo de los procesos de contratación del INSTITUTO a Nivel Central se obtuvo una participación promedio de 34 proponentes, para un total de 57 procesos de Licitación de obras.</w:t>
      </w:r>
    </w:p>
    <w:p w14:paraId="3A91750C"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7944234D"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60B27ED"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350778C1"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CONDICIONES DE PAGO</w:t>
      </w:r>
    </w:p>
    <w:p w14:paraId="7AB04CCA" w14:textId="77777777" w:rsidR="00FF34A2" w:rsidRPr="00F23D10" w:rsidRDefault="00FF34A2" w:rsidP="002A2AF9">
      <w:pPr>
        <w:ind w:left="720"/>
        <w:contextualSpacing/>
        <w:jc w:val="both"/>
        <w:rPr>
          <w:rFonts w:ascii="Arial Narrow" w:eastAsia="Cambria" w:hAnsi="Arial Narrow" w:cs="Arial"/>
          <w:sz w:val="22"/>
          <w:szCs w:val="22"/>
          <w:lang w:val="es-ES_tradnl" w:eastAsia="en-US"/>
        </w:rPr>
      </w:pPr>
    </w:p>
    <w:p w14:paraId="587EE8ED" w14:textId="77777777" w:rsidR="00FF34A2" w:rsidRPr="00F23D10" w:rsidRDefault="00FF34A2" w:rsidP="002A2AF9">
      <w:pPr>
        <w:tabs>
          <w:tab w:val="left" w:pos="-142"/>
        </w:tabs>
        <w:autoSpaceDE w:val="0"/>
        <w:autoSpaceDN w:val="0"/>
        <w:adjustRightInd w:val="0"/>
        <w:spacing w:before="120" w:after="240"/>
        <w:jc w:val="both"/>
        <w:rPr>
          <w:rFonts w:ascii="Arial Narrow" w:eastAsia="Cambria" w:hAnsi="Arial Narrow" w:cs="Arial"/>
          <w:sz w:val="22"/>
          <w:szCs w:val="22"/>
          <w:lang w:val="x-none" w:eastAsia="en-US"/>
        </w:rPr>
      </w:pPr>
      <w:r w:rsidRPr="00F23D10">
        <w:rPr>
          <w:rFonts w:ascii="Arial Narrow" w:eastAsia="Cambria" w:hAnsi="Arial Narrow" w:cs="Arial"/>
          <w:sz w:val="22"/>
          <w:szCs w:val="22"/>
          <w:lang w:val="x-none"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17BABC91" w14:textId="77777777" w:rsidR="00FF34A2" w:rsidRPr="00F23D10" w:rsidRDefault="00FF34A2" w:rsidP="002A2AF9">
      <w:pPr>
        <w:contextualSpacing/>
        <w:jc w:val="both"/>
        <w:rPr>
          <w:rFonts w:ascii="Arial Narrow" w:eastAsia="Cambria" w:hAnsi="Arial Narrow"/>
          <w:sz w:val="22"/>
          <w:szCs w:val="22"/>
          <w:lang w:val="es-ES" w:eastAsia="en-US"/>
        </w:rPr>
      </w:pPr>
      <w:r w:rsidRPr="00F23D10">
        <w:rPr>
          <w:rFonts w:ascii="Arial Narrow" w:eastAsia="Cambria" w:hAnsi="Arial Narrow"/>
          <w:sz w:val="22"/>
          <w:szCs w:val="22"/>
          <w:lang w:val="es-ES" w:eastAsia="en-US"/>
        </w:rPr>
        <w:t>La entidad considera que las condiciones de pago establecidas, son adecuadas por cuanto en la gran mayoría de los casos, tales condiciones de pago, no han generado riesgos para el cumplimiento de los contratos.</w:t>
      </w:r>
    </w:p>
    <w:p w14:paraId="71E0D2CD" w14:textId="77777777" w:rsidR="00FF34A2" w:rsidRPr="00F23D10" w:rsidRDefault="00FF34A2" w:rsidP="002A2AF9">
      <w:pPr>
        <w:contextualSpacing/>
        <w:jc w:val="both"/>
        <w:rPr>
          <w:rFonts w:ascii="Arial Narrow" w:eastAsia="Cambria" w:hAnsi="Arial Narrow"/>
          <w:sz w:val="22"/>
          <w:szCs w:val="22"/>
          <w:lang w:val="es-ES" w:eastAsia="en-US"/>
        </w:rPr>
      </w:pPr>
    </w:p>
    <w:p w14:paraId="5903F14A"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MODALIDAD DE SELECCIÓN DEL CONTRATISTA. JUSTIFICACIÓN. FUNDAMENTOS JURÍCOS.</w:t>
      </w:r>
    </w:p>
    <w:p w14:paraId="074C969A" w14:textId="77777777" w:rsidR="00FF34A2" w:rsidRPr="00F23D10" w:rsidRDefault="00FF34A2" w:rsidP="002A2AF9">
      <w:pPr>
        <w:ind w:left="360"/>
        <w:contextualSpacing/>
        <w:jc w:val="both"/>
        <w:rPr>
          <w:rFonts w:ascii="Arial Narrow" w:eastAsia="Cambria" w:hAnsi="Arial Narrow"/>
          <w:b/>
          <w:sz w:val="22"/>
          <w:szCs w:val="22"/>
          <w:lang w:val="es-ES_tradnl" w:eastAsia="en-US"/>
        </w:rPr>
      </w:pPr>
    </w:p>
    <w:p w14:paraId="203A48F2" w14:textId="77777777" w:rsidR="00FF34A2" w:rsidRPr="00F23D10" w:rsidRDefault="00FF34A2" w:rsidP="002A2AF9">
      <w:pPr>
        <w:widowControl w:val="0"/>
        <w:autoSpaceDE w:val="0"/>
        <w:autoSpaceDN w:val="0"/>
        <w:adjustRightInd w:val="0"/>
        <w:ind w:right="50"/>
        <w:jc w:val="both"/>
        <w:rPr>
          <w:rFonts w:ascii="Arial Narrow" w:hAnsi="Arial Narrow" w:cs="Arial"/>
          <w:sz w:val="22"/>
          <w:szCs w:val="22"/>
        </w:rPr>
      </w:pPr>
      <w:r w:rsidRPr="00F23D10">
        <w:rPr>
          <w:rFonts w:ascii="Arial Narrow" w:hAnsi="Arial Narrow" w:cs="Arial"/>
          <w:spacing w:val="-1"/>
          <w:sz w:val="22"/>
          <w:szCs w:val="22"/>
        </w:rPr>
        <w:t>E</w:t>
      </w:r>
      <w:r w:rsidRPr="00F23D10">
        <w:rPr>
          <w:rFonts w:ascii="Arial Narrow" w:hAnsi="Arial Narrow" w:cs="Arial"/>
          <w:sz w:val="22"/>
          <w:szCs w:val="22"/>
        </w:rPr>
        <w:t>l</w:t>
      </w:r>
      <w:r w:rsidRPr="00F23D10">
        <w:rPr>
          <w:rFonts w:ascii="Arial Narrow" w:hAnsi="Arial Narrow" w:cs="Arial"/>
          <w:spacing w:val="3"/>
          <w:sz w:val="22"/>
          <w:szCs w:val="22"/>
        </w:rPr>
        <w:t xml:space="preserve"> </w:t>
      </w:r>
      <w:r w:rsidRPr="00F23D10">
        <w:rPr>
          <w:rFonts w:ascii="Arial Narrow" w:hAnsi="Arial Narrow" w:cs="Arial"/>
          <w:sz w:val="22"/>
          <w:szCs w:val="22"/>
        </w:rPr>
        <w:t>numer</w:t>
      </w:r>
      <w:r w:rsidRPr="00F23D10">
        <w:rPr>
          <w:rFonts w:ascii="Arial Narrow" w:hAnsi="Arial Narrow" w:cs="Arial"/>
          <w:spacing w:val="-3"/>
          <w:sz w:val="22"/>
          <w:szCs w:val="22"/>
        </w:rPr>
        <w:t>a</w:t>
      </w:r>
      <w:r w:rsidRPr="00F23D10">
        <w:rPr>
          <w:rFonts w:ascii="Arial Narrow" w:hAnsi="Arial Narrow" w:cs="Arial"/>
          <w:sz w:val="22"/>
          <w:szCs w:val="22"/>
        </w:rPr>
        <w:t>l</w:t>
      </w:r>
      <w:r w:rsidRPr="00F23D10">
        <w:rPr>
          <w:rFonts w:ascii="Arial Narrow" w:hAnsi="Arial Narrow" w:cs="Arial"/>
          <w:spacing w:val="3"/>
          <w:sz w:val="22"/>
          <w:szCs w:val="22"/>
        </w:rPr>
        <w:t xml:space="preserve"> </w:t>
      </w:r>
      <w:r w:rsidRPr="00F23D10">
        <w:rPr>
          <w:rFonts w:ascii="Arial Narrow" w:hAnsi="Arial Narrow" w:cs="Arial"/>
          <w:sz w:val="22"/>
          <w:szCs w:val="22"/>
        </w:rPr>
        <w:t>1º</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el</w:t>
      </w:r>
      <w:r w:rsidRPr="00F23D10">
        <w:rPr>
          <w:rFonts w:ascii="Arial Narrow" w:hAnsi="Arial Narrow" w:cs="Arial"/>
          <w:spacing w:val="3"/>
          <w:sz w:val="22"/>
          <w:szCs w:val="22"/>
        </w:rPr>
        <w:t xml:space="preserve"> </w:t>
      </w:r>
      <w:r w:rsidRPr="00F23D10">
        <w:rPr>
          <w:rFonts w:ascii="Arial Narrow" w:hAnsi="Arial Narrow" w:cs="Arial"/>
          <w:sz w:val="22"/>
          <w:szCs w:val="22"/>
        </w:rPr>
        <w:t>art</w:t>
      </w:r>
      <w:r w:rsidRPr="00F23D10">
        <w:rPr>
          <w:rFonts w:ascii="Arial Narrow" w:hAnsi="Arial Narrow" w:cs="Arial"/>
          <w:spacing w:val="-2"/>
          <w:sz w:val="22"/>
          <w:szCs w:val="22"/>
        </w:rPr>
        <w:t>í</w:t>
      </w:r>
      <w:r w:rsidRPr="00F23D10">
        <w:rPr>
          <w:rFonts w:ascii="Arial Narrow" w:hAnsi="Arial Narrow" w:cs="Arial"/>
          <w:sz w:val="22"/>
          <w:szCs w:val="22"/>
        </w:rPr>
        <w:t>culo</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2</w:t>
      </w:r>
      <w:r w:rsidRPr="00F23D10">
        <w:rPr>
          <w:rFonts w:ascii="Arial Narrow" w:hAnsi="Arial Narrow" w:cs="Arial"/>
          <w:sz w:val="22"/>
          <w:szCs w:val="22"/>
        </w:rPr>
        <w:t>º</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w:t>
      </w:r>
      <w:r w:rsidRPr="00F23D10">
        <w:rPr>
          <w:rFonts w:ascii="Arial Narrow" w:hAnsi="Arial Narrow" w:cs="Arial"/>
          <w:spacing w:val="2"/>
          <w:sz w:val="22"/>
          <w:szCs w:val="22"/>
        </w:rPr>
        <w:t xml:space="preserve"> </w:t>
      </w:r>
      <w:r w:rsidRPr="00F23D10">
        <w:rPr>
          <w:rFonts w:ascii="Arial Narrow" w:hAnsi="Arial Narrow" w:cs="Arial"/>
          <w:sz w:val="22"/>
          <w:szCs w:val="22"/>
        </w:rPr>
        <w:t>la</w:t>
      </w:r>
      <w:r w:rsidRPr="00F23D10">
        <w:rPr>
          <w:rFonts w:ascii="Arial Narrow" w:hAnsi="Arial Narrow" w:cs="Arial"/>
          <w:spacing w:val="3"/>
          <w:sz w:val="22"/>
          <w:szCs w:val="22"/>
        </w:rPr>
        <w:t xml:space="preserve"> </w:t>
      </w:r>
      <w:r w:rsidRPr="00F23D10">
        <w:rPr>
          <w:rFonts w:ascii="Arial Narrow" w:hAnsi="Arial Narrow" w:cs="Arial"/>
          <w:sz w:val="22"/>
          <w:szCs w:val="22"/>
        </w:rPr>
        <w:t>Ley 1150</w:t>
      </w:r>
      <w:r w:rsidRPr="00F23D10">
        <w:rPr>
          <w:rFonts w:ascii="Arial Narrow" w:hAnsi="Arial Narrow" w:cs="Arial"/>
          <w:spacing w:val="3"/>
          <w:sz w:val="22"/>
          <w:szCs w:val="22"/>
        </w:rPr>
        <w:t xml:space="preserve"> </w:t>
      </w:r>
      <w:r w:rsidRPr="00F23D10">
        <w:rPr>
          <w:rFonts w:ascii="Arial Narrow" w:hAnsi="Arial Narrow" w:cs="Arial"/>
          <w:sz w:val="22"/>
          <w:szCs w:val="22"/>
        </w:rPr>
        <w:t>de 2007,</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e</w:t>
      </w:r>
      <w:r w:rsidRPr="00F23D10">
        <w:rPr>
          <w:rFonts w:ascii="Arial Narrow" w:hAnsi="Arial Narrow" w:cs="Arial"/>
          <w:sz w:val="22"/>
          <w:szCs w:val="22"/>
        </w:rPr>
        <w:t>sta</w:t>
      </w:r>
      <w:r w:rsidRPr="00F23D10">
        <w:rPr>
          <w:rFonts w:ascii="Arial Narrow" w:hAnsi="Arial Narrow" w:cs="Arial"/>
          <w:spacing w:val="-2"/>
          <w:sz w:val="22"/>
          <w:szCs w:val="22"/>
        </w:rPr>
        <w:t>bl</w:t>
      </w:r>
      <w:r w:rsidRPr="00F23D10">
        <w:rPr>
          <w:rFonts w:ascii="Arial Narrow" w:hAnsi="Arial Narrow" w:cs="Arial"/>
          <w:sz w:val="22"/>
          <w:szCs w:val="22"/>
        </w:rPr>
        <w:t>e</w:t>
      </w:r>
      <w:r w:rsidRPr="00F23D10">
        <w:rPr>
          <w:rFonts w:ascii="Arial Narrow" w:hAnsi="Arial Narrow" w:cs="Arial"/>
          <w:spacing w:val="1"/>
          <w:sz w:val="22"/>
          <w:szCs w:val="22"/>
        </w:rPr>
        <w:t>c</w:t>
      </w:r>
      <w:r w:rsidRPr="00F23D10">
        <w:rPr>
          <w:rFonts w:ascii="Arial Narrow" w:hAnsi="Arial Narrow" w:cs="Arial"/>
          <w:sz w:val="22"/>
          <w:szCs w:val="22"/>
        </w:rPr>
        <w:t>e</w:t>
      </w:r>
      <w:r w:rsidRPr="00F23D10">
        <w:rPr>
          <w:rFonts w:ascii="Arial Narrow" w:hAnsi="Arial Narrow" w:cs="Arial"/>
          <w:spacing w:val="2"/>
          <w:sz w:val="22"/>
          <w:szCs w:val="22"/>
        </w:rPr>
        <w:t xml:space="preserve"> </w:t>
      </w:r>
      <w:r w:rsidRPr="00F23D10">
        <w:rPr>
          <w:rFonts w:ascii="Arial Narrow" w:hAnsi="Arial Narrow" w:cs="Arial"/>
          <w:sz w:val="22"/>
          <w:szCs w:val="22"/>
        </w:rPr>
        <w:t>que</w:t>
      </w:r>
      <w:r w:rsidRPr="00F23D10">
        <w:rPr>
          <w:rFonts w:ascii="Arial Narrow" w:hAnsi="Arial Narrow" w:cs="Arial"/>
          <w:spacing w:val="2"/>
          <w:sz w:val="22"/>
          <w:szCs w:val="22"/>
        </w:rPr>
        <w:t xml:space="preserve"> </w:t>
      </w:r>
      <w:r w:rsidRPr="00F23D10">
        <w:rPr>
          <w:rFonts w:ascii="Arial Narrow" w:hAnsi="Arial Narrow" w:cs="Arial"/>
          <w:sz w:val="22"/>
          <w:szCs w:val="22"/>
        </w:rPr>
        <w:t>“</w:t>
      </w:r>
      <w:r w:rsidRPr="00F23D10">
        <w:rPr>
          <w:rFonts w:ascii="Arial Narrow" w:hAnsi="Arial Narrow" w:cs="Arial"/>
          <w:spacing w:val="-1"/>
          <w:sz w:val="22"/>
          <w:szCs w:val="22"/>
        </w:rPr>
        <w:t>…</w:t>
      </w:r>
      <w:r w:rsidRPr="00F23D10">
        <w:rPr>
          <w:rFonts w:ascii="Arial Narrow" w:hAnsi="Arial Narrow" w:cs="Arial"/>
          <w:sz w:val="22"/>
          <w:szCs w:val="22"/>
        </w:rPr>
        <w:t>La e</w:t>
      </w:r>
      <w:r w:rsidRPr="00F23D10">
        <w:rPr>
          <w:rFonts w:ascii="Arial Narrow" w:hAnsi="Arial Narrow" w:cs="Arial"/>
          <w:spacing w:val="1"/>
          <w:sz w:val="22"/>
          <w:szCs w:val="22"/>
        </w:rPr>
        <w:t>s</w:t>
      </w:r>
      <w:r w:rsidRPr="00F23D10">
        <w:rPr>
          <w:rFonts w:ascii="Arial Narrow" w:hAnsi="Arial Narrow" w:cs="Arial"/>
          <w:spacing w:val="-2"/>
          <w:sz w:val="22"/>
          <w:szCs w:val="22"/>
        </w:rPr>
        <w:t>c</w:t>
      </w:r>
      <w:r w:rsidRPr="00F23D10">
        <w:rPr>
          <w:rFonts w:ascii="Arial Narrow" w:hAnsi="Arial Narrow" w:cs="Arial"/>
          <w:sz w:val="22"/>
          <w:szCs w:val="22"/>
        </w:rPr>
        <w:t>oge</w:t>
      </w:r>
      <w:r w:rsidRPr="00F23D10">
        <w:rPr>
          <w:rFonts w:ascii="Arial Narrow" w:hAnsi="Arial Narrow" w:cs="Arial"/>
          <w:spacing w:val="-2"/>
          <w:sz w:val="22"/>
          <w:szCs w:val="22"/>
        </w:rPr>
        <w:t>n</w:t>
      </w:r>
      <w:r w:rsidRPr="00F23D10">
        <w:rPr>
          <w:rFonts w:ascii="Arial Narrow" w:hAnsi="Arial Narrow" w:cs="Arial"/>
          <w:sz w:val="22"/>
          <w:szCs w:val="22"/>
        </w:rPr>
        <w:t>cia</w:t>
      </w:r>
      <w:r w:rsidRPr="00F23D10">
        <w:rPr>
          <w:rFonts w:ascii="Arial Narrow" w:hAnsi="Arial Narrow" w:cs="Arial"/>
          <w:spacing w:val="3"/>
          <w:sz w:val="22"/>
          <w:szCs w:val="22"/>
        </w:rPr>
        <w:t xml:space="preserve"> </w:t>
      </w:r>
      <w:r w:rsidRPr="00F23D10">
        <w:rPr>
          <w:rFonts w:ascii="Arial Narrow" w:hAnsi="Arial Narrow" w:cs="Arial"/>
          <w:sz w:val="22"/>
          <w:szCs w:val="22"/>
        </w:rPr>
        <w:t>d</w:t>
      </w:r>
      <w:r w:rsidRPr="00F23D10">
        <w:rPr>
          <w:rFonts w:ascii="Arial Narrow" w:hAnsi="Arial Narrow" w:cs="Arial"/>
          <w:spacing w:val="-2"/>
          <w:sz w:val="22"/>
          <w:szCs w:val="22"/>
        </w:rPr>
        <w:t>e</w:t>
      </w:r>
      <w:r w:rsidRPr="00F23D10">
        <w:rPr>
          <w:rFonts w:ascii="Arial Narrow" w:hAnsi="Arial Narrow" w:cs="Arial"/>
          <w:sz w:val="22"/>
          <w:szCs w:val="22"/>
        </w:rPr>
        <w:t>l contrat</w:t>
      </w:r>
      <w:r w:rsidRPr="00F23D10">
        <w:rPr>
          <w:rFonts w:ascii="Arial Narrow" w:hAnsi="Arial Narrow" w:cs="Arial"/>
          <w:spacing w:val="-2"/>
          <w:sz w:val="22"/>
          <w:szCs w:val="22"/>
        </w:rPr>
        <w:t>i</w:t>
      </w:r>
      <w:r w:rsidRPr="00F23D10">
        <w:rPr>
          <w:rFonts w:ascii="Arial Narrow" w:hAnsi="Arial Narrow" w:cs="Arial"/>
          <w:sz w:val="22"/>
          <w:szCs w:val="22"/>
        </w:rPr>
        <w:t>sta</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s</w:t>
      </w:r>
      <w:r w:rsidRPr="00F23D10">
        <w:rPr>
          <w:rFonts w:ascii="Arial Narrow" w:hAnsi="Arial Narrow" w:cs="Arial"/>
          <w:sz w:val="22"/>
          <w:szCs w:val="22"/>
        </w:rPr>
        <w:t>e</w:t>
      </w:r>
      <w:r w:rsidRPr="00F23D10">
        <w:rPr>
          <w:rFonts w:ascii="Arial Narrow" w:hAnsi="Arial Narrow" w:cs="Arial"/>
          <w:spacing w:val="2"/>
          <w:sz w:val="22"/>
          <w:szCs w:val="22"/>
        </w:rPr>
        <w:t xml:space="preserve"> </w:t>
      </w:r>
      <w:r w:rsidRPr="00F23D10">
        <w:rPr>
          <w:rFonts w:ascii="Arial Narrow" w:hAnsi="Arial Narrow" w:cs="Arial"/>
          <w:sz w:val="22"/>
          <w:szCs w:val="22"/>
        </w:rPr>
        <w:t>efe</w:t>
      </w:r>
      <w:r w:rsidRPr="00F23D10">
        <w:rPr>
          <w:rFonts w:ascii="Arial Narrow" w:hAnsi="Arial Narrow" w:cs="Arial"/>
          <w:spacing w:val="-2"/>
          <w:sz w:val="22"/>
          <w:szCs w:val="22"/>
        </w:rPr>
        <w:t>c</w:t>
      </w:r>
      <w:r w:rsidRPr="00F23D10">
        <w:rPr>
          <w:rFonts w:ascii="Arial Narrow" w:hAnsi="Arial Narrow" w:cs="Arial"/>
          <w:sz w:val="22"/>
          <w:szCs w:val="22"/>
        </w:rPr>
        <w:t>tuará por</w:t>
      </w:r>
      <w:r w:rsidRPr="00F23D10">
        <w:rPr>
          <w:rFonts w:ascii="Arial Narrow" w:hAnsi="Arial Narrow" w:cs="Arial"/>
          <w:spacing w:val="2"/>
          <w:sz w:val="22"/>
          <w:szCs w:val="22"/>
        </w:rPr>
        <w:t xml:space="preserve"> </w:t>
      </w:r>
      <w:r w:rsidRPr="00F23D10">
        <w:rPr>
          <w:rFonts w:ascii="Arial Narrow" w:hAnsi="Arial Narrow" w:cs="Arial"/>
          <w:sz w:val="22"/>
          <w:szCs w:val="22"/>
        </w:rPr>
        <w:t>regla gene</w:t>
      </w:r>
      <w:r w:rsidRPr="00F23D10">
        <w:rPr>
          <w:rFonts w:ascii="Arial Narrow" w:hAnsi="Arial Narrow" w:cs="Arial"/>
          <w:spacing w:val="-2"/>
          <w:sz w:val="22"/>
          <w:szCs w:val="22"/>
        </w:rPr>
        <w:t>r</w:t>
      </w:r>
      <w:r w:rsidRPr="00F23D10">
        <w:rPr>
          <w:rFonts w:ascii="Arial Narrow" w:hAnsi="Arial Narrow" w:cs="Arial"/>
          <w:sz w:val="22"/>
          <w:szCs w:val="22"/>
        </w:rPr>
        <w:t>al</w:t>
      </w:r>
      <w:r w:rsidRPr="00F23D10">
        <w:rPr>
          <w:rFonts w:ascii="Arial Narrow" w:hAnsi="Arial Narrow" w:cs="Arial"/>
          <w:spacing w:val="3"/>
          <w:sz w:val="22"/>
          <w:szCs w:val="22"/>
        </w:rPr>
        <w:t xml:space="preserve"> </w:t>
      </w:r>
      <w:r w:rsidRPr="00F23D10">
        <w:rPr>
          <w:rFonts w:ascii="Arial Narrow" w:hAnsi="Arial Narrow" w:cs="Arial"/>
          <w:sz w:val="22"/>
          <w:szCs w:val="22"/>
        </w:rPr>
        <w:t>a trav</w:t>
      </w:r>
      <w:r w:rsidRPr="00F23D10">
        <w:rPr>
          <w:rFonts w:ascii="Arial Narrow" w:hAnsi="Arial Narrow" w:cs="Arial"/>
          <w:spacing w:val="-2"/>
          <w:sz w:val="22"/>
          <w:szCs w:val="22"/>
        </w:rPr>
        <w:t>é</w:t>
      </w:r>
      <w:r w:rsidRPr="00F23D10">
        <w:rPr>
          <w:rFonts w:ascii="Arial Narrow" w:hAnsi="Arial Narrow" w:cs="Arial"/>
          <w:sz w:val="22"/>
          <w:szCs w:val="22"/>
        </w:rPr>
        <w:t>s</w:t>
      </w:r>
      <w:r w:rsidRPr="00F23D10">
        <w:rPr>
          <w:rFonts w:ascii="Arial Narrow" w:hAnsi="Arial Narrow" w:cs="Arial"/>
          <w:spacing w:val="3"/>
          <w:sz w:val="22"/>
          <w:szCs w:val="22"/>
        </w:rPr>
        <w:t xml:space="preserve"> </w:t>
      </w:r>
      <w:r w:rsidRPr="00F23D10">
        <w:rPr>
          <w:rFonts w:ascii="Arial Narrow" w:hAnsi="Arial Narrow" w:cs="Arial"/>
          <w:sz w:val="22"/>
          <w:szCs w:val="22"/>
        </w:rPr>
        <w:t xml:space="preserve">de </w:t>
      </w:r>
      <w:r w:rsidRPr="00F23D10">
        <w:rPr>
          <w:rFonts w:ascii="Arial Narrow" w:hAnsi="Arial Narrow" w:cs="Arial"/>
          <w:spacing w:val="-2"/>
          <w:sz w:val="22"/>
          <w:szCs w:val="22"/>
        </w:rPr>
        <w:t>l</w:t>
      </w:r>
      <w:r w:rsidRPr="00F23D10">
        <w:rPr>
          <w:rFonts w:ascii="Arial Narrow" w:hAnsi="Arial Narrow" w:cs="Arial"/>
          <w:sz w:val="22"/>
          <w:szCs w:val="22"/>
        </w:rPr>
        <w:t>i</w:t>
      </w:r>
      <w:r w:rsidRPr="00F23D10">
        <w:rPr>
          <w:rFonts w:ascii="Arial Narrow" w:hAnsi="Arial Narrow" w:cs="Arial"/>
          <w:spacing w:val="1"/>
          <w:sz w:val="22"/>
          <w:szCs w:val="22"/>
        </w:rPr>
        <w:t>c</w:t>
      </w:r>
      <w:r w:rsidRPr="00F23D10">
        <w:rPr>
          <w:rFonts w:ascii="Arial Narrow" w:hAnsi="Arial Narrow" w:cs="Arial"/>
          <w:sz w:val="22"/>
          <w:szCs w:val="22"/>
        </w:rPr>
        <w:t>it</w:t>
      </w:r>
      <w:r w:rsidRPr="00F23D10">
        <w:rPr>
          <w:rFonts w:ascii="Arial Narrow" w:hAnsi="Arial Narrow" w:cs="Arial"/>
          <w:spacing w:val="-2"/>
          <w:sz w:val="22"/>
          <w:szCs w:val="22"/>
        </w:rPr>
        <w:t>a</w:t>
      </w:r>
      <w:r w:rsidRPr="00F23D10">
        <w:rPr>
          <w:rFonts w:ascii="Arial Narrow" w:hAnsi="Arial Narrow" w:cs="Arial"/>
          <w:sz w:val="22"/>
          <w:szCs w:val="22"/>
        </w:rPr>
        <w:t>ción púb</w:t>
      </w:r>
      <w:r w:rsidRPr="00F23D10">
        <w:rPr>
          <w:rFonts w:ascii="Arial Narrow" w:hAnsi="Arial Narrow" w:cs="Arial"/>
          <w:spacing w:val="-2"/>
          <w:sz w:val="22"/>
          <w:szCs w:val="22"/>
        </w:rPr>
        <w:t>l</w:t>
      </w:r>
      <w:r w:rsidRPr="00F23D10">
        <w:rPr>
          <w:rFonts w:ascii="Arial Narrow" w:hAnsi="Arial Narrow" w:cs="Arial"/>
          <w:sz w:val="22"/>
          <w:szCs w:val="22"/>
        </w:rPr>
        <w:t>i</w:t>
      </w:r>
      <w:r w:rsidRPr="00F23D10">
        <w:rPr>
          <w:rFonts w:ascii="Arial Narrow" w:hAnsi="Arial Narrow" w:cs="Arial"/>
          <w:spacing w:val="1"/>
          <w:sz w:val="22"/>
          <w:szCs w:val="22"/>
        </w:rPr>
        <w:t>c</w:t>
      </w:r>
      <w:r w:rsidRPr="00F23D10">
        <w:rPr>
          <w:rFonts w:ascii="Arial Narrow" w:hAnsi="Arial Narrow" w:cs="Arial"/>
          <w:sz w:val="22"/>
          <w:szCs w:val="22"/>
        </w:rPr>
        <w:t>a</w:t>
      </w:r>
      <w:r w:rsidRPr="00F23D10">
        <w:rPr>
          <w:rFonts w:ascii="Arial Narrow" w:hAnsi="Arial Narrow" w:cs="Arial"/>
          <w:spacing w:val="-1"/>
          <w:sz w:val="22"/>
          <w:szCs w:val="22"/>
        </w:rPr>
        <w:t>…</w:t>
      </w:r>
      <w:r w:rsidRPr="00F23D10">
        <w:rPr>
          <w:rFonts w:ascii="Arial Narrow" w:hAnsi="Arial Narrow" w:cs="Arial"/>
          <w:sz w:val="22"/>
          <w:szCs w:val="22"/>
        </w:rPr>
        <w:t>” y,</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c</w:t>
      </w:r>
      <w:r w:rsidRPr="00F23D10">
        <w:rPr>
          <w:rFonts w:ascii="Arial Narrow" w:hAnsi="Arial Narrow" w:cs="Arial"/>
          <w:sz w:val="22"/>
          <w:szCs w:val="22"/>
        </w:rPr>
        <w:t xml:space="preserve">omo </w:t>
      </w:r>
      <w:r w:rsidRPr="00F23D10">
        <w:rPr>
          <w:rFonts w:ascii="Arial Narrow" w:hAnsi="Arial Narrow" w:cs="Arial"/>
          <w:spacing w:val="5"/>
          <w:sz w:val="22"/>
          <w:szCs w:val="22"/>
        </w:rPr>
        <w:t>l</w:t>
      </w:r>
      <w:r w:rsidRPr="00F23D10">
        <w:rPr>
          <w:rFonts w:ascii="Arial Narrow" w:hAnsi="Arial Narrow" w:cs="Arial"/>
          <w:sz w:val="22"/>
          <w:szCs w:val="22"/>
        </w:rPr>
        <w:t>a contra</w:t>
      </w:r>
      <w:r w:rsidRPr="00F23D10">
        <w:rPr>
          <w:rFonts w:ascii="Arial Narrow" w:hAnsi="Arial Narrow" w:cs="Arial"/>
          <w:spacing w:val="-2"/>
          <w:sz w:val="22"/>
          <w:szCs w:val="22"/>
        </w:rPr>
        <w:t>t</w:t>
      </w:r>
      <w:r w:rsidRPr="00F23D10">
        <w:rPr>
          <w:rFonts w:ascii="Arial Narrow" w:hAnsi="Arial Narrow" w:cs="Arial"/>
          <w:sz w:val="22"/>
          <w:szCs w:val="22"/>
        </w:rPr>
        <w:t>a</w:t>
      </w:r>
      <w:r w:rsidRPr="00F23D10">
        <w:rPr>
          <w:rFonts w:ascii="Arial Narrow" w:hAnsi="Arial Narrow" w:cs="Arial"/>
          <w:spacing w:val="1"/>
          <w:sz w:val="22"/>
          <w:szCs w:val="22"/>
        </w:rPr>
        <w:t>c</w:t>
      </w:r>
      <w:r w:rsidRPr="00F23D10">
        <w:rPr>
          <w:rFonts w:ascii="Arial Narrow" w:hAnsi="Arial Narrow" w:cs="Arial"/>
          <w:sz w:val="22"/>
          <w:szCs w:val="22"/>
        </w:rPr>
        <w:t>i</w:t>
      </w:r>
      <w:r w:rsidRPr="00F23D10">
        <w:rPr>
          <w:rFonts w:ascii="Arial Narrow" w:hAnsi="Arial Narrow" w:cs="Arial"/>
          <w:spacing w:val="-2"/>
          <w:sz w:val="22"/>
          <w:szCs w:val="22"/>
        </w:rPr>
        <w:t>ó</w:t>
      </w:r>
      <w:r w:rsidRPr="00F23D10">
        <w:rPr>
          <w:rFonts w:ascii="Arial Narrow" w:hAnsi="Arial Narrow" w:cs="Arial"/>
          <w:sz w:val="22"/>
          <w:szCs w:val="22"/>
        </w:rPr>
        <w:t>n</w:t>
      </w:r>
      <w:r w:rsidRPr="00F23D10">
        <w:rPr>
          <w:rFonts w:ascii="Arial Narrow" w:hAnsi="Arial Narrow" w:cs="Arial"/>
          <w:spacing w:val="2"/>
          <w:sz w:val="22"/>
          <w:szCs w:val="22"/>
        </w:rPr>
        <w:t xml:space="preserve"> </w:t>
      </w:r>
      <w:r w:rsidRPr="00F23D10">
        <w:rPr>
          <w:rFonts w:ascii="Arial Narrow" w:hAnsi="Arial Narrow" w:cs="Arial"/>
          <w:sz w:val="22"/>
          <w:szCs w:val="22"/>
        </w:rPr>
        <w:t>que se preten</w:t>
      </w:r>
      <w:r w:rsidRPr="00F23D10">
        <w:rPr>
          <w:rFonts w:ascii="Arial Narrow" w:hAnsi="Arial Narrow" w:cs="Arial"/>
          <w:spacing w:val="-2"/>
          <w:sz w:val="22"/>
          <w:szCs w:val="22"/>
        </w:rPr>
        <w:t>d</w:t>
      </w:r>
      <w:r w:rsidRPr="00F23D10">
        <w:rPr>
          <w:rFonts w:ascii="Arial Narrow" w:hAnsi="Arial Narrow" w:cs="Arial"/>
          <w:sz w:val="22"/>
          <w:szCs w:val="22"/>
        </w:rPr>
        <w:t>e no</w:t>
      </w:r>
      <w:r w:rsidRPr="00F23D10">
        <w:rPr>
          <w:rFonts w:ascii="Arial Narrow" w:hAnsi="Arial Narrow" w:cs="Arial"/>
          <w:spacing w:val="2"/>
          <w:sz w:val="22"/>
          <w:szCs w:val="22"/>
        </w:rPr>
        <w:t xml:space="preserve"> </w:t>
      </w:r>
      <w:r w:rsidRPr="00F23D10">
        <w:rPr>
          <w:rFonts w:ascii="Arial Narrow" w:hAnsi="Arial Narrow" w:cs="Arial"/>
          <w:sz w:val="22"/>
          <w:szCs w:val="22"/>
        </w:rPr>
        <w:t>se en</w:t>
      </w:r>
      <w:r w:rsidRPr="00F23D10">
        <w:rPr>
          <w:rFonts w:ascii="Arial Narrow" w:hAnsi="Arial Narrow" w:cs="Arial"/>
          <w:spacing w:val="-2"/>
          <w:sz w:val="22"/>
          <w:szCs w:val="22"/>
        </w:rPr>
        <w:t>c</w:t>
      </w:r>
      <w:r w:rsidRPr="00F23D10">
        <w:rPr>
          <w:rFonts w:ascii="Arial Narrow" w:hAnsi="Arial Narrow" w:cs="Arial"/>
          <w:sz w:val="22"/>
          <w:szCs w:val="22"/>
        </w:rPr>
        <w:t>uentra dentro de</w:t>
      </w:r>
      <w:r w:rsidRPr="00F23D10">
        <w:rPr>
          <w:rFonts w:ascii="Arial Narrow" w:hAnsi="Arial Narrow" w:cs="Arial"/>
          <w:spacing w:val="2"/>
          <w:sz w:val="22"/>
          <w:szCs w:val="22"/>
        </w:rPr>
        <w:t xml:space="preserve"> </w:t>
      </w:r>
      <w:r w:rsidRPr="00F23D10">
        <w:rPr>
          <w:rFonts w:ascii="Arial Narrow" w:hAnsi="Arial Narrow" w:cs="Arial"/>
          <w:sz w:val="22"/>
          <w:szCs w:val="22"/>
        </w:rPr>
        <w:lastRenderedPageBreak/>
        <w:t>n</w:t>
      </w:r>
      <w:r w:rsidRPr="00F23D10">
        <w:rPr>
          <w:rFonts w:ascii="Arial Narrow" w:hAnsi="Arial Narrow" w:cs="Arial"/>
          <w:spacing w:val="-2"/>
          <w:sz w:val="22"/>
          <w:szCs w:val="22"/>
        </w:rPr>
        <w:t>i</w:t>
      </w:r>
      <w:r w:rsidRPr="00F23D10">
        <w:rPr>
          <w:rFonts w:ascii="Arial Narrow" w:hAnsi="Arial Narrow" w:cs="Arial"/>
          <w:sz w:val="22"/>
          <w:szCs w:val="22"/>
        </w:rPr>
        <w:t>nguna</w:t>
      </w:r>
      <w:r w:rsidRPr="00F23D10">
        <w:rPr>
          <w:rFonts w:ascii="Arial Narrow" w:hAnsi="Arial Narrow" w:cs="Arial"/>
          <w:spacing w:val="1"/>
          <w:sz w:val="22"/>
          <w:szCs w:val="22"/>
        </w:rPr>
        <w:t xml:space="preserve"> </w:t>
      </w:r>
      <w:r w:rsidRPr="00F23D10">
        <w:rPr>
          <w:rFonts w:ascii="Arial Narrow" w:hAnsi="Arial Narrow" w:cs="Arial"/>
          <w:sz w:val="22"/>
          <w:szCs w:val="22"/>
        </w:rPr>
        <w:t>de las</w:t>
      </w:r>
      <w:r w:rsidRPr="00F23D10">
        <w:rPr>
          <w:rFonts w:ascii="Arial Narrow" w:hAnsi="Arial Narrow" w:cs="Arial"/>
          <w:spacing w:val="1"/>
          <w:sz w:val="22"/>
          <w:szCs w:val="22"/>
        </w:rPr>
        <w:t xml:space="preserve"> </w:t>
      </w:r>
      <w:r w:rsidRPr="00F23D10">
        <w:rPr>
          <w:rFonts w:ascii="Arial Narrow" w:hAnsi="Arial Narrow" w:cs="Arial"/>
          <w:sz w:val="22"/>
          <w:szCs w:val="22"/>
        </w:rPr>
        <w:t>e</w:t>
      </w:r>
      <w:r w:rsidRPr="00F23D10">
        <w:rPr>
          <w:rFonts w:ascii="Arial Narrow" w:hAnsi="Arial Narrow" w:cs="Arial"/>
          <w:spacing w:val="-2"/>
          <w:sz w:val="22"/>
          <w:szCs w:val="22"/>
        </w:rPr>
        <w:t>x</w:t>
      </w:r>
      <w:r w:rsidRPr="00F23D10">
        <w:rPr>
          <w:rFonts w:ascii="Arial Narrow" w:hAnsi="Arial Narrow" w:cs="Arial"/>
          <w:sz w:val="22"/>
          <w:szCs w:val="22"/>
        </w:rPr>
        <w:t>ce</w:t>
      </w:r>
      <w:r w:rsidRPr="00F23D10">
        <w:rPr>
          <w:rFonts w:ascii="Arial Narrow" w:hAnsi="Arial Narrow" w:cs="Arial"/>
          <w:spacing w:val="-2"/>
          <w:sz w:val="22"/>
          <w:szCs w:val="22"/>
        </w:rPr>
        <w:t>p</w:t>
      </w:r>
      <w:r w:rsidRPr="00F23D10">
        <w:rPr>
          <w:rFonts w:ascii="Arial Narrow" w:hAnsi="Arial Narrow" w:cs="Arial"/>
          <w:sz w:val="22"/>
          <w:szCs w:val="22"/>
        </w:rPr>
        <w:t>cio</w:t>
      </w:r>
      <w:r w:rsidRPr="00F23D10">
        <w:rPr>
          <w:rFonts w:ascii="Arial Narrow" w:hAnsi="Arial Narrow" w:cs="Arial"/>
          <w:spacing w:val="-2"/>
          <w:sz w:val="22"/>
          <w:szCs w:val="22"/>
        </w:rPr>
        <w:t>n</w:t>
      </w:r>
      <w:r w:rsidRPr="00F23D10">
        <w:rPr>
          <w:rFonts w:ascii="Arial Narrow" w:hAnsi="Arial Narrow" w:cs="Arial"/>
          <w:sz w:val="22"/>
          <w:szCs w:val="22"/>
        </w:rPr>
        <w:t>es</w:t>
      </w:r>
      <w:r w:rsidRPr="00F23D10">
        <w:rPr>
          <w:rFonts w:ascii="Arial Narrow" w:hAnsi="Arial Narrow" w:cs="Arial"/>
          <w:spacing w:val="3"/>
          <w:sz w:val="22"/>
          <w:szCs w:val="22"/>
        </w:rPr>
        <w:t xml:space="preserve"> </w:t>
      </w:r>
      <w:r w:rsidRPr="00F23D10">
        <w:rPr>
          <w:rFonts w:ascii="Arial Narrow" w:hAnsi="Arial Narrow" w:cs="Arial"/>
          <w:sz w:val="22"/>
          <w:szCs w:val="22"/>
        </w:rPr>
        <w:t>q</w:t>
      </w:r>
      <w:r w:rsidRPr="00F23D10">
        <w:rPr>
          <w:rFonts w:ascii="Arial Narrow" w:hAnsi="Arial Narrow" w:cs="Arial"/>
          <w:spacing w:val="-2"/>
          <w:sz w:val="22"/>
          <w:szCs w:val="22"/>
        </w:rPr>
        <w:t>u</w:t>
      </w:r>
      <w:r w:rsidRPr="00F23D10">
        <w:rPr>
          <w:rFonts w:ascii="Arial Narrow" w:hAnsi="Arial Narrow" w:cs="Arial"/>
          <w:sz w:val="22"/>
          <w:szCs w:val="22"/>
        </w:rPr>
        <w:t>e</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s</w:t>
      </w:r>
      <w:r w:rsidRPr="00F23D10">
        <w:rPr>
          <w:rFonts w:ascii="Arial Narrow" w:hAnsi="Arial Narrow" w:cs="Arial"/>
          <w:sz w:val="22"/>
          <w:szCs w:val="22"/>
        </w:rPr>
        <w:t>e</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s</w:t>
      </w:r>
      <w:r w:rsidRPr="00F23D10">
        <w:rPr>
          <w:rFonts w:ascii="Arial Narrow" w:hAnsi="Arial Narrow" w:cs="Arial"/>
          <w:sz w:val="22"/>
          <w:szCs w:val="22"/>
        </w:rPr>
        <w:t>eña</w:t>
      </w:r>
      <w:r w:rsidRPr="00F23D10">
        <w:rPr>
          <w:rFonts w:ascii="Arial Narrow" w:hAnsi="Arial Narrow" w:cs="Arial"/>
          <w:spacing w:val="-2"/>
          <w:sz w:val="22"/>
          <w:szCs w:val="22"/>
        </w:rPr>
        <w:t>l</w:t>
      </w:r>
      <w:r w:rsidRPr="00F23D10">
        <w:rPr>
          <w:rFonts w:ascii="Arial Narrow" w:hAnsi="Arial Narrow" w:cs="Arial"/>
          <w:sz w:val="22"/>
          <w:szCs w:val="22"/>
        </w:rPr>
        <w:t>an</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l</w:t>
      </w:r>
      <w:r w:rsidRPr="00F23D10">
        <w:rPr>
          <w:rFonts w:ascii="Arial Narrow" w:hAnsi="Arial Narrow" w:cs="Arial"/>
          <w:sz w:val="22"/>
          <w:szCs w:val="22"/>
        </w:rPr>
        <w:t>os</w:t>
      </w:r>
      <w:r w:rsidRPr="00F23D10">
        <w:rPr>
          <w:rFonts w:ascii="Arial Narrow" w:hAnsi="Arial Narrow" w:cs="Arial"/>
          <w:spacing w:val="1"/>
          <w:sz w:val="22"/>
          <w:szCs w:val="22"/>
        </w:rPr>
        <w:t xml:space="preserve"> </w:t>
      </w:r>
      <w:r w:rsidRPr="00F23D10">
        <w:rPr>
          <w:rFonts w:ascii="Arial Narrow" w:hAnsi="Arial Narrow" w:cs="Arial"/>
          <w:sz w:val="22"/>
          <w:szCs w:val="22"/>
        </w:rPr>
        <w:t>nume</w:t>
      </w:r>
      <w:r w:rsidRPr="00F23D10">
        <w:rPr>
          <w:rFonts w:ascii="Arial Narrow" w:hAnsi="Arial Narrow" w:cs="Arial"/>
          <w:spacing w:val="-3"/>
          <w:sz w:val="22"/>
          <w:szCs w:val="22"/>
        </w:rPr>
        <w:t>r</w:t>
      </w:r>
      <w:r w:rsidRPr="00F23D10">
        <w:rPr>
          <w:rFonts w:ascii="Arial Narrow" w:hAnsi="Arial Narrow" w:cs="Arial"/>
          <w:sz w:val="22"/>
          <w:szCs w:val="22"/>
        </w:rPr>
        <w:t>ales</w:t>
      </w:r>
      <w:r w:rsidRPr="00F23D10">
        <w:rPr>
          <w:rFonts w:ascii="Arial Narrow" w:hAnsi="Arial Narrow" w:cs="Arial"/>
          <w:spacing w:val="1"/>
          <w:sz w:val="22"/>
          <w:szCs w:val="22"/>
        </w:rPr>
        <w:t xml:space="preserve"> </w:t>
      </w:r>
      <w:r w:rsidRPr="00F23D10">
        <w:rPr>
          <w:rFonts w:ascii="Arial Narrow" w:hAnsi="Arial Narrow" w:cs="Arial"/>
          <w:sz w:val="22"/>
          <w:szCs w:val="22"/>
        </w:rPr>
        <w:t>2,</w:t>
      </w:r>
      <w:r w:rsidRPr="00F23D10">
        <w:rPr>
          <w:rFonts w:ascii="Arial Narrow" w:hAnsi="Arial Narrow" w:cs="Arial"/>
          <w:spacing w:val="3"/>
          <w:sz w:val="22"/>
          <w:szCs w:val="22"/>
        </w:rPr>
        <w:t xml:space="preserve"> </w:t>
      </w:r>
      <w:r w:rsidRPr="00F23D10">
        <w:rPr>
          <w:rFonts w:ascii="Arial Narrow" w:hAnsi="Arial Narrow" w:cs="Arial"/>
          <w:sz w:val="22"/>
          <w:szCs w:val="22"/>
        </w:rPr>
        <w:t>3 y</w:t>
      </w:r>
      <w:r w:rsidRPr="00F23D10">
        <w:rPr>
          <w:rFonts w:ascii="Arial Narrow" w:hAnsi="Arial Narrow" w:cs="Arial"/>
          <w:spacing w:val="1"/>
          <w:sz w:val="22"/>
          <w:szCs w:val="22"/>
        </w:rPr>
        <w:t xml:space="preserve"> </w:t>
      </w:r>
      <w:r w:rsidRPr="00F23D10">
        <w:rPr>
          <w:rFonts w:ascii="Arial Narrow" w:hAnsi="Arial Narrow" w:cs="Arial"/>
          <w:sz w:val="22"/>
          <w:szCs w:val="22"/>
        </w:rPr>
        <w:t>4 del</w:t>
      </w:r>
      <w:r w:rsidRPr="00F23D10">
        <w:rPr>
          <w:rFonts w:ascii="Arial Narrow" w:hAnsi="Arial Narrow" w:cs="Arial"/>
          <w:spacing w:val="1"/>
          <w:sz w:val="22"/>
          <w:szCs w:val="22"/>
        </w:rPr>
        <w:t xml:space="preserve"> </w:t>
      </w:r>
      <w:r w:rsidRPr="00F23D10">
        <w:rPr>
          <w:rFonts w:ascii="Arial Narrow" w:hAnsi="Arial Narrow" w:cs="Arial"/>
          <w:sz w:val="22"/>
          <w:szCs w:val="22"/>
        </w:rPr>
        <w:t>me</w:t>
      </w:r>
      <w:r w:rsidRPr="00F23D10">
        <w:rPr>
          <w:rFonts w:ascii="Arial Narrow" w:hAnsi="Arial Narrow" w:cs="Arial"/>
          <w:spacing w:val="-2"/>
          <w:sz w:val="22"/>
          <w:szCs w:val="22"/>
        </w:rPr>
        <w:t>n</w:t>
      </w:r>
      <w:r w:rsidRPr="00F23D10">
        <w:rPr>
          <w:rFonts w:ascii="Arial Narrow" w:hAnsi="Arial Narrow" w:cs="Arial"/>
          <w:sz w:val="22"/>
          <w:szCs w:val="22"/>
        </w:rPr>
        <w:t>cio</w:t>
      </w:r>
      <w:r w:rsidRPr="00F23D10">
        <w:rPr>
          <w:rFonts w:ascii="Arial Narrow" w:hAnsi="Arial Narrow" w:cs="Arial"/>
          <w:spacing w:val="-2"/>
          <w:sz w:val="22"/>
          <w:szCs w:val="22"/>
        </w:rPr>
        <w:t>n</w:t>
      </w:r>
      <w:r w:rsidRPr="00F23D10">
        <w:rPr>
          <w:rFonts w:ascii="Arial Narrow" w:hAnsi="Arial Narrow" w:cs="Arial"/>
          <w:sz w:val="22"/>
          <w:szCs w:val="22"/>
        </w:rPr>
        <w:t>ado artíc</w:t>
      </w:r>
      <w:r w:rsidRPr="00F23D10">
        <w:rPr>
          <w:rFonts w:ascii="Arial Narrow" w:hAnsi="Arial Narrow" w:cs="Arial"/>
          <w:spacing w:val="-2"/>
          <w:sz w:val="22"/>
          <w:szCs w:val="22"/>
        </w:rPr>
        <w:t>u</w:t>
      </w:r>
      <w:r w:rsidRPr="00F23D10">
        <w:rPr>
          <w:rFonts w:ascii="Arial Narrow" w:hAnsi="Arial Narrow" w:cs="Arial"/>
          <w:sz w:val="22"/>
          <w:szCs w:val="22"/>
        </w:rPr>
        <w:t>lo, el</w:t>
      </w:r>
      <w:r w:rsidRPr="00F23D10">
        <w:rPr>
          <w:rFonts w:ascii="Arial Narrow" w:hAnsi="Arial Narrow" w:cs="Arial"/>
          <w:spacing w:val="3"/>
          <w:sz w:val="22"/>
          <w:szCs w:val="22"/>
        </w:rPr>
        <w:t xml:space="preserve"> </w:t>
      </w:r>
      <w:r w:rsidRPr="00F23D10">
        <w:rPr>
          <w:rFonts w:ascii="Arial Narrow" w:hAnsi="Arial Narrow" w:cs="Arial"/>
          <w:sz w:val="22"/>
          <w:szCs w:val="22"/>
        </w:rPr>
        <w:t>I</w:t>
      </w:r>
      <w:r w:rsidRPr="00F23D10">
        <w:rPr>
          <w:rFonts w:ascii="Arial Narrow" w:hAnsi="Arial Narrow" w:cs="Arial"/>
          <w:spacing w:val="-1"/>
          <w:sz w:val="22"/>
          <w:szCs w:val="22"/>
        </w:rPr>
        <w:t>NV</w:t>
      </w:r>
      <w:r w:rsidRPr="00F23D10">
        <w:rPr>
          <w:rFonts w:ascii="Arial Narrow" w:hAnsi="Arial Narrow" w:cs="Arial"/>
          <w:sz w:val="22"/>
          <w:szCs w:val="22"/>
        </w:rPr>
        <w:t>I</w:t>
      </w:r>
      <w:r w:rsidRPr="00F23D10">
        <w:rPr>
          <w:rFonts w:ascii="Arial Narrow" w:hAnsi="Arial Narrow" w:cs="Arial"/>
          <w:spacing w:val="-1"/>
          <w:sz w:val="22"/>
          <w:szCs w:val="22"/>
        </w:rPr>
        <w:t>AS</w:t>
      </w:r>
      <w:r w:rsidRPr="00F23D10">
        <w:rPr>
          <w:rFonts w:ascii="Arial Narrow" w:hAnsi="Arial Narrow" w:cs="Arial"/>
          <w:sz w:val="22"/>
          <w:szCs w:val="22"/>
        </w:rPr>
        <w:t xml:space="preserve">, </w:t>
      </w:r>
      <w:r w:rsidRPr="00F23D10">
        <w:rPr>
          <w:rFonts w:ascii="Arial Narrow" w:hAnsi="Arial Narrow" w:cs="Arial"/>
          <w:spacing w:val="-2"/>
          <w:sz w:val="22"/>
          <w:szCs w:val="22"/>
        </w:rPr>
        <w:t>e</w:t>
      </w:r>
      <w:r w:rsidRPr="00F23D10">
        <w:rPr>
          <w:rFonts w:ascii="Arial Narrow" w:hAnsi="Arial Narrow" w:cs="Arial"/>
          <w:sz w:val="22"/>
          <w:szCs w:val="22"/>
        </w:rPr>
        <w:t>n ap</w:t>
      </w:r>
      <w:r w:rsidRPr="00F23D10">
        <w:rPr>
          <w:rFonts w:ascii="Arial Narrow" w:hAnsi="Arial Narrow" w:cs="Arial"/>
          <w:spacing w:val="1"/>
          <w:sz w:val="22"/>
          <w:szCs w:val="22"/>
        </w:rPr>
        <w:t>l</w:t>
      </w:r>
      <w:r w:rsidRPr="00F23D10">
        <w:rPr>
          <w:rFonts w:ascii="Arial Narrow" w:hAnsi="Arial Narrow" w:cs="Arial"/>
          <w:sz w:val="22"/>
          <w:szCs w:val="22"/>
        </w:rPr>
        <w:t>i</w:t>
      </w:r>
      <w:r w:rsidRPr="00F23D10">
        <w:rPr>
          <w:rFonts w:ascii="Arial Narrow" w:hAnsi="Arial Narrow" w:cs="Arial"/>
          <w:spacing w:val="-1"/>
          <w:sz w:val="22"/>
          <w:szCs w:val="22"/>
        </w:rPr>
        <w:t>c</w:t>
      </w:r>
      <w:r w:rsidRPr="00F23D10">
        <w:rPr>
          <w:rFonts w:ascii="Arial Narrow" w:hAnsi="Arial Narrow" w:cs="Arial"/>
          <w:sz w:val="22"/>
          <w:szCs w:val="22"/>
        </w:rPr>
        <w:t>a</w:t>
      </w:r>
      <w:r w:rsidRPr="00F23D10">
        <w:rPr>
          <w:rFonts w:ascii="Arial Narrow" w:hAnsi="Arial Narrow" w:cs="Arial"/>
          <w:spacing w:val="1"/>
          <w:sz w:val="22"/>
          <w:szCs w:val="22"/>
        </w:rPr>
        <w:t>c</w:t>
      </w:r>
      <w:r w:rsidRPr="00F23D10">
        <w:rPr>
          <w:rFonts w:ascii="Arial Narrow" w:hAnsi="Arial Narrow" w:cs="Arial"/>
          <w:sz w:val="22"/>
          <w:szCs w:val="22"/>
        </w:rPr>
        <w:t>i</w:t>
      </w:r>
      <w:r w:rsidRPr="00F23D10">
        <w:rPr>
          <w:rFonts w:ascii="Arial Narrow" w:hAnsi="Arial Narrow" w:cs="Arial"/>
          <w:spacing w:val="-2"/>
          <w:sz w:val="22"/>
          <w:szCs w:val="22"/>
        </w:rPr>
        <w:t>ó</w:t>
      </w:r>
      <w:r w:rsidRPr="00F23D10">
        <w:rPr>
          <w:rFonts w:ascii="Arial Narrow" w:hAnsi="Arial Narrow" w:cs="Arial"/>
          <w:sz w:val="22"/>
          <w:szCs w:val="22"/>
        </w:rPr>
        <w:t>n</w:t>
      </w:r>
      <w:r w:rsidRPr="00F23D10">
        <w:rPr>
          <w:rFonts w:ascii="Arial Narrow" w:hAnsi="Arial Narrow" w:cs="Arial"/>
          <w:spacing w:val="2"/>
          <w:sz w:val="22"/>
          <w:szCs w:val="22"/>
        </w:rPr>
        <w:t xml:space="preserve"> </w:t>
      </w:r>
      <w:r w:rsidRPr="00F23D10">
        <w:rPr>
          <w:rFonts w:ascii="Arial Narrow" w:hAnsi="Arial Narrow" w:cs="Arial"/>
          <w:sz w:val="22"/>
          <w:szCs w:val="22"/>
        </w:rPr>
        <w:t>de e</w:t>
      </w:r>
      <w:r w:rsidRPr="00F23D10">
        <w:rPr>
          <w:rFonts w:ascii="Arial Narrow" w:hAnsi="Arial Narrow" w:cs="Arial"/>
          <w:spacing w:val="-2"/>
          <w:sz w:val="22"/>
          <w:szCs w:val="22"/>
        </w:rPr>
        <w:t>s</w:t>
      </w:r>
      <w:r w:rsidRPr="00F23D10">
        <w:rPr>
          <w:rFonts w:ascii="Arial Narrow" w:hAnsi="Arial Narrow" w:cs="Arial"/>
          <w:sz w:val="22"/>
          <w:szCs w:val="22"/>
        </w:rPr>
        <w:t>a</w:t>
      </w:r>
      <w:r w:rsidRPr="00F23D10">
        <w:rPr>
          <w:rFonts w:ascii="Arial Narrow" w:hAnsi="Arial Narrow" w:cs="Arial"/>
          <w:spacing w:val="2"/>
          <w:sz w:val="22"/>
          <w:szCs w:val="22"/>
        </w:rPr>
        <w:t xml:space="preserve"> </w:t>
      </w:r>
      <w:r w:rsidRPr="00F23D10">
        <w:rPr>
          <w:rFonts w:ascii="Arial Narrow" w:hAnsi="Arial Narrow" w:cs="Arial"/>
          <w:sz w:val="22"/>
          <w:szCs w:val="22"/>
        </w:rPr>
        <w:t>re</w:t>
      </w:r>
      <w:r w:rsidRPr="00F23D10">
        <w:rPr>
          <w:rFonts w:ascii="Arial Narrow" w:hAnsi="Arial Narrow" w:cs="Arial"/>
          <w:spacing w:val="-2"/>
          <w:sz w:val="22"/>
          <w:szCs w:val="22"/>
        </w:rPr>
        <w:t>g</w:t>
      </w:r>
      <w:r w:rsidRPr="00F23D10">
        <w:rPr>
          <w:rFonts w:ascii="Arial Narrow" w:hAnsi="Arial Narrow" w:cs="Arial"/>
          <w:sz w:val="22"/>
          <w:szCs w:val="22"/>
        </w:rPr>
        <w:t>la</w:t>
      </w:r>
      <w:r w:rsidRPr="00F23D10">
        <w:rPr>
          <w:rFonts w:ascii="Arial Narrow" w:hAnsi="Arial Narrow" w:cs="Arial"/>
          <w:spacing w:val="3"/>
          <w:sz w:val="22"/>
          <w:szCs w:val="22"/>
        </w:rPr>
        <w:t xml:space="preserve"> </w:t>
      </w:r>
      <w:r w:rsidRPr="00F23D10">
        <w:rPr>
          <w:rFonts w:ascii="Arial Narrow" w:hAnsi="Arial Narrow" w:cs="Arial"/>
          <w:sz w:val="22"/>
          <w:szCs w:val="22"/>
        </w:rPr>
        <w:t>g</w:t>
      </w:r>
      <w:r w:rsidRPr="00F23D10">
        <w:rPr>
          <w:rFonts w:ascii="Arial Narrow" w:hAnsi="Arial Narrow" w:cs="Arial"/>
          <w:spacing w:val="-2"/>
          <w:sz w:val="22"/>
          <w:szCs w:val="22"/>
        </w:rPr>
        <w:t>e</w:t>
      </w:r>
      <w:r w:rsidRPr="00F23D10">
        <w:rPr>
          <w:rFonts w:ascii="Arial Narrow" w:hAnsi="Arial Narrow" w:cs="Arial"/>
          <w:sz w:val="22"/>
          <w:szCs w:val="22"/>
        </w:rPr>
        <w:t>ne</w:t>
      </w:r>
      <w:r w:rsidRPr="00F23D10">
        <w:rPr>
          <w:rFonts w:ascii="Arial Narrow" w:hAnsi="Arial Narrow" w:cs="Arial"/>
          <w:spacing w:val="-2"/>
          <w:sz w:val="22"/>
          <w:szCs w:val="22"/>
        </w:rPr>
        <w:t>r</w:t>
      </w:r>
      <w:r w:rsidRPr="00F23D10">
        <w:rPr>
          <w:rFonts w:ascii="Arial Narrow" w:hAnsi="Arial Narrow" w:cs="Arial"/>
          <w:sz w:val="22"/>
          <w:szCs w:val="22"/>
        </w:rPr>
        <w:t>al,</w:t>
      </w:r>
      <w:r w:rsidRPr="00F23D10">
        <w:rPr>
          <w:rFonts w:ascii="Arial Narrow" w:hAnsi="Arial Narrow" w:cs="Arial"/>
          <w:spacing w:val="2"/>
          <w:sz w:val="22"/>
          <w:szCs w:val="22"/>
        </w:rPr>
        <w:t xml:space="preserve"> </w:t>
      </w:r>
      <w:r w:rsidRPr="00F23D10">
        <w:rPr>
          <w:rFonts w:ascii="Arial Narrow" w:hAnsi="Arial Narrow" w:cs="Arial"/>
          <w:sz w:val="22"/>
          <w:szCs w:val="22"/>
        </w:rPr>
        <w:t>de</w:t>
      </w:r>
      <w:r w:rsidRPr="00F23D10">
        <w:rPr>
          <w:rFonts w:ascii="Arial Narrow" w:hAnsi="Arial Narrow" w:cs="Arial"/>
          <w:spacing w:val="-2"/>
          <w:sz w:val="22"/>
          <w:szCs w:val="22"/>
        </w:rPr>
        <w:t>t</w:t>
      </w:r>
      <w:r w:rsidRPr="00F23D10">
        <w:rPr>
          <w:rFonts w:ascii="Arial Narrow" w:hAnsi="Arial Narrow" w:cs="Arial"/>
          <w:sz w:val="22"/>
          <w:szCs w:val="22"/>
        </w:rPr>
        <w:t>erm</w:t>
      </w:r>
      <w:r w:rsidRPr="00F23D10">
        <w:rPr>
          <w:rFonts w:ascii="Arial Narrow" w:hAnsi="Arial Narrow" w:cs="Arial"/>
          <w:spacing w:val="1"/>
          <w:sz w:val="22"/>
          <w:szCs w:val="22"/>
        </w:rPr>
        <w:t>i</w:t>
      </w:r>
      <w:r w:rsidRPr="00F23D10">
        <w:rPr>
          <w:rFonts w:ascii="Arial Narrow" w:hAnsi="Arial Narrow" w:cs="Arial"/>
          <w:spacing w:val="-2"/>
          <w:sz w:val="22"/>
          <w:szCs w:val="22"/>
        </w:rPr>
        <w:t>n</w:t>
      </w:r>
      <w:r w:rsidRPr="00F23D10">
        <w:rPr>
          <w:rFonts w:ascii="Arial Narrow" w:hAnsi="Arial Narrow" w:cs="Arial"/>
          <w:sz w:val="22"/>
          <w:szCs w:val="22"/>
        </w:rPr>
        <w:t>a</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l</w:t>
      </w:r>
      <w:r w:rsidRPr="00F23D10">
        <w:rPr>
          <w:rFonts w:ascii="Arial Narrow" w:hAnsi="Arial Narrow" w:cs="Arial"/>
          <w:sz w:val="22"/>
          <w:szCs w:val="22"/>
        </w:rPr>
        <w:t>a</w:t>
      </w:r>
      <w:r w:rsidRPr="00F23D10">
        <w:rPr>
          <w:rFonts w:ascii="Arial Narrow" w:hAnsi="Arial Narrow" w:cs="Arial"/>
          <w:spacing w:val="2"/>
          <w:sz w:val="22"/>
          <w:szCs w:val="22"/>
        </w:rPr>
        <w:t xml:space="preserve"> </w:t>
      </w:r>
      <w:r w:rsidRPr="00F23D10">
        <w:rPr>
          <w:rFonts w:ascii="Arial Narrow" w:hAnsi="Arial Narrow" w:cs="Arial"/>
          <w:sz w:val="22"/>
          <w:szCs w:val="22"/>
        </w:rPr>
        <w:t>l</w:t>
      </w:r>
      <w:r w:rsidRPr="00F23D10">
        <w:rPr>
          <w:rFonts w:ascii="Arial Narrow" w:hAnsi="Arial Narrow" w:cs="Arial"/>
          <w:spacing w:val="-1"/>
          <w:sz w:val="22"/>
          <w:szCs w:val="22"/>
        </w:rPr>
        <w:t>i</w:t>
      </w:r>
      <w:r w:rsidRPr="00F23D10">
        <w:rPr>
          <w:rFonts w:ascii="Arial Narrow" w:hAnsi="Arial Narrow" w:cs="Arial"/>
          <w:sz w:val="22"/>
          <w:szCs w:val="22"/>
        </w:rPr>
        <w:t>cit</w:t>
      </w:r>
      <w:r w:rsidRPr="00F23D10">
        <w:rPr>
          <w:rFonts w:ascii="Arial Narrow" w:hAnsi="Arial Narrow" w:cs="Arial"/>
          <w:spacing w:val="-2"/>
          <w:sz w:val="22"/>
          <w:szCs w:val="22"/>
        </w:rPr>
        <w:t>a</w:t>
      </w:r>
      <w:r w:rsidRPr="00F23D10">
        <w:rPr>
          <w:rFonts w:ascii="Arial Narrow" w:hAnsi="Arial Narrow" w:cs="Arial"/>
          <w:sz w:val="22"/>
          <w:szCs w:val="22"/>
        </w:rPr>
        <w:t>ci</w:t>
      </w:r>
      <w:r w:rsidRPr="00F23D10">
        <w:rPr>
          <w:rFonts w:ascii="Arial Narrow" w:hAnsi="Arial Narrow" w:cs="Arial"/>
          <w:spacing w:val="-2"/>
          <w:sz w:val="22"/>
          <w:szCs w:val="22"/>
        </w:rPr>
        <w:t>ó</w:t>
      </w:r>
      <w:r w:rsidRPr="00F23D10">
        <w:rPr>
          <w:rFonts w:ascii="Arial Narrow" w:hAnsi="Arial Narrow" w:cs="Arial"/>
          <w:sz w:val="22"/>
          <w:szCs w:val="22"/>
        </w:rPr>
        <w:t>n</w:t>
      </w:r>
      <w:r w:rsidRPr="00F23D10">
        <w:rPr>
          <w:rFonts w:ascii="Arial Narrow" w:hAnsi="Arial Narrow" w:cs="Arial"/>
          <w:spacing w:val="2"/>
          <w:sz w:val="22"/>
          <w:szCs w:val="22"/>
        </w:rPr>
        <w:t xml:space="preserve"> </w:t>
      </w:r>
      <w:r w:rsidRPr="00F23D10">
        <w:rPr>
          <w:rFonts w:ascii="Arial Narrow" w:hAnsi="Arial Narrow" w:cs="Arial"/>
          <w:sz w:val="22"/>
          <w:szCs w:val="22"/>
        </w:rPr>
        <w:t>pú</w:t>
      </w:r>
      <w:r w:rsidRPr="00F23D10">
        <w:rPr>
          <w:rFonts w:ascii="Arial Narrow" w:hAnsi="Arial Narrow" w:cs="Arial"/>
          <w:spacing w:val="-2"/>
          <w:sz w:val="22"/>
          <w:szCs w:val="22"/>
        </w:rPr>
        <w:t>b</w:t>
      </w:r>
      <w:r w:rsidRPr="00F23D10">
        <w:rPr>
          <w:rFonts w:ascii="Arial Narrow" w:hAnsi="Arial Narrow" w:cs="Arial"/>
          <w:sz w:val="22"/>
          <w:szCs w:val="22"/>
        </w:rPr>
        <w:t>l</w:t>
      </w:r>
      <w:r w:rsidRPr="00F23D10">
        <w:rPr>
          <w:rFonts w:ascii="Arial Narrow" w:hAnsi="Arial Narrow" w:cs="Arial"/>
          <w:spacing w:val="-1"/>
          <w:sz w:val="22"/>
          <w:szCs w:val="22"/>
        </w:rPr>
        <w:t>i</w:t>
      </w:r>
      <w:r w:rsidRPr="00F23D10">
        <w:rPr>
          <w:rFonts w:ascii="Arial Narrow" w:hAnsi="Arial Narrow" w:cs="Arial"/>
          <w:sz w:val="22"/>
          <w:szCs w:val="22"/>
        </w:rPr>
        <w:t>ca</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c</w:t>
      </w:r>
      <w:r w:rsidRPr="00F23D10">
        <w:rPr>
          <w:rFonts w:ascii="Arial Narrow" w:hAnsi="Arial Narrow" w:cs="Arial"/>
          <w:sz w:val="22"/>
          <w:szCs w:val="22"/>
        </w:rPr>
        <w:t>omo la mod</w:t>
      </w:r>
      <w:r w:rsidRPr="00F23D10">
        <w:rPr>
          <w:rFonts w:ascii="Arial Narrow" w:hAnsi="Arial Narrow" w:cs="Arial"/>
          <w:spacing w:val="-2"/>
          <w:sz w:val="22"/>
          <w:szCs w:val="22"/>
        </w:rPr>
        <w:t>a</w:t>
      </w:r>
      <w:r w:rsidRPr="00F23D10">
        <w:rPr>
          <w:rFonts w:ascii="Arial Narrow" w:hAnsi="Arial Narrow" w:cs="Arial"/>
          <w:sz w:val="22"/>
          <w:szCs w:val="22"/>
        </w:rPr>
        <w:t>l</w:t>
      </w:r>
      <w:r w:rsidRPr="00F23D10">
        <w:rPr>
          <w:rFonts w:ascii="Arial Narrow" w:hAnsi="Arial Narrow" w:cs="Arial"/>
          <w:spacing w:val="1"/>
          <w:sz w:val="22"/>
          <w:szCs w:val="22"/>
        </w:rPr>
        <w:t>i</w:t>
      </w:r>
      <w:r w:rsidRPr="00F23D10">
        <w:rPr>
          <w:rFonts w:ascii="Arial Narrow" w:hAnsi="Arial Narrow" w:cs="Arial"/>
          <w:sz w:val="22"/>
          <w:szCs w:val="22"/>
        </w:rPr>
        <w:t>dad de se</w:t>
      </w:r>
      <w:r w:rsidRPr="00F23D10">
        <w:rPr>
          <w:rFonts w:ascii="Arial Narrow" w:hAnsi="Arial Narrow" w:cs="Arial"/>
          <w:spacing w:val="-2"/>
          <w:sz w:val="22"/>
          <w:szCs w:val="22"/>
        </w:rPr>
        <w:t>le</w:t>
      </w:r>
      <w:r w:rsidRPr="00F23D10">
        <w:rPr>
          <w:rFonts w:ascii="Arial Narrow" w:hAnsi="Arial Narrow" w:cs="Arial"/>
          <w:sz w:val="22"/>
          <w:szCs w:val="22"/>
        </w:rPr>
        <w:t>cción</w:t>
      </w:r>
      <w:r w:rsidRPr="00F23D10">
        <w:rPr>
          <w:rFonts w:ascii="Arial Narrow" w:hAnsi="Arial Narrow" w:cs="Arial"/>
          <w:spacing w:val="8"/>
          <w:sz w:val="22"/>
          <w:szCs w:val="22"/>
        </w:rPr>
        <w:t xml:space="preserve"> </w:t>
      </w:r>
      <w:r w:rsidRPr="00F23D10">
        <w:rPr>
          <w:rFonts w:ascii="Arial Narrow" w:hAnsi="Arial Narrow" w:cs="Arial"/>
          <w:sz w:val="22"/>
          <w:szCs w:val="22"/>
        </w:rPr>
        <w:t>d</w:t>
      </w:r>
      <w:r w:rsidRPr="00F23D10">
        <w:rPr>
          <w:rFonts w:ascii="Arial Narrow" w:hAnsi="Arial Narrow" w:cs="Arial"/>
          <w:spacing w:val="-2"/>
          <w:sz w:val="22"/>
          <w:szCs w:val="22"/>
        </w:rPr>
        <w:t>e</w:t>
      </w:r>
      <w:r w:rsidRPr="00F23D10">
        <w:rPr>
          <w:rFonts w:ascii="Arial Narrow" w:hAnsi="Arial Narrow" w:cs="Arial"/>
          <w:sz w:val="22"/>
          <w:szCs w:val="22"/>
        </w:rPr>
        <w:t>l</w:t>
      </w:r>
      <w:r w:rsidRPr="00F23D10">
        <w:rPr>
          <w:rFonts w:ascii="Arial Narrow" w:hAnsi="Arial Narrow" w:cs="Arial"/>
          <w:spacing w:val="3"/>
          <w:sz w:val="22"/>
          <w:szCs w:val="22"/>
        </w:rPr>
        <w:t xml:space="preserve"> </w:t>
      </w:r>
      <w:r w:rsidRPr="00F23D10">
        <w:rPr>
          <w:rFonts w:ascii="Arial Narrow" w:hAnsi="Arial Narrow" w:cs="Arial"/>
          <w:sz w:val="22"/>
          <w:szCs w:val="22"/>
        </w:rPr>
        <w:t>c</w:t>
      </w:r>
      <w:r w:rsidRPr="00F23D10">
        <w:rPr>
          <w:rFonts w:ascii="Arial Narrow" w:hAnsi="Arial Narrow" w:cs="Arial"/>
          <w:spacing w:val="-2"/>
          <w:sz w:val="22"/>
          <w:szCs w:val="22"/>
        </w:rPr>
        <w:t>o</w:t>
      </w:r>
      <w:r w:rsidRPr="00F23D10">
        <w:rPr>
          <w:rFonts w:ascii="Arial Narrow" w:hAnsi="Arial Narrow" w:cs="Arial"/>
          <w:sz w:val="22"/>
          <w:szCs w:val="22"/>
        </w:rPr>
        <w:t>ntrat</w:t>
      </w:r>
      <w:r w:rsidRPr="00F23D10">
        <w:rPr>
          <w:rFonts w:ascii="Arial Narrow" w:hAnsi="Arial Narrow" w:cs="Arial"/>
          <w:spacing w:val="-2"/>
          <w:sz w:val="22"/>
          <w:szCs w:val="22"/>
        </w:rPr>
        <w:t>i</w:t>
      </w:r>
      <w:r w:rsidRPr="00F23D10">
        <w:rPr>
          <w:rFonts w:ascii="Arial Narrow" w:hAnsi="Arial Narrow" w:cs="Arial"/>
          <w:sz w:val="22"/>
          <w:szCs w:val="22"/>
        </w:rPr>
        <w:t>sta que eje</w:t>
      </w:r>
      <w:r w:rsidRPr="00F23D10">
        <w:rPr>
          <w:rFonts w:ascii="Arial Narrow" w:hAnsi="Arial Narrow" w:cs="Arial"/>
          <w:spacing w:val="1"/>
          <w:sz w:val="22"/>
          <w:szCs w:val="22"/>
        </w:rPr>
        <w:t>c</w:t>
      </w:r>
      <w:r w:rsidRPr="00F23D10">
        <w:rPr>
          <w:rFonts w:ascii="Arial Narrow" w:hAnsi="Arial Narrow" w:cs="Arial"/>
          <w:sz w:val="22"/>
          <w:szCs w:val="22"/>
        </w:rPr>
        <w:t>u</w:t>
      </w:r>
      <w:r w:rsidRPr="00F23D10">
        <w:rPr>
          <w:rFonts w:ascii="Arial Narrow" w:hAnsi="Arial Narrow" w:cs="Arial"/>
          <w:spacing w:val="-2"/>
          <w:sz w:val="22"/>
          <w:szCs w:val="22"/>
        </w:rPr>
        <w:t>t</w:t>
      </w:r>
      <w:r w:rsidRPr="00F23D10">
        <w:rPr>
          <w:rFonts w:ascii="Arial Narrow" w:hAnsi="Arial Narrow" w:cs="Arial"/>
          <w:sz w:val="22"/>
          <w:szCs w:val="22"/>
        </w:rPr>
        <w:t>ará el</w:t>
      </w:r>
      <w:r w:rsidRPr="00F23D10">
        <w:rPr>
          <w:rFonts w:ascii="Arial Narrow" w:hAnsi="Arial Narrow" w:cs="Arial"/>
          <w:spacing w:val="-2"/>
          <w:sz w:val="22"/>
          <w:szCs w:val="22"/>
        </w:rPr>
        <w:t xml:space="preserve"> </w:t>
      </w:r>
      <w:r w:rsidRPr="00F23D10">
        <w:rPr>
          <w:rFonts w:ascii="Arial Narrow" w:hAnsi="Arial Narrow" w:cs="Arial"/>
          <w:sz w:val="22"/>
          <w:szCs w:val="22"/>
        </w:rPr>
        <w:t>ob</w:t>
      </w:r>
      <w:r w:rsidRPr="00F23D10">
        <w:rPr>
          <w:rFonts w:ascii="Arial Narrow" w:hAnsi="Arial Narrow" w:cs="Arial"/>
          <w:spacing w:val="1"/>
          <w:sz w:val="22"/>
          <w:szCs w:val="22"/>
        </w:rPr>
        <w:t>j</w:t>
      </w:r>
      <w:r w:rsidRPr="00F23D10">
        <w:rPr>
          <w:rFonts w:ascii="Arial Narrow" w:hAnsi="Arial Narrow" w:cs="Arial"/>
          <w:sz w:val="22"/>
          <w:szCs w:val="22"/>
        </w:rPr>
        <w:t>e</w:t>
      </w:r>
      <w:r w:rsidRPr="00F23D10">
        <w:rPr>
          <w:rFonts w:ascii="Arial Narrow" w:hAnsi="Arial Narrow" w:cs="Arial"/>
          <w:spacing w:val="-2"/>
          <w:sz w:val="22"/>
          <w:szCs w:val="22"/>
        </w:rPr>
        <w:t>t</w:t>
      </w:r>
      <w:r w:rsidRPr="00F23D10">
        <w:rPr>
          <w:rFonts w:ascii="Arial Narrow" w:hAnsi="Arial Narrow" w:cs="Arial"/>
          <w:sz w:val="22"/>
          <w:szCs w:val="22"/>
        </w:rPr>
        <w:t>o del</w:t>
      </w:r>
      <w:r w:rsidRPr="00F23D10">
        <w:rPr>
          <w:rFonts w:ascii="Arial Narrow" w:hAnsi="Arial Narrow" w:cs="Arial"/>
          <w:spacing w:val="-1"/>
          <w:sz w:val="22"/>
          <w:szCs w:val="22"/>
        </w:rPr>
        <w:t xml:space="preserve"> </w:t>
      </w:r>
      <w:r w:rsidRPr="00F23D10">
        <w:rPr>
          <w:rFonts w:ascii="Arial Narrow" w:hAnsi="Arial Narrow" w:cs="Arial"/>
          <w:sz w:val="22"/>
          <w:szCs w:val="22"/>
        </w:rPr>
        <w:t>pres</w:t>
      </w:r>
      <w:r w:rsidRPr="00F23D10">
        <w:rPr>
          <w:rFonts w:ascii="Arial Narrow" w:hAnsi="Arial Narrow" w:cs="Arial"/>
          <w:spacing w:val="-2"/>
          <w:sz w:val="22"/>
          <w:szCs w:val="22"/>
        </w:rPr>
        <w:t>e</w:t>
      </w:r>
      <w:r w:rsidRPr="00F23D10">
        <w:rPr>
          <w:rFonts w:ascii="Arial Narrow" w:hAnsi="Arial Narrow" w:cs="Arial"/>
          <w:sz w:val="22"/>
          <w:szCs w:val="22"/>
        </w:rPr>
        <w:t>n</w:t>
      </w:r>
      <w:r w:rsidRPr="00F23D10">
        <w:rPr>
          <w:rFonts w:ascii="Arial Narrow" w:hAnsi="Arial Narrow" w:cs="Arial"/>
          <w:spacing w:val="-2"/>
          <w:sz w:val="22"/>
          <w:szCs w:val="22"/>
        </w:rPr>
        <w:t>t</w:t>
      </w:r>
      <w:r w:rsidRPr="00F23D10">
        <w:rPr>
          <w:rFonts w:ascii="Arial Narrow" w:hAnsi="Arial Narrow" w:cs="Arial"/>
          <w:sz w:val="22"/>
          <w:szCs w:val="22"/>
        </w:rPr>
        <w:t>e pro</w:t>
      </w:r>
      <w:r w:rsidRPr="00F23D10">
        <w:rPr>
          <w:rFonts w:ascii="Arial Narrow" w:hAnsi="Arial Narrow" w:cs="Arial"/>
          <w:spacing w:val="1"/>
          <w:sz w:val="22"/>
          <w:szCs w:val="22"/>
        </w:rPr>
        <w:t>c</w:t>
      </w:r>
      <w:r w:rsidRPr="00F23D10">
        <w:rPr>
          <w:rFonts w:ascii="Arial Narrow" w:hAnsi="Arial Narrow" w:cs="Arial"/>
          <w:spacing w:val="-2"/>
          <w:sz w:val="22"/>
          <w:szCs w:val="22"/>
        </w:rPr>
        <w:t>e</w:t>
      </w:r>
      <w:r w:rsidRPr="00F23D10">
        <w:rPr>
          <w:rFonts w:ascii="Arial Narrow" w:hAnsi="Arial Narrow" w:cs="Arial"/>
          <w:sz w:val="22"/>
          <w:szCs w:val="22"/>
        </w:rPr>
        <w:t>so de</w:t>
      </w:r>
      <w:r w:rsidRPr="00F23D10">
        <w:rPr>
          <w:rFonts w:ascii="Arial Narrow" w:hAnsi="Arial Narrow" w:cs="Arial"/>
          <w:spacing w:val="-2"/>
          <w:sz w:val="22"/>
          <w:szCs w:val="22"/>
        </w:rPr>
        <w:t xml:space="preserve"> </w:t>
      </w:r>
      <w:r w:rsidRPr="00F23D10">
        <w:rPr>
          <w:rFonts w:ascii="Arial Narrow" w:hAnsi="Arial Narrow" w:cs="Arial"/>
          <w:sz w:val="22"/>
          <w:szCs w:val="22"/>
        </w:rPr>
        <w:t>contr</w:t>
      </w:r>
      <w:r w:rsidRPr="00F23D10">
        <w:rPr>
          <w:rFonts w:ascii="Arial Narrow" w:hAnsi="Arial Narrow" w:cs="Arial"/>
          <w:spacing w:val="-2"/>
          <w:sz w:val="22"/>
          <w:szCs w:val="22"/>
        </w:rPr>
        <w:t>a</w:t>
      </w:r>
      <w:r w:rsidRPr="00F23D10">
        <w:rPr>
          <w:rFonts w:ascii="Arial Narrow" w:hAnsi="Arial Narrow" w:cs="Arial"/>
          <w:sz w:val="22"/>
          <w:szCs w:val="22"/>
        </w:rPr>
        <w:t>ta</w:t>
      </w:r>
      <w:r w:rsidRPr="00F23D10">
        <w:rPr>
          <w:rFonts w:ascii="Arial Narrow" w:hAnsi="Arial Narrow" w:cs="Arial"/>
          <w:spacing w:val="1"/>
          <w:sz w:val="22"/>
          <w:szCs w:val="22"/>
        </w:rPr>
        <w:t>c</w:t>
      </w:r>
      <w:r w:rsidRPr="00F23D10">
        <w:rPr>
          <w:rFonts w:ascii="Arial Narrow" w:hAnsi="Arial Narrow" w:cs="Arial"/>
          <w:spacing w:val="-2"/>
          <w:sz w:val="22"/>
          <w:szCs w:val="22"/>
        </w:rPr>
        <w:t>i</w:t>
      </w:r>
      <w:r w:rsidRPr="00F23D10">
        <w:rPr>
          <w:rFonts w:ascii="Arial Narrow" w:hAnsi="Arial Narrow" w:cs="Arial"/>
          <w:sz w:val="22"/>
          <w:szCs w:val="22"/>
        </w:rPr>
        <w:t>ón, t</w:t>
      </w:r>
      <w:r w:rsidRPr="00F23D10">
        <w:rPr>
          <w:rFonts w:ascii="Arial Narrow" w:hAnsi="Arial Narrow" w:cs="Arial"/>
          <w:spacing w:val="-2"/>
          <w:sz w:val="22"/>
          <w:szCs w:val="22"/>
        </w:rPr>
        <w:t>o</w:t>
      </w:r>
      <w:r w:rsidRPr="00F23D10">
        <w:rPr>
          <w:rFonts w:ascii="Arial Narrow" w:hAnsi="Arial Narrow" w:cs="Arial"/>
          <w:sz w:val="22"/>
          <w:szCs w:val="22"/>
        </w:rPr>
        <w:t>mando</w:t>
      </w:r>
      <w:r w:rsidRPr="00F23D10">
        <w:rPr>
          <w:rFonts w:ascii="Arial Narrow" w:hAnsi="Arial Narrow" w:cs="Arial"/>
          <w:spacing w:val="-2"/>
          <w:sz w:val="22"/>
          <w:szCs w:val="22"/>
        </w:rPr>
        <w:t xml:space="preserve"> </w:t>
      </w:r>
      <w:r w:rsidRPr="00F23D10">
        <w:rPr>
          <w:rFonts w:ascii="Arial Narrow" w:hAnsi="Arial Narrow" w:cs="Arial"/>
          <w:sz w:val="22"/>
          <w:szCs w:val="22"/>
        </w:rPr>
        <w:t>como</w:t>
      </w:r>
      <w:r w:rsidRPr="00F23D10">
        <w:rPr>
          <w:rFonts w:ascii="Arial Narrow" w:hAnsi="Arial Narrow" w:cs="Arial"/>
          <w:spacing w:val="-2"/>
          <w:sz w:val="22"/>
          <w:szCs w:val="22"/>
        </w:rPr>
        <w:t xml:space="preserve"> </w:t>
      </w:r>
      <w:r w:rsidRPr="00F23D10">
        <w:rPr>
          <w:rFonts w:ascii="Arial Narrow" w:hAnsi="Arial Narrow" w:cs="Arial"/>
          <w:sz w:val="22"/>
          <w:szCs w:val="22"/>
        </w:rPr>
        <w:t>jus</w:t>
      </w:r>
      <w:r w:rsidRPr="00F23D10">
        <w:rPr>
          <w:rFonts w:ascii="Arial Narrow" w:hAnsi="Arial Narrow" w:cs="Arial"/>
          <w:spacing w:val="-2"/>
          <w:sz w:val="22"/>
          <w:szCs w:val="22"/>
        </w:rPr>
        <w:t>t</w:t>
      </w:r>
      <w:r w:rsidRPr="00F23D10">
        <w:rPr>
          <w:rFonts w:ascii="Arial Narrow" w:hAnsi="Arial Narrow" w:cs="Arial"/>
          <w:sz w:val="22"/>
          <w:szCs w:val="22"/>
        </w:rPr>
        <w:t>if</w:t>
      </w:r>
      <w:r w:rsidRPr="00F23D10">
        <w:rPr>
          <w:rFonts w:ascii="Arial Narrow" w:hAnsi="Arial Narrow" w:cs="Arial"/>
          <w:spacing w:val="-2"/>
          <w:sz w:val="22"/>
          <w:szCs w:val="22"/>
        </w:rPr>
        <w:t>i</w:t>
      </w:r>
      <w:r w:rsidRPr="00F23D10">
        <w:rPr>
          <w:rFonts w:ascii="Arial Narrow" w:hAnsi="Arial Narrow" w:cs="Arial"/>
          <w:sz w:val="22"/>
          <w:szCs w:val="22"/>
        </w:rPr>
        <w:t>ca</w:t>
      </w:r>
      <w:r w:rsidRPr="00F23D10">
        <w:rPr>
          <w:rFonts w:ascii="Arial Narrow" w:hAnsi="Arial Narrow" w:cs="Arial"/>
          <w:spacing w:val="1"/>
          <w:sz w:val="22"/>
          <w:szCs w:val="22"/>
        </w:rPr>
        <w:t>c</w:t>
      </w:r>
      <w:r w:rsidRPr="00F23D10">
        <w:rPr>
          <w:rFonts w:ascii="Arial Narrow" w:hAnsi="Arial Narrow" w:cs="Arial"/>
          <w:spacing w:val="-2"/>
          <w:sz w:val="22"/>
          <w:szCs w:val="22"/>
        </w:rPr>
        <w:t>i</w:t>
      </w:r>
      <w:r w:rsidRPr="00F23D10">
        <w:rPr>
          <w:rFonts w:ascii="Arial Narrow" w:hAnsi="Arial Narrow" w:cs="Arial"/>
          <w:sz w:val="22"/>
          <w:szCs w:val="22"/>
        </w:rPr>
        <w:t xml:space="preserve">ón </w:t>
      </w:r>
      <w:r w:rsidRPr="00F23D10">
        <w:rPr>
          <w:rFonts w:ascii="Arial Narrow" w:hAnsi="Arial Narrow" w:cs="Arial"/>
          <w:spacing w:val="1"/>
          <w:sz w:val="22"/>
          <w:szCs w:val="22"/>
        </w:rPr>
        <w:t>l</w:t>
      </w:r>
      <w:r w:rsidRPr="00F23D10">
        <w:rPr>
          <w:rFonts w:ascii="Arial Narrow" w:hAnsi="Arial Narrow" w:cs="Arial"/>
          <w:spacing w:val="-2"/>
          <w:sz w:val="22"/>
          <w:szCs w:val="22"/>
        </w:rPr>
        <w:t>o</w:t>
      </w:r>
      <w:r w:rsidRPr="00F23D10">
        <w:rPr>
          <w:rFonts w:ascii="Arial Narrow" w:hAnsi="Arial Narrow" w:cs="Arial"/>
          <w:sz w:val="22"/>
          <w:szCs w:val="22"/>
        </w:rPr>
        <w:t>s</w:t>
      </w:r>
      <w:r w:rsidRPr="00F23D10">
        <w:rPr>
          <w:rFonts w:ascii="Arial Narrow" w:hAnsi="Arial Narrow" w:cs="Arial"/>
          <w:spacing w:val="1"/>
          <w:sz w:val="22"/>
          <w:szCs w:val="22"/>
        </w:rPr>
        <w:t xml:space="preserve"> </w:t>
      </w:r>
      <w:r w:rsidRPr="00F23D10">
        <w:rPr>
          <w:rFonts w:ascii="Arial Narrow" w:hAnsi="Arial Narrow" w:cs="Arial"/>
          <w:spacing w:val="-2"/>
          <w:sz w:val="22"/>
          <w:szCs w:val="22"/>
        </w:rPr>
        <w:t>s</w:t>
      </w:r>
      <w:r w:rsidRPr="00F23D10">
        <w:rPr>
          <w:rFonts w:ascii="Arial Narrow" w:hAnsi="Arial Narrow" w:cs="Arial"/>
          <w:sz w:val="22"/>
          <w:szCs w:val="22"/>
        </w:rPr>
        <w:t>iguien</w:t>
      </w:r>
      <w:r w:rsidRPr="00F23D10">
        <w:rPr>
          <w:rFonts w:ascii="Arial Narrow" w:hAnsi="Arial Narrow" w:cs="Arial"/>
          <w:spacing w:val="-2"/>
          <w:sz w:val="22"/>
          <w:szCs w:val="22"/>
        </w:rPr>
        <w:t>t</w:t>
      </w:r>
      <w:r w:rsidRPr="00F23D10">
        <w:rPr>
          <w:rFonts w:ascii="Arial Narrow" w:hAnsi="Arial Narrow" w:cs="Arial"/>
          <w:sz w:val="22"/>
          <w:szCs w:val="22"/>
        </w:rPr>
        <w:t>es</w:t>
      </w:r>
      <w:r w:rsidRPr="00F23D10">
        <w:rPr>
          <w:rFonts w:ascii="Arial Narrow" w:hAnsi="Arial Narrow" w:cs="Arial"/>
          <w:spacing w:val="1"/>
          <w:sz w:val="22"/>
          <w:szCs w:val="22"/>
        </w:rPr>
        <w:t xml:space="preserve"> </w:t>
      </w:r>
      <w:r w:rsidRPr="00F23D10">
        <w:rPr>
          <w:rFonts w:ascii="Arial Narrow" w:hAnsi="Arial Narrow" w:cs="Arial"/>
          <w:spacing w:val="-2"/>
          <w:sz w:val="22"/>
          <w:szCs w:val="22"/>
        </w:rPr>
        <w:t>a</w:t>
      </w:r>
      <w:r w:rsidRPr="00F23D10">
        <w:rPr>
          <w:rFonts w:ascii="Arial Narrow" w:hAnsi="Arial Narrow" w:cs="Arial"/>
          <w:sz w:val="22"/>
          <w:szCs w:val="22"/>
        </w:rPr>
        <w:t>sp</w:t>
      </w:r>
      <w:r w:rsidRPr="00F23D10">
        <w:rPr>
          <w:rFonts w:ascii="Arial Narrow" w:hAnsi="Arial Narrow" w:cs="Arial"/>
          <w:spacing w:val="-2"/>
          <w:sz w:val="22"/>
          <w:szCs w:val="22"/>
        </w:rPr>
        <w:t>e</w:t>
      </w:r>
      <w:r w:rsidRPr="00F23D10">
        <w:rPr>
          <w:rFonts w:ascii="Arial Narrow" w:hAnsi="Arial Narrow" w:cs="Arial"/>
          <w:sz w:val="22"/>
          <w:szCs w:val="22"/>
        </w:rPr>
        <w:t>cto</w:t>
      </w:r>
      <w:r w:rsidRPr="00F23D10">
        <w:rPr>
          <w:rFonts w:ascii="Arial Narrow" w:hAnsi="Arial Narrow" w:cs="Arial"/>
          <w:spacing w:val="1"/>
          <w:sz w:val="22"/>
          <w:szCs w:val="22"/>
        </w:rPr>
        <w:t>s</w:t>
      </w:r>
      <w:r w:rsidRPr="00F23D10">
        <w:rPr>
          <w:rFonts w:ascii="Arial Narrow" w:hAnsi="Arial Narrow" w:cs="Arial"/>
          <w:sz w:val="22"/>
          <w:szCs w:val="22"/>
        </w:rPr>
        <w:t>:</w:t>
      </w:r>
    </w:p>
    <w:p w14:paraId="770D2BD3" w14:textId="77777777" w:rsidR="00FF34A2" w:rsidRPr="00F23D10" w:rsidRDefault="00FF34A2" w:rsidP="002A2AF9">
      <w:pPr>
        <w:widowControl w:val="0"/>
        <w:autoSpaceDE w:val="0"/>
        <w:autoSpaceDN w:val="0"/>
        <w:adjustRightInd w:val="0"/>
        <w:ind w:right="50"/>
        <w:rPr>
          <w:rFonts w:ascii="Arial Narrow" w:hAnsi="Arial Narrow" w:cs="Arial"/>
          <w:sz w:val="22"/>
          <w:szCs w:val="22"/>
        </w:rPr>
      </w:pPr>
    </w:p>
    <w:p w14:paraId="4F573B88" w14:textId="77777777" w:rsidR="00FF34A2" w:rsidRPr="00F23D10" w:rsidRDefault="00FF34A2" w:rsidP="002A2AF9">
      <w:pPr>
        <w:widowControl w:val="0"/>
        <w:autoSpaceDE w:val="0"/>
        <w:autoSpaceDN w:val="0"/>
        <w:adjustRightInd w:val="0"/>
        <w:ind w:right="50"/>
        <w:jc w:val="both"/>
        <w:rPr>
          <w:rFonts w:ascii="Arial Narrow" w:hAnsi="Arial Narrow" w:cs="Arial"/>
          <w:sz w:val="22"/>
          <w:szCs w:val="22"/>
        </w:rPr>
      </w:pPr>
      <w:r w:rsidRPr="00F23D10">
        <w:rPr>
          <w:rFonts w:ascii="Arial Narrow" w:hAnsi="Arial Narrow" w:cs="Arial"/>
          <w:sz w:val="22"/>
          <w:szCs w:val="22"/>
        </w:rPr>
        <w:t>De conformidad con el Decreto 2360, del 26 de diciembre de 2019. Por el cual se fija el salario mínimo mensual en la suma de OCHOCIENTOS SETENTA Y SIETE MIL OCHOCIENTOS TRES PESOS ($</w:t>
      </w:r>
      <w:r w:rsidRPr="00F23D10">
        <w:rPr>
          <w:rFonts w:ascii="Arial Narrow" w:hAnsi="Arial Narrow" w:cs="Arial"/>
          <w:b/>
          <w:bCs/>
          <w:sz w:val="21"/>
          <w:szCs w:val="21"/>
          <w:shd w:val="clear" w:color="auto" w:fill="FFFFFF"/>
        </w:rPr>
        <w:t>877.803.00</w:t>
      </w:r>
      <w:r w:rsidRPr="00F23D10">
        <w:rPr>
          <w:rFonts w:ascii="Arial Narrow" w:hAnsi="Arial Narrow" w:cs="Arial"/>
          <w:sz w:val="22"/>
          <w:szCs w:val="22"/>
        </w:rPr>
        <w:t xml:space="preserve">) MONEDA CORRIENTE”, a partir del 1º de enero de 2020. </w:t>
      </w:r>
    </w:p>
    <w:p w14:paraId="6093B03D" w14:textId="77777777" w:rsidR="00FF34A2" w:rsidRPr="00F23D10" w:rsidRDefault="00FF34A2" w:rsidP="002A2AF9">
      <w:pPr>
        <w:widowControl w:val="0"/>
        <w:autoSpaceDE w:val="0"/>
        <w:autoSpaceDN w:val="0"/>
        <w:adjustRightInd w:val="0"/>
        <w:ind w:left="426" w:right="50" w:hanging="426"/>
        <w:rPr>
          <w:rFonts w:ascii="Arial Narrow" w:hAnsi="Arial Narrow" w:cs="Arial"/>
          <w:sz w:val="22"/>
          <w:szCs w:val="22"/>
        </w:rPr>
      </w:pPr>
    </w:p>
    <w:p w14:paraId="1CDCFA37" w14:textId="77777777" w:rsidR="00FF34A2" w:rsidRPr="00F23D10" w:rsidRDefault="00FF34A2" w:rsidP="002A2AF9">
      <w:pPr>
        <w:jc w:val="both"/>
        <w:rPr>
          <w:rFonts w:ascii="Arial Narrow" w:hAnsi="Arial Narrow" w:cs="Arial"/>
          <w:spacing w:val="-2"/>
          <w:sz w:val="22"/>
          <w:szCs w:val="22"/>
        </w:rPr>
      </w:pPr>
      <w:r w:rsidRPr="00F23D10">
        <w:rPr>
          <w:rFonts w:ascii="Arial Narrow" w:hAnsi="Arial Narrow" w:cs="Arial"/>
          <w:spacing w:val="-1"/>
          <w:sz w:val="22"/>
          <w:szCs w:val="22"/>
        </w:rPr>
        <w:t>E</w:t>
      </w:r>
      <w:r w:rsidRPr="00F23D10">
        <w:rPr>
          <w:rFonts w:ascii="Arial Narrow" w:hAnsi="Arial Narrow" w:cs="Arial"/>
          <w:sz w:val="22"/>
          <w:szCs w:val="22"/>
        </w:rPr>
        <w:t>l</w:t>
      </w:r>
      <w:r w:rsidRPr="00F23D10">
        <w:rPr>
          <w:rFonts w:ascii="Arial Narrow" w:hAnsi="Arial Narrow" w:cs="Arial"/>
          <w:spacing w:val="3"/>
          <w:sz w:val="22"/>
          <w:szCs w:val="22"/>
        </w:rPr>
        <w:t xml:space="preserve"> </w:t>
      </w:r>
      <w:r w:rsidRPr="00F23D10">
        <w:rPr>
          <w:rFonts w:ascii="Arial Narrow" w:hAnsi="Arial Narrow" w:cs="Arial"/>
          <w:sz w:val="22"/>
          <w:szCs w:val="22"/>
        </w:rPr>
        <w:t>presu</w:t>
      </w:r>
      <w:r w:rsidRPr="00F23D10">
        <w:rPr>
          <w:rFonts w:ascii="Arial Narrow" w:hAnsi="Arial Narrow" w:cs="Arial"/>
          <w:spacing w:val="-2"/>
          <w:sz w:val="22"/>
          <w:szCs w:val="22"/>
        </w:rPr>
        <w:t>p</w:t>
      </w:r>
      <w:r w:rsidRPr="00F23D10">
        <w:rPr>
          <w:rFonts w:ascii="Arial Narrow" w:hAnsi="Arial Narrow" w:cs="Arial"/>
          <w:sz w:val="22"/>
          <w:szCs w:val="22"/>
        </w:rPr>
        <w:t>ue</w:t>
      </w:r>
      <w:r w:rsidRPr="00F23D10">
        <w:rPr>
          <w:rFonts w:ascii="Arial Narrow" w:hAnsi="Arial Narrow" w:cs="Arial"/>
          <w:spacing w:val="1"/>
          <w:sz w:val="22"/>
          <w:szCs w:val="22"/>
        </w:rPr>
        <w:t>s</w:t>
      </w:r>
      <w:r w:rsidRPr="00F23D10">
        <w:rPr>
          <w:rFonts w:ascii="Arial Narrow" w:hAnsi="Arial Narrow" w:cs="Arial"/>
          <w:sz w:val="22"/>
          <w:szCs w:val="22"/>
        </w:rPr>
        <w:t>to de</w:t>
      </w:r>
      <w:r w:rsidRPr="00F23D10">
        <w:rPr>
          <w:rFonts w:ascii="Arial Narrow" w:hAnsi="Arial Narrow" w:cs="Arial"/>
          <w:spacing w:val="2"/>
          <w:sz w:val="22"/>
          <w:szCs w:val="22"/>
        </w:rPr>
        <w:t xml:space="preserve"> </w:t>
      </w:r>
      <w:r w:rsidRPr="00F23D10">
        <w:rPr>
          <w:rFonts w:ascii="Arial Narrow" w:hAnsi="Arial Narrow" w:cs="Arial"/>
          <w:spacing w:val="-2"/>
          <w:sz w:val="22"/>
          <w:szCs w:val="22"/>
        </w:rPr>
        <w:t>i</w:t>
      </w:r>
      <w:r w:rsidRPr="00F23D10">
        <w:rPr>
          <w:rFonts w:ascii="Arial Narrow" w:hAnsi="Arial Narrow" w:cs="Arial"/>
          <w:sz w:val="22"/>
          <w:szCs w:val="22"/>
        </w:rPr>
        <w:t>ngres</w:t>
      </w:r>
      <w:r w:rsidRPr="00F23D10">
        <w:rPr>
          <w:rFonts w:ascii="Arial Narrow" w:hAnsi="Arial Narrow" w:cs="Arial"/>
          <w:spacing w:val="-2"/>
          <w:sz w:val="22"/>
          <w:szCs w:val="22"/>
        </w:rPr>
        <w:t>o</w:t>
      </w:r>
      <w:r w:rsidRPr="00F23D10">
        <w:rPr>
          <w:rFonts w:ascii="Arial Narrow" w:hAnsi="Arial Narrow" w:cs="Arial"/>
          <w:sz w:val="22"/>
          <w:szCs w:val="22"/>
        </w:rPr>
        <w:t>s</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el</w:t>
      </w:r>
      <w:r w:rsidRPr="00F23D10">
        <w:rPr>
          <w:rFonts w:ascii="Arial Narrow" w:hAnsi="Arial Narrow" w:cs="Arial"/>
          <w:spacing w:val="3"/>
          <w:sz w:val="22"/>
          <w:szCs w:val="22"/>
        </w:rPr>
        <w:t xml:space="preserve"> </w:t>
      </w:r>
      <w:r w:rsidRPr="00F23D10">
        <w:rPr>
          <w:rFonts w:ascii="Arial Narrow" w:hAnsi="Arial Narrow" w:cs="Arial"/>
          <w:sz w:val="22"/>
          <w:szCs w:val="22"/>
        </w:rPr>
        <w:t>I</w:t>
      </w:r>
      <w:r w:rsidRPr="00F23D10">
        <w:rPr>
          <w:rFonts w:ascii="Arial Narrow" w:hAnsi="Arial Narrow" w:cs="Arial"/>
          <w:spacing w:val="-1"/>
          <w:sz w:val="22"/>
          <w:szCs w:val="22"/>
        </w:rPr>
        <w:t>NV</w:t>
      </w:r>
      <w:r w:rsidRPr="00F23D10">
        <w:rPr>
          <w:rFonts w:ascii="Arial Narrow" w:hAnsi="Arial Narrow" w:cs="Arial"/>
          <w:sz w:val="22"/>
          <w:szCs w:val="22"/>
        </w:rPr>
        <w:t>Í</w:t>
      </w:r>
      <w:r w:rsidRPr="00F23D10">
        <w:rPr>
          <w:rFonts w:ascii="Arial Narrow" w:hAnsi="Arial Narrow" w:cs="Arial"/>
          <w:spacing w:val="-1"/>
          <w:sz w:val="22"/>
          <w:szCs w:val="22"/>
        </w:rPr>
        <w:t>A</w:t>
      </w:r>
      <w:r w:rsidRPr="00F23D10">
        <w:rPr>
          <w:rFonts w:ascii="Arial Narrow" w:hAnsi="Arial Narrow" w:cs="Arial"/>
          <w:sz w:val="22"/>
          <w:szCs w:val="22"/>
        </w:rPr>
        <w:t>S</w:t>
      </w:r>
      <w:r w:rsidRPr="00F23D10">
        <w:rPr>
          <w:rFonts w:ascii="Arial Narrow" w:hAnsi="Arial Narrow" w:cs="Arial"/>
          <w:spacing w:val="1"/>
          <w:sz w:val="22"/>
          <w:szCs w:val="22"/>
        </w:rPr>
        <w:t xml:space="preserve"> </w:t>
      </w:r>
      <w:r w:rsidRPr="00F23D10">
        <w:rPr>
          <w:rFonts w:ascii="Arial Narrow" w:hAnsi="Arial Narrow" w:cs="Arial"/>
          <w:sz w:val="22"/>
          <w:szCs w:val="22"/>
        </w:rPr>
        <w:t>para</w:t>
      </w:r>
      <w:r w:rsidRPr="00F23D10">
        <w:rPr>
          <w:rFonts w:ascii="Arial Narrow" w:hAnsi="Arial Narrow" w:cs="Arial"/>
          <w:spacing w:val="2"/>
          <w:sz w:val="22"/>
          <w:szCs w:val="22"/>
        </w:rPr>
        <w:t xml:space="preserve"> </w:t>
      </w:r>
      <w:r w:rsidRPr="00F23D10">
        <w:rPr>
          <w:rFonts w:ascii="Arial Narrow" w:hAnsi="Arial Narrow" w:cs="Arial"/>
          <w:sz w:val="22"/>
          <w:szCs w:val="22"/>
        </w:rPr>
        <w:t>la vi</w:t>
      </w:r>
      <w:r w:rsidRPr="00F23D10">
        <w:rPr>
          <w:rFonts w:ascii="Arial Narrow" w:hAnsi="Arial Narrow" w:cs="Arial"/>
          <w:spacing w:val="-2"/>
          <w:sz w:val="22"/>
          <w:szCs w:val="22"/>
        </w:rPr>
        <w:t>g</w:t>
      </w:r>
      <w:r w:rsidRPr="00F23D10">
        <w:rPr>
          <w:rFonts w:ascii="Arial Narrow" w:hAnsi="Arial Narrow" w:cs="Arial"/>
          <w:sz w:val="22"/>
          <w:szCs w:val="22"/>
        </w:rPr>
        <w:t>en</w:t>
      </w:r>
      <w:r w:rsidRPr="00F23D10">
        <w:rPr>
          <w:rFonts w:ascii="Arial Narrow" w:hAnsi="Arial Narrow" w:cs="Arial"/>
          <w:spacing w:val="1"/>
          <w:sz w:val="22"/>
          <w:szCs w:val="22"/>
        </w:rPr>
        <w:t>c</w:t>
      </w:r>
      <w:r w:rsidRPr="00F23D10">
        <w:rPr>
          <w:rFonts w:ascii="Arial Narrow" w:hAnsi="Arial Narrow" w:cs="Arial"/>
          <w:spacing w:val="-2"/>
          <w:sz w:val="22"/>
          <w:szCs w:val="22"/>
        </w:rPr>
        <w:t>i</w:t>
      </w:r>
      <w:r w:rsidRPr="00F23D10">
        <w:rPr>
          <w:rFonts w:ascii="Arial Narrow" w:hAnsi="Arial Narrow" w:cs="Arial"/>
          <w:sz w:val="22"/>
          <w:szCs w:val="22"/>
        </w:rPr>
        <w:t>a</w:t>
      </w:r>
      <w:r w:rsidRPr="00F23D10">
        <w:rPr>
          <w:rFonts w:ascii="Arial Narrow" w:hAnsi="Arial Narrow" w:cs="Arial"/>
          <w:spacing w:val="2"/>
          <w:sz w:val="22"/>
          <w:szCs w:val="22"/>
        </w:rPr>
        <w:t xml:space="preserve"> </w:t>
      </w:r>
      <w:r w:rsidRPr="00F23D10">
        <w:rPr>
          <w:rFonts w:ascii="Arial Narrow" w:hAnsi="Arial Narrow" w:cs="Arial"/>
          <w:sz w:val="22"/>
          <w:szCs w:val="22"/>
        </w:rPr>
        <w:t>p</w:t>
      </w:r>
      <w:r w:rsidRPr="00F23D10">
        <w:rPr>
          <w:rFonts w:ascii="Arial Narrow" w:hAnsi="Arial Narrow" w:cs="Arial"/>
          <w:spacing w:val="-3"/>
          <w:sz w:val="22"/>
          <w:szCs w:val="22"/>
        </w:rPr>
        <w:t>r</w:t>
      </w:r>
      <w:r w:rsidRPr="00F23D10">
        <w:rPr>
          <w:rFonts w:ascii="Arial Narrow" w:hAnsi="Arial Narrow" w:cs="Arial"/>
          <w:sz w:val="22"/>
          <w:szCs w:val="22"/>
        </w:rPr>
        <w:t>e</w:t>
      </w:r>
      <w:r w:rsidRPr="00F23D10">
        <w:rPr>
          <w:rFonts w:ascii="Arial Narrow" w:hAnsi="Arial Narrow" w:cs="Arial"/>
          <w:spacing w:val="1"/>
          <w:sz w:val="22"/>
          <w:szCs w:val="22"/>
        </w:rPr>
        <w:t>s</w:t>
      </w:r>
      <w:r w:rsidRPr="00F23D10">
        <w:rPr>
          <w:rFonts w:ascii="Arial Narrow" w:hAnsi="Arial Narrow" w:cs="Arial"/>
          <w:sz w:val="22"/>
          <w:szCs w:val="22"/>
        </w:rPr>
        <w:t>upu</w:t>
      </w:r>
      <w:r w:rsidRPr="00F23D10">
        <w:rPr>
          <w:rFonts w:ascii="Arial Narrow" w:hAnsi="Arial Narrow" w:cs="Arial"/>
          <w:spacing w:val="-2"/>
          <w:sz w:val="22"/>
          <w:szCs w:val="22"/>
        </w:rPr>
        <w:t>e</w:t>
      </w:r>
      <w:r w:rsidRPr="00F23D10">
        <w:rPr>
          <w:rFonts w:ascii="Arial Narrow" w:hAnsi="Arial Narrow" w:cs="Arial"/>
          <w:sz w:val="22"/>
          <w:szCs w:val="22"/>
        </w:rPr>
        <w:t>stal del</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a</w:t>
      </w:r>
      <w:r w:rsidRPr="00F23D10">
        <w:rPr>
          <w:rFonts w:ascii="Arial Narrow" w:hAnsi="Arial Narrow" w:cs="Arial"/>
          <w:sz w:val="22"/>
          <w:szCs w:val="22"/>
        </w:rPr>
        <w:t>ño</w:t>
      </w:r>
      <w:r w:rsidRPr="00F23D10">
        <w:rPr>
          <w:rFonts w:ascii="Arial Narrow" w:hAnsi="Arial Narrow" w:cs="Arial"/>
          <w:spacing w:val="2"/>
          <w:sz w:val="22"/>
          <w:szCs w:val="22"/>
        </w:rPr>
        <w:t xml:space="preserve"> </w:t>
      </w:r>
      <w:r w:rsidRPr="00F23D10">
        <w:rPr>
          <w:rFonts w:ascii="Arial Narrow" w:hAnsi="Arial Narrow" w:cs="Arial"/>
          <w:sz w:val="22"/>
          <w:szCs w:val="22"/>
        </w:rPr>
        <w:t>2020,</w:t>
      </w:r>
      <w:r w:rsidRPr="00F23D10">
        <w:rPr>
          <w:rFonts w:ascii="Arial Narrow" w:hAnsi="Arial Narrow" w:cs="Arial"/>
          <w:spacing w:val="2"/>
          <w:sz w:val="22"/>
          <w:szCs w:val="22"/>
        </w:rPr>
        <w:t xml:space="preserve"> </w:t>
      </w:r>
      <w:r w:rsidRPr="00F23D10">
        <w:rPr>
          <w:rFonts w:ascii="Arial Narrow" w:hAnsi="Arial Narrow" w:cs="Arial"/>
          <w:sz w:val="22"/>
          <w:szCs w:val="22"/>
        </w:rPr>
        <w:t>de confor</w:t>
      </w:r>
      <w:r w:rsidRPr="00F23D10">
        <w:rPr>
          <w:rFonts w:ascii="Arial Narrow" w:hAnsi="Arial Narrow" w:cs="Arial"/>
          <w:spacing w:val="-2"/>
          <w:sz w:val="22"/>
          <w:szCs w:val="22"/>
        </w:rPr>
        <w:t>m</w:t>
      </w:r>
      <w:r w:rsidRPr="00F23D10">
        <w:rPr>
          <w:rFonts w:ascii="Arial Narrow" w:hAnsi="Arial Narrow" w:cs="Arial"/>
          <w:sz w:val="22"/>
          <w:szCs w:val="22"/>
        </w:rPr>
        <w:t>id</w:t>
      </w:r>
      <w:r w:rsidRPr="00F23D10">
        <w:rPr>
          <w:rFonts w:ascii="Arial Narrow" w:hAnsi="Arial Narrow" w:cs="Arial"/>
          <w:spacing w:val="-2"/>
          <w:sz w:val="22"/>
          <w:szCs w:val="22"/>
        </w:rPr>
        <w:t>a</w:t>
      </w:r>
      <w:r w:rsidRPr="00F23D10">
        <w:rPr>
          <w:rFonts w:ascii="Arial Narrow" w:hAnsi="Arial Narrow" w:cs="Arial"/>
          <w:sz w:val="22"/>
          <w:szCs w:val="22"/>
        </w:rPr>
        <w:t>d con</w:t>
      </w:r>
      <w:r w:rsidRPr="00F23D10">
        <w:rPr>
          <w:rFonts w:ascii="Arial Narrow" w:hAnsi="Arial Narrow" w:cs="Arial"/>
          <w:spacing w:val="41"/>
          <w:sz w:val="22"/>
          <w:szCs w:val="22"/>
        </w:rPr>
        <w:t xml:space="preserve"> </w:t>
      </w:r>
      <w:r w:rsidRPr="00F23D10">
        <w:rPr>
          <w:rFonts w:ascii="Arial Narrow" w:hAnsi="Arial Narrow" w:cs="Arial"/>
          <w:sz w:val="22"/>
          <w:szCs w:val="22"/>
        </w:rPr>
        <w:t>lo</w:t>
      </w:r>
      <w:r w:rsidRPr="00F23D10">
        <w:rPr>
          <w:rFonts w:ascii="Arial Narrow" w:hAnsi="Arial Narrow" w:cs="Arial"/>
          <w:spacing w:val="43"/>
          <w:sz w:val="22"/>
          <w:szCs w:val="22"/>
        </w:rPr>
        <w:t xml:space="preserve"> </w:t>
      </w:r>
      <w:r w:rsidRPr="00F23D10">
        <w:rPr>
          <w:rFonts w:ascii="Arial Narrow" w:hAnsi="Arial Narrow" w:cs="Arial"/>
          <w:spacing w:val="-2"/>
          <w:sz w:val="22"/>
          <w:szCs w:val="22"/>
        </w:rPr>
        <w:t>e</w:t>
      </w:r>
      <w:r w:rsidRPr="00F23D10">
        <w:rPr>
          <w:rFonts w:ascii="Arial Narrow" w:hAnsi="Arial Narrow" w:cs="Arial"/>
          <w:sz w:val="22"/>
          <w:szCs w:val="22"/>
        </w:rPr>
        <w:t>sta</w:t>
      </w:r>
      <w:r w:rsidRPr="00F23D10">
        <w:rPr>
          <w:rFonts w:ascii="Arial Narrow" w:hAnsi="Arial Narrow" w:cs="Arial"/>
          <w:spacing w:val="-2"/>
          <w:sz w:val="22"/>
          <w:szCs w:val="22"/>
        </w:rPr>
        <w:t>b</w:t>
      </w:r>
      <w:r w:rsidRPr="00F23D10">
        <w:rPr>
          <w:rFonts w:ascii="Arial Narrow" w:hAnsi="Arial Narrow" w:cs="Arial"/>
          <w:sz w:val="22"/>
          <w:szCs w:val="22"/>
        </w:rPr>
        <w:t>lec</w:t>
      </w:r>
      <w:r w:rsidRPr="00F23D10">
        <w:rPr>
          <w:rFonts w:ascii="Arial Narrow" w:hAnsi="Arial Narrow" w:cs="Arial"/>
          <w:spacing w:val="-2"/>
          <w:sz w:val="22"/>
          <w:szCs w:val="22"/>
        </w:rPr>
        <w:t>i</w:t>
      </w:r>
      <w:r w:rsidRPr="00F23D10">
        <w:rPr>
          <w:rFonts w:ascii="Arial Narrow" w:hAnsi="Arial Narrow" w:cs="Arial"/>
          <w:sz w:val="22"/>
          <w:szCs w:val="22"/>
        </w:rPr>
        <w:t>do</w:t>
      </w:r>
      <w:r w:rsidRPr="00F23D10">
        <w:rPr>
          <w:rFonts w:ascii="Arial Narrow" w:hAnsi="Arial Narrow" w:cs="Arial"/>
          <w:spacing w:val="41"/>
          <w:sz w:val="22"/>
          <w:szCs w:val="22"/>
        </w:rPr>
        <w:t xml:space="preserve"> </w:t>
      </w:r>
      <w:r w:rsidRPr="00F23D10">
        <w:rPr>
          <w:rFonts w:ascii="Arial Narrow" w:hAnsi="Arial Narrow" w:cs="Arial"/>
          <w:spacing w:val="-2"/>
          <w:sz w:val="22"/>
          <w:szCs w:val="22"/>
        </w:rPr>
        <w:t>en la resolución 007173 del treinta y uno (31) de diciembre de 2019 por la cual se adopta el Presupuesto de Ingresos y Gastos del Instituto Nacional de Vías para la vigencia fiscal del 1ro de enero al 31 de diciembre de 2020, es la suma de  $ 2.274.875.862.812.00 pesos moneda</w:t>
      </w:r>
      <w:r w:rsidRPr="00F23D10">
        <w:rPr>
          <w:rFonts w:ascii="Arial Narrow" w:hAnsi="Arial Narrow" w:cs="Arial"/>
          <w:spacing w:val="34"/>
          <w:sz w:val="22"/>
          <w:szCs w:val="22"/>
        </w:rPr>
        <w:t xml:space="preserve"> </w:t>
      </w:r>
      <w:r w:rsidRPr="00F23D10">
        <w:rPr>
          <w:rFonts w:ascii="Arial Narrow" w:hAnsi="Arial Narrow" w:cs="Arial"/>
          <w:sz w:val="22"/>
          <w:szCs w:val="22"/>
        </w:rPr>
        <w:t>corri</w:t>
      </w:r>
      <w:r w:rsidRPr="00F23D10">
        <w:rPr>
          <w:rFonts w:ascii="Arial Narrow" w:hAnsi="Arial Narrow" w:cs="Arial"/>
          <w:spacing w:val="-2"/>
          <w:sz w:val="22"/>
          <w:szCs w:val="22"/>
        </w:rPr>
        <w:t>e</w:t>
      </w:r>
      <w:r w:rsidRPr="00F23D10">
        <w:rPr>
          <w:rFonts w:ascii="Arial Narrow" w:hAnsi="Arial Narrow" w:cs="Arial"/>
          <w:sz w:val="22"/>
          <w:szCs w:val="22"/>
        </w:rPr>
        <w:t xml:space="preserve">nte. </w:t>
      </w:r>
      <w:r w:rsidRPr="00F23D10">
        <w:rPr>
          <w:rFonts w:ascii="Arial Narrow" w:hAnsi="Arial Narrow" w:cs="Arial"/>
          <w:spacing w:val="-1"/>
          <w:sz w:val="22"/>
          <w:szCs w:val="22"/>
        </w:rPr>
        <w:t>D</w:t>
      </w:r>
      <w:r w:rsidRPr="00F23D10">
        <w:rPr>
          <w:rFonts w:ascii="Arial Narrow" w:hAnsi="Arial Narrow" w:cs="Arial"/>
          <w:sz w:val="22"/>
          <w:szCs w:val="22"/>
        </w:rPr>
        <w:t>i</w:t>
      </w:r>
      <w:r w:rsidRPr="00F23D10">
        <w:rPr>
          <w:rFonts w:ascii="Arial Narrow" w:hAnsi="Arial Narrow" w:cs="Arial"/>
          <w:spacing w:val="1"/>
          <w:sz w:val="22"/>
          <w:szCs w:val="22"/>
        </w:rPr>
        <w:t>c</w:t>
      </w:r>
      <w:r w:rsidRPr="00F23D10">
        <w:rPr>
          <w:rFonts w:ascii="Arial Narrow" w:hAnsi="Arial Narrow" w:cs="Arial"/>
          <w:sz w:val="22"/>
          <w:szCs w:val="22"/>
        </w:rPr>
        <w:t>ho m</w:t>
      </w:r>
      <w:r w:rsidRPr="00F23D10">
        <w:rPr>
          <w:rFonts w:ascii="Arial Narrow" w:hAnsi="Arial Narrow" w:cs="Arial"/>
          <w:spacing w:val="-2"/>
          <w:sz w:val="22"/>
          <w:szCs w:val="22"/>
        </w:rPr>
        <w:t>o</w:t>
      </w:r>
      <w:r w:rsidRPr="00F23D10">
        <w:rPr>
          <w:rFonts w:ascii="Arial Narrow" w:hAnsi="Arial Narrow" w:cs="Arial"/>
          <w:sz w:val="22"/>
          <w:szCs w:val="22"/>
        </w:rPr>
        <w:t xml:space="preserve">nto </w:t>
      </w:r>
      <w:r w:rsidRPr="00F23D10">
        <w:rPr>
          <w:rFonts w:ascii="Arial Narrow" w:hAnsi="Arial Narrow" w:cs="Arial"/>
          <w:spacing w:val="-2"/>
          <w:sz w:val="22"/>
          <w:szCs w:val="22"/>
        </w:rPr>
        <w:t>e</w:t>
      </w:r>
      <w:r w:rsidRPr="00F23D10">
        <w:rPr>
          <w:rFonts w:ascii="Arial Narrow" w:hAnsi="Arial Narrow" w:cs="Arial"/>
          <w:sz w:val="22"/>
          <w:szCs w:val="22"/>
        </w:rPr>
        <w:t>xpre</w:t>
      </w:r>
      <w:r w:rsidRPr="00F23D10">
        <w:rPr>
          <w:rFonts w:ascii="Arial Narrow" w:hAnsi="Arial Narrow" w:cs="Arial"/>
          <w:spacing w:val="-2"/>
          <w:sz w:val="22"/>
          <w:szCs w:val="22"/>
        </w:rPr>
        <w:t>s</w:t>
      </w:r>
      <w:r w:rsidRPr="00F23D10">
        <w:rPr>
          <w:rFonts w:ascii="Arial Narrow" w:hAnsi="Arial Narrow" w:cs="Arial"/>
          <w:sz w:val="22"/>
          <w:szCs w:val="22"/>
        </w:rPr>
        <w:t>ado en</w:t>
      </w:r>
      <w:r w:rsidRPr="00F23D10">
        <w:rPr>
          <w:rFonts w:ascii="Arial Narrow" w:hAnsi="Arial Narrow" w:cs="Arial"/>
          <w:spacing w:val="-2"/>
          <w:sz w:val="22"/>
          <w:szCs w:val="22"/>
        </w:rPr>
        <w:t xml:space="preserve"> </w:t>
      </w:r>
      <w:r w:rsidRPr="00F23D10">
        <w:rPr>
          <w:rFonts w:ascii="Arial Narrow" w:hAnsi="Arial Narrow" w:cs="Arial"/>
          <w:sz w:val="22"/>
          <w:szCs w:val="22"/>
        </w:rPr>
        <w:t>sa</w:t>
      </w:r>
      <w:r w:rsidRPr="00F23D10">
        <w:rPr>
          <w:rFonts w:ascii="Arial Narrow" w:hAnsi="Arial Narrow" w:cs="Arial"/>
          <w:spacing w:val="-2"/>
          <w:sz w:val="22"/>
          <w:szCs w:val="22"/>
        </w:rPr>
        <w:t>l</w:t>
      </w:r>
      <w:r w:rsidRPr="00F23D10">
        <w:rPr>
          <w:rFonts w:ascii="Arial Narrow" w:hAnsi="Arial Narrow" w:cs="Arial"/>
          <w:sz w:val="22"/>
          <w:szCs w:val="22"/>
        </w:rPr>
        <w:t>arios</w:t>
      </w:r>
      <w:r w:rsidRPr="00F23D10">
        <w:rPr>
          <w:rFonts w:ascii="Arial Narrow" w:hAnsi="Arial Narrow" w:cs="Arial"/>
          <w:spacing w:val="-1"/>
          <w:sz w:val="22"/>
          <w:szCs w:val="22"/>
        </w:rPr>
        <w:t xml:space="preserve"> </w:t>
      </w:r>
      <w:r w:rsidRPr="00F23D10">
        <w:rPr>
          <w:rFonts w:ascii="Arial Narrow" w:hAnsi="Arial Narrow" w:cs="Arial"/>
          <w:sz w:val="22"/>
          <w:szCs w:val="22"/>
        </w:rPr>
        <w:t>mín</w:t>
      </w:r>
      <w:r w:rsidRPr="00F23D10">
        <w:rPr>
          <w:rFonts w:ascii="Arial Narrow" w:hAnsi="Arial Narrow" w:cs="Arial"/>
          <w:spacing w:val="-1"/>
          <w:sz w:val="22"/>
          <w:szCs w:val="22"/>
        </w:rPr>
        <w:t>i</w:t>
      </w:r>
      <w:r w:rsidRPr="00F23D10">
        <w:rPr>
          <w:rFonts w:ascii="Arial Narrow" w:hAnsi="Arial Narrow" w:cs="Arial"/>
          <w:sz w:val="22"/>
          <w:szCs w:val="22"/>
        </w:rPr>
        <w:t>mos</w:t>
      </w:r>
      <w:r w:rsidRPr="00F23D10">
        <w:rPr>
          <w:rFonts w:ascii="Arial Narrow" w:hAnsi="Arial Narrow" w:cs="Arial"/>
          <w:spacing w:val="1"/>
          <w:sz w:val="22"/>
          <w:szCs w:val="22"/>
        </w:rPr>
        <w:t xml:space="preserve"> mensuales </w:t>
      </w:r>
      <w:r w:rsidRPr="00F23D10">
        <w:rPr>
          <w:rFonts w:ascii="Arial Narrow" w:hAnsi="Arial Narrow" w:cs="Arial"/>
          <w:spacing w:val="-2"/>
          <w:sz w:val="22"/>
          <w:szCs w:val="22"/>
        </w:rPr>
        <w:t>l</w:t>
      </w:r>
      <w:r w:rsidRPr="00F23D10">
        <w:rPr>
          <w:rFonts w:ascii="Arial Narrow" w:hAnsi="Arial Narrow" w:cs="Arial"/>
          <w:sz w:val="22"/>
          <w:szCs w:val="22"/>
        </w:rPr>
        <w:t>ega</w:t>
      </w:r>
      <w:r w:rsidRPr="00F23D10">
        <w:rPr>
          <w:rFonts w:ascii="Arial Narrow" w:hAnsi="Arial Narrow" w:cs="Arial"/>
          <w:spacing w:val="-2"/>
          <w:sz w:val="22"/>
          <w:szCs w:val="22"/>
        </w:rPr>
        <w:t>l</w:t>
      </w:r>
      <w:r w:rsidRPr="00F23D10">
        <w:rPr>
          <w:rFonts w:ascii="Arial Narrow" w:hAnsi="Arial Narrow" w:cs="Arial"/>
          <w:sz w:val="22"/>
          <w:szCs w:val="22"/>
        </w:rPr>
        <w:t>es</w:t>
      </w:r>
      <w:r w:rsidRPr="00F23D10">
        <w:rPr>
          <w:rFonts w:ascii="Arial Narrow" w:hAnsi="Arial Narrow" w:cs="Arial"/>
          <w:spacing w:val="1"/>
          <w:sz w:val="22"/>
          <w:szCs w:val="22"/>
        </w:rPr>
        <w:t xml:space="preserve"> vigentes </w:t>
      </w:r>
      <w:r w:rsidRPr="00F23D10">
        <w:rPr>
          <w:rFonts w:ascii="Arial Narrow" w:hAnsi="Arial Narrow" w:cs="Arial"/>
          <w:spacing w:val="-2"/>
          <w:sz w:val="22"/>
          <w:szCs w:val="22"/>
        </w:rPr>
        <w:t>c</w:t>
      </w:r>
      <w:r w:rsidRPr="00F23D10">
        <w:rPr>
          <w:rFonts w:ascii="Arial Narrow" w:hAnsi="Arial Narrow" w:cs="Arial"/>
          <w:sz w:val="22"/>
          <w:szCs w:val="22"/>
        </w:rPr>
        <w:t>orres</w:t>
      </w:r>
      <w:r w:rsidRPr="00F23D10">
        <w:rPr>
          <w:rFonts w:ascii="Arial Narrow" w:hAnsi="Arial Narrow" w:cs="Arial"/>
          <w:spacing w:val="-2"/>
          <w:sz w:val="22"/>
          <w:szCs w:val="22"/>
        </w:rPr>
        <w:t>p</w:t>
      </w:r>
      <w:r w:rsidRPr="00F23D10">
        <w:rPr>
          <w:rFonts w:ascii="Arial Narrow" w:hAnsi="Arial Narrow" w:cs="Arial"/>
          <w:sz w:val="22"/>
          <w:szCs w:val="22"/>
        </w:rPr>
        <w:t>onde a</w:t>
      </w:r>
      <w:r w:rsidRPr="00F23D10">
        <w:rPr>
          <w:rFonts w:ascii="Arial Narrow" w:hAnsi="Arial Narrow" w:cs="Arial"/>
          <w:spacing w:val="4"/>
          <w:sz w:val="22"/>
          <w:szCs w:val="22"/>
        </w:rPr>
        <w:t xml:space="preserve"> </w:t>
      </w:r>
      <w:r w:rsidRPr="00F23D10">
        <w:rPr>
          <w:rFonts w:ascii="Arial Narrow" w:hAnsi="Arial Narrow" w:cs="Arial"/>
          <w:spacing w:val="-2"/>
          <w:sz w:val="22"/>
          <w:szCs w:val="22"/>
        </w:rPr>
        <w:t>2.591.556.26.</w:t>
      </w:r>
    </w:p>
    <w:p w14:paraId="6477D297" w14:textId="77777777" w:rsidR="00FF34A2" w:rsidRPr="00F23D10" w:rsidRDefault="00FF34A2" w:rsidP="002A2AF9">
      <w:pPr>
        <w:jc w:val="both"/>
        <w:rPr>
          <w:rFonts w:ascii="Arial Narrow" w:hAnsi="Arial Narrow" w:cs="Arial"/>
          <w:spacing w:val="-2"/>
          <w:sz w:val="22"/>
          <w:szCs w:val="22"/>
        </w:rPr>
      </w:pPr>
    </w:p>
    <w:p w14:paraId="63D6D70D" w14:textId="77777777" w:rsidR="00FF34A2" w:rsidRPr="00F23D10" w:rsidRDefault="00FF34A2" w:rsidP="002A2AF9">
      <w:pPr>
        <w:widowControl w:val="0"/>
        <w:autoSpaceDE w:val="0"/>
        <w:autoSpaceDN w:val="0"/>
        <w:adjustRightInd w:val="0"/>
        <w:ind w:right="50"/>
        <w:jc w:val="both"/>
        <w:rPr>
          <w:rFonts w:ascii="Arial Narrow" w:hAnsi="Arial Narrow" w:cs="Arial"/>
          <w:sz w:val="22"/>
          <w:szCs w:val="22"/>
        </w:rPr>
      </w:pPr>
      <w:r w:rsidRPr="00F23D10">
        <w:rPr>
          <w:rFonts w:ascii="Arial Narrow" w:hAnsi="Arial Narrow" w:cs="Arial"/>
          <w:sz w:val="22"/>
          <w:szCs w:val="22"/>
        </w:rPr>
        <w:t>Tenien</w:t>
      </w:r>
      <w:r w:rsidRPr="00F23D10">
        <w:rPr>
          <w:rFonts w:ascii="Arial Narrow" w:hAnsi="Arial Narrow" w:cs="Arial"/>
          <w:spacing w:val="-2"/>
          <w:sz w:val="22"/>
          <w:szCs w:val="22"/>
        </w:rPr>
        <w:t>d</w:t>
      </w:r>
      <w:r w:rsidRPr="00F23D10">
        <w:rPr>
          <w:rFonts w:ascii="Arial Narrow" w:hAnsi="Arial Narrow" w:cs="Arial"/>
          <w:sz w:val="22"/>
          <w:szCs w:val="22"/>
        </w:rPr>
        <w:t>o</w:t>
      </w:r>
      <w:r w:rsidRPr="00F23D10">
        <w:rPr>
          <w:rFonts w:ascii="Arial Narrow" w:hAnsi="Arial Narrow" w:cs="Arial"/>
          <w:spacing w:val="2"/>
          <w:sz w:val="22"/>
          <w:szCs w:val="22"/>
        </w:rPr>
        <w:t xml:space="preserve"> </w:t>
      </w:r>
      <w:r w:rsidRPr="00F23D10">
        <w:rPr>
          <w:rFonts w:ascii="Arial Narrow" w:hAnsi="Arial Narrow" w:cs="Arial"/>
          <w:sz w:val="22"/>
          <w:szCs w:val="22"/>
        </w:rPr>
        <w:t>en</w:t>
      </w:r>
      <w:r w:rsidRPr="00F23D10">
        <w:rPr>
          <w:rFonts w:ascii="Arial Narrow" w:hAnsi="Arial Narrow" w:cs="Arial"/>
          <w:spacing w:val="2"/>
          <w:sz w:val="22"/>
          <w:szCs w:val="22"/>
        </w:rPr>
        <w:t xml:space="preserve"> </w:t>
      </w:r>
      <w:r w:rsidRPr="00F23D10">
        <w:rPr>
          <w:rFonts w:ascii="Arial Narrow" w:hAnsi="Arial Narrow" w:cs="Arial"/>
          <w:sz w:val="22"/>
          <w:szCs w:val="22"/>
        </w:rPr>
        <w:t>c</w:t>
      </w:r>
      <w:r w:rsidRPr="00F23D10">
        <w:rPr>
          <w:rFonts w:ascii="Arial Narrow" w:hAnsi="Arial Narrow" w:cs="Arial"/>
          <w:spacing w:val="-2"/>
          <w:sz w:val="22"/>
          <w:szCs w:val="22"/>
        </w:rPr>
        <w:t>u</w:t>
      </w:r>
      <w:r w:rsidRPr="00F23D10">
        <w:rPr>
          <w:rFonts w:ascii="Arial Narrow" w:hAnsi="Arial Narrow" w:cs="Arial"/>
          <w:sz w:val="22"/>
          <w:szCs w:val="22"/>
        </w:rPr>
        <w:t>enta</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l</w:t>
      </w:r>
      <w:r w:rsidRPr="00F23D10">
        <w:rPr>
          <w:rFonts w:ascii="Arial Narrow" w:hAnsi="Arial Narrow" w:cs="Arial"/>
          <w:sz w:val="22"/>
          <w:szCs w:val="22"/>
        </w:rPr>
        <w:t>o</w:t>
      </w:r>
      <w:r w:rsidRPr="00F23D10">
        <w:rPr>
          <w:rFonts w:ascii="Arial Narrow" w:hAnsi="Arial Narrow" w:cs="Arial"/>
          <w:spacing w:val="2"/>
          <w:sz w:val="22"/>
          <w:szCs w:val="22"/>
        </w:rPr>
        <w:t xml:space="preserve"> </w:t>
      </w:r>
      <w:r w:rsidRPr="00F23D10">
        <w:rPr>
          <w:rFonts w:ascii="Arial Narrow" w:hAnsi="Arial Narrow" w:cs="Arial"/>
          <w:sz w:val="22"/>
          <w:szCs w:val="22"/>
        </w:rPr>
        <w:t>anter</w:t>
      </w:r>
      <w:r w:rsidRPr="00F23D10">
        <w:rPr>
          <w:rFonts w:ascii="Arial Narrow" w:hAnsi="Arial Narrow" w:cs="Arial"/>
          <w:spacing w:val="-2"/>
          <w:sz w:val="22"/>
          <w:szCs w:val="22"/>
        </w:rPr>
        <w:t>io</w:t>
      </w:r>
      <w:r w:rsidRPr="00F23D10">
        <w:rPr>
          <w:rFonts w:ascii="Arial Narrow" w:hAnsi="Arial Narrow" w:cs="Arial"/>
          <w:sz w:val="22"/>
          <w:szCs w:val="22"/>
        </w:rPr>
        <w:t>r</w:t>
      </w:r>
      <w:r w:rsidRPr="00F23D10">
        <w:rPr>
          <w:rFonts w:ascii="Arial Narrow" w:hAnsi="Arial Narrow" w:cs="Arial"/>
          <w:spacing w:val="2"/>
          <w:sz w:val="22"/>
          <w:szCs w:val="22"/>
        </w:rPr>
        <w:t xml:space="preserve"> </w:t>
      </w:r>
      <w:r w:rsidRPr="00F23D10">
        <w:rPr>
          <w:rFonts w:ascii="Arial Narrow" w:hAnsi="Arial Narrow" w:cs="Arial"/>
          <w:sz w:val="22"/>
          <w:szCs w:val="22"/>
        </w:rPr>
        <w:t>el</w:t>
      </w:r>
      <w:r w:rsidRPr="00F23D10">
        <w:rPr>
          <w:rFonts w:ascii="Arial Narrow" w:hAnsi="Arial Narrow" w:cs="Arial"/>
          <w:spacing w:val="3"/>
          <w:sz w:val="22"/>
          <w:szCs w:val="22"/>
        </w:rPr>
        <w:t xml:space="preserve"> </w:t>
      </w:r>
      <w:r w:rsidRPr="00F23D10">
        <w:rPr>
          <w:rFonts w:ascii="Arial Narrow" w:hAnsi="Arial Narrow" w:cs="Arial"/>
          <w:sz w:val="22"/>
          <w:szCs w:val="22"/>
        </w:rPr>
        <w:t>I</w:t>
      </w:r>
      <w:r w:rsidRPr="00F23D10">
        <w:rPr>
          <w:rFonts w:ascii="Arial Narrow" w:hAnsi="Arial Narrow" w:cs="Arial"/>
          <w:spacing w:val="2"/>
          <w:sz w:val="22"/>
          <w:szCs w:val="22"/>
        </w:rPr>
        <w:t>N</w:t>
      </w:r>
      <w:r w:rsidRPr="00F23D10">
        <w:rPr>
          <w:rFonts w:ascii="Arial Narrow" w:hAnsi="Arial Narrow" w:cs="Arial"/>
          <w:spacing w:val="-1"/>
          <w:sz w:val="22"/>
          <w:szCs w:val="22"/>
        </w:rPr>
        <w:t>V</w:t>
      </w:r>
      <w:r w:rsidRPr="00F23D10">
        <w:rPr>
          <w:rFonts w:ascii="Arial Narrow" w:hAnsi="Arial Narrow" w:cs="Arial"/>
          <w:sz w:val="22"/>
          <w:szCs w:val="22"/>
        </w:rPr>
        <w:t>I</w:t>
      </w:r>
      <w:r w:rsidRPr="00F23D10">
        <w:rPr>
          <w:rFonts w:ascii="Arial Narrow" w:hAnsi="Arial Narrow" w:cs="Arial"/>
          <w:spacing w:val="-1"/>
          <w:sz w:val="22"/>
          <w:szCs w:val="22"/>
        </w:rPr>
        <w:t>A</w:t>
      </w:r>
      <w:r w:rsidRPr="00F23D10">
        <w:rPr>
          <w:rFonts w:ascii="Arial Narrow" w:hAnsi="Arial Narrow" w:cs="Arial"/>
          <w:sz w:val="22"/>
          <w:szCs w:val="22"/>
        </w:rPr>
        <w:t>S</w:t>
      </w:r>
      <w:r w:rsidRPr="00F23D10">
        <w:rPr>
          <w:rFonts w:ascii="Arial Narrow" w:hAnsi="Arial Narrow" w:cs="Arial"/>
          <w:spacing w:val="1"/>
          <w:sz w:val="22"/>
          <w:szCs w:val="22"/>
        </w:rPr>
        <w:t xml:space="preserve"> </w:t>
      </w:r>
      <w:r w:rsidRPr="00F23D10">
        <w:rPr>
          <w:rFonts w:ascii="Arial Narrow" w:hAnsi="Arial Narrow" w:cs="Arial"/>
          <w:sz w:val="22"/>
          <w:szCs w:val="22"/>
        </w:rPr>
        <w:t>tiene</w:t>
      </w:r>
      <w:r w:rsidRPr="00F23D10">
        <w:rPr>
          <w:rFonts w:ascii="Arial Narrow" w:hAnsi="Arial Narrow" w:cs="Arial"/>
          <w:spacing w:val="2"/>
          <w:sz w:val="22"/>
          <w:szCs w:val="22"/>
        </w:rPr>
        <w:t xml:space="preserve"> </w:t>
      </w:r>
      <w:r w:rsidRPr="00F23D10">
        <w:rPr>
          <w:rFonts w:ascii="Arial Narrow" w:hAnsi="Arial Narrow" w:cs="Arial"/>
          <w:sz w:val="22"/>
          <w:szCs w:val="22"/>
        </w:rPr>
        <w:t>un</w:t>
      </w:r>
      <w:r w:rsidRPr="00F23D10">
        <w:rPr>
          <w:rFonts w:ascii="Arial Narrow" w:hAnsi="Arial Narrow" w:cs="Arial"/>
          <w:spacing w:val="2"/>
          <w:sz w:val="22"/>
          <w:szCs w:val="22"/>
        </w:rPr>
        <w:t xml:space="preserve"> </w:t>
      </w:r>
      <w:r w:rsidRPr="00F23D10">
        <w:rPr>
          <w:rFonts w:ascii="Arial Narrow" w:hAnsi="Arial Narrow" w:cs="Arial"/>
          <w:sz w:val="22"/>
          <w:szCs w:val="22"/>
        </w:rPr>
        <w:t>p</w:t>
      </w:r>
      <w:r w:rsidRPr="00F23D10">
        <w:rPr>
          <w:rFonts w:ascii="Arial Narrow" w:hAnsi="Arial Narrow" w:cs="Arial"/>
          <w:spacing w:val="-3"/>
          <w:sz w:val="22"/>
          <w:szCs w:val="22"/>
        </w:rPr>
        <w:t>r</w:t>
      </w:r>
      <w:r w:rsidRPr="00F23D10">
        <w:rPr>
          <w:rFonts w:ascii="Arial Narrow" w:hAnsi="Arial Narrow" w:cs="Arial"/>
          <w:sz w:val="22"/>
          <w:szCs w:val="22"/>
        </w:rPr>
        <w:t>e</w:t>
      </w:r>
      <w:r w:rsidRPr="00F23D10">
        <w:rPr>
          <w:rFonts w:ascii="Arial Narrow" w:hAnsi="Arial Narrow" w:cs="Arial"/>
          <w:spacing w:val="1"/>
          <w:sz w:val="22"/>
          <w:szCs w:val="22"/>
        </w:rPr>
        <w:t>s</w:t>
      </w:r>
      <w:r w:rsidRPr="00F23D10">
        <w:rPr>
          <w:rFonts w:ascii="Arial Narrow" w:hAnsi="Arial Narrow" w:cs="Arial"/>
          <w:sz w:val="22"/>
          <w:szCs w:val="22"/>
        </w:rPr>
        <w:t>u</w:t>
      </w:r>
      <w:r w:rsidRPr="00F23D10">
        <w:rPr>
          <w:rFonts w:ascii="Arial Narrow" w:hAnsi="Arial Narrow" w:cs="Arial"/>
          <w:spacing w:val="-2"/>
          <w:sz w:val="22"/>
          <w:szCs w:val="22"/>
        </w:rPr>
        <w:t>p</w:t>
      </w:r>
      <w:r w:rsidRPr="00F23D10">
        <w:rPr>
          <w:rFonts w:ascii="Arial Narrow" w:hAnsi="Arial Narrow" w:cs="Arial"/>
          <w:sz w:val="22"/>
          <w:szCs w:val="22"/>
        </w:rPr>
        <w:t>u</w:t>
      </w:r>
      <w:r w:rsidRPr="00F23D10">
        <w:rPr>
          <w:rFonts w:ascii="Arial Narrow" w:hAnsi="Arial Narrow" w:cs="Arial"/>
          <w:spacing w:val="-2"/>
          <w:sz w:val="22"/>
          <w:szCs w:val="22"/>
        </w:rPr>
        <w:t>e</w:t>
      </w:r>
      <w:r w:rsidRPr="00F23D10">
        <w:rPr>
          <w:rFonts w:ascii="Arial Narrow" w:hAnsi="Arial Narrow" w:cs="Arial"/>
          <w:sz w:val="22"/>
          <w:szCs w:val="22"/>
        </w:rPr>
        <w:t>sto</w:t>
      </w:r>
      <w:r w:rsidRPr="00F23D10">
        <w:rPr>
          <w:rFonts w:ascii="Arial Narrow" w:hAnsi="Arial Narrow" w:cs="Arial"/>
          <w:spacing w:val="2"/>
          <w:sz w:val="22"/>
          <w:szCs w:val="22"/>
        </w:rPr>
        <w:t xml:space="preserve"> </w:t>
      </w:r>
      <w:r w:rsidRPr="00F23D10">
        <w:rPr>
          <w:rFonts w:ascii="Arial Narrow" w:hAnsi="Arial Narrow" w:cs="Arial"/>
          <w:sz w:val="22"/>
          <w:szCs w:val="22"/>
        </w:rPr>
        <w:t>su</w:t>
      </w:r>
      <w:r w:rsidRPr="00F23D10">
        <w:rPr>
          <w:rFonts w:ascii="Arial Narrow" w:hAnsi="Arial Narrow" w:cs="Arial"/>
          <w:spacing w:val="-2"/>
          <w:sz w:val="22"/>
          <w:szCs w:val="22"/>
        </w:rPr>
        <w:t>p</w:t>
      </w:r>
      <w:r w:rsidRPr="00F23D10">
        <w:rPr>
          <w:rFonts w:ascii="Arial Narrow" w:hAnsi="Arial Narrow" w:cs="Arial"/>
          <w:sz w:val="22"/>
          <w:szCs w:val="22"/>
        </w:rPr>
        <w:t>erior</w:t>
      </w:r>
      <w:r w:rsidRPr="00F23D10">
        <w:rPr>
          <w:rFonts w:ascii="Arial Narrow" w:hAnsi="Arial Narrow" w:cs="Arial"/>
          <w:spacing w:val="2"/>
          <w:sz w:val="22"/>
          <w:szCs w:val="22"/>
        </w:rPr>
        <w:t xml:space="preserve"> </w:t>
      </w:r>
      <w:r w:rsidRPr="00F23D10">
        <w:rPr>
          <w:rFonts w:ascii="Arial Narrow" w:hAnsi="Arial Narrow" w:cs="Arial"/>
          <w:sz w:val="22"/>
          <w:szCs w:val="22"/>
        </w:rPr>
        <w:t>a</w:t>
      </w:r>
      <w:r w:rsidRPr="00F23D10">
        <w:rPr>
          <w:rFonts w:ascii="Arial Narrow" w:hAnsi="Arial Narrow" w:cs="Arial"/>
          <w:spacing w:val="2"/>
          <w:sz w:val="22"/>
          <w:szCs w:val="22"/>
        </w:rPr>
        <w:t xml:space="preserve"> </w:t>
      </w:r>
      <w:r w:rsidRPr="00F23D10">
        <w:rPr>
          <w:rFonts w:ascii="Arial Narrow" w:hAnsi="Arial Narrow" w:cs="Arial"/>
          <w:sz w:val="22"/>
          <w:szCs w:val="22"/>
        </w:rPr>
        <w:t>1</w:t>
      </w:r>
      <w:r w:rsidRPr="00F23D10">
        <w:rPr>
          <w:rFonts w:ascii="Arial Narrow" w:hAnsi="Arial Narrow" w:cs="Arial"/>
          <w:spacing w:val="-2"/>
          <w:sz w:val="22"/>
          <w:szCs w:val="22"/>
        </w:rPr>
        <w:t>.</w:t>
      </w:r>
      <w:r w:rsidRPr="00F23D10">
        <w:rPr>
          <w:rFonts w:ascii="Arial Narrow" w:hAnsi="Arial Narrow" w:cs="Arial"/>
          <w:sz w:val="22"/>
          <w:szCs w:val="22"/>
        </w:rPr>
        <w:t>200.</w:t>
      </w:r>
      <w:r w:rsidRPr="00F23D10">
        <w:rPr>
          <w:rFonts w:ascii="Arial Narrow" w:hAnsi="Arial Narrow" w:cs="Arial"/>
          <w:spacing w:val="-2"/>
          <w:sz w:val="22"/>
          <w:szCs w:val="22"/>
        </w:rPr>
        <w:t>0</w:t>
      </w:r>
      <w:r w:rsidRPr="00F23D10">
        <w:rPr>
          <w:rFonts w:ascii="Arial Narrow" w:hAnsi="Arial Narrow" w:cs="Arial"/>
          <w:sz w:val="22"/>
          <w:szCs w:val="22"/>
        </w:rPr>
        <w:t>00</w:t>
      </w:r>
      <w:r w:rsidRPr="00F23D10">
        <w:rPr>
          <w:rFonts w:ascii="Arial Narrow" w:hAnsi="Arial Narrow" w:cs="Arial"/>
          <w:spacing w:val="2"/>
          <w:sz w:val="22"/>
          <w:szCs w:val="22"/>
        </w:rPr>
        <w:t xml:space="preserve"> </w:t>
      </w:r>
      <w:r w:rsidRPr="00F23D10">
        <w:rPr>
          <w:rFonts w:ascii="Arial Narrow" w:hAnsi="Arial Narrow" w:cs="Arial"/>
          <w:spacing w:val="-1"/>
          <w:sz w:val="22"/>
          <w:szCs w:val="22"/>
        </w:rPr>
        <w:t>S</w:t>
      </w:r>
      <w:r w:rsidRPr="00F23D10">
        <w:rPr>
          <w:rFonts w:ascii="Arial Narrow" w:hAnsi="Arial Narrow" w:cs="Arial"/>
          <w:sz w:val="22"/>
          <w:szCs w:val="22"/>
        </w:rPr>
        <w:t>M</w:t>
      </w:r>
      <w:r w:rsidRPr="00F23D10">
        <w:rPr>
          <w:rFonts w:ascii="Arial Narrow" w:hAnsi="Arial Narrow" w:cs="Arial"/>
          <w:spacing w:val="-2"/>
          <w:sz w:val="22"/>
          <w:szCs w:val="22"/>
        </w:rPr>
        <w:t>M</w:t>
      </w:r>
      <w:r w:rsidRPr="00F23D10">
        <w:rPr>
          <w:rFonts w:ascii="Arial Narrow" w:hAnsi="Arial Narrow" w:cs="Arial"/>
          <w:sz w:val="22"/>
          <w:szCs w:val="22"/>
        </w:rPr>
        <w:t>L</w:t>
      </w:r>
      <w:r w:rsidRPr="00F23D10">
        <w:rPr>
          <w:rFonts w:ascii="Arial Narrow" w:hAnsi="Arial Narrow" w:cs="Arial"/>
          <w:spacing w:val="-1"/>
          <w:sz w:val="22"/>
          <w:szCs w:val="22"/>
        </w:rPr>
        <w:t>V</w:t>
      </w:r>
      <w:r w:rsidRPr="00F23D10">
        <w:rPr>
          <w:rFonts w:ascii="Arial Narrow" w:hAnsi="Arial Narrow" w:cs="Arial"/>
          <w:sz w:val="22"/>
          <w:szCs w:val="22"/>
        </w:rPr>
        <w:t>,</w:t>
      </w:r>
      <w:r w:rsidRPr="00F23D10">
        <w:rPr>
          <w:rFonts w:ascii="Arial Narrow" w:hAnsi="Arial Narrow" w:cs="Arial"/>
          <w:spacing w:val="2"/>
          <w:sz w:val="22"/>
          <w:szCs w:val="22"/>
        </w:rPr>
        <w:t xml:space="preserve"> </w:t>
      </w:r>
      <w:r w:rsidRPr="00F23D10">
        <w:rPr>
          <w:rFonts w:ascii="Arial Narrow" w:hAnsi="Arial Narrow" w:cs="Arial"/>
          <w:sz w:val="22"/>
          <w:szCs w:val="22"/>
        </w:rPr>
        <w:t>por</w:t>
      </w:r>
      <w:r w:rsidRPr="00F23D10">
        <w:rPr>
          <w:rFonts w:ascii="Arial Narrow" w:hAnsi="Arial Narrow" w:cs="Arial"/>
          <w:spacing w:val="2"/>
          <w:sz w:val="22"/>
          <w:szCs w:val="22"/>
        </w:rPr>
        <w:t xml:space="preserve"> </w:t>
      </w:r>
      <w:r w:rsidRPr="00F23D10">
        <w:rPr>
          <w:rFonts w:ascii="Arial Narrow" w:hAnsi="Arial Narrow" w:cs="Arial"/>
          <w:sz w:val="22"/>
          <w:szCs w:val="22"/>
        </w:rPr>
        <w:t>lo</w:t>
      </w:r>
      <w:r w:rsidRPr="00F23D10">
        <w:rPr>
          <w:rFonts w:ascii="Arial Narrow" w:hAnsi="Arial Narrow" w:cs="Arial"/>
          <w:spacing w:val="3"/>
          <w:sz w:val="22"/>
          <w:szCs w:val="22"/>
        </w:rPr>
        <w:t xml:space="preserve"> </w:t>
      </w:r>
      <w:r w:rsidRPr="00F23D10">
        <w:rPr>
          <w:rFonts w:ascii="Arial Narrow" w:hAnsi="Arial Narrow" w:cs="Arial"/>
          <w:sz w:val="22"/>
          <w:szCs w:val="22"/>
        </w:rPr>
        <w:t>que la</w:t>
      </w:r>
      <w:r w:rsidRPr="00F23D10">
        <w:rPr>
          <w:rFonts w:ascii="Arial Narrow" w:hAnsi="Arial Narrow" w:cs="Arial"/>
          <w:spacing w:val="3"/>
          <w:sz w:val="22"/>
          <w:szCs w:val="22"/>
        </w:rPr>
        <w:t xml:space="preserve"> </w:t>
      </w:r>
      <w:r w:rsidRPr="00F23D10">
        <w:rPr>
          <w:rFonts w:ascii="Arial Narrow" w:hAnsi="Arial Narrow" w:cs="Arial"/>
          <w:sz w:val="22"/>
          <w:szCs w:val="22"/>
        </w:rPr>
        <w:t>m</w:t>
      </w:r>
      <w:r w:rsidRPr="00F23D10">
        <w:rPr>
          <w:rFonts w:ascii="Arial Narrow" w:hAnsi="Arial Narrow" w:cs="Arial"/>
          <w:spacing w:val="-2"/>
          <w:sz w:val="22"/>
          <w:szCs w:val="22"/>
        </w:rPr>
        <w:t>e</w:t>
      </w:r>
      <w:r w:rsidRPr="00F23D10">
        <w:rPr>
          <w:rFonts w:ascii="Arial Narrow" w:hAnsi="Arial Narrow" w:cs="Arial"/>
          <w:sz w:val="22"/>
          <w:szCs w:val="22"/>
        </w:rPr>
        <w:t>nor cuantía de la</w:t>
      </w:r>
      <w:r w:rsidRPr="00F23D10">
        <w:rPr>
          <w:rFonts w:ascii="Arial Narrow" w:hAnsi="Arial Narrow" w:cs="Arial"/>
          <w:spacing w:val="1"/>
          <w:sz w:val="22"/>
          <w:szCs w:val="22"/>
        </w:rPr>
        <w:t xml:space="preserve"> </w:t>
      </w:r>
      <w:r w:rsidRPr="00F23D10">
        <w:rPr>
          <w:rFonts w:ascii="Arial Narrow" w:hAnsi="Arial Narrow" w:cs="Arial"/>
          <w:spacing w:val="-1"/>
          <w:sz w:val="22"/>
          <w:szCs w:val="22"/>
        </w:rPr>
        <w:t>E</w:t>
      </w:r>
      <w:r w:rsidRPr="00F23D10">
        <w:rPr>
          <w:rFonts w:ascii="Arial Narrow" w:hAnsi="Arial Narrow" w:cs="Arial"/>
          <w:sz w:val="22"/>
          <w:szCs w:val="22"/>
        </w:rPr>
        <w:t>nt</w:t>
      </w:r>
      <w:r w:rsidRPr="00F23D10">
        <w:rPr>
          <w:rFonts w:ascii="Arial Narrow" w:hAnsi="Arial Narrow" w:cs="Arial"/>
          <w:spacing w:val="1"/>
          <w:sz w:val="22"/>
          <w:szCs w:val="22"/>
        </w:rPr>
        <w:t>i</w:t>
      </w:r>
      <w:r w:rsidRPr="00F23D10">
        <w:rPr>
          <w:rFonts w:ascii="Arial Narrow" w:hAnsi="Arial Narrow" w:cs="Arial"/>
          <w:spacing w:val="-2"/>
          <w:sz w:val="22"/>
          <w:szCs w:val="22"/>
        </w:rPr>
        <w:t>d</w:t>
      </w:r>
      <w:r w:rsidRPr="00F23D10">
        <w:rPr>
          <w:rFonts w:ascii="Arial Narrow" w:hAnsi="Arial Narrow" w:cs="Arial"/>
          <w:sz w:val="22"/>
          <w:szCs w:val="22"/>
        </w:rPr>
        <w:t>ad es</w:t>
      </w:r>
      <w:r w:rsidRPr="00F23D10">
        <w:rPr>
          <w:rFonts w:ascii="Arial Narrow" w:hAnsi="Arial Narrow" w:cs="Arial"/>
          <w:spacing w:val="1"/>
          <w:sz w:val="22"/>
          <w:szCs w:val="22"/>
        </w:rPr>
        <w:t xml:space="preserve"> </w:t>
      </w:r>
      <w:r w:rsidRPr="00F23D10">
        <w:rPr>
          <w:rFonts w:ascii="Arial Narrow" w:hAnsi="Arial Narrow" w:cs="Arial"/>
          <w:sz w:val="22"/>
          <w:szCs w:val="22"/>
        </w:rPr>
        <w:t>ha</w:t>
      </w:r>
      <w:r w:rsidRPr="00F23D10">
        <w:rPr>
          <w:rFonts w:ascii="Arial Narrow" w:hAnsi="Arial Narrow" w:cs="Arial"/>
          <w:spacing w:val="1"/>
          <w:sz w:val="22"/>
          <w:szCs w:val="22"/>
        </w:rPr>
        <w:t>s</w:t>
      </w:r>
      <w:r w:rsidRPr="00F23D10">
        <w:rPr>
          <w:rFonts w:ascii="Arial Narrow" w:hAnsi="Arial Narrow" w:cs="Arial"/>
          <w:spacing w:val="-2"/>
          <w:sz w:val="22"/>
          <w:szCs w:val="22"/>
        </w:rPr>
        <w:t>t</w:t>
      </w:r>
      <w:r w:rsidRPr="00F23D10">
        <w:rPr>
          <w:rFonts w:ascii="Arial Narrow" w:hAnsi="Arial Narrow" w:cs="Arial"/>
          <w:sz w:val="22"/>
          <w:szCs w:val="22"/>
        </w:rPr>
        <w:t xml:space="preserve">a 1000 </w:t>
      </w:r>
      <w:r w:rsidRPr="00F23D10">
        <w:rPr>
          <w:rFonts w:ascii="Arial Narrow" w:hAnsi="Arial Narrow" w:cs="Arial"/>
          <w:spacing w:val="-1"/>
          <w:sz w:val="22"/>
          <w:szCs w:val="22"/>
        </w:rPr>
        <w:t>S</w:t>
      </w:r>
      <w:r w:rsidRPr="00F23D10">
        <w:rPr>
          <w:rFonts w:ascii="Arial Narrow" w:hAnsi="Arial Narrow" w:cs="Arial"/>
          <w:sz w:val="22"/>
          <w:szCs w:val="22"/>
        </w:rPr>
        <w:t>M</w:t>
      </w:r>
      <w:r w:rsidRPr="00F23D10">
        <w:rPr>
          <w:rFonts w:ascii="Arial Narrow" w:hAnsi="Arial Narrow" w:cs="Arial"/>
          <w:spacing w:val="1"/>
          <w:sz w:val="22"/>
          <w:szCs w:val="22"/>
        </w:rPr>
        <w:t>M</w:t>
      </w:r>
      <w:r w:rsidRPr="00F23D10">
        <w:rPr>
          <w:rFonts w:ascii="Arial Narrow" w:hAnsi="Arial Narrow" w:cs="Arial"/>
          <w:sz w:val="22"/>
          <w:szCs w:val="22"/>
        </w:rPr>
        <w:t>L</w:t>
      </w:r>
      <w:r w:rsidRPr="00F23D10">
        <w:rPr>
          <w:rFonts w:ascii="Arial Narrow" w:hAnsi="Arial Narrow" w:cs="Arial"/>
          <w:spacing w:val="-1"/>
          <w:sz w:val="22"/>
          <w:szCs w:val="22"/>
        </w:rPr>
        <w:t>V</w:t>
      </w:r>
      <w:r w:rsidRPr="00F23D10">
        <w:rPr>
          <w:rFonts w:ascii="Arial Narrow" w:hAnsi="Arial Narrow" w:cs="Arial"/>
          <w:sz w:val="22"/>
          <w:szCs w:val="22"/>
        </w:rPr>
        <w:t>, es</w:t>
      </w:r>
      <w:r w:rsidRPr="00F23D10">
        <w:rPr>
          <w:rFonts w:ascii="Arial Narrow" w:hAnsi="Arial Narrow" w:cs="Arial"/>
          <w:spacing w:val="1"/>
          <w:sz w:val="22"/>
          <w:szCs w:val="22"/>
        </w:rPr>
        <w:t xml:space="preserve"> </w:t>
      </w:r>
      <w:r w:rsidRPr="00F23D10">
        <w:rPr>
          <w:rFonts w:ascii="Arial Narrow" w:hAnsi="Arial Narrow" w:cs="Arial"/>
          <w:sz w:val="22"/>
          <w:szCs w:val="22"/>
        </w:rPr>
        <w:t>de</w:t>
      </w:r>
      <w:r w:rsidRPr="00F23D10">
        <w:rPr>
          <w:rFonts w:ascii="Arial Narrow" w:hAnsi="Arial Narrow" w:cs="Arial"/>
          <w:spacing w:val="1"/>
          <w:sz w:val="22"/>
          <w:szCs w:val="22"/>
        </w:rPr>
        <w:t>c</w:t>
      </w:r>
      <w:r w:rsidRPr="00F23D10">
        <w:rPr>
          <w:rFonts w:ascii="Arial Narrow" w:hAnsi="Arial Narrow" w:cs="Arial"/>
          <w:sz w:val="22"/>
          <w:szCs w:val="22"/>
        </w:rPr>
        <w:t>i</w:t>
      </w:r>
      <w:r w:rsidRPr="00F23D10">
        <w:rPr>
          <w:rFonts w:ascii="Arial Narrow" w:hAnsi="Arial Narrow" w:cs="Arial"/>
          <w:spacing w:val="-2"/>
          <w:sz w:val="22"/>
          <w:szCs w:val="22"/>
        </w:rPr>
        <w:t>r</w:t>
      </w:r>
      <w:r w:rsidRPr="00F23D10">
        <w:rPr>
          <w:rFonts w:ascii="Arial Narrow" w:hAnsi="Arial Narrow" w:cs="Arial"/>
          <w:sz w:val="22"/>
          <w:szCs w:val="22"/>
        </w:rPr>
        <w:t>, ha</w:t>
      </w:r>
      <w:r w:rsidRPr="00F23D10">
        <w:rPr>
          <w:rFonts w:ascii="Arial Narrow" w:hAnsi="Arial Narrow" w:cs="Arial"/>
          <w:spacing w:val="-2"/>
          <w:sz w:val="22"/>
          <w:szCs w:val="22"/>
        </w:rPr>
        <w:t>s</w:t>
      </w:r>
      <w:r w:rsidRPr="00F23D10">
        <w:rPr>
          <w:rFonts w:ascii="Arial Narrow" w:hAnsi="Arial Narrow" w:cs="Arial"/>
          <w:sz w:val="22"/>
          <w:szCs w:val="22"/>
        </w:rPr>
        <w:t>ta $ 877.803.000, en co</w:t>
      </w:r>
      <w:r w:rsidRPr="00F23D10">
        <w:rPr>
          <w:rFonts w:ascii="Arial Narrow" w:hAnsi="Arial Narrow" w:cs="Arial"/>
          <w:spacing w:val="-2"/>
          <w:sz w:val="22"/>
          <w:szCs w:val="22"/>
        </w:rPr>
        <w:t>ns</w:t>
      </w:r>
      <w:r w:rsidRPr="00F23D10">
        <w:rPr>
          <w:rFonts w:ascii="Arial Narrow" w:hAnsi="Arial Narrow" w:cs="Arial"/>
          <w:sz w:val="22"/>
          <w:szCs w:val="22"/>
        </w:rPr>
        <w:t>e</w:t>
      </w:r>
      <w:r w:rsidRPr="00F23D10">
        <w:rPr>
          <w:rFonts w:ascii="Arial Narrow" w:hAnsi="Arial Narrow" w:cs="Arial"/>
          <w:spacing w:val="1"/>
          <w:sz w:val="22"/>
          <w:szCs w:val="22"/>
        </w:rPr>
        <w:t>c</w:t>
      </w:r>
      <w:r w:rsidRPr="00F23D10">
        <w:rPr>
          <w:rFonts w:ascii="Arial Narrow" w:hAnsi="Arial Narrow" w:cs="Arial"/>
          <w:sz w:val="22"/>
          <w:szCs w:val="22"/>
        </w:rPr>
        <w:t>ue</w:t>
      </w:r>
      <w:r w:rsidRPr="00F23D10">
        <w:rPr>
          <w:rFonts w:ascii="Arial Narrow" w:hAnsi="Arial Narrow" w:cs="Arial"/>
          <w:spacing w:val="-2"/>
          <w:sz w:val="22"/>
          <w:szCs w:val="22"/>
        </w:rPr>
        <w:t>n</w:t>
      </w:r>
      <w:r w:rsidRPr="00F23D10">
        <w:rPr>
          <w:rFonts w:ascii="Arial Narrow" w:hAnsi="Arial Narrow" w:cs="Arial"/>
          <w:sz w:val="22"/>
          <w:szCs w:val="22"/>
        </w:rPr>
        <w:t>cia</w:t>
      </w:r>
      <w:r w:rsidRPr="00F23D10">
        <w:rPr>
          <w:rFonts w:ascii="Arial Narrow" w:hAnsi="Arial Narrow" w:cs="Arial"/>
          <w:spacing w:val="1"/>
          <w:sz w:val="22"/>
          <w:szCs w:val="22"/>
        </w:rPr>
        <w:t xml:space="preserve"> </w:t>
      </w:r>
      <w:r w:rsidRPr="00F23D10">
        <w:rPr>
          <w:rFonts w:ascii="Arial Narrow" w:hAnsi="Arial Narrow" w:cs="Arial"/>
          <w:sz w:val="22"/>
          <w:szCs w:val="22"/>
        </w:rPr>
        <w:t>el</w:t>
      </w:r>
      <w:r w:rsidRPr="00F23D10">
        <w:rPr>
          <w:rFonts w:ascii="Arial Narrow" w:hAnsi="Arial Narrow" w:cs="Arial"/>
          <w:spacing w:val="1"/>
          <w:sz w:val="22"/>
          <w:szCs w:val="22"/>
        </w:rPr>
        <w:t xml:space="preserve"> </w:t>
      </w:r>
      <w:r w:rsidRPr="00F23D10">
        <w:rPr>
          <w:rFonts w:ascii="Arial Narrow" w:hAnsi="Arial Narrow" w:cs="Arial"/>
          <w:sz w:val="22"/>
          <w:szCs w:val="22"/>
        </w:rPr>
        <w:t>pre</w:t>
      </w:r>
      <w:r w:rsidRPr="00F23D10">
        <w:rPr>
          <w:rFonts w:ascii="Arial Narrow" w:hAnsi="Arial Narrow" w:cs="Arial"/>
          <w:spacing w:val="-2"/>
          <w:sz w:val="22"/>
          <w:szCs w:val="22"/>
        </w:rPr>
        <w:t>s</w:t>
      </w:r>
      <w:r w:rsidRPr="00F23D10">
        <w:rPr>
          <w:rFonts w:ascii="Arial Narrow" w:hAnsi="Arial Narrow" w:cs="Arial"/>
          <w:sz w:val="22"/>
          <w:szCs w:val="22"/>
        </w:rPr>
        <w:t>upu</w:t>
      </w:r>
      <w:r w:rsidRPr="00F23D10">
        <w:rPr>
          <w:rFonts w:ascii="Arial Narrow" w:hAnsi="Arial Narrow" w:cs="Arial"/>
          <w:spacing w:val="-2"/>
          <w:sz w:val="22"/>
          <w:szCs w:val="22"/>
        </w:rPr>
        <w:t>e</w:t>
      </w:r>
      <w:r w:rsidRPr="00F23D10">
        <w:rPr>
          <w:rFonts w:ascii="Arial Narrow" w:hAnsi="Arial Narrow" w:cs="Arial"/>
          <w:sz w:val="22"/>
          <w:szCs w:val="22"/>
        </w:rPr>
        <w:t>sto of</w:t>
      </w:r>
      <w:r w:rsidRPr="00F23D10">
        <w:rPr>
          <w:rFonts w:ascii="Arial Narrow" w:hAnsi="Arial Narrow" w:cs="Arial"/>
          <w:spacing w:val="1"/>
          <w:sz w:val="22"/>
          <w:szCs w:val="22"/>
        </w:rPr>
        <w:t>i</w:t>
      </w:r>
      <w:r w:rsidRPr="00F23D10">
        <w:rPr>
          <w:rFonts w:ascii="Arial Narrow" w:hAnsi="Arial Narrow" w:cs="Arial"/>
          <w:sz w:val="22"/>
          <w:szCs w:val="22"/>
        </w:rPr>
        <w:t>ci</w:t>
      </w:r>
      <w:r w:rsidRPr="00F23D10">
        <w:rPr>
          <w:rFonts w:ascii="Arial Narrow" w:hAnsi="Arial Narrow" w:cs="Arial"/>
          <w:spacing w:val="-2"/>
          <w:sz w:val="22"/>
          <w:szCs w:val="22"/>
        </w:rPr>
        <w:t>a</w:t>
      </w:r>
      <w:r w:rsidRPr="00F23D10">
        <w:rPr>
          <w:rFonts w:ascii="Arial Narrow" w:hAnsi="Arial Narrow" w:cs="Arial"/>
          <w:sz w:val="22"/>
          <w:szCs w:val="22"/>
        </w:rPr>
        <w:t>l</w:t>
      </w:r>
      <w:r w:rsidRPr="00F23D10">
        <w:rPr>
          <w:rFonts w:ascii="Arial Narrow" w:hAnsi="Arial Narrow" w:cs="Arial"/>
          <w:spacing w:val="8"/>
          <w:sz w:val="22"/>
          <w:szCs w:val="22"/>
        </w:rPr>
        <w:t xml:space="preserve"> </w:t>
      </w:r>
      <w:r w:rsidRPr="00F23D10">
        <w:rPr>
          <w:rFonts w:ascii="Arial Narrow" w:hAnsi="Arial Narrow" w:cs="Arial"/>
          <w:sz w:val="22"/>
          <w:szCs w:val="22"/>
        </w:rPr>
        <w:t>pr</w:t>
      </w:r>
      <w:r w:rsidRPr="00F23D10">
        <w:rPr>
          <w:rFonts w:ascii="Arial Narrow" w:hAnsi="Arial Narrow" w:cs="Arial"/>
          <w:spacing w:val="-2"/>
          <w:sz w:val="22"/>
          <w:szCs w:val="22"/>
        </w:rPr>
        <w:t>e</w:t>
      </w:r>
      <w:r w:rsidRPr="00F23D10">
        <w:rPr>
          <w:rFonts w:ascii="Arial Narrow" w:hAnsi="Arial Narrow" w:cs="Arial"/>
          <w:sz w:val="22"/>
          <w:szCs w:val="22"/>
        </w:rPr>
        <w:t>v</w:t>
      </w:r>
      <w:r w:rsidRPr="00F23D10">
        <w:rPr>
          <w:rFonts w:ascii="Arial Narrow" w:hAnsi="Arial Narrow" w:cs="Arial"/>
          <w:spacing w:val="-2"/>
          <w:sz w:val="22"/>
          <w:szCs w:val="22"/>
        </w:rPr>
        <w:t>i</w:t>
      </w:r>
      <w:r w:rsidRPr="00F23D10">
        <w:rPr>
          <w:rFonts w:ascii="Arial Narrow" w:hAnsi="Arial Narrow" w:cs="Arial"/>
          <w:sz w:val="22"/>
          <w:szCs w:val="22"/>
        </w:rPr>
        <w:t>sto</w:t>
      </w:r>
      <w:r w:rsidRPr="00F23D10">
        <w:rPr>
          <w:rFonts w:ascii="Arial Narrow" w:hAnsi="Arial Narrow" w:cs="Arial"/>
          <w:spacing w:val="7"/>
          <w:sz w:val="22"/>
          <w:szCs w:val="22"/>
        </w:rPr>
        <w:t xml:space="preserve"> </w:t>
      </w:r>
      <w:r w:rsidRPr="00F23D10">
        <w:rPr>
          <w:rFonts w:ascii="Arial Narrow" w:hAnsi="Arial Narrow" w:cs="Arial"/>
          <w:sz w:val="22"/>
          <w:szCs w:val="22"/>
        </w:rPr>
        <w:t>pa</w:t>
      </w:r>
      <w:r w:rsidRPr="00F23D10">
        <w:rPr>
          <w:rFonts w:ascii="Arial Narrow" w:hAnsi="Arial Narrow" w:cs="Arial"/>
          <w:spacing w:val="-2"/>
          <w:sz w:val="22"/>
          <w:szCs w:val="22"/>
        </w:rPr>
        <w:t>r</w:t>
      </w:r>
      <w:r w:rsidRPr="00F23D10">
        <w:rPr>
          <w:rFonts w:ascii="Arial Narrow" w:hAnsi="Arial Narrow" w:cs="Arial"/>
          <w:sz w:val="22"/>
          <w:szCs w:val="22"/>
        </w:rPr>
        <w:t>a</w:t>
      </w:r>
      <w:r w:rsidRPr="00F23D10">
        <w:rPr>
          <w:rFonts w:ascii="Arial Narrow" w:hAnsi="Arial Narrow" w:cs="Arial"/>
          <w:spacing w:val="7"/>
          <w:sz w:val="22"/>
          <w:szCs w:val="22"/>
        </w:rPr>
        <w:t xml:space="preserve"> </w:t>
      </w:r>
      <w:r w:rsidRPr="00F23D10">
        <w:rPr>
          <w:rFonts w:ascii="Arial Narrow" w:hAnsi="Arial Narrow" w:cs="Arial"/>
          <w:sz w:val="22"/>
          <w:szCs w:val="22"/>
        </w:rPr>
        <w:t>el</w:t>
      </w:r>
      <w:r w:rsidRPr="00F23D10">
        <w:rPr>
          <w:rFonts w:ascii="Arial Narrow" w:hAnsi="Arial Narrow" w:cs="Arial"/>
          <w:spacing w:val="5"/>
          <w:sz w:val="22"/>
          <w:szCs w:val="22"/>
        </w:rPr>
        <w:t xml:space="preserve"> </w:t>
      </w:r>
      <w:r w:rsidRPr="00F23D10">
        <w:rPr>
          <w:rFonts w:ascii="Arial Narrow" w:hAnsi="Arial Narrow" w:cs="Arial"/>
          <w:sz w:val="22"/>
          <w:szCs w:val="22"/>
        </w:rPr>
        <w:t>pre</w:t>
      </w:r>
      <w:r w:rsidRPr="00F23D10">
        <w:rPr>
          <w:rFonts w:ascii="Arial Narrow" w:hAnsi="Arial Narrow" w:cs="Arial"/>
          <w:spacing w:val="-2"/>
          <w:sz w:val="22"/>
          <w:szCs w:val="22"/>
        </w:rPr>
        <w:t>s</w:t>
      </w:r>
      <w:r w:rsidRPr="00F23D10">
        <w:rPr>
          <w:rFonts w:ascii="Arial Narrow" w:hAnsi="Arial Narrow" w:cs="Arial"/>
          <w:sz w:val="22"/>
          <w:szCs w:val="22"/>
        </w:rPr>
        <w:t>en</w:t>
      </w:r>
      <w:r w:rsidRPr="00F23D10">
        <w:rPr>
          <w:rFonts w:ascii="Arial Narrow" w:hAnsi="Arial Narrow" w:cs="Arial"/>
          <w:spacing w:val="-2"/>
          <w:sz w:val="22"/>
          <w:szCs w:val="22"/>
        </w:rPr>
        <w:t>t</w:t>
      </w:r>
      <w:r w:rsidRPr="00F23D10">
        <w:rPr>
          <w:rFonts w:ascii="Arial Narrow" w:hAnsi="Arial Narrow" w:cs="Arial"/>
          <w:sz w:val="22"/>
          <w:szCs w:val="22"/>
        </w:rPr>
        <w:t>e</w:t>
      </w:r>
      <w:r w:rsidRPr="00F23D10">
        <w:rPr>
          <w:rFonts w:ascii="Arial Narrow" w:hAnsi="Arial Narrow" w:cs="Arial"/>
          <w:spacing w:val="7"/>
          <w:sz w:val="22"/>
          <w:szCs w:val="22"/>
        </w:rPr>
        <w:t xml:space="preserve"> </w:t>
      </w:r>
      <w:r w:rsidRPr="00F23D10">
        <w:rPr>
          <w:rFonts w:ascii="Arial Narrow" w:hAnsi="Arial Narrow" w:cs="Arial"/>
          <w:sz w:val="22"/>
          <w:szCs w:val="22"/>
        </w:rPr>
        <w:t>proc</w:t>
      </w:r>
      <w:r w:rsidRPr="00F23D10">
        <w:rPr>
          <w:rFonts w:ascii="Arial Narrow" w:hAnsi="Arial Narrow" w:cs="Arial"/>
          <w:spacing w:val="-2"/>
          <w:sz w:val="22"/>
          <w:szCs w:val="22"/>
        </w:rPr>
        <w:t>e</w:t>
      </w:r>
      <w:r w:rsidRPr="00F23D10">
        <w:rPr>
          <w:rFonts w:ascii="Arial Narrow" w:hAnsi="Arial Narrow" w:cs="Arial"/>
          <w:sz w:val="22"/>
          <w:szCs w:val="22"/>
        </w:rPr>
        <w:t>so</w:t>
      </w:r>
      <w:r w:rsidRPr="00F23D10">
        <w:rPr>
          <w:rFonts w:ascii="Arial Narrow" w:hAnsi="Arial Narrow" w:cs="Arial"/>
          <w:spacing w:val="7"/>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w:t>
      </w:r>
      <w:r w:rsidRPr="00F23D10">
        <w:rPr>
          <w:rFonts w:ascii="Arial Narrow" w:hAnsi="Arial Narrow" w:cs="Arial"/>
          <w:spacing w:val="7"/>
          <w:sz w:val="22"/>
          <w:szCs w:val="22"/>
        </w:rPr>
        <w:t xml:space="preserve"> </w:t>
      </w:r>
      <w:r w:rsidRPr="00F23D10">
        <w:rPr>
          <w:rFonts w:ascii="Arial Narrow" w:hAnsi="Arial Narrow" w:cs="Arial"/>
          <w:spacing w:val="-2"/>
          <w:sz w:val="22"/>
          <w:szCs w:val="22"/>
        </w:rPr>
        <w:t>s</w:t>
      </w:r>
      <w:r w:rsidRPr="00F23D10">
        <w:rPr>
          <w:rFonts w:ascii="Arial Narrow" w:hAnsi="Arial Narrow" w:cs="Arial"/>
          <w:sz w:val="22"/>
          <w:szCs w:val="22"/>
        </w:rPr>
        <w:t>ele</w:t>
      </w:r>
      <w:r w:rsidRPr="00F23D10">
        <w:rPr>
          <w:rFonts w:ascii="Arial Narrow" w:hAnsi="Arial Narrow" w:cs="Arial"/>
          <w:spacing w:val="-2"/>
          <w:sz w:val="22"/>
          <w:szCs w:val="22"/>
        </w:rPr>
        <w:t>c</w:t>
      </w:r>
      <w:r w:rsidRPr="00F23D10">
        <w:rPr>
          <w:rFonts w:ascii="Arial Narrow" w:hAnsi="Arial Narrow" w:cs="Arial"/>
          <w:sz w:val="22"/>
          <w:szCs w:val="22"/>
        </w:rPr>
        <w:t>ci</w:t>
      </w:r>
      <w:r w:rsidRPr="00F23D10">
        <w:rPr>
          <w:rFonts w:ascii="Arial Narrow" w:hAnsi="Arial Narrow" w:cs="Arial"/>
          <w:spacing w:val="-2"/>
          <w:sz w:val="22"/>
          <w:szCs w:val="22"/>
        </w:rPr>
        <w:t>ó</w:t>
      </w:r>
      <w:r w:rsidRPr="00F23D10">
        <w:rPr>
          <w:rFonts w:ascii="Arial Narrow" w:hAnsi="Arial Narrow" w:cs="Arial"/>
          <w:sz w:val="22"/>
          <w:szCs w:val="22"/>
        </w:rPr>
        <w:t>n,</w:t>
      </w:r>
      <w:r w:rsidRPr="00F23D10">
        <w:rPr>
          <w:rFonts w:ascii="Arial Narrow" w:hAnsi="Arial Narrow" w:cs="Arial"/>
          <w:spacing w:val="7"/>
          <w:sz w:val="22"/>
          <w:szCs w:val="22"/>
        </w:rPr>
        <w:t xml:space="preserve"> </w:t>
      </w:r>
      <w:r w:rsidRPr="00F23D10">
        <w:rPr>
          <w:rFonts w:ascii="Arial Narrow" w:hAnsi="Arial Narrow" w:cs="Arial"/>
          <w:sz w:val="22"/>
          <w:szCs w:val="22"/>
        </w:rPr>
        <w:t>s</w:t>
      </w:r>
      <w:r w:rsidRPr="00F23D10">
        <w:rPr>
          <w:rFonts w:ascii="Arial Narrow" w:hAnsi="Arial Narrow" w:cs="Arial"/>
          <w:spacing w:val="-2"/>
          <w:sz w:val="22"/>
          <w:szCs w:val="22"/>
        </w:rPr>
        <w:t>o</w:t>
      </w:r>
      <w:r w:rsidRPr="00F23D10">
        <w:rPr>
          <w:rFonts w:ascii="Arial Narrow" w:hAnsi="Arial Narrow" w:cs="Arial"/>
          <w:sz w:val="22"/>
          <w:szCs w:val="22"/>
        </w:rPr>
        <w:t>br</w:t>
      </w:r>
      <w:r w:rsidRPr="00F23D10">
        <w:rPr>
          <w:rFonts w:ascii="Arial Narrow" w:hAnsi="Arial Narrow" w:cs="Arial"/>
          <w:spacing w:val="-2"/>
          <w:sz w:val="22"/>
          <w:szCs w:val="22"/>
        </w:rPr>
        <w:t>e</w:t>
      </w:r>
      <w:r w:rsidRPr="00F23D10">
        <w:rPr>
          <w:rFonts w:ascii="Arial Narrow" w:hAnsi="Arial Narrow" w:cs="Arial"/>
          <w:sz w:val="22"/>
          <w:szCs w:val="22"/>
        </w:rPr>
        <w:t>pa</w:t>
      </w:r>
      <w:r w:rsidRPr="00F23D10">
        <w:rPr>
          <w:rFonts w:ascii="Arial Narrow" w:hAnsi="Arial Narrow" w:cs="Arial"/>
          <w:spacing w:val="1"/>
          <w:sz w:val="22"/>
          <w:szCs w:val="22"/>
        </w:rPr>
        <w:t>s</w:t>
      </w:r>
      <w:r w:rsidRPr="00F23D10">
        <w:rPr>
          <w:rFonts w:ascii="Arial Narrow" w:hAnsi="Arial Narrow" w:cs="Arial"/>
          <w:sz w:val="22"/>
          <w:szCs w:val="22"/>
        </w:rPr>
        <w:t>a</w:t>
      </w:r>
      <w:r w:rsidRPr="00F23D10">
        <w:rPr>
          <w:rFonts w:ascii="Arial Narrow" w:hAnsi="Arial Narrow" w:cs="Arial"/>
          <w:spacing w:val="5"/>
          <w:sz w:val="22"/>
          <w:szCs w:val="22"/>
        </w:rPr>
        <w:t xml:space="preserve"> </w:t>
      </w:r>
      <w:r w:rsidRPr="00F23D10">
        <w:rPr>
          <w:rFonts w:ascii="Arial Narrow" w:hAnsi="Arial Narrow" w:cs="Arial"/>
          <w:sz w:val="22"/>
          <w:szCs w:val="22"/>
        </w:rPr>
        <w:t>la</w:t>
      </w:r>
      <w:r w:rsidRPr="00F23D10">
        <w:rPr>
          <w:rFonts w:ascii="Arial Narrow" w:hAnsi="Arial Narrow" w:cs="Arial"/>
          <w:spacing w:val="8"/>
          <w:sz w:val="22"/>
          <w:szCs w:val="22"/>
        </w:rPr>
        <w:t xml:space="preserve"> </w:t>
      </w:r>
      <w:r w:rsidRPr="00F23D10">
        <w:rPr>
          <w:rFonts w:ascii="Arial Narrow" w:hAnsi="Arial Narrow" w:cs="Arial"/>
          <w:spacing w:val="-2"/>
          <w:sz w:val="22"/>
          <w:szCs w:val="22"/>
        </w:rPr>
        <w:t>m</w:t>
      </w:r>
      <w:r w:rsidRPr="00F23D10">
        <w:rPr>
          <w:rFonts w:ascii="Arial Narrow" w:hAnsi="Arial Narrow" w:cs="Arial"/>
          <w:sz w:val="22"/>
          <w:szCs w:val="22"/>
        </w:rPr>
        <w:t>enor</w:t>
      </w:r>
      <w:r w:rsidRPr="00F23D10">
        <w:rPr>
          <w:rFonts w:ascii="Arial Narrow" w:hAnsi="Arial Narrow" w:cs="Arial"/>
          <w:spacing w:val="11"/>
          <w:sz w:val="22"/>
          <w:szCs w:val="22"/>
        </w:rPr>
        <w:t xml:space="preserve"> </w:t>
      </w:r>
      <w:r w:rsidRPr="00F23D10">
        <w:rPr>
          <w:rFonts w:ascii="Arial Narrow" w:hAnsi="Arial Narrow" w:cs="Arial"/>
          <w:sz w:val="22"/>
          <w:szCs w:val="22"/>
        </w:rPr>
        <w:t>cuant</w:t>
      </w:r>
      <w:r w:rsidRPr="00F23D10">
        <w:rPr>
          <w:rFonts w:ascii="Arial Narrow" w:hAnsi="Arial Narrow" w:cs="Arial"/>
          <w:spacing w:val="-2"/>
          <w:sz w:val="22"/>
          <w:szCs w:val="22"/>
        </w:rPr>
        <w:t>í</w:t>
      </w:r>
      <w:r w:rsidRPr="00F23D10">
        <w:rPr>
          <w:rFonts w:ascii="Arial Narrow" w:hAnsi="Arial Narrow" w:cs="Arial"/>
          <w:sz w:val="22"/>
          <w:szCs w:val="22"/>
        </w:rPr>
        <w:t>a</w:t>
      </w:r>
      <w:r w:rsidRPr="00F23D10">
        <w:rPr>
          <w:rFonts w:ascii="Arial Narrow" w:hAnsi="Arial Narrow" w:cs="Arial"/>
          <w:spacing w:val="7"/>
          <w:sz w:val="22"/>
          <w:szCs w:val="22"/>
        </w:rPr>
        <w:t xml:space="preserve"> </w:t>
      </w:r>
      <w:r w:rsidRPr="00F23D10">
        <w:rPr>
          <w:rFonts w:ascii="Arial Narrow" w:hAnsi="Arial Narrow" w:cs="Arial"/>
          <w:sz w:val="22"/>
          <w:szCs w:val="22"/>
        </w:rPr>
        <w:t>de</w:t>
      </w:r>
      <w:r w:rsidRPr="00F23D10">
        <w:rPr>
          <w:rFonts w:ascii="Arial Narrow" w:hAnsi="Arial Narrow" w:cs="Arial"/>
          <w:spacing w:val="5"/>
          <w:sz w:val="22"/>
          <w:szCs w:val="22"/>
        </w:rPr>
        <w:t xml:space="preserve"> </w:t>
      </w:r>
      <w:r w:rsidRPr="00F23D10">
        <w:rPr>
          <w:rFonts w:ascii="Arial Narrow" w:hAnsi="Arial Narrow" w:cs="Arial"/>
          <w:sz w:val="22"/>
          <w:szCs w:val="22"/>
        </w:rPr>
        <w:t>la</w:t>
      </w:r>
      <w:r w:rsidRPr="00F23D10">
        <w:rPr>
          <w:rFonts w:ascii="Arial Narrow" w:hAnsi="Arial Narrow" w:cs="Arial"/>
          <w:spacing w:val="8"/>
          <w:sz w:val="22"/>
          <w:szCs w:val="22"/>
        </w:rPr>
        <w:t xml:space="preserve"> </w:t>
      </w:r>
      <w:r w:rsidRPr="00F23D10">
        <w:rPr>
          <w:rFonts w:ascii="Arial Narrow" w:hAnsi="Arial Narrow" w:cs="Arial"/>
          <w:spacing w:val="-3"/>
          <w:sz w:val="22"/>
          <w:szCs w:val="22"/>
        </w:rPr>
        <w:t>E</w:t>
      </w:r>
      <w:r w:rsidRPr="00F23D10">
        <w:rPr>
          <w:rFonts w:ascii="Arial Narrow" w:hAnsi="Arial Narrow" w:cs="Arial"/>
          <w:sz w:val="22"/>
          <w:szCs w:val="22"/>
        </w:rPr>
        <w:t>nt</w:t>
      </w:r>
      <w:r w:rsidRPr="00F23D10">
        <w:rPr>
          <w:rFonts w:ascii="Arial Narrow" w:hAnsi="Arial Narrow" w:cs="Arial"/>
          <w:spacing w:val="1"/>
          <w:sz w:val="22"/>
          <w:szCs w:val="22"/>
        </w:rPr>
        <w:t>i</w:t>
      </w:r>
      <w:r w:rsidRPr="00F23D10">
        <w:rPr>
          <w:rFonts w:ascii="Arial Narrow" w:hAnsi="Arial Narrow" w:cs="Arial"/>
          <w:sz w:val="22"/>
          <w:szCs w:val="22"/>
        </w:rPr>
        <w:t>dad,</w:t>
      </w:r>
      <w:r w:rsidRPr="00F23D10">
        <w:rPr>
          <w:rFonts w:ascii="Arial Narrow" w:hAnsi="Arial Narrow" w:cs="Arial"/>
          <w:spacing w:val="5"/>
          <w:sz w:val="22"/>
          <w:szCs w:val="22"/>
        </w:rPr>
        <w:t xml:space="preserve"> </w:t>
      </w:r>
      <w:r w:rsidRPr="00F23D10">
        <w:rPr>
          <w:rFonts w:ascii="Arial Narrow" w:hAnsi="Arial Narrow" w:cs="Arial"/>
          <w:sz w:val="22"/>
          <w:szCs w:val="22"/>
        </w:rPr>
        <w:t>se</w:t>
      </w:r>
      <w:r w:rsidRPr="00F23D10">
        <w:rPr>
          <w:rFonts w:ascii="Arial Narrow" w:hAnsi="Arial Narrow" w:cs="Arial"/>
          <w:spacing w:val="5"/>
          <w:sz w:val="22"/>
          <w:szCs w:val="22"/>
        </w:rPr>
        <w:t xml:space="preserve"> </w:t>
      </w:r>
      <w:r w:rsidRPr="00F23D10">
        <w:rPr>
          <w:rFonts w:ascii="Arial Narrow" w:hAnsi="Arial Narrow" w:cs="Arial"/>
          <w:sz w:val="22"/>
          <w:szCs w:val="22"/>
        </w:rPr>
        <w:t>co</w:t>
      </w:r>
      <w:r w:rsidRPr="00F23D10">
        <w:rPr>
          <w:rFonts w:ascii="Arial Narrow" w:hAnsi="Arial Narrow" w:cs="Arial"/>
          <w:spacing w:val="-2"/>
          <w:sz w:val="22"/>
          <w:szCs w:val="22"/>
        </w:rPr>
        <w:t>n</w:t>
      </w:r>
      <w:r w:rsidRPr="00F23D10">
        <w:rPr>
          <w:rFonts w:ascii="Arial Narrow" w:hAnsi="Arial Narrow" w:cs="Arial"/>
          <w:sz w:val="22"/>
          <w:szCs w:val="22"/>
        </w:rPr>
        <w:t>clu</w:t>
      </w:r>
      <w:r w:rsidRPr="00F23D10">
        <w:rPr>
          <w:rFonts w:ascii="Arial Narrow" w:hAnsi="Arial Narrow" w:cs="Arial"/>
          <w:spacing w:val="-2"/>
          <w:sz w:val="22"/>
          <w:szCs w:val="22"/>
        </w:rPr>
        <w:t>y</w:t>
      </w:r>
      <w:r w:rsidRPr="00F23D10">
        <w:rPr>
          <w:rFonts w:ascii="Arial Narrow" w:hAnsi="Arial Narrow" w:cs="Arial"/>
          <w:sz w:val="22"/>
          <w:szCs w:val="22"/>
        </w:rPr>
        <w:t>e</w:t>
      </w:r>
      <w:r w:rsidRPr="00F23D10">
        <w:rPr>
          <w:rFonts w:ascii="Arial Narrow" w:hAnsi="Arial Narrow" w:cs="Arial"/>
          <w:spacing w:val="7"/>
          <w:sz w:val="22"/>
          <w:szCs w:val="22"/>
        </w:rPr>
        <w:t xml:space="preserve"> </w:t>
      </w:r>
      <w:r w:rsidRPr="00F23D10">
        <w:rPr>
          <w:rFonts w:ascii="Arial Narrow" w:hAnsi="Arial Narrow" w:cs="Arial"/>
          <w:sz w:val="22"/>
          <w:szCs w:val="22"/>
        </w:rPr>
        <w:t>q</w:t>
      </w:r>
      <w:r w:rsidRPr="00F23D10">
        <w:rPr>
          <w:rFonts w:ascii="Arial Narrow" w:hAnsi="Arial Narrow" w:cs="Arial"/>
          <w:spacing w:val="-2"/>
          <w:sz w:val="22"/>
          <w:szCs w:val="22"/>
        </w:rPr>
        <w:t>u</w:t>
      </w:r>
      <w:r w:rsidRPr="00F23D10">
        <w:rPr>
          <w:rFonts w:ascii="Arial Narrow" w:hAnsi="Arial Narrow" w:cs="Arial"/>
          <w:sz w:val="22"/>
          <w:szCs w:val="22"/>
        </w:rPr>
        <w:t>e la</w:t>
      </w:r>
      <w:r w:rsidRPr="00F23D10">
        <w:rPr>
          <w:rFonts w:ascii="Arial Narrow" w:hAnsi="Arial Narrow" w:cs="Arial"/>
          <w:spacing w:val="17"/>
          <w:sz w:val="22"/>
          <w:szCs w:val="22"/>
        </w:rPr>
        <w:t xml:space="preserve"> </w:t>
      </w:r>
      <w:r w:rsidRPr="00F23D10">
        <w:rPr>
          <w:rFonts w:ascii="Arial Narrow" w:hAnsi="Arial Narrow" w:cs="Arial"/>
          <w:sz w:val="22"/>
          <w:szCs w:val="22"/>
        </w:rPr>
        <w:t>se</w:t>
      </w:r>
      <w:r w:rsidRPr="00F23D10">
        <w:rPr>
          <w:rFonts w:ascii="Arial Narrow" w:hAnsi="Arial Narrow" w:cs="Arial"/>
          <w:spacing w:val="-2"/>
          <w:sz w:val="22"/>
          <w:szCs w:val="22"/>
        </w:rPr>
        <w:t>l</w:t>
      </w:r>
      <w:r w:rsidRPr="00F23D10">
        <w:rPr>
          <w:rFonts w:ascii="Arial Narrow" w:hAnsi="Arial Narrow" w:cs="Arial"/>
          <w:sz w:val="22"/>
          <w:szCs w:val="22"/>
        </w:rPr>
        <w:t>e</w:t>
      </w:r>
      <w:r w:rsidRPr="00F23D10">
        <w:rPr>
          <w:rFonts w:ascii="Arial Narrow" w:hAnsi="Arial Narrow" w:cs="Arial"/>
          <w:spacing w:val="1"/>
          <w:sz w:val="22"/>
          <w:szCs w:val="22"/>
        </w:rPr>
        <w:t>c</w:t>
      </w:r>
      <w:r w:rsidRPr="00F23D10">
        <w:rPr>
          <w:rFonts w:ascii="Arial Narrow" w:hAnsi="Arial Narrow" w:cs="Arial"/>
          <w:spacing w:val="-2"/>
          <w:sz w:val="22"/>
          <w:szCs w:val="22"/>
        </w:rPr>
        <w:t>c</w:t>
      </w:r>
      <w:r w:rsidRPr="00F23D10">
        <w:rPr>
          <w:rFonts w:ascii="Arial Narrow" w:hAnsi="Arial Narrow" w:cs="Arial"/>
          <w:sz w:val="22"/>
          <w:szCs w:val="22"/>
        </w:rPr>
        <w:t>ión</w:t>
      </w:r>
      <w:r w:rsidRPr="00F23D10">
        <w:rPr>
          <w:rFonts w:ascii="Arial Narrow" w:hAnsi="Arial Narrow" w:cs="Arial"/>
          <w:spacing w:val="17"/>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el</w:t>
      </w:r>
      <w:r w:rsidRPr="00F23D10">
        <w:rPr>
          <w:rFonts w:ascii="Arial Narrow" w:hAnsi="Arial Narrow" w:cs="Arial"/>
          <w:spacing w:val="17"/>
          <w:sz w:val="22"/>
          <w:szCs w:val="22"/>
        </w:rPr>
        <w:t xml:space="preserve"> </w:t>
      </w:r>
      <w:r w:rsidRPr="00F23D10">
        <w:rPr>
          <w:rFonts w:ascii="Arial Narrow" w:hAnsi="Arial Narrow" w:cs="Arial"/>
          <w:spacing w:val="-2"/>
          <w:sz w:val="22"/>
          <w:szCs w:val="22"/>
        </w:rPr>
        <w:t>c</w:t>
      </w:r>
      <w:r w:rsidRPr="00F23D10">
        <w:rPr>
          <w:rFonts w:ascii="Arial Narrow" w:hAnsi="Arial Narrow" w:cs="Arial"/>
          <w:sz w:val="22"/>
          <w:szCs w:val="22"/>
        </w:rPr>
        <w:t>ontrat</w:t>
      </w:r>
      <w:r w:rsidRPr="00F23D10">
        <w:rPr>
          <w:rFonts w:ascii="Arial Narrow" w:hAnsi="Arial Narrow" w:cs="Arial"/>
          <w:spacing w:val="-2"/>
          <w:sz w:val="22"/>
          <w:szCs w:val="22"/>
        </w:rPr>
        <w:t>i</w:t>
      </w:r>
      <w:r w:rsidRPr="00F23D10">
        <w:rPr>
          <w:rFonts w:ascii="Arial Narrow" w:hAnsi="Arial Narrow" w:cs="Arial"/>
          <w:sz w:val="22"/>
          <w:szCs w:val="22"/>
        </w:rPr>
        <w:t>sta</w:t>
      </w:r>
      <w:r w:rsidRPr="00F23D10">
        <w:rPr>
          <w:rFonts w:ascii="Arial Narrow" w:hAnsi="Arial Narrow" w:cs="Arial"/>
          <w:spacing w:val="15"/>
          <w:sz w:val="22"/>
          <w:szCs w:val="22"/>
        </w:rPr>
        <w:t xml:space="preserve"> </w:t>
      </w:r>
      <w:r w:rsidRPr="00F23D10">
        <w:rPr>
          <w:rFonts w:ascii="Arial Narrow" w:hAnsi="Arial Narrow" w:cs="Arial"/>
          <w:sz w:val="22"/>
          <w:szCs w:val="22"/>
        </w:rPr>
        <w:t>se</w:t>
      </w:r>
      <w:r w:rsidRPr="00F23D10">
        <w:rPr>
          <w:rFonts w:ascii="Arial Narrow" w:hAnsi="Arial Narrow" w:cs="Arial"/>
          <w:spacing w:val="15"/>
          <w:sz w:val="22"/>
          <w:szCs w:val="22"/>
        </w:rPr>
        <w:t xml:space="preserve"> </w:t>
      </w:r>
      <w:r w:rsidRPr="00F23D10">
        <w:rPr>
          <w:rFonts w:ascii="Arial Narrow" w:hAnsi="Arial Narrow" w:cs="Arial"/>
          <w:sz w:val="22"/>
          <w:szCs w:val="22"/>
        </w:rPr>
        <w:t>real</w:t>
      </w:r>
      <w:r w:rsidRPr="00F23D10">
        <w:rPr>
          <w:rFonts w:ascii="Arial Narrow" w:hAnsi="Arial Narrow" w:cs="Arial"/>
          <w:spacing w:val="1"/>
          <w:sz w:val="22"/>
          <w:szCs w:val="22"/>
        </w:rPr>
        <w:t>i</w:t>
      </w:r>
      <w:r w:rsidRPr="00F23D10">
        <w:rPr>
          <w:rFonts w:ascii="Arial Narrow" w:hAnsi="Arial Narrow" w:cs="Arial"/>
          <w:spacing w:val="-2"/>
          <w:sz w:val="22"/>
          <w:szCs w:val="22"/>
        </w:rPr>
        <w:t>z</w:t>
      </w:r>
      <w:r w:rsidRPr="00F23D10">
        <w:rPr>
          <w:rFonts w:ascii="Arial Narrow" w:hAnsi="Arial Narrow" w:cs="Arial"/>
          <w:sz w:val="22"/>
          <w:szCs w:val="22"/>
        </w:rPr>
        <w:t>ará</w:t>
      </w:r>
      <w:r w:rsidRPr="00F23D10">
        <w:rPr>
          <w:rFonts w:ascii="Arial Narrow" w:hAnsi="Arial Narrow" w:cs="Arial"/>
          <w:spacing w:val="17"/>
          <w:sz w:val="22"/>
          <w:szCs w:val="22"/>
        </w:rPr>
        <w:t xml:space="preserve"> </w:t>
      </w:r>
      <w:r w:rsidRPr="00F23D10">
        <w:rPr>
          <w:rFonts w:ascii="Arial Narrow" w:hAnsi="Arial Narrow" w:cs="Arial"/>
          <w:sz w:val="22"/>
          <w:szCs w:val="22"/>
        </w:rPr>
        <w:t>m</w:t>
      </w:r>
      <w:r w:rsidRPr="00F23D10">
        <w:rPr>
          <w:rFonts w:ascii="Arial Narrow" w:hAnsi="Arial Narrow" w:cs="Arial"/>
          <w:spacing w:val="-2"/>
          <w:sz w:val="22"/>
          <w:szCs w:val="22"/>
        </w:rPr>
        <w:t>e</w:t>
      </w:r>
      <w:r w:rsidRPr="00F23D10">
        <w:rPr>
          <w:rFonts w:ascii="Arial Narrow" w:hAnsi="Arial Narrow" w:cs="Arial"/>
          <w:sz w:val="22"/>
          <w:szCs w:val="22"/>
        </w:rPr>
        <w:t>dian</w:t>
      </w:r>
      <w:r w:rsidRPr="00F23D10">
        <w:rPr>
          <w:rFonts w:ascii="Arial Narrow" w:hAnsi="Arial Narrow" w:cs="Arial"/>
          <w:spacing w:val="-2"/>
          <w:sz w:val="22"/>
          <w:szCs w:val="22"/>
        </w:rPr>
        <w:t>t</w:t>
      </w:r>
      <w:r w:rsidRPr="00F23D10">
        <w:rPr>
          <w:rFonts w:ascii="Arial Narrow" w:hAnsi="Arial Narrow" w:cs="Arial"/>
          <w:sz w:val="22"/>
          <w:szCs w:val="22"/>
        </w:rPr>
        <w:t>e</w:t>
      </w:r>
      <w:r w:rsidRPr="00F23D10">
        <w:rPr>
          <w:rFonts w:ascii="Arial Narrow" w:hAnsi="Arial Narrow" w:cs="Arial"/>
          <w:spacing w:val="17"/>
          <w:sz w:val="22"/>
          <w:szCs w:val="22"/>
        </w:rPr>
        <w:t xml:space="preserve"> </w:t>
      </w:r>
      <w:r w:rsidRPr="00F23D10">
        <w:rPr>
          <w:rFonts w:ascii="Arial Narrow" w:hAnsi="Arial Narrow" w:cs="Arial"/>
          <w:b/>
          <w:sz w:val="22"/>
          <w:szCs w:val="22"/>
        </w:rPr>
        <w:t>LI</w:t>
      </w:r>
      <w:r w:rsidRPr="00F23D10">
        <w:rPr>
          <w:rFonts w:ascii="Arial Narrow" w:hAnsi="Arial Narrow" w:cs="Arial"/>
          <w:b/>
          <w:spacing w:val="-1"/>
          <w:sz w:val="22"/>
          <w:szCs w:val="22"/>
        </w:rPr>
        <w:t>C</w:t>
      </w:r>
      <w:r w:rsidRPr="00F23D10">
        <w:rPr>
          <w:rFonts w:ascii="Arial Narrow" w:hAnsi="Arial Narrow" w:cs="Arial"/>
          <w:b/>
          <w:sz w:val="22"/>
          <w:szCs w:val="22"/>
        </w:rPr>
        <w:t>IT</w:t>
      </w:r>
      <w:r w:rsidRPr="00F23D10">
        <w:rPr>
          <w:rFonts w:ascii="Arial Narrow" w:hAnsi="Arial Narrow" w:cs="Arial"/>
          <w:b/>
          <w:spacing w:val="-1"/>
          <w:sz w:val="22"/>
          <w:szCs w:val="22"/>
        </w:rPr>
        <w:t>AC</w:t>
      </w:r>
      <w:r w:rsidRPr="00F23D10">
        <w:rPr>
          <w:rFonts w:ascii="Arial Narrow" w:hAnsi="Arial Narrow" w:cs="Arial"/>
          <w:b/>
          <w:spacing w:val="-2"/>
          <w:sz w:val="22"/>
          <w:szCs w:val="22"/>
        </w:rPr>
        <w:t>I</w:t>
      </w:r>
      <w:r w:rsidRPr="00F23D10">
        <w:rPr>
          <w:rFonts w:ascii="Arial Narrow" w:hAnsi="Arial Narrow" w:cs="Arial"/>
          <w:b/>
          <w:sz w:val="22"/>
          <w:szCs w:val="22"/>
        </w:rPr>
        <w:t>ON</w:t>
      </w:r>
      <w:r w:rsidRPr="00F23D10">
        <w:rPr>
          <w:rFonts w:ascii="Arial Narrow" w:hAnsi="Arial Narrow" w:cs="Arial"/>
          <w:b/>
          <w:spacing w:val="16"/>
          <w:sz w:val="22"/>
          <w:szCs w:val="22"/>
        </w:rPr>
        <w:t xml:space="preserve"> </w:t>
      </w:r>
      <w:r w:rsidRPr="00F23D10">
        <w:rPr>
          <w:rFonts w:ascii="Arial Narrow" w:hAnsi="Arial Narrow" w:cs="Arial"/>
          <w:b/>
          <w:spacing w:val="-1"/>
          <w:sz w:val="22"/>
          <w:szCs w:val="22"/>
        </w:rPr>
        <w:t>PUB</w:t>
      </w:r>
      <w:r w:rsidRPr="00F23D10">
        <w:rPr>
          <w:rFonts w:ascii="Arial Narrow" w:hAnsi="Arial Narrow" w:cs="Arial"/>
          <w:b/>
          <w:sz w:val="22"/>
          <w:szCs w:val="22"/>
        </w:rPr>
        <w:t>LI</w:t>
      </w:r>
      <w:r w:rsidRPr="00F23D10">
        <w:rPr>
          <w:rFonts w:ascii="Arial Narrow" w:hAnsi="Arial Narrow" w:cs="Arial"/>
          <w:b/>
          <w:spacing w:val="-1"/>
          <w:sz w:val="22"/>
          <w:szCs w:val="22"/>
        </w:rPr>
        <w:t>CA</w:t>
      </w:r>
      <w:r w:rsidRPr="00F23D10">
        <w:rPr>
          <w:rFonts w:ascii="Arial Narrow" w:hAnsi="Arial Narrow" w:cs="Arial"/>
          <w:sz w:val="22"/>
          <w:szCs w:val="22"/>
        </w:rPr>
        <w:t>,</w:t>
      </w:r>
      <w:r w:rsidRPr="00F23D10">
        <w:rPr>
          <w:rFonts w:ascii="Arial Narrow" w:hAnsi="Arial Narrow" w:cs="Arial"/>
          <w:spacing w:val="17"/>
          <w:sz w:val="22"/>
          <w:szCs w:val="22"/>
        </w:rPr>
        <w:t xml:space="preserve"> </w:t>
      </w:r>
      <w:r w:rsidRPr="00F23D10">
        <w:rPr>
          <w:rFonts w:ascii="Arial Narrow" w:hAnsi="Arial Narrow" w:cs="Arial"/>
          <w:sz w:val="22"/>
          <w:szCs w:val="22"/>
        </w:rPr>
        <w:t>la</w:t>
      </w:r>
      <w:r w:rsidRPr="00F23D10">
        <w:rPr>
          <w:rFonts w:ascii="Arial Narrow" w:hAnsi="Arial Narrow" w:cs="Arial"/>
          <w:spacing w:val="17"/>
          <w:sz w:val="22"/>
          <w:szCs w:val="22"/>
        </w:rPr>
        <w:t xml:space="preserve"> </w:t>
      </w:r>
      <w:r w:rsidRPr="00F23D10">
        <w:rPr>
          <w:rFonts w:ascii="Arial Narrow" w:hAnsi="Arial Narrow" w:cs="Arial"/>
          <w:sz w:val="22"/>
          <w:szCs w:val="22"/>
        </w:rPr>
        <w:t>cual</w:t>
      </w:r>
      <w:r w:rsidRPr="00F23D10">
        <w:rPr>
          <w:rFonts w:ascii="Arial Narrow" w:hAnsi="Arial Narrow" w:cs="Arial"/>
          <w:spacing w:val="15"/>
          <w:sz w:val="22"/>
          <w:szCs w:val="22"/>
        </w:rPr>
        <w:t xml:space="preserve"> </w:t>
      </w:r>
      <w:r w:rsidRPr="00F23D10">
        <w:rPr>
          <w:rFonts w:ascii="Arial Narrow" w:hAnsi="Arial Narrow" w:cs="Arial"/>
          <w:sz w:val="22"/>
          <w:szCs w:val="22"/>
        </w:rPr>
        <w:t>se</w:t>
      </w:r>
      <w:r w:rsidRPr="00F23D10">
        <w:rPr>
          <w:rFonts w:ascii="Arial Narrow" w:hAnsi="Arial Narrow" w:cs="Arial"/>
          <w:spacing w:val="17"/>
          <w:sz w:val="22"/>
          <w:szCs w:val="22"/>
        </w:rPr>
        <w:t xml:space="preserve"> </w:t>
      </w:r>
      <w:r w:rsidRPr="00F23D10">
        <w:rPr>
          <w:rFonts w:ascii="Arial Narrow" w:hAnsi="Arial Narrow" w:cs="Arial"/>
          <w:sz w:val="22"/>
          <w:szCs w:val="22"/>
        </w:rPr>
        <w:t>r</w:t>
      </w:r>
      <w:r w:rsidRPr="00F23D10">
        <w:rPr>
          <w:rFonts w:ascii="Arial Narrow" w:hAnsi="Arial Narrow" w:cs="Arial"/>
          <w:spacing w:val="-3"/>
          <w:sz w:val="22"/>
          <w:szCs w:val="22"/>
        </w:rPr>
        <w:t>e</w:t>
      </w:r>
      <w:r w:rsidRPr="00F23D10">
        <w:rPr>
          <w:rFonts w:ascii="Arial Narrow" w:hAnsi="Arial Narrow" w:cs="Arial"/>
          <w:sz w:val="22"/>
          <w:szCs w:val="22"/>
        </w:rPr>
        <w:t>gi</w:t>
      </w:r>
      <w:r w:rsidRPr="00F23D10">
        <w:rPr>
          <w:rFonts w:ascii="Arial Narrow" w:hAnsi="Arial Narrow" w:cs="Arial"/>
          <w:spacing w:val="-3"/>
          <w:sz w:val="22"/>
          <w:szCs w:val="22"/>
        </w:rPr>
        <w:t>r</w:t>
      </w:r>
      <w:r w:rsidRPr="00F23D10">
        <w:rPr>
          <w:rFonts w:ascii="Arial Narrow" w:hAnsi="Arial Narrow" w:cs="Arial"/>
          <w:sz w:val="22"/>
          <w:szCs w:val="22"/>
        </w:rPr>
        <w:t>á</w:t>
      </w:r>
      <w:r w:rsidRPr="00F23D10">
        <w:rPr>
          <w:rFonts w:ascii="Arial Narrow" w:hAnsi="Arial Narrow" w:cs="Arial"/>
          <w:spacing w:val="17"/>
          <w:sz w:val="22"/>
          <w:szCs w:val="22"/>
        </w:rPr>
        <w:t xml:space="preserve"> </w:t>
      </w:r>
      <w:r w:rsidRPr="00F23D10">
        <w:rPr>
          <w:rFonts w:ascii="Arial Narrow" w:hAnsi="Arial Narrow" w:cs="Arial"/>
          <w:sz w:val="22"/>
          <w:szCs w:val="22"/>
        </w:rPr>
        <w:t>por</w:t>
      </w:r>
      <w:r w:rsidRPr="00F23D10">
        <w:rPr>
          <w:rFonts w:ascii="Arial Narrow" w:hAnsi="Arial Narrow" w:cs="Arial"/>
          <w:spacing w:val="17"/>
          <w:sz w:val="22"/>
          <w:szCs w:val="22"/>
        </w:rPr>
        <w:t xml:space="preserve"> </w:t>
      </w:r>
      <w:r w:rsidRPr="00F23D10">
        <w:rPr>
          <w:rFonts w:ascii="Arial Narrow" w:hAnsi="Arial Narrow" w:cs="Arial"/>
          <w:sz w:val="22"/>
          <w:szCs w:val="22"/>
        </w:rPr>
        <w:t>lo</w:t>
      </w:r>
      <w:r w:rsidRPr="00F23D10">
        <w:rPr>
          <w:rFonts w:ascii="Arial Narrow" w:hAnsi="Arial Narrow" w:cs="Arial"/>
          <w:spacing w:val="17"/>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i</w:t>
      </w:r>
      <w:r w:rsidRPr="00F23D10">
        <w:rPr>
          <w:rFonts w:ascii="Arial Narrow" w:hAnsi="Arial Narrow" w:cs="Arial"/>
          <w:spacing w:val="1"/>
          <w:sz w:val="22"/>
          <w:szCs w:val="22"/>
        </w:rPr>
        <w:t>s</w:t>
      </w:r>
      <w:r w:rsidRPr="00F23D10">
        <w:rPr>
          <w:rFonts w:ascii="Arial Narrow" w:hAnsi="Arial Narrow" w:cs="Arial"/>
          <w:spacing w:val="-2"/>
          <w:sz w:val="22"/>
          <w:szCs w:val="22"/>
        </w:rPr>
        <w:t>p</w:t>
      </w:r>
      <w:r w:rsidRPr="00F23D10">
        <w:rPr>
          <w:rFonts w:ascii="Arial Narrow" w:hAnsi="Arial Narrow" w:cs="Arial"/>
          <w:sz w:val="22"/>
          <w:szCs w:val="22"/>
        </w:rPr>
        <w:t>ue</w:t>
      </w:r>
      <w:r w:rsidRPr="00F23D10">
        <w:rPr>
          <w:rFonts w:ascii="Arial Narrow" w:hAnsi="Arial Narrow" w:cs="Arial"/>
          <w:spacing w:val="1"/>
          <w:sz w:val="22"/>
          <w:szCs w:val="22"/>
        </w:rPr>
        <w:t>s</w:t>
      </w:r>
      <w:r w:rsidRPr="00F23D10">
        <w:rPr>
          <w:rFonts w:ascii="Arial Narrow" w:hAnsi="Arial Narrow" w:cs="Arial"/>
          <w:sz w:val="22"/>
          <w:szCs w:val="22"/>
        </w:rPr>
        <w:t>to</w:t>
      </w:r>
      <w:r w:rsidRPr="00F23D10">
        <w:rPr>
          <w:rFonts w:ascii="Arial Narrow" w:hAnsi="Arial Narrow" w:cs="Arial"/>
          <w:spacing w:val="15"/>
          <w:sz w:val="22"/>
          <w:szCs w:val="22"/>
        </w:rPr>
        <w:t xml:space="preserve"> </w:t>
      </w:r>
      <w:r w:rsidRPr="00F23D10">
        <w:rPr>
          <w:rFonts w:ascii="Arial Narrow" w:hAnsi="Arial Narrow" w:cs="Arial"/>
          <w:sz w:val="22"/>
          <w:szCs w:val="22"/>
        </w:rPr>
        <w:t>en</w:t>
      </w:r>
      <w:r w:rsidRPr="00F23D10">
        <w:rPr>
          <w:rFonts w:ascii="Arial Narrow" w:hAnsi="Arial Narrow" w:cs="Arial"/>
          <w:spacing w:val="17"/>
          <w:sz w:val="22"/>
          <w:szCs w:val="22"/>
        </w:rPr>
        <w:t xml:space="preserve"> </w:t>
      </w:r>
      <w:r w:rsidRPr="00F23D10">
        <w:rPr>
          <w:rFonts w:ascii="Arial Narrow" w:hAnsi="Arial Narrow" w:cs="Arial"/>
          <w:sz w:val="22"/>
          <w:szCs w:val="22"/>
        </w:rPr>
        <w:t>la Ley</w:t>
      </w:r>
      <w:r w:rsidRPr="00F23D10">
        <w:rPr>
          <w:rFonts w:ascii="Arial Narrow" w:hAnsi="Arial Narrow" w:cs="Arial"/>
          <w:spacing w:val="3"/>
          <w:sz w:val="22"/>
          <w:szCs w:val="22"/>
        </w:rPr>
        <w:t xml:space="preserve"> </w:t>
      </w:r>
      <w:r w:rsidRPr="00F23D10">
        <w:rPr>
          <w:rFonts w:ascii="Arial Narrow" w:hAnsi="Arial Narrow" w:cs="Arial"/>
          <w:sz w:val="22"/>
          <w:szCs w:val="22"/>
        </w:rPr>
        <w:t>80</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d</w:t>
      </w:r>
      <w:r w:rsidRPr="00F23D10">
        <w:rPr>
          <w:rFonts w:ascii="Arial Narrow" w:hAnsi="Arial Narrow" w:cs="Arial"/>
          <w:sz w:val="22"/>
          <w:szCs w:val="22"/>
        </w:rPr>
        <w:t>e</w:t>
      </w:r>
      <w:r w:rsidRPr="00F23D10">
        <w:rPr>
          <w:rFonts w:ascii="Arial Narrow" w:hAnsi="Arial Narrow" w:cs="Arial"/>
          <w:spacing w:val="3"/>
          <w:sz w:val="22"/>
          <w:szCs w:val="22"/>
        </w:rPr>
        <w:t xml:space="preserve"> </w:t>
      </w:r>
      <w:r w:rsidRPr="00F23D10">
        <w:rPr>
          <w:rFonts w:ascii="Arial Narrow" w:hAnsi="Arial Narrow" w:cs="Arial"/>
          <w:sz w:val="22"/>
          <w:szCs w:val="22"/>
        </w:rPr>
        <w:t>1993</w:t>
      </w:r>
      <w:r w:rsidRPr="00F23D10">
        <w:rPr>
          <w:rFonts w:ascii="Arial Narrow" w:hAnsi="Arial Narrow" w:cs="Arial"/>
          <w:spacing w:val="1"/>
          <w:sz w:val="22"/>
          <w:szCs w:val="22"/>
        </w:rPr>
        <w:t xml:space="preserve"> </w:t>
      </w:r>
      <w:r w:rsidRPr="00F23D10">
        <w:rPr>
          <w:rFonts w:ascii="Arial Narrow" w:hAnsi="Arial Narrow" w:cs="Arial"/>
          <w:sz w:val="22"/>
          <w:szCs w:val="22"/>
        </w:rPr>
        <w:t>y</w:t>
      </w:r>
      <w:r w:rsidRPr="00F23D10">
        <w:rPr>
          <w:rFonts w:ascii="Arial Narrow" w:hAnsi="Arial Narrow" w:cs="Arial"/>
          <w:spacing w:val="3"/>
          <w:sz w:val="22"/>
          <w:szCs w:val="22"/>
        </w:rPr>
        <w:t xml:space="preserve"> </w:t>
      </w:r>
      <w:r w:rsidRPr="00F23D10">
        <w:rPr>
          <w:rFonts w:ascii="Arial Narrow" w:hAnsi="Arial Narrow" w:cs="Arial"/>
          <w:sz w:val="22"/>
          <w:szCs w:val="22"/>
        </w:rPr>
        <w:t>11</w:t>
      </w:r>
      <w:r w:rsidRPr="00F23D10">
        <w:rPr>
          <w:rFonts w:ascii="Arial Narrow" w:hAnsi="Arial Narrow" w:cs="Arial"/>
          <w:spacing w:val="-2"/>
          <w:sz w:val="22"/>
          <w:szCs w:val="22"/>
        </w:rPr>
        <w:t>5</w:t>
      </w:r>
      <w:r w:rsidRPr="00F23D10">
        <w:rPr>
          <w:rFonts w:ascii="Arial Narrow" w:hAnsi="Arial Narrow" w:cs="Arial"/>
          <w:sz w:val="22"/>
          <w:szCs w:val="22"/>
        </w:rPr>
        <w:t>0</w:t>
      </w:r>
      <w:r w:rsidRPr="00F23D10">
        <w:rPr>
          <w:rFonts w:ascii="Arial Narrow" w:hAnsi="Arial Narrow" w:cs="Arial"/>
          <w:spacing w:val="3"/>
          <w:sz w:val="22"/>
          <w:szCs w:val="22"/>
        </w:rPr>
        <w:t xml:space="preserve"> </w:t>
      </w:r>
      <w:r w:rsidRPr="00F23D10">
        <w:rPr>
          <w:rFonts w:ascii="Arial Narrow" w:hAnsi="Arial Narrow" w:cs="Arial"/>
          <w:sz w:val="22"/>
          <w:szCs w:val="22"/>
        </w:rPr>
        <w:t>de</w:t>
      </w:r>
      <w:r w:rsidRPr="00F23D10">
        <w:rPr>
          <w:rFonts w:ascii="Arial Narrow" w:hAnsi="Arial Narrow" w:cs="Arial"/>
          <w:spacing w:val="3"/>
          <w:sz w:val="22"/>
          <w:szCs w:val="22"/>
        </w:rPr>
        <w:t xml:space="preserve"> </w:t>
      </w:r>
      <w:r w:rsidRPr="00F23D10">
        <w:rPr>
          <w:rFonts w:ascii="Arial Narrow" w:hAnsi="Arial Narrow" w:cs="Arial"/>
          <w:sz w:val="22"/>
          <w:szCs w:val="22"/>
        </w:rPr>
        <w:t>2</w:t>
      </w:r>
      <w:r w:rsidRPr="00F23D10">
        <w:rPr>
          <w:rFonts w:ascii="Arial Narrow" w:hAnsi="Arial Narrow" w:cs="Arial"/>
          <w:spacing w:val="-2"/>
          <w:sz w:val="22"/>
          <w:szCs w:val="22"/>
        </w:rPr>
        <w:t>0</w:t>
      </w:r>
      <w:r w:rsidRPr="00F23D10">
        <w:rPr>
          <w:rFonts w:ascii="Arial Narrow" w:hAnsi="Arial Narrow" w:cs="Arial"/>
          <w:sz w:val="22"/>
          <w:szCs w:val="22"/>
        </w:rPr>
        <w:t>07</w:t>
      </w:r>
      <w:r w:rsidRPr="00F23D10">
        <w:rPr>
          <w:rFonts w:ascii="Arial Narrow" w:hAnsi="Arial Narrow" w:cs="Arial"/>
          <w:spacing w:val="3"/>
          <w:sz w:val="22"/>
          <w:szCs w:val="22"/>
        </w:rPr>
        <w:t xml:space="preserve"> </w:t>
      </w:r>
      <w:r w:rsidRPr="00F23D10">
        <w:rPr>
          <w:rFonts w:ascii="Arial Narrow" w:hAnsi="Arial Narrow" w:cs="Arial"/>
          <w:sz w:val="22"/>
          <w:szCs w:val="22"/>
        </w:rPr>
        <w:t>y</w:t>
      </w:r>
      <w:r w:rsidRPr="00F23D10">
        <w:rPr>
          <w:rFonts w:ascii="Arial Narrow" w:hAnsi="Arial Narrow" w:cs="Arial"/>
          <w:spacing w:val="3"/>
          <w:sz w:val="22"/>
          <w:szCs w:val="22"/>
        </w:rPr>
        <w:t xml:space="preserve"> </w:t>
      </w:r>
      <w:r w:rsidRPr="00F23D10">
        <w:rPr>
          <w:rFonts w:ascii="Arial Narrow" w:hAnsi="Arial Narrow" w:cs="Arial"/>
          <w:sz w:val="22"/>
          <w:szCs w:val="22"/>
        </w:rPr>
        <w:t>el</w:t>
      </w:r>
      <w:r w:rsidRPr="00F23D10">
        <w:rPr>
          <w:rFonts w:ascii="Arial Narrow" w:hAnsi="Arial Narrow" w:cs="Arial"/>
          <w:spacing w:val="3"/>
          <w:sz w:val="22"/>
          <w:szCs w:val="22"/>
        </w:rPr>
        <w:t xml:space="preserve"> </w:t>
      </w:r>
      <w:r w:rsidRPr="00F23D10">
        <w:rPr>
          <w:rFonts w:ascii="Arial Narrow" w:hAnsi="Arial Narrow" w:cs="Arial"/>
          <w:spacing w:val="-1"/>
          <w:sz w:val="22"/>
          <w:szCs w:val="22"/>
        </w:rPr>
        <w:t>D</w:t>
      </w:r>
      <w:r w:rsidRPr="00F23D10">
        <w:rPr>
          <w:rFonts w:ascii="Arial Narrow" w:hAnsi="Arial Narrow" w:cs="Arial"/>
          <w:spacing w:val="-2"/>
          <w:sz w:val="22"/>
          <w:szCs w:val="22"/>
        </w:rPr>
        <w:t>e</w:t>
      </w:r>
      <w:r w:rsidRPr="00F23D10">
        <w:rPr>
          <w:rFonts w:ascii="Arial Narrow" w:hAnsi="Arial Narrow" w:cs="Arial"/>
          <w:sz w:val="22"/>
          <w:szCs w:val="22"/>
        </w:rPr>
        <w:t>creto</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1082 de 2015</w:t>
      </w:r>
      <w:r w:rsidRPr="00F23D10">
        <w:rPr>
          <w:rFonts w:ascii="Arial Narrow" w:hAnsi="Arial Narrow" w:cs="Arial"/>
          <w:sz w:val="22"/>
          <w:szCs w:val="22"/>
        </w:rPr>
        <w:t>,</w:t>
      </w:r>
      <w:r w:rsidRPr="00F23D10">
        <w:rPr>
          <w:rFonts w:ascii="Arial Narrow" w:hAnsi="Arial Narrow" w:cs="Arial"/>
          <w:spacing w:val="3"/>
          <w:sz w:val="22"/>
          <w:szCs w:val="22"/>
        </w:rPr>
        <w:t xml:space="preserve"> </w:t>
      </w:r>
      <w:r w:rsidRPr="00F23D10">
        <w:rPr>
          <w:rFonts w:ascii="Arial Narrow" w:hAnsi="Arial Narrow" w:cs="Arial"/>
          <w:sz w:val="22"/>
          <w:szCs w:val="22"/>
        </w:rPr>
        <w:t>y</w:t>
      </w:r>
      <w:r w:rsidRPr="00F23D10">
        <w:rPr>
          <w:rFonts w:ascii="Arial Narrow" w:hAnsi="Arial Narrow" w:cs="Arial"/>
          <w:spacing w:val="3"/>
          <w:sz w:val="22"/>
          <w:szCs w:val="22"/>
        </w:rPr>
        <w:t xml:space="preserve"> </w:t>
      </w:r>
      <w:r w:rsidRPr="00F23D10">
        <w:rPr>
          <w:rFonts w:ascii="Arial Narrow" w:hAnsi="Arial Narrow" w:cs="Arial"/>
          <w:sz w:val="22"/>
          <w:szCs w:val="22"/>
        </w:rPr>
        <w:t>las</w:t>
      </w:r>
      <w:r w:rsidRPr="00F23D10">
        <w:rPr>
          <w:rFonts w:ascii="Arial Narrow" w:hAnsi="Arial Narrow" w:cs="Arial"/>
          <w:spacing w:val="1"/>
          <w:sz w:val="22"/>
          <w:szCs w:val="22"/>
        </w:rPr>
        <w:t xml:space="preserve"> </w:t>
      </w:r>
      <w:r w:rsidRPr="00F23D10">
        <w:rPr>
          <w:rFonts w:ascii="Arial Narrow" w:hAnsi="Arial Narrow" w:cs="Arial"/>
          <w:sz w:val="22"/>
          <w:szCs w:val="22"/>
        </w:rPr>
        <w:t>dem</w:t>
      </w:r>
      <w:r w:rsidRPr="00F23D10">
        <w:rPr>
          <w:rFonts w:ascii="Arial Narrow" w:hAnsi="Arial Narrow" w:cs="Arial"/>
          <w:spacing w:val="-2"/>
          <w:sz w:val="22"/>
          <w:szCs w:val="22"/>
        </w:rPr>
        <w:t>á</w:t>
      </w:r>
      <w:r w:rsidRPr="00F23D10">
        <w:rPr>
          <w:rFonts w:ascii="Arial Narrow" w:hAnsi="Arial Narrow" w:cs="Arial"/>
          <w:sz w:val="22"/>
          <w:szCs w:val="22"/>
        </w:rPr>
        <w:t>s</w:t>
      </w:r>
      <w:r w:rsidRPr="00F23D10">
        <w:rPr>
          <w:rFonts w:ascii="Arial Narrow" w:hAnsi="Arial Narrow" w:cs="Arial"/>
          <w:spacing w:val="3"/>
          <w:sz w:val="22"/>
          <w:szCs w:val="22"/>
        </w:rPr>
        <w:t xml:space="preserve"> </w:t>
      </w:r>
      <w:r w:rsidRPr="00F23D10">
        <w:rPr>
          <w:rFonts w:ascii="Arial Narrow" w:hAnsi="Arial Narrow" w:cs="Arial"/>
          <w:sz w:val="22"/>
          <w:szCs w:val="22"/>
        </w:rPr>
        <w:t>no</w:t>
      </w:r>
      <w:r w:rsidRPr="00F23D10">
        <w:rPr>
          <w:rFonts w:ascii="Arial Narrow" w:hAnsi="Arial Narrow" w:cs="Arial"/>
          <w:spacing w:val="-2"/>
          <w:sz w:val="22"/>
          <w:szCs w:val="22"/>
        </w:rPr>
        <w:t>r</w:t>
      </w:r>
      <w:r w:rsidRPr="00F23D10">
        <w:rPr>
          <w:rFonts w:ascii="Arial Narrow" w:hAnsi="Arial Narrow" w:cs="Arial"/>
          <w:sz w:val="22"/>
          <w:szCs w:val="22"/>
        </w:rPr>
        <w:t>mas</w:t>
      </w:r>
      <w:r w:rsidRPr="00F23D10">
        <w:rPr>
          <w:rFonts w:ascii="Arial Narrow" w:hAnsi="Arial Narrow" w:cs="Arial"/>
          <w:spacing w:val="3"/>
          <w:sz w:val="22"/>
          <w:szCs w:val="22"/>
        </w:rPr>
        <w:t xml:space="preserve"> </w:t>
      </w:r>
      <w:r w:rsidRPr="00F23D10">
        <w:rPr>
          <w:rFonts w:ascii="Arial Narrow" w:hAnsi="Arial Narrow" w:cs="Arial"/>
          <w:spacing w:val="-2"/>
          <w:sz w:val="22"/>
          <w:szCs w:val="22"/>
        </w:rPr>
        <w:t>q</w:t>
      </w:r>
      <w:r w:rsidRPr="00F23D10">
        <w:rPr>
          <w:rFonts w:ascii="Arial Narrow" w:hAnsi="Arial Narrow" w:cs="Arial"/>
          <w:sz w:val="22"/>
          <w:szCs w:val="22"/>
        </w:rPr>
        <w:t>ue</w:t>
      </w:r>
      <w:r w:rsidRPr="00F23D10">
        <w:rPr>
          <w:rFonts w:ascii="Arial Narrow" w:hAnsi="Arial Narrow" w:cs="Arial"/>
          <w:spacing w:val="3"/>
          <w:sz w:val="22"/>
          <w:szCs w:val="22"/>
        </w:rPr>
        <w:t xml:space="preserve"> </w:t>
      </w:r>
      <w:r w:rsidRPr="00F23D10">
        <w:rPr>
          <w:rFonts w:ascii="Arial Narrow" w:hAnsi="Arial Narrow" w:cs="Arial"/>
          <w:sz w:val="22"/>
          <w:szCs w:val="22"/>
        </w:rPr>
        <w:t>l</w:t>
      </w:r>
      <w:r w:rsidRPr="00F23D10">
        <w:rPr>
          <w:rFonts w:ascii="Arial Narrow" w:hAnsi="Arial Narrow" w:cs="Arial"/>
          <w:spacing w:val="-2"/>
          <w:sz w:val="22"/>
          <w:szCs w:val="22"/>
        </w:rPr>
        <w:t>a</w:t>
      </w:r>
      <w:r w:rsidRPr="00F23D10">
        <w:rPr>
          <w:rFonts w:ascii="Arial Narrow" w:hAnsi="Arial Narrow" w:cs="Arial"/>
          <w:sz w:val="22"/>
          <w:szCs w:val="22"/>
        </w:rPr>
        <w:t>s</w:t>
      </w:r>
      <w:r w:rsidRPr="00F23D10">
        <w:rPr>
          <w:rFonts w:ascii="Arial Narrow" w:hAnsi="Arial Narrow" w:cs="Arial"/>
          <w:spacing w:val="1"/>
          <w:sz w:val="22"/>
          <w:szCs w:val="22"/>
        </w:rPr>
        <w:t xml:space="preserve"> </w:t>
      </w:r>
      <w:r w:rsidRPr="00F23D10">
        <w:rPr>
          <w:rFonts w:ascii="Arial Narrow" w:hAnsi="Arial Narrow" w:cs="Arial"/>
          <w:sz w:val="22"/>
          <w:szCs w:val="22"/>
        </w:rPr>
        <w:t>mod</w:t>
      </w:r>
      <w:r w:rsidRPr="00F23D10">
        <w:rPr>
          <w:rFonts w:ascii="Arial Narrow" w:hAnsi="Arial Narrow" w:cs="Arial"/>
          <w:spacing w:val="1"/>
          <w:sz w:val="22"/>
          <w:szCs w:val="22"/>
        </w:rPr>
        <w:t>i</w:t>
      </w:r>
      <w:r w:rsidRPr="00F23D10">
        <w:rPr>
          <w:rFonts w:ascii="Arial Narrow" w:hAnsi="Arial Narrow" w:cs="Arial"/>
          <w:sz w:val="22"/>
          <w:szCs w:val="22"/>
        </w:rPr>
        <w:t>f</w:t>
      </w:r>
      <w:r w:rsidRPr="00F23D10">
        <w:rPr>
          <w:rFonts w:ascii="Arial Narrow" w:hAnsi="Arial Narrow" w:cs="Arial"/>
          <w:spacing w:val="-2"/>
          <w:sz w:val="22"/>
          <w:szCs w:val="22"/>
        </w:rPr>
        <w:t>i</w:t>
      </w:r>
      <w:r w:rsidRPr="00F23D10">
        <w:rPr>
          <w:rFonts w:ascii="Arial Narrow" w:hAnsi="Arial Narrow" w:cs="Arial"/>
          <w:sz w:val="22"/>
          <w:szCs w:val="22"/>
        </w:rPr>
        <w:t>quen</w:t>
      </w:r>
      <w:r w:rsidRPr="00F23D10">
        <w:rPr>
          <w:rFonts w:ascii="Arial Narrow" w:hAnsi="Arial Narrow" w:cs="Arial"/>
          <w:spacing w:val="1"/>
          <w:sz w:val="22"/>
          <w:szCs w:val="22"/>
        </w:rPr>
        <w:t xml:space="preserve"> </w:t>
      </w:r>
      <w:r w:rsidRPr="00F23D10">
        <w:rPr>
          <w:rFonts w:ascii="Arial Narrow" w:hAnsi="Arial Narrow" w:cs="Arial"/>
          <w:sz w:val="22"/>
          <w:szCs w:val="22"/>
        </w:rPr>
        <w:t>su</w:t>
      </w:r>
      <w:r w:rsidRPr="00F23D10">
        <w:rPr>
          <w:rFonts w:ascii="Arial Narrow" w:hAnsi="Arial Narrow" w:cs="Arial"/>
          <w:spacing w:val="1"/>
          <w:sz w:val="22"/>
          <w:szCs w:val="22"/>
        </w:rPr>
        <w:t>s</w:t>
      </w:r>
      <w:r w:rsidRPr="00F23D10">
        <w:rPr>
          <w:rFonts w:ascii="Arial Narrow" w:hAnsi="Arial Narrow" w:cs="Arial"/>
          <w:spacing w:val="-2"/>
          <w:sz w:val="22"/>
          <w:szCs w:val="22"/>
        </w:rPr>
        <w:t>t</w:t>
      </w:r>
      <w:r w:rsidRPr="00F23D10">
        <w:rPr>
          <w:rFonts w:ascii="Arial Narrow" w:hAnsi="Arial Narrow" w:cs="Arial"/>
          <w:sz w:val="22"/>
          <w:szCs w:val="22"/>
        </w:rPr>
        <w:t>itu</w:t>
      </w:r>
      <w:r w:rsidRPr="00F23D10">
        <w:rPr>
          <w:rFonts w:ascii="Arial Narrow" w:hAnsi="Arial Narrow" w:cs="Arial"/>
          <w:spacing w:val="-2"/>
          <w:sz w:val="22"/>
          <w:szCs w:val="22"/>
        </w:rPr>
        <w:t>y</w:t>
      </w:r>
      <w:r w:rsidRPr="00F23D10">
        <w:rPr>
          <w:rFonts w:ascii="Arial Narrow" w:hAnsi="Arial Narrow" w:cs="Arial"/>
          <w:spacing w:val="9"/>
          <w:sz w:val="22"/>
          <w:szCs w:val="22"/>
        </w:rPr>
        <w:t>a</w:t>
      </w:r>
      <w:r w:rsidRPr="00F23D10">
        <w:rPr>
          <w:rFonts w:ascii="Arial Narrow" w:hAnsi="Arial Narrow" w:cs="Arial"/>
          <w:sz w:val="22"/>
          <w:szCs w:val="22"/>
        </w:rPr>
        <w:t>n y ad</w:t>
      </w:r>
      <w:r w:rsidRPr="00F23D10">
        <w:rPr>
          <w:rFonts w:ascii="Arial Narrow" w:hAnsi="Arial Narrow" w:cs="Arial"/>
          <w:spacing w:val="1"/>
          <w:sz w:val="22"/>
          <w:szCs w:val="22"/>
        </w:rPr>
        <w:t>i</w:t>
      </w:r>
      <w:r w:rsidRPr="00F23D10">
        <w:rPr>
          <w:rFonts w:ascii="Arial Narrow" w:hAnsi="Arial Narrow" w:cs="Arial"/>
          <w:sz w:val="22"/>
          <w:szCs w:val="22"/>
        </w:rPr>
        <w:t>c</w:t>
      </w:r>
      <w:r w:rsidRPr="00F23D10">
        <w:rPr>
          <w:rFonts w:ascii="Arial Narrow" w:hAnsi="Arial Narrow" w:cs="Arial"/>
          <w:spacing w:val="-2"/>
          <w:sz w:val="22"/>
          <w:szCs w:val="22"/>
        </w:rPr>
        <w:t>i</w:t>
      </w:r>
      <w:r w:rsidRPr="00F23D10">
        <w:rPr>
          <w:rFonts w:ascii="Arial Narrow" w:hAnsi="Arial Narrow" w:cs="Arial"/>
          <w:sz w:val="22"/>
          <w:szCs w:val="22"/>
        </w:rPr>
        <w:t>onen.</w:t>
      </w:r>
    </w:p>
    <w:p w14:paraId="4404F2A7" w14:textId="77777777" w:rsidR="00FF34A2" w:rsidRPr="00F23D10" w:rsidRDefault="00FF34A2" w:rsidP="002A2AF9">
      <w:pPr>
        <w:contextualSpacing/>
        <w:jc w:val="both"/>
        <w:rPr>
          <w:rFonts w:ascii="Arial Narrow" w:eastAsia="Cambria" w:hAnsi="Arial Narrow"/>
          <w:b/>
          <w:sz w:val="22"/>
          <w:szCs w:val="22"/>
          <w:lang w:eastAsia="en-US"/>
        </w:rPr>
      </w:pPr>
    </w:p>
    <w:p w14:paraId="0CDDBDD9"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EL VALOR ESTIMADO DEL CONTRATO. JUSTIFICACIÓN. ANÁLISIS DE LAS CONDICIONES Y PRECIOS DEL MERCADO.</w:t>
      </w:r>
    </w:p>
    <w:p w14:paraId="31C8E4C1"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val="es-ES" w:eastAsia="es-CO"/>
        </w:rPr>
      </w:pPr>
    </w:p>
    <w:p w14:paraId="02FC9F6D" w14:textId="77777777" w:rsidR="00FF34A2" w:rsidRPr="00F23D10" w:rsidRDefault="00FF34A2" w:rsidP="009B56C5">
      <w:pPr>
        <w:widowControl w:val="0"/>
        <w:numPr>
          <w:ilvl w:val="1"/>
          <w:numId w:val="1"/>
        </w:numPr>
        <w:autoSpaceDE w:val="0"/>
        <w:autoSpaceDN w:val="0"/>
        <w:adjustRightInd w:val="0"/>
        <w:ind w:left="709"/>
        <w:jc w:val="both"/>
        <w:rPr>
          <w:rFonts w:ascii="Arial Narrow" w:eastAsia="Calibri" w:hAnsi="Arial Narrow" w:cs="Arial"/>
          <w:b/>
          <w:sz w:val="22"/>
          <w:szCs w:val="22"/>
          <w:lang w:val="es-ES" w:eastAsia="es-CO"/>
        </w:rPr>
      </w:pPr>
      <w:r w:rsidRPr="00F23D10">
        <w:rPr>
          <w:rFonts w:ascii="Arial Narrow" w:eastAsia="Calibri" w:hAnsi="Arial Narrow" w:cs="Arial"/>
          <w:b/>
          <w:sz w:val="22"/>
          <w:szCs w:val="22"/>
          <w:lang w:val="es-ES" w:eastAsia="es-CO"/>
        </w:rPr>
        <w:t xml:space="preserve"> Estimación costos actividades de obra</w:t>
      </w:r>
    </w:p>
    <w:p w14:paraId="307CCDDF" w14:textId="77777777" w:rsidR="00FF34A2" w:rsidRPr="00F23D10" w:rsidRDefault="00FF34A2" w:rsidP="002A2AF9">
      <w:pPr>
        <w:widowControl w:val="0"/>
        <w:autoSpaceDE w:val="0"/>
        <w:autoSpaceDN w:val="0"/>
        <w:adjustRightInd w:val="0"/>
        <w:jc w:val="both"/>
        <w:rPr>
          <w:rFonts w:ascii="Arial Narrow" w:eastAsia="Calibri" w:hAnsi="Arial Narrow" w:cs="Arial"/>
          <w:sz w:val="22"/>
          <w:szCs w:val="22"/>
          <w:lang w:val="es-ES" w:eastAsia="es-CO"/>
        </w:rPr>
      </w:pPr>
    </w:p>
    <w:p w14:paraId="3EF2C379"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eastAsia="Calibri" w:hAnsi="Arial Narrow" w:cs="Arial"/>
          <w:sz w:val="22"/>
          <w:szCs w:val="22"/>
          <w:lang w:val="es-ES" w:eastAsia="es-CO"/>
        </w:rPr>
        <w:t>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SECOP, documento que forma parte integral del presente estudio PRESUPUESTO OFICIAL Y APUS.</w:t>
      </w:r>
    </w:p>
    <w:p w14:paraId="0241D32D"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324F0D23"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En el análisis de los precios unitarios han sido tenidos en cuenta los precios y rendimientos que se ajustan a la zona y condiciones del proyecto; y todo lo concerniente para dar cumplimiento de</w:t>
      </w:r>
      <w:r w:rsidRPr="00F23D10">
        <w:rPr>
          <w:rFonts w:ascii="Arial Narrow" w:eastAsia="Calibri" w:hAnsi="Arial Narrow" w:cs="Arial"/>
          <w:sz w:val="22"/>
          <w:szCs w:val="22"/>
          <w:lang w:eastAsia="es-CO"/>
        </w:rPr>
        <w:t xml:space="preserve"> lo </w:t>
      </w:r>
      <w:r w:rsidRPr="00F23D10">
        <w:rPr>
          <w:rFonts w:ascii="Arial Narrow" w:hAnsi="Arial Narrow" w:cs="Arial"/>
          <w:sz w:val="22"/>
          <w:szCs w:val="22"/>
          <w:lang w:eastAsia="es-CO"/>
        </w:rPr>
        <w:t>dispuesto en el artículo 17, contenido en la Ley 1682 de 2013.</w:t>
      </w:r>
    </w:p>
    <w:p w14:paraId="1DB7BC81"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2CC7619A"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El presupuesto estimado para el cumplimiento del proyecto se especifica en el formulario correspondiente al presupuesto oficial. Los correspondientes Análisis de Precios Unitarios se adjuntan a los presentes Estudios y Documentos previos. (Ver FORMULARIO DE PRESUPUESTO OFICIAL Y ANALISIS DE PRECIOS UNITARIOS ADJUNTOS AL PRESENTE DOCUMENTO).</w:t>
      </w:r>
    </w:p>
    <w:p w14:paraId="77F82862" w14:textId="77777777" w:rsidR="00FF34A2" w:rsidRPr="00F23D10" w:rsidRDefault="00FF34A2" w:rsidP="002A2AF9">
      <w:pPr>
        <w:widowControl w:val="0"/>
        <w:autoSpaceDE w:val="0"/>
        <w:autoSpaceDN w:val="0"/>
        <w:adjustRightInd w:val="0"/>
        <w:jc w:val="both"/>
        <w:outlineLvl w:val="0"/>
        <w:rPr>
          <w:rFonts w:ascii="Arial Narrow" w:hAnsi="Arial Narrow" w:cs="Arial"/>
          <w:sz w:val="22"/>
          <w:szCs w:val="22"/>
          <w:lang w:eastAsia="es-CO"/>
        </w:rPr>
      </w:pPr>
    </w:p>
    <w:p w14:paraId="063236D5"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Tal y como se puede determinar del análisis de mercado adelantado por la entidad, el contrato de obra se encuentra sujeto a ajustes tomando como base los Índices de Costos de la  construcción Pesada ICCP, calculados mensualmente por el Departamento Administrativo de Estadística, DANE. El procedimiento para el cálculo de los mismos será el establecido en el Manual de Interventoría vigente, excepto para las mezclas asfálticas cuyo asfalto cumpla con lo señalado en las Especificaciones Generales de Construcción de Carreteras INVIAS 2013 o modificadas con polímeros, o de alto Modulo, microaglomerados, emulsiones asfálticas, pavimentos reciclados con productos asfálticos, que se ajustarán como se detalla más adelante.</w:t>
      </w:r>
    </w:p>
    <w:p w14:paraId="4F6E4D57"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5599D2C7"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093803C6"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44F5707C"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Para el caso de las mezclas asfálticas cuyo asfalto cumpla con lo señalado en las Especificaciones Generales de Construcción de Carreteras INVIAS 2013 o modificadas con polímeros, o de alto Modulo, Micro aglomerados, emulsiones asfálticas, pavimentos reciclados con productos asfálticos, se ajustarán de forma creciente o  decreciente así:</w:t>
      </w:r>
    </w:p>
    <w:p w14:paraId="16E92FAC"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0AD69F2C"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66A50B9C"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64BB5B74"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02B04DAE"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40A0CC33"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 xml:space="preserve">Este ajuste se hará para el período correspondiente entre la fecha de cierre de la licitación y el mes del Acta correspondiente.  </w:t>
      </w:r>
    </w:p>
    <w:p w14:paraId="73C69F03"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25CF28CF"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r w:rsidRPr="00F23D10">
        <w:rPr>
          <w:rFonts w:ascii="Arial Narrow" w:eastAsia="Calibri" w:hAnsi="Arial Narrow" w:cs="Arial Narrow"/>
          <w:sz w:val="22"/>
          <w:szCs w:val="22"/>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175D4446" w14:textId="77777777" w:rsidR="00FF34A2" w:rsidRPr="00F23D10" w:rsidRDefault="00FF34A2" w:rsidP="002A2AF9">
      <w:pPr>
        <w:autoSpaceDE w:val="0"/>
        <w:autoSpaceDN w:val="0"/>
        <w:adjustRightInd w:val="0"/>
        <w:jc w:val="both"/>
        <w:rPr>
          <w:rFonts w:ascii="Arial Narrow" w:eastAsia="Calibri" w:hAnsi="Arial Narrow" w:cs="Arial Narrow"/>
          <w:sz w:val="22"/>
          <w:szCs w:val="22"/>
          <w:lang w:eastAsia="es-CO"/>
        </w:rPr>
      </w:pPr>
    </w:p>
    <w:p w14:paraId="7010F84F" w14:textId="77777777" w:rsidR="00FF34A2" w:rsidRPr="00F23D10" w:rsidRDefault="00FF34A2" w:rsidP="007D6B00">
      <w:pPr>
        <w:autoSpaceDE w:val="0"/>
        <w:autoSpaceDN w:val="0"/>
        <w:adjustRightInd w:val="0"/>
        <w:jc w:val="both"/>
        <w:rPr>
          <w:rFonts w:ascii="Arial Narrow" w:eastAsia="Calibri" w:hAnsi="Arial Narrow" w:cs="Arial Narrow,Bold"/>
          <w:b/>
          <w:bCs/>
          <w:sz w:val="22"/>
          <w:szCs w:val="22"/>
          <w:lang w:eastAsia="es-CO"/>
        </w:rPr>
      </w:pPr>
      <w:r w:rsidRPr="00F23D10">
        <w:rPr>
          <w:rFonts w:ascii="Arial Narrow" w:eastAsia="Calibri" w:hAnsi="Arial Narrow" w:cs="Arial Narrow,Bold"/>
          <w:b/>
          <w:bCs/>
          <w:sz w:val="22"/>
          <w:szCs w:val="22"/>
          <w:lang w:eastAsia="es-CO"/>
        </w:rPr>
        <w:t>Para este efecto, el proponente deberá desglosar el costo del insumo asfalto en su análisis de precio unitario, sin el transporte del mismo, con el fin de tomar este valor como referencia para la aplicación de la metodología de ajuste según el manual de Interventoría de INVIAS.</w:t>
      </w:r>
    </w:p>
    <w:p w14:paraId="5612E875" w14:textId="77777777" w:rsidR="00FF34A2" w:rsidRPr="00F23D10" w:rsidRDefault="00FF34A2" w:rsidP="007D6B00">
      <w:pPr>
        <w:tabs>
          <w:tab w:val="left" w:pos="-142"/>
        </w:tabs>
        <w:autoSpaceDE w:val="0"/>
        <w:autoSpaceDN w:val="0"/>
        <w:adjustRightInd w:val="0"/>
        <w:jc w:val="both"/>
        <w:rPr>
          <w:rFonts w:ascii="Arial Narrow" w:hAnsi="Arial Narrow"/>
          <w:b/>
          <w:sz w:val="22"/>
          <w:szCs w:val="22"/>
          <w:lang w:val="x-none" w:eastAsia="en-US"/>
        </w:rPr>
      </w:pPr>
    </w:p>
    <w:p w14:paraId="2E6CB0CA" w14:textId="77777777" w:rsidR="00FF34A2" w:rsidRPr="00F23D10" w:rsidRDefault="00FF34A2" w:rsidP="007D6B00">
      <w:pPr>
        <w:tabs>
          <w:tab w:val="left" w:pos="-142"/>
        </w:tabs>
        <w:autoSpaceDE w:val="0"/>
        <w:autoSpaceDN w:val="0"/>
        <w:adjustRightInd w:val="0"/>
        <w:jc w:val="both"/>
        <w:rPr>
          <w:rFonts w:ascii="Arial Narrow" w:hAnsi="Arial Narrow"/>
          <w:sz w:val="22"/>
          <w:szCs w:val="22"/>
          <w:lang w:val="x-none" w:eastAsia="en-US"/>
        </w:rPr>
      </w:pPr>
      <w:r w:rsidRPr="00F23D10">
        <w:rPr>
          <w:rFonts w:ascii="Arial Narrow" w:hAnsi="Arial Narrow"/>
          <w:b/>
          <w:sz w:val="22"/>
          <w:szCs w:val="22"/>
          <w:lang w:val="x-none" w:eastAsia="en-US"/>
        </w:rPr>
        <w:t>Nota:</w:t>
      </w:r>
      <w:r w:rsidRPr="00F23D10">
        <w:rPr>
          <w:rFonts w:ascii="Arial Narrow" w:hAnsi="Arial Narrow"/>
          <w:sz w:val="22"/>
          <w:szCs w:val="22"/>
          <w:lang w:val="x-none"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ICCP correspondiente, calculado mensualmente por el Departamento Administrativo de Estadística, DANE siguiendo el procedimiento establecido en el Manual de Interventoría INVIAS vigente.</w:t>
      </w:r>
    </w:p>
    <w:p w14:paraId="1AC6F885" w14:textId="77777777" w:rsidR="00FF34A2" w:rsidRPr="00F23D10" w:rsidRDefault="00FF34A2" w:rsidP="007D6B00">
      <w:pPr>
        <w:autoSpaceDE w:val="0"/>
        <w:autoSpaceDN w:val="0"/>
        <w:adjustRightInd w:val="0"/>
        <w:jc w:val="both"/>
        <w:rPr>
          <w:rFonts w:ascii="Arial Narrow" w:eastAsia="Cambria" w:hAnsi="Arial Narrow" w:cs="Arial"/>
          <w:sz w:val="22"/>
          <w:szCs w:val="22"/>
          <w:lang w:val="es-ES_tradnl" w:eastAsia="en-US"/>
        </w:rPr>
      </w:pPr>
    </w:p>
    <w:p w14:paraId="5E38D690" w14:textId="77777777" w:rsidR="00FF34A2" w:rsidRPr="00F23D10" w:rsidRDefault="00FF34A2" w:rsidP="007D6B00">
      <w:pPr>
        <w:widowControl w:val="0"/>
        <w:autoSpaceDE w:val="0"/>
        <w:autoSpaceDN w:val="0"/>
        <w:adjustRightInd w:val="0"/>
        <w:jc w:val="both"/>
        <w:outlineLvl w:val="0"/>
        <w:rPr>
          <w:rFonts w:ascii="Arial Narrow" w:hAnsi="Arial Narrow" w:cs="Arial"/>
          <w:b/>
          <w:sz w:val="22"/>
          <w:szCs w:val="22"/>
          <w:u w:val="single"/>
          <w:lang w:eastAsia="es-CO"/>
        </w:rPr>
      </w:pPr>
      <w:r w:rsidRPr="00F23D10">
        <w:rPr>
          <w:rFonts w:ascii="Arial Narrow" w:hAnsi="Arial Narrow" w:cs="Arial"/>
          <w:b/>
          <w:sz w:val="22"/>
          <w:szCs w:val="22"/>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458C40C2" w14:textId="77777777" w:rsidR="00FF34A2" w:rsidRPr="00F23D10" w:rsidRDefault="00FF34A2" w:rsidP="007D6B00">
      <w:pPr>
        <w:widowControl w:val="0"/>
        <w:autoSpaceDE w:val="0"/>
        <w:autoSpaceDN w:val="0"/>
        <w:adjustRightInd w:val="0"/>
        <w:jc w:val="both"/>
        <w:outlineLvl w:val="0"/>
        <w:rPr>
          <w:rFonts w:ascii="Arial Narrow" w:hAnsi="Arial Narrow" w:cs="Arial"/>
          <w:sz w:val="22"/>
          <w:szCs w:val="22"/>
          <w:lang w:eastAsia="es-CO"/>
        </w:rPr>
      </w:pPr>
    </w:p>
    <w:p w14:paraId="309D2247" w14:textId="77777777" w:rsidR="00FF34A2" w:rsidRPr="00F23D10" w:rsidRDefault="00FF34A2" w:rsidP="007D6B00">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DISPONIBILIDAD PRESUPUESTAL</w:t>
      </w:r>
    </w:p>
    <w:p w14:paraId="1738C26E" w14:textId="77777777" w:rsidR="00FF34A2" w:rsidRPr="00F23D10" w:rsidRDefault="00FF34A2" w:rsidP="007D6B00">
      <w:pPr>
        <w:widowControl w:val="0"/>
        <w:autoSpaceDE w:val="0"/>
        <w:autoSpaceDN w:val="0"/>
        <w:adjustRightInd w:val="0"/>
        <w:jc w:val="both"/>
        <w:outlineLvl w:val="0"/>
        <w:rPr>
          <w:rFonts w:ascii="Arial Narrow" w:hAnsi="Arial Narrow" w:cs="Arial"/>
          <w:sz w:val="22"/>
          <w:szCs w:val="22"/>
          <w:lang w:eastAsia="es-CO"/>
        </w:rPr>
      </w:pPr>
    </w:p>
    <w:p w14:paraId="7787B81F" w14:textId="77777777" w:rsidR="00FF34A2" w:rsidRPr="00F23D10" w:rsidRDefault="00FF34A2" w:rsidP="007D6B00">
      <w:pPr>
        <w:spacing w:after="160"/>
        <w:jc w:val="both"/>
        <w:rPr>
          <w:rFonts w:ascii="Arial Narrow" w:eastAsia="Calibri" w:hAnsi="Arial Narrow" w:cs="Arial"/>
          <w:sz w:val="22"/>
          <w:szCs w:val="22"/>
          <w:lang w:eastAsia="en-US"/>
        </w:rPr>
      </w:pPr>
      <w:r w:rsidRPr="00F23D10">
        <w:rPr>
          <w:rFonts w:ascii="Arial Narrow" w:eastAsia="Calibri" w:hAnsi="Arial Narrow" w:cs="Arial"/>
          <w:sz w:val="22"/>
          <w:szCs w:val="22"/>
          <w:lang w:eastAsia="en-US"/>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apropiaciones de vigencias futuras [ordinarias o excepcionales según sea el caso] para los años (incluir los años correspondientes) las cuales irán hasta la suma de:</w:t>
      </w:r>
    </w:p>
    <w:p w14:paraId="2CAF6603" w14:textId="77777777" w:rsidR="00FF34A2" w:rsidRPr="00F23D10" w:rsidRDefault="00FF34A2" w:rsidP="007D6B00">
      <w:pPr>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F23D10" w:rsidRPr="00F23D10" w14:paraId="15F63246" w14:textId="77777777" w:rsidTr="002E1597">
        <w:trPr>
          <w:jc w:val="center"/>
        </w:trPr>
        <w:tc>
          <w:tcPr>
            <w:tcW w:w="0" w:type="auto"/>
            <w:gridSpan w:val="2"/>
            <w:shd w:val="clear" w:color="auto" w:fill="D9D9D9"/>
            <w:vAlign w:val="center"/>
          </w:tcPr>
          <w:p w14:paraId="5FE95888"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VIGENCIA FUTURAS MODULO 1</w:t>
            </w:r>
          </w:p>
        </w:tc>
      </w:tr>
      <w:tr w:rsidR="00F23D10" w:rsidRPr="00F23D10" w14:paraId="22126132" w14:textId="77777777" w:rsidTr="002E1597">
        <w:trPr>
          <w:jc w:val="center"/>
        </w:trPr>
        <w:tc>
          <w:tcPr>
            <w:tcW w:w="0" w:type="auto"/>
            <w:shd w:val="clear" w:color="auto" w:fill="auto"/>
            <w:vAlign w:val="center"/>
          </w:tcPr>
          <w:p w14:paraId="20F36B3E"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2021</w:t>
            </w:r>
          </w:p>
        </w:tc>
        <w:tc>
          <w:tcPr>
            <w:tcW w:w="0" w:type="auto"/>
            <w:shd w:val="clear" w:color="auto" w:fill="auto"/>
            <w:vAlign w:val="center"/>
          </w:tcPr>
          <w:p w14:paraId="3565EBC3" w14:textId="77777777" w:rsidR="00FF34A2" w:rsidRPr="00F23D10" w:rsidRDefault="00FF34A2" w:rsidP="00A24F50">
            <w:pPr>
              <w:spacing w:line="276" w:lineRule="auto"/>
              <w:jc w:val="center"/>
              <w:rPr>
                <w:rFonts w:ascii="Arial Narrow" w:hAnsi="Arial Narrow"/>
                <w:sz w:val="22"/>
                <w:szCs w:val="22"/>
              </w:rPr>
            </w:pPr>
            <w:r w:rsidRPr="00F23D10">
              <w:rPr>
                <w:rFonts w:ascii="Arial Narrow" w:hAnsi="Arial Narrow"/>
                <w:noProof/>
                <w:sz w:val="22"/>
                <w:szCs w:val="22"/>
              </w:rPr>
              <w:t>$ 40.000.000.000</w:t>
            </w:r>
          </w:p>
        </w:tc>
      </w:tr>
      <w:tr w:rsidR="00FF34A2" w:rsidRPr="00F23D10" w14:paraId="6E2E7763" w14:textId="77777777" w:rsidTr="002E1597">
        <w:trPr>
          <w:jc w:val="center"/>
        </w:trPr>
        <w:tc>
          <w:tcPr>
            <w:tcW w:w="0" w:type="auto"/>
            <w:shd w:val="clear" w:color="auto" w:fill="auto"/>
            <w:vAlign w:val="center"/>
          </w:tcPr>
          <w:p w14:paraId="36278E56"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2022</w:t>
            </w:r>
          </w:p>
        </w:tc>
        <w:tc>
          <w:tcPr>
            <w:tcW w:w="0" w:type="auto"/>
            <w:shd w:val="clear" w:color="auto" w:fill="auto"/>
            <w:vAlign w:val="center"/>
          </w:tcPr>
          <w:p w14:paraId="268C448C" w14:textId="77777777" w:rsidR="00FF34A2" w:rsidRPr="00F23D10" w:rsidRDefault="00FF34A2" w:rsidP="00A24F50">
            <w:pPr>
              <w:spacing w:line="276" w:lineRule="auto"/>
              <w:jc w:val="center"/>
              <w:rPr>
                <w:rFonts w:ascii="Arial Narrow" w:hAnsi="Arial Narrow"/>
                <w:sz w:val="22"/>
                <w:szCs w:val="22"/>
              </w:rPr>
            </w:pPr>
            <w:r w:rsidRPr="00F23D10">
              <w:rPr>
                <w:rFonts w:ascii="Arial Narrow" w:hAnsi="Arial Narrow"/>
                <w:noProof/>
                <w:sz w:val="22"/>
                <w:szCs w:val="22"/>
              </w:rPr>
              <w:t>$ 75.000.000.000</w:t>
            </w:r>
          </w:p>
        </w:tc>
      </w:tr>
    </w:tbl>
    <w:p w14:paraId="07A70A94" w14:textId="77777777" w:rsidR="00FF34A2" w:rsidRPr="00F23D10" w:rsidRDefault="00FF34A2" w:rsidP="007D6B00">
      <w:pPr>
        <w:spacing w:line="276" w:lineRule="auto"/>
        <w:jc w:val="center"/>
        <w:rPr>
          <w:rFonts w:ascii="Arial Narrow" w:hAnsi="Arial Narrow"/>
          <w:sz w:val="22"/>
          <w:szCs w:val="22"/>
        </w:rPr>
      </w:pPr>
    </w:p>
    <w:p w14:paraId="2E4D7BC0" w14:textId="77777777" w:rsidR="00A24F50" w:rsidRPr="00F23D10" w:rsidRDefault="00A24F50"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F23D10" w:rsidRPr="00F23D10" w14:paraId="7856017C" w14:textId="77777777" w:rsidTr="002E1597">
        <w:trPr>
          <w:jc w:val="center"/>
        </w:trPr>
        <w:tc>
          <w:tcPr>
            <w:tcW w:w="0" w:type="auto"/>
            <w:gridSpan w:val="2"/>
            <w:shd w:val="clear" w:color="auto" w:fill="D9D9D9"/>
            <w:vAlign w:val="center"/>
          </w:tcPr>
          <w:p w14:paraId="6D914020"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VIGENCIA FUTURAS MODULO 2</w:t>
            </w:r>
          </w:p>
        </w:tc>
      </w:tr>
      <w:tr w:rsidR="00F23D10" w:rsidRPr="00F23D10" w14:paraId="3FFB2485" w14:textId="77777777" w:rsidTr="002E1597">
        <w:trPr>
          <w:jc w:val="center"/>
        </w:trPr>
        <w:tc>
          <w:tcPr>
            <w:tcW w:w="0" w:type="auto"/>
            <w:shd w:val="clear" w:color="auto" w:fill="auto"/>
            <w:vAlign w:val="center"/>
          </w:tcPr>
          <w:p w14:paraId="1683E79D"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2021</w:t>
            </w:r>
          </w:p>
        </w:tc>
        <w:tc>
          <w:tcPr>
            <w:tcW w:w="0" w:type="auto"/>
            <w:shd w:val="clear" w:color="auto" w:fill="auto"/>
            <w:vAlign w:val="center"/>
          </w:tcPr>
          <w:p w14:paraId="5D59255C" w14:textId="77777777" w:rsidR="00FF34A2" w:rsidRPr="00F23D10" w:rsidRDefault="00FF34A2" w:rsidP="00A24F50">
            <w:pPr>
              <w:spacing w:line="276" w:lineRule="auto"/>
              <w:jc w:val="center"/>
              <w:rPr>
                <w:rFonts w:ascii="Arial Narrow" w:hAnsi="Arial Narrow"/>
                <w:sz w:val="22"/>
                <w:szCs w:val="22"/>
              </w:rPr>
            </w:pPr>
            <w:r w:rsidRPr="00F23D10">
              <w:rPr>
                <w:rFonts w:ascii="Arial Narrow" w:hAnsi="Arial Narrow"/>
                <w:noProof/>
                <w:sz w:val="22"/>
                <w:szCs w:val="22"/>
              </w:rPr>
              <w:t>$ 40.000.000.000</w:t>
            </w:r>
          </w:p>
        </w:tc>
      </w:tr>
      <w:tr w:rsidR="00FF34A2" w:rsidRPr="00F23D10" w14:paraId="60D1F4E8" w14:textId="77777777" w:rsidTr="002E1597">
        <w:trPr>
          <w:jc w:val="center"/>
        </w:trPr>
        <w:tc>
          <w:tcPr>
            <w:tcW w:w="0" w:type="auto"/>
            <w:shd w:val="clear" w:color="auto" w:fill="auto"/>
            <w:vAlign w:val="center"/>
          </w:tcPr>
          <w:p w14:paraId="20B4E3F3"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2022</w:t>
            </w:r>
          </w:p>
        </w:tc>
        <w:tc>
          <w:tcPr>
            <w:tcW w:w="0" w:type="auto"/>
            <w:shd w:val="clear" w:color="auto" w:fill="auto"/>
            <w:vAlign w:val="center"/>
          </w:tcPr>
          <w:p w14:paraId="5699AEC1" w14:textId="77777777" w:rsidR="00FF34A2" w:rsidRPr="00F23D10" w:rsidRDefault="00FF34A2" w:rsidP="00A24F50">
            <w:pPr>
              <w:spacing w:line="276" w:lineRule="auto"/>
              <w:jc w:val="center"/>
              <w:rPr>
                <w:rFonts w:ascii="Arial Narrow" w:hAnsi="Arial Narrow"/>
                <w:sz w:val="22"/>
                <w:szCs w:val="22"/>
              </w:rPr>
            </w:pPr>
            <w:r w:rsidRPr="00F23D10">
              <w:rPr>
                <w:rFonts w:ascii="Arial Narrow" w:hAnsi="Arial Narrow"/>
                <w:noProof/>
                <w:sz w:val="22"/>
                <w:szCs w:val="22"/>
              </w:rPr>
              <w:t>$ 20.000.000.000</w:t>
            </w:r>
          </w:p>
        </w:tc>
      </w:tr>
    </w:tbl>
    <w:p w14:paraId="71AD5D77" w14:textId="77777777" w:rsidR="00FF34A2" w:rsidRPr="00F23D10" w:rsidRDefault="00FF34A2"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F23D10" w:rsidRPr="00F23D10" w14:paraId="2B345462" w14:textId="77777777" w:rsidTr="002E1597">
        <w:trPr>
          <w:jc w:val="center"/>
        </w:trPr>
        <w:tc>
          <w:tcPr>
            <w:tcW w:w="0" w:type="auto"/>
            <w:gridSpan w:val="2"/>
            <w:shd w:val="clear" w:color="auto" w:fill="D9D9D9"/>
            <w:vAlign w:val="center"/>
          </w:tcPr>
          <w:p w14:paraId="22E7A1BB"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VIGENCIA FUTURAS MODULO 3</w:t>
            </w:r>
          </w:p>
        </w:tc>
      </w:tr>
      <w:tr w:rsidR="00F23D10" w:rsidRPr="00F23D10" w14:paraId="647CA4C1" w14:textId="77777777" w:rsidTr="002E1597">
        <w:trPr>
          <w:jc w:val="center"/>
        </w:trPr>
        <w:tc>
          <w:tcPr>
            <w:tcW w:w="0" w:type="auto"/>
            <w:shd w:val="clear" w:color="auto" w:fill="auto"/>
            <w:vAlign w:val="center"/>
          </w:tcPr>
          <w:p w14:paraId="1195F817"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2021</w:t>
            </w:r>
          </w:p>
        </w:tc>
        <w:tc>
          <w:tcPr>
            <w:tcW w:w="0" w:type="auto"/>
            <w:shd w:val="clear" w:color="auto" w:fill="auto"/>
            <w:vAlign w:val="center"/>
          </w:tcPr>
          <w:p w14:paraId="415B3E95"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noProof/>
                <w:sz w:val="22"/>
                <w:szCs w:val="22"/>
              </w:rPr>
              <w:t>$ 10.000.000.000</w:t>
            </w:r>
          </w:p>
        </w:tc>
      </w:tr>
      <w:tr w:rsidR="00FF34A2" w:rsidRPr="00F23D10" w14:paraId="111AE649" w14:textId="77777777" w:rsidTr="002E1597">
        <w:trPr>
          <w:jc w:val="center"/>
        </w:trPr>
        <w:tc>
          <w:tcPr>
            <w:tcW w:w="0" w:type="auto"/>
            <w:shd w:val="clear" w:color="auto" w:fill="auto"/>
            <w:vAlign w:val="center"/>
          </w:tcPr>
          <w:p w14:paraId="1CC97D05"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2022</w:t>
            </w:r>
          </w:p>
        </w:tc>
        <w:tc>
          <w:tcPr>
            <w:tcW w:w="0" w:type="auto"/>
            <w:shd w:val="clear" w:color="auto" w:fill="auto"/>
            <w:vAlign w:val="center"/>
          </w:tcPr>
          <w:p w14:paraId="78CDFAC9"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noProof/>
                <w:sz w:val="22"/>
                <w:szCs w:val="22"/>
              </w:rPr>
              <w:t>$ 30.000.000.000</w:t>
            </w:r>
          </w:p>
        </w:tc>
      </w:tr>
    </w:tbl>
    <w:p w14:paraId="50013C56" w14:textId="77777777" w:rsidR="00FF34A2" w:rsidRPr="00F23D10" w:rsidRDefault="00FF34A2"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F23D10" w:rsidRPr="00F23D10" w14:paraId="42E42600" w14:textId="77777777" w:rsidTr="002E1597">
        <w:trPr>
          <w:jc w:val="center"/>
        </w:trPr>
        <w:tc>
          <w:tcPr>
            <w:tcW w:w="0" w:type="auto"/>
            <w:gridSpan w:val="2"/>
            <w:shd w:val="clear" w:color="auto" w:fill="D9D9D9"/>
            <w:vAlign w:val="center"/>
          </w:tcPr>
          <w:p w14:paraId="5A748376"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VIGENCIA FUTURAS MODULO 4</w:t>
            </w:r>
          </w:p>
        </w:tc>
      </w:tr>
      <w:tr w:rsidR="00F23D10" w:rsidRPr="00F23D10" w14:paraId="10A0932C" w14:textId="77777777" w:rsidTr="002E1597">
        <w:trPr>
          <w:jc w:val="center"/>
        </w:trPr>
        <w:tc>
          <w:tcPr>
            <w:tcW w:w="0" w:type="auto"/>
            <w:shd w:val="clear" w:color="auto" w:fill="auto"/>
            <w:vAlign w:val="center"/>
          </w:tcPr>
          <w:p w14:paraId="4592A990"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2021</w:t>
            </w:r>
          </w:p>
        </w:tc>
        <w:tc>
          <w:tcPr>
            <w:tcW w:w="0" w:type="auto"/>
            <w:shd w:val="clear" w:color="auto" w:fill="auto"/>
            <w:vAlign w:val="center"/>
          </w:tcPr>
          <w:p w14:paraId="267FD1CE"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noProof/>
                <w:sz w:val="22"/>
                <w:szCs w:val="22"/>
              </w:rPr>
              <w:t>$ 20.000.000.000</w:t>
            </w:r>
          </w:p>
        </w:tc>
      </w:tr>
      <w:tr w:rsidR="00FF34A2" w:rsidRPr="00F23D10" w14:paraId="25B53E0C" w14:textId="77777777" w:rsidTr="002E1597">
        <w:trPr>
          <w:jc w:val="center"/>
        </w:trPr>
        <w:tc>
          <w:tcPr>
            <w:tcW w:w="0" w:type="auto"/>
            <w:shd w:val="clear" w:color="auto" w:fill="auto"/>
            <w:vAlign w:val="center"/>
          </w:tcPr>
          <w:p w14:paraId="7B3AAF76"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sz w:val="22"/>
                <w:szCs w:val="22"/>
              </w:rPr>
              <w:t>2022</w:t>
            </w:r>
          </w:p>
        </w:tc>
        <w:tc>
          <w:tcPr>
            <w:tcW w:w="0" w:type="auto"/>
            <w:shd w:val="clear" w:color="auto" w:fill="auto"/>
            <w:vAlign w:val="center"/>
          </w:tcPr>
          <w:p w14:paraId="156A2FB7" w14:textId="77777777" w:rsidR="00FF34A2" w:rsidRPr="00F23D10" w:rsidRDefault="00FF34A2" w:rsidP="003719EC">
            <w:pPr>
              <w:spacing w:line="276" w:lineRule="auto"/>
              <w:jc w:val="center"/>
              <w:rPr>
                <w:rFonts w:ascii="Arial Narrow" w:hAnsi="Arial Narrow"/>
                <w:sz w:val="22"/>
                <w:szCs w:val="22"/>
              </w:rPr>
            </w:pPr>
            <w:r w:rsidRPr="00F23D10">
              <w:rPr>
                <w:rFonts w:ascii="Arial Narrow" w:hAnsi="Arial Narrow"/>
                <w:noProof/>
                <w:sz w:val="22"/>
                <w:szCs w:val="22"/>
              </w:rPr>
              <w:t>$ 10.000.000.000</w:t>
            </w:r>
          </w:p>
        </w:tc>
      </w:tr>
    </w:tbl>
    <w:p w14:paraId="351A1F89" w14:textId="77777777" w:rsidR="00FF34A2" w:rsidRPr="00F23D10" w:rsidRDefault="00FF34A2" w:rsidP="007D6B00">
      <w:pPr>
        <w:spacing w:line="276" w:lineRule="auto"/>
        <w:jc w:val="center"/>
        <w:rPr>
          <w:rFonts w:ascii="Arial Narrow" w:hAnsi="Arial Narrow"/>
          <w:sz w:val="22"/>
          <w:szCs w:val="22"/>
        </w:rPr>
      </w:pPr>
    </w:p>
    <w:p w14:paraId="4638A80E"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CONDICIONES DE PAGO</w:t>
      </w:r>
    </w:p>
    <w:p w14:paraId="06940066" w14:textId="77777777" w:rsidR="00FF34A2" w:rsidRPr="00F23D10" w:rsidRDefault="00FF34A2" w:rsidP="002A2AF9">
      <w:pPr>
        <w:ind w:left="720"/>
        <w:contextualSpacing/>
        <w:jc w:val="both"/>
        <w:rPr>
          <w:rFonts w:ascii="Arial Narrow" w:eastAsia="Cambria" w:hAnsi="Arial Narrow" w:cs="Arial"/>
          <w:sz w:val="22"/>
          <w:szCs w:val="22"/>
          <w:lang w:val="es-ES_tradnl" w:eastAsia="en-US"/>
        </w:rPr>
      </w:pPr>
    </w:p>
    <w:p w14:paraId="76DFFE53"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0A2CBBFA"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7134292E" w14:textId="77777777" w:rsidR="00FF34A2" w:rsidRPr="00F23D10" w:rsidRDefault="00FF34A2" w:rsidP="002A2AF9">
      <w:pPr>
        <w:widowControl w:val="0"/>
        <w:autoSpaceDE w:val="0"/>
        <w:autoSpaceDN w:val="0"/>
        <w:adjustRightInd w:val="0"/>
        <w:jc w:val="both"/>
        <w:rPr>
          <w:rFonts w:ascii="Arial Narrow" w:eastAsia="Calibri" w:hAnsi="Arial Narrow" w:cs="Arial"/>
          <w:bCs/>
          <w:sz w:val="22"/>
          <w:szCs w:val="22"/>
          <w:lang w:eastAsia="en-US"/>
        </w:rPr>
      </w:pPr>
      <w:r w:rsidRPr="00F23D10">
        <w:rPr>
          <w:rFonts w:ascii="Arial Narrow" w:eastAsia="Calibri" w:hAnsi="Arial Narrow" w:cs="Arial"/>
          <w:bCs/>
          <w:sz w:val="22"/>
          <w:szCs w:val="22"/>
          <w:lang w:eastAsia="en-US"/>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791CAEDC" w14:textId="77777777" w:rsidR="00FF34A2" w:rsidRPr="00F23D10" w:rsidRDefault="00FF34A2" w:rsidP="002A2AF9">
      <w:pPr>
        <w:widowControl w:val="0"/>
        <w:autoSpaceDE w:val="0"/>
        <w:autoSpaceDN w:val="0"/>
        <w:adjustRightInd w:val="0"/>
        <w:jc w:val="both"/>
        <w:rPr>
          <w:rFonts w:ascii="Arial Narrow" w:eastAsia="Calibri" w:hAnsi="Arial Narrow" w:cs="Arial"/>
          <w:bCs/>
          <w:sz w:val="22"/>
          <w:szCs w:val="22"/>
          <w:lang w:eastAsia="en-US"/>
        </w:rPr>
      </w:pPr>
    </w:p>
    <w:p w14:paraId="5C6D3684"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La entrega de este anticipo se fundamenta en las siguientes consideraciones:</w:t>
      </w:r>
    </w:p>
    <w:p w14:paraId="64D144E3"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4B4C97A0" w14:textId="77777777" w:rsidR="00FF34A2" w:rsidRPr="00F23D10" w:rsidRDefault="00FF34A2" w:rsidP="009B56C5">
      <w:pPr>
        <w:widowControl w:val="0"/>
        <w:numPr>
          <w:ilvl w:val="0"/>
          <w:numId w:val="6"/>
        </w:numPr>
        <w:autoSpaceDE w:val="0"/>
        <w:autoSpaceDN w:val="0"/>
        <w:adjustRightInd w:val="0"/>
        <w:jc w:val="both"/>
        <w:rPr>
          <w:rFonts w:ascii="Arial Narrow" w:hAnsi="Arial Narrow" w:cs="Arial"/>
          <w:i/>
          <w:sz w:val="22"/>
          <w:szCs w:val="22"/>
          <w:lang w:eastAsia="es-CO"/>
        </w:rPr>
      </w:pPr>
      <w:r w:rsidRPr="00F23D10">
        <w:rPr>
          <w:rFonts w:ascii="Arial Narrow" w:hAnsi="Arial Narrow" w:cs="Arial"/>
          <w:sz w:val="22"/>
          <w:szCs w:val="22"/>
          <w:lang w:eastAsia="es-CO"/>
        </w:rPr>
        <w:t>“</w:t>
      </w:r>
      <w:r w:rsidRPr="00F23D10">
        <w:rPr>
          <w:rFonts w:ascii="Arial Narrow" w:hAnsi="Arial Narrow" w:cs="Arial"/>
          <w:i/>
          <w:sz w:val="22"/>
          <w:szCs w:val="22"/>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5461A2D3" w14:textId="77777777" w:rsidR="00FF34A2" w:rsidRPr="00F23D10" w:rsidRDefault="00FF34A2" w:rsidP="002A2AF9">
      <w:pPr>
        <w:ind w:left="708"/>
        <w:jc w:val="both"/>
        <w:rPr>
          <w:rFonts w:ascii="Arial Narrow" w:eastAsia="Cambria" w:hAnsi="Arial Narrow" w:cs="Arial"/>
          <w:sz w:val="22"/>
          <w:szCs w:val="22"/>
          <w:lang w:val="es-ES_tradnl" w:eastAsia="en-US"/>
        </w:rPr>
      </w:pPr>
      <w:r w:rsidRPr="00F23D10">
        <w:rPr>
          <w:rFonts w:ascii="Arial Narrow" w:eastAsia="Cambria" w:hAnsi="Arial Narrow" w:cs="Arial"/>
          <w:i/>
          <w:sz w:val="22"/>
          <w:szCs w:val="22"/>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F23D10">
        <w:rPr>
          <w:rFonts w:ascii="Arial Narrow" w:eastAsia="Cambria" w:hAnsi="Arial Narrow" w:cs="Arial"/>
          <w:sz w:val="22"/>
          <w:szCs w:val="22"/>
          <w:lang w:val="es-ES_tradnl" w:eastAsia="en-US"/>
        </w:rPr>
        <w:t>.”</w:t>
      </w:r>
      <w:r w:rsidRPr="00F23D10">
        <w:rPr>
          <w:rFonts w:ascii="Arial Narrow" w:eastAsia="Cambria" w:hAnsi="Arial Narrow" w:cs="Arial"/>
          <w:sz w:val="22"/>
          <w:szCs w:val="22"/>
          <w:vertAlign w:val="superscript"/>
          <w:lang w:val="es-ES_tradnl" w:eastAsia="en-US"/>
        </w:rPr>
        <w:footnoteReference w:id="4"/>
      </w:r>
    </w:p>
    <w:p w14:paraId="40B0605A" w14:textId="77777777" w:rsidR="00FF34A2" w:rsidRPr="00F23D10" w:rsidRDefault="00FF34A2" w:rsidP="002A2AF9">
      <w:pPr>
        <w:ind w:left="720"/>
        <w:jc w:val="both"/>
        <w:rPr>
          <w:rFonts w:ascii="Arial Narrow" w:eastAsia="Cambria" w:hAnsi="Arial Narrow" w:cs="Arial"/>
          <w:sz w:val="22"/>
          <w:szCs w:val="22"/>
          <w:lang w:val="es-ES_tradnl" w:eastAsia="en-US"/>
        </w:rPr>
      </w:pPr>
    </w:p>
    <w:p w14:paraId="496D4585" w14:textId="77777777" w:rsidR="00FF34A2" w:rsidRPr="00F23D10" w:rsidRDefault="00FF34A2" w:rsidP="009B56C5">
      <w:pPr>
        <w:numPr>
          <w:ilvl w:val="0"/>
          <w:numId w:val="6"/>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0010DD95" w14:textId="77777777" w:rsidR="00FF34A2" w:rsidRPr="00F23D10" w:rsidRDefault="00FF34A2" w:rsidP="002A2AF9">
      <w:pPr>
        <w:rPr>
          <w:rFonts w:ascii="Arial Narrow" w:eastAsia="Cambria" w:hAnsi="Arial Narrow" w:cs="Arial"/>
          <w:sz w:val="22"/>
          <w:szCs w:val="22"/>
          <w:lang w:val="es-ES_tradnl" w:eastAsia="en-US"/>
        </w:rPr>
      </w:pPr>
    </w:p>
    <w:p w14:paraId="22113D93"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CRITERIOS DE SELECCIÓN REFERIDOS A CONDICIONES Y CALIDADES DE LOS PROPONENTES.</w:t>
      </w:r>
    </w:p>
    <w:p w14:paraId="0A73FCD6"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1EB742FC"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REQUISITOS HABILITANTES</w:t>
      </w:r>
    </w:p>
    <w:p w14:paraId="77917B96" w14:textId="77777777" w:rsidR="00FF34A2" w:rsidRPr="00F23D10" w:rsidRDefault="00FF34A2" w:rsidP="002708C6">
      <w:pPr>
        <w:ind w:left="792"/>
        <w:contextualSpacing/>
        <w:jc w:val="both"/>
        <w:rPr>
          <w:rFonts w:ascii="Arial Narrow" w:eastAsia="Cambria" w:hAnsi="Arial Narrow" w:cs="Arial"/>
          <w:b/>
          <w:sz w:val="22"/>
          <w:szCs w:val="22"/>
          <w:lang w:val="es-ES_tradnl" w:eastAsia="en-US"/>
        </w:rPr>
      </w:pPr>
    </w:p>
    <w:p w14:paraId="233F129E" w14:textId="77777777" w:rsidR="00FF34A2" w:rsidRPr="00F23D10" w:rsidRDefault="00FF34A2" w:rsidP="002A2AF9">
      <w:pPr>
        <w:contextualSpacing/>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Para la determinación de los requisitos habilitantes, que deben ser acreditados por parte de los proponentes, la entidad ha procedido de conformidad con lo establecido en el Decreto 1082 de 2015, que señala:</w:t>
      </w:r>
    </w:p>
    <w:p w14:paraId="45BA0B3E" w14:textId="77777777" w:rsidR="00FF34A2" w:rsidRPr="00F23D10" w:rsidRDefault="00FF34A2" w:rsidP="002A2AF9">
      <w:pPr>
        <w:contextualSpacing/>
        <w:jc w:val="both"/>
        <w:rPr>
          <w:rFonts w:ascii="Arial Narrow" w:eastAsia="Cambria" w:hAnsi="Arial Narrow"/>
          <w:sz w:val="22"/>
          <w:szCs w:val="22"/>
          <w:lang w:val="es-ES_tradnl" w:eastAsia="en-US"/>
        </w:rPr>
      </w:pPr>
    </w:p>
    <w:p w14:paraId="0D4E2D2E" w14:textId="77777777" w:rsidR="00FF34A2" w:rsidRPr="00F23D10" w:rsidRDefault="00FF34A2" w:rsidP="002A2AF9">
      <w:pPr>
        <w:ind w:left="708" w:right="616"/>
        <w:contextualSpacing/>
        <w:jc w:val="both"/>
        <w:rPr>
          <w:rFonts w:ascii="Arial Narrow" w:eastAsia="Cambria" w:hAnsi="Arial Narrow" w:cs="Arial"/>
          <w:i/>
          <w:sz w:val="22"/>
          <w:szCs w:val="22"/>
          <w:lang w:val="es-ES_tradnl" w:eastAsia="en-US"/>
        </w:rPr>
      </w:pPr>
      <w:r w:rsidRPr="00F23D10">
        <w:rPr>
          <w:rFonts w:ascii="Arial Narrow" w:eastAsia="Cambria" w:hAnsi="Arial Narrow" w:cs="Arial"/>
          <w:b/>
          <w:bCs/>
          <w:i/>
          <w:iCs/>
          <w:sz w:val="22"/>
          <w:szCs w:val="22"/>
          <w:lang w:val="es-ES_tradnl" w:eastAsia="en-US"/>
        </w:rPr>
        <w:t>“Determinación de los Requisitos Habilitantes</w:t>
      </w:r>
      <w:r w:rsidRPr="00F23D10">
        <w:rPr>
          <w:rFonts w:ascii="Arial Narrow" w:eastAsia="Cambria" w:hAnsi="Arial Narrow" w:cs="Arial"/>
          <w:i/>
          <w:iCs/>
          <w:sz w:val="22"/>
          <w:szCs w:val="22"/>
          <w:lang w:val="es-ES_tradnl" w:eastAsia="en-US"/>
        </w:rPr>
        <w:t xml:space="preserve">. </w:t>
      </w:r>
      <w:r w:rsidRPr="00F23D10">
        <w:rPr>
          <w:rFonts w:ascii="Arial Narrow" w:eastAsia="Cambria" w:hAnsi="Arial Narrow" w:cs="Arial"/>
          <w:i/>
          <w:sz w:val="22"/>
          <w:szCs w:val="22"/>
          <w:lang w:val="es-ES_tradnl" w:eastAsia="en-US"/>
        </w:rPr>
        <w:t xml:space="preserve">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w:t>
      </w:r>
      <w:r w:rsidRPr="00F23D10">
        <w:rPr>
          <w:rFonts w:ascii="Arial Narrow" w:eastAsia="Cambria" w:hAnsi="Arial Narrow" w:cs="Arial"/>
          <w:i/>
          <w:sz w:val="22"/>
          <w:szCs w:val="22"/>
          <w:lang w:val="es-ES_tradnl" w:eastAsia="en-US"/>
        </w:rPr>
        <w:lastRenderedPageBreak/>
        <w:t>perspectiva comercial. La Entidad Estatal no debe limitarse a la aplicación mecánica de fórmulas financieras para verificar los requisitos habilitantes”.</w:t>
      </w:r>
    </w:p>
    <w:p w14:paraId="0B280785" w14:textId="77777777" w:rsidR="00FF34A2" w:rsidRPr="00F23D10" w:rsidRDefault="00FF34A2" w:rsidP="002A2AF9">
      <w:pPr>
        <w:ind w:left="708" w:right="616"/>
        <w:contextualSpacing/>
        <w:jc w:val="both"/>
        <w:rPr>
          <w:rFonts w:ascii="Arial Narrow" w:eastAsia="Cambria" w:hAnsi="Arial Narrow" w:cs="Arial"/>
          <w:i/>
          <w:sz w:val="22"/>
          <w:szCs w:val="22"/>
          <w:lang w:val="es-ES_tradnl" w:eastAsia="en-US"/>
        </w:rPr>
      </w:pPr>
    </w:p>
    <w:p w14:paraId="19B52993"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CAPACIDAD JURÍDICA.</w:t>
      </w:r>
    </w:p>
    <w:p w14:paraId="56089EFA" w14:textId="77777777" w:rsidR="00FF34A2" w:rsidRPr="00F23D10" w:rsidRDefault="00FF34A2" w:rsidP="002A2AF9">
      <w:pPr>
        <w:contextualSpacing/>
        <w:jc w:val="both"/>
        <w:rPr>
          <w:rFonts w:ascii="Arial Narrow" w:eastAsia="Cambria" w:hAnsi="Arial Narrow"/>
          <w:sz w:val="22"/>
          <w:szCs w:val="22"/>
          <w:lang w:val="es-ES_tradnl" w:eastAsia="en-US"/>
        </w:rPr>
      </w:pPr>
    </w:p>
    <w:p w14:paraId="23C7CDF7"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43353AD9"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6C1F608F"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0AC843F7"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3FE41181"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2B80533D"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750608AC"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Pues bien, el literal a) del inciso segundo del artículo 26 del Decreto No. 1082 de 2015, consagra que:  </w:t>
      </w:r>
    </w:p>
    <w:p w14:paraId="0387B390" w14:textId="77777777" w:rsidR="00FF34A2" w:rsidRPr="00F23D10" w:rsidRDefault="00FF34A2" w:rsidP="002A2AF9">
      <w:pPr>
        <w:autoSpaceDE w:val="0"/>
        <w:autoSpaceDN w:val="0"/>
        <w:adjustRightInd w:val="0"/>
        <w:jc w:val="both"/>
        <w:rPr>
          <w:rFonts w:ascii="Arial Narrow" w:eastAsia="Cambria" w:hAnsi="Arial Narrow" w:cs="Arial"/>
          <w:i/>
          <w:sz w:val="22"/>
          <w:szCs w:val="22"/>
          <w:lang w:val="es-ES_tradnl" w:eastAsia="en-US"/>
        </w:rPr>
      </w:pPr>
    </w:p>
    <w:p w14:paraId="08003F35" w14:textId="77777777" w:rsidR="00FF34A2" w:rsidRPr="00F23D10" w:rsidRDefault="00FF34A2" w:rsidP="002A2AF9">
      <w:pPr>
        <w:autoSpaceDE w:val="0"/>
        <w:autoSpaceDN w:val="0"/>
        <w:adjustRightInd w:val="0"/>
        <w:jc w:val="both"/>
        <w:rPr>
          <w:rFonts w:ascii="Arial Narrow" w:eastAsia="Cambria" w:hAnsi="Arial Narrow" w:cs="Arial"/>
          <w:i/>
          <w:sz w:val="22"/>
          <w:szCs w:val="22"/>
          <w:lang w:val="es-ES_tradnl" w:eastAsia="en-US"/>
        </w:rPr>
      </w:pPr>
      <w:r w:rsidRPr="00F23D10">
        <w:rPr>
          <w:rFonts w:ascii="Arial Narrow" w:eastAsia="Cambria" w:hAnsi="Arial Narrow" w:cs="Arial"/>
          <w:i/>
          <w:sz w:val="22"/>
          <w:szCs w:val="22"/>
          <w:lang w:val="es-ES_tradnl" w:eastAsia="en-US"/>
        </w:rPr>
        <w:t>“La entidad estatal debe determinar la oferta más favorable teniendo en cuenta las normas aplicables a cada modalidad de selección.</w:t>
      </w:r>
    </w:p>
    <w:p w14:paraId="0C8587F5" w14:textId="77777777" w:rsidR="00FF34A2" w:rsidRPr="00F23D10" w:rsidRDefault="00FF34A2" w:rsidP="002A2AF9">
      <w:pPr>
        <w:autoSpaceDE w:val="0"/>
        <w:autoSpaceDN w:val="0"/>
        <w:adjustRightInd w:val="0"/>
        <w:jc w:val="both"/>
        <w:rPr>
          <w:rFonts w:ascii="Arial Narrow" w:eastAsia="Cambria" w:hAnsi="Arial Narrow" w:cs="Arial"/>
          <w:i/>
          <w:sz w:val="22"/>
          <w:szCs w:val="22"/>
          <w:lang w:val="es-ES_tradnl" w:eastAsia="en-US"/>
        </w:rPr>
      </w:pPr>
    </w:p>
    <w:p w14:paraId="79BD8237" w14:textId="77777777" w:rsidR="00FF34A2" w:rsidRPr="00F23D10" w:rsidRDefault="00FF34A2" w:rsidP="002A2AF9">
      <w:pPr>
        <w:autoSpaceDE w:val="0"/>
        <w:autoSpaceDN w:val="0"/>
        <w:adjustRightInd w:val="0"/>
        <w:jc w:val="both"/>
        <w:rPr>
          <w:rFonts w:ascii="Arial Narrow" w:eastAsia="Cambria" w:hAnsi="Arial Narrow" w:cs="Arial"/>
          <w:i/>
          <w:sz w:val="22"/>
          <w:szCs w:val="22"/>
          <w:lang w:val="es-ES_tradnl" w:eastAsia="en-US"/>
        </w:rPr>
      </w:pPr>
      <w:r w:rsidRPr="00F23D10">
        <w:rPr>
          <w:rFonts w:ascii="Arial Narrow" w:eastAsia="Cambria" w:hAnsi="Arial Narrow" w:cs="Arial"/>
          <w:i/>
          <w:sz w:val="22"/>
          <w:szCs w:val="22"/>
          <w:lang w:val="es-ES_tradnl" w:eastAsia="en-US"/>
        </w:rPr>
        <w:t>En la licitación y la selección abreviada de menor cuantía, la Entidad Estatal debe determinar la oferta más favorable teniendo en cuenta: a) la ponderación de los elementos de calidad y precio soportados en puntajes o formula”</w:t>
      </w:r>
    </w:p>
    <w:p w14:paraId="76396B5E"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13D8EADD"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03B6E18D"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19F799B8"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4AD0E3DC"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4AC25BB8"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CAPACIDAD FINANCIERA.</w:t>
      </w:r>
    </w:p>
    <w:p w14:paraId="1D4571CB" w14:textId="77777777" w:rsidR="00FF34A2" w:rsidRPr="00F23D10" w:rsidRDefault="00FF34A2" w:rsidP="002A2AF9">
      <w:pPr>
        <w:contextualSpacing/>
        <w:jc w:val="both"/>
        <w:rPr>
          <w:rFonts w:ascii="Arial Narrow" w:eastAsia="Cambria" w:hAnsi="Arial Narrow"/>
          <w:sz w:val="22"/>
          <w:szCs w:val="22"/>
          <w:lang w:val="es-ES_tradnl" w:eastAsia="en-US"/>
        </w:rPr>
      </w:pPr>
    </w:p>
    <w:p w14:paraId="0C2B4B52"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En cumplimiento de lo dispuesto en el Decreto 1082 de 2015 y para medir la fortaleza financiera los interesados en presentar oferta en el presente proceso de selección, deberán acreditar el cumplimiento de los indicadores financieros que se describen a continuación.</w:t>
      </w:r>
    </w:p>
    <w:p w14:paraId="73F542B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30D0341" w14:textId="77777777" w:rsidR="00FF34A2" w:rsidRPr="00F23D10" w:rsidRDefault="00FF34A2"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CAPITAL DE TRABAJO</w:t>
      </w:r>
    </w:p>
    <w:p w14:paraId="4542A4DD" w14:textId="77777777" w:rsidR="00FF34A2" w:rsidRPr="00F23D10" w:rsidRDefault="00FF34A2" w:rsidP="002A2AF9">
      <w:pPr>
        <w:jc w:val="both"/>
        <w:rPr>
          <w:rFonts w:ascii="Arial Narrow" w:eastAsia="Cambria" w:hAnsi="Arial Narrow" w:cs="Arial"/>
          <w:sz w:val="22"/>
          <w:szCs w:val="22"/>
          <w:lang w:val="es-ES" w:eastAsia="en-US"/>
        </w:rPr>
      </w:pPr>
    </w:p>
    <w:p w14:paraId="28BB7A5E"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Capital de Trabajo, así:</w:t>
      </w:r>
    </w:p>
    <w:p w14:paraId="3B5237F3" w14:textId="77777777" w:rsidR="00FF34A2" w:rsidRPr="00F23D10" w:rsidRDefault="00FF34A2" w:rsidP="002A2AF9">
      <w:pPr>
        <w:jc w:val="both"/>
        <w:rPr>
          <w:rFonts w:ascii="Arial Narrow" w:eastAsia="Cambria" w:hAnsi="Arial Narrow"/>
          <w:sz w:val="22"/>
          <w:szCs w:val="22"/>
          <w:lang w:val="es-ES_tradnl" w:eastAsia="en-US"/>
        </w:rPr>
      </w:pPr>
    </w:p>
    <w:p w14:paraId="5C3929E9"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b/>
          <w:sz w:val="22"/>
          <w:szCs w:val="22"/>
          <w:lang w:val="es-ES_tradnl"/>
        </w:rPr>
        <w:t>FORMULA GENERAL</w:t>
      </w:r>
      <w:r w:rsidRPr="00F23D10">
        <w:rPr>
          <w:rFonts w:ascii="Arial Narrow" w:eastAsia="Cambria" w:hAnsi="Arial Narrow"/>
          <w:sz w:val="22"/>
          <w:szCs w:val="22"/>
          <w:lang w:val="es-ES_tradnl"/>
        </w:rPr>
        <w:t>: CT = (AC - PC) ≥ CTd</w:t>
      </w:r>
    </w:p>
    <w:p w14:paraId="1809B82C" w14:textId="77777777" w:rsidR="00FF34A2" w:rsidRPr="00F23D10" w:rsidRDefault="00FF34A2" w:rsidP="002A2AF9">
      <w:pPr>
        <w:autoSpaceDE w:val="0"/>
        <w:autoSpaceDN w:val="0"/>
        <w:ind w:right="1183"/>
        <w:jc w:val="both"/>
        <w:rPr>
          <w:rFonts w:ascii="Arial Narrow" w:eastAsia="Cambria" w:hAnsi="Arial Narrow"/>
          <w:sz w:val="22"/>
          <w:szCs w:val="22"/>
          <w:lang w:val="es-ES_tradnl" w:eastAsia="en-US"/>
        </w:rPr>
      </w:pPr>
    </w:p>
    <w:p w14:paraId="47EB325F"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sz w:val="22"/>
          <w:szCs w:val="22"/>
          <w:lang w:val="es-ES_tradnl"/>
        </w:rPr>
        <w:t>Donde,</w:t>
      </w:r>
    </w:p>
    <w:p w14:paraId="24F83DCE"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p>
    <w:p w14:paraId="6267D2C3" w14:textId="77777777" w:rsidR="00FF34A2" w:rsidRPr="00F23D10" w:rsidRDefault="00FF34A2" w:rsidP="002A2AF9">
      <w:pPr>
        <w:autoSpaceDE w:val="0"/>
        <w:autoSpaceDN w:val="0"/>
        <w:ind w:right="1183"/>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rPr>
        <w:t>CT = Capital de Trabajo</w:t>
      </w:r>
    </w:p>
    <w:p w14:paraId="440D7541" w14:textId="77777777" w:rsidR="00FF34A2" w:rsidRPr="00F23D10" w:rsidRDefault="00FF34A2" w:rsidP="002A2AF9">
      <w:pPr>
        <w:autoSpaceDE w:val="0"/>
        <w:autoSpaceDN w:val="0"/>
        <w:ind w:right="1183"/>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rPr>
        <w:t>AC = Activo Corriente</w:t>
      </w:r>
    </w:p>
    <w:p w14:paraId="53582677" w14:textId="77777777" w:rsidR="00FF34A2" w:rsidRPr="00F23D10" w:rsidRDefault="00FF34A2" w:rsidP="002A2AF9">
      <w:pPr>
        <w:autoSpaceDE w:val="0"/>
        <w:autoSpaceDN w:val="0"/>
        <w:ind w:right="1183"/>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rPr>
        <w:t>PC = Pasivo Corriente</w:t>
      </w:r>
    </w:p>
    <w:p w14:paraId="77C873A0"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sz w:val="22"/>
          <w:szCs w:val="22"/>
          <w:lang w:val="es-ES_tradnl"/>
        </w:rPr>
        <w:t>CTd = Capital de Trabajo demandado del proceso para el que presenta propuesta.</w:t>
      </w:r>
    </w:p>
    <w:p w14:paraId="6008BD81" w14:textId="77777777" w:rsidR="00FF34A2" w:rsidRPr="00F23D10" w:rsidRDefault="00FF34A2" w:rsidP="002A2AF9">
      <w:pPr>
        <w:autoSpaceDE w:val="0"/>
        <w:autoSpaceDN w:val="0"/>
        <w:ind w:right="1183"/>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rPr>
        <w:t xml:space="preserve"> </w:t>
      </w:r>
    </w:p>
    <w:p w14:paraId="4A5AEBC8"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sz w:val="22"/>
          <w:szCs w:val="22"/>
          <w:lang w:val="es-ES_tradnl"/>
        </w:rPr>
        <w:t xml:space="preserve"> El capital de trabajo (CT) del oferente deberá ser mayor o igual al capital de trabajo demandado (CTdi): </w:t>
      </w:r>
    </w:p>
    <w:p w14:paraId="1D144368" w14:textId="77777777" w:rsidR="00FF34A2" w:rsidRPr="00F23D10" w:rsidRDefault="00FF34A2" w:rsidP="002A2AF9">
      <w:pPr>
        <w:tabs>
          <w:tab w:val="left" w:pos="-142"/>
        </w:tabs>
        <w:autoSpaceDE w:val="0"/>
        <w:autoSpaceDN w:val="0"/>
        <w:adjustRightInd w:val="0"/>
        <w:spacing w:before="120" w:after="240"/>
        <w:ind w:right="49"/>
        <w:jc w:val="both"/>
        <w:rPr>
          <w:rFonts w:ascii="Arial Narrow" w:hAnsi="Arial Narrow" w:cs="Arial"/>
          <w:sz w:val="22"/>
          <w:szCs w:val="22"/>
          <w:lang w:val="es-ES_tradnl"/>
        </w:rPr>
      </w:pPr>
      <w:r w:rsidRPr="00F23D10">
        <w:rPr>
          <w:rFonts w:ascii="Arial Narrow" w:hAnsi="Arial Narrow" w:cs="Arial"/>
          <w:sz w:val="22"/>
          <w:szCs w:val="22"/>
          <w:lang w:val="es-ES_tradnl"/>
        </w:rPr>
        <w:t>PO = Presupuesto oficial del proceso al cual presenta propuesta.</w:t>
      </w:r>
    </w:p>
    <w:p w14:paraId="2D6AA7E7"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sz w:val="22"/>
          <w:szCs w:val="22"/>
          <w:lang w:val="es-ES_tradnl"/>
        </w:rPr>
        <w:lastRenderedPageBreak/>
        <w:t>CT ≥CTd</w:t>
      </w:r>
    </w:p>
    <w:p w14:paraId="6FB80874" w14:textId="77777777" w:rsidR="00FF34A2" w:rsidRPr="00F23D10" w:rsidRDefault="00FF34A2" w:rsidP="002A2AF9">
      <w:pPr>
        <w:autoSpaceDE w:val="0"/>
        <w:autoSpaceDN w:val="0"/>
        <w:adjustRightInd w:val="0"/>
        <w:spacing w:before="120" w:after="240"/>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Donde,</w:t>
      </w:r>
    </w:p>
    <w:p w14:paraId="02294B8C"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r w:rsidRPr="00F23D10">
        <w:rPr>
          <w:rFonts w:ascii="Arial Narrow" w:eastAsia="Cambria" w:hAnsi="Arial Narrow"/>
          <w:sz w:val="22"/>
          <w:szCs w:val="22"/>
          <w:lang w:val="es-ES_tradnl"/>
        </w:rPr>
        <w:t> El Capital de Trabajo demandado del proceso para el que presenta propuesta (CTdi) se calcula así:</w:t>
      </w:r>
    </w:p>
    <w:p w14:paraId="0543E1A6" w14:textId="77777777" w:rsidR="0082504E" w:rsidRPr="00F23D10" w:rsidRDefault="0082504E" w:rsidP="002A2AF9">
      <w:pPr>
        <w:autoSpaceDE w:val="0"/>
        <w:autoSpaceDN w:val="0"/>
        <w:ind w:right="1183"/>
        <w:jc w:val="both"/>
        <w:rPr>
          <w:rFonts w:ascii="Arial Narrow" w:eastAsia="Cambria" w:hAnsi="Arial Narrow"/>
          <w:sz w:val="22"/>
          <w:szCs w:val="22"/>
          <w:lang w:val="es-ES_tradnl"/>
        </w:rPr>
      </w:pPr>
    </w:p>
    <w:p w14:paraId="18346218" w14:textId="77777777" w:rsidR="0082504E" w:rsidRPr="00F23D10" w:rsidRDefault="0082504E" w:rsidP="0082504E">
      <w:pPr>
        <w:autoSpaceDE w:val="0"/>
        <w:autoSpaceDN w:val="0"/>
        <w:ind w:right="1183"/>
        <w:jc w:val="center"/>
        <w:rPr>
          <w:rFonts w:ascii="Arial Narrow" w:eastAsia="Cambria" w:hAnsi="Arial Narrow"/>
          <w:b/>
          <w:sz w:val="22"/>
          <w:szCs w:val="22"/>
          <w:lang w:val="es-ES_tradnl"/>
        </w:rPr>
      </w:pPr>
      <w:r w:rsidRPr="00F23D10">
        <w:rPr>
          <w:rFonts w:ascii="Arial Narrow" w:eastAsia="Cambria" w:hAnsi="Arial Narrow"/>
          <w:b/>
          <w:sz w:val="22"/>
          <w:szCs w:val="22"/>
          <w:lang w:val="es-ES_tradnl"/>
        </w:rPr>
        <w:t>CTd: 30% (PO)</w:t>
      </w:r>
    </w:p>
    <w:p w14:paraId="2CA3F373" w14:textId="77777777" w:rsidR="00FF34A2" w:rsidRPr="00F23D10" w:rsidRDefault="00FF34A2" w:rsidP="0082504E">
      <w:pPr>
        <w:autoSpaceDE w:val="0"/>
        <w:autoSpaceDN w:val="0"/>
        <w:ind w:right="1183"/>
        <w:jc w:val="center"/>
        <w:rPr>
          <w:rFonts w:ascii="Arial Narrow" w:eastAsia="Cambria" w:hAnsi="Arial Narrow"/>
          <w:sz w:val="22"/>
          <w:szCs w:val="22"/>
          <w:lang w:val="es-ES_tradnl"/>
        </w:rPr>
      </w:pPr>
    </w:p>
    <w:p w14:paraId="28BF4AF9" w14:textId="77777777" w:rsidR="00FF34A2" w:rsidRPr="00F23D10" w:rsidRDefault="00FF34A2" w:rsidP="002A2AF9">
      <w:pPr>
        <w:autoSpaceDE w:val="0"/>
        <w:autoSpaceDN w:val="0"/>
        <w:ind w:right="1183"/>
        <w:jc w:val="both"/>
        <w:rPr>
          <w:rFonts w:ascii="Arial Narrow" w:eastAsia="Cambria" w:hAnsi="Arial Narrow"/>
          <w:sz w:val="22"/>
          <w:szCs w:val="22"/>
          <w:lang w:val="es-ES_tradnl"/>
        </w:rPr>
      </w:pPr>
    </w:p>
    <w:p w14:paraId="4DABF987" w14:textId="77777777" w:rsidR="00FF34A2" w:rsidRPr="00F23D10" w:rsidRDefault="00FF34A2" w:rsidP="002A2AF9">
      <w:pPr>
        <w:autoSpaceDE w:val="0"/>
        <w:autoSpaceDN w:val="0"/>
        <w:ind w:right="1183"/>
        <w:jc w:val="both"/>
        <w:rPr>
          <w:rFonts w:ascii="Arial Narrow" w:eastAsia="Cambria" w:hAnsi="Arial Narrow" w:cs="Arial"/>
          <w:b/>
          <w:sz w:val="22"/>
          <w:szCs w:val="22"/>
          <w:lang w:val="es-ES_tradnl" w:eastAsia="en-US"/>
        </w:rPr>
      </w:pPr>
      <w:r w:rsidRPr="00F23D10">
        <w:rPr>
          <w:rFonts w:ascii="Arial Narrow" w:eastAsia="Cambria" w:hAnsi="Arial Narrow"/>
          <w:sz w:val="22"/>
          <w:szCs w:val="22"/>
          <w:lang w:val="es-ES_tradnl"/>
        </w:rPr>
        <w:t xml:space="preserve">  </w:t>
      </w:r>
      <w:r w:rsidRPr="00F23D10">
        <w:rPr>
          <w:rFonts w:ascii="Arial Narrow" w:eastAsia="Cambria" w:hAnsi="Arial Narrow" w:cs="Arial"/>
          <w:b/>
          <w:sz w:val="22"/>
          <w:szCs w:val="22"/>
          <w:lang w:val="es-ES_tradnl" w:eastAsia="en-US"/>
        </w:rPr>
        <w:t>ÍNDICE DE LIQUIDEZ</w:t>
      </w:r>
    </w:p>
    <w:p w14:paraId="599081AD"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17CBB2E6"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Liquidez, así:</w:t>
      </w:r>
    </w:p>
    <w:p w14:paraId="7C9AEE5A"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5EB6F9DD"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FORMULA:</w:t>
      </w:r>
    </w:p>
    <w:p w14:paraId="2C9C8733"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0BFB894C"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LIQUIDEZ= </w:t>
      </w:r>
      <w:r w:rsidRPr="00F23D10">
        <w:rPr>
          <w:rFonts w:ascii="Arial Narrow" w:eastAsia="Cambria" w:hAnsi="Arial Narrow"/>
          <w:b/>
          <w:sz w:val="22"/>
          <w:szCs w:val="22"/>
          <w:u w:val="single"/>
          <w:lang w:val="es-ES_tradnl" w:eastAsia="en-US"/>
        </w:rPr>
        <w:t xml:space="preserve">ACTIVO CORRIENTE  </w:t>
      </w:r>
      <w:r w:rsidRPr="00F23D10">
        <w:rPr>
          <w:rFonts w:ascii="Arial Narrow" w:eastAsia="Cambria" w:hAnsi="Arial Narrow"/>
          <w:b/>
          <w:sz w:val="22"/>
          <w:szCs w:val="22"/>
          <w:lang w:val="es-ES_tradnl" w:eastAsia="en-US"/>
        </w:rPr>
        <w:t xml:space="preserve">   ≥ 1.0 Veces</w:t>
      </w:r>
    </w:p>
    <w:p w14:paraId="4BCECCF3"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                    PASIVO CORRIENTE</w:t>
      </w:r>
    </w:p>
    <w:p w14:paraId="579963C9"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32960A3C" w14:textId="77777777" w:rsidR="00FF34A2" w:rsidRPr="00F23D10" w:rsidRDefault="00FF34A2"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ÍNDICE DE ENDEUDAMIENTO</w:t>
      </w:r>
    </w:p>
    <w:p w14:paraId="41136F12"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2198E620"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Endeudamiento, así:</w:t>
      </w:r>
    </w:p>
    <w:p w14:paraId="01C11246"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66E6C731"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FORMULA:</w:t>
      </w:r>
    </w:p>
    <w:p w14:paraId="3E7492BF"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192E821B"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NIVEL DE ENDEUDAMIENTO = </w:t>
      </w:r>
      <w:r w:rsidRPr="00F23D10">
        <w:rPr>
          <w:rFonts w:ascii="Arial Narrow" w:eastAsia="Cambria" w:hAnsi="Arial Narrow"/>
          <w:b/>
          <w:sz w:val="22"/>
          <w:szCs w:val="22"/>
          <w:u w:val="single"/>
          <w:lang w:val="es-ES_tradnl" w:eastAsia="en-US"/>
        </w:rPr>
        <w:t>PASIVO TOTAL</w:t>
      </w:r>
      <w:r w:rsidRPr="00F23D10">
        <w:rPr>
          <w:rFonts w:ascii="Arial Narrow" w:eastAsia="Cambria" w:hAnsi="Arial Narrow"/>
          <w:b/>
          <w:sz w:val="22"/>
          <w:szCs w:val="22"/>
          <w:lang w:val="es-ES_tradnl" w:eastAsia="en-US"/>
        </w:rPr>
        <w:t xml:space="preserve">   ≤ 70%</w:t>
      </w:r>
    </w:p>
    <w:p w14:paraId="2841FBAF" w14:textId="77777777" w:rsidR="00FF34A2" w:rsidRPr="00F23D10" w:rsidRDefault="00FF34A2" w:rsidP="002A2AF9">
      <w:pPr>
        <w:contextualSpacing/>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 xml:space="preserve">                                                     ACTIVO TOTAL</w:t>
      </w:r>
    </w:p>
    <w:p w14:paraId="0661330F"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59F068B1"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76ED2883" w14:textId="77777777" w:rsidR="00FF34A2" w:rsidRPr="00F23D10" w:rsidRDefault="00FF34A2"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RAZÓN DE COBERTURA DE INTERESES</w:t>
      </w:r>
    </w:p>
    <w:p w14:paraId="03381E1B" w14:textId="77777777" w:rsidR="00FF34A2" w:rsidRPr="00F23D10" w:rsidRDefault="00FF34A2" w:rsidP="002A2AF9">
      <w:pPr>
        <w:contextualSpacing/>
        <w:jc w:val="both"/>
        <w:rPr>
          <w:rFonts w:ascii="Arial Narrow" w:eastAsia="Cambria" w:hAnsi="Arial Narrow"/>
          <w:sz w:val="22"/>
          <w:szCs w:val="22"/>
          <w:lang w:eastAsia="en-US"/>
        </w:rPr>
      </w:pPr>
    </w:p>
    <w:p w14:paraId="1AE7B6AC"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Razón de Cobertura, así:</w:t>
      </w:r>
    </w:p>
    <w:p w14:paraId="46579531" w14:textId="77777777" w:rsidR="00FF34A2" w:rsidRPr="00F23D10" w:rsidRDefault="00FF34A2" w:rsidP="002A2AF9">
      <w:pPr>
        <w:contextualSpacing/>
        <w:jc w:val="both"/>
        <w:rPr>
          <w:rFonts w:ascii="Arial Narrow" w:eastAsia="Cambria" w:hAnsi="Arial Narrow"/>
          <w:b/>
          <w:bCs/>
          <w:sz w:val="22"/>
          <w:szCs w:val="22"/>
          <w:lang w:val="es-ES_tradnl" w:eastAsia="en-US"/>
        </w:rPr>
      </w:pPr>
    </w:p>
    <w:p w14:paraId="290345D4" w14:textId="77777777" w:rsidR="00FF34A2" w:rsidRPr="00F23D10" w:rsidRDefault="00FF34A2" w:rsidP="002A2AF9">
      <w:pPr>
        <w:contextualSpacing/>
        <w:jc w:val="both"/>
        <w:rPr>
          <w:rFonts w:ascii="Arial Narrow" w:eastAsia="Cambria" w:hAnsi="Arial Narrow"/>
          <w:b/>
          <w:bCs/>
          <w:sz w:val="22"/>
          <w:szCs w:val="22"/>
          <w:lang w:val="es-ES_tradnl" w:eastAsia="en-US"/>
        </w:rPr>
      </w:pPr>
      <w:r w:rsidRPr="00F23D10">
        <w:rPr>
          <w:rFonts w:ascii="Arial Narrow" w:eastAsia="Cambria" w:hAnsi="Arial Narrow"/>
          <w:b/>
          <w:bCs/>
          <w:sz w:val="22"/>
          <w:szCs w:val="22"/>
          <w:lang w:val="es-ES_tradnl" w:eastAsia="en-US"/>
        </w:rPr>
        <w:t>FORMULA:</w:t>
      </w:r>
    </w:p>
    <w:p w14:paraId="7D9AA55C" w14:textId="77777777" w:rsidR="00FF34A2" w:rsidRPr="00F23D10" w:rsidRDefault="00FF34A2" w:rsidP="002A2AF9">
      <w:pPr>
        <w:contextualSpacing/>
        <w:jc w:val="both"/>
        <w:rPr>
          <w:rFonts w:ascii="Arial Narrow" w:eastAsia="Cambria" w:hAnsi="Arial Narrow"/>
          <w:b/>
          <w:bCs/>
          <w:sz w:val="22"/>
          <w:szCs w:val="22"/>
          <w:lang w:val="es-ES_tradnl" w:eastAsia="en-US"/>
        </w:rPr>
      </w:pPr>
    </w:p>
    <w:p w14:paraId="30C6C856" w14:textId="77777777" w:rsidR="00FF34A2" w:rsidRPr="00F23D10" w:rsidRDefault="00FF34A2" w:rsidP="002A2AF9">
      <w:pPr>
        <w:contextualSpacing/>
        <w:jc w:val="both"/>
        <w:rPr>
          <w:rFonts w:ascii="Arial Narrow" w:eastAsia="Cambria" w:hAnsi="Arial Narrow"/>
          <w:b/>
          <w:bCs/>
          <w:sz w:val="22"/>
          <w:szCs w:val="22"/>
          <w:lang w:val="es-ES_tradnl" w:eastAsia="en-US"/>
        </w:rPr>
      </w:pPr>
      <w:r w:rsidRPr="00F23D10">
        <w:rPr>
          <w:rFonts w:ascii="Arial Narrow" w:eastAsia="Cambria" w:hAnsi="Arial Narrow"/>
          <w:b/>
          <w:bCs/>
          <w:sz w:val="22"/>
          <w:szCs w:val="22"/>
          <w:lang w:val="es-ES_tradnl" w:eastAsia="en-US"/>
        </w:rPr>
        <w:t xml:space="preserve">RAZON DE COBERTUTA DE INTERESES =  </w:t>
      </w:r>
      <w:r w:rsidRPr="00F23D10">
        <w:rPr>
          <w:rFonts w:ascii="Arial Narrow" w:eastAsia="Cambria" w:hAnsi="Arial Narrow"/>
          <w:b/>
          <w:bCs/>
          <w:sz w:val="22"/>
          <w:szCs w:val="22"/>
          <w:u w:val="single"/>
          <w:lang w:val="es-ES_tradnl" w:eastAsia="en-US"/>
        </w:rPr>
        <w:t>UTILIDAD OPERACIONAL</w:t>
      </w:r>
      <w:r w:rsidRPr="00F23D10">
        <w:rPr>
          <w:rFonts w:ascii="Arial Narrow" w:eastAsia="Cambria" w:hAnsi="Arial Narrow"/>
          <w:b/>
          <w:bCs/>
          <w:sz w:val="22"/>
          <w:szCs w:val="22"/>
          <w:lang w:val="es-ES_tradnl" w:eastAsia="en-US"/>
        </w:rPr>
        <w:t xml:space="preserve">  ≥ 1.0 VECES</w:t>
      </w:r>
    </w:p>
    <w:p w14:paraId="55006647" w14:textId="77777777" w:rsidR="00FF34A2" w:rsidRPr="00F23D10" w:rsidRDefault="00FF34A2" w:rsidP="002A2AF9">
      <w:pPr>
        <w:contextualSpacing/>
        <w:jc w:val="both"/>
        <w:rPr>
          <w:rFonts w:ascii="Arial Narrow" w:eastAsia="Cambria" w:hAnsi="Arial Narrow"/>
          <w:b/>
          <w:bCs/>
          <w:sz w:val="22"/>
          <w:szCs w:val="22"/>
          <w:lang w:val="es-ES_tradnl" w:eastAsia="en-US"/>
        </w:rPr>
      </w:pPr>
      <w:r w:rsidRPr="00F23D10">
        <w:rPr>
          <w:rFonts w:ascii="Arial Narrow" w:eastAsia="Cambria" w:hAnsi="Arial Narrow"/>
          <w:b/>
          <w:bCs/>
          <w:sz w:val="22"/>
          <w:szCs w:val="22"/>
          <w:lang w:val="es-ES_tradnl" w:eastAsia="en-US"/>
        </w:rPr>
        <w:t xml:space="preserve">                                                                           GASTOS DE INTERESES</w:t>
      </w:r>
    </w:p>
    <w:p w14:paraId="0B60A63C" w14:textId="77777777" w:rsidR="00FF34A2" w:rsidRPr="00F23D10" w:rsidRDefault="00FF34A2" w:rsidP="002A2AF9">
      <w:pPr>
        <w:contextualSpacing/>
        <w:jc w:val="both"/>
        <w:rPr>
          <w:rFonts w:ascii="Arial Narrow" w:eastAsia="Cambria" w:hAnsi="Arial Narrow"/>
          <w:b/>
          <w:bCs/>
          <w:sz w:val="22"/>
          <w:szCs w:val="22"/>
          <w:lang w:val="es-ES_tradnl" w:eastAsia="en-US"/>
        </w:rPr>
      </w:pPr>
    </w:p>
    <w:p w14:paraId="15D6099E" w14:textId="77777777" w:rsidR="00FF34A2" w:rsidRPr="00F23D10" w:rsidRDefault="00FF34A2" w:rsidP="002A2AF9">
      <w:pPr>
        <w:contextualSpacing/>
        <w:jc w:val="both"/>
        <w:rPr>
          <w:rFonts w:ascii="Arial Narrow" w:eastAsia="Cambria" w:hAnsi="Arial Narrow"/>
          <w:b/>
          <w:bCs/>
          <w:sz w:val="22"/>
          <w:szCs w:val="22"/>
          <w:lang w:val="es-ES_tradnl" w:eastAsia="en-US"/>
        </w:rPr>
      </w:pPr>
    </w:p>
    <w:p w14:paraId="4F3BA041"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CAPACIDAD ORGANIZACIONAL.</w:t>
      </w:r>
    </w:p>
    <w:p w14:paraId="3D7FBDBF" w14:textId="77777777" w:rsidR="00FF34A2" w:rsidRPr="00F23D10" w:rsidRDefault="00FF34A2" w:rsidP="002A2AF9">
      <w:pPr>
        <w:contextualSpacing/>
        <w:jc w:val="both"/>
        <w:rPr>
          <w:rFonts w:ascii="Arial Narrow" w:eastAsia="Cambria" w:hAnsi="Arial Narrow"/>
          <w:sz w:val="22"/>
          <w:szCs w:val="22"/>
          <w:lang w:val="es-ES_tradnl" w:eastAsia="en-US"/>
        </w:rPr>
      </w:pPr>
    </w:p>
    <w:p w14:paraId="689F23F2"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que se describen a continuación..</w:t>
      </w:r>
    </w:p>
    <w:p w14:paraId="3C32F9C5" w14:textId="77777777" w:rsidR="00FF34A2" w:rsidRPr="00F23D10" w:rsidRDefault="00FF34A2" w:rsidP="002A2AF9">
      <w:pPr>
        <w:autoSpaceDE w:val="0"/>
        <w:autoSpaceDN w:val="0"/>
        <w:adjustRightInd w:val="0"/>
        <w:jc w:val="both"/>
        <w:rPr>
          <w:rFonts w:ascii="Arial Narrow" w:eastAsia="Cambria" w:hAnsi="Arial Narrow"/>
          <w:sz w:val="22"/>
          <w:szCs w:val="22"/>
          <w:lang w:val="es-ES_tradnl" w:eastAsia="en-US"/>
        </w:rPr>
      </w:pPr>
    </w:p>
    <w:p w14:paraId="0AA4C1E7"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RENTABILIDAD DEL PATRIMONIO (ROE)</w:t>
      </w:r>
    </w:p>
    <w:p w14:paraId="6DAF6B65" w14:textId="77777777" w:rsidR="00FF34A2" w:rsidRPr="00F23D10" w:rsidRDefault="00FF34A2" w:rsidP="002A2AF9">
      <w:pPr>
        <w:contextualSpacing/>
        <w:jc w:val="both"/>
        <w:rPr>
          <w:rFonts w:ascii="Arial Narrow" w:eastAsia="Cambria" w:hAnsi="Arial Narrow"/>
          <w:sz w:val="22"/>
          <w:szCs w:val="22"/>
          <w:lang w:val="es-ES_tradnl" w:eastAsia="en-US"/>
        </w:rPr>
      </w:pPr>
    </w:p>
    <w:p w14:paraId="7DB7EF88"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ROE, así:</w:t>
      </w:r>
    </w:p>
    <w:p w14:paraId="146D3FB3" w14:textId="77777777" w:rsidR="007A6B42" w:rsidRPr="00F23D10" w:rsidRDefault="007A6B42" w:rsidP="002A2AF9">
      <w:pPr>
        <w:jc w:val="both"/>
        <w:rPr>
          <w:rFonts w:ascii="Arial Narrow" w:eastAsia="Cambria" w:hAnsi="Arial Narrow"/>
          <w:sz w:val="22"/>
          <w:szCs w:val="22"/>
          <w:lang w:val="es-ES_tradnl" w:eastAsia="en-US"/>
        </w:rPr>
      </w:pPr>
    </w:p>
    <w:p w14:paraId="3E318347" w14:textId="77777777" w:rsidR="00FF34A2" w:rsidRPr="00F23D10" w:rsidRDefault="00FF34A2" w:rsidP="002A2AF9">
      <w:pPr>
        <w:tabs>
          <w:tab w:val="left" w:pos="-142"/>
        </w:tabs>
        <w:autoSpaceDE w:val="0"/>
        <w:autoSpaceDN w:val="0"/>
        <w:adjustRightInd w:val="0"/>
        <w:spacing w:before="120" w:after="240"/>
        <w:jc w:val="both"/>
        <w:rPr>
          <w:rFonts w:ascii="Arial Narrow" w:hAnsi="Arial Narrow"/>
          <w:b/>
          <w:sz w:val="22"/>
          <w:szCs w:val="22"/>
          <w:lang w:val="x-none" w:eastAsia="en-US"/>
        </w:rPr>
      </w:pPr>
      <w:r w:rsidRPr="00F23D10">
        <w:rPr>
          <w:rFonts w:ascii="Arial Narrow" w:hAnsi="Arial Narrow"/>
          <w:b/>
          <w:sz w:val="22"/>
          <w:szCs w:val="22"/>
          <w:lang w:val="x-none" w:eastAsia="en-US"/>
        </w:rPr>
        <w:lastRenderedPageBreak/>
        <w:t xml:space="preserve">FORMULA: </w:t>
      </w:r>
    </w:p>
    <w:p w14:paraId="0C861F0D" w14:textId="77777777" w:rsidR="00FF34A2" w:rsidRPr="00F23D10" w:rsidRDefault="00FF34A2" w:rsidP="002A2AF9">
      <w:pPr>
        <w:pStyle w:val="Invias-TextoCuadros"/>
        <w:jc w:val="left"/>
        <w:rPr>
          <w:rStyle w:val="nfasis"/>
          <w:b/>
          <w:i w:val="0"/>
          <w:color w:val="auto"/>
          <w:sz w:val="22"/>
          <w:szCs w:val="22"/>
        </w:rPr>
      </w:pPr>
      <w:r w:rsidRPr="00F23D10">
        <w:rPr>
          <w:b/>
          <w:color w:val="auto"/>
          <w:sz w:val="22"/>
          <w:szCs w:val="22"/>
          <w:lang w:eastAsia="en-US"/>
        </w:rPr>
        <w:t>ROE</w:t>
      </w:r>
      <w:r w:rsidRPr="00F23D10">
        <w:rPr>
          <w:rStyle w:val="nfasis"/>
          <w:b/>
          <w:i w:val="0"/>
          <w:color w:val="auto"/>
          <w:sz w:val="22"/>
          <w:szCs w:val="22"/>
        </w:rPr>
        <w:t xml:space="preserve">= </w:t>
      </w:r>
      <w:r w:rsidRPr="00F23D10">
        <w:rPr>
          <w:rStyle w:val="nfasis"/>
          <w:b/>
          <w:i w:val="0"/>
          <w:color w:val="auto"/>
          <w:sz w:val="22"/>
          <w:szCs w:val="22"/>
          <w:u w:val="single"/>
        </w:rPr>
        <w:t>UTILIDAD OPERACIONAL</w:t>
      </w:r>
      <w:r w:rsidRPr="00F23D10">
        <w:rPr>
          <w:rStyle w:val="nfasis"/>
          <w:b/>
          <w:i w:val="0"/>
          <w:color w:val="auto"/>
          <w:sz w:val="22"/>
          <w:szCs w:val="22"/>
        </w:rPr>
        <w:t xml:space="preserve">  ≥ 0%</w:t>
      </w:r>
    </w:p>
    <w:p w14:paraId="1061EA8D" w14:textId="77777777" w:rsidR="00FF34A2" w:rsidRPr="00F23D10" w:rsidRDefault="00FF34A2" w:rsidP="002A2AF9">
      <w:pPr>
        <w:pStyle w:val="Invias-TextoCuadros"/>
        <w:jc w:val="left"/>
        <w:rPr>
          <w:rStyle w:val="nfasis"/>
          <w:b/>
          <w:i w:val="0"/>
          <w:color w:val="auto"/>
          <w:sz w:val="22"/>
          <w:szCs w:val="22"/>
        </w:rPr>
      </w:pPr>
      <w:r w:rsidRPr="00F23D10">
        <w:rPr>
          <w:rStyle w:val="nfasis"/>
          <w:b/>
          <w:i w:val="0"/>
          <w:color w:val="auto"/>
          <w:sz w:val="22"/>
          <w:szCs w:val="22"/>
        </w:rPr>
        <w:t xml:space="preserve">                 PATRIMONIO</w:t>
      </w:r>
    </w:p>
    <w:p w14:paraId="176FD8E0" w14:textId="77777777" w:rsidR="00FF34A2" w:rsidRPr="00F23D10" w:rsidRDefault="00FF34A2" w:rsidP="002A2AF9">
      <w:pPr>
        <w:pStyle w:val="Invias-TextoCuadros"/>
        <w:jc w:val="left"/>
        <w:rPr>
          <w:color w:val="auto"/>
          <w:sz w:val="22"/>
          <w:szCs w:val="22"/>
        </w:rPr>
      </w:pPr>
    </w:p>
    <w:p w14:paraId="38DFBEF3"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RENTABILIDAD DEL ACTIVO (ROA)</w:t>
      </w:r>
    </w:p>
    <w:p w14:paraId="7AAD453E" w14:textId="77777777" w:rsidR="00FF34A2" w:rsidRPr="00F23D10" w:rsidRDefault="00FF34A2" w:rsidP="002A2AF9">
      <w:pPr>
        <w:contextualSpacing/>
        <w:jc w:val="both"/>
        <w:rPr>
          <w:rFonts w:ascii="Arial Narrow" w:eastAsia="Cambria" w:hAnsi="Arial Narrow"/>
          <w:sz w:val="22"/>
          <w:szCs w:val="22"/>
          <w:lang w:val="es-ES_tradnl" w:eastAsia="en-US"/>
        </w:rPr>
      </w:pPr>
    </w:p>
    <w:p w14:paraId="64465AF9" w14:textId="77777777" w:rsidR="00FF34A2" w:rsidRPr="00F23D10" w:rsidRDefault="00FF34A2" w:rsidP="002A2AF9">
      <w:pPr>
        <w:jc w:val="both"/>
        <w:rPr>
          <w:rFonts w:ascii="Arial Narrow" w:eastAsia="Cambria" w:hAnsi="Arial Narrow"/>
          <w:sz w:val="22"/>
          <w:szCs w:val="22"/>
          <w:lang w:val="es-ES_tradnl" w:eastAsia="en-US"/>
        </w:rPr>
      </w:pPr>
      <w:r w:rsidRPr="00F23D10">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F23D10">
        <w:rPr>
          <w:rFonts w:ascii="Arial Narrow" w:eastAsia="Cambria" w:hAnsi="Arial Narrow"/>
          <w:sz w:val="22"/>
          <w:szCs w:val="22"/>
          <w:lang w:val="es-ES_tradnl" w:eastAsia="en-US"/>
        </w:rPr>
        <w:t>los proponentes que pretenden presentar oferta en marco del proceso de selección, deben acreditar como requisito habilitante, un indicador de ROA, así:</w:t>
      </w:r>
    </w:p>
    <w:p w14:paraId="7A1D019B" w14:textId="77777777" w:rsidR="00FF34A2" w:rsidRPr="00F23D10" w:rsidRDefault="00FF34A2" w:rsidP="002A2AF9">
      <w:pPr>
        <w:spacing w:before="120" w:after="240"/>
        <w:contextualSpacing/>
        <w:rPr>
          <w:rFonts w:ascii="Arial Narrow" w:eastAsia="Cambria" w:hAnsi="Arial Narrow"/>
          <w:sz w:val="22"/>
          <w:szCs w:val="22"/>
          <w:lang w:val="es-ES_tradnl" w:eastAsia="en-US"/>
        </w:rPr>
      </w:pPr>
    </w:p>
    <w:p w14:paraId="45D3A0E0" w14:textId="77777777" w:rsidR="00FF34A2" w:rsidRPr="00F23D10" w:rsidRDefault="00FF34A2" w:rsidP="002A2AF9">
      <w:pPr>
        <w:spacing w:before="120" w:after="240"/>
        <w:contextualSpacing/>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FORMULA:</w:t>
      </w:r>
    </w:p>
    <w:p w14:paraId="62CF9E18" w14:textId="77777777" w:rsidR="00FF34A2" w:rsidRPr="00F23D10" w:rsidRDefault="00FF34A2" w:rsidP="002A2AF9">
      <w:pPr>
        <w:spacing w:before="120" w:after="240"/>
        <w:contextualSpacing/>
        <w:rPr>
          <w:rFonts w:ascii="Arial Narrow" w:eastAsia="Cambria" w:hAnsi="Arial Narrow"/>
          <w:b/>
          <w:sz w:val="22"/>
          <w:szCs w:val="22"/>
          <w:lang w:val="es-ES_tradnl" w:eastAsia="en-US"/>
        </w:rPr>
      </w:pPr>
    </w:p>
    <w:p w14:paraId="51F0EE10" w14:textId="77777777" w:rsidR="00FF34A2" w:rsidRPr="00F23D10" w:rsidRDefault="00FF34A2" w:rsidP="002A2AF9">
      <w:pPr>
        <w:pStyle w:val="Invias-TextoCuadros"/>
        <w:jc w:val="left"/>
        <w:rPr>
          <w:rStyle w:val="nfasis"/>
          <w:b/>
          <w:i w:val="0"/>
          <w:color w:val="auto"/>
          <w:sz w:val="22"/>
          <w:szCs w:val="22"/>
        </w:rPr>
      </w:pPr>
      <w:r w:rsidRPr="00F23D10">
        <w:rPr>
          <w:b/>
          <w:color w:val="auto"/>
          <w:sz w:val="22"/>
          <w:szCs w:val="22"/>
          <w:lang w:eastAsia="en-US"/>
        </w:rPr>
        <w:t>ROE</w:t>
      </w:r>
      <w:r w:rsidRPr="00F23D10">
        <w:rPr>
          <w:rStyle w:val="nfasis"/>
          <w:b/>
          <w:i w:val="0"/>
          <w:color w:val="auto"/>
          <w:sz w:val="22"/>
          <w:szCs w:val="22"/>
        </w:rPr>
        <w:t xml:space="preserve">= </w:t>
      </w:r>
      <w:r w:rsidRPr="00F23D10">
        <w:rPr>
          <w:rStyle w:val="nfasis"/>
          <w:b/>
          <w:i w:val="0"/>
          <w:color w:val="auto"/>
          <w:sz w:val="22"/>
          <w:szCs w:val="22"/>
          <w:u w:val="single"/>
        </w:rPr>
        <w:t>UTILIDAD OPERACIONAL</w:t>
      </w:r>
      <w:r w:rsidRPr="00F23D10">
        <w:rPr>
          <w:rStyle w:val="nfasis"/>
          <w:b/>
          <w:i w:val="0"/>
          <w:color w:val="auto"/>
          <w:sz w:val="22"/>
          <w:szCs w:val="22"/>
        </w:rPr>
        <w:t xml:space="preserve">  ≥ 0%</w:t>
      </w:r>
    </w:p>
    <w:p w14:paraId="22E9B282" w14:textId="77777777" w:rsidR="00FF34A2" w:rsidRPr="00F23D10" w:rsidRDefault="00FF34A2" w:rsidP="002A2AF9">
      <w:pPr>
        <w:pStyle w:val="Invias-TextoCuadros"/>
        <w:jc w:val="left"/>
        <w:rPr>
          <w:rStyle w:val="nfasis"/>
          <w:b/>
          <w:i w:val="0"/>
          <w:color w:val="auto"/>
          <w:sz w:val="22"/>
          <w:szCs w:val="22"/>
        </w:rPr>
      </w:pPr>
      <w:r w:rsidRPr="00F23D10">
        <w:rPr>
          <w:rStyle w:val="nfasis"/>
          <w:b/>
          <w:i w:val="0"/>
          <w:color w:val="auto"/>
          <w:sz w:val="22"/>
          <w:szCs w:val="22"/>
        </w:rPr>
        <w:t xml:space="preserve">                 ACTIVO TOTAL</w:t>
      </w:r>
    </w:p>
    <w:p w14:paraId="7A71DEC5" w14:textId="77777777" w:rsidR="00FF34A2" w:rsidRPr="00F23D10" w:rsidRDefault="00FF34A2" w:rsidP="002A2AF9">
      <w:pPr>
        <w:spacing w:before="120" w:after="240"/>
        <w:contextualSpacing/>
        <w:rPr>
          <w:rFonts w:ascii="Arial Narrow" w:eastAsia="Cambria" w:hAnsi="Arial Narrow"/>
          <w:sz w:val="22"/>
          <w:szCs w:val="22"/>
          <w:lang w:val="es-ES_tradnl" w:eastAsia="en-US"/>
        </w:rPr>
      </w:pPr>
    </w:p>
    <w:p w14:paraId="7D7C1895"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CAPACIDAD RESIDUAL</w:t>
      </w:r>
    </w:p>
    <w:p w14:paraId="1CC8176C" w14:textId="77777777" w:rsidR="00FF34A2" w:rsidRPr="00F23D10" w:rsidRDefault="00FF34A2" w:rsidP="002A2AF9">
      <w:pPr>
        <w:contextualSpacing/>
        <w:jc w:val="both"/>
        <w:rPr>
          <w:rFonts w:ascii="Arial Narrow" w:eastAsia="Cambria" w:hAnsi="Arial Narrow"/>
          <w:sz w:val="22"/>
          <w:szCs w:val="22"/>
          <w:lang w:eastAsia="en-US"/>
        </w:rPr>
      </w:pPr>
    </w:p>
    <w:p w14:paraId="4337577C"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conformidad con lo establecido en el Decreto No. 791 de abril 22 de 2014, mediante el cual se reglamenta el artículo 72 de la Ley 1682 de 2013 y se modifica el artículo 2.2.1.1.1.6.4 del Decreto 1082 de 2015, mediante el cual el Gobierno Nacional solicitó y acogió el concepto técnico de la Sociedad Colombiana de Ingenieros sobre la Capacidad Residual de Contratación.</w:t>
      </w:r>
    </w:p>
    <w:p w14:paraId="3D24144D" w14:textId="77777777" w:rsidR="00FF34A2" w:rsidRPr="00F23D10" w:rsidRDefault="00FF34A2" w:rsidP="002A2AF9">
      <w:pPr>
        <w:autoSpaceDE w:val="0"/>
        <w:autoSpaceDN w:val="0"/>
        <w:adjustRightInd w:val="0"/>
        <w:rPr>
          <w:rFonts w:ascii="Arial Narrow" w:eastAsia="Cambria" w:hAnsi="Arial Narrow" w:cs="Arial"/>
          <w:sz w:val="22"/>
          <w:szCs w:val="22"/>
          <w:lang w:val="es-ES_tradnl" w:eastAsia="en-US"/>
        </w:rPr>
      </w:pPr>
    </w:p>
    <w:p w14:paraId="2C2BA929"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Es así como el interesado en celebrar contratos de Obra Pública con Entidades Estatales debe acreditar su Capacidad Residual o K de Contratación con los siguientes documentos:</w:t>
      </w:r>
    </w:p>
    <w:p w14:paraId="220565E9" w14:textId="77777777" w:rsidR="00FF34A2" w:rsidRPr="00F23D10" w:rsidRDefault="00FF34A2" w:rsidP="002A2AF9">
      <w:pPr>
        <w:autoSpaceDE w:val="0"/>
        <w:autoSpaceDN w:val="0"/>
        <w:adjustRightInd w:val="0"/>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 </w:t>
      </w:r>
    </w:p>
    <w:p w14:paraId="44235138" w14:textId="77777777" w:rsidR="00FF34A2" w:rsidRPr="00F23D10" w:rsidRDefault="00FF34A2"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Lista de los Contratos de obras civiles en ejecución suscritos con Entidades Estatales y con Entidades Privadas, así como el valor y plazo de tales contratos, incluyendo contratos de concesión y los contratos de obra suscritos con concesionarios suscritos por el interesado o su representante legal y el revisor fiscal, si está obligado a tenerlo, o el auditor o contador si no está obligado a tener revisor fiscal.</w:t>
      </w:r>
    </w:p>
    <w:p w14:paraId="19EFA651" w14:textId="77777777" w:rsidR="00FF34A2" w:rsidRPr="00F23D10" w:rsidRDefault="00FF34A2" w:rsidP="002A2AF9">
      <w:pPr>
        <w:autoSpaceDE w:val="0"/>
        <w:autoSpaceDN w:val="0"/>
        <w:adjustRightInd w:val="0"/>
        <w:ind w:left="360"/>
        <w:jc w:val="both"/>
        <w:rPr>
          <w:rFonts w:ascii="Arial Narrow" w:eastAsia="Cambria" w:hAnsi="Arial Narrow" w:cs="Arial"/>
          <w:sz w:val="22"/>
          <w:szCs w:val="22"/>
          <w:lang w:val="es-ES_tradnl" w:eastAsia="en-US"/>
        </w:rPr>
      </w:pPr>
    </w:p>
    <w:p w14:paraId="19CC2428" w14:textId="77777777" w:rsidR="00FF34A2" w:rsidRPr="00F23D10" w:rsidRDefault="00FF34A2"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 suscritos por el  representante legal, Contador y el revisor fiscal, si está obligado a tenerlo, o el auditor o contador si no está obligado a tener revisor fiscal. </w:t>
      </w:r>
    </w:p>
    <w:p w14:paraId="4793C4E2"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0AF4EE58" w14:textId="77777777" w:rsidR="00FF34A2" w:rsidRPr="00F23D10" w:rsidRDefault="00FF34A2"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Estado de Situación Financiera auditado del año inmediatamente anterior y Estado de Resultados auditado del año en que haya obtenido el mayor Ingreso Operacional en los últimos cinco (5) años. Los Estados Financieros deben estar suscritos por el representante legal, contador y el revisor fiscal si está obligado a tenerlo, o el auditor o contador externo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 </w:t>
      </w:r>
    </w:p>
    <w:p w14:paraId="71684A15" w14:textId="77777777" w:rsidR="00FF34A2" w:rsidRPr="00F23D10" w:rsidRDefault="00FF34A2" w:rsidP="002A2AF9">
      <w:pPr>
        <w:pStyle w:val="Prrafodelista"/>
        <w:rPr>
          <w:rFonts w:ascii="Arial Narrow" w:hAnsi="Arial Narrow" w:cs="Arial"/>
          <w:sz w:val="22"/>
          <w:szCs w:val="22"/>
        </w:rPr>
      </w:pPr>
    </w:p>
    <w:p w14:paraId="48EEF699" w14:textId="77777777" w:rsidR="00FF34A2" w:rsidRPr="00F23D10" w:rsidRDefault="00FF34A2" w:rsidP="009B56C5">
      <w:pPr>
        <w:numPr>
          <w:ilvl w:val="0"/>
          <w:numId w:val="13"/>
        </w:numPr>
        <w:contextualSpacing/>
        <w:rPr>
          <w:rFonts w:ascii="Arial Narrow" w:eastAsia="Cambria" w:hAnsi="Arial Narrow" w:cs="Arial"/>
          <w:b/>
          <w:i/>
          <w:sz w:val="22"/>
          <w:szCs w:val="22"/>
          <w:lang w:val="es-ES_tradnl" w:eastAsia="en-US"/>
        </w:rPr>
      </w:pPr>
      <w:r w:rsidRPr="00F23D10">
        <w:rPr>
          <w:rFonts w:ascii="Arial Narrow" w:eastAsia="Cambria" w:hAnsi="Arial Narrow" w:cs="Arial"/>
          <w:b/>
          <w:sz w:val="22"/>
          <w:szCs w:val="22"/>
          <w:lang w:val="es-ES_tradnl" w:eastAsia="en-US"/>
        </w:rPr>
        <w:t xml:space="preserve">Calculo de la </w:t>
      </w:r>
      <w:r w:rsidRPr="00F23D10">
        <w:rPr>
          <w:rFonts w:ascii="Arial Narrow" w:eastAsia="Cambria" w:hAnsi="Arial Narrow" w:cs="Arial"/>
          <w:b/>
          <w:i/>
          <w:sz w:val="22"/>
          <w:szCs w:val="22"/>
          <w:lang w:val="es-ES_tradnl" w:eastAsia="en-US"/>
        </w:rPr>
        <w:t>Capacidad Residual del proceso de contratación de acuerdo con la siguiente fórmula</w:t>
      </w:r>
    </w:p>
    <w:p w14:paraId="127725E0" w14:textId="77777777" w:rsidR="00FF34A2" w:rsidRPr="00F23D10" w:rsidRDefault="00FF34A2" w:rsidP="002A2AF9">
      <w:pPr>
        <w:contextualSpacing/>
        <w:rPr>
          <w:rFonts w:ascii="Arial Narrow" w:eastAsia="Cambria" w:hAnsi="Arial Narrow" w:cs="Arial"/>
          <w:b/>
          <w:i/>
          <w:sz w:val="22"/>
          <w:szCs w:val="22"/>
          <w:lang w:val="es-ES_tradnl" w:eastAsia="en-US"/>
        </w:rPr>
      </w:pPr>
    </w:p>
    <w:p w14:paraId="7FF4B120" w14:textId="77777777" w:rsidR="00FF34A2" w:rsidRPr="00F23D10" w:rsidRDefault="00FF34A2" w:rsidP="002A2AF9">
      <w:pPr>
        <w:spacing w:before="120" w:after="240"/>
        <w:rPr>
          <w:rFonts w:ascii="Arial Narrow" w:eastAsia="Calibri" w:hAnsi="Arial Narrow"/>
          <w:b/>
          <w:bCs/>
          <w:sz w:val="22"/>
          <w:szCs w:val="22"/>
          <w:lang w:eastAsia="en-US"/>
        </w:rPr>
      </w:pPr>
      <w:r w:rsidRPr="00F23D10">
        <w:rPr>
          <w:rFonts w:ascii="Arial Narrow" w:eastAsia="Calibri" w:hAnsi="Arial Narrow"/>
          <w:b/>
          <w:bCs/>
          <w:sz w:val="22"/>
          <w:szCs w:val="22"/>
          <w:lang w:eastAsia="en-US"/>
        </w:rPr>
        <w:t>Para el cálculo de la Capacidad Residual del Proceso de Contratación se debe tener en cuenta la siguiente fórmula:</w:t>
      </w:r>
    </w:p>
    <w:p w14:paraId="693C2603" w14:textId="77777777" w:rsidR="00FF34A2" w:rsidRPr="00F23D10" w:rsidRDefault="00FF34A2" w:rsidP="002A2AF9">
      <w:pPr>
        <w:contextualSpacing/>
        <w:jc w:val="both"/>
        <w:rPr>
          <w:rFonts w:ascii="Arial Narrow" w:eastAsia="Cambria" w:hAnsi="Arial Narrow" w:cs="Arial"/>
          <w:sz w:val="22"/>
          <w:szCs w:val="22"/>
          <w:lang w:val="es-ES_tradnl" w:eastAsia="en-US"/>
        </w:rPr>
      </w:pPr>
      <w:r w:rsidRPr="00F23D10">
        <w:rPr>
          <w:rFonts w:ascii="Arial Narrow" w:hAnsi="Arial Narrow"/>
          <w:sz w:val="22"/>
          <w:szCs w:val="22"/>
        </w:rPr>
        <w:t>Si el plazo estimado del contrato es mayor a 12 meses el cálculo de la CRPC deberá tener en cuenta el siguiente proceso:</w:t>
      </w:r>
    </w:p>
    <w:p w14:paraId="438B3800"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4EF03BF4" w14:textId="77777777" w:rsidR="00FF34A2" w:rsidRPr="00F23D10" w:rsidRDefault="00455F7C" w:rsidP="002A2AF9">
      <w:pPr>
        <w:contextualSpacing/>
        <w:jc w:val="both"/>
        <w:rPr>
          <w:rFonts w:ascii="Arial Narrow" w:eastAsia="Cambria" w:hAnsi="Arial Narrow" w:cs="Arial"/>
          <w:sz w:val="22"/>
          <w:szCs w:val="22"/>
          <w:lang w:val="es-ES_tradnl" w:eastAsia="en-US"/>
        </w:rPr>
      </w:pPr>
      <w:r w:rsidRPr="00F23D10">
        <w:rPr>
          <w:noProof/>
          <w:lang w:eastAsia="es-CO"/>
        </w:rPr>
        <w:drawing>
          <wp:inline distT="0" distB="0" distL="0" distR="0" wp14:anchorId="6FDE6369" wp14:editId="4198B632">
            <wp:extent cx="2362200" cy="50482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62200" cy="504825"/>
                    </a:xfrm>
                    <a:prstGeom prst="rect">
                      <a:avLst/>
                    </a:prstGeom>
                    <a:noFill/>
                    <a:ln>
                      <a:noFill/>
                    </a:ln>
                  </pic:spPr>
                </pic:pic>
              </a:graphicData>
            </a:graphic>
          </wp:inline>
        </w:drawing>
      </w:r>
    </w:p>
    <w:p w14:paraId="7138E551" w14:textId="77777777" w:rsidR="00FF34A2" w:rsidRPr="00F23D10" w:rsidRDefault="00FF34A2" w:rsidP="002A2AF9">
      <w:pPr>
        <w:contextualSpacing/>
        <w:jc w:val="both"/>
        <w:rPr>
          <w:rFonts w:ascii="Arial Narrow" w:eastAsia="Cambria" w:hAnsi="Arial Narrow" w:cs="Arial"/>
          <w:sz w:val="22"/>
          <w:szCs w:val="22"/>
          <w:lang w:val="es-ES_tradnl" w:eastAsia="en-US"/>
        </w:rPr>
      </w:pPr>
    </w:p>
    <w:p w14:paraId="2EC240EC" w14:textId="77777777" w:rsidR="007A6B42" w:rsidRPr="00F23D10" w:rsidRDefault="007A6B42" w:rsidP="007A6B42">
      <w:pPr>
        <w:autoSpaceDE w:val="0"/>
        <w:autoSpaceDN w:val="0"/>
        <w:adjustRightInd w:val="0"/>
        <w:rPr>
          <w:rFonts w:ascii="Arial Narrow" w:hAnsi="Arial Narrow" w:cs="Arial"/>
          <w:sz w:val="22"/>
          <w:szCs w:val="22"/>
          <w:lang w:eastAsia="es-CO"/>
        </w:rPr>
      </w:pPr>
      <w:r w:rsidRPr="00F23D10">
        <w:rPr>
          <w:rFonts w:ascii="Arial Narrow" w:hAnsi="Arial Narrow" w:cs="Arial"/>
          <w:sz w:val="22"/>
          <w:szCs w:val="22"/>
          <w:lang w:eastAsia="es-CO"/>
        </w:rPr>
        <w:lastRenderedPageBreak/>
        <w:t xml:space="preserve">Donde: </w:t>
      </w:r>
    </w:p>
    <w:p w14:paraId="6D41782C" w14:textId="77777777" w:rsidR="007A6B42" w:rsidRPr="00F23D10" w:rsidRDefault="007A6B42" w:rsidP="007A6B42">
      <w:pPr>
        <w:autoSpaceDE w:val="0"/>
        <w:autoSpaceDN w:val="0"/>
        <w:adjustRightInd w:val="0"/>
        <w:rPr>
          <w:rFonts w:ascii="Arial Narrow" w:hAnsi="Arial Narrow" w:cs="Arial"/>
          <w:sz w:val="22"/>
          <w:szCs w:val="22"/>
          <w:lang w:eastAsia="es-CO"/>
        </w:rPr>
      </w:pPr>
      <w:r w:rsidRPr="00F23D10">
        <w:rPr>
          <w:rFonts w:ascii="Arial Narrow" w:hAnsi="Arial Narrow" w:cs="Arial"/>
          <w:b/>
          <w:sz w:val="22"/>
          <w:szCs w:val="22"/>
          <w:lang w:eastAsia="es-CO"/>
        </w:rPr>
        <w:t>CRPC</w:t>
      </w:r>
      <w:r w:rsidRPr="00F23D10">
        <w:rPr>
          <w:rFonts w:ascii="Arial Narrow" w:hAnsi="Arial Narrow" w:cs="Arial"/>
          <w:sz w:val="22"/>
          <w:szCs w:val="22"/>
          <w:lang w:eastAsia="es-CO"/>
        </w:rPr>
        <w:t xml:space="preserve"> = Capacidad residual del Proceso de Contratación </w:t>
      </w:r>
    </w:p>
    <w:p w14:paraId="03AC130B" w14:textId="77777777" w:rsidR="007A6B42" w:rsidRPr="00F23D10" w:rsidRDefault="007A6B42" w:rsidP="007A6B42">
      <w:pPr>
        <w:contextualSpacing/>
        <w:jc w:val="both"/>
        <w:rPr>
          <w:rFonts w:ascii="Arial Narrow" w:hAnsi="Arial Narrow" w:cs="Arial"/>
          <w:sz w:val="22"/>
          <w:szCs w:val="22"/>
          <w:lang w:eastAsia="es-CO"/>
        </w:rPr>
      </w:pPr>
      <w:r w:rsidRPr="00F23D10">
        <w:rPr>
          <w:rFonts w:ascii="Arial Narrow" w:hAnsi="Arial Narrow" w:cs="Arial"/>
          <w:b/>
          <w:sz w:val="22"/>
          <w:szCs w:val="22"/>
          <w:lang w:eastAsia="es-CO"/>
        </w:rPr>
        <w:t>POE</w:t>
      </w:r>
      <w:r w:rsidRPr="00F23D10">
        <w:rPr>
          <w:rFonts w:ascii="Arial Narrow" w:hAnsi="Arial Narrow" w:cs="Arial"/>
          <w:sz w:val="22"/>
          <w:szCs w:val="22"/>
          <w:lang w:eastAsia="es-CO"/>
        </w:rPr>
        <w:t xml:space="preserve"> = Presupuesto Oficial Estimado</w:t>
      </w:r>
    </w:p>
    <w:p w14:paraId="7B634590" w14:textId="77777777" w:rsidR="007A6B42" w:rsidRPr="00F23D10" w:rsidRDefault="007A6B42" w:rsidP="002A2AF9">
      <w:pPr>
        <w:contextualSpacing/>
        <w:jc w:val="both"/>
        <w:rPr>
          <w:rFonts w:ascii="Arial Narrow" w:eastAsia="Cambria" w:hAnsi="Arial Narrow" w:cs="Arial"/>
          <w:sz w:val="22"/>
          <w:szCs w:val="22"/>
          <w:lang w:val="es-ES_tradnl" w:eastAsia="en-US"/>
        </w:rPr>
      </w:pPr>
    </w:p>
    <w:p w14:paraId="2A70AAD6"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B- Calculo de la </w:t>
      </w:r>
      <w:r w:rsidRPr="00F23D10">
        <w:rPr>
          <w:rFonts w:ascii="Arial Narrow" w:eastAsia="Cambria" w:hAnsi="Arial Narrow" w:cs="Arial"/>
          <w:b/>
          <w:i/>
          <w:sz w:val="22"/>
          <w:szCs w:val="22"/>
          <w:lang w:val="es-ES_tradnl" w:eastAsia="en-US"/>
        </w:rPr>
        <w:t xml:space="preserve">Capacidad Residual del Proponente </w:t>
      </w:r>
      <w:r w:rsidRPr="00F23D10">
        <w:rPr>
          <w:rFonts w:ascii="Arial Narrow" w:eastAsia="Cambria" w:hAnsi="Arial Narrow" w:cs="Arial"/>
          <w:b/>
          <w:sz w:val="22"/>
          <w:szCs w:val="22"/>
          <w:lang w:val="es-ES_tradnl" w:eastAsia="en-US"/>
        </w:rPr>
        <w:t xml:space="preserve">de acuerdo con la siguiente fórmula: </w:t>
      </w:r>
    </w:p>
    <w:p w14:paraId="3F56A198" w14:textId="77777777" w:rsidR="00FF34A2" w:rsidRPr="00F23D10" w:rsidRDefault="00FF34A2" w:rsidP="002A2AF9">
      <w:pPr>
        <w:autoSpaceDE w:val="0"/>
        <w:autoSpaceDN w:val="0"/>
        <w:adjustRightInd w:val="0"/>
        <w:jc w:val="center"/>
        <w:rPr>
          <w:rFonts w:ascii="Arial Narrow" w:eastAsia="Cambria" w:hAnsi="Arial Narrow"/>
          <w:b/>
          <w:sz w:val="22"/>
          <w:szCs w:val="22"/>
          <w:lang w:val="es-ES_tradnl" w:eastAsia="en-US"/>
        </w:rPr>
      </w:pPr>
    </w:p>
    <w:p w14:paraId="7982137D" w14:textId="77777777" w:rsidR="00FF34A2" w:rsidRPr="00F23D10" w:rsidRDefault="00FF34A2" w:rsidP="002A2AF9">
      <w:pPr>
        <w:pBdr>
          <w:top w:val="single" w:sz="4" w:space="1" w:color="auto"/>
          <w:left w:val="single" w:sz="4" w:space="4" w:color="auto"/>
          <w:bottom w:val="single" w:sz="4" w:space="7" w:color="auto"/>
          <w:right w:val="single" w:sz="4" w:space="4" w:color="auto"/>
        </w:pBdr>
        <w:autoSpaceDE w:val="0"/>
        <w:autoSpaceDN w:val="0"/>
        <w:adjustRightInd w:val="0"/>
        <w:spacing w:before="120" w:after="240"/>
        <w:jc w:val="center"/>
        <w:rPr>
          <w:rFonts w:ascii="Arial Narrow" w:eastAsia="Calibri" w:hAnsi="Arial Narrow" w:cs="Arial"/>
          <w:b/>
          <w:sz w:val="22"/>
          <w:szCs w:val="22"/>
          <w:lang w:eastAsia="en-US"/>
        </w:rPr>
      </w:pPr>
      <w:r w:rsidRPr="00F23D10">
        <w:rPr>
          <w:rFonts w:ascii="Arial Narrow" w:eastAsia="Calibri" w:hAnsi="Arial Narrow" w:cs="Arial"/>
          <w:b/>
          <w:i/>
          <w:iCs/>
          <w:sz w:val="22"/>
          <w:szCs w:val="22"/>
          <w:lang w:eastAsia="en-US"/>
        </w:rPr>
        <w:t xml:space="preserve">Capacidad Residual del Proponente </w:t>
      </w:r>
      <w:r w:rsidRPr="00F23D10">
        <w:rPr>
          <w:rFonts w:ascii="Arial Narrow" w:eastAsia="Calibri" w:hAnsi="Arial Narrow"/>
          <w:b/>
          <w:sz w:val="22"/>
          <w:szCs w:val="22"/>
          <w:lang w:eastAsia="en-US"/>
        </w:rPr>
        <w:t>=</w:t>
      </w:r>
      <m:oMath>
        <m:r>
          <m:rPr>
            <m:sty m:val="bi"/>
          </m:rPr>
          <w:rPr>
            <w:rFonts w:ascii="Cambria Math" w:eastAsia="Calibri" w:hAnsi="Cambria Math"/>
          </w:rPr>
          <m:t>CO*</m:t>
        </m:r>
        <m:d>
          <m:dPr>
            <m:begChr m:val="["/>
            <m:endChr m:val="]"/>
            <m:ctrlPr>
              <w:rPr>
                <w:rFonts w:ascii="Cambria Math" w:eastAsia="Calibri" w:hAnsi="Cambria Math"/>
                <w:b/>
                <w:i/>
                <w:iCs/>
              </w:rPr>
            </m:ctrlPr>
          </m:dPr>
          <m:e>
            <m:f>
              <m:fPr>
                <m:ctrlPr>
                  <w:rPr>
                    <w:rFonts w:ascii="Cambria Math" w:eastAsia="Calibri" w:hAnsi="Cambria Math"/>
                    <w:b/>
                    <w:i/>
                    <w:iCs/>
                  </w:rPr>
                </m:ctrlPr>
              </m:fPr>
              <m:num>
                <m:r>
                  <m:rPr>
                    <m:sty m:val="bi"/>
                  </m:rPr>
                  <w:rPr>
                    <w:rFonts w:ascii="Cambria Math" w:eastAsia="Calibri" w:hAnsi="Cambria Math"/>
                  </w:rPr>
                  <m:t>(E+CT+CF)</m:t>
                </m:r>
              </m:num>
              <m:den>
                <m:r>
                  <m:rPr>
                    <m:sty m:val="bi"/>
                  </m:rPr>
                  <w:rPr>
                    <w:rFonts w:ascii="Cambria Math" w:eastAsia="Calibri" w:hAnsi="Cambria Math"/>
                  </w:rPr>
                  <m:t>100</m:t>
                </m:r>
              </m:den>
            </m:f>
          </m:e>
        </m:d>
        <m:r>
          <m:rPr>
            <m:sty m:val="bi"/>
          </m:rPr>
          <w:rPr>
            <w:rFonts w:ascii="Cambria Math" w:eastAsia="Calibri" w:hAnsi="Cambria Math"/>
          </w:rPr>
          <m:t>-SCE</m:t>
        </m:r>
      </m:oMath>
    </w:p>
    <w:p w14:paraId="0E32A95C"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 xml:space="preserve">En donde:  </w:t>
      </w:r>
    </w:p>
    <w:p w14:paraId="4897E724"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 xml:space="preserve">CO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Capacidad de Organización                                                                                                                                         </w:t>
      </w:r>
    </w:p>
    <w:p w14:paraId="068B3D2D"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 xml:space="preserve">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Experiencia</w:t>
      </w:r>
    </w:p>
    <w:p w14:paraId="26B6ACCF"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 xml:space="preserve">CT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Capacidad Técnica</w:t>
      </w:r>
    </w:p>
    <w:p w14:paraId="49104349"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CF</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 =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Capacidad Financiera</w:t>
      </w:r>
    </w:p>
    <w:p w14:paraId="0FF2294E" w14:textId="77777777" w:rsidR="00FF34A2" w:rsidRPr="00F23D10" w:rsidRDefault="00FF34A2" w:rsidP="002A2AF9">
      <w:pPr>
        <w:rPr>
          <w:rFonts w:ascii="Arial Narrow" w:eastAsia="Calibri" w:hAnsi="Arial Narrow"/>
          <w:sz w:val="22"/>
          <w:szCs w:val="22"/>
          <w:lang w:val="es-ES_tradnl" w:eastAsia="en-US"/>
        </w:rPr>
      </w:pPr>
      <w:r w:rsidRPr="00F23D10">
        <w:rPr>
          <w:rFonts w:ascii="Arial Narrow" w:eastAsia="Calibri" w:hAnsi="Arial Narrow"/>
          <w:sz w:val="22"/>
          <w:szCs w:val="22"/>
          <w:lang w:val="es-ES_tradnl" w:eastAsia="en-US"/>
        </w:rPr>
        <w:t xml:space="preserve">SCE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 xml:space="preserve">= </w:t>
      </w:r>
      <w:r w:rsidRPr="00F23D10">
        <w:rPr>
          <w:rFonts w:ascii="Arial Narrow" w:eastAsia="Calibri" w:hAnsi="Arial Narrow"/>
          <w:sz w:val="22"/>
          <w:szCs w:val="22"/>
          <w:lang w:eastAsia="en-US"/>
        </w:rPr>
        <w:tab/>
      </w:r>
      <w:r w:rsidRPr="00F23D10">
        <w:rPr>
          <w:rFonts w:ascii="Arial Narrow" w:eastAsia="Calibri" w:hAnsi="Arial Narrow"/>
          <w:sz w:val="22"/>
          <w:szCs w:val="22"/>
          <w:lang w:val="es-ES_tradnl" w:eastAsia="en-US"/>
        </w:rPr>
        <w:t>Saldos de Contratos en Ejecución</w:t>
      </w:r>
    </w:p>
    <w:p w14:paraId="58274A62" w14:textId="77777777" w:rsidR="00FF34A2" w:rsidRPr="00F23D10" w:rsidRDefault="00FF34A2" w:rsidP="002A2AF9">
      <w:pPr>
        <w:rPr>
          <w:rFonts w:ascii="Arial Narrow" w:eastAsia="Calibri" w:hAnsi="Arial Narrow"/>
          <w:sz w:val="22"/>
          <w:szCs w:val="22"/>
          <w:lang w:val="es-ES_tradnl" w:eastAsia="en-US"/>
        </w:rPr>
      </w:pPr>
    </w:p>
    <w:p w14:paraId="765D8284"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cada uno de los factores se le asigna el siguiente puntaje:</w:t>
      </w:r>
    </w:p>
    <w:p w14:paraId="7C64F7E3"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562"/>
        <w:gridCol w:w="2135"/>
      </w:tblGrid>
      <w:tr w:rsidR="00F23D10" w:rsidRPr="00F23D10" w14:paraId="6D864E40" w14:textId="77777777" w:rsidTr="008F186A">
        <w:trPr>
          <w:trHeight w:val="541"/>
          <w:jc w:val="center"/>
        </w:trPr>
        <w:tc>
          <w:tcPr>
            <w:tcW w:w="3562" w:type="dxa"/>
            <w:tcBorders>
              <w:top w:val="single" w:sz="6" w:space="0" w:color="000000"/>
              <w:left w:val="single" w:sz="2" w:space="0" w:color="000000"/>
              <w:bottom w:val="single" w:sz="6" w:space="0" w:color="000000"/>
              <w:right w:val="single" w:sz="6" w:space="0" w:color="000000"/>
            </w:tcBorders>
            <w:shd w:val="clear" w:color="auto" w:fill="8DB3E2"/>
            <w:vAlign w:val="center"/>
          </w:tcPr>
          <w:p w14:paraId="4886BC12" w14:textId="77777777" w:rsidR="00FF34A2" w:rsidRPr="00F23D10" w:rsidRDefault="00FF34A2" w:rsidP="002A2AF9">
            <w:pPr>
              <w:autoSpaceDE w:val="0"/>
              <w:autoSpaceDN w:val="0"/>
              <w:adjustRightInd w:val="0"/>
              <w:jc w:val="center"/>
              <w:rPr>
                <w:rFonts w:ascii="Arial Narrow" w:eastAsia="Cambria" w:hAnsi="Arial Narrow"/>
                <w:b/>
                <w:sz w:val="22"/>
                <w:szCs w:val="22"/>
                <w:lang w:val="es-ES_tradnl" w:eastAsia="en-US"/>
              </w:rPr>
            </w:pPr>
            <w:r w:rsidRPr="00F23D10">
              <w:rPr>
                <w:rFonts w:ascii="Arial Narrow" w:eastAsia="Cambria" w:hAnsi="Arial Narrow"/>
                <w:b/>
                <w:i/>
                <w:iCs/>
                <w:sz w:val="22"/>
                <w:szCs w:val="22"/>
                <w:lang w:val="es-ES_tradnl" w:eastAsia="en-US"/>
              </w:rPr>
              <w:t>FACTOR</w:t>
            </w:r>
          </w:p>
        </w:tc>
        <w:tc>
          <w:tcPr>
            <w:tcW w:w="2135" w:type="dxa"/>
            <w:tcBorders>
              <w:top w:val="single" w:sz="6" w:space="0" w:color="000000"/>
              <w:left w:val="single" w:sz="6" w:space="0" w:color="000000"/>
              <w:bottom w:val="single" w:sz="6" w:space="0" w:color="000000"/>
              <w:right w:val="single" w:sz="4" w:space="0" w:color="000000"/>
            </w:tcBorders>
            <w:shd w:val="clear" w:color="auto" w:fill="8DB3E2"/>
            <w:vAlign w:val="center"/>
          </w:tcPr>
          <w:p w14:paraId="73E9DB13" w14:textId="77777777" w:rsidR="00FF34A2" w:rsidRPr="00F23D10" w:rsidRDefault="00FF34A2" w:rsidP="002A2AF9">
            <w:pPr>
              <w:autoSpaceDE w:val="0"/>
              <w:autoSpaceDN w:val="0"/>
              <w:adjustRightInd w:val="0"/>
              <w:jc w:val="center"/>
              <w:rPr>
                <w:rFonts w:ascii="Arial Narrow" w:eastAsia="Cambria" w:hAnsi="Arial Narrow"/>
                <w:b/>
                <w:sz w:val="22"/>
                <w:szCs w:val="22"/>
                <w:lang w:val="es-ES_tradnl" w:eastAsia="en-US"/>
              </w:rPr>
            </w:pPr>
            <w:r w:rsidRPr="00F23D10">
              <w:rPr>
                <w:rFonts w:ascii="Arial Narrow" w:eastAsia="Cambria" w:hAnsi="Arial Narrow"/>
                <w:b/>
                <w:i/>
                <w:iCs/>
                <w:sz w:val="22"/>
                <w:szCs w:val="22"/>
                <w:lang w:val="es-ES_tradnl" w:eastAsia="en-US"/>
              </w:rPr>
              <w:t>PUNTAJE MÁXIMO</w:t>
            </w:r>
          </w:p>
        </w:tc>
      </w:tr>
      <w:tr w:rsidR="00F23D10" w:rsidRPr="00F23D10" w14:paraId="781AF9D2" w14:textId="77777777" w:rsidTr="008F186A">
        <w:trPr>
          <w:trHeight w:val="242"/>
          <w:jc w:val="center"/>
        </w:trPr>
        <w:tc>
          <w:tcPr>
            <w:tcW w:w="3562" w:type="dxa"/>
            <w:tcBorders>
              <w:top w:val="single" w:sz="6" w:space="0" w:color="000000"/>
              <w:left w:val="single" w:sz="2" w:space="0" w:color="000000"/>
              <w:bottom w:val="single" w:sz="6" w:space="0" w:color="000000"/>
              <w:right w:val="single" w:sz="6" w:space="0" w:color="000000"/>
            </w:tcBorders>
          </w:tcPr>
          <w:p w14:paraId="5474F23F" w14:textId="77777777" w:rsidR="00FF34A2" w:rsidRPr="00F23D10" w:rsidRDefault="00FF34A2" w:rsidP="002A2AF9">
            <w:pPr>
              <w:autoSpaceDE w:val="0"/>
              <w:autoSpaceDN w:val="0"/>
              <w:adjustRightInd w:val="0"/>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Experiencia (E) </w:t>
            </w:r>
          </w:p>
        </w:tc>
        <w:tc>
          <w:tcPr>
            <w:tcW w:w="2135" w:type="dxa"/>
            <w:tcBorders>
              <w:top w:val="single" w:sz="6" w:space="0" w:color="000000"/>
              <w:left w:val="single" w:sz="6" w:space="0" w:color="000000"/>
              <w:bottom w:val="single" w:sz="6" w:space="0" w:color="000000"/>
              <w:right w:val="single" w:sz="4" w:space="0" w:color="000000"/>
            </w:tcBorders>
          </w:tcPr>
          <w:p w14:paraId="257E449D" w14:textId="77777777" w:rsidR="00FF34A2" w:rsidRPr="00F23D10" w:rsidRDefault="00FF34A2" w:rsidP="002A2AF9">
            <w:pPr>
              <w:autoSpaceDE w:val="0"/>
              <w:autoSpaceDN w:val="0"/>
              <w:adjustRightInd w:val="0"/>
              <w:jc w:val="center"/>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120 </w:t>
            </w:r>
          </w:p>
        </w:tc>
      </w:tr>
      <w:tr w:rsidR="00F23D10" w:rsidRPr="00F23D10" w14:paraId="65096AA5" w14:textId="77777777" w:rsidTr="008F186A">
        <w:trPr>
          <w:trHeight w:val="241"/>
          <w:jc w:val="center"/>
        </w:trPr>
        <w:tc>
          <w:tcPr>
            <w:tcW w:w="3562" w:type="dxa"/>
            <w:tcBorders>
              <w:top w:val="single" w:sz="6" w:space="0" w:color="000000"/>
              <w:left w:val="single" w:sz="2" w:space="0" w:color="000000"/>
              <w:bottom w:val="single" w:sz="6" w:space="0" w:color="000000"/>
              <w:right w:val="single" w:sz="6" w:space="0" w:color="000000"/>
            </w:tcBorders>
          </w:tcPr>
          <w:p w14:paraId="3DEEF5BC" w14:textId="77777777" w:rsidR="00FF34A2" w:rsidRPr="00F23D10" w:rsidRDefault="00FF34A2" w:rsidP="002A2AF9">
            <w:pPr>
              <w:autoSpaceDE w:val="0"/>
              <w:autoSpaceDN w:val="0"/>
              <w:adjustRightInd w:val="0"/>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Capacidad financiera (CF) </w:t>
            </w:r>
          </w:p>
        </w:tc>
        <w:tc>
          <w:tcPr>
            <w:tcW w:w="2135" w:type="dxa"/>
            <w:tcBorders>
              <w:top w:val="single" w:sz="6" w:space="0" w:color="000000"/>
              <w:left w:val="single" w:sz="6" w:space="0" w:color="000000"/>
              <w:bottom w:val="single" w:sz="6" w:space="0" w:color="000000"/>
              <w:right w:val="single" w:sz="4" w:space="0" w:color="000000"/>
            </w:tcBorders>
          </w:tcPr>
          <w:p w14:paraId="1355FE4C" w14:textId="77777777" w:rsidR="00FF34A2" w:rsidRPr="00F23D10" w:rsidRDefault="00FF34A2" w:rsidP="002A2AF9">
            <w:pPr>
              <w:autoSpaceDE w:val="0"/>
              <w:autoSpaceDN w:val="0"/>
              <w:adjustRightInd w:val="0"/>
              <w:jc w:val="center"/>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40 </w:t>
            </w:r>
          </w:p>
        </w:tc>
      </w:tr>
      <w:tr w:rsidR="00F23D10" w:rsidRPr="00F23D10" w14:paraId="362BF1BB" w14:textId="77777777" w:rsidTr="008F186A">
        <w:trPr>
          <w:trHeight w:val="245"/>
          <w:jc w:val="center"/>
        </w:trPr>
        <w:tc>
          <w:tcPr>
            <w:tcW w:w="3562" w:type="dxa"/>
            <w:tcBorders>
              <w:top w:val="single" w:sz="6" w:space="0" w:color="000000"/>
              <w:left w:val="single" w:sz="2" w:space="0" w:color="000000"/>
              <w:bottom w:val="single" w:sz="6" w:space="0" w:color="000000"/>
              <w:right w:val="single" w:sz="6" w:space="0" w:color="000000"/>
            </w:tcBorders>
          </w:tcPr>
          <w:p w14:paraId="354D2F42" w14:textId="77777777" w:rsidR="00FF34A2" w:rsidRPr="00F23D10" w:rsidRDefault="00FF34A2" w:rsidP="002A2AF9">
            <w:pPr>
              <w:autoSpaceDE w:val="0"/>
              <w:autoSpaceDN w:val="0"/>
              <w:adjustRightInd w:val="0"/>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Capacidad técnica (CT) </w:t>
            </w:r>
          </w:p>
        </w:tc>
        <w:tc>
          <w:tcPr>
            <w:tcW w:w="2135" w:type="dxa"/>
            <w:tcBorders>
              <w:top w:val="single" w:sz="6" w:space="0" w:color="000000"/>
              <w:left w:val="single" w:sz="6" w:space="0" w:color="000000"/>
              <w:bottom w:val="single" w:sz="6" w:space="0" w:color="000000"/>
              <w:right w:val="single" w:sz="4" w:space="0" w:color="000000"/>
            </w:tcBorders>
          </w:tcPr>
          <w:p w14:paraId="6D1ABF5B" w14:textId="77777777" w:rsidR="00FF34A2" w:rsidRPr="00F23D10" w:rsidRDefault="00FF34A2" w:rsidP="002A2AF9">
            <w:pPr>
              <w:autoSpaceDE w:val="0"/>
              <w:autoSpaceDN w:val="0"/>
              <w:adjustRightInd w:val="0"/>
              <w:jc w:val="center"/>
              <w:rPr>
                <w:rFonts w:ascii="Arial Narrow" w:eastAsia="Cambria" w:hAnsi="Arial Narrow"/>
                <w:sz w:val="22"/>
                <w:szCs w:val="22"/>
                <w:lang w:val="es-ES_tradnl" w:eastAsia="en-US"/>
              </w:rPr>
            </w:pPr>
            <w:r w:rsidRPr="00F23D10">
              <w:rPr>
                <w:rFonts w:ascii="Arial Narrow" w:eastAsia="Cambria" w:hAnsi="Arial Narrow"/>
                <w:i/>
                <w:iCs/>
                <w:sz w:val="22"/>
                <w:szCs w:val="22"/>
                <w:lang w:val="es-ES_tradnl" w:eastAsia="en-US"/>
              </w:rPr>
              <w:t xml:space="preserve">40 </w:t>
            </w:r>
          </w:p>
        </w:tc>
      </w:tr>
      <w:tr w:rsidR="00FF34A2" w:rsidRPr="00F23D10" w14:paraId="7DBF453D" w14:textId="77777777" w:rsidTr="008F186A">
        <w:trPr>
          <w:trHeight w:val="231"/>
          <w:jc w:val="center"/>
        </w:trPr>
        <w:tc>
          <w:tcPr>
            <w:tcW w:w="3562" w:type="dxa"/>
            <w:tcBorders>
              <w:top w:val="single" w:sz="6" w:space="0" w:color="000000"/>
              <w:left w:val="single" w:sz="2" w:space="0" w:color="000000"/>
              <w:bottom w:val="single" w:sz="6" w:space="0" w:color="000000"/>
              <w:right w:val="single" w:sz="6" w:space="0" w:color="000000"/>
            </w:tcBorders>
          </w:tcPr>
          <w:p w14:paraId="4EE56D85" w14:textId="77777777" w:rsidR="00FF34A2" w:rsidRPr="00F23D10" w:rsidRDefault="00FF34A2" w:rsidP="002A2AF9">
            <w:pPr>
              <w:autoSpaceDE w:val="0"/>
              <w:autoSpaceDN w:val="0"/>
              <w:adjustRightInd w:val="0"/>
              <w:rPr>
                <w:rFonts w:ascii="Arial Narrow" w:eastAsia="Cambria" w:hAnsi="Arial Narrow"/>
                <w:b/>
                <w:sz w:val="22"/>
                <w:szCs w:val="22"/>
                <w:lang w:val="es-ES_tradnl" w:eastAsia="en-US"/>
              </w:rPr>
            </w:pPr>
            <w:r w:rsidRPr="00F23D10">
              <w:rPr>
                <w:rFonts w:ascii="Arial Narrow" w:eastAsia="Cambria" w:hAnsi="Arial Narrow"/>
                <w:b/>
                <w:i/>
                <w:iCs/>
                <w:sz w:val="22"/>
                <w:szCs w:val="22"/>
                <w:lang w:val="es-ES_tradnl" w:eastAsia="en-US"/>
              </w:rPr>
              <w:t xml:space="preserve">Total </w:t>
            </w:r>
          </w:p>
        </w:tc>
        <w:tc>
          <w:tcPr>
            <w:tcW w:w="2135" w:type="dxa"/>
            <w:tcBorders>
              <w:top w:val="single" w:sz="6" w:space="0" w:color="000000"/>
              <w:left w:val="single" w:sz="6" w:space="0" w:color="000000"/>
              <w:bottom w:val="single" w:sz="6" w:space="0" w:color="000000"/>
              <w:right w:val="single" w:sz="4" w:space="0" w:color="000000"/>
            </w:tcBorders>
          </w:tcPr>
          <w:p w14:paraId="52A7784F" w14:textId="77777777" w:rsidR="00FF34A2" w:rsidRPr="00F23D10" w:rsidRDefault="00FF34A2" w:rsidP="002A2AF9">
            <w:pPr>
              <w:autoSpaceDE w:val="0"/>
              <w:autoSpaceDN w:val="0"/>
              <w:adjustRightInd w:val="0"/>
              <w:jc w:val="center"/>
              <w:rPr>
                <w:rFonts w:ascii="Arial Narrow" w:eastAsia="Cambria" w:hAnsi="Arial Narrow"/>
                <w:b/>
                <w:sz w:val="22"/>
                <w:szCs w:val="22"/>
                <w:lang w:val="es-ES_tradnl" w:eastAsia="en-US"/>
              </w:rPr>
            </w:pPr>
            <w:r w:rsidRPr="00F23D10">
              <w:rPr>
                <w:rFonts w:ascii="Arial Narrow" w:eastAsia="Cambria" w:hAnsi="Arial Narrow"/>
                <w:b/>
                <w:i/>
                <w:iCs/>
                <w:sz w:val="22"/>
                <w:szCs w:val="22"/>
                <w:lang w:val="es-ES_tradnl" w:eastAsia="en-US"/>
              </w:rPr>
              <w:t xml:space="preserve">200 </w:t>
            </w:r>
          </w:p>
        </w:tc>
      </w:tr>
    </w:tbl>
    <w:p w14:paraId="2DD02D7F" w14:textId="77777777" w:rsidR="00FF34A2" w:rsidRPr="00F23D10" w:rsidRDefault="00FF34A2" w:rsidP="002A2AF9">
      <w:pPr>
        <w:autoSpaceDE w:val="0"/>
        <w:autoSpaceDN w:val="0"/>
        <w:jc w:val="both"/>
        <w:rPr>
          <w:rFonts w:ascii="Arial Narrow" w:eastAsia="Cambria" w:hAnsi="Arial Narrow"/>
          <w:sz w:val="22"/>
          <w:szCs w:val="22"/>
          <w:lang w:val="es-ES_tradnl" w:eastAsia="en-US"/>
        </w:rPr>
      </w:pPr>
    </w:p>
    <w:p w14:paraId="266E3030"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Capacidad de Organización (CO) no tiene asignación de puntaje en la fórmula porque su unidad de medida es en pesos colombianos y constituye un factor multiplicador de los demás factores. </w:t>
      </w:r>
    </w:p>
    <w:p w14:paraId="6C3B6D1D"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3ED5DCE8"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El proponente debe acreditar una </w:t>
      </w:r>
      <w:r w:rsidRPr="00F23D10">
        <w:rPr>
          <w:rFonts w:ascii="Arial Narrow" w:eastAsia="Cambria" w:hAnsi="Arial Narrow" w:cs="Arial"/>
          <w:b/>
          <w:i/>
          <w:sz w:val="22"/>
          <w:szCs w:val="22"/>
          <w:lang w:val="es-ES_tradnl" w:eastAsia="en-US"/>
        </w:rPr>
        <w:t>Capacidad Residual del Proponente</w:t>
      </w:r>
      <w:r w:rsidRPr="00F23D10">
        <w:rPr>
          <w:rFonts w:ascii="Arial Narrow" w:eastAsia="Cambria" w:hAnsi="Arial Narrow" w:cs="Arial"/>
          <w:sz w:val="22"/>
          <w:szCs w:val="22"/>
          <w:lang w:val="es-ES_tradnl" w:eastAsia="en-US"/>
        </w:rPr>
        <w:t xml:space="preserve"> superior o igual a la </w:t>
      </w:r>
      <w:r w:rsidRPr="00F23D10">
        <w:rPr>
          <w:rFonts w:ascii="Arial Narrow" w:eastAsia="Cambria" w:hAnsi="Arial Narrow" w:cs="Arial"/>
          <w:b/>
          <w:i/>
          <w:sz w:val="22"/>
          <w:szCs w:val="22"/>
          <w:lang w:val="es-ES_tradnl" w:eastAsia="en-US"/>
        </w:rPr>
        <w:t>Capacidad Residual del Proceso de Contratación</w:t>
      </w:r>
      <w:r w:rsidRPr="00F23D10">
        <w:rPr>
          <w:rFonts w:ascii="Arial Narrow" w:eastAsia="Cambria" w:hAnsi="Arial Narrow" w:cs="Arial"/>
          <w:sz w:val="22"/>
          <w:szCs w:val="22"/>
          <w:lang w:val="es-ES_tradnl" w:eastAsia="en-US"/>
        </w:rPr>
        <w:t xml:space="preserve">. </w:t>
      </w:r>
    </w:p>
    <w:p w14:paraId="2D88955C"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6BD6C588"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sz w:val="22"/>
          <w:szCs w:val="22"/>
          <w:lang w:eastAsia="en-US"/>
        </w:rPr>
        <w:t xml:space="preserve">Para que el proponente obtenga la calidad de </w:t>
      </w:r>
      <w:r w:rsidRPr="00F23D10">
        <w:rPr>
          <w:rFonts w:ascii="Arial Narrow" w:eastAsia="Cambria" w:hAnsi="Arial Narrow"/>
          <w:b/>
          <w:bCs/>
          <w:sz w:val="22"/>
          <w:szCs w:val="22"/>
          <w:lang w:eastAsia="en-US"/>
        </w:rPr>
        <w:t>HÁBIL</w:t>
      </w:r>
      <w:r w:rsidRPr="00F23D10">
        <w:rPr>
          <w:rFonts w:ascii="Arial Narrow" w:eastAsia="Cambria" w:hAnsi="Arial Narrow"/>
          <w:sz w:val="22"/>
          <w:szCs w:val="22"/>
          <w:lang w:eastAsia="en-US"/>
        </w:rPr>
        <w:t xml:space="preserve"> por este criterio, debe cumplir con la siguiente expresión, so pena, de considerarse como </w:t>
      </w:r>
      <w:r w:rsidRPr="00F23D10">
        <w:rPr>
          <w:rFonts w:ascii="Arial Narrow" w:eastAsia="Cambria" w:hAnsi="Arial Narrow"/>
          <w:b/>
          <w:bCs/>
          <w:sz w:val="22"/>
          <w:szCs w:val="22"/>
          <w:lang w:eastAsia="en-US"/>
        </w:rPr>
        <w:t xml:space="preserve">NO HÁBIL. </w:t>
      </w:r>
      <w:r w:rsidRPr="00F23D10">
        <w:rPr>
          <w:rFonts w:ascii="Arial Narrow" w:eastAsia="Cambria" w:hAnsi="Arial Narrow" w:cs="Arial"/>
          <w:sz w:val="22"/>
          <w:szCs w:val="22"/>
          <w:lang w:val="es-ES_tradnl" w:eastAsia="en-US"/>
        </w:rPr>
        <w:t xml:space="preserve">Por consiguiente, la Capacidad Residual del Proponente es suficiente si: </w:t>
      </w:r>
    </w:p>
    <w:p w14:paraId="2964EDD1" w14:textId="77777777" w:rsidR="00FF34A2" w:rsidRPr="00F23D10" w:rsidRDefault="00FF34A2" w:rsidP="002A2AF9">
      <w:pPr>
        <w:autoSpaceDE w:val="0"/>
        <w:autoSpaceDN w:val="0"/>
        <w:adjustRightInd w:val="0"/>
        <w:jc w:val="both"/>
        <w:rPr>
          <w:rFonts w:ascii="Arial Narrow" w:eastAsia="Cambria" w:hAnsi="Arial Narrow" w:cs="Arial"/>
          <w:sz w:val="16"/>
          <w:szCs w:val="16"/>
          <w:lang w:val="es-ES_tradnl" w:eastAsia="en-US"/>
        </w:rPr>
      </w:pPr>
    </w:p>
    <w:p w14:paraId="200424B3"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FORMULA GENERAL:</w:t>
      </w:r>
    </w:p>
    <w:p w14:paraId="5A009C3A" w14:textId="77777777" w:rsidR="00FF34A2" w:rsidRPr="00F23D10" w:rsidRDefault="00FF34A2" w:rsidP="002A2AF9">
      <w:pPr>
        <w:autoSpaceDE w:val="0"/>
        <w:autoSpaceDN w:val="0"/>
        <w:adjustRightInd w:val="0"/>
        <w:jc w:val="both"/>
        <w:rPr>
          <w:rFonts w:ascii="Arial Narrow" w:eastAsia="Cambria" w:hAnsi="Arial Narrow"/>
          <w:b/>
          <w:i/>
          <w:iCs/>
          <w:sz w:val="22"/>
          <w:szCs w:val="22"/>
          <w:lang w:val="es-ES_tradnl" w:eastAsia="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8DB3E2"/>
        <w:tblLook w:val="04A0" w:firstRow="1" w:lastRow="0" w:firstColumn="1" w:lastColumn="0" w:noHBand="0" w:noVBand="1"/>
      </w:tblPr>
      <w:tblGrid>
        <w:gridCol w:w="8978"/>
      </w:tblGrid>
      <w:tr w:rsidR="00F23D10" w:rsidRPr="00F23D10" w14:paraId="1A0FB281" w14:textId="77777777" w:rsidTr="00150E18">
        <w:trPr>
          <w:trHeight w:val="764"/>
        </w:trPr>
        <w:tc>
          <w:tcPr>
            <w:tcW w:w="8978" w:type="dxa"/>
            <w:shd w:val="clear" w:color="auto" w:fill="8DB3E2"/>
          </w:tcPr>
          <w:p w14:paraId="6476358F" w14:textId="77777777" w:rsidR="00FF34A2" w:rsidRPr="00F23D10" w:rsidRDefault="00FF34A2" w:rsidP="002A2AF9">
            <w:pPr>
              <w:widowControl w:val="0"/>
              <w:autoSpaceDE w:val="0"/>
              <w:autoSpaceDN w:val="0"/>
              <w:adjustRightInd w:val="0"/>
              <w:jc w:val="both"/>
              <w:rPr>
                <w:rFonts w:ascii="Arial Narrow" w:hAnsi="Arial Narrow" w:cs="Arial"/>
                <w:b/>
                <w:i/>
                <w:iCs/>
                <w:sz w:val="22"/>
                <w:szCs w:val="22"/>
                <w:lang w:eastAsia="en-US"/>
              </w:rPr>
            </w:pPr>
          </w:p>
          <w:p w14:paraId="25F19CA5" w14:textId="77777777" w:rsidR="00FF34A2" w:rsidRPr="00F23D10" w:rsidRDefault="00FF34A2" w:rsidP="002A2AF9">
            <w:pPr>
              <w:widowControl w:val="0"/>
              <w:autoSpaceDE w:val="0"/>
              <w:autoSpaceDN w:val="0"/>
              <w:adjustRightInd w:val="0"/>
              <w:jc w:val="both"/>
              <w:rPr>
                <w:rFonts w:ascii="Arial Narrow" w:hAnsi="Arial Narrow" w:cs="Arial"/>
                <w:b/>
                <w:i/>
                <w:iCs/>
                <w:sz w:val="22"/>
                <w:szCs w:val="22"/>
                <w:lang w:eastAsia="en-US"/>
              </w:rPr>
            </w:pPr>
            <w:r w:rsidRPr="00F23D10">
              <w:rPr>
                <w:rFonts w:ascii="Arial Narrow" w:hAnsi="Arial Narrow" w:cs="Arial"/>
                <w:b/>
                <w:i/>
                <w:iCs/>
                <w:sz w:val="22"/>
                <w:szCs w:val="22"/>
                <w:lang w:eastAsia="en-US"/>
              </w:rPr>
              <w:t xml:space="preserve">CAPACIDAD RESIDUAL DEL PROPONENTE </w:t>
            </w:r>
            <w:r w:rsidRPr="00F23D10">
              <w:rPr>
                <w:rFonts w:ascii="Arial Narrow" w:hAnsi="Arial Narrow" w:cs="Arial"/>
                <w:b/>
                <w:i/>
                <w:sz w:val="22"/>
                <w:szCs w:val="22"/>
                <w:lang w:eastAsia="en-US"/>
              </w:rPr>
              <w:t xml:space="preserve">≥ </w:t>
            </w:r>
            <w:r w:rsidRPr="00F23D10">
              <w:rPr>
                <w:rFonts w:ascii="Arial Narrow" w:hAnsi="Arial Narrow" w:cs="Arial"/>
                <w:b/>
                <w:i/>
                <w:iCs/>
                <w:sz w:val="22"/>
                <w:szCs w:val="22"/>
                <w:lang w:eastAsia="en-US"/>
              </w:rPr>
              <w:t>CAPACIDAD RESIDUAL DEL PROCESO DE CONTRATACION</w:t>
            </w:r>
          </w:p>
          <w:p w14:paraId="41133CC9" w14:textId="77777777" w:rsidR="00FF34A2" w:rsidRPr="00F23D10" w:rsidRDefault="00FF34A2" w:rsidP="002A2AF9">
            <w:pPr>
              <w:widowControl w:val="0"/>
              <w:autoSpaceDE w:val="0"/>
              <w:autoSpaceDN w:val="0"/>
              <w:adjustRightInd w:val="0"/>
              <w:jc w:val="both"/>
              <w:rPr>
                <w:rFonts w:ascii="Arial Narrow" w:hAnsi="Arial Narrow" w:cs="Arial"/>
                <w:b/>
                <w:i/>
                <w:iCs/>
                <w:sz w:val="22"/>
                <w:szCs w:val="22"/>
                <w:lang w:eastAsia="en-US"/>
              </w:rPr>
            </w:pPr>
          </w:p>
        </w:tc>
      </w:tr>
    </w:tbl>
    <w:p w14:paraId="673FBD47"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134D3266"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r w:rsidRPr="00F23D10">
        <w:rPr>
          <w:rFonts w:ascii="Arial Narrow" w:hAnsi="Arial Narrow" w:cs="Arial"/>
          <w:sz w:val="22"/>
          <w:szCs w:val="22"/>
          <w:lang w:eastAsia="es-CO"/>
        </w:rPr>
        <w:t>Para el cálculo de la capacidad residual, la entidad se basa en lo dispuesto para tal fin en la Guía para Determinar y Verificar la Capacidad Residual del Proponente en los Procesos de Contratación de Obra Pública.</w:t>
      </w:r>
    </w:p>
    <w:p w14:paraId="13933239" w14:textId="77777777" w:rsidR="00FF34A2" w:rsidRPr="00F23D10" w:rsidRDefault="00FF34A2" w:rsidP="002A2AF9">
      <w:pPr>
        <w:widowControl w:val="0"/>
        <w:autoSpaceDE w:val="0"/>
        <w:autoSpaceDN w:val="0"/>
        <w:adjustRightInd w:val="0"/>
        <w:jc w:val="both"/>
        <w:rPr>
          <w:rFonts w:ascii="Arial Narrow" w:hAnsi="Arial Narrow" w:cs="Arial"/>
          <w:sz w:val="22"/>
          <w:szCs w:val="22"/>
          <w:lang w:eastAsia="es-CO"/>
        </w:rPr>
      </w:pPr>
    </w:p>
    <w:p w14:paraId="10FA6CE8"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EXPERIENCIA DEL PROPONENTE</w:t>
      </w:r>
    </w:p>
    <w:p w14:paraId="7230BC99" w14:textId="77777777" w:rsidR="00FF34A2" w:rsidRPr="00F23D10" w:rsidRDefault="00FF34A2" w:rsidP="002A2AF9">
      <w:pPr>
        <w:contextualSpacing/>
        <w:jc w:val="both"/>
        <w:rPr>
          <w:rFonts w:ascii="Arial Narrow" w:eastAsia="Cambria" w:hAnsi="Arial Narrow"/>
          <w:sz w:val="22"/>
          <w:szCs w:val="22"/>
          <w:lang w:val="es-ES_tradnl" w:eastAsia="en-US"/>
        </w:rPr>
      </w:pPr>
    </w:p>
    <w:p w14:paraId="52C01BE3" w14:textId="77777777" w:rsidR="00FF34A2" w:rsidRPr="00F23D10" w:rsidRDefault="00FF34A2" w:rsidP="002A2AF9">
      <w:pPr>
        <w:spacing w:after="160" w:line="259" w:lineRule="auto"/>
        <w:contextualSpacing/>
        <w:jc w:val="both"/>
        <w:rPr>
          <w:rFonts w:ascii="Arial Narrow" w:eastAsia="Cambria" w:hAnsi="Arial Narrow"/>
          <w:sz w:val="22"/>
          <w:szCs w:val="22"/>
          <w:lang w:val="es-ES_tradnl" w:eastAsia="en-US"/>
        </w:rPr>
      </w:pPr>
      <w:r w:rsidRPr="00F23D10">
        <w:rPr>
          <w:rFonts w:ascii="Arial Narrow" w:eastAsia="Cambria" w:hAnsi="Arial Narrow"/>
          <w:sz w:val="22"/>
          <w:szCs w:val="22"/>
          <w:lang w:val="es-ES_tradnl"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2EFAB94B" w14:textId="77777777" w:rsidR="00FF34A2" w:rsidRPr="00F23D10" w:rsidRDefault="00FF34A2" w:rsidP="002A2AF9">
      <w:pPr>
        <w:spacing w:after="160" w:line="259" w:lineRule="auto"/>
        <w:contextualSpacing/>
        <w:jc w:val="both"/>
        <w:rPr>
          <w:rFonts w:ascii="Arial Narrow" w:eastAsia="Cambria" w:hAnsi="Arial Narrow"/>
          <w:sz w:val="22"/>
          <w:szCs w:val="22"/>
          <w:lang w:val="es-ES_tradnl" w:eastAsia="en-US"/>
        </w:rPr>
      </w:pPr>
    </w:p>
    <w:p w14:paraId="63A34650" w14:textId="77777777" w:rsidR="00FF34A2" w:rsidRPr="00F23D10" w:rsidRDefault="00FF34A2"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F23D10">
        <w:rPr>
          <w:rFonts w:ascii="Arial Narrow" w:eastAsia="Cambria" w:hAnsi="Arial Narrow" w:cs="Calibri"/>
          <w:sz w:val="22"/>
          <w:szCs w:val="22"/>
          <w:lang w:val="es-MX" w:eastAsia="es-MX"/>
        </w:rPr>
        <w:t xml:space="preserve">La Real Academia de la Lengua Española define Experiencia como la </w:t>
      </w:r>
      <w:r w:rsidRPr="00F23D10">
        <w:rPr>
          <w:rFonts w:ascii="Arial Narrow" w:eastAsia="Cambria" w:hAnsi="Arial Narrow" w:cs="Calibri"/>
          <w:i/>
          <w:sz w:val="22"/>
          <w:szCs w:val="22"/>
          <w:lang w:val="es-MX" w:eastAsia="es-MX"/>
        </w:rPr>
        <w:t>“Práctica prolongada que proporciona conocimiento o habilidad para hacer algo”</w:t>
      </w:r>
      <w:r w:rsidRPr="00F23D10">
        <w:rPr>
          <w:rFonts w:ascii="Arial Narrow" w:eastAsia="Cambria" w:hAnsi="Arial Narrow" w:cs="Calibri"/>
          <w:sz w:val="22"/>
          <w:szCs w:val="22"/>
          <w:vertAlign w:val="superscript"/>
          <w:lang w:val="es-MX" w:eastAsia="es-MX"/>
        </w:rPr>
        <w:footnoteReference w:id="5"/>
      </w:r>
      <w:r w:rsidRPr="00F23D10">
        <w:rPr>
          <w:rFonts w:ascii="Arial Narrow" w:eastAsia="Cambria" w:hAnsi="Arial Narrow" w:cs="Calibri"/>
          <w:sz w:val="22"/>
          <w:szCs w:val="22"/>
          <w:lang w:val="es-MX"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09CD63A0" w14:textId="77777777" w:rsidR="00FF34A2" w:rsidRPr="00F23D10" w:rsidRDefault="00FF34A2"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F23D10">
        <w:rPr>
          <w:rFonts w:ascii="Arial Narrow" w:eastAsia="Cambria" w:hAnsi="Arial Narrow" w:cs="Calibri"/>
          <w:sz w:val="22"/>
          <w:szCs w:val="22"/>
          <w:lang w:val="es-MX" w:eastAsia="es-MX"/>
        </w:rPr>
        <w:lastRenderedPageBreak/>
        <w:t xml:space="preserve">Con el fin de cumplir los requisitos de experiencia, la entidad ha considerado conveniente establecer el siguiente criterio de evaluación: </w:t>
      </w:r>
    </w:p>
    <w:p w14:paraId="2773AE91" w14:textId="77777777" w:rsidR="00FF34A2" w:rsidRPr="00F23D10" w:rsidRDefault="00FF34A2" w:rsidP="009B56C5">
      <w:pPr>
        <w:numPr>
          <w:ilvl w:val="0"/>
          <w:numId w:val="7"/>
        </w:numPr>
        <w:autoSpaceDE w:val="0"/>
        <w:autoSpaceDN w:val="0"/>
        <w:adjustRightInd w:val="0"/>
        <w:spacing w:after="160" w:line="259" w:lineRule="auto"/>
        <w:jc w:val="both"/>
        <w:rPr>
          <w:rFonts w:ascii="Arial Narrow" w:eastAsia="Cambria" w:hAnsi="Arial Narrow" w:cs="Arial"/>
          <w:sz w:val="22"/>
          <w:szCs w:val="22"/>
          <w:lang w:val="es-ES_tradnl" w:eastAsia="en-US"/>
        </w:rPr>
      </w:pPr>
      <w:r w:rsidRPr="00F23D10">
        <w:rPr>
          <w:rFonts w:ascii="Arial Narrow" w:eastAsia="Cambria" w:hAnsi="Arial Narrow" w:cs="Calibri"/>
          <w:sz w:val="22"/>
          <w:szCs w:val="22"/>
          <w:lang w:val="es-MX" w:eastAsia="es-MX"/>
        </w:rPr>
        <w:t>Valor total ejecutado</w:t>
      </w:r>
    </w:p>
    <w:p w14:paraId="1BFCC86B" w14:textId="77777777" w:rsidR="00FF34A2" w:rsidRPr="00F23D10" w:rsidRDefault="00FF34A2" w:rsidP="007A097B">
      <w:pPr>
        <w:pStyle w:val="Default"/>
        <w:jc w:val="both"/>
        <w:rPr>
          <w:rFonts w:ascii="Arial Narrow" w:eastAsia="Cambria" w:hAnsi="Arial Narrow" w:cs="Calibri"/>
          <w:color w:val="auto"/>
          <w:sz w:val="22"/>
          <w:szCs w:val="22"/>
          <w:lang w:val="es-MX" w:eastAsia="es-MX"/>
        </w:rPr>
      </w:pPr>
      <w:r w:rsidRPr="00F23D10">
        <w:rPr>
          <w:rFonts w:ascii="Arial Narrow" w:eastAsia="Cambria" w:hAnsi="Arial Narrow" w:cs="Calibri"/>
          <w:color w:val="auto"/>
          <w:sz w:val="22"/>
          <w:szCs w:val="22"/>
          <w:lang w:val="es-MX" w:eastAsia="es-MX"/>
        </w:rPr>
        <w:t xml:space="preserve">Al respecto, la Entidad considera que para la determinación del valor mínimo a certificar (como % del Presupuesto Oficial de obra expresado en SMMLV), el proponente deberá acreditar que la sumatoria de los valores totales ejecutados de los contratos aportados válidos sea mayor o igual al valor mínimo a certificar, establecido en el numeral </w:t>
      </w:r>
    </w:p>
    <w:p w14:paraId="4BA17F3F" w14:textId="77777777" w:rsidR="00FF34A2" w:rsidRPr="00F23D10" w:rsidRDefault="00FF34A2" w:rsidP="007A097B">
      <w:pPr>
        <w:pStyle w:val="Default"/>
        <w:jc w:val="both"/>
        <w:rPr>
          <w:rFonts w:ascii="Arial Narrow" w:eastAsia="Cambria" w:hAnsi="Arial Narrow" w:cs="Calibri"/>
          <w:color w:val="auto"/>
          <w:sz w:val="22"/>
          <w:szCs w:val="22"/>
          <w:lang w:val="es-MX" w:eastAsia="es-MX"/>
        </w:rPr>
      </w:pPr>
      <w:r w:rsidRPr="00F23D10">
        <w:rPr>
          <w:rFonts w:ascii="Arial Narrow" w:eastAsia="Cambria" w:hAnsi="Arial Narrow" w:cs="Calibri"/>
          <w:b/>
          <w:color w:val="auto"/>
          <w:sz w:val="22"/>
          <w:szCs w:val="22"/>
          <w:lang w:val="es-MX" w:eastAsia="es-MX"/>
        </w:rPr>
        <w:t>3.5.7 RELACIÓN DE LOS CONTRATOS FRENTE AL PRESUPUESTO OFICIAL</w:t>
      </w:r>
      <w:r w:rsidRPr="00F23D10">
        <w:rPr>
          <w:rFonts w:ascii="Arial Narrow" w:eastAsia="Cambria" w:hAnsi="Arial Narrow" w:cs="Calibri"/>
          <w:color w:val="auto"/>
          <w:sz w:val="22"/>
          <w:szCs w:val="22"/>
          <w:lang w:val="es-MX" w:eastAsia="es-MX"/>
        </w:rPr>
        <w:t xml:space="preserve">. </w:t>
      </w:r>
    </w:p>
    <w:p w14:paraId="0D9B6D94" w14:textId="77777777" w:rsidR="00FF34A2" w:rsidRPr="00F23D10" w:rsidRDefault="00FF34A2" w:rsidP="007A097B">
      <w:pPr>
        <w:pStyle w:val="Default"/>
        <w:jc w:val="both"/>
        <w:rPr>
          <w:rFonts w:ascii="Arial Narrow" w:eastAsia="Cambria" w:hAnsi="Arial Narrow" w:cs="Calibri"/>
          <w:color w:val="auto"/>
          <w:sz w:val="22"/>
          <w:szCs w:val="22"/>
          <w:lang w:val="es-MX" w:eastAsia="es-MX"/>
        </w:rPr>
      </w:pPr>
    </w:p>
    <w:p w14:paraId="1EC78A81" w14:textId="77777777" w:rsidR="00FF34A2" w:rsidRPr="00F23D10" w:rsidRDefault="00FF34A2"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F23D10">
        <w:rPr>
          <w:rFonts w:ascii="Arial Narrow" w:eastAsia="Cambria" w:hAnsi="Arial Narrow" w:cs="Calibri"/>
          <w:sz w:val="22"/>
          <w:szCs w:val="22"/>
          <w:lang w:val="es-MX"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ejecución; así mismo está en capacidad de ejecutar una inversión total como la del objeto a contratar.</w:t>
      </w:r>
    </w:p>
    <w:p w14:paraId="68193221" w14:textId="77777777" w:rsidR="00FF34A2" w:rsidRPr="00F23D10" w:rsidRDefault="00FF34A2" w:rsidP="00F545C5">
      <w:pPr>
        <w:spacing w:after="160" w:line="259" w:lineRule="auto"/>
        <w:contextualSpacing/>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requisitos de experiencia se fundamentan en lo establecido para tal fin en el artículo 5 de la Ley 1150 de 2007, es así como tales requisitos son adecuados y proporcionales a la naturaleza del contrato a suscribir y a su valor.</w:t>
      </w:r>
    </w:p>
    <w:p w14:paraId="29A50FD4" w14:textId="77777777" w:rsidR="00FF34A2" w:rsidRPr="00F23D10" w:rsidRDefault="00FF34A2" w:rsidP="00F545C5">
      <w:pPr>
        <w:spacing w:after="160" w:line="259" w:lineRule="auto"/>
        <w:contextualSpacing/>
        <w:jc w:val="both"/>
        <w:rPr>
          <w:rFonts w:ascii="Arial Narrow" w:eastAsia="Cambria" w:hAnsi="Arial Narrow" w:cs="Arial"/>
          <w:sz w:val="22"/>
          <w:szCs w:val="22"/>
          <w:lang w:val="es-ES_tradnl" w:eastAsia="en-US"/>
        </w:rPr>
      </w:pPr>
    </w:p>
    <w:p w14:paraId="3C5D0AD0" w14:textId="77777777" w:rsidR="00FF34A2" w:rsidRPr="00F23D10" w:rsidRDefault="00FF34A2" w:rsidP="00F545C5">
      <w:pPr>
        <w:autoSpaceDE w:val="0"/>
        <w:autoSpaceDN w:val="0"/>
        <w:adjustRightInd w:val="0"/>
        <w:spacing w:after="160" w:line="259" w:lineRule="auto"/>
        <w:jc w:val="both"/>
        <w:rPr>
          <w:rFonts w:ascii="Arial Narrow" w:eastAsia="Cambria" w:hAnsi="Arial Narrow" w:cs="Calibri"/>
          <w:sz w:val="22"/>
          <w:szCs w:val="22"/>
          <w:lang w:val="es-MX" w:eastAsia="es-MX"/>
        </w:rPr>
      </w:pPr>
      <w:r w:rsidRPr="00F23D10">
        <w:rPr>
          <w:rFonts w:ascii="Arial Narrow" w:eastAsia="Cambria" w:hAnsi="Arial Narrow" w:cs="Arial"/>
          <w:sz w:val="22"/>
          <w:szCs w:val="22"/>
          <w:lang w:val="es-ES_tradnl"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58749C63" w14:textId="77777777" w:rsidR="00FF34A2" w:rsidRPr="00F23D10" w:rsidRDefault="00FF34A2" w:rsidP="00D55F80">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Pr="00F23D10">
        <w:rPr>
          <w:rFonts w:ascii="Arial Narrow" w:hAnsi="Arial Narrow"/>
          <w:sz w:val="22"/>
          <w:szCs w:val="22"/>
        </w:rPr>
        <w:t>se computará a partir de la terminación y aprobación del pensum académico de educación superior</w:t>
      </w:r>
      <w:r w:rsidRPr="00F23D10">
        <w:rPr>
          <w:rFonts w:ascii="Arial Narrow" w:eastAsia="Cambria" w:hAnsi="Arial Narrow" w:cs="Arial"/>
          <w:sz w:val="22"/>
          <w:szCs w:val="22"/>
          <w:lang w:val="es-ES_tradnl"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0CA05F1B" w14:textId="77777777" w:rsidR="00FF34A2" w:rsidRPr="00F23D10" w:rsidRDefault="00FF34A2" w:rsidP="002A2AF9">
      <w:pPr>
        <w:tabs>
          <w:tab w:val="left" w:pos="7920"/>
        </w:tabs>
        <w:spacing w:after="160" w:line="259" w:lineRule="auto"/>
        <w:ind w:right="17"/>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Finalmente, en cumplimiento de lo dispuesto en la Circular Externa Única  proferida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7F6D39D0" w14:textId="77777777" w:rsidR="00FF34A2" w:rsidRPr="00F23D10" w:rsidRDefault="00FF34A2" w:rsidP="009B56C5">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F23D10">
        <w:rPr>
          <w:rFonts w:ascii="Arial Narrow" w:eastAsia="Cambria" w:hAnsi="Arial Narrow" w:cs="Arial"/>
          <w:i/>
          <w:sz w:val="22"/>
          <w:szCs w:val="22"/>
          <w:lang w:val="es-ES_tradnl" w:eastAsia="en-US"/>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1C4FEACF" w14:textId="77777777" w:rsidR="00FF34A2" w:rsidRPr="00F23D10" w:rsidRDefault="00FF34A2" w:rsidP="002A2AF9">
      <w:pPr>
        <w:autoSpaceDE w:val="0"/>
        <w:autoSpaceDN w:val="0"/>
        <w:adjustRightInd w:val="0"/>
        <w:spacing w:after="160" w:line="259" w:lineRule="auto"/>
        <w:ind w:left="993" w:right="899"/>
        <w:contextualSpacing/>
        <w:jc w:val="both"/>
        <w:rPr>
          <w:rFonts w:ascii="Arial Narrow" w:eastAsia="Cambria" w:hAnsi="Arial Narrow" w:cs="Arial"/>
          <w:i/>
          <w:sz w:val="22"/>
          <w:szCs w:val="22"/>
          <w:lang w:val="es-ES_tradnl" w:eastAsia="en-US"/>
        </w:rPr>
      </w:pPr>
    </w:p>
    <w:p w14:paraId="40EFBF9F" w14:textId="77777777" w:rsidR="00FF34A2" w:rsidRPr="00F23D10" w:rsidRDefault="00FF34A2"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Se estableció dentro del requerimiento de experiencia,  la calificación en el  “</w:t>
      </w:r>
      <w:r w:rsidRPr="00F23D10">
        <w:rPr>
          <w:rFonts w:ascii="Arial Narrow" w:eastAsia="Cambria" w:hAnsi="Arial Narrow" w:cs="Arial"/>
          <w:i/>
          <w:sz w:val="22"/>
          <w:szCs w:val="22"/>
          <w:lang w:val="es-ES_tradnl" w:eastAsia="en-US"/>
        </w:rPr>
        <w:t>Clasificador de Bienes y Servicios de las Naciones Unidas”</w:t>
      </w:r>
      <w:r w:rsidRPr="00F23D10">
        <w:rPr>
          <w:rFonts w:ascii="Arial Narrow" w:eastAsia="Cambria" w:hAnsi="Arial Narrow" w:cs="Arial"/>
          <w:sz w:val="22"/>
          <w:szCs w:val="22"/>
          <w:lang w:val="es-ES_tradnl" w:eastAsia="en-US"/>
        </w:rPr>
        <w:t>, para cada uno de los contratos que sean aportados para efectos de acreditación de la experiencia.</w:t>
      </w:r>
    </w:p>
    <w:p w14:paraId="489707FC" w14:textId="77777777" w:rsidR="00FF34A2" w:rsidRPr="00F23D10" w:rsidRDefault="00FF34A2" w:rsidP="002A2AF9">
      <w:pPr>
        <w:autoSpaceDE w:val="0"/>
        <w:autoSpaceDN w:val="0"/>
        <w:adjustRightInd w:val="0"/>
        <w:spacing w:after="160" w:line="259" w:lineRule="auto"/>
        <w:jc w:val="both"/>
        <w:rPr>
          <w:rFonts w:ascii="Arial Narrow" w:eastAsia="Calibri" w:hAnsi="Arial Narrow" w:cs="Arial"/>
          <w:sz w:val="22"/>
          <w:szCs w:val="22"/>
          <w:lang w:eastAsia="en-US"/>
        </w:rPr>
      </w:pPr>
      <w:r w:rsidRPr="00F23D10">
        <w:rPr>
          <w:rFonts w:ascii="Arial Narrow" w:eastAsia="Calibri" w:hAnsi="Arial Narrow" w:cs="Arial"/>
          <w:sz w:val="22"/>
          <w:szCs w:val="22"/>
          <w:lang w:eastAsia="en-US"/>
        </w:rPr>
        <w:t>En ese orden de ideas y teniendo en cuenta el alcance del contrato a ejecutar, se definió que tales contratos deben encontrarse calificados en uno o algunos de los siguientes 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838"/>
        <w:gridCol w:w="698"/>
        <w:gridCol w:w="5863"/>
      </w:tblGrid>
      <w:tr w:rsidR="00F23D10" w:rsidRPr="00F23D10" w14:paraId="5E235D55" w14:textId="77777777" w:rsidTr="005F375E">
        <w:trPr>
          <w:trHeight w:val="340"/>
          <w:tblHeader/>
          <w:jc w:val="center"/>
        </w:trPr>
        <w:tc>
          <w:tcPr>
            <w:tcW w:w="0" w:type="auto"/>
            <w:shd w:val="clear" w:color="auto" w:fill="auto"/>
            <w:vAlign w:val="center"/>
            <w:hideMark/>
          </w:tcPr>
          <w:p w14:paraId="651A247D" w14:textId="77777777" w:rsidR="00FF34A2" w:rsidRPr="00F23D10" w:rsidRDefault="00F23D10" w:rsidP="003719EC">
            <w:pPr>
              <w:spacing w:line="276" w:lineRule="auto"/>
              <w:jc w:val="center"/>
              <w:rPr>
                <w:rFonts w:ascii="Arial Narrow" w:hAnsi="Arial Narrow"/>
                <w:b/>
                <w:bCs/>
                <w:sz w:val="22"/>
                <w:szCs w:val="22"/>
              </w:rPr>
            </w:pPr>
            <w:hyperlink r:id="rId123" w:tooltip="ordenar por Segmentos" w:history="1">
              <w:r w:rsidR="00FF34A2" w:rsidRPr="00F23D10">
                <w:rPr>
                  <w:rStyle w:val="Hipervnculo"/>
                  <w:rFonts w:ascii="Arial Narrow" w:hAnsi="Arial Narrow"/>
                  <w:b/>
                  <w:bCs/>
                  <w:color w:val="auto"/>
                  <w:sz w:val="22"/>
                  <w:szCs w:val="22"/>
                </w:rPr>
                <w:t>Segmentos</w:t>
              </w:r>
            </w:hyperlink>
          </w:p>
        </w:tc>
        <w:tc>
          <w:tcPr>
            <w:tcW w:w="0" w:type="auto"/>
            <w:shd w:val="clear" w:color="auto" w:fill="auto"/>
            <w:vAlign w:val="center"/>
            <w:hideMark/>
          </w:tcPr>
          <w:p w14:paraId="36F6B65D" w14:textId="77777777" w:rsidR="00FF34A2" w:rsidRPr="00F23D10" w:rsidRDefault="00F23D10" w:rsidP="003719EC">
            <w:pPr>
              <w:spacing w:line="276" w:lineRule="auto"/>
              <w:jc w:val="center"/>
              <w:rPr>
                <w:rFonts w:ascii="Arial Narrow" w:hAnsi="Arial Narrow"/>
                <w:b/>
                <w:bCs/>
                <w:sz w:val="22"/>
                <w:szCs w:val="22"/>
              </w:rPr>
            </w:pPr>
            <w:hyperlink r:id="rId124" w:tooltip="ordenar por Familia " w:history="1">
              <w:r w:rsidR="00FF34A2" w:rsidRPr="00F23D10">
                <w:rPr>
                  <w:rStyle w:val="Hipervnculo"/>
                  <w:rFonts w:ascii="Arial Narrow" w:hAnsi="Arial Narrow"/>
                  <w:b/>
                  <w:bCs/>
                  <w:color w:val="auto"/>
                  <w:sz w:val="22"/>
                  <w:szCs w:val="22"/>
                </w:rPr>
                <w:t xml:space="preserve">Familia </w:t>
              </w:r>
            </w:hyperlink>
          </w:p>
        </w:tc>
        <w:tc>
          <w:tcPr>
            <w:tcW w:w="0" w:type="auto"/>
            <w:shd w:val="clear" w:color="auto" w:fill="auto"/>
            <w:vAlign w:val="center"/>
            <w:hideMark/>
          </w:tcPr>
          <w:p w14:paraId="31BED74A" w14:textId="77777777" w:rsidR="00FF34A2" w:rsidRPr="00F23D10" w:rsidRDefault="00F23D10" w:rsidP="003719EC">
            <w:pPr>
              <w:spacing w:line="276" w:lineRule="auto"/>
              <w:jc w:val="center"/>
              <w:rPr>
                <w:rFonts w:ascii="Arial Narrow" w:hAnsi="Arial Narrow"/>
                <w:b/>
                <w:bCs/>
                <w:sz w:val="22"/>
                <w:szCs w:val="22"/>
              </w:rPr>
            </w:pPr>
            <w:hyperlink r:id="rId125" w:tooltip="ordenar por Clase  " w:history="1">
              <w:r w:rsidR="00FF34A2" w:rsidRPr="00F23D10">
                <w:rPr>
                  <w:rStyle w:val="Hipervnculo"/>
                  <w:rFonts w:ascii="Arial Narrow" w:hAnsi="Arial Narrow"/>
                  <w:b/>
                  <w:bCs/>
                  <w:color w:val="auto"/>
                  <w:sz w:val="22"/>
                  <w:szCs w:val="22"/>
                </w:rPr>
                <w:t xml:space="preserve">Clase </w:t>
              </w:r>
            </w:hyperlink>
          </w:p>
        </w:tc>
        <w:tc>
          <w:tcPr>
            <w:tcW w:w="0" w:type="auto"/>
            <w:shd w:val="clear" w:color="auto" w:fill="auto"/>
            <w:vAlign w:val="center"/>
            <w:hideMark/>
          </w:tcPr>
          <w:p w14:paraId="015612FE" w14:textId="77777777" w:rsidR="00FF34A2" w:rsidRPr="00F23D10" w:rsidRDefault="00F23D10" w:rsidP="003719EC">
            <w:pPr>
              <w:spacing w:line="276" w:lineRule="auto"/>
              <w:jc w:val="center"/>
              <w:rPr>
                <w:rFonts w:ascii="Arial Narrow" w:hAnsi="Arial Narrow"/>
                <w:b/>
                <w:bCs/>
                <w:sz w:val="22"/>
                <w:szCs w:val="22"/>
              </w:rPr>
            </w:pPr>
            <w:hyperlink r:id="rId126" w:tooltip="ordenar por Nombre  " w:history="1">
              <w:r w:rsidR="00FF34A2" w:rsidRPr="00F23D10">
                <w:rPr>
                  <w:rStyle w:val="Hipervnculo"/>
                  <w:rFonts w:ascii="Arial Narrow" w:hAnsi="Arial Narrow"/>
                  <w:b/>
                  <w:bCs/>
                  <w:color w:val="auto"/>
                  <w:sz w:val="22"/>
                  <w:szCs w:val="22"/>
                </w:rPr>
                <w:t xml:space="preserve">Nombre </w:t>
              </w:r>
            </w:hyperlink>
          </w:p>
        </w:tc>
      </w:tr>
      <w:tr w:rsidR="00F23D10" w:rsidRPr="00F23D10" w14:paraId="55563B51" w14:textId="77777777" w:rsidTr="005F375E">
        <w:trPr>
          <w:trHeight w:val="435"/>
          <w:tblHeader/>
          <w:jc w:val="center"/>
        </w:trPr>
        <w:tc>
          <w:tcPr>
            <w:tcW w:w="0" w:type="auto"/>
            <w:shd w:val="clear" w:color="auto" w:fill="auto"/>
            <w:vAlign w:val="center"/>
            <w:hideMark/>
          </w:tcPr>
          <w:p w14:paraId="0DC07587"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72</w:t>
            </w:r>
          </w:p>
        </w:tc>
        <w:tc>
          <w:tcPr>
            <w:tcW w:w="0" w:type="auto"/>
            <w:shd w:val="clear" w:color="auto" w:fill="auto"/>
            <w:vAlign w:val="center"/>
            <w:hideMark/>
          </w:tcPr>
          <w:p w14:paraId="2B696D59"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14</w:t>
            </w:r>
          </w:p>
        </w:tc>
        <w:tc>
          <w:tcPr>
            <w:tcW w:w="0" w:type="auto"/>
            <w:shd w:val="clear" w:color="auto" w:fill="auto"/>
            <w:vAlign w:val="center"/>
            <w:hideMark/>
          </w:tcPr>
          <w:p w14:paraId="0694B6BE"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10</w:t>
            </w:r>
          </w:p>
        </w:tc>
        <w:tc>
          <w:tcPr>
            <w:tcW w:w="0" w:type="auto"/>
            <w:shd w:val="clear" w:color="auto" w:fill="auto"/>
            <w:vAlign w:val="center"/>
            <w:hideMark/>
          </w:tcPr>
          <w:p w14:paraId="12334E79"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Servicios de Construcción de Autopistas y Carreteras</w:t>
            </w:r>
          </w:p>
        </w:tc>
      </w:tr>
      <w:tr w:rsidR="00F23D10" w:rsidRPr="00F23D10" w14:paraId="4F2916EE" w14:textId="77777777" w:rsidTr="005F375E">
        <w:trPr>
          <w:trHeight w:val="369"/>
          <w:jc w:val="center"/>
        </w:trPr>
        <w:tc>
          <w:tcPr>
            <w:tcW w:w="0" w:type="auto"/>
            <w:shd w:val="clear" w:color="auto" w:fill="auto"/>
            <w:vAlign w:val="center"/>
            <w:hideMark/>
          </w:tcPr>
          <w:p w14:paraId="682E7794"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72</w:t>
            </w:r>
          </w:p>
        </w:tc>
        <w:tc>
          <w:tcPr>
            <w:tcW w:w="0" w:type="auto"/>
            <w:shd w:val="clear" w:color="auto" w:fill="auto"/>
            <w:vAlign w:val="center"/>
            <w:hideMark/>
          </w:tcPr>
          <w:p w14:paraId="59AE4AD8"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14</w:t>
            </w:r>
          </w:p>
        </w:tc>
        <w:tc>
          <w:tcPr>
            <w:tcW w:w="0" w:type="auto"/>
            <w:shd w:val="clear" w:color="auto" w:fill="auto"/>
            <w:vAlign w:val="center"/>
            <w:hideMark/>
          </w:tcPr>
          <w:p w14:paraId="0E7A37C2"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11</w:t>
            </w:r>
          </w:p>
        </w:tc>
        <w:tc>
          <w:tcPr>
            <w:tcW w:w="0" w:type="auto"/>
            <w:shd w:val="clear" w:color="auto" w:fill="auto"/>
            <w:vAlign w:val="center"/>
            <w:hideMark/>
          </w:tcPr>
          <w:p w14:paraId="01B9C78D"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lang w:eastAsia="es-CO"/>
              </w:rPr>
              <w:t>Servicios de Pavimentación y Superficie de Edificios de Infraestructura</w:t>
            </w:r>
          </w:p>
        </w:tc>
      </w:tr>
      <w:tr w:rsidR="00FF34A2" w:rsidRPr="00F23D10" w14:paraId="246DC5CF" w14:textId="77777777" w:rsidTr="005F375E">
        <w:trPr>
          <w:trHeight w:val="145"/>
          <w:jc w:val="center"/>
        </w:trPr>
        <w:tc>
          <w:tcPr>
            <w:tcW w:w="0" w:type="auto"/>
            <w:shd w:val="clear" w:color="auto" w:fill="auto"/>
            <w:vAlign w:val="center"/>
            <w:hideMark/>
          </w:tcPr>
          <w:p w14:paraId="766196D4"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72</w:t>
            </w:r>
          </w:p>
        </w:tc>
        <w:tc>
          <w:tcPr>
            <w:tcW w:w="0" w:type="auto"/>
            <w:shd w:val="clear" w:color="auto" w:fill="auto"/>
            <w:vAlign w:val="center"/>
            <w:hideMark/>
          </w:tcPr>
          <w:p w14:paraId="18E44937"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14</w:t>
            </w:r>
          </w:p>
        </w:tc>
        <w:tc>
          <w:tcPr>
            <w:tcW w:w="0" w:type="auto"/>
            <w:shd w:val="clear" w:color="auto" w:fill="auto"/>
            <w:vAlign w:val="center"/>
            <w:hideMark/>
          </w:tcPr>
          <w:p w14:paraId="08D982C0"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rPr>
              <w:t>16</w:t>
            </w:r>
          </w:p>
        </w:tc>
        <w:tc>
          <w:tcPr>
            <w:tcW w:w="0" w:type="auto"/>
            <w:shd w:val="clear" w:color="auto" w:fill="auto"/>
            <w:vAlign w:val="center"/>
            <w:hideMark/>
          </w:tcPr>
          <w:p w14:paraId="1B79A2F8" w14:textId="77777777" w:rsidR="00FF34A2" w:rsidRPr="00F23D10" w:rsidRDefault="00FF34A2" w:rsidP="003719EC">
            <w:pPr>
              <w:spacing w:line="276" w:lineRule="auto"/>
              <w:jc w:val="center"/>
              <w:rPr>
                <w:rFonts w:ascii="Arial Narrow" w:eastAsia="Arial,Times New Roman" w:hAnsi="Arial Narrow"/>
                <w:sz w:val="22"/>
                <w:szCs w:val="22"/>
              </w:rPr>
            </w:pPr>
            <w:r w:rsidRPr="00F23D10">
              <w:rPr>
                <w:rFonts w:ascii="Arial Narrow" w:hAnsi="Arial Narrow"/>
                <w:sz w:val="22"/>
                <w:szCs w:val="22"/>
                <w:lang w:eastAsia="es-CO"/>
              </w:rPr>
              <w:t>Servicios de Construcción de Sistemas de Transito Masivo</w:t>
            </w:r>
          </w:p>
        </w:tc>
      </w:tr>
    </w:tbl>
    <w:p w14:paraId="224A5524" w14:textId="77777777" w:rsidR="00FF34A2" w:rsidRPr="00F23D10" w:rsidRDefault="00FF34A2" w:rsidP="002A2AF9">
      <w:pPr>
        <w:autoSpaceDE w:val="0"/>
        <w:autoSpaceDN w:val="0"/>
        <w:adjustRightInd w:val="0"/>
        <w:spacing w:after="160" w:line="259" w:lineRule="auto"/>
        <w:jc w:val="both"/>
        <w:rPr>
          <w:rFonts w:ascii="Arial Narrow" w:eastAsia="Calibri" w:hAnsi="Arial Narrow" w:cs="Arial"/>
          <w:sz w:val="22"/>
          <w:szCs w:val="22"/>
          <w:lang w:eastAsia="en-US"/>
        </w:rPr>
      </w:pPr>
    </w:p>
    <w:p w14:paraId="18B10FBC" w14:textId="77777777" w:rsidR="00FF34A2" w:rsidRPr="00F23D10" w:rsidRDefault="00FF34A2" w:rsidP="002A2AF9">
      <w:pPr>
        <w:jc w:val="both"/>
        <w:rPr>
          <w:rFonts w:ascii="Arial Narrow" w:eastAsia="Cambria" w:hAnsi="Arial Narrow"/>
          <w:b/>
          <w:sz w:val="22"/>
          <w:szCs w:val="22"/>
          <w:lang w:val="es-ES_tradnl" w:eastAsia="en-US"/>
        </w:rPr>
      </w:pPr>
      <w:r w:rsidRPr="00F23D10">
        <w:rPr>
          <w:rFonts w:ascii="Arial Narrow" w:eastAsia="Cambria" w:hAnsi="Arial Narrow"/>
          <w:b/>
          <w:sz w:val="22"/>
          <w:szCs w:val="22"/>
          <w:lang w:val="es-ES_tradnl" w:eastAsia="en-US"/>
        </w:rPr>
        <w:t>JUSTIFICACIÓN DE LAS CONDICIONES PARTICULARES DE LA EXPERIENCIA REQUERIDA:</w:t>
      </w:r>
    </w:p>
    <w:p w14:paraId="5BB567FA" w14:textId="77777777" w:rsidR="00FF34A2" w:rsidRPr="00F23D10" w:rsidRDefault="00FF34A2" w:rsidP="002A2AF9">
      <w:pPr>
        <w:jc w:val="both"/>
        <w:rPr>
          <w:rFonts w:ascii="Arial Narrow" w:hAnsi="Arial Narrow"/>
          <w:b/>
          <w:sz w:val="22"/>
          <w:szCs w:val="22"/>
        </w:rPr>
      </w:pPr>
    </w:p>
    <w:p w14:paraId="5962C300" w14:textId="77777777" w:rsidR="00FF34A2" w:rsidRPr="00F23D10" w:rsidRDefault="00FF34A2" w:rsidP="00AE5D9B">
      <w:pPr>
        <w:jc w:val="both"/>
        <w:rPr>
          <w:rFonts w:ascii="Arial Narrow" w:hAnsi="Arial Narrow"/>
          <w:sz w:val="22"/>
          <w:szCs w:val="22"/>
          <w:lang w:eastAsia="en-US"/>
        </w:rPr>
      </w:pPr>
      <w:r w:rsidRPr="00F23D10">
        <w:rPr>
          <w:rFonts w:ascii="Arial Narrow" w:hAnsi="Arial Narrow"/>
          <w:sz w:val="22"/>
          <w:szCs w:val="22"/>
          <w:lang w:eastAsia="en-US"/>
        </w:rPr>
        <w:lastRenderedPageBreak/>
        <w:t xml:space="preserve">El alcance del proceso </w:t>
      </w:r>
      <w:r w:rsidRPr="00F23D10">
        <w:rPr>
          <w:rFonts w:ascii="Arial Narrow" w:hAnsi="Arial Narrow"/>
          <w:noProof/>
          <w:sz w:val="22"/>
          <w:szCs w:val="22"/>
          <w:lang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CESAR, CORDOBA, LA GUAJIRA Y MAGDALENA EN LA REGION CARIBE COLOMBIANA.</w:t>
      </w:r>
      <w:r w:rsidRPr="00F23D10">
        <w:rPr>
          <w:rFonts w:ascii="Arial Narrow" w:hAnsi="Arial Narrow"/>
          <w:sz w:val="22"/>
          <w:szCs w:val="22"/>
          <w:lang w:eastAsia="en-US"/>
        </w:rPr>
        <w:t xml:space="preserve"> contempla la ejecución de las obras: </w:t>
      </w:r>
      <w:r w:rsidRPr="00F23D10">
        <w:rPr>
          <w:rFonts w:ascii="Arial Narrow" w:hAnsi="Arial Narrow"/>
          <w:b/>
          <w:noProof/>
          <w:sz w:val="22"/>
          <w:szCs w:val="22"/>
          <w:lang w:eastAsia="en-US"/>
        </w:rPr>
        <w:t>MODULO 1</w:t>
      </w:r>
      <w:r w:rsidRPr="00F23D10">
        <w:rPr>
          <w:rFonts w:ascii="Arial Narrow" w:hAnsi="Arial Narrow"/>
          <w:b/>
          <w:sz w:val="22"/>
          <w:szCs w:val="22"/>
          <w:lang w:eastAsia="en-US"/>
        </w:rPr>
        <w:t>.</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r w:rsidRPr="00F23D10">
        <w:rPr>
          <w:rFonts w:ascii="Arial Narrow" w:hAnsi="Arial Narrow"/>
          <w:sz w:val="22"/>
          <w:szCs w:val="22"/>
          <w:lang w:eastAsia="en-US"/>
        </w:rPr>
        <w:t xml:space="preserve">, </w:t>
      </w:r>
      <w:r w:rsidRPr="00F23D10">
        <w:rPr>
          <w:rFonts w:ascii="Arial Narrow" w:hAnsi="Arial Narrow"/>
          <w:b/>
          <w:noProof/>
          <w:sz w:val="22"/>
          <w:szCs w:val="22"/>
          <w:lang w:eastAsia="en-US"/>
        </w:rPr>
        <w:t>MODULO 2</w:t>
      </w:r>
      <w:r w:rsidRPr="00F23D10">
        <w:rPr>
          <w:rFonts w:ascii="Arial Narrow" w:hAnsi="Arial Narrow"/>
          <w:b/>
          <w:sz w:val="22"/>
          <w:szCs w:val="22"/>
          <w:lang w:eastAsia="en-US"/>
        </w:rPr>
        <w:t>.</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MEJORAMIENTO, GESTION PREDIAL, SOCIAL Y AMBIENTAL SOSTENIBLE DE LA CARRETERA CUATROVIENTOS-CODAZZI EN EL DEPARTAMENTO DEL CESAR,  EN MARCO DEL PROGRAMA DE OBRA PUBLICA "CONCLUIR Y CONCLUIR PARA LA REACTIVACIÓN DE LAS REGIONES"</w:t>
      </w:r>
      <w:r w:rsidRPr="00F23D10">
        <w:rPr>
          <w:rFonts w:ascii="Arial Narrow" w:hAnsi="Arial Narrow"/>
          <w:sz w:val="22"/>
          <w:szCs w:val="22"/>
          <w:lang w:eastAsia="en-US"/>
        </w:rPr>
        <w:t xml:space="preserve">, </w:t>
      </w:r>
      <w:r w:rsidRPr="00F23D10">
        <w:rPr>
          <w:rFonts w:ascii="Arial Narrow" w:hAnsi="Arial Narrow"/>
          <w:b/>
          <w:noProof/>
          <w:sz w:val="22"/>
          <w:szCs w:val="22"/>
          <w:lang w:eastAsia="en-US"/>
        </w:rPr>
        <w:t>MODULO 3</w:t>
      </w:r>
      <w:r w:rsidRPr="00F23D10">
        <w:rPr>
          <w:rFonts w:ascii="Arial Narrow" w:hAnsi="Arial Narrow"/>
          <w:b/>
          <w:sz w:val="22"/>
          <w:szCs w:val="22"/>
          <w:lang w:eastAsia="en-US"/>
        </w:rPr>
        <w:t>.</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MEJORAMIENTO, GESTION PREDIAL, SOCIAL Y AMBIENTAL SOSTENIBLE DE LA CARRETERA PLATO-TENERIFE EN EL DEPARTAMENTO DEL MAGDALENA EN MARCO DEL PROGRAMA DE OBRA PUBLICA "CONCLUIR Y CONCLUIR PARA LA REACTIVACIÓN DE LAS REGIONES"</w:t>
      </w:r>
      <w:r w:rsidRPr="00F23D10">
        <w:rPr>
          <w:rFonts w:ascii="Arial Narrow" w:hAnsi="Arial Narrow"/>
          <w:sz w:val="22"/>
          <w:szCs w:val="22"/>
          <w:lang w:eastAsia="en-US"/>
        </w:rPr>
        <w:t xml:space="preserve">. </w:t>
      </w:r>
      <w:r w:rsidRPr="00F23D10">
        <w:rPr>
          <w:rFonts w:ascii="Arial Narrow" w:hAnsi="Arial Narrow"/>
          <w:b/>
          <w:noProof/>
          <w:sz w:val="22"/>
          <w:szCs w:val="22"/>
          <w:lang w:eastAsia="en-US"/>
        </w:rPr>
        <w:t>MODULO 4</w:t>
      </w:r>
      <w:r w:rsidRPr="00F23D10">
        <w:rPr>
          <w:rFonts w:ascii="Arial Narrow" w:hAnsi="Arial Narrow"/>
          <w:sz w:val="22"/>
          <w:szCs w:val="22"/>
          <w:lang w:eastAsia="en-US"/>
        </w:rPr>
        <w:t>.</w:t>
      </w:r>
      <w:r w:rsidRPr="00F23D10">
        <w:rPr>
          <w:rFonts w:ascii="Arial Narrow" w:hAnsi="Arial Narrow"/>
          <w:noProof/>
          <w:sz w:val="22"/>
          <w:szCs w:val="22"/>
          <w:lang w:eastAsia="en-US"/>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r w:rsidR="00A24F50" w:rsidRPr="00F23D10">
        <w:rPr>
          <w:rFonts w:ascii="Arial Narrow" w:hAnsi="Arial Narrow"/>
          <w:sz w:val="22"/>
          <w:szCs w:val="22"/>
          <w:lang w:eastAsia="en-US"/>
        </w:rPr>
        <w:t>.</w:t>
      </w:r>
    </w:p>
    <w:p w14:paraId="3CDFC765" w14:textId="77777777" w:rsidR="00FF34A2" w:rsidRPr="00F23D10" w:rsidRDefault="00FF34A2" w:rsidP="00F26E31">
      <w:pPr>
        <w:jc w:val="both"/>
        <w:rPr>
          <w:rFonts w:ascii="Arial Narrow" w:eastAsia="Cambria" w:hAnsi="Arial Narrow"/>
          <w:sz w:val="22"/>
          <w:szCs w:val="22"/>
          <w:lang w:eastAsia="en-US"/>
        </w:rPr>
      </w:pPr>
    </w:p>
    <w:p w14:paraId="6FF132D9"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sz w:val="22"/>
          <w:szCs w:val="22"/>
          <w:lang w:eastAsia="en-US"/>
        </w:rPr>
        <w:t>Teniendo en cuenta la Matriz No. 1 establecida por Colombia Compra Eficiente, la experiencia debe ser demostrada en ejecución de contratos que hayan desarrollado las actividades de:</w:t>
      </w:r>
    </w:p>
    <w:p w14:paraId="1338A1C6" w14:textId="77777777" w:rsidR="00FF34A2" w:rsidRPr="00F23D10" w:rsidRDefault="00FF34A2" w:rsidP="00F26E31">
      <w:pPr>
        <w:jc w:val="both"/>
        <w:rPr>
          <w:rFonts w:ascii="Arial Narrow" w:hAnsi="Arial Narrow"/>
          <w:sz w:val="22"/>
          <w:szCs w:val="22"/>
          <w:lang w:eastAsia="en-US"/>
        </w:rPr>
      </w:pPr>
    </w:p>
    <w:p w14:paraId="7EA2F4FA" w14:textId="77777777" w:rsidR="00FF34A2" w:rsidRPr="00F23D10" w:rsidRDefault="00FF34A2" w:rsidP="00F26E31">
      <w:pPr>
        <w:jc w:val="both"/>
        <w:rPr>
          <w:rFonts w:ascii="Arial Narrow" w:hAnsi="Arial Narrow"/>
          <w:b/>
          <w:sz w:val="22"/>
          <w:szCs w:val="22"/>
          <w:lang w:eastAsia="en-US"/>
        </w:rPr>
      </w:pPr>
      <w:r w:rsidRPr="00F23D10">
        <w:rPr>
          <w:rFonts w:ascii="Arial Narrow" w:hAnsi="Arial Narrow"/>
          <w:b/>
          <w:noProof/>
          <w:sz w:val="22"/>
          <w:szCs w:val="22"/>
          <w:lang w:eastAsia="en-US"/>
        </w:rPr>
        <w:t>MODULO 1</w:t>
      </w:r>
      <w:r w:rsidRPr="00F23D10">
        <w:rPr>
          <w:rFonts w:ascii="Arial Narrow" w:hAnsi="Arial Narrow"/>
          <w:b/>
          <w:sz w:val="22"/>
          <w:szCs w:val="22"/>
          <w:lang w:eastAsia="en-US"/>
        </w:rPr>
        <w:t xml:space="preserve">. </w:t>
      </w:r>
      <w:r w:rsidRPr="00F23D10">
        <w:rPr>
          <w:rFonts w:ascii="Arial Narrow" w:hAnsi="Arial Narrow"/>
          <w:b/>
          <w:noProof/>
          <w:sz w:val="22"/>
          <w:szCs w:val="22"/>
          <w:lang w:eastAsia="en-US"/>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4C9D2909" w14:textId="77777777" w:rsidR="00FF34A2" w:rsidRPr="00F23D10" w:rsidRDefault="00FF34A2" w:rsidP="00F26E31">
      <w:pPr>
        <w:jc w:val="both"/>
        <w:rPr>
          <w:rFonts w:ascii="Arial Narrow" w:hAnsi="Arial Narrow"/>
          <w:sz w:val="22"/>
          <w:szCs w:val="22"/>
          <w:lang w:eastAsia="en-US"/>
        </w:rPr>
      </w:pPr>
    </w:p>
    <w:p w14:paraId="443C0ED1"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sz w:val="22"/>
          <w:szCs w:val="22"/>
          <w:lang w:eastAsia="en-US"/>
        </w:rPr>
        <w:t>Experiencia General:</w:t>
      </w:r>
    </w:p>
    <w:p w14:paraId="4F114BE1" w14:textId="77777777" w:rsidR="00FF34A2" w:rsidRPr="00F23D10" w:rsidRDefault="00FF34A2" w:rsidP="00F26E31">
      <w:pPr>
        <w:jc w:val="both"/>
        <w:rPr>
          <w:rFonts w:ascii="Arial Narrow" w:hAnsi="Arial Narrow"/>
          <w:sz w:val="22"/>
          <w:szCs w:val="22"/>
          <w:lang w:eastAsia="en-US"/>
        </w:rPr>
      </w:pPr>
    </w:p>
    <w:p w14:paraId="6598DC6A"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noProof/>
          <w:sz w:val="22"/>
          <w:szCs w:val="22"/>
          <w:lang w:eastAsia="en-US"/>
        </w:rPr>
        <w:t>CONSTRUCCIÓN EN PAVIMENTO ASFALTICO O CONCRETO HIDRÁULICO DE VÍAS PRIMARIAS O SECUNDARIAS O VIAS URBANAS O PISTAS DE AEROPUERTOS</w:t>
      </w:r>
    </w:p>
    <w:p w14:paraId="344CBB01" w14:textId="77777777" w:rsidR="00FF34A2" w:rsidRPr="00F23D10" w:rsidRDefault="00FF34A2" w:rsidP="00F26E31">
      <w:pPr>
        <w:jc w:val="both"/>
        <w:rPr>
          <w:rFonts w:ascii="Arial Narrow" w:hAnsi="Arial Narrow"/>
          <w:sz w:val="22"/>
          <w:szCs w:val="22"/>
          <w:lang w:eastAsia="en-US"/>
        </w:rPr>
      </w:pPr>
    </w:p>
    <w:p w14:paraId="7EAEEFCC"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sz w:val="22"/>
          <w:szCs w:val="22"/>
          <w:lang w:eastAsia="en-US"/>
        </w:rPr>
        <w:t>Experiencia Específica:</w:t>
      </w:r>
    </w:p>
    <w:p w14:paraId="18326E88" w14:textId="77777777" w:rsidR="00FF34A2" w:rsidRPr="00F23D10" w:rsidRDefault="00FF34A2" w:rsidP="00F26E31">
      <w:pPr>
        <w:jc w:val="both"/>
        <w:rPr>
          <w:rFonts w:ascii="Arial Narrow" w:hAnsi="Arial Narrow"/>
          <w:sz w:val="22"/>
          <w:szCs w:val="22"/>
          <w:lang w:eastAsia="en-US"/>
        </w:rPr>
      </w:pPr>
    </w:p>
    <w:p w14:paraId="61C70FFA"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7</w:t>
      </w:r>
      <w:r w:rsidRPr="00F23D10">
        <w:rPr>
          <w:rFonts w:ascii="Arial Narrow" w:hAnsi="Arial Narrow"/>
          <w:sz w:val="22"/>
          <w:szCs w:val="22"/>
          <w:lang w:eastAsia="en-US"/>
        </w:rPr>
        <w:t xml:space="preserve"> KILOMETROS</w:t>
      </w:r>
    </w:p>
    <w:p w14:paraId="2CBCC8FB" w14:textId="77777777" w:rsidR="00FF34A2" w:rsidRPr="00F23D10" w:rsidRDefault="00FF34A2" w:rsidP="00F26E31">
      <w:pPr>
        <w:jc w:val="both"/>
        <w:rPr>
          <w:rFonts w:ascii="Arial Narrow" w:hAnsi="Arial Narrow"/>
          <w:sz w:val="22"/>
          <w:szCs w:val="22"/>
          <w:lang w:eastAsia="en-US"/>
        </w:rPr>
      </w:pPr>
    </w:p>
    <w:p w14:paraId="617712E2" w14:textId="77777777" w:rsidR="00FF34A2" w:rsidRPr="00F23D10" w:rsidRDefault="00FF34A2" w:rsidP="00F26E31">
      <w:pPr>
        <w:jc w:val="both"/>
        <w:rPr>
          <w:rFonts w:ascii="Arial Narrow" w:hAnsi="Arial Narrow"/>
          <w:b/>
          <w:sz w:val="22"/>
          <w:szCs w:val="22"/>
          <w:lang w:eastAsia="en-US"/>
        </w:rPr>
      </w:pPr>
      <w:r w:rsidRPr="00F23D10">
        <w:rPr>
          <w:rFonts w:ascii="Arial Narrow" w:hAnsi="Arial Narrow"/>
          <w:b/>
          <w:noProof/>
          <w:sz w:val="22"/>
          <w:szCs w:val="22"/>
          <w:lang w:eastAsia="en-US"/>
        </w:rPr>
        <w:t>MODULO 2</w:t>
      </w:r>
      <w:r w:rsidRPr="00F23D10">
        <w:rPr>
          <w:rFonts w:ascii="Arial Narrow" w:hAnsi="Arial Narrow"/>
          <w:b/>
          <w:sz w:val="22"/>
          <w:szCs w:val="22"/>
          <w:lang w:eastAsia="en-US"/>
        </w:rPr>
        <w:t xml:space="preserve">. </w:t>
      </w:r>
      <w:r w:rsidRPr="00F23D10">
        <w:rPr>
          <w:rFonts w:ascii="Arial Narrow" w:hAnsi="Arial Narrow"/>
          <w:b/>
          <w:noProof/>
          <w:sz w:val="22"/>
          <w:szCs w:val="22"/>
          <w:lang w:eastAsia="en-US"/>
        </w:rPr>
        <w:t>MEJORAMIENTO, GESTION PREDIAL, SOCIAL Y AMBIENTAL SOSTENIBLE DE LA CARRETERA CUATROVIENTOS-CODAZZI EN EL DEPARTAMENTO DEL CESAR,  EN MARCO DEL PROGRAMA DE OBRA PUBLICA "CONCLUIR Y CONCLUIR PARA LA REACTIVACIÓN DE LAS REGIONES"</w:t>
      </w:r>
    </w:p>
    <w:p w14:paraId="301C4FCE" w14:textId="77777777" w:rsidR="00FF34A2" w:rsidRPr="00F23D10" w:rsidRDefault="00FF34A2" w:rsidP="00F26E31">
      <w:pPr>
        <w:jc w:val="both"/>
        <w:rPr>
          <w:rFonts w:ascii="Arial Narrow" w:hAnsi="Arial Narrow"/>
          <w:sz w:val="22"/>
          <w:szCs w:val="22"/>
          <w:lang w:eastAsia="en-US"/>
        </w:rPr>
      </w:pPr>
    </w:p>
    <w:p w14:paraId="492E544C"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sz w:val="22"/>
          <w:szCs w:val="22"/>
          <w:lang w:eastAsia="en-US"/>
        </w:rPr>
        <w:t>Experiencia General:</w:t>
      </w:r>
    </w:p>
    <w:p w14:paraId="1164C5DF" w14:textId="77777777" w:rsidR="00FF34A2" w:rsidRPr="00F23D10" w:rsidRDefault="00FF34A2" w:rsidP="003719EC">
      <w:pPr>
        <w:jc w:val="both"/>
        <w:rPr>
          <w:rFonts w:ascii="Arial Narrow" w:hAnsi="Arial Narrow"/>
          <w:sz w:val="22"/>
          <w:szCs w:val="22"/>
          <w:lang w:eastAsia="en-US"/>
        </w:rPr>
      </w:pPr>
    </w:p>
    <w:p w14:paraId="6207C2D1"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EC9BEB7" w14:textId="77777777" w:rsidR="00FF34A2" w:rsidRPr="00F23D10" w:rsidRDefault="00FF34A2" w:rsidP="003719EC">
      <w:pPr>
        <w:jc w:val="both"/>
        <w:rPr>
          <w:rFonts w:ascii="Arial Narrow" w:hAnsi="Arial Narrow"/>
          <w:sz w:val="22"/>
          <w:szCs w:val="22"/>
          <w:lang w:eastAsia="en-US"/>
        </w:rPr>
      </w:pPr>
    </w:p>
    <w:p w14:paraId="7CA656CE"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sz w:val="22"/>
          <w:szCs w:val="22"/>
          <w:lang w:eastAsia="en-US"/>
        </w:rPr>
        <w:t>Experiencia Específica:</w:t>
      </w:r>
    </w:p>
    <w:p w14:paraId="145D255C" w14:textId="77777777" w:rsidR="00FF34A2" w:rsidRPr="00F23D10" w:rsidRDefault="00FF34A2" w:rsidP="00F26E31">
      <w:pPr>
        <w:jc w:val="both"/>
        <w:rPr>
          <w:rFonts w:ascii="Arial Narrow" w:hAnsi="Arial Narrow"/>
          <w:sz w:val="22"/>
          <w:szCs w:val="22"/>
          <w:lang w:eastAsia="en-US"/>
        </w:rPr>
      </w:pPr>
    </w:p>
    <w:p w14:paraId="546EEC19"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10.50</w:t>
      </w:r>
      <w:r w:rsidRPr="00F23D10">
        <w:rPr>
          <w:rFonts w:ascii="Arial Narrow" w:hAnsi="Arial Narrow"/>
          <w:sz w:val="22"/>
          <w:szCs w:val="22"/>
          <w:lang w:eastAsia="en-US"/>
        </w:rPr>
        <w:t xml:space="preserve"> KILOMETROS</w:t>
      </w:r>
    </w:p>
    <w:p w14:paraId="3E646555" w14:textId="77777777" w:rsidR="00FF34A2" w:rsidRPr="00F23D10" w:rsidRDefault="00FF34A2" w:rsidP="00F26E31">
      <w:pPr>
        <w:jc w:val="both"/>
        <w:rPr>
          <w:rFonts w:ascii="Arial Narrow" w:hAnsi="Arial Narrow"/>
          <w:sz w:val="22"/>
          <w:szCs w:val="22"/>
          <w:lang w:eastAsia="en-US"/>
        </w:rPr>
      </w:pPr>
    </w:p>
    <w:p w14:paraId="2C903716" w14:textId="77777777" w:rsidR="00FF34A2" w:rsidRPr="00F23D10" w:rsidRDefault="00FF34A2" w:rsidP="00F26E31">
      <w:pPr>
        <w:jc w:val="both"/>
        <w:rPr>
          <w:rFonts w:ascii="Arial Narrow" w:hAnsi="Arial Narrow"/>
          <w:b/>
          <w:sz w:val="22"/>
          <w:szCs w:val="22"/>
          <w:lang w:eastAsia="en-US"/>
        </w:rPr>
      </w:pPr>
      <w:r w:rsidRPr="00F23D10">
        <w:rPr>
          <w:rFonts w:ascii="Arial Narrow" w:hAnsi="Arial Narrow"/>
          <w:b/>
          <w:noProof/>
          <w:sz w:val="22"/>
          <w:szCs w:val="22"/>
          <w:lang w:eastAsia="en-US"/>
        </w:rPr>
        <w:t>MODULO 3</w:t>
      </w:r>
      <w:r w:rsidRPr="00F23D10">
        <w:rPr>
          <w:rFonts w:ascii="Arial Narrow" w:hAnsi="Arial Narrow"/>
          <w:b/>
          <w:sz w:val="22"/>
          <w:szCs w:val="22"/>
          <w:lang w:eastAsia="en-US"/>
        </w:rPr>
        <w:t xml:space="preserve">. </w:t>
      </w:r>
      <w:r w:rsidRPr="00F23D10">
        <w:rPr>
          <w:rFonts w:ascii="Arial Narrow" w:hAnsi="Arial Narrow"/>
          <w:b/>
          <w:noProof/>
          <w:sz w:val="22"/>
          <w:szCs w:val="22"/>
          <w:lang w:eastAsia="en-US"/>
        </w:rPr>
        <w:t>MEJORAMIENTO, GESTION PREDIAL, SOCIAL Y AMBIENTAL SOSTENIBLE DE LA CARRETERA PLATO-TENERIFE EN EL DEPARTAMENTO DEL MAGDALENA EN MARCO DEL PROGRAMA DE OBRA PUBLICA "CONCLUIR Y CONCLUIR PARA LA REACTIVACIÓN DE LAS REGIONES"</w:t>
      </w:r>
      <w:r w:rsidRPr="00F23D10">
        <w:rPr>
          <w:rFonts w:ascii="Arial Narrow" w:hAnsi="Arial Narrow"/>
          <w:b/>
          <w:sz w:val="22"/>
          <w:szCs w:val="22"/>
          <w:lang w:eastAsia="en-US"/>
        </w:rPr>
        <w:t xml:space="preserve"> </w:t>
      </w:r>
    </w:p>
    <w:p w14:paraId="339E0C3A" w14:textId="77777777" w:rsidR="00FF34A2" w:rsidRPr="00F23D10" w:rsidRDefault="00FF34A2" w:rsidP="00F26E31">
      <w:pPr>
        <w:jc w:val="both"/>
        <w:rPr>
          <w:rFonts w:ascii="Arial Narrow" w:hAnsi="Arial Narrow"/>
          <w:sz w:val="22"/>
          <w:szCs w:val="22"/>
          <w:lang w:eastAsia="en-US"/>
        </w:rPr>
      </w:pPr>
    </w:p>
    <w:p w14:paraId="5147E09D"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sz w:val="22"/>
          <w:szCs w:val="22"/>
          <w:lang w:eastAsia="en-US"/>
        </w:rPr>
        <w:lastRenderedPageBreak/>
        <w:t>Experiencia General:</w:t>
      </w:r>
    </w:p>
    <w:p w14:paraId="4D80D52E" w14:textId="77777777" w:rsidR="00FF34A2" w:rsidRPr="00F23D10" w:rsidRDefault="00FF34A2" w:rsidP="003719EC">
      <w:pPr>
        <w:jc w:val="both"/>
        <w:rPr>
          <w:rFonts w:ascii="Arial Narrow" w:hAnsi="Arial Narrow"/>
          <w:sz w:val="22"/>
          <w:szCs w:val="22"/>
          <w:lang w:eastAsia="en-US"/>
        </w:rPr>
      </w:pPr>
    </w:p>
    <w:p w14:paraId="627F1FFF"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noProof/>
          <w:sz w:val="22"/>
          <w:szCs w:val="22"/>
          <w:lang w:eastAsia="en-US"/>
        </w:rPr>
        <w:t>CONSTRUCCIÓN O MEJORAMIENTO EN PAVIMENTO ASFALTICO O CONCRETO HIDRÁULICO DE VÍAS PRIMARIAS O SECUNDARIAS O VIAS URBANAS O PISTAS DE AEROPUERTOS</w:t>
      </w:r>
    </w:p>
    <w:p w14:paraId="41FB751E" w14:textId="77777777" w:rsidR="00FF34A2" w:rsidRPr="00F23D10" w:rsidRDefault="00FF34A2" w:rsidP="003719EC">
      <w:pPr>
        <w:jc w:val="both"/>
        <w:rPr>
          <w:rFonts w:ascii="Arial Narrow" w:hAnsi="Arial Narrow"/>
          <w:sz w:val="22"/>
          <w:szCs w:val="22"/>
          <w:lang w:eastAsia="en-US"/>
        </w:rPr>
      </w:pPr>
    </w:p>
    <w:p w14:paraId="66C8E6EC" w14:textId="77777777" w:rsidR="00FF34A2" w:rsidRPr="00F23D10" w:rsidRDefault="00FF34A2" w:rsidP="003719EC">
      <w:pPr>
        <w:jc w:val="both"/>
        <w:rPr>
          <w:rFonts w:ascii="Arial Narrow" w:hAnsi="Arial Narrow"/>
          <w:sz w:val="22"/>
          <w:szCs w:val="22"/>
          <w:lang w:eastAsia="en-US"/>
        </w:rPr>
      </w:pPr>
      <w:r w:rsidRPr="00F23D10">
        <w:rPr>
          <w:rFonts w:ascii="Arial Narrow" w:hAnsi="Arial Narrow"/>
          <w:sz w:val="22"/>
          <w:szCs w:val="22"/>
          <w:lang w:eastAsia="en-US"/>
        </w:rPr>
        <w:t>Experiencia Específica:</w:t>
      </w:r>
    </w:p>
    <w:p w14:paraId="444FE292" w14:textId="77777777" w:rsidR="00FF34A2" w:rsidRPr="00F23D10" w:rsidRDefault="00FF34A2" w:rsidP="00F26E31">
      <w:pPr>
        <w:jc w:val="both"/>
        <w:rPr>
          <w:rFonts w:ascii="Arial Narrow" w:hAnsi="Arial Narrow"/>
          <w:sz w:val="22"/>
          <w:szCs w:val="22"/>
          <w:lang w:eastAsia="en-US"/>
        </w:rPr>
      </w:pPr>
    </w:p>
    <w:p w14:paraId="47B3D806"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w:t>
      </w:r>
      <w:r w:rsidRPr="00F23D10">
        <w:rPr>
          <w:rFonts w:ascii="Arial Narrow" w:hAnsi="Arial Narrow"/>
          <w:sz w:val="22"/>
          <w:szCs w:val="22"/>
          <w:lang w:eastAsia="en-US"/>
        </w:rPr>
        <w:t xml:space="preserve"> </w:t>
      </w:r>
      <w:r w:rsidRPr="00F23D10">
        <w:rPr>
          <w:rFonts w:ascii="Arial Narrow" w:hAnsi="Arial Narrow"/>
          <w:noProof/>
          <w:sz w:val="22"/>
          <w:szCs w:val="22"/>
          <w:lang w:eastAsia="en-US"/>
        </w:rPr>
        <w:t>5.74</w:t>
      </w:r>
      <w:r w:rsidRPr="00F23D10">
        <w:rPr>
          <w:rFonts w:ascii="Arial Narrow" w:hAnsi="Arial Narrow"/>
          <w:sz w:val="22"/>
          <w:szCs w:val="22"/>
          <w:lang w:eastAsia="en-US"/>
        </w:rPr>
        <w:t xml:space="preserve"> KILOMETROS</w:t>
      </w:r>
    </w:p>
    <w:p w14:paraId="597347FA" w14:textId="77777777" w:rsidR="00FF34A2" w:rsidRPr="00F23D10" w:rsidRDefault="00FF34A2" w:rsidP="00F26E31">
      <w:pPr>
        <w:jc w:val="both"/>
        <w:rPr>
          <w:rFonts w:ascii="Arial Narrow" w:hAnsi="Arial Narrow"/>
          <w:sz w:val="22"/>
          <w:szCs w:val="22"/>
          <w:lang w:eastAsia="en-US"/>
        </w:rPr>
      </w:pPr>
    </w:p>
    <w:p w14:paraId="369D2DF1" w14:textId="77777777" w:rsidR="00FF34A2" w:rsidRPr="00F23D10" w:rsidRDefault="00FF34A2" w:rsidP="00F26E31">
      <w:pPr>
        <w:jc w:val="both"/>
        <w:rPr>
          <w:rFonts w:ascii="Arial Narrow" w:hAnsi="Arial Narrow"/>
          <w:b/>
          <w:sz w:val="22"/>
          <w:szCs w:val="22"/>
          <w:lang w:eastAsia="en-US"/>
        </w:rPr>
      </w:pPr>
      <w:r w:rsidRPr="00F23D10">
        <w:rPr>
          <w:rFonts w:ascii="Arial Narrow" w:hAnsi="Arial Narrow"/>
          <w:b/>
          <w:noProof/>
          <w:sz w:val="22"/>
          <w:szCs w:val="22"/>
          <w:lang w:eastAsia="en-US"/>
        </w:rPr>
        <w:t>MODULO 4</w:t>
      </w:r>
      <w:r w:rsidRPr="00F23D10">
        <w:rPr>
          <w:rFonts w:ascii="Arial Narrow" w:hAnsi="Arial Narrow"/>
          <w:b/>
          <w:sz w:val="22"/>
          <w:szCs w:val="22"/>
          <w:lang w:eastAsia="en-US"/>
        </w:rPr>
        <w:t xml:space="preserve">. </w:t>
      </w:r>
      <w:r w:rsidRPr="00F23D10">
        <w:rPr>
          <w:rFonts w:ascii="Arial Narrow" w:hAnsi="Arial Narrow"/>
          <w:b/>
          <w:noProof/>
          <w:sz w:val="22"/>
          <w:szCs w:val="22"/>
          <w:lang w:eastAsia="en-US"/>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46F85483" w14:textId="77777777" w:rsidR="00FF34A2" w:rsidRPr="00F23D10" w:rsidRDefault="00FF34A2" w:rsidP="00F26E31">
      <w:pPr>
        <w:jc w:val="both"/>
        <w:rPr>
          <w:rFonts w:ascii="Arial Narrow" w:hAnsi="Arial Narrow"/>
          <w:sz w:val="22"/>
          <w:szCs w:val="22"/>
          <w:lang w:eastAsia="en-US"/>
        </w:rPr>
      </w:pPr>
    </w:p>
    <w:p w14:paraId="3FCEF6E3" w14:textId="77777777" w:rsidR="00FF34A2" w:rsidRPr="00F23D10" w:rsidRDefault="00FF34A2" w:rsidP="0085277B">
      <w:pPr>
        <w:jc w:val="both"/>
        <w:rPr>
          <w:rFonts w:ascii="Arial Narrow" w:hAnsi="Arial Narrow"/>
          <w:sz w:val="22"/>
          <w:szCs w:val="22"/>
          <w:lang w:eastAsia="en-US"/>
        </w:rPr>
      </w:pPr>
      <w:r w:rsidRPr="00F23D10">
        <w:rPr>
          <w:rFonts w:ascii="Arial Narrow" w:hAnsi="Arial Narrow"/>
          <w:sz w:val="22"/>
          <w:szCs w:val="22"/>
          <w:lang w:eastAsia="en-US"/>
        </w:rPr>
        <w:t>Experiencia General:</w:t>
      </w:r>
    </w:p>
    <w:p w14:paraId="01E23F61" w14:textId="77777777" w:rsidR="00FF34A2" w:rsidRPr="00F23D10" w:rsidRDefault="00FF34A2" w:rsidP="0085277B">
      <w:pPr>
        <w:jc w:val="both"/>
        <w:rPr>
          <w:rFonts w:ascii="Arial Narrow" w:hAnsi="Arial Narrow"/>
          <w:sz w:val="22"/>
          <w:szCs w:val="22"/>
          <w:lang w:eastAsia="en-US"/>
        </w:rPr>
      </w:pPr>
    </w:p>
    <w:p w14:paraId="5FA628B4" w14:textId="77777777" w:rsidR="00FF34A2" w:rsidRPr="00F23D10" w:rsidRDefault="00FF34A2" w:rsidP="0085277B">
      <w:pPr>
        <w:jc w:val="both"/>
        <w:rPr>
          <w:rFonts w:ascii="Arial Narrow" w:hAnsi="Arial Narrow"/>
          <w:sz w:val="22"/>
          <w:szCs w:val="22"/>
          <w:lang w:eastAsia="en-US"/>
        </w:rPr>
      </w:pPr>
      <w:r w:rsidRPr="00F23D10">
        <w:rPr>
          <w:rFonts w:ascii="Arial Narrow" w:hAnsi="Arial Narrow"/>
          <w:noProof/>
          <w:sz w:val="22"/>
          <w:szCs w:val="22"/>
          <w:lang w:eastAsia="en-US"/>
        </w:rPr>
        <w:t>CONSTRUCCIÓN O MEJORAMIENTO O MANTENIMIENTO O REHABILITACIÓN O CONSERVACIÓN EN PAVIMENTO ASFALTICO O CONCRETO HIDRÁULICO DE CARRETERAS PRIMARIAS O SECUNDARIAS O VIAS URBANAS O PISTAS DE AEROPUERTOS</w:t>
      </w:r>
    </w:p>
    <w:p w14:paraId="047471A4" w14:textId="77777777" w:rsidR="00FF34A2" w:rsidRPr="00F23D10" w:rsidRDefault="00FF34A2" w:rsidP="0085277B">
      <w:pPr>
        <w:jc w:val="both"/>
        <w:rPr>
          <w:rFonts w:ascii="Arial Narrow" w:hAnsi="Arial Narrow"/>
          <w:sz w:val="22"/>
          <w:szCs w:val="22"/>
          <w:lang w:eastAsia="en-US"/>
        </w:rPr>
      </w:pPr>
    </w:p>
    <w:p w14:paraId="02384872" w14:textId="77777777" w:rsidR="00FF34A2" w:rsidRPr="00F23D10" w:rsidRDefault="00FF34A2" w:rsidP="0085277B">
      <w:pPr>
        <w:jc w:val="both"/>
        <w:rPr>
          <w:rFonts w:ascii="Arial Narrow" w:hAnsi="Arial Narrow"/>
          <w:sz w:val="22"/>
          <w:szCs w:val="22"/>
          <w:lang w:eastAsia="en-US"/>
        </w:rPr>
      </w:pPr>
      <w:r w:rsidRPr="00F23D10">
        <w:rPr>
          <w:rFonts w:ascii="Arial Narrow" w:hAnsi="Arial Narrow"/>
          <w:sz w:val="22"/>
          <w:szCs w:val="22"/>
          <w:lang w:eastAsia="en-US"/>
        </w:rPr>
        <w:t>Experiencia Específica:</w:t>
      </w:r>
    </w:p>
    <w:p w14:paraId="443FE2CE" w14:textId="77777777" w:rsidR="00FF34A2" w:rsidRPr="00F23D10" w:rsidRDefault="00FF34A2" w:rsidP="00F26E31">
      <w:pPr>
        <w:jc w:val="both"/>
        <w:rPr>
          <w:rFonts w:ascii="Arial Narrow" w:hAnsi="Arial Narrow"/>
          <w:sz w:val="22"/>
          <w:szCs w:val="22"/>
          <w:lang w:eastAsia="en-US"/>
        </w:rPr>
      </w:pPr>
    </w:p>
    <w:p w14:paraId="61ECC4D0" w14:textId="77777777" w:rsidR="00FF34A2" w:rsidRPr="00F23D10" w:rsidRDefault="00FF34A2" w:rsidP="00F26E31">
      <w:pPr>
        <w:jc w:val="both"/>
        <w:rPr>
          <w:rFonts w:ascii="Arial Narrow" w:hAnsi="Arial Narrow"/>
          <w:sz w:val="22"/>
          <w:szCs w:val="22"/>
          <w:lang w:eastAsia="en-US"/>
        </w:rPr>
      </w:pPr>
      <w:r w:rsidRPr="00F23D10">
        <w:rPr>
          <w:rFonts w:ascii="Arial Narrow" w:hAnsi="Arial Narrow"/>
          <w:noProof/>
          <w:sz w:val="22"/>
          <w:szCs w:val="22"/>
          <w:lang w:eastAsia="en-US"/>
        </w:rPr>
        <w:t>POR LO MENOS UNO (1) DE LOS CONTRATOS VÁLIDOS APORTADOS DEBERÁ ACREDITAR HABER DESARROLLADO ACTIVIDADES DE CONSTRUCCIÓN O MEJORAMIENTO DE CARRETERAS PRIMARIAS Y/O SECUNDARIAS Y/O VIAS  URBANAS Y/O PISTAS DE AEROPUERTOS DE UN VALOR CORRESPONDIENTE A POR LO MENOS EL 50% DEL VALOR DE PRESUPUESTO OFICIAL (PO) DEL PRESENTE PROCESO DE CONTRATACIÓN.</w:t>
      </w:r>
      <w:r w:rsidRPr="00F23D10">
        <w:rPr>
          <w:rFonts w:ascii="Arial Narrow" w:hAnsi="Arial Narrow"/>
          <w:sz w:val="22"/>
          <w:szCs w:val="22"/>
          <w:lang w:eastAsia="en-US"/>
        </w:rPr>
        <w:t xml:space="preserve"> </w:t>
      </w:r>
    </w:p>
    <w:p w14:paraId="53475772" w14:textId="77777777" w:rsidR="00FF34A2" w:rsidRPr="00F23D10" w:rsidRDefault="00FF34A2" w:rsidP="00F26E31">
      <w:pPr>
        <w:jc w:val="both"/>
        <w:rPr>
          <w:rFonts w:ascii="Arial Narrow" w:hAnsi="Arial Narrow"/>
          <w:sz w:val="22"/>
          <w:szCs w:val="22"/>
          <w:lang w:eastAsia="en-US"/>
        </w:rPr>
      </w:pPr>
    </w:p>
    <w:p w14:paraId="72F2A23A"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JUSTIFICACION REGLAS DE SUBSANABILIDAD</w:t>
      </w:r>
    </w:p>
    <w:p w14:paraId="614687E6" w14:textId="77777777" w:rsidR="00FF34A2" w:rsidRPr="00F23D10" w:rsidRDefault="00FF34A2" w:rsidP="002A2AF9">
      <w:pPr>
        <w:contextualSpacing/>
        <w:jc w:val="both"/>
        <w:rPr>
          <w:rFonts w:ascii="Arial Narrow" w:eastAsia="Cambria" w:hAnsi="Arial Narrow"/>
          <w:sz w:val="22"/>
          <w:szCs w:val="22"/>
          <w:lang w:val="es-ES_tradnl" w:eastAsia="en-US"/>
        </w:rPr>
      </w:pPr>
    </w:p>
    <w:p w14:paraId="69D87412" w14:textId="77777777" w:rsidR="00FF34A2" w:rsidRPr="00F23D10" w:rsidRDefault="00FF34A2" w:rsidP="002A2AF9">
      <w:pPr>
        <w:jc w:val="both"/>
        <w:rPr>
          <w:rFonts w:ascii="Arial Narrow" w:hAnsi="Arial Narrow"/>
          <w:sz w:val="22"/>
          <w:szCs w:val="22"/>
          <w:lang w:eastAsia="en-US"/>
        </w:rPr>
      </w:pPr>
      <w:r w:rsidRPr="00F23D10">
        <w:rPr>
          <w:rFonts w:ascii="Arial Narrow" w:hAnsi="Arial Narrow"/>
          <w:sz w:val="22"/>
          <w:szCs w:val="22"/>
          <w:lang w:eastAsia="en-US"/>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FE9B77F" w14:textId="77777777" w:rsidR="00FF34A2" w:rsidRPr="00F23D10" w:rsidRDefault="00FF34A2" w:rsidP="002A2AF9">
      <w:pPr>
        <w:jc w:val="both"/>
        <w:rPr>
          <w:rFonts w:ascii="Arial Narrow" w:hAnsi="Arial Narrow"/>
          <w:sz w:val="22"/>
          <w:szCs w:val="22"/>
          <w:lang w:eastAsia="en-US"/>
        </w:rPr>
      </w:pPr>
    </w:p>
    <w:p w14:paraId="34315EA0" w14:textId="77777777" w:rsidR="00FF34A2" w:rsidRPr="00F23D10" w:rsidRDefault="00FF34A2" w:rsidP="002A2AF9">
      <w:pPr>
        <w:jc w:val="both"/>
        <w:rPr>
          <w:rFonts w:ascii="Arial Narrow" w:hAnsi="Arial Narrow"/>
          <w:sz w:val="22"/>
          <w:szCs w:val="22"/>
          <w:lang w:eastAsia="en-US"/>
        </w:rPr>
      </w:pPr>
      <w:r w:rsidRPr="00F23D10">
        <w:rPr>
          <w:rFonts w:ascii="Arial Narrow" w:hAnsi="Arial Narrow"/>
          <w:sz w:val="22"/>
          <w:szCs w:val="22"/>
          <w:lang w:eastAsia="en-US"/>
        </w:rPr>
        <w:t>En caso de ser necesario, la Entidad deberá solicitar a los Proponentes, las aclaraciones, precisiones o solicitud de documentos que puedan ser subsanables. No obstante, los Proponentes no podrán completar, adicionar, modificar o mejorar sus propuestas.</w:t>
      </w:r>
    </w:p>
    <w:p w14:paraId="6507F1A5" w14:textId="77777777" w:rsidR="00FF34A2" w:rsidRPr="00F23D10" w:rsidRDefault="00FF34A2" w:rsidP="002A2AF9">
      <w:pPr>
        <w:jc w:val="both"/>
        <w:rPr>
          <w:rFonts w:ascii="Arial Narrow" w:hAnsi="Arial Narrow"/>
          <w:sz w:val="22"/>
          <w:szCs w:val="22"/>
          <w:lang w:eastAsia="en-US"/>
        </w:rPr>
      </w:pPr>
    </w:p>
    <w:p w14:paraId="7CCE38C1" w14:textId="77777777" w:rsidR="00FF34A2" w:rsidRPr="00F23D10" w:rsidRDefault="00FF34A2" w:rsidP="002A2AF9">
      <w:pPr>
        <w:jc w:val="both"/>
        <w:rPr>
          <w:rFonts w:ascii="Arial Narrow" w:hAnsi="Arial Narrow"/>
          <w:sz w:val="22"/>
          <w:szCs w:val="22"/>
          <w:lang w:eastAsia="en-US"/>
        </w:rPr>
      </w:pPr>
      <w:r w:rsidRPr="00F23D10">
        <w:rPr>
          <w:rFonts w:ascii="Arial Narrow" w:hAnsi="Arial Narrow"/>
          <w:sz w:val="22"/>
          <w:szCs w:val="22"/>
          <w:lang w:eastAsia="en-US"/>
        </w:rPr>
        <w:t xml:space="preserve">Los Proponentes deberán allegar las aclaraciones o documentos requeridos hasta el término de traslado del informe de evaluación. </w:t>
      </w:r>
    </w:p>
    <w:p w14:paraId="0E6440F2" w14:textId="77777777" w:rsidR="00FF34A2" w:rsidRPr="00F23D10" w:rsidRDefault="00FF34A2" w:rsidP="002A2AF9">
      <w:pPr>
        <w:jc w:val="both"/>
        <w:rPr>
          <w:rFonts w:ascii="Arial Narrow" w:hAnsi="Arial Narrow"/>
          <w:sz w:val="22"/>
          <w:szCs w:val="22"/>
          <w:lang w:eastAsia="en-US"/>
        </w:rPr>
      </w:pPr>
    </w:p>
    <w:p w14:paraId="371C4F11" w14:textId="77777777" w:rsidR="00FF34A2" w:rsidRPr="00F23D10" w:rsidRDefault="00FF34A2" w:rsidP="002A2AF9">
      <w:pPr>
        <w:jc w:val="both"/>
        <w:rPr>
          <w:rFonts w:ascii="Arial Narrow" w:hAnsi="Arial Narrow"/>
          <w:sz w:val="22"/>
          <w:szCs w:val="22"/>
          <w:lang w:eastAsia="en-US"/>
        </w:rPr>
      </w:pPr>
      <w:r w:rsidRPr="00F23D10">
        <w:rPr>
          <w:rFonts w:ascii="Arial Narrow" w:hAnsi="Arial Narrow"/>
          <w:sz w:val="22"/>
          <w:szCs w:val="22"/>
          <w:lang w:eastAsia="en-US"/>
        </w:rPr>
        <w:t xml:space="preserve">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los allegue. En caso de que sea necesario, la Entidad ajustará el cronograma. </w:t>
      </w:r>
    </w:p>
    <w:p w14:paraId="54122022" w14:textId="77777777" w:rsidR="00FF34A2" w:rsidRPr="00F23D10" w:rsidRDefault="00FF34A2" w:rsidP="002A2AF9">
      <w:pPr>
        <w:tabs>
          <w:tab w:val="left" w:pos="5985"/>
        </w:tabs>
        <w:jc w:val="both"/>
        <w:rPr>
          <w:rFonts w:ascii="Arial Narrow" w:hAnsi="Arial Narrow"/>
          <w:sz w:val="22"/>
          <w:szCs w:val="22"/>
          <w:lang w:eastAsia="en-US"/>
        </w:rPr>
      </w:pPr>
      <w:r w:rsidRPr="00F23D10">
        <w:rPr>
          <w:rFonts w:ascii="Arial Narrow" w:hAnsi="Arial Narrow"/>
          <w:sz w:val="22"/>
          <w:szCs w:val="22"/>
          <w:lang w:eastAsia="en-US"/>
        </w:rPr>
        <w:tab/>
      </w:r>
    </w:p>
    <w:p w14:paraId="566793D7" w14:textId="77777777" w:rsidR="00FF34A2" w:rsidRPr="00F23D10" w:rsidRDefault="00FF34A2" w:rsidP="002A2AF9">
      <w:pPr>
        <w:jc w:val="both"/>
        <w:rPr>
          <w:rFonts w:ascii="Arial Narrow" w:hAnsi="Arial Narrow"/>
          <w:sz w:val="22"/>
          <w:szCs w:val="22"/>
          <w:lang w:eastAsia="en-US"/>
        </w:rPr>
      </w:pPr>
      <w:r w:rsidRPr="00F23D10">
        <w:rPr>
          <w:rFonts w:ascii="Arial Narrow" w:hAnsi="Arial Narrow"/>
          <w:sz w:val="22"/>
          <w:szCs w:val="22"/>
          <w:lang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5E9F70A0" w14:textId="77777777" w:rsidR="00FF34A2" w:rsidRPr="00F23D10" w:rsidRDefault="00FF34A2" w:rsidP="002A2AF9">
      <w:pPr>
        <w:jc w:val="both"/>
        <w:rPr>
          <w:rFonts w:ascii="Arial Narrow" w:hAnsi="Arial Narrow"/>
          <w:sz w:val="22"/>
          <w:szCs w:val="22"/>
          <w:lang w:eastAsia="en-US"/>
        </w:rPr>
      </w:pPr>
    </w:p>
    <w:p w14:paraId="25B09BF1" w14:textId="77777777" w:rsidR="00FF34A2" w:rsidRPr="00F23D10" w:rsidRDefault="00FF34A2" w:rsidP="002A2AF9">
      <w:pPr>
        <w:jc w:val="both"/>
        <w:rPr>
          <w:rFonts w:ascii="Arial Narrow" w:eastAsia="Cambria" w:hAnsi="Arial Narrow"/>
          <w:i/>
          <w:iCs/>
          <w:sz w:val="22"/>
          <w:szCs w:val="22"/>
          <w:u w:val="single"/>
          <w:lang w:val="es-ES_tradnl" w:eastAsia="es-CO"/>
        </w:rPr>
      </w:pPr>
      <w:r w:rsidRPr="00F23D10">
        <w:rPr>
          <w:rFonts w:ascii="Arial Narrow" w:hAnsi="Arial Narrow"/>
          <w:sz w:val="22"/>
          <w:szCs w:val="22"/>
          <w:lang w:val="es-ES" w:eastAsia="en-US"/>
        </w:rPr>
        <w:t>En virtud del principio de Buena Fe, los Proponentes que presenten observaciones al proceso o a las ofertas y conductas de los demás oferentes deberán justificar y demostrar la procedencia y oportunidad de estas.</w:t>
      </w:r>
    </w:p>
    <w:p w14:paraId="035B4306"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5F26E1D1" w14:textId="77777777" w:rsidR="00FF34A2" w:rsidRPr="00F23D10" w:rsidRDefault="00FF34A2" w:rsidP="009B56C5">
      <w:pPr>
        <w:numPr>
          <w:ilvl w:val="0"/>
          <w:numId w:val="1"/>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CRITERIOS DE ASIGNACIÓN DE PUNTAJE</w:t>
      </w:r>
    </w:p>
    <w:p w14:paraId="71B2084F" w14:textId="77777777" w:rsidR="00FF34A2" w:rsidRPr="00F23D10" w:rsidRDefault="00FF34A2" w:rsidP="002A2AF9">
      <w:pPr>
        <w:contextualSpacing/>
        <w:jc w:val="both"/>
        <w:rPr>
          <w:rFonts w:ascii="Arial Narrow" w:eastAsia="Cambria" w:hAnsi="Arial Narrow" w:cs="Arial"/>
          <w:b/>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F23D10" w:rsidRPr="00F23D10" w14:paraId="028EACAB" w14:textId="77777777" w:rsidTr="00C31599">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5F5A26E" w14:textId="77777777" w:rsidR="00FF34A2" w:rsidRPr="00F23D10" w:rsidRDefault="00FF34A2" w:rsidP="002A2AF9">
            <w:pPr>
              <w:spacing w:line="276" w:lineRule="auto"/>
              <w:jc w:val="center"/>
              <w:rPr>
                <w:rFonts w:ascii="Arial" w:eastAsia="Arial" w:hAnsi="Arial" w:cs="Arial"/>
                <w:b/>
                <w:bCs/>
                <w:sz w:val="16"/>
                <w:szCs w:val="16"/>
                <w:lang w:eastAsia="en-US"/>
              </w:rPr>
            </w:pPr>
            <w:r w:rsidRPr="00F23D10">
              <w:rPr>
                <w:rFonts w:ascii="Arial" w:eastAsia="Calibri" w:hAnsi="Arial"/>
                <w:b/>
                <w:bCs/>
                <w:sz w:val="16"/>
                <w:szCs w:val="16"/>
                <w:lang w:eastAsia="en-US"/>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B6526CF" w14:textId="77777777" w:rsidR="00FF34A2" w:rsidRPr="00F23D10" w:rsidRDefault="00FF34A2" w:rsidP="002A2AF9">
            <w:pPr>
              <w:spacing w:line="276" w:lineRule="auto"/>
              <w:jc w:val="center"/>
              <w:rPr>
                <w:rFonts w:ascii="Arial" w:eastAsia="Arial" w:hAnsi="Arial" w:cs="Arial"/>
                <w:b/>
                <w:bCs/>
                <w:sz w:val="16"/>
                <w:szCs w:val="16"/>
                <w:lang w:eastAsia="en-US"/>
              </w:rPr>
            </w:pPr>
            <w:r w:rsidRPr="00F23D10">
              <w:rPr>
                <w:rFonts w:ascii="Arial" w:eastAsia="Calibri" w:hAnsi="Arial"/>
                <w:b/>
                <w:bCs/>
                <w:sz w:val="16"/>
                <w:szCs w:val="16"/>
                <w:lang w:eastAsia="en-US"/>
              </w:rPr>
              <w:t>Pun</w:t>
            </w:r>
            <w:r w:rsidRPr="00F23D10">
              <w:rPr>
                <w:rFonts w:ascii="Arial" w:eastAsia="Calibri" w:hAnsi="Arial"/>
                <w:b/>
                <w:sz w:val="16"/>
                <w:szCs w:val="16"/>
                <w:lang w:eastAsia="en-US"/>
              </w:rPr>
              <w:t>taje</w:t>
            </w:r>
            <w:r w:rsidRPr="00F23D10">
              <w:rPr>
                <w:rFonts w:ascii="Arial" w:eastAsia="Calibri" w:hAnsi="Arial"/>
                <w:b/>
                <w:bCs/>
                <w:sz w:val="16"/>
                <w:szCs w:val="16"/>
                <w:lang w:eastAsia="en-US"/>
              </w:rPr>
              <w:t xml:space="preserve"> máximo</w:t>
            </w:r>
          </w:p>
        </w:tc>
      </w:tr>
      <w:tr w:rsidR="00F23D10" w:rsidRPr="00F23D10" w14:paraId="60E6F2C8" w14:textId="77777777" w:rsidTr="00C31599">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682CAF4" w14:textId="77777777" w:rsidR="00FF34A2" w:rsidRPr="00F23D10" w:rsidRDefault="00FF34A2" w:rsidP="002A2AF9">
            <w:pPr>
              <w:tabs>
                <w:tab w:val="left" w:pos="1039"/>
              </w:tabs>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lastRenderedPageBreak/>
              <w:t>Oferta</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2B0BA46"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70</w:t>
            </w:r>
          </w:p>
        </w:tc>
      </w:tr>
      <w:tr w:rsidR="00F23D10" w:rsidRPr="00F23D10" w14:paraId="43A87BB3"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FCDD51"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Factor</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de</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DC32D29"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19</w:t>
            </w:r>
          </w:p>
        </w:tc>
      </w:tr>
      <w:tr w:rsidR="00F23D10" w:rsidRPr="00F23D10" w14:paraId="6A529D7D"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19E5AF8"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Apoyo</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a</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la</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industria</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314A6E0"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10</w:t>
            </w:r>
          </w:p>
        </w:tc>
      </w:tr>
      <w:tr w:rsidR="00F23D10" w:rsidRPr="00F23D10" w14:paraId="0286E6BB"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7E70B480" w14:textId="77777777" w:rsidR="00FF34A2" w:rsidRPr="00F23D10" w:rsidRDefault="00FF34A2" w:rsidP="002A2AF9">
            <w:pPr>
              <w:spacing w:line="276" w:lineRule="auto"/>
              <w:jc w:val="center"/>
              <w:rPr>
                <w:rFonts w:ascii="Arial,Times New Roman" w:eastAsia="Arial,Times New Roman" w:hAnsi="Arial,Times New Roman" w:cs="Arial,Times New Roman"/>
                <w:sz w:val="16"/>
                <w:szCs w:val="16"/>
                <w:lang w:val="es-ES" w:eastAsia="es-CO"/>
              </w:rPr>
            </w:pPr>
            <w:r w:rsidRPr="00F23D10">
              <w:rPr>
                <w:rFonts w:ascii="Arial" w:eastAsia="Calibri" w:hAnsi="Arial" w:cs="Arial"/>
                <w:sz w:val="16"/>
                <w:szCs w:val="16"/>
                <w:lang w:val="es-ES" w:eastAsia="es-CO"/>
              </w:rPr>
              <w:t>Vinculación de personas</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con</w:t>
            </w:r>
            <w:r w:rsidRPr="00F23D10">
              <w:rPr>
                <w:rFonts w:ascii="Arial,Times New Roman" w:eastAsia="Arial,Times New Roman" w:hAnsi="Arial,Times New Roman" w:cs="Arial,Times New Roman"/>
                <w:sz w:val="16"/>
                <w:szCs w:val="16"/>
                <w:lang w:val="es-ES" w:eastAsia="es-CO"/>
              </w:rPr>
              <w:t xml:space="preserve"> </w:t>
            </w:r>
            <w:r w:rsidRPr="00F23D10">
              <w:rPr>
                <w:rFonts w:ascii="Arial" w:eastAsia="Calibri" w:hAnsi="Arial" w:cs="Arial"/>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44C98883" w14:textId="77777777" w:rsidR="00FF34A2" w:rsidRPr="00F23D10" w:rsidRDefault="00FF34A2" w:rsidP="002A2AF9">
            <w:pPr>
              <w:spacing w:line="276" w:lineRule="auto"/>
              <w:jc w:val="center"/>
              <w:rPr>
                <w:rFonts w:ascii="Arial,Times New Roman" w:eastAsia="Arial,Times New Roman" w:hAnsi="Arial,Times New Roman" w:cs="Arial,Times New Roman"/>
                <w:sz w:val="16"/>
                <w:szCs w:val="16"/>
                <w:lang w:val="es-ES" w:eastAsia="es-CO"/>
              </w:rPr>
            </w:pPr>
            <w:r w:rsidRPr="00F23D10">
              <w:rPr>
                <w:rFonts w:ascii="Arial" w:eastAsia="Calibri" w:hAnsi="Arial" w:cs="Arial"/>
                <w:sz w:val="16"/>
                <w:szCs w:val="16"/>
                <w:lang w:val="es-ES" w:eastAsia="es-CO"/>
              </w:rPr>
              <w:t>1</w:t>
            </w:r>
          </w:p>
        </w:tc>
      </w:tr>
      <w:tr w:rsidR="00FF34A2" w:rsidRPr="00F23D10" w14:paraId="71457CA9" w14:textId="77777777" w:rsidTr="00C31599">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C4E3EF2"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30D1876F" w14:textId="77777777" w:rsidR="00FF34A2" w:rsidRPr="00F23D10" w:rsidRDefault="00FF34A2" w:rsidP="002A2AF9">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100</w:t>
            </w:r>
          </w:p>
        </w:tc>
      </w:tr>
    </w:tbl>
    <w:p w14:paraId="11CC5E10"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p>
    <w:p w14:paraId="68415504"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VALOR DE  LA PROPUESTA</w:t>
      </w:r>
    </w:p>
    <w:p w14:paraId="2D67660D"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p>
    <w:p w14:paraId="72C2D444" w14:textId="77777777" w:rsidR="00FF34A2" w:rsidRPr="00F23D10" w:rsidRDefault="00FF34A2" w:rsidP="00FD09FF">
      <w:pPr>
        <w:tabs>
          <w:tab w:val="left" w:pos="-142"/>
        </w:tabs>
        <w:autoSpaceDE w:val="0"/>
        <w:autoSpaceDN w:val="0"/>
        <w:adjustRightInd w:val="0"/>
        <w:jc w:val="both"/>
        <w:rPr>
          <w:rFonts w:ascii="Arial Narrow" w:hAnsi="Arial Narrow"/>
          <w:sz w:val="22"/>
          <w:szCs w:val="22"/>
          <w:lang w:eastAsia="en-US"/>
        </w:rPr>
      </w:pPr>
      <w:r w:rsidRPr="00F23D10">
        <w:rPr>
          <w:rFonts w:ascii="Arial Narrow" w:hAnsi="Arial Narrow"/>
          <w:sz w:val="22"/>
          <w:szCs w:val="22"/>
          <w:lang w:val="x-none" w:eastAsia="en-US"/>
        </w:rPr>
        <w:t xml:space="preserve">Se seleccionara el método de ponderación de la propuesta económica de acuerdo con los métodos que se </w:t>
      </w:r>
      <w:r w:rsidRPr="00F23D10">
        <w:rPr>
          <w:rFonts w:ascii="Arial Narrow" w:hAnsi="Arial Narrow"/>
          <w:sz w:val="22"/>
          <w:szCs w:val="22"/>
          <w:lang w:eastAsia="en-US"/>
        </w:rPr>
        <w:t>describen</w:t>
      </w:r>
      <w:r w:rsidRPr="00F23D10">
        <w:rPr>
          <w:rFonts w:ascii="Arial Narrow" w:hAnsi="Arial Narrow"/>
          <w:sz w:val="22"/>
          <w:szCs w:val="22"/>
          <w:lang w:val="x-none" w:eastAsia="en-US"/>
        </w:rPr>
        <w:t xml:space="preserve"> a continuación:</w:t>
      </w:r>
    </w:p>
    <w:p w14:paraId="375622D9" w14:textId="77777777" w:rsidR="00FF34A2" w:rsidRPr="00F23D10" w:rsidRDefault="00455F7C" w:rsidP="00FD09FF">
      <w:pPr>
        <w:tabs>
          <w:tab w:val="left" w:pos="-142"/>
        </w:tabs>
        <w:autoSpaceDE w:val="0"/>
        <w:autoSpaceDN w:val="0"/>
        <w:adjustRightInd w:val="0"/>
        <w:jc w:val="center"/>
        <w:rPr>
          <w:rFonts w:ascii="Arial Narrow" w:hAnsi="Arial Narrow"/>
          <w:sz w:val="22"/>
          <w:szCs w:val="22"/>
          <w:lang w:val="x-none" w:eastAsia="en-US"/>
        </w:rPr>
      </w:pPr>
      <w:r w:rsidRPr="00F23D10">
        <w:rPr>
          <w:noProof/>
          <w:lang w:eastAsia="es-CO"/>
        </w:rPr>
        <w:drawing>
          <wp:inline distT="0" distB="0" distL="0" distR="0" wp14:anchorId="1A926A2B" wp14:editId="7DFFAA77">
            <wp:extent cx="2771775" cy="1466850"/>
            <wp:effectExtent l="0" t="0" r="9525"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71775" cy="1466850"/>
                    </a:xfrm>
                    <a:prstGeom prst="rect">
                      <a:avLst/>
                    </a:prstGeom>
                    <a:noFill/>
                    <a:ln>
                      <a:noFill/>
                    </a:ln>
                  </pic:spPr>
                </pic:pic>
              </a:graphicData>
            </a:graphic>
          </wp:inline>
        </w:drawing>
      </w:r>
    </w:p>
    <w:p w14:paraId="7E83B944" w14:textId="77777777" w:rsidR="00FF34A2" w:rsidRPr="00F23D10" w:rsidRDefault="00FF34A2" w:rsidP="00FD09FF">
      <w:pPr>
        <w:tabs>
          <w:tab w:val="left" w:pos="-142"/>
        </w:tabs>
        <w:autoSpaceDE w:val="0"/>
        <w:autoSpaceDN w:val="0"/>
        <w:adjustRightInd w:val="0"/>
        <w:jc w:val="both"/>
        <w:rPr>
          <w:rFonts w:ascii="Arial Narrow" w:hAnsi="Arial Narrow"/>
          <w:sz w:val="22"/>
          <w:szCs w:val="22"/>
          <w:lang w:val="x-none" w:eastAsia="en-US"/>
        </w:rPr>
      </w:pPr>
    </w:p>
    <w:p w14:paraId="1E676F20" w14:textId="77777777" w:rsidR="00FF34A2" w:rsidRPr="00F23D10" w:rsidRDefault="00FF34A2" w:rsidP="00FD09FF">
      <w:pPr>
        <w:tabs>
          <w:tab w:val="left" w:pos="1860"/>
        </w:tabs>
        <w:spacing w:before="240"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determinar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método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ponderación,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Entidad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tomará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 centavos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Tasa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Cambio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Representativa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Mercado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TRM), certificada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 Superintendencia Financiera de Colombia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su</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sitio web: https://www.superfinanciera.gov.co/publicacion/60819</w:t>
      </w:r>
      <w:r w:rsidRPr="00F23D10">
        <w:rPr>
          <w:rFonts w:ascii="Arial" w:eastAsia="Arial,Calibri" w:hAnsi="Arial" w:cs="Arial"/>
          <w:sz w:val="20"/>
          <w:szCs w:val="22"/>
          <w:lang w:eastAsia="en-US"/>
        </w:rPr>
        <w:t>).</w:t>
      </w:r>
    </w:p>
    <w:p w14:paraId="011ED733" w14:textId="77777777" w:rsidR="00FF34A2" w:rsidRPr="00F23D10" w:rsidRDefault="00FF34A2" w:rsidP="00FD09FF">
      <w:pPr>
        <w:tabs>
          <w:tab w:val="left" w:pos="1860"/>
        </w:tabs>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17327853" w14:textId="77777777" w:rsidR="00FF34A2" w:rsidRPr="00F23D10" w:rsidRDefault="00FF34A2" w:rsidP="00FD09FF">
      <w:pPr>
        <w:tabs>
          <w:tab w:val="left" w:pos="1860"/>
        </w:tabs>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En el evento que la Entidad no agote la actividad prevista en la primera parte del párrafo anterior y deba suspender la audiencia, se tendrá como método de ponderación el que rija el día en que efectivamente realice la apertura del segundo sobre.</w:t>
      </w:r>
    </w:p>
    <w:p w14:paraId="063ED5DC" w14:textId="77777777" w:rsidR="00FF34A2" w:rsidRPr="00F23D10" w:rsidRDefault="00FF34A2" w:rsidP="00FD09FF">
      <w:pPr>
        <w:tabs>
          <w:tab w:val="left" w:pos="1860"/>
        </w:tabs>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339EFF66" w14:textId="77777777" w:rsidR="00FF34A2" w:rsidRPr="00F23D10" w:rsidRDefault="00FF34A2" w:rsidP="00FD09FF">
      <w:pPr>
        <w:tabs>
          <w:tab w:val="left" w:pos="1860"/>
        </w:tabs>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75B8BD29" w14:textId="77777777" w:rsidR="00FF34A2" w:rsidRPr="00F23D10" w:rsidRDefault="00FF34A2" w:rsidP="00FD09FF">
      <w:pPr>
        <w:tabs>
          <w:tab w:val="left" w:pos="1860"/>
        </w:tabs>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método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ponderación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determinará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acuerdo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rangos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siguiente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cuadro:</w:t>
      </w:r>
      <w:r w:rsidRPr="00F23D10">
        <w:rPr>
          <w:rFonts w:ascii="Arial" w:eastAsia="Arial,Calibri" w:hAnsi="Arial" w:cs="Arial"/>
          <w:sz w:val="20"/>
          <w:szCs w:val="22"/>
          <w:lang w:eastAsia="en-US"/>
        </w:rPr>
        <w:t xml:space="preserve"> </w:t>
      </w:r>
    </w:p>
    <w:p w14:paraId="4B3DD2EE" w14:textId="77777777" w:rsidR="00FF34A2" w:rsidRPr="00F23D10" w:rsidRDefault="00FF34A2" w:rsidP="00FD09FF">
      <w:pPr>
        <w:tabs>
          <w:tab w:val="left" w:pos="-142"/>
        </w:tabs>
        <w:autoSpaceDE w:val="0"/>
        <w:autoSpaceDN w:val="0"/>
        <w:adjustRightInd w:val="0"/>
        <w:jc w:val="both"/>
        <w:rPr>
          <w:rFonts w:ascii="Arial Narrow" w:hAnsi="Arial Narrow"/>
          <w:sz w:val="22"/>
          <w:szCs w:val="22"/>
          <w:lang w:eastAsia="en-US"/>
        </w:rPr>
      </w:pPr>
    </w:p>
    <w:p w14:paraId="1DD1CE74" w14:textId="77777777" w:rsidR="00FF34A2" w:rsidRPr="00F23D10" w:rsidRDefault="00455F7C" w:rsidP="00FD09FF">
      <w:pPr>
        <w:tabs>
          <w:tab w:val="left" w:pos="-142"/>
        </w:tabs>
        <w:autoSpaceDE w:val="0"/>
        <w:autoSpaceDN w:val="0"/>
        <w:adjustRightInd w:val="0"/>
        <w:jc w:val="center"/>
        <w:rPr>
          <w:rFonts w:ascii="Arial Narrow" w:hAnsi="Arial Narrow"/>
          <w:sz w:val="22"/>
          <w:szCs w:val="22"/>
          <w:lang w:eastAsia="en-US"/>
        </w:rPr>
      </w:pPr>
      <w:r w:rsidRPr="00F23D10">
        <w:rPr>
          <w:noProof/>
          <w:lang w:eastAsia="es-CO"/>
        </w:rPr>
        <w:drawing>
          <wp:inline distT="0" distB="0" distL="0" distR="0" wp14:anchorId="543B95EF" wp14:editId="0CF3D1A9">
            <wp:extent cx="3990975" cy="1323975"/>
            <wp:effectExtent l="0" t="0" r="9525" b="9525"/>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990975" cy="1323975"/>
                    </a:xfrm>
                    <a:prstGeom prst="rect">
                      <a:avLst/>
                    </a:prstGeom>
                    <a:noFill/>
                    <a:ln>
                      <a:noFill/>
                    </a:ln>
                  </pic:spPr>
                </pic:pic>
              </a:graphicData>
            </a:graphic>
          </wp:inline>
        </w:drawing>
      </w:r>
    </w:p>
    <w:p w14:paraId="14E9F164" w14:textId="77777777" w:rsidR="00FF34A2" w:rsidRPr="00F23D10" w:rsidRDefault="00FF34A2" w:rsidP="00FD09FF">
      <w:pPr>
        <w:tabs>
          <w:tab w:val="left" w:pos="-142"/>
        </w:tabs>
        <w:autoSpaceDE w:val="0"/>
        <w:autoSpaceDN w:val="0"/>
        <w:adjustRightInd w:val="0"/>
        <w:jc w:val="both"/>
        <w:rPr>
          <w:rFonts w:ascii="Arial Narrow" w:hAnsi="Arial Narrow"/>
          <w:sz w:val="22"/>
          <w:szCs w:val="22"/>
          <w:lang w:eastAsia="en-US"/>
        </w:rPr>
      </w:pPr>
    </w:p>
    <w:p w14:paraId="6DDE341C" w14:textId="77777777" w:rsidR="00FF34A2" w:rsidRPr="00F23D10" w:rsidRDefault="00FF34A2" w:rsidP="00FD09FF">
      <w:pPr>
        <w:tabs>
          <w:tab w:val="left" w:pos="1860"/>
        </w:tabs>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En todos los casos se tendrá en cuenta hasta el séptimo (7°) decimal del valor obtenido como puntaje y las fórmulas se aplicarán con las propuestas que no han sido rechazadas y se encuentran válidas.</w:t>
      </w:r>
    </w:p>
    <w:p w14:paraId="00820B84" w14:textId="77777777" w:rsidR="00FF34A2" w:rsidRPr="00F23D10" w:rsidRDefault="00FF34A2" w:rsidP="00FD09FF">
      <w:pPr>
        <w:tabs>
          <w:tab w:val="left" w:pos="1860"/>
        </w:tabs>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lastRenderedPageBreak/>
        <w:t xml:space="preserve">Las propuestas que al aplicar las fórmulas obtengan puntajes negativos obtienen cero (0) puntos en la oferta económica. </w:t>
      </w:r>
    </w:p>
    <w:p w14:paraId="18006574" w14:textId="77777777" w:rsidR="00FF34A2" w:rsidRPr="00F23D10" w:rsidRDefault="00FF34A2" w:rsidP="00FD09FF">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Instituto Nacional de Vías – INVIAS emplea la anterior metodología considerando que al establecerse cuatro (4) posibilidades distintas de determinación de la propuesta con mayor puntaje, y adicionalmente estableciendo una metodología aleatoria en la selección de la formula a emplear, se proporciona una metodología adecuada para la selección objetiva del proponente.</w:t>
      </w:r>
    </w:p>
    <w:p w14:paraId="6240C3D8" w14:textId="77777777" w:rsidR="00FF34A2" w:rsidRPr="00F23D10" w:rsidRDefault="00FF34A2" w:rsidP="00FD09FF">
      <w:pPr>
        <w:autoSpaceDE w:val="0"/>
        <w:autoSpaceDN w:val="0"/>
        <w:adjustRightInd w:val="0"/>
        <w:jc w:val="both"/>
        <w:rPr>
          <w:rFonts w:ascii="Arial Narrow" w:eastAsia="Cambria" w:hAnsi="Arial Narrow" w:cs="Arial"/>
          <w:sz w:val="22"/>
          <w:szCs w:val="22"/>
          <w:lang w:val="es-ES_tradnl" w:eastAsia="en-US"/>
        </w:rPr>
      </w:pPr>
    </w:p>
    <w:p w14:paraId="69A61D5B" w14:textId="77777777" w:rsidR="00FF34A2" w:rsidRPr="00F23D10" w:rsidRDefault="00FF34A2" w:rsidP="00FD09FF">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24C11329"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p>
    <w:p w14:paraId="1E08E357"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APOYO A LA INDUSTRIA NACIONAL </w:t>
      </w:r>
    </w:p>
    <w:p w14:paraId="5606331B" w14:textId="77777777" w:rsidR="00FF34A2" w:rsidRPr="00F23D10" w:rsidRDefault="00FF34A2" w:rsidP="002A2AF9">
      <w:pPr>
        <w:autoSpaceDE w:val="0"/>
        <w:autoSpaceDN w:val="0"/>
        <w:adjustRightInd w:val="0"/>
        <w:jc w:val="both"/>
        <w:rPr>
          <w:rFonts w:ascii="Arial Narrow" w:eastAsia="Cambria" w:hAnsi="Arial Narrow" w:cs="Arial"/>
          <w:b/>
          <w:sz w:val="22"/>
          <w:szCs w:val="22"/>
          <w:lang w:val="es-ES_tradnl" w:eastAsia="en-US"/>
        </w:rPr>
      </w:pPr>
    </w:p>
    <w:p w14:paraId="46E37CFB"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El Instituto Nacional de Vías considera que el apoyo a  la industria nacional constituye un factor de ponderación adecuado teniendo en cuenta el Papel dinamizador de la economía que posee el desarrollo de obras en infraestructura, por lo cual el proponente que desee adquirir el puntaje correspondiente deberá establecer el apoyo que los proponentes NACIONALES y EXTRANJEROS otorgan a la industria nacional en virtud de lo dispuesto en el artículo 2 de la Ley 816 de 2003, para lo cual deberán efectuar ofrecimiento suscrito por el Representante Legal del proponente, en el que se indique la procedencia, nacional o extranjera del personal que será puesto al servicio en la ejecución del contrato.</w:t>
      </w:r>
    </w:p>
    <w:p w14:paraId="203E91C9"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p>
    <w:p w14:paraId="1B6B9560" w14:textId="77777777" w:rsidR="00FF34A2" w:rsidRPr="00F23D10" w:rsidRDefault="00FF34A2"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FACTOR DE CALIDAD</w:t>
      </w:r>
    </w:p>
    <w:p w14:paraId="094E570D" w14:textId="77777777" w:rsidR="00FF34A2" w:rsidRPr="00F23D10" w:rsidRDefault="00FF34A2" w:rsidP="002A2AF9">
      <w:pPr>
        <w:jc w:val="both"/>
        <w:rPr>
          <w:rFonts w:ascii="Arial Narrow" w:eastAsia="Cambria" w:hAnsi="Arial Narrow"/>
          <w:sz w:val="22"/>
          <w:szCs w:val="22"/>
          <w:lang w:val="es-ES_tradnl" w:eastAsia="en-US"/>
        </w:rPr>
      </w:pPr>
    </w:p>
    <w:p w14:paraId="1D6E32AA" w14:textId="77777777" w:rsidR="00FF34A2" w:rsidRPr="00F23D10" w:rsidRDefault="00FF34A2" w:rsidP="0002361E">
      <w:pPr>
        <w:spacing w:after="20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La Entidad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794"/>
      </w:tblGrid>
      <w:tr w:rsidR="00F23D10" w:rsidRPr="00F23D10" w14:paraId="2D789243" w14:textId="77777777" w:rsidTr="00E40B62">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79A6C4A" w14:textId="77777777" w:rsidR="00FF34A2" w:rsidRPr="00F23D10" w:rsidRDefault="00FF34A2" w:rsidP="0002361E">
            <w:pPr>
              <w:spacing w:line="276" w:lineRule="auto"/>
              <w:jc w:val="center"/>
              <w:rPr>
                <w:rFonts w:ascii="Arial" w:eastAsia="Arial" w:hAnsi="Arial" w:cs="Arial"/>
                <w:b/>
                <w:bCs/>
                <w:sz w:val="16"/>
                <w:szCs w:val="16"/>
                <w:lang w:eastAsia="en-US"/>
              </w:rPr>
            </w:pPr>
            <w:r w:rsidRPr="00F23D10">
              <w:rPr>
                <w:rFonts w:ascii="Arial" w:eastAsia="Calibri" w:hAnsi="Arial" w:cs="Arial"/>
                <w:b/>
                <w:bCs/>
                <w:sz w:val="16"/>
                <w:szCs w:val="16"/>
                <w:lang w:eastAsia="en-US"/>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A392620" w14:textId="77777777" w:rsidR="00FF34A2" w:rsidRPr="00F23D10" w:rsidRDefault="00FF34A2" w:rsidP="0002361E">
            <w:pPr>
              <w:spacing w:line="276" w:lineRule="auto"/>
              <w:jc w:val="center"/>
              <w:rPr>
                <w:rFonts w:ascii="Arial" w:eastAsia="Arial" w:hAnsi="Arial" w:cs="Arial"/>
                <w:b/>
                <w:bCs/>
                <w:sz w:val="16"/>
                <w:szCs w:val="16"/>
                <w:lang w:eastAsia="en-US"/>
              </w:rPr>
            </w:pPr>
            <w:r w:rsidRPr="00F23D10">
              <w:rPr>
                <w:rFonts w:ascii="Arial" w:eastAsia="Calibri" w:hAnsi="Arial" w:cs="Arial"/>
                <w:b/>
                <w:bCs/>
                <w:sz w:val="16"/>
                <w:szCs w:val="16"/>
                <w:lang w:eastAsia="en-US"/>
              </w:rPr>
              <w:t xml:space="preserve">Puntaje </w:t>
            </w:r>
          </w:p>
        </w:tc>
      </w:tr>
      <w:tr w:rsidR="00F23D10" w:rsidRPr="00F23D10" w14:paraId="5E563843" w14:textId="77777777" w:rsidTr="00E40B62">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58FD8C1" w14:textId="77777777" w:rsidR="00FF34A2" w:rsidRPr="00F23D10" w:rsidRDefault="00FF34A2" w:rsidP="0085277B">
            <w:pPr>
              <w:tabs>
                <w:tab w:val="left" w:pos="1039"/>
              </w:tabs>
              <w:spacing w:line="276" w:lineRule="auto"/>
              <w:jc w:val="center"/>
              <w:rPr>
                <w:rFonts w:ascii="Arial" w:eastAsia="Arial" w:hAnsi="Arial" w:cs="Arial"/>
                <w:sz w:val="16"/>
                <w:szCs w:val="16"/>
                <w:lang w:eastAsia="en-US"/>
              </w:rPr>
            </w:pPr>
            <w:r w:rsidRPr="00F23D10">
              <w:rPr>
                <w:rFonts w:ascii="Arial" w:eastAsia="Yu Mincho" w:hAnsi="Arial" w:cs="Arial"/>
                <w:sz w:val="16"/>
                <w:szCs w:val="16"/>
                <w:lang w:val="es-ES" w:eastAsia="es-CO"/>
              </w:rPr>
              <w:t xml:space="preserve"> (i) implementación del programa de gerencia</w:t>
            </w:r>
            <w:r w:rsidRPr="00F23D10">
              <w:rPr>
                <w:rFonts w:ascii="Arial" w:eastAsia="Arial,Times New Roman" w:hAnsi="Arial" w:cs="Arial"/>
                <w:sz w:val="16"/>
                <w:szCs w:val="16"/>
                <w:lang w:val="es-ES" w:eastAsia="es-CO"/>
              </w:rPr>
              <w:t xml:space="preserve"> </w:t>
            </w:r>
            <w:r w:rsidRPr="00F23D10">
              <w:rPr>
                <w:rFonts w:ascii="Arial" w:eastAsia="Yu Mincho" w:hAnsi="Arial" w:cs="Arial"/>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A7B115E" w14:textId="77777777" w:rsidR="00FF34A2" w:rsidRPr="00F23D10" w:rsidRDefault="00FF34A2" w:rsidP="0002361E">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19</w:t>
            </w:r>
          </w:p>
        </w:tc>
      </w:tr>
      <w:tr w:rsidR="00F23D10" w:rsidRPr="00F23D10" w14:paraId="53D0E83D" w14:textId="77777777" w:rsidTr="00E40B62">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CB93895" w14:textId="77777777" w:rsidR="00FF34A2" w:rsidRPr="00F23D10" w:rsidRDefault="00FF34A2" w:rsidP="0002361E">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58BC8897" w14:textId="77777777" w:rsidR="00FF34A2" w:rsidRPr="00F23D10" w:rsidRDefault="00FF34A2" w:rsidP="0002361E">
            <w:pPr>
              <w:spacing w:line="276" w:lineRule="auto"/>
              <w:jc w:val="center"/>
              <w:rPr>
                <w:rFonts w:ascii="Arial" w:eastAsia="Arial" w:hAnsi="Arial" w:cs="Arial"/>
                <w:sz w:val="16"/>
                <w:szCs w:val="16"/>
                <w:lang w:eastAsia="en-US"/>
              </w:rPr>
            </w:pPr>
            <w:r w:rsidRPr="00F23D10">
              <w:rPr>
                <w:rFonts w:ascii="Arial" w:eastAsia="Calibri" w:hAnsi="Arial" w:cs="Arial"/>
                <w:sz w:val="16"/>
                <w:szCs w:val="16"/>
                <w:lang w:val="es-ES" w:eastAsia="es-CO"/>
              </w:rPr>
              <w:t>19</w:t>
            </w:r>
          </w:p>
        </w:tc>
      </w:tr>
    </w:tbl>
    <w:p w14:paraId="106A4EC5" w14:textId="77777777" w:rsidR="00FF34A2" w:rsidRPr="00F23D10" w:rsidRDefault="00FF34A2" w:rsidP="0002361E">
      <w:pPr>
        <w:numPr>
          <w:ilvl w:val="2"/>
          <w:numId w:val="35"/>
        </w:numPr>
        <w:tabs>
          <w:tab w:val="left" w:pos="-142"/>
        </w:tabs>
        <w:autoSpaceDE w:val="0"/>
        <w:autoSpaceDN w:val="0"/>
        <w:adjustRightInd w:val="0"/>
        <w:spacing w:before="120" w:after="240" w:line="276" w:lineRule="auto"/>
        <w:jc w:val="both"/>
        <w:outlineLvl w:val="2"/>
        <w:rPr>
          <w:rFonts w:ascii="Arial" w:eastAsia="Arial" w:hAnsi="Arial" w:cs="Arial"/>
          <w:b/>
          <w:bCs/>
          <w:sz w:val="20"/>
          <w:szCs w:val="20"/>
        </w:rPr>
      </w:pPr>
      <w:r w:rsidRPr="00F23D10">
        <w:rPr>
          <w:rFonts w:ascii="Arial" w:eastAsia="Arial" w:hAnsi="Arial" w:cs="Arial"/>
          <w:b/>
          <w:bCs/>
          <w:sz w:val="20"/>
          <w:szCs w:val="20"/>
        </w:rPr>
        <w:t xml:space="preserve">IMPLEMENTACIÓN DEL PROGRAMA DE GERENCIA DE PROYECTOS </w:t>
      </w:r>
    </w:p>
    <w:p w14:paraId="595C908A" w14:textId="77777777" w:rsidR="00FF34A2" w:rsidRPr="00F23D10" w:rsidRDefault="00FF34A2" w:rsidP="0002361E">
      <w:pPr>
        <w:spacing w:after="160" w:line="276" w:lineRule="auto"/>
        <w:jc w:val="both"/>
        <w:rPr>
          <w:rFonts w:ascii="Arial" w:eastAsia="Calibri" w:hAnsi="Arial" w:cs="Arial"/>
          <w:sz w:val="20"/>
          <w:szCs w:val="22"/>
          <w:lang w:eastAsia="en-US"/>
        </w:rPr>
      </w:pPr>
      <w:r w:rsidRPr="00F23D10">
        <w:rPr>
          <w:rFonts w:ascii="Arial" w:eastAsia="Calibri" w:hAnsi="Arial" w:cs="Arial"/>
          <w:sz w:val="20"/>
          <w:szCs w:val="22"/>
          <w:lang w:eastAsia="en-US"/>
        </w:rPr>
        <w:t>La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Entidad</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asignarán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19 puntos</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Proponente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comprometa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instaurar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un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programa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mediante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suscripción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Formato 7A – Programa de gerencia de 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bajo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gravedad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juramento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conste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compromiso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sentido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asume.</w:t>
      </w:r>
      <w:r w:rsidRPr="00F23D10">
        <w:rPr>
          <w:rFonts w:ascii="Arial" w:eastAsia="Arial,Calibri" w:hAnsi="Arial" w:cs="Arial"/>
          <w:sz w:val="20"/>
          <w:szCs w:val="22"/>
          <w:lang w:eastAsia="en-US"/>
        </w:rPr>
        <w:t xml:space="preserve"> </w:t>
      </w:r>
    </w:p>
    <w:p w14:paraId="4F21E815"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efectos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Proceso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Selección, por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 se entiende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aplicación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conocimientos,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habilidades,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herramientas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técnicas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actividades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cumplir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requisitos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 este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logra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mediante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aplicación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val="es-ES" w:eastAsia="en-US"/>
        </w:rPr>
        <w:t>Procesos</w:t>
      </w:r>
      <w:r w:rsidRPr="00F23D10">
        <w:rPr>
          <w:rFonts w:ascii="Arial" w:eastAsia="Arial,Calibri" w:hAnsi="Arial" w:cs="Arial"/>
          <w:sz w:val="20"/>
          <w:szCs w:val="22"/>
          <w:lang w:val="es-ES" w:eastAsia="en-US"/>
        </w:rPr>
        <w:t xml:space="preserve"> </w:t>
      </w:r>
      <w:r w:rsidRPr="00F23D10">
        <w:rPr>
          <w:rFonts w:ascii="Arial" w:eastAsia="Calibri" w:hAnsi="Arial" w:cs="Arial"/>
          <w:sz w:val="20"/>
          <w:szCs w:val="22"/>
          <w:lang w:val="es-ES" w:eastAsia="en-US"/>
        </w:rPr>
        <w:t>de</w:t>
      </w:r>
      <w:r w:rsidRPr="00F23D10">
        <w:rPr>
          <w:rFonts w:ascii="Arial" w:eastAsia="Arial,Calibri" w:hAnsi="Arial" w:cs="Arial"/>
          <w:sz w:val="20"/>
          <w:szCs w:val="22"/>
          <w:lang w:val="es-ES" w:eastAsia="en-US"/>
        </w:rPr>
        <w:t xml:space="preserve"> </w:t>
      </w:r>
      <w:r w:rsidRPr="00F23D10">
        <w:rPr>
          <w:rFonts w:ascii="Arial" w:eastAsia="Calibri" w:hAnsi="Arial" w:cs="Arial"/>
          <w:sz w:val="20"/>
          <w:szCs w:val="22"/>
          <w:lang w:val="es-ES" w:eastAsia="en-US"/>
        </w:rPr>
        <w:t>gerencia</w:t>
      </w:r>
      <w:r w:rsidRPr="00F23D10">
        <w:rPr>
          <w:rFonts w:ascii="Arial" w:eastAsia="Arial,Calibri" w:hAnsi="Arial" w:cs="Arial"/>
          <w:sz w:val="20"/>
          <w:szCs w:val="22"/>
          <w:lang w:val="es-ES" w:eastAsia="en-US"/>
        </w:rPr>
        <w:t xml:space="preserve"> </w:t>
      </w:r>
      <w:r w:rsidRPr="00F23D10">
        <w:rPr>
          <w:rFonts w:ascii="Arial" w:eastAsia="Calibri" w:hAnsi="Arial" w:cs="Arial"/>
          <w:sz w:val="20"/>
          <w:szCs w:val="22"/>
          <w:lang w:val="es-ES" w:eastAsia="en-US"/>
        </w:rPr>
        <w:t>de</w:t>
      </w:r>
      <w:r w:rsidRPr="00F23D10">
        <w:rPr>
          <w:rFonts w:ascii="Arial" w:eastAsia="Arial,Calibri" w:hAnsi="Arial" w:cs="Arial"/>
          <w:sz w:val="20"/>
          <w:szCs w:val="22"/>
          <w:lang w:val="es-ES" w:eastAsia="en-US"/>
        </w:rPr>
        <w:t xml:space="preserve"> </w:t>
      </w:r>
      <w:r w:rsidRPr="00F23D10">
        <w:rPr>
          <w:rFonts w:ascii="Arial" w:eastAsia="Calibri" w:hAnsi="Arial" w:cs="Arial"/>
          <w:sz w:val="20"/>
          <w:szCs w:val="22"/>
          <w:lang w:val="es-ES" w:eastAsia="en-US"/>
        </w:rPr>
        <w:t>proyectos</w:t>
      </w:r>
      <w:r w:rsidRPr="00F23D10">
        <w:rPr>
          <w:rFonts w:ascii="Arial" w:eastAsia="Arial,Calibri" w:hAnsi="Arial" w:cs="Arial"/>
          <w:sz w:val="20"/>
          <w:szCs w:val="22"/>
          <w:lang w:val="es-ES"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fases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inicio,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planificación,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ejecución,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monitoreo,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control,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cierre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requiere: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identificar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requisitos;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abordar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diversas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necesidades,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inquietudes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expectativas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interesados;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equilibrar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contingencias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relacionan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entre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otros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aspectos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alcance,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calidad,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cronograma,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presupuesto,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recursos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riesgo.</w:t>
      </w:r>
    </w:p>
    <w:p w14:paraId="62D14152"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ejecución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Contrato,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adjudicatario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instaurar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programa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profesional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tiempo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completo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áreas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Ingeniería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Arquitectura,</w:t>
      </w:r>
      <w:r w:rsidRPr="00F23D10">
        <w:rPr>
          <w:rFonts w:ascii="Arial" w:eastAsia="Arial,Calibri" w:hAnsi="Arial" w:cs="Arial"/>
          <w:sz w:val="20"/>
          <w:szCs w:val="22"/>
          <w:lang w:eastAsia="en-US"/>
        </w:rPr>
        <w:t xml:space="preserve"> con matrícula profesional vigente,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cumpla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menos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siguientes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opciones:</w:t>
      </w:r>
    </w:p>
    <w:p w14:paraId="10C3E2E0" w14:textId="77777777" w:rsidR="00FF34A2" w:rsidRPr="00F23D10" w:rsidRDefault="00FF34A2" w:rsidP="0002361E">
      <w:pPr>
        <w:numPr>
          <w:ilvl w:val="2"/>
          <w:numId w:val="18"/>
        </w:numPr>
        <w:spacing w:after="200" w:line="276" w:lineRule="auto"/>
        <w:contextualSpacing/>
        <w:jc w:val="both"/>
        <w:rPr>
          <w:rFonts w:ascii="Arial" w:eastAsia="Arial" w:hAnsi="Arial" w:cs="Arial"/>
          <w:sz w:val="20"/>
          <w:szCs w:val="22"/>
          <w:lang w:eastAsia="en-US"/>
        </w:rPr>
      </w:pPr>
      <w:r w:rsidRPr="00F23D10">
        <w:rPr>
          <w:rFonts w:ascii="Arial" w:eastAsia="Calibri" w:hAnsi="Arial" w:cs="Arial"/>
          <w:sz w:val="20"/>
          <w:szCs w:val="22"/>
          <w:lang w:eastAsia="en-US"/>
        </w:rPr>
        <w:t>Opción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1:</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Profesional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certificado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credencial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PMP</w:t>
      </w:r>
      <w:r w:rsidRPr="00F23D10">
        <w:rPr>
          <w:rFonts w:ascii="Arial" w:eastAsia="Arial" w:hAnsi="Arial" w:cs="Arial"/>
          <w:sz w:val="20"/>
          <w:szCs w:val="22"/>
          <w:lang w:eastAsia="en-US"/>
        </w:rPr>
        <w:t xml:space="preserve"> (</w:t>
      </w:r>
      <w:r w:rsidRPr="00F23D10">
        <w:rPr>
          <w:rFonts w:ascii="Arial" w:eastAsia="Calibri" w:hAnsi="Arial" w:cs="Arial"/>
          <w:i/>
          <w:iCs/>
          <w:sz w:val="20"/>
          <w:szCs w:val="22"/>
          <w:lang w:eastAsia="en-US"/>
        </w:rPr>
        <w:t>Project</w:t>
      </w:r>
      <w:r w:rsidRPr="00F23D10">
        <w:rPr>
          <w:rFonts w:ascii="Arial" w:eastAsia="Arial" w:hAnsi="Arial" w:cs="Arial"/>
          <w:i/>
          <w:iCs/>
          <w:sz w:val="20"/>
          <w:szCs w:val="22"/>
          <w:lang w:eastAsia="en-US"/>
        </w:rPr>
        <w:t xml:space="preserve"> </w:t>
      </w:r>
      <w:r w:rsidRPr="00F23D10">
        <w:rPr>
          <w:rFonts w:ascii="Arial" w:eastAsia="Calibri" w:hAnsi="Arial" w:cs="Arial"/>
          <w:i/>
          <w:iCs/>
          <w:sz w:val="20"/>
          <w:szCs w:val="22"/>
          <w:lang w:eastAsia="en-US"/>
        </w:rPr>
        <w:t>Management</w:t>
      </w:r>
      <w:r w:rsidRPr="00F23D10">
        <w:rPr>
          <w:rFonts w:ascii="Arial" w:eastAsia="Arial" w:hAnsi="Arial" w:cs="Arial"/>
          <w:i/>
          <w:iCs/>
          <w:sz w:val="20"/>
          <w:szCs w:val="22"/>
          <w:lang w:eastAsia="en-US"/>
        </w:rPr>
        <w:t xml:space="preserve"> </w:t>
      </w:r>
      <w:r w:rsidRPr="00F23D10">
        <w:rPr>
          <w:rFonts w:ascii="Arial" w:eastAsia="Calibri" w:hAnsi="Arial" w:cs="Arial"/>
          <w:i/>
          <w:iCs/>
          <w:sz w:val="20"/>
          <w:szCs w:val="22"/>
          <w:lang w:eastAsia="en-US"/>
        </w:rPr>
        <w:t>Professional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mínimo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un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(1)</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año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experiencia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Coordinador, Gerente, Líder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Director de Proyectos 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proyectos de Infraestructura de Transporte.</w:t>
      </w:r>
    </w:p>
    <w:p w14:paraId="45E3570F" w14:textId="77777777" w:rsidR="00FF34A2" w:rsidRPr="00F23D10" w:rsidRDefault="00FF34A2" w:rsidP="0002361E">
      <w:pPr>
        <w:spacing w:after="200" w:line="276" w:lineRule="auto"/>
        <w:ind w:left="1080"/>
        <w:contextualSpacing/>
        <w:jc w:val="both"/>
        <w:rPr>
          <w:rFonts w:ascii="Arial" w:eastAsia="Calibri" w:hAnsi="Arial" w:cs="Arial"/>
          <w:bCs/>
          <w:sz w:val="20"/>
          <w:szCs w:val="20"/>
          <w:lang w:eastAsia="en-US"/>
        </w:rPr>
      </w:pPr>
    </w:p>
    <w:p w14:paraId="3D8FB051"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acreditar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anterior,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adjudicatario 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aportar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copia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acta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grado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diploma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profesional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Ingeniero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Arquitecto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así</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credencial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PMP</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vigente.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Adicionalmente,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presentar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certificaciones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contratos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evidencie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experiencia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solicitada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p>
    <w:p w14:paraId="4C6BF369" w14:textId="77777777" w:rsidR="00FF34A2" w:rsidRPr="00F23D10" w:rsidRDefault="00FF34A2" w:rsidP="0002361E">
      <w:pPr>
        <w:numPr>
          <w:ilvl w:val="2"/>
          <w:numId w:val="17"/>
        </w:numPr>
        <w:spacing w:after="200" w:line="276" w:lineRule="auto"/>
        <w:contextualSpacing/>
        <w:jc w:val="both"/>
        <w:rPr>
          <w:rFonts w:ascii="Arial" w:eastAsia="Arial" w:hAnsi="Arial" w:cs="Arial"/>
          <w:sz w:val="20"/>
          <w:szCs w:val="22"/>
          <w:lang w:eastAsia="en-US"/>
        </w:rPr>
      </w:pPr>
      <w:r w:rsidRPr="00F23D10">
        <w:rPr>
          <w:rFonts w:ascii="Arial" w:eastAsia="Calibri" w:hAnsi="Arial" w:cs="Arial"/>
          <w:sz w:val="20"/>
          <w:szCs w:val="22"/>
          <w:lang w:eastAsia="en-US"/>
        </w:rPr>
        <w:t>Opción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2:</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Profesional</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acredite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tener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una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Especialización,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Maestría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Doctorado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Proyectos o afines,</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mínimo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un</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(1)</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año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experiencia</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coordinador,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gerente,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líder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director</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 w:hAnsi="Arial" w:cs="Arial"/>
          <w:sz w:val="20"/>
          <w:szCs w:val="22"/>
          <w:lang w:eastAsia="en-US"/>
        </w:rPr>
        <w:t xml:space="preserve"> </w:t>
      </w:r>
      <w:r w:rsidRPr="00F23D10">
        <w:rPr>
          <w:rFonts w:ascii="Arial" w:eastAsia="Calibri" w:hAnsi="Arial" w:cs="Arial"/>
          <w:sz w:val="20"/>
          <w:szCs w:val="22"/>
          <w:lang w:eastAsia="en-US"/>
        </w:rPr>
        <w:t>proyectos de Infraestructura de Transporte.</w:t>
      </w:r>
    </w:p>
    <w:p w14:paraId="6465D0C5" w14:textId="77777777" w:rsidR="00FF34A2" w:rsidRPr="00F23D10" w:rsidRDefault="00FF34A2" w:rsidP="0002361E">
      <w:pPr>
        <w:spacing w:after="200" w:line="276" w:lineRule="auto"/>
        <w:ind w:left="1080"/>
        <w:contextualSpacing/>
        <w:jc w:val="both"/>
        <w:rPr>
          <w:rFonts w:ascii="Arial" w:eastAsia="Calibri" w:hAnsi="Arial" w:cs="Arial"/>
          <w:bCs/>
          <w:sz w:val="20"/>
          <w:szCs w:val="20"/>
          <w:lang w:eastAsia="en-US"/>
        </w:rPr>
      </w:pPr>
    </w:p>
    <w:p w14:paraId="3106F64D"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acreditar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anterior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adjudicatario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aportar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copia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acta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grado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diploma,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profesional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ingeniero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arquitecto,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así</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copia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títulos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postgrado,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acreditados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mediante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copia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diplomas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actas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grado.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Adicionalmente,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presentar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certificaciones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contratos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evidencie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experiencia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solicitada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p>
    <w:p w14:paraId="7323AE8D"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Cuando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Especialización,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Maestría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Doctorado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no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específica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aportar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copia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pensum</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académico,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plan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estudios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Universidad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indique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estudios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adelantados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guardan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equivalencia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w:t>
      </w:r>
      <w:r w:rsidRPr="00F23D10">
        <w:rPr>
          <w:rFonts w:ascii="Arial" w:eastAsia="Arial,Calibri" w:hAnsi="Arial" w:cs="Arial"/>
          <w:sz w:val="20"/>
          <w:szCs w:val="22"/>
          <w:lang w:eastAsia="en-US"/>
        </w:rPr>
        <w:t xml:space="preserve"> </w:t>
      </w:r>
    </w:p>
    <w:p w14:paraId="3AEC5B79" w14:textId="77777777" w:rsidR="00FF34A2" w:rsidRPr="00F23D10" w:rsidRDefault="00FF34A2" w:rsidP="0002361E">
      <w:pPr>
        <w:autoSpaceDE w:val="0"/>
        <w:autoSpaceDN w:val="0"/>
        <w:adjustRightInd w:val="0"/>
        <w:spacing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efectos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pliego,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entiende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pensum</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académico,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documento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contiene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todas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asignaturas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materias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componen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plan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estudio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determinada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carrera.</w:t>
      </w:r>
      <w:r w:rsidRPr="00F23D10">
        <w:rPr>
          <w:rFonts w:ascii="Arial" w:eastAsia="Arial,Calibri" w:hAnsi="Arial" w:cs="Arial"/>
          <w:sz w:val="20"/>
          <w:szCs w:val="22"/>
          <w:lang w:eastAsia="en-US"/>
        </w:rPr>
        <w:t xml:space="preserve"> </w:t>
      </w:r>
    </w:p>
    <w:p w14:paraId="187DFB5D" w14:textId="77777777" w:rsidR="00FF34A2" w:rsidRPr="00F23D10" w:rsidRDefault="00FF34A2" w:rsidP="0002361E">
      <w:pPr>
        <w:autoSpaceDE w:val="0"/>
        <w:autoSpaceDN w:val="0"/>
        <w:adjustRightInd w:val="0"/>
        <w:spacing w:line="276" w:lineRule="auto"/>
        <w:jc w:val="both"/>
        <w:rPr>
          <w:rFonts w:ascii="Arial" w:eastAsia="Calibri" w:hAnsi="Arial" w:cs="Arial"/>
          <w:sz w:val="20"/>
          <w:szCs w:val="20"/>
          <w:lang w:eastAsia="en-US"/>
        </w:rPr>
      </w:pPr>
    </w:p>
    <w:p w14:paraId="3420E06C" w14:textId="77777777" w:rsidR="00FF34A2" w:rsidRPr="00F23D10" w:rsidRDefault="00FF34A2" w:rsidP="0002361E">
      <w:pPr>
        <w:autoSpaceDE w:val="0"/>
        <w:autoSpaceDN w:val="0"/>
        <w:adjustRightInd w:val="0"/>
        <w:spacing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efectos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equivalencia,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pensum</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académico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contener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mínimo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estudios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áreas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p>
    <w:p w14:paraId="6C4E6D91" w14:textId="77777777" w:rsidR="00FF34A2" w:rsidRPr="00F23D10" w:rsidRDefault="00FF34A2" w:rsidP="0002361E">
      <w:pPr>
        <w:autoSpaceDE w:val="0"/>
        <w:autoSpaceDN w:val="0"/>
        <w:adjustRightInd w:val="0"/>
        <w:spacing w:line="276" w:lineRule="auto"/>
        <w:jc w:val="both"/>
        <w:rPr>
          <w:rFonts w:ascii="Arial" w:eastAsia="Calibri" w:hAnsi="Arial" w:cs="Arial"/>
          <w:sz w:val="20"/>
          <w:szCs w:val="20"/>
          <w:lang w:eastAsia="en-US"/>
        </w:rPr>
      </w:pPr>
    </w:p>
    <w:p w14:paraId="17CE47D1" w14:textId="77777777" w:rsidR="00FF34A2" w:rsidRPr="00F23D10" w:rsidRDefault="00FF34A2"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Formulación,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Evaluación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Gestión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p>
    <w:p w14:paraId="5FA5E561" w14:textId="77777777" w:rsidR="00FF34A2" w:rsidRPr="00F23D10" w:rsidRDefault="00FF34A2"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talento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humano</w:t>
      </w:r>
    </w:p>
    <w:p w14:paraId="7A5DACE0" w14:textId="77777777" w:rsidR="00FF34A2" w:rsidRPr="00F23D10" w:rsidRDefault="00FF34A2"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Principios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administración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(Planeación,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organización,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dirección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control)</w:t>
      </w:r>
      <w:r w:rsidRPr="00F23D10">
        <w:rPr>
          <w:rFonts w:ascii="Arial" w:eastAsia="Arial,Calibri" w:hAnsi="Arial" w:cs="Arial"/>
          <w:sz w:val="20"/>
          <w:szCs w:val="22"/>
          <w:lang w:eastAsia="en-US"/>
        </w:rPr>
        <w:t xml:space="preserve"> </w:t>
      </w:r>
    </w:p>
    <w:p w14:paraId="76BE0A21" w14:textId="77777777" w:rsidR="00FF34A2" w:rsidRPr="00F23D10" w:rsidRDefault="00FF34A2"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Planeación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Estratégica</w:t>
      </w:r>
    </w:p>
    <w:p w14:paraId="73977E75" w14:textId="77777777" w:rsidR="00FF34A2" w:rsidRPr="00F23D10" w:rsidRDefault="00FF34A2"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Finanzas</w:t>
      </w:r>
    </w:p>
    <w:p w14:paraId="15DB530E" w14:textId="77777777" w:rsidR="00FF34A2" w:rsidRPr="00F23D10" w:rsidRDefault="00FF34A2" w:rsidP="0002361E">
      <w:pPr>
        <w:autoSpaceDE w:val="0"/>
        <w:autoSpaceDN w:val="0"/>
        <w:adjustRightInd w:val="0"/>
        <w:spacing w:line="276" w:lineRule="auto"/>
        <w:jc w:val="both"/>
        <w:rPr>
          <w:rFonts w:ascii="Arial" w:eastAsia="Calibri" w:hAnsi="Arial" w:cs="Arial"/>
          <w:sz w:val="20"/>
          <w:szCs w:val="20"/>
          <w:lang w:eastAsia="en-US"/>
        </w:rPr>
      </w:pPr>
    </w:p>
    <w:p w14:paraId="1A0E0001"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programa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estará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sujeto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seguimiento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interventoría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durante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ejecución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contrato.</w:t>
      </w:r>
      <w:r w:rsidRPr="00F23D10">
        <w:rPr>
          <w:rFonts w:ascii="Arial" w:eastAsia="Arial,Calibri" w:hAnsi="Arial" w:cs="Arial"/>
          <w:sz w:val="20"/>
          <w:szCs w:val="22"/>
          <w:lang w:eastAsia="en-US"/>
        </w:rPr>
        <w:t xml:space="preserve"> </w:t>
      </w:r>
    </w:p>
    <w:p w14:paraId="2622D785" w14:textId="77777777" w:rsidR="00FF34A2" w:rsidRPr="00F23D10" w:rsidRDefault="00FF34A2" w:rsidP="0002361E">
      <w:pPr>
        <w:spacing w:after="200" w:line="276" w:lineRule="auto"/>
        <w:jc w:val="both"/>
        <w:rPr>
          <w:rFonts w:ascii="Arial" w:eastAsia="Arial,Calibri" w:hAnsi="Arial" w:cs="Arial"/>
          <w:sz w:val="20"/>
          <w:szCs w:val="22"/>
          <w:lang w:eastAsia="en-US"/>
        </w:rPr>
      </w:pP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evento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título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académico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haya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sido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obtenido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extranjero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Proponente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deberá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acreditar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convalidación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dicho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título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ante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Ministerio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Educación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Nacional,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conformidad</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establecido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Sección</w:t>
      </w:r>
      <w:r w:rsidRPr="00F23D10">
        <w:rPr>
          <w:rFonts w:ascii="Arial" w:eastAsia="Arial,Calibri" w:hAnsi="Arial" w:cs="Arial"/>
          <w:sz w:val="20"/>
          <w:szCs w:val="22"/>
          <w:lang w:eastAsia="en-US"/>
        </w:rPr>
        <w:t xml:space="preserve"> correspondiente del Pliego de Condiciones.</w:t>
      </w:r>
    </w:p>
    <w:p w14:paraId="21B2C2CA" w14:textId="77777777" w:rsidR="00FF34A2" w:rsidRPr="00F23D10" w:rsidRDefault="00FF34A2" w:rsidP="0085277B">
      <w:pPr>
        <w:spacing w:after="200" w:line="276" w:lineRule="auto"/>
        <w:jc w:val="both"/>
        <w:rPr>
          <w:rFonts w:ascii="Arial Narrow" w:eastAsia="Cambria" w:hAnsi="Arial Narrow"/>
          <w:sz w:val="22"/>
          <w:szCs w:val="22"/>
          <w:lang w:eastAsia="en-US"/>
        </w:rPr>
      </w:pPr>
      <w:r w:rsidRPr="00F23D10">
        <w:rPr>
          <w:rFonts w:ascii="Arial" w:eastAsia="Calibri" w:hAnsi="Arial" w:cs="Arial"/>
          <w:sz w:val="20"/>
          <w:szCs w:val="22"/>
          <w:lang w:eastAsia="en-US"/>
        </w:rPr>
        <w:t>Para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efectos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estimar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tiempo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experiencia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como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coordinador,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gerente, líder 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director</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proyectos de Infraestructura de Transporte. 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tendrá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consideración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tiempo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transcurrido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entre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fecha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inicio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y</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terminación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indicada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las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certificaciones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presentadas,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independientemente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su</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dedicación.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evento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que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existan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traslapos</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de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tiempo,</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solamente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se</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tendrá</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en</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cuenta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una</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vez</w:t>
      </w:r>
      <w:r w:rsidRPr="00F23D10">
        <w:rPr>
          <w:rFonts w:ascii="Arial" w:eastAsia="Arial,Calibri" w:hAnsi="Arial" w:cs="Arial"/>
          <w:sz w:val="20"/>
          <w:szCs w:val="22"/>
          <w:lang w:eastAsia="en-US"/>
        </w:rPr>
        <w:t xml:space="preserve"> </w:t>
      </w:r>
      <w:r w:rsidRPr="00F23D10">
        <w:rPr>
          <w:rFonts w:ascii="Arial" w:eastAsia="Calibri" w:hAnsi="Arial" w:cs="Arial"/>
          <w:sz w:val="20"/>
          <w:szCs w:val="22"/>
          <w:lang w:eastAsia="en-US"/>
        </w:rPr>
        <w:t>el</w:t>
      </w:r>
      <w:r w:rsidRPr="00F23D10">
        <w:rPr>
          <w:rFonts w:ascii="Arial" w:eastAsia="Arial,Calibri" w:hAnsi="Arial" w:cs="Arial"/>
          <w:sz w:val="20"/>
          <w:szCs w:val="22"/>
          <w:lang w:eastAsia="en-US"/>
        </w:rPr>
        <w:t xml:space="preserve"> </w:t>
      </w:r>
    </w:p>
    <w:p w14:paraId="61E77F12" w14:textId="77777777" w:rsidR="00FF34A2" w:rsidRPr="00F23D10" w:rsidRDefault="00FF34A2" w:rsidP="0085277B">
      <w:pPr>
        <w:numPr>
          <w:ilvl w:val="1"/>
          <w:numId w:val="1"/>
        </w:numPr>
        <w:ind w:left="792" w:hanging="432"/>
        <w:contextualSpacing/>
        <w:jc w:val="both"/>
        <w:rPr>
          <w:rFonts w:ascii="Arial Narrow" w:eastAsia="Cambria" w:hAnsi="Arial Narrow" w:cs="Arial"/>
          <w:b/>
          <w:lang w:val="es-ES_tradnl" w:eastAsia="en-US"/>
        </w:rPr>
      </w:pPr>
      <w:r w:rsidRPr="00F23D10">
        <w:rPr>
          <w:rFonts w:ascii="Arial Narrow" w:eastAsia="Cambria" w:hAnsi="Arial Narrow" w:cs="Arial"/>
          <w:b/>
          <w:lang w:val="es-ES_tradnl" w:eastAsia="en-US"/>
        </w:rPr>
        <w:t xml:space="preserve">OTORGAMIENTO PUNTAJE VINCULACIÓN TRABAJADORES CON DISCAPACIDAD PLANTA DE PERSONAL  (DECRETO 392 DE 2018) </w:t>
      </w:r>
    </w:p>
    <w:p w14:paraId="0902BE84" w14:textId="77777777" w:rsidR="00FF34A2" w:rsidRPr="00F23D10" w:rsidRDefault="00FF34A2" w:rsidP="002A2AF9">
      <w:pPr>
        <w:jc w:val="both"/>
        <w:rPr>
          <w:rFonts w:ascii="Arial Narrow" w:eastAsia="Cambria" w:hAnsi="Arial Narrow"/>
          <w:sz w:val="22"/>
          <w:szCs w:val="22"/>
          <w:lang w:val="es-ES_tradnl" w:eastAsia="en-US"/>
        </w:rPr>
      </w:pPr>
    </w:p>
    <w:p w14:paraId="495393C9" w14:textId="77777777" w:rsidR="00FF34A2" w:rsidRPr="00F23D10" w:rsidRDefault="00FF34A2" w:rsidP="002A2AF9">
      <w:pPr>
        <w:contextualSpacing/>
        <w:jc w:val="both"/>
        <w:rPr>
          <w:rFonts w:ascii="Arial Narrow" w:eastAsia="Cambria" w:hAnsi="Arial Narrow"/>
          <w:lang w:val="es-ES_tradnl" w:eastAsia="en-US"/>
        </w:rPr>
      </w:pPr>
      <w:r w:rsidRPr="00F23D10">
        <w:rPr>
          <w:rFonts w:ascii="Arial Narrow" w:eastAsia="Cambria" w:hAnsi="Arial Narrow"/>
          <w:sz w:val="22"/>
          <w:szCs w:val="22"/>
          <w:lang w:val="es-ES_tradnl" w:eastAsia="en-US"/>
        </w:rPr>
        <w:t>De acuerdo a lo dispuesto en el Decreto 392 de 2018, el cual reglamenta los numerales 1 y 8 del artículo 13 de la Ley 1618 de 2013, sobre incentivos en Procesos de Contratación a favor de personas con discapacidad, la Entidad asignará un (1) punto al Proponente que acredite el número mínimo de personas con discapacidad de acuerdo con el número total de trabajadores de la planta de su personal en los términos señalados en el artículo 2.2.1.2.4.2.6 del Decreto 1082 de 2015.</w:t>
      </w:r>
    </w:p>
    <w:p w14:paraId="26596AF3" w14:textId="77777777" w:rsidR="00FF34A2" w:rsidRPr="00F23D10" w:rsidRDefault="00FF34A2" w:rsidP="002A2AF9">
      <w:pPr>
        <w:pStyle w:val="InviasNormal"/>
        <w:spacing w:before="0" w:after="0"/>
        <w:rPr>
          <w:rFonts w:eastAsia="Cambria"/>
          <w:b/>
          <w:sz w:val="22"/>
          <w:szCs w:val="22"/>
          <w:lang w:val="es-ES_tradnl" w:eastAsia="en-US"/>
        </w:rPr>
      </w:pPr>
    </w:p>
    <w:p w14:paraId="4F68B974" w14:textId="77777777" w:rsidR="00FF34A2" w:rsidRPr="00F23D10" w:rsidRDefault="00FF34A2" w:rsidP="009B56C5">
      <w:pPr>
        <w:numPr>
          <w:ilvl w:val="0"/>
          <w:numId w:val="34"/>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ANÁLISIS DE RIESGOS.</w:t>
      </w:r>
    </w:p>
    <w:p w14:paraId="7F9F746C" w14:textId="77777777" w:rsidR="00FF34A2" w:rsidRPr="00F23D10" w:rsidRDefault="00FF34A2" w:rsidP="002A2AF9">
      <w:pPr>
        <w:ind w:left="360"/>
        <w:contextualSpacing/>
        <w:jc w:val="both"/>
        <w:rPr>
          <w:rFonts w:ascii="Arial Narrow" w:eastAsia="Cambria" w:hAnsi="Arial Narrow"/>
          <w:b/>
          <w:sz w:val="22"/>
          <w:szCs w:val="22"/>
          <w:lang w:val="es-ES_tradnl" w:eastAsia="en-US"/>
        </w:rPr>
      </w:pPr>
    </w:p>
    <w:p w14:paraId="234258E9" w14:textId="77777777" w:rsidR="00FF34A2" w:rsidRPr="00F23D10" w:rsidRDefault="00FF34A2" w:rsidP="009B56C5">
      <w:pPr>
        <w:numPr>
          <w:ilvl w:val="1"/>
          <w:numId w:val="34"/>
        </w:numPr>
        <w:ind w:left="709"/>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RIESGOS QUE ASUME EL CONTRATISTA</w:t>
      </w:r>
    </w:p>
    <w:p w14:paraId="435997EB" w14:textId="77777777" w:rsidR="00FF34A2" w:rsidRPr="00F23D10" w:rsidRDefault="00FF34A2" w:rsidP="002A2AF9">
      <w:pPr>
        <w:jc w:val="both"/>
        <w:rPr>
          <w:rFonts w:ascii="Arial Narrow" w:eastAsia="Cambria" w:hAnsi="Arial Narrow" w:cs="Arial"/>
          <w:b/>
          <w:bCs/>
          <w:sz w:val="22"/>
          <w:szCs w:val="22"/>
          <w:lang w:val="es-ES_tradnl" w:eastAsia="en-US"/>
        </w:rPr>
      </w:pPr>
    </w:p>
    <w:p w14:paraId="5F25F1D4"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4DBB3B97" w14:textId="77777777" w:rsidR="00FF34A2" w:rsidRPr="00F23D10" w:rsidRDefault="00FF34A2" w:rsidP="002A2AF9">
      <w:pPr>
        <w:jc w:val="both"/>
        <w:rPr>
          <w:rFonts w:ascii="Arial Narrow" w:eastAsia="Cambria" w:hAnsi="Arial Narrow" w:cs="Arial"/>
          <w:sz w:val="22"/>
          <w:szCs w:val="22"/>
          <w:lang w:val="es-ES_tradnl" w:eastAsia="en-US"/>
        </w:rPr>
      </w:pPr>
    </w:p>
    <w:p w14:paraId="22E9E71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025287DE" w14:textId="77777777" w:rsidR="00FF34A2" w:rsidRPr="00F23D10" w:rsidRDefault="00FF34A2" w:rsidP="002A2AF9">
      <w:pPr>
        <w:jc w:val="both"/>
        <w:rPr>
          <w:rFonts w:ascii="Arial Narrow" w:eastAsia="Cambria" w:hAnsi="Arial Narrow" w:cs="Arial"/>
          <w:sz w:val="22"/>
          <w:szCs w:val="22"/>
          <w:lang w:val="es-ES_tradnl" w:eastAsia="en-US"/>
        </w:rPr>
      </w:pPr>
    </w:p>
    <w:p w14:paraId="3332F976"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lastRenderedPageBreak/>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4598E4FB" w14:textId="77777777" w:rsidR="00FF34A2" w:rsidRPr="00F23D10" w:rsidRDefault="00FF34A2" w:rsidP="002A2AF9">
      <w:pPr>
        <w:jc w:val="both"/>
        <w:rPr>
          <w:rFonts w:ascii="Arial Narrow" w:eastAsia="Cambria" w:hAnsi="Arial Narrow" w:cs="Arial"/>
          <w:sz w:val="22"/>
          <w:szCs w:val="22"/>
          <w:lang w:val="es-ES_tradnl" w:eastAsia="en-US"/>
        </w:rPr>
      </w:pPr>
    </w:p>
    <w:p w14:paraId="15955C1C"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1. Los efectos, favorables o desfavorables, derivados de las variaciones en los precios de mercado de los materiales, los insumos y las cantidades de obra necesarios para ejecutar en los términos del Contrato y de sus Apéndices.</w:t>
      </w:r>
    </w:p>
    <w:p w14:paraId="1DFB595E" w14:textId="77777777" w:rsidR="00FF34A2" w:rsidRPr="00F23D10" w:rsidRDefault="00FF34A2" w:rsidP="002A2AF9">
      <w:pPr>
        <w:jc w:val="both"/>
        <w:rPr>
          <w:rFonts w:ascii="Arial Narrow" w:eastAsia="Cambria" w:hAnsi="Arial Narrow" w:cs="Arial"/>
          <w:sz w:val="22"/>
          <w:szCs w:val="22"/>
          <w:lang w:val="es-ES_tradnl" w:eastAsia="en-US"/>
        </w:rPr>
      </w:pPr>
    </w:p>
    <w:p w14:paraId="4EA031A8"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729DD0F2" w14:textId="77777777" w:rsidR="00FF34A2" w:rsidRPr="00F23D10" w:rsidRDefault="00FF34A2" w:rsidP="002A2AF9">
      <w:pPr>
        <w:jc w:val="both"/>
        <w:rPr>
          <w:rFonts w:ascii="Arial Narrow" w:eastAsia="Cambria" w:hAnsi="Arial Narrow" w:cs="Arial"/>
          <w:sz w:val="22"/>
          <w:szCs w:val="22"/>
          <w:lang w:val="es-ES_tradnl" w:eastAsia="en-US"/>
        </w:rPr>
      </w:pPr>
    </w:p>
    <w:p w14:paraId="2B65C8B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2. Los efectos, favorables o desfavorables, derivados de las variaciones de la tasa de cambio y de la evolución de la devaluación real observada frente a la estimada inicialmente por el Contratista.</w:t>
      </w:r>
    </w:p>
    <w:p w14:paraId="7AD2684D" w14:textId="77777777" w:rsidR="00FF34A2" w:rsidRPr="00F23D10" w:rsidRDefault="00FF34A2" w:rsidP="002A2AF9">
      <w:pPr>
        <w:jc w:val="both"/>
        <w:rPr>
          <w:rFonts w:ascii="Arial Narrow" w:eastAsia="Cambria" w:hAnsi="Arial Narrow" w:cs="Arial"/>
          <w:sz w:val="22"/>
          <w:szCs w:val="22"/>
          <w:lang w:val="es-ES_tradnl" w:eastAsia="en-US"/>
        </w:rPr>
      </w:pPr>
    </w:p>
    <w:p w14:paraId="74F83EEA"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3. Los efectos, favorables o desfavorables, de la alteración de las condiciones de financiación diferentes a los Pagos concernientes al INVIAS, como consecuencia de la variación en las variables del mercado, toda vez que es una obligación contractual del Contratista viabilizar y obtener mecanismos para complementar el esquema de financiación conjuntamente con los recursos del INVIAS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72929B67" w14:textId="77777777" w:rsidR="00FF34A2" w:rsidRPr="00F23D10" w:rsidRDefault="00FF34A2" w:rsidP="002A2AF9">
      <w:pPr>
        <w:jc w:val="both"/>
        <w:rPr>
          <w:rFonts w:ascii="Arial Narrow" w:eastAsia="Cambria" w:hAnsi="Arial Narrow" w:cs="Arial"/>
          <w:sz w:val="22"/>
          <w:szCs w:val="22"/>
          <w:lang w:val="es-ES_tradnl" w:eastAsia="en-US"/>
        </w:rPr>
      </w:pPr>
    </w:p>
    <w:p w14:paraId="7D60BD1E"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03442E19" w14:textId="77777777" w:rsidR="00FF34A2" w:rsidRPr="00F23D10" w:rsidRDefault="00FF34A2" w:rsidP="002A2AF9">
      <w:pPr>
        <w:jc w:val="both"/>
        <w:rPr>
          <w:rFonts w:ascii="Arial Narrow" w:eastAsia="Cambria" w:hAnsi="Arial Narrow" w:cs="Arial"/>
          <w:sz w:val="22"/>
          <w:szCs w:val="22"/>
          <w:lang w:val="es-ES_tradnl" w:eastAsia="en-US"/>
        </w:rPr>
      </w:pPr>
    </w:p>
    <w:p w14:paraId="69A934D8" w14:textId="77777777" w:rsidR="00FF34A2" w:rsidRPr="00F23D10" w:rsidRDefault="00FF34A2" w:rsidP="009B56C5">
      <w:pPr>
        <w:numPr>
          <w:ilvl w:val="0"/>
          <w:numId w:val="9"/>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1B5D326B" w14:textId="77777777" w:rsidR="00FF34A2" w:rsidRPr="00F23D10" w:rsidRDefault="00FF34A2" w:rsidP="002A2AF9">
      <w:pPr>
        <w:jc w:val="both"/>
        <w:rPr>
          <w:rFonts w:ascii="Arial Narrow" w:eastAsia="Cambria" w:hAnsi="Arial Narrow" w:cs="Arial"/>
          <w:sz w:val="22"/>
          <w:szCs w:val="22"/>
          <w:lang w:val="es-ES_tradnl" w:eastAsia="en-US"/>
        </w:rPr>
      </w:pPr>
    </w:p>
    <w:p w14:paraId="6163E539" w14:textId="77777777" w:rsidR="00FF34A2" w:rsidRPr="00F23D10" w:rsidRDefault="00FF34A2" w:rsidP="009B56C5">
      <w:pPr>
        <w:numPr>
          <w:ilvl w:val="1"/>
          <w:numId w:val="34"/>
        </w:numPr>
        <w:ind w:left="709"/>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RIESGOS QUE ASUME EL INVIAS</w:t>
      </w:r>
    </w:p>
    <w:p w14:paraId="505D97F1" w14:textId="77777777" w:rsidR="00FF34A2" w:rsidRPr="00F23D10" w:rsidRDefault="00FF34A2" w:rsidP="002A2AF9">
      <w:pPr>
        <w:jc w:val="both"/>
        <w:rPr>
          <w:rFonts w:ascii="Arial Narrow" w:eastAsia="Cambria" w:hAnsi="Arial Narrow" w:cs="Arial"/>
          <w:b/>
          <w:sz w:val="22"/>
          <w:szCs w:val="22"/>
          <w:lang w:val="es-ES_tradnl" w:eastAsia="en-US"/>
        </w:rPr>
      </w:pPr>
    </w:p>
    <w:p w14:paraId="319AE965"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 partir de la fecha de suscripción del Contrato, el INVIAS asume, única y exclusivamente, los efectos derivados de los riesgos que se listan a continuación, además de aquellos que de manera expresa y clara se desprendan de otras cláusulas o estipulaciones del Contrato y sus apéndices y/o Matriz de Riesgos.</w:t>
      </w:r>
    </w:p>
    <w:p w14:paraId="1EF8904D" w14:textId="77777777" w:rsidR="00FF34A2" w:rsidRPr="00F23D10" w:rsidRDefault="00FF34A2" w:rsidP="002A2AF9">
      <w:pPr>
        <w:jc w:val="both"/>
        <w:rPr>
          <w:rFonts w:ascii="Arial Narrow" w:eastAsia="Cambria" w:hAnsi="Arial Narrow" w:cs="Arial"/>
          <w:sz w:val="22"/>
          <w:szCs w:val="22"/>
          <w:lang w:val="es-ES_tradnl" w:eastAsia="en-US"/>
        </w:rPr>
      </w:pPr>
    </w:p>
    <w:p w14:paraId="40C48DD3"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4F81A5CD" w14:textId="77777777" w:rsidR="00FF34A2" w:rsidRPr="00F23D10" w:rsidRDefault="00FF34A2" w:rsidP="002A2AF9">
      <w:pPr>
        <w:jc w:val="both"/>
        <w:rPr>
          <w:rFonts w:ascii="Arial Narrow" w:eastAsia="Cambria" w:hAnsi="Arial Narrow" w:cs="Arial"/>
          <w:sz w:val="22"/>
          <w:szCs w:val="22"/>
          <w:lang w:val="es-ES_tradnl" w:eastAsia="en-US"/>
        </w:rPr>
      </w:pPr>
    </w:p>
    <w:p w14:paraId="3BC2949F" w14:textId="77777777" w:rsidR="00FF34A2" w:rsidRPr="00F23D10" w:rsidRDefault="00FF34A2" w:rsidP="009B56C5">
      <w:pPr>
        <w:numPr>
          <w:ilvl w:val="0"/>
          <w:numId w:val="3"/>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el evento que se requiera realizar una expropiación judicial.</w:t>
      </w:r>
    </w:p>
    <w:p w14:paraId="32CC67DC" w14:textId="77777777" w:rsidR="00FF34A2" w:rsidRPr="00F23D10" w:rsidRDefault="00FF34A2" w:rsidP="002A2AF9">
      <w:pPr>
        <w:ind w:left="720"/>
        <w:jc w:val="both"/>
        <w:rPr>
          <w:rFonts w:ascii="Arial Narrow" w:eastAsia="Cambria" w:hAnsi="Arial Narrow" w:cs="Arial"/>
          <w:sz w:val="22"/>
          <w:szCs w:val="22"/>
          <w:lang w:val="es-ES_tradnl" w:eastAsia="en-US"/>
        </w:rPr>
      </w:pPr>
    </w:p>
    <w:p w14:paraId="66B9436D" w14:textId="77777777" w:rsidR="00FF34A2" w:rsidRPr="00F23D10" w:rsidRDefault="00FF34A2" w:rsidP="009B56C5">
      <w:pPr>
        <w:numPr>
          <w:ilvl w:val="0"/>
          <w:numId w:val="3"/>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Los efectos desfavorables originados por nuevas normas durante la ejecución del contrato y que sean aplicables al proyecto.</w:t>
      </w:r>
    </w:p>
    <w:p w14:paraId="6C5CAB00" w14:textId="77777777" w:rsidR="00FF34A2" w:rsidRPr="00F23D10" w:rsidRDefault="00FF34A2" w:rsidP="002A2AF9">
      <w:pPr>
        <w:ind w:left="720"/>
        <w:contextualSpacing/>
        <w:rPr>
          <w:rFonts w:ascii="Arial Narrow" w:eastAsia="Cambria" w:hAnsi="Arial Narrow" w:cs="Arial"/>
          <w:sz w:val="22"/>
          <w:szCs w:val="22"/>
          <w:lang w:val="es-ES_tradnl" w:eastAsia="en-US"/>
        </w:rPr>
      </w:pPr>
    </w:p>
    <w:p w14:paraId="3A190940"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Los efectos desfavorables originados por nuevas normas durante la ejecución del contrato y que sean aplicables al proyecto. </w:t>
      </w:r>
    </w:p>
    <w:p w14:paraId="6D84A59A" w14:textId="77777777" w:rsidR="00FF34A2" w:rsidRPr="00F23D10" w:rsidRDefault="00FF34A2" w:rsidP="002A2AF9">
      <w:pPr>
        <w:jc w:val="both"/>
        <w:rPr>
          <w:rFonts w:ascii="Arial Narrow" w:eastAsia="Cambria" w:hAnsi="Arial Narrow" w:cs="Arial"/>
          <w:sz w:val="22"/>
          <w:szCs w:val="22"/>
          <w:lang w:val="es-ES_tradnl" w:eastAsia="en-US"/>
        </w:rPr>
      </w:pPr>
    </w:p>
    <w:p w14:paraId="14D1FE7B" w14:textId="77777777" w:rsidR="00FF34A2" w:rsidRPr="00F23D10" w:rsidRDefault="00FF34A2" w:rsidP="002A2AF9">
      <w:pPr>
        <w:jc w:val="both"/>
        <w:rPr>
          <w:rFonts w:ascii="Arial Narrow" w:eastAsia="Calibri" w:hAnsi="Arial Narrow" w:cs="Arial"/>
          <w:sz w:val="22"/>
          <w:szCs w:val="22"/>
          <w:lang w:val="x-none" w:eastAsia="x-none"/>
        </w:rPr>
      </w:pPr>
      <w:r w:rsidRPr="00F23D10">
        <w:rPr>
          <w:rFonts w:ascii="Arial Narrow" w:eastAsia="Calibri" w:hAnsi="Arial Narrow" w:cs="Arial"/>
          <w:sz w:val="22"/>
          <w:szCs w:val="22"/>
          <w:lang w:val="x-none" w:eastAsia="x-none"/>
        </w:rPr>
        <w:t>Los efectos, favorables o desfavorables, de las variaciones en la legislación Tributaria, de tal manera que el INVIAS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571C8023" w14:textId="77777777" w:rsidR="00FF34A2" w:rsidRPr="00F23D10" w:rsidRDefault="00FF34A2" w:rsidP="002A2AF9">
      <w:pPr>
        <w:widowControl w:val="0"/>
        <w:autoSpaceDE w:val="0"/>
        <w:autoSpaceDN w:val="0"/>
        <w:adjustRightInd w:val="0"/>
        <w:jc w:val="both"/>
        <w:rPr>
          <w:rFonts w:ascii="Arial Narrow" w:eastAsia="Calibri" w:hAnsi="Arial Narrow" w:cs="Arial"/>
          <w:b/>
          <w:bCs/>
          <w:sz w:val="22"/>
          <w:szCs w:val="22"/>
          <w:lang w:eastAsia="en-US"/>
        </w:rPr>
      </w:pPr>
    </w:p>
    <w:p w14:paraId="7B6C952E" w14:textId="77777777" w:rsidR="00FF34A2" w:rsidRPr="00F23D10" w:rsidRDefault="00FF34A2" w:rsidP="009B56C5">
      <w:pPr>
        <w:numPr>
          <w:ilvl w:val="1"/>
          <w:numId w:val="34"/>
        </w:numPr>
        <w:ind w:left="709"/>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MATRIZ DE RIESGOS</w:t>
      </w:r>
    </w:p>
    <w:p w14:paraId="0FA3F715" w14:textId="77777777" w:rsidR="00FF34A2" w:rsidRPr="00F23D10" w:rsidRDefault="00FF34A2" w:rsidP="002A2AF9">
      <w:pPr>
        <w:pStyle w:val="InviasNormal"/>
        <w:spacing w:line="276" w:lineRule="auto"/>
        <w:rPr>
          <w:rFonts w:eastAsia="Arial" w:cs="Arial"/>
          <w:sz w:val="22"/>
          <w:szCs w:val="22"/>
          <w:lang w:val="es-CO"/>
        </w:rPr>
      </w:pPr>
      <w:r w:rsidRPr="00F23D10">
        <w:rPr>
          <w:rFonts w:eastAsia="Arial" w:cs="Arial"/>
          <w:sz w:val="22"/>
          <w:szCs w:val="22"/>
          <w:lang w:val="es-CO"/>
        </w:rPr>
        <w:lastRenderedPageBreak/>
        <w:t xml:space="preserve">La </w:t>
      </w:r>
      <w:r w:rsidRPr="00F23D10">
        <w:rPr>
          <w:sz w:val="22"/>
          <w:szCs w:val="22"/>
        </w:rPr>
        <w:t xml:space="preserve">Matriz 3 – Riesgos </w:t>
      </w:r>
      <w:r w:rsidRPr="00F23D10">
        <w:rPr>
          <w:rFonts w:eastAsia="Arial" w:cs="Arial"/>
          <w:sz w:val="22"/>
          <w:szCs w:val="22"/>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204A8D5D" w14:textId="77777777" w:rsidR="00FF34A2" w:rsidRPr="00F23D10" w:rsidRDefault="00FF34A2" w:rsidP="009B56C5">
      <w:pPr>
        <w:numPr>
          <w:ilvl w:val="0"/>
          <w:numId w:val="34"/>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ANALISIS QUE SUSTENTA LA EXIGENCIA DE GARANTÍAS.</w:t>
      </w:r>
    </w:p>
    <w:p w14:paraId="671DED1E" w14:textId="77777777" w:rsidR="00FF34A2" w:rsidRPr="00F23D10" w:rsidRDefault="00FF34A2" w:rsidP="002A2AF9">
      <w:pPr>
        <w:contextualSpacing/>
        <w:jc w:val="both"/>
        <w:rPr>
          <w:rFonts w:ascii="Arial Narrow" w:eastAsia="Cambria" w:hAnsi="Arial Narrow"/>
          <w:b/>
          <w:sz w:val="22"/>
          <w:szCs w:val="22"/>
          <w:lang w:val="es-ES_tradnl" w:eastAsia="en-US"/>
        </w:rPr>
      </w:pPr>
    </w:p>
    <w:p w14:paraId="021E8AE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cs="Arial"/>
          <w:bCs/>
          <w:sz w:val="22"/>
          <w:szCs w:val="22"/>
          <w:lang w:val="es-ES_tradnl"/>
        </w:rPr>
        <w:t>De conformidad con el Decreto 1082 de 2015  los r</w:t>
      </w:r>
      <w:r w:rsidRPr="00F23D10">
        <w:rPr>
          <w:rFonts w:ascii="Arial Narrow" w:eastAsia="Cambria" w:hAnsi="Arial Narrow" w:cs="Arial"/>
          <w:iCs/>
          <w:sz w:val="22"/>
          <w:szCs w:val="22"/>
          <w:lang w:val="es-ES_tradnl" w:eastAsia="en-US"/>
        </w:rPr>
        <w:t>iesgos que deben cubrir las garantías en la contratación, son el</w:t>
      </w:r>
      <w:r w:rsidRPr="00F23D10">
        <w:rPr>
          <w:rFonts w:ascii="Arial Narrow" w:eastAsia="Cambria" w:hAnsi="Arial Narrow" w:cs="Arial"/>
          <w:sz w:val="22"/>
          <w:szCs w:val="22"/>
          <w:lang w:val="es-ES_tradnl"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68C405E0" w14:textId="77777777" w:rsidR="00FF34A2" w:rsidRPr="00F23D10" w:rsidRDefault="00FF34A2" w:rsidP="002A2AF9">
      <w:pPr>
        <w:jc w:val="both"/>
        <w:rPr>
          <w:rFonts w:ascii="Arial Narrow" w:eastAsia="Cambria" w:hAnsi="Arial Narrow" w:cs="Arial"/>
          <w:sz w:val="22"/>
          <w:szCs w:val="22"/>
          <w:lang w:val="es-ES_tradnl" w:eastAsia="en-US"/>
        </w:rPr>
      </w:pPr>
    </w:p>
    <w:p w14:paraId="43225E89"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hAnsi="Arial Narrow" w:cs="Arial"/>
          <w:sz w:val="22"/>
          <w:szCs w:val="22"/>
          <w:lang w:val="es-ES_tradnl"/>
        </w:rPr>
        <w:t xml:space="preserve">El oferente que resulte favorecido, en su calidad de contratista podrá otorgar </w:t>
      </w:r>
      <w:r w:rsidRPr="00F23D10">
        <w:rPr>
          <w:rFonts w:ascii="Arial Narrow" w:eastAsia="Cambria" w:hAnsi="Arial Narrow" w:cs="Arial"/>
          <w:sz w:val="22"/>
          <w:szCs w:val="22"/>
          <w:lang w:val="es-ES_tradnl" w:eastAsia="en-US"/>
        </w:rPr>
        <w:t>para asegurar el cumplimiento de sus obligaciones las siguientes garantías:</w:t>
      </w:r>
    </w:p>
    <w:p w14:paraId="1891776D" w14:textId="77777777" w:rsidR="00FF34A2" w:rsidRPr="00F23D10" w:rsidRDefault="00FF34A2" w:rsidP="002A2AF9">
      <w:pPr>
        <w:jc w:val="both"/>
        <w:rPr>
          <w:rFonts w:ascii="Arial Narrow" w:eastAsia="Cambria" w:hAnsi="Arial Narrow" w:cs="Arial"/>
          <w:sz w:val="22"/>
          <w:szCs w:val="22"/>
          <w:lang w:val="es-ES_tradnl" w:eastAsia="en-US"/>
        </w:rPr>
      </w:pPr>
    </w:p>
    <w:p w14:paraId="1F9F5948" w14:textId="77777777" w:rsidR="00FF34A2" w:rsidRPr="00F23D10" w:rsidRDefault="00FF34A2" w:rsidP="009B56C5">
      <w:pPr>
        <w:numPr>
          <w:ilvl w:val="0"/>
          <w:numId w:val="4"/>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Contrato de seguro contenido en una póliza.</w:t>
      </w:r>
    </w:p>
    <w:p w14:paraId="3F30D9FA" w14:textId="77777777" w:rsidR="00FF34A2" w:rsidRPr="00F23D10" w:rsidRDefault="00FF34A2" w:rsidP="009B56C5">
      <w:pPr>
        <w:numPr>
          <w:ilvl w:val="0"/>
          <w:numId w:val="4"/>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Patrimonio autónomo.</w:t>
      </w:r>
    </w:p>
    <w:p w14:paraId="502715D9" w14:textId="77777777" w:rsidR="00FF34A2" w:rsidRPr="00F23D10" w:rsidRDefault="00FF34A2" w:rsidP="009B56C5">
      <w:pPr>
        <w:numPr>
          <w:ilvl w:val="0"/>
          <w:numId w:val="4"/>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Garantía Bancaria.</w:t>
      </w:r>
    </w:p>
    <w:p w14:paraId="067E115C" w14:textId="77777777" w:rsidR="00FF34A2" w:rsidRPr="00F23D10" w:rsidRDefault="00FF34A2" w:rsidP="002A2AF9">
      <w:pPr>
        <w:jc w:val="both"/>
        <w:rPr>
          <w:rFonts w:ascii="Arial Narrow" w:hAnsi="Arial Narrow" w:cs="Arial"/>
          <w:b/>
          <w:sz w:val="22"/>
          <w:szCs w:val="22"/>
          <w:lang w:val="es-ES_tradnl"/>
        </w:rPr>
      </w:pPr>
    </w:p>
    <w:p w14:paraId="2D6C9CA3" w14:textId="77777777" w:rsidR="00FF34A2" w:rsidRPr="00F23D10" w:rsidRDefault="00FF34A2" w:rsidP="002A2AF9">
      <w:pPr>
        <w:jc w:val="both"/>
        <w:rPr>
          <w:rFonts w:ascii="Arial Narrow" w:hAnsi="Arial Narrow" w:cs="Arial"/>
          <w:sz w:val="22"/>
          <w:szCs w:val="22"/>
          <w:lang w:val="es-ES_tradnl"/>
        </w:rPr>
      </w:pPr>
      <w:r w:rsidRPr="00F23D10">
        <w:rPr>
          <w:rFonts w:ascii="Arial Narrow" w:hAnsi="Arial Narrow" w:cs="Arial"/>
          <w:b/>
          <w:sz w:val="22"/>
          <w:szCs w:val="22"/>
          <w:lang w:val="es-ES_tradnl"/>
        </w:rPr>
        <w:t>NOTA 1</w:t>
      </w:r>
      <w:r w:rsidRPr="00F23D10">
        <w:rPr>
          <w:rFonts w:ascii="Arial Narrow" w:hAnsi="Arial Narrow" w:cs="Arial"/>
          <w:sz w:val="22"/>
          <w:szCs w:val="22"/>
          <w:lang w:val="es-ES_tradnl"/>
        </w:rPr>
        <w:t>: La responsabilidad extracontractual de la administración derivada de  las actuaciones, hechos u omisiones de sus contratistas o subcontratistas solo puede ser amparada con un contrato de seguro.</w:t>
      </w:r>
    </w:p>
    <w:p w14:paraId="3AC1E51E" w14:textId="77777777" w:rsidR="00FF34A2" w:rsidRPr="00F23D10" w:rsidRDefault="00FF34A2" w:rsidP="002A2AF9">
      <w:pPr>
        <w:jc w:val="both"/>
        <w:rPr>
          <w:rFonts w:ascii="Arial Narrow" w:hAnsi="Arial Narrow" w:cs="Arial"/>
          <w:b/>
          <w:sz w:val="22"/>
          <w:szCs w:val="22"/>
          <w:lang w:val="es-ES_tradnl"/>
        </w:rPr>
      </w:pPr>
    </w:p>
    <w:p w14:paraId="3B7F89D0" w14:textId="77777777" w:rsidR="00FF34A2" w:rsidRPr="00F23D10" w:rsidRDefault="00FF34A2" w:rsidP="002A2AF9">
      <w:pPr>
        <w:jc w:val="both"/>
        <w:rPr>
          <w:rFonts w:ascii="Arial Narrow" w:hAnsi="Arial Narrow" w:cs="Arial"/>
          <w:sz w:val="22"/>
          <w:szCs w:val="22"/>
          <w:lang w:val="es-ES_tradnl"/>
        </w:rPr>
      </w:pPr>
      <w:r w:rsidRPr="00F23D10">
        <w:rPr>
          <w:rFonts w:ascii="Arial Narrow" w:hAnsi="Arial Narrow" w:cs="Arial"/>
          <w:b/>
          <w:sz w:val="22"/>
          <w:szCs w:val="22"/>
          <w:lang w:val="es-ES_tradnl"/>
        </w:rPr>
        <w:t>NOTA 2:</w:t>
      </w:r>
      <w:r w:rsidRPr="00F23D10">
        <w:rPr>
          <w:rFonts w:ascii="Arial Narrow" w:hAnsi="Arial Narrow" w:cs="Arial"/>
          <w:sz w:val="22"/>
          <w:szCs w:val="22"/>
          <w:lang w:val="es-ES_tradnl"/>
        </w:rPr>
        <w:t xml:space="preserve"> El monto, vigencia, amparos o coberturas de las garantías se determinarán teniendo en cuenta el objeto, la naturaleza, las características de cada contrato y los riesgos que se deban cubrir.</w:t>
      </w:r>
    </w:p>
    <w:p w14:paraId="26D6C934" w14:textId="77777777" w:rsidR="00FF34A2" w:rsidRPr="00F23D10" w:rsidRDefault="00FF34A2" w:rsidP="002A2AF9">
      <w:pPr>
        <w:jc w:val="both"/>
        <w:rPr>
          <w:rFonts w:ascii="Arial Narrow" w:hAnsi="Arial Narrow" w:cs="Arial"/>
          <w:sz w:val="22"/>
          <w:szCs w:val="22"/>
          <w:lang w:val="es-ES_tradnl"/>
        </w:rPr>
      </w:pPr>
    </w:p>
    <w:p w14:paraId="18F1A529" w14:textId="77777777" w:rsidR="00FF34A2" w:rsidRPr="00F23D10" w:rsidRDefault="00FF34A2" w:rsidP="009B56C5">
      <w:pPr>
        <w:numPr>
          <w:ilvl w:val="1"/>
          <w:numId w:val="34"/>
        </w:numPr>
        <w:ind w:left="426"/>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INDIVISIBILIDAD DE LA GARANTÍA. </w:t>
      </w:r>
    </w:p>
    <w:p w14:paraId="0959E47F" w14:textId="77777777" w:rsidR="00FF34A2" w:rsidRPr="00F23D10" w:rsidRDefault="00FF34A2" w:rsidP="002A2AF9">
      <w:pPr>
        <w:ind w:left="360"/>
        <w:jc w:val="both"/>
        <w:rPr>
          <w:rFonts w:ascii="Arial Narrow" w:eastAsia="Cambria" w:hAnsi="Arial Narrow" w:cs="Arial"/>
          <w:sz w:val="22"/>
          <w:szCs w:val="22"/>
          <w:lang w:val="es-ES_tradnl" w:eastAsia="en-US"/>
        </w:rPr>
      </w:pPr>
    </w:p>
    <w:p w14:paraId="589FA45E"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7F7187E1" w14:textId="77777777" w:rsidR="00FF34A2" w:rsidRPr="00F23D10" w:rsidRDefault="00FF34A2" w:rsidP="002A2AF9">
      <w:pPr>
        <w:jc w:val="both"/>
        <w:rPr>
          <w:rFonts w:ascii="Arial Narrow" w:eastAsia="Cambria" w:hAnsi="Arial Narrow" w:cs="Arial"/>
          <w:sz w:val="22"/>
          <w:szCs w:val="22"/>
          <w:lang w:val="es-ES_tradnl" w:eastAsia="en-US"/>
        </w:rPr>
      </w:pPr>
    </w:p>
    <w:p w14:paraId="4176CBDB"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En consecuencia, de  conformidad con lo establecido en el Decreto 1082 de 2015,  Entidad Estatal en los pliegos de condiciones para la Contratación debe indicar las garantías que exige en cada Etapa del Contrato o cada Periodo Contractual así:</w:t>
      </w:r>
    </w:p>
    <w:p w14:paraId="057779FD" w14:textId="77777777" w:rsidR="00FF34A2" w:rsidRPr="00F23D10" w:rsidRDefault="00FF34A2" w:rsidP="002A2AF9">
      <w:pPr>
        <w:jc w:val="both"/>
        <w:rPr>
          <w:rFonts w:ascii="Arial Narrow" w:eastAsia="Cambria" w:hAnsi="Arial Narrow" w:cs="Arial"/>
          <w:sz w:val="22"/>
          <w:szCs w:val="22"/>
          <w:lang w:val="es-ES_tradnl" w:eastAsia="en-US"/>
        </w:rPr>
      </w:pPr>
    </w:p>
    <w:p w14:paraId="538F81D3" w14:textId="77777777" w:rsidR="00FF34A2" w:rsidRPr="00F23D10" w:rsidRDefault="00FF34A2" w:rsidP="009B56C5">
      <w:pPr>
        <w:numPr>
          <w:ilvl w:val="0"/>
          <w:numId w:val="5"/>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Entidad Estatal debe exigir una garantía independiente para cada Etapa del Contrato o cada Periodo Contractual, cuya vigencia debe ser por lo menos la misma establecida para la Etapa del Contrato o Periodo Contractual respectivo.</w:t>
      </w:r>
    </w:p>
    <w:p w14:paraId="43746E38" w14:textId="77777777" w:rsidR="00FF34A2" w:rsidRPr="00F23D10" w:rsidRDefault="00FF34A2" w:rsidP="009B56C5">
      <w:pPr>
        <w:numPr>
          <w:ilvl w:val="0"/>
          <w:numId w:val="5"/>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4B529C4" w14:textId="77777777" w:rsidR="00FF34A2" w:rsidRPr="00F23D10" w:rsidRDefault="00FF34A2" w:rsidP="009B56C5">
      <w:pPr>
        <w:numPr>
          <w:ilvl w:val="0"/>
          <w:numId w:val="5"/>
        </w:num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151032BA" w14:textId="77777777" w:rsidR="00FF34A2" w:rsidRPr="00F23D10" w:rsidRDefault="00FF34A2" w:rsidP="002A2AF9">
      <w:pPr>
        <w:jc w:val="both"/>
        <w:rPr>
          <w:rFonts w:ascii="Arial Narrow" w:eastAsia="Cambria" w:hAnsi="Arial Narrow" w:cs="Arial"/>
          <w:sz w:val="22"/>
          <w:szCs w:val="22"/>
          <w:lang w:val="es-ES_tradnl" w:eastAsia="en-US"/>
        </w:rPr>
      </w:pPr>
    </w:p>
    <w:p w14:paraId="2976B9FA" w14:textId="77777777" w:rsidR="00FF34A2" w:rsidRPr="00F23D10" w:rsidRDefault="00FF34A2" w:rsidP="002A2AF9">
      <w:pPr>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4AC96C55" w14:textId="77777777" w:rsidR="00FF34A2" w:rsidRPr="00F23D10" w:rsidRDefault="00FF34A2" w:rsidP="002A2AF9">
      <w:pPr>
        <w:widowControl w:val="0"/>
        <w:autoSpaceDE w:val="0"/>
        <w:autoSpaceDN w:val="0"/>
        <w:adjustRightInd w:val="0"/>
        <w:jc w:val="both"/>
        <w:rPr>
          <w:rFonts w:ascii="Arial Narrow" w:hAnsi="Arial Narrow" w:cs="Arial"/>
          <w:sz w:val="22"/>
          <w:szCs w:val="22"/>
          <w:lang w:val="es-ES_tradnl"/>
        </w:rPr>
      </w:pPr>
    </w:p>
    <w:p w14:paraId="2C4DE1C8" w14:textId="77777777" w:rsidR="00FF34A2" w:rsidRPr="00F23D10" w:rsidRDefault="00FF34A2" w:rsidP="002A2AF9">
      <w:pPr>
        <w:widowControl w:val="0"/>
        <w:autoSpaceDE w:val="0"/>
        <w:autoSpaceDN w:val="0"/>
        <w:adjustRightInd w:val="0"/>
        <w:jc w:val="both"/>
        <w:rPr>
          <w:rFonts w:ascii="Arial Narrow" w:hAnsi="Arial Narrow" w:cs="Arial"/>
          <w:sz w:val="22"/>
          <w:szCs w:val="22"/>
          <w:lang w:val="es-ES"/>
        </w:rPr>
      </w:pPr>
      <w:r w:rsidRPr="00F23D10">
        <w:rPr>
          <w:rFonts w:ascii="Arial Narrow" w:hAnsi="Arial Narrow" w:cs="Arial"/>
          <w:sz w:val="22"/>
          <w:szCs w:val="22"/>
          <w:lang w:val="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42DB7485" w14:textId="77777777" w:rsidR="00FF34A2" w:rsidRPr="00F23D10" w:rsidRDefault="00FF34A2" w:rsidP="002A2AF9">
      <w:pPr>
        <w:widowControl w:val="0"/>
        <w:autoSpaceDE w:val="0"/>
        <w:autoSpaceDN w:val="0"/>
        <w:adjustRightInd w:val="0"/>
        <w:jc w:val="both"/>
        <w:rPr>
          <w:rFonts w:ascii="Arial Narrow" w:hAnsi="Arial Narrow" w:cs="Arial"/>
          <w:b/>
          <w:sz w:val="22"/>
          <w:szCs w:val="22"/>
          <w:u w:val="single"/>
          <w:lang w:val="es-ES"/>
        </w:rPr>
      </w:pPr>
    </w:p>
    <w:p w14:paraId="7811FB5D" w14:textId="77777777" w:rsidR="00FF34A2" w:rsidRPr="00F23D10" w:rsidRDefault="00FF34A2" w:rsidP="009B56C5">
      <w:pPr>
        <w:numPr>
          <w:ilvl w:val="1"/>
          <w:numId w:val="34"/>
        </w:numPr>
        <w:ind w:left="567"/>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 GARANTÍA PARA AMPARAR LOS RIESGOS DERIVADOS DEL INCUMPLIMIENTO DEL OFRECIMIENTO:</w:t>
      </w:r>
    </w:p>
    <w:p w14:paraId="64E511F3" w14:textId="77777777" w:rsidR="00FF34A2" w:rsidRPr="00F23D10" w:rsidRDefault="00FF34A2" w:rsidP="002A2AF9">
      <w:pPr>
        <w:widowControl w:val="0"/>
        <w:autoSpaceDE w:val="0"/>
        <w:autoSpaceDN w:val="0"/>
        <w:adjustRightInd w:val="0"/>
        <w:jc w:val="both"/>
        <w:rPr>
          <w:rFonts w:ascii="Arial Narrow" w:hAnsi="Arial Narrow" w:cs="Arial"/>
          <w:sz w:val="22"/>
          <w:szCs w:val="22"/>
          <w:u w:val="single"/>
          <w:lang w:val="es-ES"/>
        </w:rPr>
      </w:pPr>
    </w:p>
    <w:p w14:paraId="42EE7829" w14:textId="77777777" w:rsidR="00FF34A2" w:rsidRPr="00F23D10" w:rsidRDefault="00FF34A2" w:rsidP="002A2AF9">
      <w:p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lastRenderedPageBreak/>
        <w:t xml:space="preserve">El Proponente debe presentar de manera simultánea con la PROPUESTA, una Garantía de Seriedad de la Oferta que cumpla con los siguientes parámetros: </w:t>
      </w:r>
    </w:p>
    <w:p w14:paraId="5184916A"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65CB6526" w14:textId="77777777" w:rsidR="00FF34A2" w:rsidRPr="00F23D10" w:rsidRDefault="00FF34A2" w:rsidP="002A2AF9">
      <w:p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46F4543F"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2650CEE1" w14:textId="77777777" w:rsidR="00FF34A2" w:rsidRPr="00F23D10" w:rsidRDefault="00FF34A2" w:rsidP="002A2AF9">
      <w:pPr>
        <w:ind w:right="-1"/>
        <w:jc w:val="both"/>
        <w:rPr>
          <w:rFonts w:ascii="Arial Narrow" w:eastAsia="Cambria" w:hAnsi="Arial Narrow" w:cs="Arial"/>
          <w:b/>
          <w:bCs/>
          <w:sz w:val="22"/>
          <w:szCs w:val="22"/>
          <w:lang w:val="es-ES_tradnl" w:eastAsia="en-US"/>
        </w:rPr>
      </w:pPr>
      <w:r w:rsidRPr="00F23D10">
        <w:rPr>
          <w:rFonts w:ascii="Arial Narrow" w:eastAsia="Cambria" w:hAnsi="Arial Narrow"/>
          <w:sz w:val="22"/>
          <w:szCs w:val="22"/>
          <w:lang w:val="es-ES_tradnl" w:eastAsia="en-US"/>
        </w:rPr>
        <w:t>La Garantía de Seriedad cubrirá los perjuicios derivados del incumplimiento del ofrecimiento en los eventos señalados en el Decreto 1082 de 2015.</w:t>
      </w:r>
    </w:p>
    <w:p w14:paraId="051D46FD" w14:textId="77777777" w:rsidR="00FF34A2" w:rsidRPr="00F23D10" w:rsidRDefault="00FF34A2" w:rsidP="002A2AF9">
      <w:pPr>
        <w:ind w:right="-1"/>
        <w:jc w:val="both"/>
        <w:rPr>
          <w:rFonts w:ascii="Arial Narrow" w:eastAsia="Cambria" w:hAnsi="Arial Narrow" w:cs="Arial"/>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8202"/>
      </w:tblGrid>
      <w:tr w:rsidR="00F23D10" w:rsidRPr="00F23D10" w14:paraId="1CFB994A" w14:textId="77777777" w:rsidTr="009B56C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F3902B2" w14:textId="77777777" w:rsidR="00FF34A2" w:rsidRPr="00F23D10" w:rsidRDefault="00FF34A2" w:rsidP="009B56C5">
            <w:pPr>
              <w:spacing w:line="276" w:lineRule="auto"/>
              <w:jc w:val="center"/>
              <w:rPr>
                <w:rFonts w:ascii="Arial Narrow" w:eastAsia="Arial" w:hAnsi="Arial Narrow" w:cs="Arial"/>
                <w:b/>
                <w:bCs/>
                <w:sz w:val="16"/>
                <w:szCs w:val="16"/>
              </w:rPr>
            </w:pPr>
            <w:r w:rsidRPr="00F23D10">
              <w:rPr>
                <w:rFonts w:ascii="Arial Narrow" w:eastAsia="Calibri" w:hAnsi="Arial Narrow" w:cs="Arial"/>
                <w:b/>
                <w:bCs/>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92935A3" w14:textId="77777777" w:rsidR="00FF34A2" w:rsidRPr="00F23D10" w:rsidRDefault="00FF34A2" w:rsidP="009B56C5">
            <w:pPr>
              <w:spacing w:line="276" w:lineRule="auto"/>
              <w:jc w:val="center"/>
              <w:rPr>
                <w:rFonts w:ascii="Arial Narrow" w:eastAsia="Arial" w:hAnsi="Arial Narrow" w:cs="Arial"/>
                <w:b/>
                <w:bCs/>
                <w:sz w:val="16"/>
                <w:szCs w:val="16"/>
              </w:rPr>
            </w:pPr>
            <w:r w:rsidRPr="00F23D10">
              <w:rPr>
                <w:rFonts w:ascii="Arial Narrow" w:eastAsia="Calibri" w:hAnsi="Arial Narrow" w:cs="Arial"/>
                <w:b/>
                <w:bCs/>
                <w:sz w:val="16"/>
                <w:szCs w:val="16"/>
              </w:rPr>
              <w:t>Condición</w:t>
            </w:r>
          </w:p>
        </w:tc>
      </w:tr>
      <w:tr w:rsidR="00F23D10" w:rsidRPr="00F23D10" w14:paraId="2B7BE296"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B347502"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679D8B8" w14:textId="77777777" w:rsidR="00FF34A2" w:rsidRPr="00F23D10" w:rsidRDefault="00FF34A2" w:rsidP="009B56C5">
            <w:pPr>
              <w:spacing w:line="276" w:lineRule="auto"/>
              <w:jc w:val="both"/>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Cualquiera</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las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clases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permitidas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por</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artículo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2.2.1.2.3.1.2</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Decreto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1082</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2015,</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a</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saber:</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(i)</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Contrato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seguro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contenido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en</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una</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póliza,</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(ii)</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Patrimonio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autónomo y</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(iii)</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Garantía</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Bancaria.</w:t>
            </w:r>
          </w:p>
        </w:tc>
      </w:tr>
      <w:tr w:rsidR="00F23D10" w:rsidRPr="00F23D10" w14:paraId="4E25A557"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AB062DE"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Asegurado/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BCDB856" w14:textId="77777777" w:rsidR="00FF34A2" w:rsidRPr="00F23D10" w:rsidRDefault="00FF34A2" w:rsidP="009B56C5">
            <w:pPr>
              <w:spacing w:line="276" w:lineRule="auto"/>
              <w:jc w:val="both"/>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INSTITUTO NACIONAL DE VIAS identificado con NIT 800.215.807-2 y el Contratista</w:t>
            </w:r>
          </w:p>
        </w:tc>
      </w:tr>
      <w:tr w:rsidR="00F23D10" w:rsidRPr="00F23D10" w14:paraId="61608902"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544DC3D"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DC1DDA4" w14:textId="77777777" w:rsidR="00FF34A2" w:rsidRPr="00F23D10" w:rsidRDefault="00FF34A2" w:rsidP="009B56C5">
            <w:pPr>
              <w:spacing w:line="276" w:lineRule="auto"/>
              <w:jc w:val="both"/>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perjuicios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derivados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incumplimiento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ofrecimiento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en</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eventos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señalados</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en</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artículo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2.2.1.2.3.1.6</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Decreto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1082</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2015.</w:t>
            </w:r>
          </w:p>
        </w:tc>
      </w:tr>
      <w:tr w:rsidR="00F23D10" w:rsidRPr="00F23D10" w14:paraId="5B1F88D0"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F7506EA"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7971C24" w14:textId="77777777" w:rsidR="00FF34A2" w:rsidRPr="00F23D10" w:rsidRDefault="00FF34A2" w:rsidP="009B56C5">
            <w:pPr>
              <w:spacing w:line="276" w:lineRule="auto"/>
              <w:jc w:val="both"/>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3 meses contados a partir de la fecha de cierre del Proceso de Contratación.</w:t>
            </w:r>
            <w:r w:rsidRPr="00F23D10">
              <w:rPr>
                <w:rFonts w:ascii="Arial Narrow" w:eastAsia="Arial,Times New Roman" w:hAnsi="Arial Narrow" w:cs="Arial"/>
                <w:sz w:val="16"/>
                <w:szCs w:val="16"/>
                <w:lang w:val="es-ES" w:eastAsia="es-CO"/>
              </w:rPr>
              <w:t xml:space="preserve"> </w:t>
            </w:r>
          </w:p>
        </w:tc>
      </w:tr>
      <w:tr w:rsidR="00F23D10" w:rsidRPr="00F23D10" w14:paraId="7A12CC61"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3D07771"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Valor</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F8308C2" w14:textId="77777777" w:rsidR="00FF34A2" w:rsidRPr="00F23D10" w:rsidRDefault="00FF34A2" w:rsidP="009B56C5">
            <w:pPr>
              <w:spacing w:line="276" w:lineRule="auto"/>
              <w:jc w:val="both"/>
              <w:rPr>
                <w:rFonts w:ascii="Arial Narrow" w:eastAsia="Calibri" w:hAnsi="Arial Narrow" w:cs="Arial"/>
                <w:sz w:val="16"/>
                <w:szCs w:val="16"/>
                <w:lang w:val="es-ES" w:eastAsia="es-CO"/>
              </w:rPr>
            </w:pPr>
            <w:r w:rsidRPr="00F23D10">
              <w:rPr>
                <w:rFonts w:ascii="Arial Narrow" w:eastAsia="Calibri" w:hAnsi="Arial Narrow" w:cs="Arial"/>
                <w:sz w:val="16"/>
                <w:szCs w:val="16"/>
                <w:lang w:val="es-ES" w:eastAsia="es-CO"/>
              </w:rPr>
              <w:t>Diez</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por</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ciento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(10%)</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Presupuesto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Oficial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Proceso</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Calibri" w:hAnsi="Arial Narrow" w:cs="Arial"/>
                <w:sz w:val="16"/>
                <w:szCs w:val="16"/>
                <w:lang w:val="es-ES" w:eastAsia="es-CO"/>
              </w:rPr>
              <w:t>Selección [Cuando la oferta o el Presupuesto Estimado sea superior a 1.000.000 de SMMLV se aplicarán las reglas establecidas en el Decreto 1082 de 2015]</w:t>
            </w:r>
          </w:p>
          <w:p w14:paraId="70F3EB17" w14:textId="77777777" w:rsidR="00FF34A2" w:rsidRPr="00F23D10" w:rsidRDefault="00FF34A2" w:rsidP="009B56C5">
            <w:pPr>
              <w:spacing w:line="276" w:lineRule="auto"/>
              <w:jc w:val="both"/>
              <w:rPr>
                <w:rFonts w:ascii="Arial Narrow" w:eastAsia="Calibri" w:hAnsi="Arial Narrow" w:cs="Arial"/>
                <w:sz w:val="16"/>
                <w:szCs w:val="16"/>
                <w:lang w:val="es-ES" w:eastAsia="es-CO"/>
              </w:rPr>
            </w:pPr>
          </w:p>
          <w:p w14:paraId="588ED1C8" w14:textId="77777777" w:rsidR="00FF34A2" w:rsidRPr="00F23D10" w:rsidRDefault="00FF34A2" w:rsidP="009B56C5">
            <w:pPr>
              <w:spacing w:line="276" w:lineRule="auto"/>
              <w:jc w:val="both"/>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F23D10">
              <w:rPr>
                <w:rFonts w:ascii="Arial Narrow" w:eastAsia="Arial,Times New Roman" w:hAnsi="Arial Narrow" w:cs="Arial"/>
                <w:sz w:val="16"/>
                <w:szCs w:val="16"/>
                <w:lang w:val="es-ES" w:eastAsia="es-CO"/>
              </w:rPr>
              <w:t xml:space="preserve"> </w:t>
            </w:r>
          </w:p>
        </w:tc>
      </w:tr>
      <w:tr w:rsidR="00FF34A2" w:rsidRPr="00F23D10" w14:paraId="3CAC45C8" w14:textId="77777777" w:rsidTr="009B56C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3E37A691" w14:textId="77777777" w:rsidR="00FF34A2" w:rsidRPr="00F23D10" w:rsidRDefault="00FF34A2" w:rsidP="009B56C5">
            <w:pPr>
              <w:spacing w:line="276" w:lineRule="auto"/>
              <w:jc w:val="center"/>
              <w:rPr>
                <w:rFonts w:ascii="Arial Narrow" w:eastAsia="Arial,Times New Roman" w:hAnsi="Arial Narrow" w:cs="Arial"/>
                <w:sz w:val="16"/>
                <w:szCs w:val="16"/>
                <w:lang w:val="es-ES" w:eastAsia="es-CO"/>
              </w:rPr>
            </w:pPr>
            <w:r w:rsidRPr="00F23D10">
              <w:rPr>
                <w:rFonts w:ascii="Arial Narrow" w:eastAsia="Calibri" w:hAnsi="Arial Narrow" w:cs="Arial"/>
                <w:sz w:val="16"/>
                <w:szCs w:val="16"/>
                <w:lang w:val="es-ES" w:eastAsia="es-CO"/>
              </w:rPr>
              <w:t>Tomador</w:t>
            </w:r>
            <w:r w:rsidRPr="00F23D10">
              <w:rPr>
                <w:rFonts w:ascii="Arial Narrow" w:eastAsia="Arial,Times New Roman" w:hAnsi="Arial Narrow"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7FDCFEE" w14:textId="77777777" w:rsidR="00FF34A2" w:rsidRPr="00F23D10" w:rsidRDefault="00FF34A2"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F23D10">
              <w:rPr>
                <w:rFonts w:ascii="Arial Narrow" w:eastAsia="Arial" w:hAnsi="Arial Narrow" w:cs="Arial"/>
                <w:sz w:val="16"/>
                <w:szCs w:val="16"/>
                <w:lang w:val="es-ES" w:eastAsia="es-CO"/>
              </w:rPr>
              <w:t>Para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personas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jurídicas: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Garantía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deberá</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tomarse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con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nombre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razón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social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y</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tipo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societario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que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figura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Certificado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Existencia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y</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Representación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Legal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expedido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por</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Cámara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Comercio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respectiva,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y</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no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solo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con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su</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sigla,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no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ser</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que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referido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documento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exprese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que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sociedad</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podrá</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denominarse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esa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manera.</w:t>
            </w:r>
          </w:p>
          <w:p w14:paraId="5F1ED3B2" w14:textId="77777777" w:rsidR="00FF34A2" w:rsidRPr="00F23D10" w:rsidRDefault="00FF34A2"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F23D10">
              <w:rPr>
                <w:rFonts w:ascii="Arial Narrow" w:eastAsia="Arial" w:hAnsi="Arial Narrow" w:cs="Arial"/>
                <w:sz w:val="16"/>
                <w:szCs w:val="16"/>
                <w:lang w:val="es-ES" w:eastAsia="es-CO"/>
              </w:rPr>
              <w:t>Para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Proponentes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Plurales: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Garantía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deberá</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ser</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otorgada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por</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todos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integrantes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Proponente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Plural,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para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cual</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deberá</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relacionar</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claramente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integrantes,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su</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identificación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y</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porcentaje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participación,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quienes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para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todos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efectos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serán</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los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otorgantes</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de</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la</w:t>
            </w:r>
            <w:r w:rsidRPr="00F23D10">
              <w:rPr>
                <w:rFonts w:ascii="Arial Narrow" w:eastAsia="Arial,Times New Roman" w:hAnsi="Arial Narrow" w:cs="Arial"/>
                <w:sz w:val="16"/>
                <w:szCs w:val="16"/>
                <w:lang w:val="es-ES" w:eastAsia="es-CO"/>
              </w:rPr>
              <w:t xml:space="preserve"> </w:t>
            </w:r>
            <w:r w:rsidRPr="00F23D10">
              <w:rPr>
                <w:rFonts w:ascii="Arial Narrow" w:eastAsia="Arial" w:hAnsi="Arial Narrow" w:cs="Arial"/>
                <w:sz w:val="16"/>
                <w:szCs w:val="16"/>
                <w:lang w:val="es-ES" w:eastAsia="es-CO"/>
              </w:rPr>
              <w:t>misma.</w:t>
            </w:r>
            <w:r w:rsidRPr="00F23D10">
              <w:rPr>
                <w:rFonts w:ascii="Arial Narrow" w:eastAsia="Arial,Times New Roman" w:hAnsi="Arial Narrow" w:cs="Arial"/>
                <w:sz w:val="16"/>
                <w:szCs w:val="16"/>
                <w:lang w:val="es-ES" w:eastAsia="es-CO"/>
              </w:rPr>
              <w:t xml:space="preserve"> </w:t>
            </w:r>
          </w:p>
        </w:tc>
      </w:tr>
    </w:tbl>
    <w:p w14:paraId="37FDD5A2" w14:textId="77777777" w:rsidR="00FF34A2" w:rsidRPr="00F23D10" w:rsidRDefault="00FF34A2" w:rsidP="002A2AF9">
      <w:pPr>
        <w:ind w:right="-1"/>
        <w:jc w:val="both"/>
        <w:rPr>
          <w:rFonts w:ascii="Arial Narrow" w:eastAsia="Cambria" w:hAnsi="Arial Narrow" w:cs="Arial"/>
          <w:sz w:val="22"/>
          <w:szCs w:val="22"/>
          <w:lang w:eastAsia="en-US"/>
        </w:rPr>
      </w:pPr>
    </w:p>
    <w:p w14:paraId="1FF988BC" w14:textId="77777777" w:rsidR="00FF34A2" w:rsidRPr="00F23D10" w:rsidRDefault="00FF34A2" w:rsidP="009B56C5">
      <w:pPr>
        <w:numPr>
          <w:ilvl w:val="1"/>
          <w:numId w:val="34"/>
        </w:numPr>
        <w:ind w:left="567"/>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REQUISITOS METODOLÓGICOS </w:t>
      </w:r>
    </w:p>
    <w:p w14:paraId="42FF68D1"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5B64EF91" w14:textId="77777777" w:rsidR="00FF34A2" w:rsidRPr="00F23D10" w:rsidRDefault="00FF34A2" w:rsidP="002A2AF9">
      <w:p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garantía se expedirá con el cumplimiento de los siguientes requisitos metodológicos: </w:t>
      </w:r>
    </w:p>
    <w:p w14:paraId="4A477F1E"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33E47BE3" w14:textId="77777777" w:rsidR="00FF34A2" w:rsidRPr="00F23D10" w:rsidRDefault="00FF34A2" w:rsidP="009B56C5">
      <w:pPr>
        <w:numPr>
          <w:ilvl w:val="0"/>
          <w:numId w:val="12"/>
        </w:num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 garantía de seriedad de la Oferta deberá ser incluida en la PROPUESTA, de conformidad con lo previsto en el Decreto 1082 del 2015.</w:t>
      </w:r>
    </w:p>
    <w:p w14:paraId="5F719312" w14:textId="77777777" w:rsidR="00FF34A2" w:rsidRPr="00F23D10" w:rsidRDefault="00FF34A2" w:rsidP="002A2AF9">
      <w:pPr>
        <w:ind w:left="1440"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 </w:t>
      </w:r>
    </w:p>
    <w:p w14:paraId="2324110D" w14:textId="77777777" w:rsidR="00FF34A2" w:rsidRPr="00F23D10" w:rsidRDefault="00FF34A2" w:rsidP="009B56C5">
      <w:pPr>
        <w:numPr>
          <w:ilvl w:val="0"/>
          <w:numId w:val="12"/>
        </w:num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Cualquier error o imprecisión en el texto de la póliza, será susceptible de aclaración. </w:t>
      </w:r>
    </w:p>
    <w:p w14:paraId="39AEEEB3"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07080DBE" w14:textId="77777777" w:rsidR="00FF34A2" w:rsidRPr="00F23D10" w:rsidRDefault="00FF34A2" w:rsidP="002A2AF9">
      <w:pPr>
        <w:ind w:right="-1"/>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La garantía de seriedad de las PROPUESTAS no aceptadas será devuelta de conformidad con lo establecido en el Pliego. </w:t>
      </w:r>
    </w:p>
    <w:p w14:paraId="5B03D4CA" w14:textId="77777777" w:rsidR="00FF34A2" w:rsidRPr="00F23D10" w:rsidRDefault="00FF34A2" w:rsidP="002A2AF9">
      <w:pPr>
        <w:ind w:right="-1"/>
        <w:jc w:val="both"/>
        <w:rPr>
          <w:rFonts w:ascii="Arial Narrow" w:eastAsia="Cambria" w:hAnsi="Arial Narrow" w:cs="Arial"/>
          <w:sz w:val="22"/>
          <w:szCs w:val="22"/>
          <w:lang w:val="es-ES_tradnl" w:eastAsia="en-US"/>
        </w:rPr>
      </w:pPr>
    </w:p>
    <w:p w14:paraId="3D072E03" w14:textId="77777777" w:rsidR="00FF34A2" w:rsidRPr="00F23D10" w:rsidRDefault="00FF34A2" w:rsidP="009B56C5">
      <w:pPr>
        <w:numPr>
          <w:ilvl w:val="1"/>
          <w:numId w:val="34"/>
        </w:numPr>
        <w:ind w:left="426"/>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GARANTÍA PARA AMPARAR LOS RIESGOS DERIVADOS DEL INCUMPLIMIENTO DE LAS OBLIGACIONES CONTRACTUALES:</w:t>
      </w:r>
    </w:p>
    <w:p w14:paraId="577D00C1" w14:textId="77777777" w:rsidR="00FF34A2" w:rsidRPr="00F23D10" w:rsidRDefault="00FF34A2" w:rsidP="002A2AF9">
      <w:pPr>
        <w:ind w:right="-1"/>
        <w:jc w:val="both"/>
        <w:rPr>
          <w:rFonts w:ascii="Arial Narrow" w:eastAsia="Cambria" w:hAnsi="Arial Narrow" w:cs="Arial"/>
          <w:b/>
          <w:bCs/>
          <w:sz w:val="22"/>
          <w:szCs w:val="22"/>
          <w:lang w:val="es-ES_tradnl" w:eastAsia="en-US"/>
        </w:rPr>
      </w:pPr>
    </w:p>
    <w:p w14:paraId="7192D9E1" w14:textId="77777777" w:rsidR="00FF34A2" w:rsidRPr="00F23D10" w:rsidRDefault="00FF34A2" w:rsidP="009B56C5">
      <w:pPr>
        <w:numPr>
          <w:ilvl w:val="2"/>
          <w:numId w:val="34"/>
        </w:numPr>
        <w:ind w:left="851"/>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GARANTÍA ÚNICA DE CUMPLIMIENTO</w:t>
      </w:r>
    </w:p>
    <w:p w14:paraId="29BD90EA" w14:textId="77777777" w:rsidR="00FF34A2" w:rsidRPr="00F23D10" w:rsidRDefault="00FF34A2" w:rsidP="002A2AF9">
      <w:pPr>
        <w:ind w:right="-1"/>
        <w:jc w:val="both"/>
        <w:rPr>
          <w:rFonts w:ascii="Arial Narrow" w:eastAsia="Cambria" w:hAnsi="Arial Narrow" w:cs="Arial"/>
          <w:b/>
          <w:bCs/>
          <w:sz w:val="22"/>
          <w:szCs w:val="22"/>
          <w:lang w:val="es-ES_tradnl" w:eastAsia="en-US"/>
        </w:rPr>
      </w:pPr>
    </w:p>
    <w:p w14:paraId="686D245E" w14:textId="77777777" w:rsidR="00FF34A2" w:rsidRPr="00F23D10" w:rsidRDefault="00FF34A2" w:rsidP="002A2AF9">
      <w:pPr>
        <w:widowControl w:val="0"/>
        <w:autoSpaceDE w:val="0"/>
        <w:autoSpaceDN w:val="0"/>
        <w:adjustRightInd w:val="0"/>
        <w:contextualSpacing/>
        <w:jc w:val="both"/>
        <w:rPr>
          <w:rFonts w:ascii="Arial Narrow" w:hAnsi="Arial Narrow" w:cs="Arial"/>
          <w:sz w:val="22"/>
          <w:szCs w:val="22"/>
          <w:lang w:val="es-ES_tradnl" w:eastAsia="es-CO"/>
        </w:rPr>
      </w:pPr>
      <w:r w:rsidRPr="00F23D10">
        <w:rPr>
          <w:rFonts w:ascii="Arial Narrow" w:hAnsi="Arial Narrow" w:cs="Arial"/>
          <w:sz w:val="22"/>
          <w:szCs w:val="22"/>
          <w:lang w:val="es-ES_tradnl" w:eastAsia="es-CO"/>
        </w:rPr>
        <w:t>De conformidad con lo establecido en el Decreto 1082 de 2015, el contratista se obliga a constituir, a favor del Instituto Nacional de Vías, una garantía única de cumplimiento, la cual podrá consistir en</w:t>
      </w:r>
      <w:r w:rsidRPr="00F23D10">
        <w:rPr>
          <w:rFonts w:ascii="Arial Narrow" w:hAnsi="Arial Narrow" w:cs="Arial"/>
          <w:sz w:val="22"/>
          <w:szCs w:val="22"/>
          <w:lang w:eastAsia="es-CO"/>
        </w:rPr>
        <w:t xml:space="preserve"> cualquiera de las formas permitidas por el decreto 1082 de 2015 </w:t>
      </w:r>
      <w:r w:rsidRPr="00F23D10">
        <w:rPr>
          <w:rFonts w:ascii="Arial Narrow" w:hAnsi="Arial Narrow" w:cs="Arial"/>
          <w:sz w:val="22"/>
          <w:szCs w:val="22"/>
          <w:lang w:val="es-ES_tradnl" w:eastAsia="es-CO"/>
        </w:rPr>
        <w:t xml:space="preserve">y amparar: </w:t>
      </w:r>
    </w:p>
    <w:p w14:paraId="3E190F4D" w14:textId="77777777" w:rsidR="00FF34A2" w:rsidRPr="00F23D10" w:rsidRDefault="00FF34A2" w:rsidP="002A2AF9">
      <w:pPr>
        <w:widowControl w:val="0"/>
        <w:autoSpaceDE w:val="0"/>
        <w:autoSpaceDN w:val="0"/>
        <w:adjustRightInd w:val="0"/>
        <w:rPr>
          <w:rFonts w:ascii="Arial Narrow" w:hAnsi="Arial Narrow" w:cs="Arial"/>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7828"/>
      </w:tblGrid>
      <w:tr w:rsidR="00F23D10" w:rsidRPr="00F23D10" w14:paraId="2F524629"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26CDF0D" w14:textId="77777777" w:rsidR="00FF34A2" w:rsidRPr="00F23D10" w:rsidRDefault="00FF34A2" w:rsidP="002A2AF9">
            <w:pPr>
              <w:rPr>
                <w:rFonts w:ascii="Arial Narrow" w:hAnsi="Arial Narrow" w:cs="Arial"/>
                <w:b/>
                <w:bCs/>
                <w:sz w:val="22"/>
                <w:szCs w:val="22"/>
              </w:rPr>
            </w:pPr>
            <w:r w:rsidRPr="00F23D10">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5B5ED03" w14:textId="77777777" w:rsidR="00FF34A2" w:rsidRPr="00F23D10" w:rsidRDefault="00FF34A2" w:rsidP="002A2AF9">
            <w:pPr>
              <w:rPr>
                <w:rFonts w:ascii="Arial Narrow" w:hAnsi="Arial Narrow" w:cs="Arial"/>
                <w:b/>
                <w:bCs/>
                <w:sz w:val="22"/>
                <w:szCs w:val="22"/>
              </w:rPr>
            </w:pPr>
            <w:r w:rsidRPr="00F23D10">
              <w:rPr>
                <w:rFonts w:ascii="Arial Narrow" w:hAnsi="Arial Narrow" w:cs="Arial"/>
                <w:b/>
                <w:bCs/>
                <w:sz w:val="22"/>
                <w:szCs w:val="22"/>
              </w:rPr>
              <w:t xml:space="preserve">Condición </w:t>
            </w:r>
          </w:p>
        </w:tc>
      </w:tr>
      <w:tr w:rsidR="00F23D10" w:rsidRPr="00F23D10" w14:paraId="57305347"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5A63F9"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B9E919"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F23D10" w:rsidRPr="00F23D10" w14:paraId="3E69178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F7AA8C"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F56C24E"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INSTITUTO NACIONAL DE VIAS identificada con NIT 800.215.807-2</w:t>
            </w:r>
          </w:p>
        </w:tc>
      </w:tr>
      <w:tr w:rsidR="00F23D10" w:rsidRPr="00F23D10" w14:paraId="75D3C95D"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B7A2BA"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EAA4DD" w14:textId="77777777" w:rsidR="00FF34A2" w:rsidRPr="00F23D10" w:rsidRDefault="00FF34A2" w:rsidP="002A2AF9">
            <w:pPr>
              <w:jc w:val="both"/>
              <w:rPr>
                <w:rFonts w:ascii="Arial Narrow" w:hAnsi="Arial Narrow" w:cs="Arial"/>
                <w:bCs/>
                <w:sz w:val="22"/>
                <w:szCs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095"/>
              <w:gridCol w:w="2262"/>
            </w:tblGrid>
            <w:tr w:rsidR="00F23D10" w:rsidRPr="00F23D10" w14:paraId="60705549"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7C3B6AE" w14:textId="77777777" w:rsidR="00FF34A2" w:rsidRPr="00F23D10" w:rsidRDefault="00FF34A2" w:rsidP="002A2AF9">
                  <w:pPr>
                    <w:jc w:val="both"/>
                    <w:rPr>
                      <w:rFonts w:ascii="Arial Narrow" w:hAnsi="Arial Narrow" w:cs="Arial"/>
                      <w:b/>
                      <w:bCs/>
                      <w:sz w:val="22"/>
                      <w:szCs w:val="22"/>
                      <w:lang w:val="es-ES" w:eastAsia="es-CO"/>
                    </w:rPr>
                  </w:pPr>
                  <w:r w:rsidRPr="00F23D10">
                    <w:rPr>
                      <w:rFonts w:ascii="Arial Narrow" w:hAnsi="Arial Narrow" w:cs="Arial"/>
                      <w:b/>
                      <w:bCs/>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5A442FEA" w14:textId="77777777" w:rsidR="00FF34A2" w:rsidRPr="00F23D10" w:rsidRDefault="00FF34A2" w:rsidP="002A2AF9">
                  <w:pPr>
                    <w:jc w:val="both"/>
                    <w:rPr>
                      <w:rFonts w:ascii="Arial Narrow" w:hAnsi="Arial Narrow" w:cs="Arial"/>
                      <w:b/>
                      <w:bCs/>
                      <w:sz w:val="22"/>
                      <w:szCs w:val="22"/>
                      <w:lang w:val="es-ES" w:eastAsia="es-CO"/>
                    </w:rPr>
                  </w:pPr>
                  <w:r w:rsidRPr="00F23D10">
                    <w:rPr>
                      <w:rFonts w:ascii="Arial Narrow" w:hAnsi="Arial Narrow" w:cs="Arial"/>
                      <w:b/>
                      <w:bCs/>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4EF03C5" w14:textId="77777777" w:rsidR="00FF34A2" w:rsidRPr="00F23D10" w:rsidRDefault="00FF34A2" w:rsidP="002A2AF9">
                  <w:pPr>
                    <w:jc w:val="both"/>
                    <w:rPr>
                      <w:rFonts w:ascii="Arial Narrow" w:hAnsi="Arial Narrow" w:cs="Arial"/>
                      <w:b/>
                      <w:bCs/>
                      <w:sz w:val="22"/>
                      <w:szCs w:val="22"/>
                      <w:lang w:val="es-ES" w:eastAsia="es-CO"/>
                    </w:rPr>
                  </w:pPr>
                  <w:r w:rsidRPr="00F23D10">
                    <w:rPr>
                      <w:rFonts w:ascii="Arial Narrow" w:hAnsi="Arial Narrow" w:cs="Arial"/>
                      <w:b/>
                      <w:bCs/>
                      <w:sz w:val="22"/>
                      <w:szCs w:val="22"/>
                      <w:lang w:val="es-ES" w:eastAsia="es-CO"/>
                    </w:rPr>
                    <w:t>Valor Asegurado</w:t>
                  </w:r>
                </w:p>
              </w:tc>
            </w:tr>
            <w:tr w:rsidR="00F23D10" w:rsidRPr="00F23D10" w14:paraId="6B14F881"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084BE9D"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
                      <w:bCs/>
                      <w:sz w:val="22"/>
                      <w:szCs w:val="22"/>
                      <w:lang w:val="es-ES" w:eastAsia="es-CO"/>
                    </w:rPr>
                    <w:t>Cumplimiento general</w:t>
                  </w:r>
                  <w:r w:rsidRPr="00F23D10">
                    <w:rPr>
                      <w:rFonts w:ascii="Arial Narrow" w:hAnsi="Arial Narrow" w:cs="Arial"/>
                      <w:bCs/>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F9178DC"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AD65202"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eastAsia="es-CO"/>
                    </w:rPr>
                    <w:t>Diez por ciento (10%) del valor total del contrato</w:t>
                  </w:r>
                </w:p>
              </w:tc>
            </w:tr>
            <w:tr w:rsidR="00F23D10" w:rsidRPr="00F23D10" w14:paraId="2A703931"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E8E6EA4" w14:textId="77777777" w:rsidR="00FF34A2" w:rsidRPr="00F23D10" w:rsidRDefault="00FF34A2" w:rsidP="002A2AF9">
                  <w:pPr>
                    <w:jc w:val="both"/>
                    <w:rPr>
                      <w:rFonts w:ascii="Arial Narrow" w:hAnsi="Arial Narrow" w:cs="Arial"/>
                      <w:b/>
                      <w:bCs/>
                      <w:sz w:val="22"/>
                      <w:szCs w:val="22"/>
                      <w:lang w:val="es-ES" w:eastAsia="es-CO"/>
                    </w:rPr>
                  </w:pPr>
                  <w:r w:rsidRPr="00F23D10">
                    <w:rPr>
                      <w:rFonts w:ascii="Arial Narrow" w:hAnsi="Arial Narrow" w:cs="Arial"/>
                      <w:b/>
                      <w:bCs/>
                      <w:sz w:val="22"/>
                      <w:szCs w:val="22"/>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9375421"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A36BED"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Cien </w:t>
                  </w:r>
                  <w:r w:rsidRPr="00F23D10">
                    <w:rPr>
                      <w:rFonts w:ascii="Arial Narrow" w:hAnsi="Arial Narrow" w:cs="Arial"/>
                      <w:bCs/>
                      <w:sz w:val="22"/>
                      <w:szCs w:val="22"/>
                      <w:lang w:eastAsia="es-CO"/>
                    </w:rPr>
                    <w:t>por ciento (100%) del monto que EL CONTRATISTA reciba en dinero o en especie</w:t>
                  </w:r>
                  <w:r w:rsidRPr="00F23D10">
                    <w:rPr>
                      <w:rFonts w:ascii="Arial Narrow" w:hAnsi="Arial Narrow" w:cs="Arial"/>
                      <w:bCs/>
                      <w:sz w:val="22"/>
                      <w:szCs w:val="22"/>
                      <w:lang w:val="es-ES" w:eastAsia="es-CO"/>
                    </w:rPr>
                    <w:t xml:space="preserve">. </w:t>
                  </w:r>
                </w:p>
              </w:tc>
            </w:tr>
            <w:tr w:rsidR="00F23D10" w:rsidRPr="00F23D10" w14:paraId="39108E30"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E4EDB54"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
                      <w:bCs/>
                      <w:sz w:val="22"/>
                      <w:szCs w:val="22"/>
                      <w:lang w:val="es-ES" w:eastAsia="es-CO"/>
                    </w:rPr>
                    <w:t>Pago de salarios, prestaciones sociales legales e indemnizaciones laborales</w:t>
                  </w:r>
                  <w:r w:rsidRPr="00F23D10">
                    <w:rPr>
                      <w:rFonts w:ascii="Arial Narrow" w:hAnsi="Arial Narrow" w:cs="Arial"/>
                      <w:bCs/>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240E6C8"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EE24227"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eastAsia="es-CO"/>
                    </w:rPr>
                    <w:t>Veinte por ciento (20%) del valor total del contrato</w:t>
                  </w:r>
                </w:p>
              </w:tc>
            </w:tr>
            <w:tr w:rsidR="00F23D10" w:rsidRPr="00F23D10" w14:paraId="4F56B578"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4B2B8DDF"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
                      <w:bCs/>
                      <w:sz w:val="22"/>
                      <w:szCs w:val="22"/>
                      <w:lang w:val="es-ES" w:eastAsia="es-CO"/>
                    </w:rPr>
                    <w:t>Estabilidad y calidad de las obras</w:t>
                  </w:r>
                  <w:r w:rsidRPr="00F23D10">
                    <w:rPr>
                      <w:rFonts w:ascii="Arial Narrow" w:hAnsi="Arial Narrow" w:cs="Arial"/>
                      <w:bCs/>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0EE73F5"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6E376F0"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eastAsia="es-CO"/>
                    </w:rPr>
                    <w:t>Treinta por ciento (30%) del valor final de las obras</w:t>
                  </w:r>
                </w:p>
              </w:tc>
            </w:tr>
            <w:tr w:rsidR="00F23D10" w:rsidRPr="00F23D10" w14:paraId="0CED5E26"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tcPr>
                <w:p w14:paraId="4C7CA618" w14:textId="77777777" w:rsidR="00FF34A2" w:rsidRPr="00F23D10" w:rsidRDefault="00FF34A2" w:rsidP="002A2AF9">
                  <w:pPr>
                    <w:jc w:val="both"/>
                    <w:rPr>
                      <w:rFonts w:ascii="Arial Narrow" w:hAnsi="Arial Narrow" w:cs="Arial"/>
                      <w:b/>
                      <w:bCs/>
                      <w:sz w:val="22"/>
                      <w:szCs w:val="22"/>
                      <w:lang w:val="es-ES" w:eastAsia="es-CO"/>
                    </w:rPr>
                  </w:pPr>
                  <w:r w:rsidRPr="00F23D10">
                    <w:rPr>
                      <w:rFonts w:ascii="Arial Narrow" w:eastAsia="Cambria" w:hAnsi="Arial Narrow" w:cs="Arial"/>
                      <w:sz w:val="22"/>
                      <w:szCs w:val="22"/>
                      <w:lang w:val="es-ES_tradnl" w:eastAsia="en-US"/>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4FCB6F7"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eastAsia="Cambria" w:hAnsi="Arial Narrow" w:cs="Arial"/>
                      <w:sz w:val="22"/>
                      <w:szCs w:val="22"/>
                      <w:lang w:val="es-ES_tradnl"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4E04102D"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eastAsia="Cambria" w:hAnsi="Arial Narrow" w:cs="Arial"/>
                      <w:sz w:val="22"/>
                      <w:szCs w:val="22"/>
                      <w:lang w:val="es-ES_tradnl" w:eastAsia="en-US"/>
                    </w:rPr>
                    <w:t>Por una cuantía equivalente al 30% del valor total de este ítem</w:t>
                  </w:r>
                </w:p>
              </w:tc>
            </w:tr>
          </w:tbl>
          <w:p w14:paraId="09419C71" w14:textId="77777777" w:rsidR="00FF34A2" w:rsidRPr="00F23D10" w:rsidRDefault="00FF34A2" w:rsidP="002A2AF9">
            <w:pPr>
              <w:jc w:val="both"/>
              <w:rPr>
                <w:rFonts w:ascii="Arial Narrow" w:hAnsi="Arial Narrow" w:cs="Arial"/>
                <w:bCs/>
                <w:sz w:val="22"/>
                <w:szCs w:val="22"/>
                <w:lang w:val="es-ES" w:eastAsia="es-CO"/>
              </w:rPr>
            </w:pPr>
          </w:p>
          <w:p w14:paraId="351B5D37" w14:textId="77777777" w:rsidR="00FF34A2" w:rsidRPr="00F23D10" w:rsidRDefault="00FF34A2" w:rsidP="002A2AF9">
            <w:pPr>
              <w:jc w:val="both"/>
              <w:rPr>
                <w:rFonts w:ascii="Arial Narrow" w:hAnsi="Arial Narrow" w:cs="Arial"/>
                <w:bCs/>
                <w:sz w:val="22"/>
                <w:szCs w:val="22"/>
                <w:lang w:val="es-ES" w:eastAsia="es-CO"/>
              </w:rPr>
            </w:pPr>
          </w:p>
        </w:tc>
      </w:tr>
      <w:tr w:rsidR="00F23D10" w:rsidRPr="00F23D10" w14:paraId="2A9DD1E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E0F270"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8C1A40E"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7BF801B"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A26F8A"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FF34A2" w:rsidRPr="00F23D10" w14:paraId="07FC51EB"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38A83C8"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EE429B"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Número y año del contrato </w:t>
            </w:r>
          </w:p>
          <w:p w14:paraId="167E21EE"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Objeto del contrato</w:t>
            </w:r>
          </w:p>
          <w:p w14:paraId="7FE87768"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Firma del representante legal del Contratista</w:t>
            </w:r>
          </w:p>
          <w:p w14:paraId="1439C9B8"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75DF4F14" w14:textId="77777777" w:rsidR="00FF34A2" w:rsidRPr="00F23D10" w:rsidRDefault="00FF34A2" w:rsidP="002A2AF9">
      <w:pPr>
        <w:widowControl w:val="0"/>
        <w:autoSpaceDE w:val="0"/>
        <w:autoSpaceDN w:val="0"/>
        <w:adjustRightInd w:val="0"/>
        <w:rPr>
          <w:rFonts w:ascii="Arial Narrow" w:hAnsi="Arial Narrow" w:cs="Arial"/>
          <w:sz w:val="22"/>
          <w:szCs w:val="22"/>
          <w:lang w:eastAsia="es-CO"/>
        </w:rPr>
      </w:pPr>
    </w:p>
    <w:p w14:paraId="12E9A0A3" w14:textId="77777777" w:rsidR="00FF34A2" w:rsidRPr="00F23D10" w:rsidRDefault="00FF34A2"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Esta garantía deberá presentarse al INSTITUTO dentro de los tres (3) días hábiles siguientes contados a partir de la firma del contrato y requerirá la aprobación del INSTITUTO. </w:t>
      </w:r>
    </w:p>
    <w:p w14:paraId="27C4561F" w14:textId="77777777" w:rsidR="00FF34A2" w:rsidRPr="00F23D10" w:rsidRDefault="00FF34A2"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p>
    <w:p w14:paraId="3228B2FD" w14:textId="77777777" w:rsidR="00FF34A2" w:rsidRPr="00F23D10" w:rsidRDefault="00FF34A2"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 xml:space="preserve">Teniendo en cuenta la diferencia que existe entre la fecha de perfeccionamiento del Contrato y la fecha de la Orden de iniciación, EL CONTRATISTA deberá ajustar la Garantía Única y Seguro de Responsabilidad Civil Extracontractual, modificando las vigencias en cuanto a su vencimiento, sin modificar la fecha de inicio de los amparos. </w:t>
      </w:r>
    </w:p>
    <w:p w14:paraId="5E675193" w14:textId="77777777" w:rsidR="00FF34A2" w:rsidRPr="00F23D10" w:rsidRDefault="00FF34A2" w:rsidP="002A2AF9">
      <w:pPr>
        <w:widowControl w:val="0"/>
        <w:autoSpaceDE w:val="0"/>
        <w:autoSpaceDN w:val="0"/>
        <w:adjustRightInd w:val="0"/>
        <w:contextualSpacing/>
        <w:jc w:val="both"/>
        <w:rPr>
          <w:rFonts w:ascii="Arial Narrow" w:hAnsi="Arial Narrow" w:cs="Arial"/>
          <w:b/>
          <w:bCs/>
          <w:sz w:val="22"/>
          <w:szCs w:val="22"/>
          <w:lang w:eastAsia="es-CO"/>
        </w:rPr>
      </w:pPr>
    </w:p>
    <w:p w14:paraId="3CB1610D" w14:textId="77777777" w:rsidR="00FF34A2" w:rsidRPr="00F23D10" w:rsidRDefault="00FF34A2" w:rsidP="009B56C5">
      <w:pPr>
        <w:numPr>
          <w:ilvl w:val="2"/>
          <w:numId w:val="34"/>
        </w:numPr>
        <w:ind w:left="709"/>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 xml:space="preserve">SEGURO DE RESPONSABILIDAD CIVIL EXTRACONTRACTUAL </w:t>
      </w:r>
    </w:p>
    <w:p w14:paraId="7BE4F1BB" w14:textId="77777777" w:rsidR="00FF34A2" w:rsidRPr="00F23D10" w:rsidRDefault="00FF34A2" w:rsidP="002A2AF9">
      <w:pPr>
        <w:widowControl w:val="0"/>
        <w:autoSpaceDE w:val="0"/>
        <w:autoSpaceDN w:val="0"/>
        <w:adjustRightInd w:val="0"/>
        <w:rPr>
          <w:rFonts w:ascii="Arial Narrow" w:hAnsi="Arial Narrow" w:cs="Arial"/>
          <w:sz w:val="22"/>
          <w:szCs w:val="22"/>
          <w:lang w:eastAsia="es-CO"/>
        </w:rPr>
      </w:pPr>
    </w:p>
    <w:p w14:paraId="191A941D" w14:textId="77777777" w:rsidR="00FF34A2" w:rsidRPr="00F23D10" w:rsidRDefault="00FF34A2" w:rsidP="002A2AF9">
      <w:pPr>
        <w:widowControl w:val="0"/>
        <w:autoSpaceDE w:val="0"/>
        <w:autoSpaceDN w:val="0"/>
        <w:adjustRightInd w:val="0"/>
        <w:contextualSpacing/>
        <w:jc w:val="both"/>
        <w:rPr>
          <w:rFonts w:ascii="Arial Narrow" w:hAnsi="Arial Narrow" w:cs="Arial"/>
          <w:sz w:val="22"/>
          <w:szCs w:val="22"/>
          <w:lang w:eastAsia="es-CO"/>
        </w:rPr>
      </w:pPr>
      <w:r w:rsidRPr="00F23D10">
        <w:rPr>
          <w:rFonts w:ascii="Arial Narrow" w:hAnsi="Arial Narrow" w:cs="Arial"/>
          <w:sz w:val="22"/>
          <w:szCs w:val="22"/>
          <w:lang w:eastAsia="es-CO"/>
        </w:rPr>
        <w:t>El Contratista de conformidad con Decreto 1082 de 2015, deberá presentar una póliza de seguro que proteja a la entidad de eventuales reclamaciones de terceros derivadas de la responsabilidad extracontractual que pueda surgir de las  actuaciones, hechos u omisiones del CONTRATISTA o Subcontratistas autorizados. El valor asegurado debe guardar correspondencia con los valores estipulados en el Decreto 1082 de 2015.</w:t>
      </w:r>
    </w:p>
    <w:p w14:paraId="2BB0D5B5" w14:textId="77777777" w:rsidR="00FF34A2" w:rsidRPr="00F23D10" w:rsidRDefault="00FF34A2" w:rsidP="002A2AF9">
      <w:pPr>
        <w:widowControl w:val="0"/>
        <w:autoSpaceDE w:val="0"/>
        <w:autoSpaceDN w:val="0"/>
        <w:adjustRightInd w:val="0"/>
        <w:rPr>
          <w:rFonts w:ascii="Arial Narrow" w:hAnsi="Arial Narrow" w:cs="Arial"/>
          <w:sz w:val="22"/>
          <w:szCs w:val="22"/>
          <w:lang w:eastAsia="es-CO"/>
        </w:rPr>
      </w:pPr>
    </w:p>
    <w:p w14:paraId="3A034AEF" w14:textId="77777777" w:rsidR="00FF34A2" w:rsidRPr="00F23D10" w:rsidRDefault="00FF34A2" w:rsidP="002A2AF9">
      <w:pP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7611"/>
      </w:tblGrid>
      <w:tr w:rsidR="00F23D10" w:rsidRPr="00F23D10" w14:paraId="30FF4631"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B5E85EC" w14:textId="77777777" w:rsidR="00FF34A2" w:rsidRPr="00F23D10" w:rsidRDefault="00FF34A2" w:rsidP="002A2AF9">
            <w:pPr>
              <w:rPr>
                <w:rFonts w:ascii="Arial Narrow" w:hAnsi="Arial Narrow" w:cs="Arial"/>
                <w:b/>
                <w:bCs/>
                <w:sz w:val="22"/>
                <w:szCs w:val="22"/>
              </w:rPr>
            </w:pPr>
            <w:r w:rsidRPr="00F23D10">
              <w:rPr>
                <w:rFonts w:ascii="Arial Narrow" w:hAnsi="Arial Narrow" w:cs="Arial"/>
                <w:b/>
                <w:bCs/>
                <w:sz w:val="22"/>
                <w:szCs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4447311" w14:textId="77777777" w:rsidR="00FF34A2" w:rsidRPr="00F23D10" w:rsidRDefault="00FF34A2" w:rsidP="002A2AF9">
            <w:pPr>
              <w:rPr>
                <w:rFonts w:ascii="Arial Narrow" w:hAnsi="Arial Narrow" w:cs="Arial"/>
                <w:b/>
                <w:bCs/>
                <w:sz w:val="22"/>
                <w:szCs w:val="22"/>
              </w:rPr>
            </w:pPr>
            <w:r w:rsidRPr="00F23D10">
              <w:rPr>
                <w:rFonts w:ascii="Arial Narrow" w:hAnsi="Arial Narrow" w:cs="Arial"/>
                <w:b/>
                <w:bCs/>
                <w:sz w:val="22"/>
                <w:szCs w:val="22"/>
              </w:rPr>
              <w:t xml:space="preserve">Condición </w:t>
            </w:r>
          </w:p>
        </w:tc>
      </w:tr>
      <w:tr w:rsidR="00F23D10" w:rsidRPr="00F23D10" w14:paraId="44C980CF"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3498AC"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8D1D448"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Contrato de seguro contenido en una póliza </w:t>
            </w:r>
          </w:p>
        </w:tc>
      </w:tr>
      <w:tr w:rsidR="00F23D10" w:rsidRPr="00F23D10" w14:paraId="67A1E18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5F56F3"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976246" w14:textId="77777777" w:rsidR="00FF34A2" w:rsidRPr="00F23D10" w:rsidRDefault="00FF34A2" w:rsidP="002A2AF9">
            <w:pPr>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INSTITUTO NACIONAL DE VIAS identificado con NIT 800.215.807-2 y el Contratista</w:t>
            </w:r>
          </w:p>
        </w:tc>
      </w:tr>
      <w:tr w:rsidR="00F23D10" w:rsidRPr="00F23D10" w14:paraId="4F9AD2FD"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8561C5C"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A8ADC3A"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C2F58A4"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F684E91" w14:textId="77777777" w:rsidR="00FF34A2" w:rsidRPr="00F23D10" w:rsidRDefault="00FF34A2" w:rsidP="009B56C5">
            <w:pPr>
              <w:numPr>
                <w:ilvl w:val="0"/>
                <w:numId w:val="14"/>
              </w:numPr>
              <w:contextualSpacing/>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23D10" w:rsidRPr="00F23D10" w14:paraId="530E339E"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9D043D"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B840D8" w14:textId="77777777" w:rsidR="00FF34A2" w:rsidRPr="00F23D10" w:rsidRDefault="00FF34A2" w:rsidP="002A2AF9">
            <w:pPr>
              <w:spacing w:after="150"/>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No debe ser inferior a:</w:t>
            </w:r>
          </w:p>
          <w:p w14:paraId="5A9C9082" w14:textId="77777777" w:rsidR="00FF34A2" w:rsidRPr="00F23D10" w:rsidRDefault="00FF34A2" w:rsidP="002A2AF9">
            <w:pPr>
              <w:spacing w:after="150"/>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1. </w:t>
            </w:r>
            <w:r w:rsidRPr="00F23D10" w:rsidDel="00FA34E5">
              <w:rPr>
                <w:rFonts w:ascii="Arial Narrow" w:hAnsi="Arial Narrow" w:cs="Arial"/>
                <w:bCs/>
                <w:sz w:val="22"/>
                <w:szCs w:val="22"/>
                <w:lang w:val="es-ES" w:eastAsia="es-CO"/>
              </w:rPr>
              <w:t xml:space="preserve"> </w:t>
            </w:r>
            <w:r w:rsidRPr="00F23D10">
              <w:rPr>
                <w:rFonts w:ascii="Arial Narrow" w:hAnsi="Arial Narrow" w:cs="Arial"/>
                <w:bCs/>
                <w:sz w:val="22"/>
                <w:szCs w:val="22"/>
                <w:lang w:val="es-ES" w:eastAsia="es-CO"/>
              </w:rPr>
              <w:t xml:space="preserve">  Doscientos (200) SMMLV para contratos cuyo valor sea inferior o igual a mil quinientos (1.500) SMMLV.</w:t>
            </w:r>
          </w:p>
          <w:p w14:paraId="4360C223" w14:textId="77777777" w:rsidR="00FF34A2" w:rsidRPr="00F23D10" w:rsidRDefault="00FF34A2" w:rsidP="002A2AF9">
            <w:pPr>
              <w:spacing w:after="150"/>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2. </w:t>
            </w:r>
            <w:r w:rsidRPr="00F23D10" w:rsidDel="00FA34E5">
              <w:rPr>
                <w:rFonts w:ascii="Arial Narrow" w:hAnsi="Arial Narrow" w:cs="Arial"/>
                <w:bCs/>
                <w:sz w:val="22"/>
                <w:szCs w:val="22"/>
                <w:lang w:val="es-ES" w:eastAsia="es-CO"/>
              </w:rPr>
              <w:t xml:space="preserve"> </w:t>
            </w:r>
            <w:r w:rsidRPr="00F23D10">
              <w:rPr>
                <w:rFonts w:ascii="Arial Narrow" w:hAnsi="Arial Narrow" w:cs="Arial"/>
                <w:bCs/>
                <w:sz w:val="22"/>
                <w:szCs w:val="22"/>
                <w:lang w:val="es-ES" w:eastAsia="es-CO"/>
              </w:rPr>
              <w:t xml:space="preserve">  Trescientos (300) SMMLV para contratos cuyo valor sea superior a mil quinientos (1.500) SMMLV e inferior o igual a dos mil quinientos (2.500) SMMLV.</w:t>
            </w:r>
          </w:p>
          <w:p w14:paraId="72049CAB" w14:textId="77777777" w:rsidR="00FF34A2" w:rsidRPr="00F23D10" w:rsidRDefault="00FF34A2" w:rsidP="002A2AF9">
            <w:pPr>
              <w:spacing w:after="150"/>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3. </w:t>
            </w:r>
            <w:r w:rsidRPr="00F23D10" w:rsidDel="00FA34E5">
              <w:rPr>
                <w:rFonts w:ascii="Arial Narrow" w:hAnsi="Arial Narrow" w:cs="Arial"/>
                <w:bCs/>
                <w:sz w:val="22"/>
                <w:szCs w:val="22"/>
                <w:lang w:val="es-ES" w:eastAsia="es-CO"/>
              </w:rPr>
              <w:t xml:space="preserve"> </w:t>
            </w:r>
            <w:r w:rsidRPr="00F23D10">
              <w:rPr>
                <w:rFonts w:ascii="Arial Narrow" w:hAnsi="Arial Narrow" w:cs="Arial"/>
                <w:bCs/>
                <w:sz w:val="22"/>
                <w:szCs w:val="22"/>
                <w:lang w:val="es-ES" w:eastAsia="es-CO"/>
              </w:rPr>
              <w:t xml:space="preserve">  Cuatrocientos (400) SMMLV para contratos cuyo valor sea superior a dos mil quinientos (2.500) SMMLV e inferior o igual a cinco mil (5.000) SMMLV.</w:t>
            </w:r>
          </w:p>
          <w:p w14:paraId="35FB31CD" w14:textId="77777777" w:rsidR="00FF34A2" w:rsidRPr="00F23D10" w:rsidRDefault="00FF34A2" w:rsidP="002A2AF9">
            <w:pPr>
              <w:spacing w:after="150"/>
              <w:jc w:val="both"/>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4. </w:t>
            </w:r>
            <w:r w:rsidRPr="00F23D10" w:rsidDel="00FA34E5">
              <w:rPr>
                <w:rFonts w:ascii="Arial Narrow" w:hAnsi="Arial Narrow" w:cs="Arial"/>
                <w:bCs/>
                <w:sz w:val="22"/>
                <w:szCs w:val="22"/>
                <w:lang w:val="es-ES" w:eastAsia="es-CO"/>
              </w:rPr>
              <w:t xml:space="preserve"> </w:t>
            </w:r>
            <w:r w:rsidRPr="00F23D10">
              <w:rPr>
                <w:rFonts w:ascii="Arial Narrow" w:hAnsi="Arial Narrow" w:cs="Arial"/>
                <w:bCs/>
                <w:sz w:val="22"/>
                <w:szCs w:val="22"/>
                <w:lang w:val="es-ES" w:eastAsia="es-CO"/>
              </w:rPr>
              <w:t xml:space="preserve">  Quinientos (500) SMMLV para contratos cuyo valor sea superior a cinco mil (5.000) SMMLV e inferior o igual a diez mil (10.000) SMMLV.</w:t>
            </w:r>
          </w:p>
          <w:p w14:paraId="00B24BAF" w14:textId="77777777" w:rsidR="00FF34A2" w:rsidRPr="00F23D10" w:rsidRDefault="00FF34A2" w:rsidP="002A2AF9">
            <w:pPr>
              <w:spacing w:after="150"/>
              <w:rPr>
                <w:rFonts w:ascii="Arial Narrow" w:hAnsi="Arial Narrow" w:cs="Arial"/>
                <w:bCs/>
                <w:sz w:val="22"/>
                <w:szCs w:val="22"/>
                <w:lang w:val="es-ES" w:eastAsia="es-CO"/>
              </w:rPr>
            </w:pPr>
            <w:r w:rsidRPr="00F23D10">
              <w:rPr>
                <w:rFonts w:ascii="Arial Narrow" w:hAnsi="Arial Narrow" w:cs="Arial"/>
                <w:bCs/>
                <w:sz w:val="22"/>
                <w:szCs w:val="22"/>
                <w:lang w:val="es-ES" w:eastAsia="es-CO"/>
              </w:rPr>
              <w:t>5.</w:t>
            </w:r>
            <w:r w:rsidRPr="00F23D10" w:rsidDel="00FA34E5">
              <w:rPr>
                <w:rFonts w:ascii="Arial Narrow" w:hAnsi="Arial Narrow" w:cs="Arial"/>
                <w:sz w:val="22"/>
                <w:szCs w:val="22"/>
                <w:lang w:val="es-ES" w:eastAsia="es-CO"/>
              </w:rPr>
              <w:t> </w:t>
            </w:r>
            <w:r w:rsidRPr="00F23D10">
              <w:rPr>
                <w:rFonts w:ascii="Arial Narrow" w:hAnsi="Arial Narrow" w:cs="Arial"/>
                <w:bCs/>
                <w:sz w:val="22"/>
                <w:szCs w:val="22"/>
                <w:lang w:val="es-ES" w:eastAsia="es-CO"/>
              </w:rPr>
              <w:t xml:space="preserve"> </w:t>
            </w:r>
            <w:r w:rsidRPr="00F23D10" w:rsidDel="00FA34E5">
              <w:rPr>
                <w:rFonts w:ascii="Arial Narrow" w:hAnsi="Arial Narrow" w:cs="Arial"/>
                <w:bCs/>
                <w:sz w:val="22"/>
                <w:szCs w:val="22"/>
                <w:lang w:val="es-ES" w:eastAsia="es-CO"/>
              </w:rPr>
              <w:t xml:space="preserve"> </w:t>
            </w:r>
            <w:r w:rsidRPr="00F23D10">
              <w:rPr>
                <w:rFonts w:ascii="Arial Narrow" w:hAnsi="Arial Narrow" w:cs="Arial"/>
                <w:bCs/>
                <w:sz w:val="22"/>
                <w:szCs w:val="22"/>
                <w:lang w:val="es-ES" w:eastAsia="es-CO"/>
              </w:rPr>
              <w:t xml:space="preserve">  El cinco por ciento (5%) del valor del contrato cuando este sea superior a diez mil (10.000) SMMLV, caso en el cual el valor asegurado debe ser máximo setenta y cinco mil (75.000) SMMLV.</w:t>
            </w:r>
          </w:p>
        </w:tc>
      </w:tr>
      <w:tr w:rsidR="00F23D10" w:rsidRPr="00F23D10" w14:paraId="4168B08C"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DF1355"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F58E81"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sz w:val="22"/>
                <w:szCs w:val="22"/>
                <w:lang w:val="es-ES"/>
              </w:rPr>
              <w:t>Igual al período de ejecución del contrato.</w:t>
            </w:r>
          </w:p>
        </w:tc>
      </w:tr>
      <w:tr w:rsidR="00F23D10" w:rsidRPr="00F23D10" w14:paraId="10116C93"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49C1D9"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9E9D9C"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Terceros afectados y el  INSTITUTO NACIONAL DE VIAS identificada con NIT 800.215.807-2</w:t>
            </w:r>
          </w:p>
        </w:tc>
      </w:tr>
      <w:tr w:rsidR="00F23D10" w:rsidRPr="00F23D10" w14:paraId="127DB96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77F0378"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4D1AF" w14:textId="77777777" w:rsidR="00FF34A2" w:rsidRPr="00F23D10" w:rsidRDefault="00FF34A2" w:rsidP="002A2AF9">
            <w:pPr>
              <w:rPr>
                <w:rFonts w:ascii="Arial Narrow" w:hAnsi="Arial Narrow" w:cs="Arial"/>
                <w:bCs/>
                <w:sz w:val="22"/>
                <w:szCs w:val="22"/>
                <w:lang w:val="es-ES" w:eastAsia="es-CO"/>
              </w:rPr>
            </w:pPr>
          </w:p>
          <w:p w14:paraId="69DCFE2A"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E0F780F" w14:textId="77777777" w:rsidR="00FF34A2" w:rsidRPr="00F23D10" w:rsidRDefault="00FF34A2" w:rsidP="002A2AF9">
            <w:pPr>
              <w:rPr>
                <w:rFonts w:ascii="Arial Narrow" w:hAnsi="Arial Narrow" w:cs="Arial"/>
                <w:bCs/>
                <w:sz w:val="22"/>
                <w:szCs w:val="22"/>
                <w:lang w:val="es-ES" w:eastAsia="es-CO"/>
              </w:rPr>
            </w:pPr>
          </w:p>
        </w:tc>
      </w:tr>
      <w:tr w:rsidR="00FF34A2" w:rsidRPr="00F23D10" w14:paraId="1DA4D95C" w14:textId="77777777" w:rsidTr="001F798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3DA796" w14:textId="77777777" w:rsidR="00FF34A2" w:rsidRPr="00F23D10" w:rsidRDefault="00FF34A2" w:rsidP="002A2AF9">
            <w:pPr>
              <w:rPr>
                <w:rFonts w:ascii="Arial Narrow" w:hAnsi="Arial Narrow" w:cs="Arial"/>
                <w:bCs/>
                <w:sz w:val="22"/>
                <w:szCs w:val="22"/>
                <w:lang w:val="es-ES" w:eastAsia="es-CO"/>
              </w:rPr>
            </w:pPr>
            <w:r w:rsidRPr="00F23D10">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4530E2A" w14:textId="77777777" w:rsidR="00FF34A2" w:rsidRPr="00F23D10" w:rsidRDefault="00FF34A2" w:rsidP="009B56C5">
            <w:pPr>
              <w:numPr>
                <w:ilvl w:val="0"/>
                <w:numId w:val="14"/>
              </w:numPr>
              <w:contextualSpacing/>
              <w:rPr>
                <w:rFonts w:ascii="Arial Narrow" w:hAnsi="Arial Narrow" w:cs="Arial"/>
                <w:bCs/>
                <w:sz w:val="22"/>
                <w:szCs w:val="22"/>
                <w:lang w:val="es-ES" w:eastAsia="es-CO"/>
              </w:rPr>
            </w:pPr>
            <w:r w:rsidRPr="00F23D10">
              <w:rPr>
                <w:rFonts w:ascii="Arial Narrow" w:hAnsi="Arial Narrow" w:cs="Arial"/>
                <w:bCs/>
                <w:sz w:val="22"/>
                <w:szCs w:val="22"/>
                <w:lang w:val="es-ES" w:eastAsia="es-CO"/>
              </w:rPr>
              <w:t xml:space="preserve">Número y año del contrato </w:t>
            </w:r>
          </w:p>
          <w:p w14:paraId="61535804" w14:textId="77777777" w:rsidR="00FF34A2" w:rsidRPr="00F23D10" w:rsidRDefault="00FF34A2" w:rsidP="009B56C5">
            <w:pPr>
              <w:numPr>
                <w:ilvl w:val="0"/>
                <w:numId w:val="14"/>
              </w:numPr>
              <w:contextualSpacing/>
              <w:rPr>
                <w:rFonts w:ascii="Arial Narrow" w:hAnsi="Arial Narrow" w:cs="Arial"/>
                <w:bCs/>
                <w:sz w:val="22"/>
                <w:szCs w:val="22"/>
                <w:lang w:val="es-ES" w:eastAsia="es-CO"/>
              </w:rPr>
            </w:pPr>
            <w:r w:rsidRPr="00F23D10">
              <w:rPr>
                <w:rFonts w:ascii="Arial Narrow" w:hAnsi="Arial Narrow" w:cs="Arial"/>
                <w:bCs/>
                <w:sz w:val="22"/>
                <w:szCs w:val="22"/>
                <w:lang w:val="es-ES" w:eastAsia="es-CO"/>
              </w:rPr>
              <w:t>Objeto del contrato</w:t>
            </w:r>
          </w:p>
          <w:p w14:paraId="55648DD5" w14:textId="77777777" w:rsidR="00FF34A2" w:rsidRPr="00F23D10" w:rsidRDefault="00FF34A2" w:rsidP="009B56C5">
            <w:pPr>
              <w:numPr>
                <w:ilvl w:val="0"/>
                <w:numId w:val="14"/>
              </w:numPr>
              <w:contextualSpacing/>
              <w:rPr>
                <w:rFonts w:ascii="Arial Narrow" w:hAnsi="Arial Narrow" w:cs="Arial"/>
                <w:bCs/>
                <w:sz w:val="22"/>
                <w:szCs w:val="22"/>
                <w:lang w:val="es-ES" w:eastAsia="es-CO"/>
              </w:rPr>
            </w:pPr>
            <w:r w:rsidRPr="00F23D10">
              <w:rPr>
                <w:rFonts w:ascii="Arial Narrow" w:hAnsi="Arial Narrow" w:cs="Arial"/>
                <w:bCs/>
                <w:sz w:val="22"/>
                <w:szCs w:val="22"/>
                <w:lang w:val="es-ES" w:eastAsia="es-CO"/>
              </w:rPr>
              <w:t>Firma del representante legal del Contratista</w:t>
            </w:r>
          </w:p>
          <w:p w14:paraId="0DA2124D" w14:textId="77777777" w:rsidR="00FF34A2" w:rsidRPr="00F23D10" w:rsidRDefault="00FF34A2" w:rsidP="009B56C5">
            <w:pPr>
              <w:numPr>
                <w:ilvl w:val="0"/>
                <w:numId w:val="14"/>
              </w:numPr>
              <w:contextualSpacing/>
              <w:rPr>
                <w:rFonts w:ascii="Arial Narrow" w:hAnsi="Arial Narrow" w:cs="Arial"/>
                <w:bCs/>
                <w:sz w:val="22"/>
                <w:szCs w:val="22"/>
                <w:lang w:val="es-ES" w:eastAsia="es-CO"/>
              </w:rPr>
            </w:pPr>
            <w:r w:rsidRPr="00F23D10">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5833598A" w14:textId="77777777" w:rsidR="00FF34A2" w:rsidRPr="00F23D10" w:rsidRDefault="00FF34A2" w:rsidP="002A2AF9">
      <w:pPr>
        <w:widowControl w:val="0"/>
        <w:autoSpaceDE w:val="0"/>
        <w:autoSpaceDN w:val="0"/>
        <w:adjustRightInd w:val="0"/>
        <w:rPr>
          <w:rFonts w:ascii="Arial Narrow" w:hAnsi="Arial Narrow" w:cs="Arial"/>
          <w:sz w:val="22"/>
          <w:szCs w:val="22"/>
          <w:lang w:eastAsia="es-CO"/>
        </w:rPr>
      </w:pPr>
    </w:p>
    <w:p w14:paraId="44FEE909" w14:textId="77777777" w:rsidR="00FF34A2" w:rsidRPr="00F23D10" w:rsidRDefault="00FF34A2" w:rsidP="002A2AF9">
      <w:pPr>
        <w:keepNext/>
        <w:numPr>
          <w:ilvl w:val="2"/>
          <w:numId w:val="0"/>
        </w:numPr>
        <w:tabs>
          <w:tab w:val="num" w:pos="0"/>
        </w:tabs>
        <w:jc w:val="both"/>
        <w:outlineLvl w:val="1"/>
        <w:rPr>
          <w:rFonts w:ascii="Arial Narrow" w:hAnsi="Arial Narrow" w:cs="Arial"/>
          <w:b/>
          <w:sz w:val="22"/>
          <w:szCs w:val="22"/>
          <w:lang w:val="es-ES_tradnl"/>
        </w:rPr>
      </w:pPr>
      <w:r w:rsidRPr="00F23D10">
        <w:rPr>
          <w:rFonts w:ascii="Arial Narrow" w:eastAsia="Cambria" w:hAnsi="Arial Narrow" w:cs="Arial"/>
          <w:sz w:val="22"/>
          <w:szCs w:val="22"/>
          <w:lang w:val="es-ES_tradnl" w:eastAsia="en-US"/>
        </w:rPr>
        <w:t>Este seguro deberá constituirse y presentarse para aprobación del INSTITUTO, dentro del mismo término establecido para la garantía única.</w:t>
      </w:r>
    </w:p>
    <w:p w14:paraId="023ED950" w14:textId="77777777" w:rsidR="00FF34A2" w:rsidRPr="00F23D10" w:rsidRDefault="00FF34A2" w:rsidP="002A2AF9">
      <w:pPr>
        <w:jc w:val="both"/>
        <w:rPr>
          <w:rFonts w:ascii="Arial Narrow" w:hAnsi="Arial Narrow"/>
          <w:sz w:val="10"/>
          <w:szCs w:val="10"/>
          <w:lang w:val="es-ES_tradnl"/>
        </w:rPr>
      </w:pPr>
    </w:p>
    <w:p w14:paraId="402379C6" w14:textId="77777777" w:rsidR="00FF34A2" w:rsidRPr="00F23D10" w:rsidRDefault="00FF34A2" w:rsidP="002A2AF9">
      <w:pPr>
        <w:jc w:val="both"/>
        <w:rPr>
          <w:rFonts w:ascii="Arial Narrow" w:hAnsi="Arial Narrow"/>
          <w:sz w:val="22"/>
          <w:szCs w:val="22"/>
          <w:lang w:val="es-ES_tradnl"/>
        </w:rPr>
      </w:pPr>
      <w:r w:rsidRPr="00F23D10">
        <w:rPr>
          <w:rFonts w:ascii="Arial Narrow" w:hAnsi="Arial Narrow"/>
          <w:sz w:val="22"/>
          <w:szCs w:val="22"/>
          <w:lang w:val="es-ES_tradnl"/>
        </w:rPr>
        <w:t>Las franquicias, coaseguros obligatorios y demás formas de estipulación que conlleven asunción de parte de la pérdida por la entidad asegurada no serán admisibles.</w:t>
      </w:r>
    </w:p>
    <w:p w14:paraId="2C03851D" w14:textId="77777777" w:rsidR="00FF34A2" w:rsidRPr="00F23D10" w:rsidRDefault="00FF34A2" w:rsidP="002A2AF9">
      <w:pPr>
        <w:jc w:val="both"/>
        <w:rPr>
          <w:rFonts w:ascii="Arial Narrow" w:hAnsi="Arial Narrow"/>
          <w:sz w:val="10"/>
          <w:szCs w:val="10"/>
          <w:lang w:val="es-ES_tradnl"/>
        </w:rPr>
      </w:pPr>
    </w:p>
    <w:p w14:paraId="1E166E66" w14:textId="77777777" w:rsidR="00FF34A2" w:rsidRPr="00F23D10" w:rsidRDefault="00FF34A2" w:rsidP="002A2AF9">
      <w:pPr>
        <w:jc w:val="both"/>
        <w:rPr>
          <w:rFonts w:ascii="Arial Narrow" w:hAnsi="Arial Narrow"/>
          <w:sz w:val="22"/>
          <w:szCs w:val="22"/>
          <w:lang w:val="es-MX"/>
        </w:rPr>
      </w:pPr>
      <w:r w:rsidRPr="00F23D10">
        <w:rPr>
          <w:rFonts w:ascii="Arial Narrow" w:hAnsi="Arial Narrow"/>
          <w:sz w:val="22"/>
          <w:szCs w:val="22"/>
          <w:lang w:val="es-ES_tradnl"/>
        </w:rPr>
        <w:t xml:space="preserve">El seguro de </w:t>
      </w:r>
      <w:r w:rsidRPr="00F23D10">
        <w:rPr>
          <w:rFonts w:ascii="Arial Narrow" w:hAnsi="Arial Narrow"/>
          <w:sz w:val="22"/>
          <w:szCs w:val="22"/>
          <w:lang w:val="es-MX"/>
        </w:rPr>
        <w:t>responsabilidad civil extracontractual debe contener como mínimo los amparos descritos en el  Decreto 1082 de 2015.</w:t>
      </w:r>
    </w:p>
    <w:p w14:paraId="5D95EFC2" w14:textId="77777777" w:rsidR="00FF34A2" w:rsidRPr="00F23D10" w:rsidRDefault="00FF34A2" w:rsidP="002A2AF9">
      <w:pPr>
        <w:autoSpaceDE w:val="0"/>
        <w:autoSpaceDN w:val="0"/>
        <w:adjustRightInd w:val="0"/>
        <w:jc w:val="center"/>
        <w:rPr>
          <w:rFonts w:ascii="Arial Narrow" w:eastAsia="Cambria" w:hAnsi="Arial Narrow" w:cs="Arial"/>
          <w:b/>
          <w:bCs/>
          <w:sz w:val="10"/>
          <w:szCs w:val="10"/>
          <w:u w:val="single"/>
          <w:lang w:val="es-ES_tradnl" w:eastAsia="en-US"/>
        </w:rPr>
      </w:pPr>
    </w:p>
    <w:p w14:paraId="5C1BC1DD" w14:textId="77777777" w:rsidR="00FF34A2" w:rsidRPr="00F23D10" w:rsidRDefault="00FF34A2" w:rsidP="002A2AF9">
      <w:pPr>
        <w:jc w:val="both"/>
        <w:rPr>
          <w:rFonts w:ascii="Arial Narrow" w:hAnsi="Arial Narrow"/>
          <w:sz w:val="22"/>
          <w:szCs w:val="22"/>
          <w:lang w:val="es-MX"/>
        </w:rPr>
      </w:pPr>
      <w:r w:rsidRPr="00F23D10">
        <w:rPr>
          <w:rFonts w:ascii="Arial Narrow" w:hAnsi="Arial Narrow"/>
          <w:sz w:val="22"/>
          <w:szCs w:val="22"/>
          <w:lang w:val="es-MX"/>
        </w:rPr>
        <w:t>Esta garantía se requiere para garantizar ante INVIAS, las resultas económicas por los accidentes o incidentes inherentes a la actividad objeto del contrato y para prevenir cualquier demanda originada en el servicio.</w:t>
      </w:r>
    </w:p>
    <w:p w14:paraId="2FE913B4" w14:textId="77777777" w:rsidR="00FF34A2" w:rsidRPr="00F23D10" w:rsidRDefault="00FF34A2" w:rsidP="002A2AF9">
      <w:pPr>
        <w:autoSpaceDE w:val="0"/>
        <w:autoSpaceDN w:val="0"/>
        <w:adjustRightInd w:val="0"/>
        <w:jc w:val="both"/>
        <w:rPr>
          <w:rFonts w:ascii="Arial Narrow" w:eastAsia="Cambria" w:hAnsi="Arial Narrow" w:cs="Arial"/>
          <w:sz w:val="10"/>
          <w:szCs w:val="10"/>
          <w:lang w:val="es-ES_tradnl" w:eastAsia="en-US"/>
        </w:rPr>
      </w:pPr>
    </w:p>
    <w:p w14:paraId="1BA5A0C2" w14:textId="77777777" w:rsidR="00FF34A2" w:rsidRPr="00F23D10" w:rsidRDefault="00FF34A2" w:rsidP="002A2AF9">
      <w:pPr>
        <w:autoSpaceDE w:val="0"/>
        <w:autoSpaceDN w:val="0"/>
        <w:adjustRightInd w:val="0"/>
        <w:jc w:val="both"/>
        <w:rPr>
          <w:rFonts w:ascii="Arial Narrow" w:eastAsia="Cambria" w:hAnsi="Arial Narrow" w:cs="Arial"/>
          <w:sz w:val="22"/>
          <w:szCs w:val="22"/>
          <w:lang w:val="es-ES_tradnl" w:eastAsia="en-US"/>
        </w:rPr>
      </w:pPr>
      <w:r w:rsidRPr="00F23D10">
        <w:rPr>
          <w:rFonts w:ascii="Arial Narrow" w:eastAsia="Cambria" w:hAnsi="Arial Narrow" w:cs="Arial"/>
          <w:sz w:val="22"/>
          <w:szCs w:val="22"/>
          <w:lang w:val="es-ES_tradnl" w:eastAsia="en-US"/>
        </w:rPr>
        <w:t>Las garantías deberán ser expedidas con estricta sujeción a los requerimientos previstos en el decreto 1082 de 2015  y lo dispuesto en el Pliego.</w:t>
      </w:r>
    </w:p>
    <w:p w14:paraId="3C14E714" w14:textId="77777777" w:rsidR="00FF34A2" w:rsidRPr="00F23D10" w:rsidRDefault="00FF34A2" w:rsidP="002A2AF9">
      <w:pPr>
        <w:autoSpaceDE w:val="0"/>
        <w:autoSpaceDN w:val="0"/>
        <w:adjustRightInd w:val="0"/>
        <w:jc w:val="both"/>
        <w:rPr>
          <w:rFonts w:ascii="Arial Narrow" w:eastAsia="Cambria" w:hAnsi="Arial Narrow" w:cs="Arial"/>
          <w:sz w:val="10"/>
          <w:szCs w:val="10"/>
          <w:lang w:val="es-ES_tradnl" w:eastAsia="en-US"/>
        </w:rPr>
      </w:pPr>
    </w:p>
    <w:p w14:paraId="08F1B160" w14:textId="77777777" w:rsidR="00FF34A2" w:rsidRPr="00F23D10" w:rsidRDefault="00FF34A2" w:rsidP="009B56C5">
      <w:pPr>
        <w:numPr>
          <w:ilvl w:val="0"/>
          <w:numId w:val="34"/>
        </w:numPr>
        <w:ind w:left="360"/>
        <w:contextualSpacing/>
        <w:jc w:val="both"/>
        <w:rPr>
          <w:rFonts w:ascii="Arial Narrow" w:eastAsia="Cambria" w:hAnsi="Arial Narrow" w:cs="Arial"/>
          <w:b/>
          <w:sz w:val="22"/>
          <w:szCs w:val="22"/>
          <w:lang w:val="es-ES_tradnl" w:eastAsia="en-US"/>
        </w:rPr>
      </w:pPr>
      <w:r w:rsidRPr="00F23D10">
        <w:rPr>
          <w:rFonts w:ascii="Arial Narrow" w:eastAsia="Cambria" w:hAnsi="Arial Narrow" w:cs="Arial"/>
          <w:b/>
          <w:sz w:val="22"/>
          <w:szCs w:val="22"/>
          <w:lang w:val="es-ES_tradnl" w:eastAsia="en-US"/>
        </w:rPr>
        <w:t>ANALISIS DE ACUERDOS COMERCIALES Y TRATADOS INTERNACIONALES</w:t>
      </w:r>
    </w:p>
    <w:p w14:paraId="3B2E71D0" w14:textId="77777777" w:rsidR="00FF34A2" w:rsidRPr="00F23D10" w:rsidRDefault="00FF34A2" w:rsidP="002A2AF9">
      <w:pPr>
        <w:contextualSpacing/>
        <w:jc w:val="both"/>
        <w:rPr>
          <w:rFonts w:eastAsia="Arial" w:cs="Arial"/>
          <w:sz w:val="10"/>
          <w:szCs w:val="10"/>
        </w:rPr>
      </w:pPr>
    </w:p>
    <w:p w14:paraId="7FD10C67" w14:textId="77777777" w:rsidR="00FF34A2" w:rsidRPr="00F23D10" w:rsidRDefault="00FF34A2"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F23D10">
        <w:rPr>
          <w:rFonts w:ascii="Arial" w:eastAsia="Arial" w:hAnsi="Arial" w:cs="Arial"/>
          <w:sz w:val="20"/>
          <w:szCs w:val="20"/>
        </w:rPr>
        <w:lastRenderedPageBreak/>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1404"/>
        <w:gridCol w:w="1607"/>
        <w:gridCol w:w="1059"/>
        <w:gridCol w:w="1455"/>
        <w:gridCol w:w="1447"/>
      </w:tblGrid>
      <w:tr w:rsidR="00F23D10" w:rsidRPr="00F23D10" w14:paraId="407A26B0" w14:textId="77777777" w:rsidTr="001D19E8">
        <w:trPr>
          <w:trHeight w:val="20"/>
          <w:jc w:val="center"/>
        </w:trPr>
        <w:tc>
          <w:tcPr>
            <w:tcW w:w="3160" w:type="dxa"/>
            <w:gridSpan w:val="2"/>
            <w:shd w:val="clear" w:color="auto" w:fill="D9D9D9"/>
            <w:vAlign w:val="center"/>
            <w:hideMark/>
          </w:tcPr>
          <w:p w14:paraId="11D5D570" w14:textId="77777777" w:rsidR="00FF34A2" w:rsidRPr="00F23D10" w:rsidRDefault="00FF34A2" w:rsidP="00FD6CBA">
            <w:pPr>
              <w:spacing w:line="259" w:lineRule="auto"/>
              <w:jc w:val="center"/>
              <w:rPr>
                <w:rFonts w:ascii="Arial Narrow" w:eastAsia="Calibri" w:hAnsi="Arial Narrow"/>
                <w:b/>
                <w:bCs/>
                <w:sz w:val="18"/>
                <w:szCs w:val="18"/>
                <w:lang w:val="es-ES" w:eastAsia="es-CO"/>
              </w:rPr>
            </w:pPr>
            <w:r w:rsidRPr="00F23D10">
              <w:rPr>
                <w:rFonts w:ascii="Arial Narrow" w:eastAsia="Calibri" w:hAnsi="Arial Narrow"/>
                <w:b/>
                <w:bCs/>
                <w:sz w:val="18"/>
                <w:szCs w:val="18"/>
                <w:lang w:val="es-ES" w:eastAsia="en-US"/>
              </w:rPr>
              <w:t>Acuerdo Comercial</w:t>
            </w:r>
          </w:p>
        </w:tc>
        <w:tc>
          <w:tcPr>
            <w:tcW w:w="1607" w:type="dxa"/>
            <w:shd w:val="clear" w:color="auto" w:fill="D9D9D9"/>
            <w:vAlign w:val="center"/>
            <w:hideMark/>
          </w:tcPr>
          <w:p w14:paraId="5369F3A4" w14:textId="77777777" w:rsidR="00FF34A2" w:rsidRPr="00F23D10" w:rsidRDefault="00FF34A2" w:rsidP="00FD6CBA">
            <w:pPr>
              <w:spacing w:line="259" w:lineRule="auto"/>
              <w:jc w:val="center"/>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Entidad Estatal incluida</w:t>
            </w:r>
          </w:p>
        </w:tc>
        <w:tc>
          <w:tcPr>
            <w:tcW w:w="1059" w:type="dxa"/>
            <w:shd w:val="clear" w:color="auto" w:fill="D9D9D9"/>
            <w:vAlign w:val="center"/>
            <w:hideMark/>
          </w:tcPr>
          <w:p w14:paraId="22B4BF22" w14:textId="77777777" w:rsidR="00FF34A2" w:rsidRPr="00F23D10" w:rsidRDefault="00FF34A2" w:rsidP="00FD6CBA">
            <w:pPr>
              <w:spacing w:line="259" w:lineRule="auto"/>
              <w:jc w:val="center"/>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Umbral</w:t>
            </w:r>
          </w:p>
        </w:tc>
        <w:tc>
          <w:tcPr>
            <w:tcW w:w="1455" w:type="dxa"/>
            <w:shd w:val="clear" w:color="auto" w:fill="D9D9D9"/>
            <w:vAlign w:val="center"/>
            <w:hideMark/>
          </w:tcPr>
          <w:p w14:paraId="0B154C0E" w14:textId="77777777" w:rsidR="00FF34A2" w:rsidRPr="00F23D10" w:rsidRDefault="00FF34A2" w:rsidP="00FD6CBA">
            <w:pPr>
              <w:spacing w:line="259" w:lineRule="auto"/>
              <w:jc w:val="center"/>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Excepción aplicable</w:t>
            </w:r>
          </w:p>
        </w:tc>
        <w:tc>
          <w:tcPr>
            <w:tcW w:w="1447" w:type="dxa"/>
            <w:shd w:val="clear" w:color="auto" w:fill="D9D9D9"/>
            <w:vAlign w:val="center"/>
            <w:hideMark/>
          </w:tcPr>
          <w:p w14:paraId="4B135A40" w14:textId="77777777" w:rsidR="00FF34A2" w:rsidRPr="00F23D10" w:rsidRDefault="00FF34A2" w:rsidP="00FD6CBA">
            <w:pPr>
              <w:spacing w:line="259" w:lineRule="auto"/>
              <w:jc w:val="center"/>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Proceso de Contratación cubierto</w:t>
            </w:r>
          </w:p>
        </w:tc>
      </w:tr>
      <w:tr w:rsidR="00F23D10" w:rsidRPr="00F23D10" w14:paraId="2239939B" w14:textId="77777777" w:rsidTr="001D19E8">
        <w:trPr>
          <w:trHeight w:val="20"/>
          <w:jc w:val="center"/>
        </w:trPr>
        <w:tc>
          <w:tcPr>
            <w:tcW w:w="1756" w:type="dxa"/>
            <w:vMerge w:val="restart"/>
            <w:shd w:val="clear" w:color="000000" w:fill="FFFFFF"/>
            <w:vAlign w:val="center"/>
            <w:hideMark/>
          </w:tcPr>
          <w:p w14:paraId="292AF4D2"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Alianza Pacífico</w:t>
            </w:r>
          </w:p>
        </w:tc>
        <w:tc>
          <w:tcPr>
            <w:tcW w:w="1404" w:type="dxa"/>
            <w:shd w:val="clear" w:color="000000" w:fill="FFFFFF"/>
            <w:vAlign w:val="center"/>
            <w:hideMark/>
          </w:tcPr>
          <w:p w14:paraId="6FFEEFAF"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Chile</w:t>
            </w:r>
          </w:p>
        </w:tc>
        <w:tc>
          <w:tcPr>
            <w:tcW w:w="1607" w:type="dxa"/>
            <w:shd w:val="clear" w:color="000000" w:fill="FFFFFF"/>
            <w:vAlign w:val="center"/>
            <w:hideMark/>
          </w:tcPr>
          <w:p w14:paraId="223DECC9"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3CB1973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0401E0D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571A2CE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73659EA3" w14:textId="77777777" w:rsidTr="001D19E8">
        <w:trPr>
          <w:trHeight w:val="328"/>
          <w:jc w:val="center"/>
        </w:trPr>
        <w:tc>
          <w:tcPr>
            <w:tcW w:w="1756" w:type="dxa"/>
            <w:vMerge/>
            <w:vAlign w:val="center"/>
            <w:hideMark/>
          </w:tcPr>
          <w:p w14:paraId="15E05430" w14:textId="77777777" w:rsidR="00FF34A2" w:rsidRPr="00F23D10" w:rsidRDefault="00FF34A2"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5A0A75BA"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México</w:t>
            </w:r>
          </w:p>
        </w:tc>
        <w:tc>
          <w:tcPr>
            <w:tcW w:w="1607" w:type="dxa"/>
            <w:shd w:val="clear" w:color="000000" w:fill="FFFFFF"/>
            <w:vAlign w:val="center"/>
            <w:hideMark/>
          </w:tcPr>
          <w:p w14:paraId="5E53349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391469E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5F2FAAD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42B9F7D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30F7A2AC" w14:textId="77777777" w:rsidTr="001D19E8">
        <w:trPr>
          <w:trHeight w:val="20"/>
          <w:jc w:val="center"/>
        </w:trPr>
        <w:tc>
          <w:tcPr>
            <w:tcW w:w="1756" w:type="dxa"/>
            <w:vMerge/>
            <w:vAlign w:val="center"/>
            <w:hideMark/>
          </w:tcPr>
          <w:p w14:paraId="1C83C183" w14:textId="77777777" w:rsidR="00FF34A2" w:rsidRPr="00F23D10" w:rsidRDefault="00FF34A2"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05A38075"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Perú</w:t>
            </w:r>
          </w:p>
        </w:tc>
        <w:tc>
          <w:tcPr>
            <w:tcW w:w="1607" w:type="dxa"/>
            <w:shd w:val="clear" w:color="000000" w:fill="FFFFFF"/>
            <w:vAlign w:val="center"/>
            <w:hideMark/>
          </w:tcPr>
          <w:p w14:paraId="6C83AF04"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12DE143B"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6CBAE4F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58EDAC4B"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0ECC6586" w14:textId="77777777" w:rsidTr="001D19E8">
        <w:trPr>
          <w:trHeight w:val="20"/>
          <w:jc w:val="center"/>
        </w:trPr>
        <w:tc>
          <w:tcPr>
            <w:tcW w:w="3160" w:type="dxa"/>
            <w:gridSpan w:val="2"/>
            <w:shd w:val="clear" w:color="000000" w:fill="FFFFFF"/>
            <w:vAlign w:val="center"/>
            <w:hideMark/>
          </w:tcPr>
          <w:p w14:paraId="272869C4"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Canadá</w:t>
            </w:r>
          </w:p>
        </w:tc>
        <w:tc>
          <w:tcPr>
            <w:tcW w:w="1607" w:type="dxa"/>
            <w:shd w:val="clear" w:color="000000" w:fill="FFFFFF"/>
            <w:vAlign w:val="center"/>
            <w:hideMark/>
          </w:tcPr>
          <w:p w14:paraId="546E5067"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270F7535"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17103A6A"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649DA4E9"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1633073C" w14:textId="77777777" w:rsidTr="001D19E8">
        <w:trPr>
          <w:trHeight w:val="20"/>
          <w:jc w:val="center"/>
        </w:trPr>
        <w:tc>
          <w:tcPr>
            <w:tcW w:w="3160" w:type="dxa"/>
            <w:gridSpan w:val="2"/>
            <w:shd w:val="clear" w:color="000000" w:fill="FFFFFF"/>
            <w:vAlign w:val="center"/>
            <w:hideMark/>
          </w:tcPr>
          <w:p w14:paraId="525F8837"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Chile</w:t>
            </w:r>
          </w:p>
        </w:tc>
        <w:tc>
          <w:tcPr>
            <w:tcW w:w="1607" w:type="dxa"/>
            <w:shd w:val="clear" w:color="000000" w:fill="FFFFFF"/>
            <w:vAlign w:val="center"/>
            <w:hideMark/>
          </w:tcPr>
          <w:p w14:paraId="35F98B3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415E594E"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5B94D223"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774E6985"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542693B3" w14:textId="77777777" w:rsidTr="001D19E8">
        <w:trPr>
          <w:trHeight w:val="20"/>
          <w:jc w:val="center"/>
        </w:trPr>
        <w:tc>
          <w:tcPr>
            <w:tcW w:w="3160" w:type="dxa"/>
            <w:gridSpan w:val="2"/>
            <w:shd w:val="clear" w:color="000000" w:fill="FFFFFF"/>
            <w:vAlign w:val="center"/>
            <w:hideMark/>
          </w:tcPr>
          <w:p w14:paraId="3EA93C46"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Corea</w:t>
            </w:r>
          </w:p>
        </w:tc>
        <w:tc>
          <w:tcPr>
            <w:tcW w:w="1607" w:type="dxa"/>
            <w:shd w:val="clear" w:color="000000" w:fill="FFFFFF"/>
            <w:vAlign w:val="center"/>
            <w:hideMark/>
          </w:tcPr>
          <w:p w14:paraId="7D7A1B19"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506E8DD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3C44190B"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1B818DB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6EAE4143" w14:textId="77777777" w:rsidTr="001D19E8">
        <w:trPr>
          <w:trHeight w:val="20"/>
          <w:jc w:val="center"/>
        </w:trPr>
        <w:tc>
          <w:tcPr>
            <w:tcW w:w="3160" w:type="dxa"/>
            <w:gridSpan w:val="2"/>
            <w:shd w:val="clear" w:color="000000" w:fill="FFFFFF"/>
            <w:vAlign w:val="center"/>
            <w:hideMark/>
          </w:tcPr>
          <w:p w14:paraId="66FD1B48"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Costa Rica</w:t>
            </w:r>
          </w:p>
        </w:tc>
        <w:tc>
          <w:tcPr>
            <w:tcW w:w="1607" w:type="dxa"/>
            <w:shd w:val="clear" w:color="000000" w:fill="FFFFFF"/>
            <w:vAlign w:val="center"/>
            <w:hideMark/>
          </w:tcPr>
          <w:p w14:paraId="170C9085"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5810FF5A"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1F211303"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52E3227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07585EB8" w14:textId="77777777" w:rsidTr="001D19E8">
        <w:trPr>
          <w:trHeight w:val="20"/>
          <w:jc w:val="center"/>
        </w:trPr>
        <w:tc>
          <w:tcPr>
            <w:tcW w:w="3160" w:type="dxa"/>
            <w:gridSpan w:val="2"/>
            <w:shd w:val="clear" w:color="000000" w:fill="FFFFFF"/>
            <w:vAlign w:val="center"/>
            <w:hideMark/>
          </w:tcPr>
          <w:p w14:paraId="2E0AA838"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Estados Unidos</w:t>
            </w:r>
          </w:p>
        </w:tc>
        <w:tc>
          <w:tcPr>
            <w:tcW w:w="1607" w:type="dxa"/>
            <w:shd w:val="clear" w:color="000000" w:fill="FFFFFF"/>
            <w:vAlign w:val="center"/>
            <w:hideMark/>
          </w:tcPr>
          <w:p w14:paraId="69E4300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7212710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4886EB24"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7AF79692"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367B7438" w14:textId="77777777" w:rsidTr="001D19E8">
        <w:trPr>
          <w:trHeight w:val="20"/>
          <w:jc w:val="center"/>
        </w:trPr>
        <w:tc>
          <w:tcPr>
            <w:tcW w:w="3160" w:type="dxa"/>
            <w:gridSpan w:val="2"/>
            <w:shd w:val="clear" w:color="000000" w:fill="FFFFFF"/>
            <w:vAlign w:val="center"/>
            <w:hideMark/>
          </w:tcPr>
          <w:p w14:paraId="64368019"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Estados AELC</w:t>
            </w:r>
          </w:p>
        </w:tc>
        <w:tc>
          <w:tcPr>
            <w:tcW w:w="1607" w:type="dxa"/>
            <w:shd w:val="clear" w:color="000000" w:fill="FFFFFF"/>
            <w:vAlign w:val="center"/>
            <w:hideMark/>
          </w:tcPr>
          <w:p w14:paraId="19DD3552"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56535664"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56261EBB"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0F75D51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601F4CF6" w14:textId="77777777" w:rsidTr="001D19E8">
        <w:trPr>
          <w:trHeight w:val="20"/>
          <w:jc w:val="center"/>
        </w:trPr>
        <w:tc>
          <w:tcPr>
            <w:tcW w:w="3160" w:type="dxa"/>
            <w:gridSpan w:val="2"/>
            <w:shd w:val="clear" w:color="000000" w:fill="FFFFFF"/>
            <w:vAlign w:val="center"/>
            <w:hideMark/>
          </w:tcPr>
          <w:p w14:paraId="39266508"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México</w:t>
            </w:r>
          </w:p>
        </w:tc>
        <w:tc>
          <w:tcPr>
            <w:tcW w:w="1607" w:type="dxa"/>
            <w:shd w:val="clear" w:color="000000" w:fill="FFFFFF"/>
            <w:vAlign w:val="center"/>
            <w:hideMark/>
          </w:tcPr>
          <w:p w14:paraId="10FEB1D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15F90EA0"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0EB2C63A"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7B6B5816"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4BB63BA9" w14:textId="77777777" w:rsidTr="001D19E8">
        <w:trPr>
          <w:trHeight w:val="20"/>
          <w:jc w:val="center"/>
        </w:trPr>
        <w:tc>
          <w:tcPr>
            <w:tcW w:w="1756" w:type="dxa"/>
            <w:vMerge w:val="restart"/>
            <w:shd w:val="clear" w:color="000000" w:fill="FFFFFF"/>
            <w:vAlign w:val="center"/>
            <w:hideMark/>
          </w:tcPr>
          <w:p w14:paraId="2BD854B5"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Triángulo Norte</w:t>
            </w:r>
          </w:p>
        </w:tc>
        <w:tc>
          <w:tcPr>
            <w:tcW w:w="1404" w:type="dxa"/>
            <w:shd w:val="clear" w:color="000000" w:fill="FFFFFF"/>
            <w:vAlign w:val="center"/>
            <w:hideMark/>
          </w:tcPr>
          <w:p w14:paraId="25366757"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El Salvador</w:t>
            </w:r>
          </w:p>
        </w:tc>
        <w:tc>
          <w:tcPr>
            <w:tcW w:w="1607" w:type="dxa"/>
            <w:shd w:val="clear" w:color="000000" w:fill="FFFFFF"/>
            <w:vAlign w:val="center"/>
            <w:hideMark/>
          </w:tcPr>
          <w:p w14:paraId="3327484D"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050D87B2"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731B6358"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EXCEPCION 38</w:t>
            </w:r>
          </w:p>
        </w:tc>
        <w:tc>
          <w:tcPr>
            <w:tcW w:w="1447" w:type="dxa"/>
            <w:shd w:val="clear" w:color="000000" w:fill="FFFFFF"/>
            <w:vAlign w:val="center"/>
            <w:hideMark/>
          </w:tcPr>
          <w:p w14:paraId="7CBF2332"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r>
      <w:tr w:rsidR="00F23D10" w:rsidRPr="00F23D10" w14:paraId="23940DD0" w14:textId="77777777" w:rsidTr="001D19E8">
        <w:trPr>
          <w:trHeight w:val="20"/>
          <w:jc w:val="center"/>
        </w:trPr>
        <w:tc>
          <w:tcPr>
            <w:tcW w:w="1756" w:type="dxa"/>
            <w:vMerge/>
            <w:vAlign w:val="center"/>
            <w:hideMark/>
          </w:tcPr>
          <w:p w14:paraId="291B9E09" w14:textId="77777777" w:rsidR="00FF34A2" w:rsidRPr="00F23D10" w:rsidRDefault="00FF34A2"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238A785E"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Guatemala</w:t>
            </w:r>
          </w:p>
        </w:tc>
        <w:tc>
          <w:tcPr>
            <w:tcW w:w="1607" w:type="dxa"/>
            <w:shd w:val="clear" w:color="000000" w:fill="FFFFFF"/>
            <w:vAlign w:val="center"/>
            <w:hideMark/>
          </w:tcPr>
          <w:p w14:paraId="1238715D"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1A61ADA4"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304F308A"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6905EE4E"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r w:rsidR="00F23D10" w:rsidRPr="00F23D10" w14:paraId="1197828F" w14:textId="77777777" w:rsidTr="001D19E8">
        <w:trPr>
          <w:trHeight w:val="20"/>
          <w:jc w:val="center"/>
        </w:trPr>
        <w:tc>
          <w:tcPr>
            <w:tcW w:w="1756" w:type="dxa"/>
            <w:vMerge/>
            <w:vAlign w:val="center"/>
            <w:hideMark/>
          </w:tcPr>
          <w:p w14:paraId="01E2B87C" w14:textId="77777777" w:rsidR="00FF34A2" w:rsidRPr="00F23D10" w:rsidRDefault="00FF34A2"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71CC314E" w14:textId="77777777" w:rsidR="00FF34A2" w:rsidRPr="00F23D10" w:rsidRDefault="00FF34A2" w:rsidP="00FD6CBA">
            <w:pPr>
              <w:spacing w:line="259" w:lineRule="auto"/>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Honduras</w:t>
            </w:r>
          </w:p>
        </w:tc>
        <w:tc>
          <w:tcPr>
            <w:tcW w:w="1607" w:type="dxa"/>
            <w:shd w:val="clear" w:color="000000" w:fill="FFFFFF"/>
            <w:vAlign w:val="center"/>
            <w:hideMark/>
          </w:tcPr>
          <w:p w14:paraId="418C6963"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059" w:type="dxa"/>
            <w:shd w:val="clear" w:color="000000" w:fill="FFFFFF"/>
            <w:vAlign w:val="center"/>
            <w:hideMark/>
          </w:tcPr>
          <w:p w14:paraId="42B3C2AC"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054013CF"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 xml:space="preserve"> (EXCEPCION 61)</w:t>
            </w:r>
          </w:p>
        </w:tc>
        <w:tc>
          <w:tcPr>
            <w:tcW w:w="1447" w:type="dxa"/>
            <w:shd w:val="clear" w:color="000000" w:fill="FFFFFF"/>
            <w:vAlign w:val="center"/>
            <w:hideMark/>
          </w:tcPr>
          <w:p w14:paraId="06449F14"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r>
      <w:tr w:rsidR="00F23D10" w:rsidRPr="00F23D10" w14:paraId="3DDA4236" w14:textId="77777777" w:rsidTr="001D19E8">
        <w:trPr>
          <w:trHeight w:val="20"/>
          <w:jc w:val="center"/>
        </w:trPr>
        <w:tc>
          <w:tcPr>
            <w:tcW w:w="3160" w:type="dxa"/>
            <w:gridSpan w:val="2"/>
            <w:shd w:val="clear" w:color="000000" w:fill="FFFFFF"/>
            <w:vAlign w:val="center"/>
            <w:hideMark/>
          </w:tcPr>
          <w:p w14:paraId="7C785594" w14:textId="77777777" w:rsidR="00FF34A2" w:rsidRPr="00F23D10" w:rsidRDefault="00FF34A2" w:rsidP="00FD6CBA">
            <w:pPr>
              <w:spacing w:line="259" w:lineRule="auto"/>
              <w:rPr>
                <w:rFonts w:ascii="Arial Narrow" w:eastAsia="Calibri" w:hAnsi="Arial Narrow"/>
                <w:b/>
                <w:bCs/>
                <w:sz w:val="18"/>
                <w:szCs w:val="18"/>
                <w:lang w:val="es-ES" w:eastAsia="en-US"/>
              </w:rPr>
            </w:pPr>
            <w:r w:rsidRPr="00F23D10">
              <w:rPr>
                <w:rFonts w:ascii="Arial Narrow" w:eastAsia="Calibri" w:hAnsi="Arial Narrow"/>
                <w:b/>
                <w:bCs/>
                <w:sz w:val="18"/>
                <w:szCs w:val="18"/>
                <w:lang w:val="es-ES" w:eastAsia="en-US"/>
              </w:rPr>
              <w:t>Unión Europea</w:t>
            </w:r>
          </w:p>
        </w:tc>
        <w:tc>
          <w:tcPr>
            <w:tcW w:w="1607" w:type="dxa"/>
            <w:shd w:val="clear" w:color="000000" w:fill="FFFFFF"/>
            <w:vAlign w:val="center"/>
            <w:hideMark/>
          </w:tcPr>
          <w:p w14:paraId="2F78005C"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059" w:type="dxa"/>
            <w:shd w:val="clear" w:color="000000" w:fill="FFFFFF"/>
            <w:vAlign w:val="center"/>
            <w:hideMark/>
          </w:tcPr>
          <w:p w14:paraId="29B28AFC"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c>
          <w:tcPr>
            <w:tcW w:w="1455" w:type="dxa"/>
            <w:shd w:val="clear" w:color="000000" w:fill="FFFFFF"/>
            <w:vAlign w:val="center"/>
            <w:hideMark/>
          </w:tcPr>
          <w:p w14:paraId="418ABCEA"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NO</w:t>
            </w:r>
          </w:p>
        </w:tc>
        <w:tc>
          <w:tcPr>
            <w:tcW w:w="1447" w:type="dxa"/>
            <w:shd w:val="clear" w:color="000000" w:fill="FFFFFF"/>
            <w:vAlign w:val="center"/>
            <w:hideMark/>
          </w:tcPr>
          <w:p w14:paraId="027E2EE9" w14:textId="77777777" w:rsidR="00FF34A2" w:rsidRPr="00F23D10" w:rsidRDefault="00FF34A2" w:rsidP="00FD6CBA">
            <w:pPr>
              <w:spacing w:line="259" w:lineRule="auto"/>
              <w:jc w:val="center"/>
              <w:rPr>
                <w:rFonts w:ascii="Arial Narrow" w:eastAsia="Calibri" w:hAnsi="Arial Narrow"/>
                <w:sz w:val="18"/>
                <w:szCs w:val="18"/>
                <w:lang w:val="es-ES" w:eastAsia="en-US"/>
              </w:rPr>
            </w:pPr>
            <w:r w:rsidRPr="00F23D10">
              <w:rPr>
                <w:rFonts w:ascii="Arial Narrow" w:eastAsia="Calibri" w:hAnsi="Arial Narrow"/>
                <w:sz w:val="18"/>
                <w:szCs w:val="18"/>
                <w:lang w:val="es-ES" w:eastAsia="en-US"/>
              </w:rPr>
              <w:t>SI</w:t>
            </w:r>
          </w:p>
        </w:tc>
      </w:tr>
    </w:tbl>
    <w:p w14:paraId="792AF9D7" w14:textId="77777777" w:rsidR="00FF34A2" w:rsidRPr="00F23D10" w:rsidRDefault="00FF34A2"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F23D10">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00BFB75A" w14:textId="77777777" w:rsidR="00FF34A2" w:rsidRPr="00F23D10" w:rsidRDefault="00FF34A2" w:rsidP="00FD6CBA">
      <w:pPr>
        <w:contextualSpacing/>
        <w:jc w:val="both"/>
        <w:rPr>
          <w:rFonts w:eastAsia="Arial" w:cs="Arial"/>
          <w:sz w:val="22"/>
          <w:szCs w:val="22"/>
        </w:rPr>
      </w:pPr>
      <w:r w:rsidRPr="00F23D10">
        <w:rPr>
          <w:rFonts w:ascii="Arial" w:eastAsia="Arial" w:hAnsi="Arial" w:cs="Arial"/>
          <w:sz w:val="20"/>
          <w:szCs w:val="20"/>
          <w:lang w:eastAsia="en-US"/>
        </w:rPr>
        <w:t>Adicionalmente, los Proponentes de Estados con los cuales el Gobierno Nacional haya certificado la existencia de trato nacional por reciprocidad recibirán este trato.</w:t>
      </w:r>
    </w:p>
    <w:p w14:paraId="55E9B01E" w14:textId="77777777" w:rsidR="00FF34A2" w:rsidRPr="00F23D10" w:rsidRDefault="00FF34A2" w:rsidP="002A2AF9">
      <w:pPr>
        <w:ind w:left="720"/>
        <w:jc w:val="both"/>
        <w:outlineLvl w:val="0"/>
        <w:rPr>
          <w:rFonts w:ascii="Arial Narrow" w:eastAsia="Cambria" w:hAnsi="Arial Narrow" w:cs="Arial"/>
          <w:b/>
          <w:sz w:val="10"/>
          <w:szCs w:val="10"/>
          <w:lang w:val="es-ES_tradnl"/>
        </w:rPr>
      </w:pPr>
    </w:p>
    <w:p w14:paraId="01164020" w14:textId="77777777" w:rsidR="00FF34A2" w:rsidRPr="00F23D10" w:rsidRDefault="00FF34A2" w:rsidP="00BD489C">
      <w:pPr>
        <w:jc w:val="both"/>
        <w:outlineLvl w:val="0"/>
        <w:rPr>
          <w:rFonts w:ascii="Arial Narrow" w:eastAsia="Cambria" w:hAnsi="Arial Narrow" w:cs="Arial"/>
          <w:b/>
          <w:sz w:val="22"/>
          <w:szCs w:val="22"/>
          <w:lang w:val="es-ES_tradnl"/>
        </w:rPr>
      </w:pPr>
      <w:r w:rsidRPr="00F23D10">
        <w:rPr>
          <w:rFonts w:ascii="Arial Narrow" w:eastAsia="Cambria" w:hAnsi="Arial Narrow" w:cs="Arial"/>
          <w:b/>
          <w:sz w:val="22"/>
          <w:szCs w:val="22"/>
          <w:lang w:val="es-ES_tradnl"/>
        </w:rPr>
        <w:t xml:space="preserve">Firmas: </w:t>
      </w:r>
    </w:p>
    <w:p w14:paraId="4DA6C6AB" w14:textId="77777777" w:rsidR="00405F10" w:rsidRPr="00F23D10" w:rsidRDefault="00405F10" w:rsidP="0085277B">
      <w:pPr>
        <w:jc w:val="center"/>
        <w:rPr>
          <w:rFonts w:ascii="Arial Narrow" w:hAnsi="Arial Narrow" w:cs="Arial"/>
          <w:i/>
          <w:sz w:val="22"/>
        </w:rPr>
      </w:pPr>
    </w:p>
    <w:p w14:paraId="12206D0F" w14:textId="77777777" w:rsidR="00405F10" w:rsidRPr="00F23D10" w:rsidRDefault="00405F10" w:rsidP="0085277B">
      <w:pPr>
        <w:jc w:val="center"/>
        <w:rPr>
          <w:rFonts w:ascii="Arial Narrow" w:hAnsi="Arial Narrow" w:cs="Arial"/>
          <w:i/>
          <w:sz w:val="22"/>
        </w:rPr>
      </w:pPr>
    </w:p>
    <w:p w14:paraId="01049CB7" w14:textId="77777777" w:rsidR="00FF34A2" w:rsidRPr="00F23D10" w:rsidRDefault="00FF34A2" w:rsidP="0085277B">
      <w:pPr>
        <w:jc w:val="center"/>
        <w:rPr>
          <w:rFonts w:ascii="Arial Narrow" w:hAnsi="Arial Narrow" w:cs="Arial"/>
          <w:i/>
          <w:sz w:val="22"/>
        </w:rPr>
      </w:pPr>
      <w:r w:rsidRPr="00F23D10">
        <w:rPr>
          <w:rFonts w:ascii="Arial Narrow" w:hAnsi="Arial Narrow" w:cs="Arial"/>
          <w:i/>
          <w:sz w:val="22"/>
        </w:rPr>
        <w:t>(ORIGINAL FIRMADO)</w:t>
      </w:r>
    </w:p>
    <w:p w14:paraId="28FCB7CD" w14:textId="77777777" w:rsidR="00FF34A2" w:rsidRPr="00F23D10" w:rsidRDefault="00FF34A2" w:rsidP="0085277B">
      <w:pPr>
        <w:jc w:val="center"/>
        <w:rPr>
          <w:rFonts w:ascii="Arial Narrow" w:hAnsi="Arial Narrow" w:cs="Arial"/>
          <w:i/>
          <w:sz w:val="22"/>
        </w:rPr>
      </w:pPr>
      <w:r w:rsidRPr="00F23D10">
        <w:rPr>
          <w:rFonts w:ascii="Arial Narrow" w:hAnsi="Arial Narrow" w:cs="Arial"/>
          <w:i/>
          <w:sz w:val="22"/>
        </w:rPr>
        <w:t>ING. OSCAR JAVIER SALAMANCA CORREDOR</w:t>
      </w:r>
    </w:p>
    <w:p w14:paraId="02240A78" w14:textId="77777777" w:rsidR="00FF34A2" w:rsidRPr="00F23D10" w:rsidRDefault="00FF34A2" w:rsidP="0085277B">
      <w:pPr>
        <w:jc w:val="center"/>
        <w:rPr>
          <w:rFonts w:ascii="Arial Narrow" w:hAnsi="Arial Narrow" w:cs="Arial"/>
          <w:i/>
          <w:sz w:val="22"/>
        </w:rPr>
      </w:pPr>
      <w:r w:rsidRPr="00F23D10">
        <w:rPr>
          <w:rFonts w:ascii="Arial Narrow" w:hAnsi="Arial Narrow" w:cs="Arial"/>
          <w:i/>
          <w:sz w:val="22"/>
        </w:rPr>
        <w:t xml:space="preserve">Contratista. Líder Estructuración Dirección Técnica. </w:t>
      </w:r>
    </w:p>
    <w:p w14:paraId="3BB25827" w14:textId="77777777" w:rsidR="00FF34A2" w:rsidRPr="00F23D10" w:rsidRDefault="00FF34A2" w:rsidP="0085277B">
      <w:pPr>
        <w:jc w:val="center"/>
        <w:rPr>
          <w:rFonts w:ascii="Arial Narrow" w:hAnsi="Arial Narrow" w:cs="Arial"/>
          <w:i/>
          <w:sz w:val="22"/>
        </w:rPr>
      </w:pPr>
    </w:p>
    <w:p w14:paraId="43EC94FE" w14:textId="77777777" w:rsidR="00405F10" w:rsidRPr="00F23D10" w:rsidRDefault="00405F10" w:rsidP="0085277B">
      <w:pPr>
        <w:jc w:val="center"/>
        <w:rPr>
          <w:rFonts w:ascii="Arial Narrow" w:hAnsi="Arial Narrow" w:cs="Arial"/>
          <w:i/>
          <w:sz w:val="22"/>
        </w:rPr>
      </w:pPr>
    </w:p>
    <w:p w14:paraId="661CABA3" w14:textId="77777777" w:rsidR="00405F10" w:rsidRPr="00F23D10" w:rsidRDefault="00405F10" w:rsidP="0085277B">
      <w:pPr>
        <w:jc w:val="center"/>
        <w:rPr>
          <w:rFonts w:ascii="Arial Narrow" w:hAnsi="Arial Narrow" w:cs="Arial"/>
          <w:i/>
          <w:sz w:val="22"/>
        </w:rPr>
      </w:pPr>
    </w:p>
    <w:p w14:paraId="74F18479" w14:textId="77777777" w:rsidR="00FF34A2" w:rsidRPr="00F23D10" w:rsidRDefault="00FF34A2" w:rsidP="0085277B">
      <w:pPr>
        <w:jc w:val="center"/>
        <w:rPr>
          <w:rFonts w:ascii="Arial Narrow" w:hAnsi="Arial Narrow" w:cs="Arial"/>
          <w:i/>
          <w:sz w:val="22"/>
        </w:rPr>
      </w:pPr>
      <w:r w:rsidRPr="00F23D10">
        <w:rPr>
          <w:rFonts w:ascii="Arial Narrow" w:hAnsi="Arial Narrow" w:cs="Arial"/>
          <w:i/>
          <w:sz w:val="22"/>
        </w:rPr>
        <w:t>(ORIGINAL FIRMADO)</w:t>
      </w:r>
    </w:p>
    <w:p w14:paraId="70740440" w14:textId="77777777" w:rsidR="00FF34A2" w:rsidRPr="00F23D10" w:rsidRDefault="00FF34A2" w:rsidP="0085277B">
      <w:pPr>
        <w:jc w:val="center"/>
        <w:rPr>
          <w:rFonts w:ascii="Arial Narrow" w:hAnsi="Arial Narrow" w:cs="Arial"/>
          <w:i/>
          <w:sz w:val="22"/>
        </w:rPr>
      </w:pPr>
      <w:r w:rsidRPr="00F23D10">
        <w:rPr>
          <w:rFonts w:ascii="Arial Narrow" w:hAnsi="Arial Narrow" w:cs="Arial"/>
          <w:i/>
          <w:sz w:val="22"/>
        </w:rPr>
        <w:t>ING. GUILLERMO TORO ACUÑA</w:t>
      </w:r>
    </w:p>
    <w:p w14:paraId="2DD3F37A" w14:textId="77777777" w:rsidR="00FF34A2" w:rsidRPr="00F23D10" w:rsidRDefault="00FF34A2" w:rsidP="0085277B">
      <w:pPr>
        <w:jc w:val="center"/>
        <w:rPr>
          <w:rFonts w:ascii="Arial Narrow" w:hAnsi="Arial Narrow" w:cs="Arial"/>
          <w:sz w:val="22"/>
        </w:rPr>
      </w:pPr>
      <w:r w:rsidRPr="00F23D10">
        <w:rPr>
          <w:rFonts w:ascii="Arial Narrow" w:hAnsi="Arial Narrow" w:cs="Arial"/>
          <w:i/>
          <w:sz w:val="22"/>
        </w:rPr>
        <w:t>DIRECTOR TECNICO</w:t>
      </w:r>
    </w:p>
    <w:sectPr w:rsidR="00FF34A2" w:rsidRPr="00F23D10" w:rsidSect="00FF34A2">
      <w:headerReference w:type="default" r:id="rId129"/>
      <w:headerReference w:type="first" r:id="rId130"/>
      <w:type w:val="continuous"/>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90E1E" w14:textId="77777777" w:rsidR="009D4E73" w:rsidRDefault="009D4E73">
      <w:r>
        <w:separator/>
      </w:r>
    </w:p>
  </w:endnote>
  <w:endnote w:type="continuationSeparator" w:id="0">
    <w:p w14:paraId="224B513A" w14:textId="77777777" w:rsidR="009D4E73" w:rsidRDefault="009D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0" w:usb2="00000012" w:usb3="00000000" w:csb0="0002009F" w:csb1="00000000"/>
  </w:font>
  <w:font w:name="Arial,Times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Calibri">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F0016" w14:textId="77777777" w:rsidR="009D4E73" w:rsidRDefault="009D4E73">
      <w:r>
        <w:separator/>
      </w:r>
    </w:p>
  </w:footnote>
  <w:footnote w:type="continuationSeparator" w:id="0">
    <w:p w14:paraId="6B041624" w14:textId="77777777" w:rsidR="009D4E73" w:rsidRDefault="009D4E73">
      <w:r>
        <w:continuationSeparator/>
      </w:r>
    </w:p>
  </w:footnote>
  <w:footnote w:id="1">
    <w:p w14:paraId="1A65443D" w14:textId="77777777" w:rsidR="00FF34A2" w:rsidRDefault="00FF34A2" w:rsidP="00B56BAA">
      <w:pPr>
        <w:pStyle w:val="Piedepgina"/>
        <w:rPr>
          <w:rStyle w:val="Hipervnculo"/>
          <w:sz w:val="18"/>
        </w:rPr>
      </w:pPr>
      <w:r w:rsidRPr="00FA6333">
        <w:rPr>
          <w:rStyle w:val="Refdenotaalpie"/>
          <w:sz w:val="20"/>
        </w:rPr>
        <w:footnoteRef/>
      </w:r>
      <w:r w:rsidRPr="00FA6333">
        <w:rPr>
          <w:sz w:val="20"/>
        </w:rPr>
        <w:t xml:space="preserve"> </w:t>
      </w:r>
      <w:r w:rsidRPr="00FA6333">
        <w:rPr>
          <w:color w:val="000000"/>
          <w:sz w:val="18"/>
        </w:rPr>
        <w:t>Aktiva.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39F7A9D5" w14:textId="77777777" w:rsidR="00FF34A2" w:rsidRPr="00FA6333" w:rsidRDefault="00FF34A2" w:rsidP="00B56BAA">
      <w:pPr>
        <w:pStyle w:val="Piedepgina"/>
        <w:rPr>
          <w:sz w:val="18"/>
        </w:rPr>
      </w:pPr>
    </w:p>
  </w:footnote>
  <w:footnote w:id="2">
    <w:p w14:paraId="6D3B29C4" w14:textId="77777777" w:rsidR="00FF34A2" w:rsidRPr="00FA6333" w:rsidRDefault="00FF34A2" w:rsidP="00B56BAA">
      <w:pPr>
        <w:pStyle w:val="Piedepgina"/>
        <w:rPr>
          <w:sz w:val="18"/>
        </w:rPr>
      </w:pPr>
      <w:r w:rsidRPr="00FA6333">
        <w:rPr>
          <w:rStyle w:val="Refdenotaalpie"/>
          <w:sz w:val="20"/>
        </w:rPr>
        <w:footnoteRef/>
      </w:r>
      <w:r w:rsidRPr="00FA6333">
        <w:rPr>
          <w:sz w:val="20"/>
        </w:rPr>
        <w:t xml:space="preserve"> </w:t>
      </w:r>
      <w:r w:rsidRPr="00FA6333">
        <w:rPr>
          <w:sz w:val="18"/>
        </w:rPr>
        <w:t xml:space="preserve">Aktiva.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11BE38CB" w14:textId="77777777" w:rsidR="00FF34A2" w:rsidRPr="00781F59" w:rsidRDefault="00FF34A2" w:rsidP="00B56BAA">
      <w:pPr>
        <w:pStyle w:val="Textonotapie"/>
        <w:rPr>
          <w:rFonts w:ascii="Arial Narrow" w:hAnsi="Arial Narrow"/>
        </w:rPr>
      </w:pPr>
      <w:r w:rsidRPr="00781F59">
        <w:rPr>
          <w:rStyle w:val="Refdenotaalpie"/>
          <w:rFonts w:ascii="Arial Narrow" w:hAnsi="Arial Narrow"/>
          <w:sz w:val="18"/>
        </w:rPr>
        <w:footnoteRef/>
      </w:r>
      <w:r>
        <w:rPr>
          <w:rFonts w:ascii="Arial Narrow" w:hAnsi="Arial Narrow"/>
          <w:sz w:val="18"/>
        </w:rPr>
        <w:t xml:space="preserve">(*) </w:t>
      </w:r>
      <w:r w:rsidRPr="00000BE0">
        <w:rPr>
          <w:rFonts w:ascii="Arial Narrow" w:hAnsi="Arial Narrow"/>
          <w:color w:val="0000FF"/>
          <w:sz w:val="20"/>
          <w:szCs w:val="20"/>
        </w:rPr>
        <w:t>Tomado de: http://www.dane.gov.co/index.php/sala-de-prensa/comunicados-y-boletines</w:t>
      </w:r>
      <w:r w:rsidRPr="00063E60">
        <w:rPr>
          <w:rFonts w:ascii="Arial Narrow" w:hAnsi="Arial Narrow"/>
          <w:sz w:val="18"/>
          <w:szCs w:val="18"/>
        </w:rPr>
        <w:br/>
      </w:r>
    </w:p>
  </w:footnote>
  <w:footnote w:id="4">
    <w:p w14:paraId="49958F80" w14:textId="77777777" w:rsidR="00FF34A2" w:rsidRPr="00A142CA" w:rsidRDefault="00FF34A2" w:rsidP="008F186A">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5">
    <w:p w14:paraId="09AEED7B" w14:textId="77777777" w:rsidR="00FF34A2" w:rsidRPr="00CC1B58" w:rsidRDefault="00FF34A2" w:rsidP="00C57FA6">
      <w:pPr>
        <w:pStyle w:val="Textonotapie"/>
        <w:rPr>
          <w:rFonts w:ascii="Arial Narrow" w:hAnsi="Arial Narrow"/>
          <w:lang w:val="es-MX"/>
        </w:rPr>
      </w:pPr>
      <w:r w:rsidRPr="00CC1B58">
        <w:rPr>
          <w:rStyle w:val="Refdenotaalpie"/>
          <w:rFonts w:ascii="Arial Narrow" w:hAnsi="Arial Narrow"/>
          <w:sz w:val="18"/>
        </w:rPr>
        <w:footnoteRef/>
      </w:r>
      <w:r w:rsidRPr="00CC1B58">
        <w:rPr>
          <w:rFonts w:ascii="Arial Narrow" w:hAnsi="Arial Narrow"/>
          <w:sz w:val="18"/>
        </w:rPr>
        <w:t xml:space="preserve"> T</w:t>
      </w:r>
      <w:r w:rsidRPr="00000BE0">
        <w:rPr>
          <w:rFonts w:ascii="Arial Narrow" w:hAnsi="Arial Narrow"/>
          <w:color w:val="0000FF"/>
          <w:sz w:val="20"/>
          <w:szCs w:val="20"/>
        </w:rPr>
        <w:t xml:space="preserve">omado de: </w:t>
      </w:r>
      <w:hyperlink r:id="rId2" w:history="1">
        <w:r w:rsidRPr="00000BE0">
          <w:rPr>
            <w:rFonts w:ascii="Arial Narrow" w:hAnsi="Arial Narrow"/>
            <w:color w:val="0000FF"/>
            <w:sz w:val="20"/>
            <w:szCs w:val="20"/>
          </w:rPr>
          <w:t>http://lema.rae.es/drae/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7D400B" w14:paraId="3E7D4CC1" w14:textId="77777777" w:rsidTr="00D877C7">
      <w:trPr>
        <w:cantSplit/>
        <w:trHeight w:val="467"/>
      </w:trPr>
      <w:tc>
        <w:tcPr>
          <w:tcW w:w="1531" w:type="dxa"/>
          <w:vMerge w:val="restart"/>
        </w:tcPr>
        <w:p w14:paraId="15B19968" w14:textId="77777777" w:rsidR="007D400B" w:rsidRDefault="00F23D10">
          <w:pPr>
            <w:pStyle w:val="Encabezado"/>
            <w:rPr>
              <w:rFonts w:ascii="Tahoma" w:hAnsi="Tahoma"/>
              <w:lang w:val="pt-BR"/>
            </w:rPr>
          </w:pPr>
          <w:r>
            <w:rPr>
              <w:rFonts w:ascii="Tahoma" w:hAnsi="Tahoma"/>
              <w:noProof/>
              <w:lang w:eastAsia="es-CO"/>
            </w:rPr>
            <w:object w:dxaOrig="1440" w:dyaOrig="1440" w14:anchorId="7A9BE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pt;margin-top:12pt;width:59.3pt;height:55.45pt;z-index:251657216">
                <v:imagedata r:id="rId1" o:title=""/>
                <w10:wrap type="square"/>
              </v:shape>
              <o:OLEObject Type="Embed" ProgID="PBrush" ShapeID="_x0000_s2049" DrawAspect="Content" ObjectID="_1660636979" r:id="rId2"/>
            </w:object>
          </w:r>
        </w:p>
      </w:tc>
      <w:tc>
        <w:tcPr>
          <w:tcW w:w="5147" w:type="dxa"/>
          <w:vMerge w:val="restart"/>
          <w:vAlign w:val="center"/>
        </w:tcPr>
        <w:p w14:paraId="5956D9AF" w14:textId="77777777" w:rsidR="007D400B" w:rsidRPr="00CA1D2F" w:rsidRDefault="007D400B"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73EA0389" w14:textId="77777777" w:rsidR="007D400B" w:rsidRPr="00CA1D2F" w:rsidRDefault="007D400B"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73968D5C" w14:textId="77777777" w:rsidR="007D400B" w:rsidRDefault="007D400B" w:rsidP="00CA1D2F">
          <w:pPr>
            <w:pStyle w:val="Encabezado"/>
            <w:jc w:val="center"/>
            <w:rPr>
              <w:rFonts w:ascii="Arial" w:hAnsi="Arial"/>
              <w:sz w:val="20"/>
            </w:rPr>
          </w:pPr>
          <w:r>
            <w:rPr>
              <w:rFonts w:ascii="Arial" w:hAnsi="Arial"/>
              <w:sz w:val="20"/>
            </w:rPr>
            <w:t xml:space="preserve">PLANTILLA ESTUDIO PREVIO Y </w:t>
          </w:r>
        </w:p>
        <w:p w14:paraId="71BA0685" w14:textId="77777777" w:rsidR="007D400B" w:rsidRDefault="007D400B" w:rsidP="00CB69D9">
          <w:pPr>
            <w:pStyle w:val="Encabezado"/>
            <w:jc w:val="center"/>
            <w:rPr>
              <w:rFonts w:ascii="Arial" w:hAnsi="Arial"/>
              <w:sz w:val="20"/>
            </w:rPr>
          </w:pPr>
          <w:r>
            <w:rPr>
              <w:rFonts w:ascii="Arial" w:hAnsi="Arial"/>
              <w:sz w:val="20"/>
            </w:rPr>
            <w:t>ANALISIS DEL SECTOR</w:t>
          </w:r>
        </w:p>
        <w:p w14:paraId="0898FF27" w14:textId="77777777" w:rsidR="007D400B" w:rsidRDefault="007D400B" w:rsidP="00CB69D9">
          <w:pPr>
            <w:pStyle w:val="Encabezado"/>
            <w:jc w:val="center"/>
            <w:rPr>
              <w:rFonts w:ascii="Arial" w:hAnsi="Arial"/>
              <w:sz w:val="16"/>
            </w:rPr>
          </w:pPr>
          <w:r>
            <w:rPr>
              <w:rFonts w:ascii="Arial" w:hAnsi="Arial"/>
              <w:sz w:val="20"/>
            </w:rPr>
            <w:t xml:space="preserve">LICITACIÓN PÚBLICA </w:t>
          </w:r>
          <w:r w:rsidR="00222E98" w:rsidRPr="00E41FBA">
            <w:rPr>
              <w:rFonts w:ascii="Arial" w:hAnsi="Arial"/>
              <w:noProof/>
              <w:sz w:val="20"/>
            </w:rPr>
            <w:t>LP-DT-00X-2020</w:t>
          </w:r>
        </w:p>
      </w:tc>
      <w:tc>
        <w:tcPr>
          <w:tcW w:w="1113" w:type="dxa"/>
          <w:vAlign w:val="center"/>
        </w:tcPr>
        <w:p w14:paraId="70811EC2" w14:textId="77777777" w:rsidR="007D400B" w:rsidRDefault="007D400B">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2485DD08" w14:textId="77777777" w:rsidR="007D400B" w:rsidRPr="00C2073F" w:rsidRDefault="007D400B" w:rsidP="008F5952">
          <w:pPr>
            <w:pStyle w:val="Encabezado"/>
            <w:jc w:val="center"/>
            <w:rPr>
              <w:rFonts w:ascii="Arial" w:hAnsi="Arial" w:cs="Arial"/>
              <w:sz w:val="18"/>
              <w:szCs w:val="18"/>
            </w:rPr>
          </w:pPr>
          <w:r>
            <w:rPr>
              <w:rFonts w:ascii="Arial" w:hAnsi="Arial" w:cs="Arial"/>
              <w:sz w:val="18"/>
              <w:szCs w:val="18"/>
            </w:rPr>
            <w:t>ACONTR-FR-2</w:t>
          </w:r>
        </w:p>
      </w:tc>
    </w:tr>
    <w:tr w:rsidR="007D400B" w14:paraId="193F3E0F" w14:textId="77777777" w:rsidTr="00D877C7">
      <w:trPr>
        <w:cantSplit/>
        <w:trHeight w:val="467"/>
      </w:trPr>
      <w:tc>
        <w:tcPr>
          <w:tcW w:w="1531" w:type="dxa"/>
          <w:vMerge/>
        </w:tcPr>
        <w:p w14:paraId="67F66193" w14:textId="77777777" w:rsidR="007D400B" w:rsidRDefault="007D400B">
          <w:pPr>
            <w:pStyle w:val="Encabezado"/>
            <w:rPr>
              <w:rFonts w:ascii="Tahoma" w:hAnsi="Tahoma"/>
              <w:lang w:val="pt-BR"/>
            </w:rPr>
          </w:pPr>
        </w:p>
      </w:tc>
      <w:tc>
        <w:tcPr>
          <w:tcW w:w="5147" w:type="dxa"/>
          <w:vMerge/>
          <w:vAlign w:val="center"/>
        </w:tcPr>
        <w:p w14:paraId="720A3FF5" w14:textId="77777777" w:rsidR="007D400B" w:rsidRDefault="007D400B">
          <w:pPr>
            <w:pStyle w:val="Encabezado"/>
            <w:jc w:val="center"/>
            <w:rPr>
              <w:rFonts w:ascii="Arial" w:hAnsi="Arial"/>
              <w:sz w:val="20"/>
            </w:rPr>
          </w:pPr>
        </w:p>
      </w:tc>
      <w:tc>
        <w:tcPr>
          <w:tcW w:w="1113" w:type="dxa"/>
          <w:vAlign w:val="center"/>
        </w:tcPr>
        <w:p w14:paraId="0E448801" w14:textId="77777777" w:rsidR="007D400B" w:rsidRDefault="007D400B">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76223459" w14:textId="77777777" w:rsidR="007D400B" w:rsidRDefault="007D400B">
          <w:pPr>
            <w:pStyle w:val="Encabezado"/>
            <w:jc w:val="center"/>
            <w:rPr>
              <w:rFonts w:ascii="Arial" w:hAnsi="Arial" w:cs="Arial"/>
              <w:sz w:val="18"/>
              <w:szCs w:val="18"/>
            </w:rPr>
          </w:pPr>
          <w:r>
            <w:rPr>
              <w:rFonts w:ascii="Arial" w:hAnsi="Arial" w:cs="Arial"/>
              <w:sz w:val="18"/>
              <w:szCs w:val="18"/>
            </w:rPr>
            <w:t>2</w:t>
          </w:r>
        </w:p>
      </w:tc>
    </w:tr>
    <w:tr w:rsidR="007D400B" w14:paraId="6606D18A" w14:textId="77777777" w:rsidTr="00D877C7">
      <w:trPr>
        <w:cantSplit/>
        <w:trHeight w:val="467"/>
      </w:trPr>
      <w:tc>
        <w:tcPr>
          <w:tcW w:w="1531" w:type="dxa"/>
          <w:vMerge/>
        </w:tcPr>
        <w:p w14:paraId="2A3C8584" w14:textId="77777777" w:rsidR="007D400B" w:rsidRDefault="007D400B">
          <w:pPr>
            <w:pStyle w:val="Encabezado"/>
            <w:rPr>
              <w:rFonts w:ascii="Tahoma" w:hAnsi="Tahoma"/>
              <w:lang w:val="pt-BR"/>
            </w:rPr>
          </w:pPr>
        </w:p>
      </w:tc>
      <w:tc>
        <w:tcPr>
          <w:tcW w:w="5147" w:type="dxa"/>
          <w:vMerge/>
          <w:vAlign w:val="center"/>
        </w:tcPr>
        <w:p w14:paraId="6EDAD80A" w14:textId="77777777" w:rsidR="007D400B" w:rsidRDefault="007D400B">
          <w:pPr>
            <w:pStyle w:val="Encabezado"/>
            <w:jc w:val="center"/>
            <w:rPr>
              <w:rFonts w:ascii="Arial" w:hAnsi="Arial"/>
              <w:sz w:val="20"/>
            </w:rPr>
          </w:pPr>
        </w:p>
      </w:tc>
      <w:tc>
        <w:tcPr>
          <w:tcW w:w="1113" w:type="dxa"/>
          <w:vAlign w:val="center"/>
        </w:tcPr>
        <w:p w14:paraId="5C9EF596" w14:textId="77777777" w:rsidR="007D400B" w:rsidRDefault="007D400B">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5940625E" w14:textId="77777777" w:rsidR="007D400B" w:rsidRDefault="007D40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2E7253">
            <w:rPr>
              <w:rStyle w:val="Nmerodepgina"/>
              <w:rFonts w:ascii="Arial" w:hAnsi="Arial" w:cs="Arial"/>
              <w:noProof/>
              <w:sz w:val="18"/>
              <w:szCs w:val="18"/>
            </w:rPr>
            <w:t>2</w:t>
          </w:r>
          <w:r>
            <w:rPr>
              <w:rStyle w:val="Nmerodepgina"/>
              <w:rFonts w:ascii="Arial" w:hAnsi="Arial" w:cs="Arial"/>
              <w:sz w:val="18"/>
              <w:szCs w:val="18"/>
            </w:rPr>
            <w:fldChar w:fldCharType="end"/>
          </w:r>
        </w:p>
      </w:tc>
      <w:tc>
        <w:tcPr>
          <w:tcW w:w="556" w:type="dxa"/>
          <w:vAlign w:val="center"/>
        </w:tcPr>
        <w:p w14:paraId="160A990D" w14:textId="77777777" w:rsidR="007D400B" w:rsidRDefault="007D400B">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2F9E4697" w14:textId="77777777" w:rsidR="007D400B" w:rsidRDefault="007D40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2E7253">
            <w:rPr>
              <w:rStyle w:val="Nmerodepgina"/>
              <w:rFonts w:ascii="Arial" w:hAnsi="Arial" w:cs="Arial"/>
              <w:noProof/>
              <w:sz w:val="18"/>
              <w:szCs w:val="18"/>
            </w:rPr>
            <w:t>2</w:t>
          </w:r>
          <w:r>
            <w:rPr>
              <w:rStyle w:val="Nmerodepgina"/>
              <w:rFonts w:ascii="Arial" w:hAnsi="Arial" w:cs="Arial"/>
              <w:sz w:val="18"/>
              <w:szCs w:val="18"/>
            </w:rPr>
            <w:fldChar w:fldCharType="end"/>
          </w:r>
        </w:p>
      </w:tc>
    </w:tr>
  </w:tbl>
  <w:p w14:paraId="2EA18E4D" w14:textId="77777777" w:rsidR="007D400B" w:rsidRDefault="007D400B">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7D400B" w14:paraId="76DA340F" w14:textId="77777777" w:rsidTr="00C2073F">
      <w:trPr>
        <w:cantSplit/>
        <w:trHeight w:val="456"/>
      </w:trPr>
      <w:tc>
        <w:tcPr>
          <w:tcW w:w="1560" w:type="dxa"/>
          <w:vMerge w:val="restart"/>
        </w:tcPr>
        <w:p w14:paraId="61B4086C" w14:textId="77777777" w:rsidR="007D400B" w:rsidRDefault="00F23D10">
          <w:pPr>
            <w:pStyle w:val="Encabezado"/>
            <w:rPr>
              <w:rFonts w:ascii="Tahoma" w:hAnsi="Tahoma"/>
              <w:lang w:val="pt-BR"/>
            </w:rPr>
          </w:pPr>
          <w:r>
            <w:rPr>
              <w:rFonts w:ascii="Tahoma" w:hAnsi="Tahoma"/>
              <w:noProof/>
              <w:lang w:eastAsia="es-CO"/>
            </w:rPr>
            <w:object w:dxaOrig="1440" w:dyaOrig="1440" w14:anchorId="491DE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9pt;margin-top:9pt;width:61.55pt;height:57.55pt;z-index:251658240">
                <v:imagedata r:id="rId1" o:title=""/>
                <w10:wrap type="square"/>
              </v:shape>
              <o:OLEObject Type="Embed" ProgID="PBrush" ShapeID="_x0000_s2050" DrawAspect="Content" ObjectID="_1660636980" r:id="rId2"/>
            </w:object>
          </w:r>
        </w:p>
      </w:tc>
      <w:tc>
        <w:tcPr>
          <w:tcW w:w="5386" w:type="dxa"/>
          <w:vMerge w:val="restart"/>
          <w:vAlign w:val="center"/>
        </w:tcPr>
        <w:p w14:paraId="52B3F0FF" w14:textId="77777777" w:rsidR="007D400B" w:rsidRPr="00CA1D2F" w:rsidRDefault="007D400B"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5C3157B4" w14:textId="77777777" w:rsidR="007D400B" w:rsidRPr="00CA1D2F" w:rsidRDefault="007D400B"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6BFE71E6" w14:textId="77777777" w:rsidR="007D400B" w:rsidRDefault="007D400B" w:rsidP="00C2073F">
          <w:pPr>
            <w:pStyle w:val="Encabezado"/>
            <w:jc w:val="center"/>
            <w:rPr>
              <w:rFonts w:ascii="Arial" w:hAnsi="Arial"/>
              <w:sz w:val="20"/>
            </w:rPr>
          </w:pPr>
          <w:r>
            <w:rPr>
              <w:rFonts w:ascii="Arial" w:hAnsi="Arial"/>
              <w:sz w:val="20"/>
            </w:rPr>
            <w:t xml:space="preserve">ESTUDIO PREVIO Y </w:t>
          </w:r>
        </w:p>
        <w:p w14:paraId="1B6478C5" w14:textId="77777777" w:rsidR="007D400B" w:rsidRDefault="007D400B" w:rsidP="002E3F30">
          <w:pPr>
            <w:pStyle w:val="Encabezado"/>
            <w:jc w:val="center"/>
            <w:rPr>
              <w:rFonts w:ascii="Arial" w:hAnsi="Arial"/>
              <w:sz w:val="20"/>
            </w:rPr>
          </w:pPr>
          <w:r>
            <w:rPr>
              <w:rFonts w:ascii="Arial" w:hAnsi="Arial"/>
              <w:sz w:val="20"/>
            </w:rPr>
            <w:t>ANALISIS DEL SECTOR</w:t>
          </w:r>
        </w:p>
        <w:p w14:paraId="7879ECEA" w14:textId="77777777" w:rsidR="007D400B" w:rsidRPr="00CA1D2F" w:rsidRDefault="007D400B" w:rsidP="007F6D31">
          <w:pPr>
            <w:pStyle w:val="Encabezado"/>
            <w:jc w:val="center"/>
            <w:rPr>
              <w:rFonts w:ascii="Arial" w:hAnsi="Arial"/>
              <w:sz w:val="20"/>
            </w:rPr>
          </w:pPr>
          <w:r>
            <w:rPr>
              <w:rFonts w:ascii="Arial" w:hAnsi="Arial"/>
              <w:sz w:val="20"/>
            </w:rPr>
            <w:t xml:space="preserve">LICITACION PÚBLICA </w:t>
          </w:r>
          <w:r w:rsidR="00222E98" w:rsidRPr="00E41FBA">
            <w:rPr>
              <w:rFonts w:ascii="Arial" w:hAnsi="Arial"/>
              <w:noProof/>
              <w:sz w:val="20"/>
            </w:rPr>
            <w:t>LP-DT-00X-2020</w:t>
          </w:r>
        </w:p>
      </w:tc>
      <w:tc>
        <w:tcPr>
          <w:tcW w:w="1134" w:type="dxa"/>
          <w:vAlign w:val="center"/>
        </w:tcPr>
        <w:p w14:paraId="7882B48E" w14:textId="77777777" w:rsidR="007D400B" w:rsidRDefault="007D400B">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4955ACFD" w14:textId="77777777" w:rsidR="007D400B" w:rsidRPr="00C2073F" w:rsidRDefault="007D400B" w:rsidP="008F5952">
          <w:pPr>
            <w:pStyle w:val="Encabezado"/>
            <w:jc w:val="center"/>
            <w:rPr>
              <w:rFonts w:ascii="Arial" w:hAnsi="Arial" w:cs="Arial"/>
              <w:sz w:val="18"/>
              <w:szCs w:val="18"/>
            </w:rPr>
          </w:pPr>
          <w:r>
            <w:rPr>
              <w:rFonts w:ascii="Arial" w:hAnsi="Arial" w:cs="Arial"/>
              <w:sz w:val="18"/>
              <w:szCs w:val="18"/>
            </w:rPr>
            <w:t>ACONTR-FR-2</w:t>
          </w:r>
        </w:p>
      </w:tc>
    </w:tr>
    <w:tr w:rsidR="007D400B" w14:paraId="2901D4C2" w14:textId="77777777" w:rsidTr="00C2073F">
      <w:trPr>
        <w:cantSplit/>
        <w:trHeight w:val="456"/>
      </w:trPr>
      <w:tc>
        <w:tcPr>
          <w:tcW w:w="1560" w:type="dxa"/>
          <w:vMerge/>
        </w:tcPr>
        <w:p w14:paraId="2C0C0E99" w14:textId="77777777" w:rsidR="007D400B" w:rsidRDefault="007D400B">
          <w:pPr>
            <w:pStyle w:val="Encabezado"/>
            <w:rPr>
              <w:rFonts w:ascii="Tahoma" w:hAnsi="Tahoma"/>
              <w:lang w:val="pt-BR"/>
            </w:rPr>
          </w:pPr>
        </w:p>
      </w:tc>
      <w:tc>
        <w:tcPr>
          <w:tcW w:w="5386" w:type="dxa"/>
          <w:vMerge/>
          <w:vAlign w:val="center"/>
        </w:tcPr>
        <w:p w14:paraId="6598D3D4" w14:textId="77777777" w:rsidR="007D400B" w:rsidRDefault="007D400B">
          <w:pPr>
            <w:pStyle w:val="Encabezado"/>
            <w:jc w:val="center"/>
            <w:rPr>
              <w:rFonts w:ascii="Arial" w:hAnsi="Arial"/>
              <w:sz w:val="20"/>
            </w:rPr>
          </w:pPr>
        </w:p>
      </w:tc>
      <w:tc>
        <w:tcPr>
          <w:tcW w:w="1134" w:type="dxa"/>
          <w:vAlign w:val="center"/>
        </w:tcPr>
        <w:p w14:paraId="33035A76" w14:textId="77777777" w:rsidR="007D400B" w:rsidRDefault="007D400B">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22B230AB" w14:textId="77777777" w:rsidR="007D400B" w:rsidRDefault="007D400B">
          <w:pPr>
            <w:pStyle w:val="Encabezado"/>
            <w:jc w:val="center"/>
            <w:rPr>
              <w:rFonts w:ascii="Arial" w:hAnsi="Arial" w:cs="Arial"/>
              <w:sz w:val="18"/>
              <w:szCs w:val="18"/>
            </w:rPr>
          </w:pPr>
          <w:r>
            <w:rPr>
              <w:rFonts w:ascii="Arial" w:hAnsi="Arial" w:cs="Arial"/>
              <w:sz w:val="18"/>
              <w:szCs w:val="18"/>
            </w:rPr>
            <w:t>2</w:t>
          </w:r>
        </w:p>
      </w:tc>
    </w:tr>
    <w:tr w:rsidR="007D400B" w14:paraId="34F71F59" w14:textId="77777777" w:rsidTr="00C2073F">
      <w:trPr>
        <w:cantSplit/>
        <w:trHeight w:val="456"/>
      </w:trPr>
      <w:tc>
        <w:tcPr>
          <w:tcW w:w="1560" w:type="dxa"/>
          <w:vMerge/>
        </w:tcPr>
        <w:p w14:paraId="464BD8A3" w14:textId="77777777" w:rsidR="007D400B" w:rsidRDefault="007D400B">
          <w:pPr>
            <w:pStyle w:val="Encabezado"/>
            <w:rPr>
              <w:rFonts w:ascii="Tahoma" w:hAnsi="Tahoma"/>
              <w:lang w:val="pt-BR"/>
            </w:rPr>
          </w:pPr>
        </w:p>
      </w:tc>
      <w:tc>
        <w:tcPr>
          <w:tcW w:w="5386" w:type="dxa"/>
          <w:vMerge/>
          <w:vAlign w:val="center"/>
        </w:tcPr>
        <w:p w14:paraId="66C2CDF6" w14:textId="77777777" w:rsidR="007D400B" w:rsidRDefault="007D400B">
          <w:pPr>
            <w:pStyle w:val="Encabezado"/>
            <w:jc w:val="center"/>
            <w:rPr>
              <w:rFonts w:ascii="Arial" w:hAnsi="Arial"/>
              <w:sz w:val="20"/>
            </w:rPr>
          </w:pPr>
        </w:p>
      </w:tc>
      <w:tc>
        <w:tcPr>
          <w:tcW w:w="1134" w:type="dxa"/>
          <w:vAlign w:val="center"/>
        </w:tcPr>
        <w:p w14:paraId="5A645405" w14:textId="77777777" w:rsidR="007D400B" w:rsidRDefault="007D400B">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55F8351B" w14:textId="77777777" w:rsidR="007D400B" w:rsidRDefault="007D40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2E7253">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2E1A3F3A" w14:textId="77777777" w:rsidR="007D400B" w:rsidRDefault="007D400B">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3FF8558F" w14:textId="77777777" w:rsidR="007D400B" w:rsidRDefault="007D400B">
          <w:pPr>
            <w:pStyle w:val="Encabezado"/>
            <w:jc w:val="center"/>
            <w:rPr>
              <w:rFonts w:ascii="Arial" w:hAnsi="Arial" w:cs="Arial"/>
              <w:sz w:val="18"/>
              <w:szCs w:val="18"/>
            </w:rPr>
          </w:pPr>
          <w:r>
            <w:rPr>
              <w:rFonts w:ascii="Arial" w:hAnsi="Arial" w:cs="Arial"/>
              <w:sz w:val="18"/>
              <w:szCs w:val="18"/>
            </w:rPr>
            <w:t>1</w:t>
          </w:r>
        </w:p>
      </w:tc>
    </w:tr>
  </w:tbl>
  <w:p w14:paraId="077A6F5A" w14:textId="77777777" w:rsidR="007D400B" w:rsidRDefault="007D4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4E09BD"/>
    <w:multiLevelType w:val="hybridMultilevel"/>
    <w:tmpl w:val="6ED0C2E4"/>
    <w:lvl w:ilvl="0" w:tplc="240A0001">
      <w:start w:val="1"/>
      <w:numFmt w:val="bullet"/>
      <w:lvlText w:val=""/>
      <w:lvlJc w:val="left"/>
      <w:pPr>
        <w:ind w:left="1495" w:hanging="360"/>
      </w:pPr>
      <w:rPr>
        <w:rFonts w:ascii="Symbol" w:hAnsi="Symbol" w:hint="default"/>
      </w:rPr>
    </w:lvl>
    <w:lvl w:ilvl="1" w:tplc="240A0003" w:tentative="1">
      <w:start w:val="1"/>
      <w:numFmt w:val="bullet"/>
      <w:lvlText w:val="o"/>
      <w:lvlJc w:val="left"/>
      <w:pPr>
        <w:ind w:left="2215" w:hanging="360"/>
      </w:pPr>
      <w:rPr>
        <w:rFonts w:ascii="Courier New" w:hAnsi="Courier New" w:cs="Courier New" w:hint="default"/>
      </w:rPr>
    </w:lvl>
    <w:lvl w:ilvl="2" w:tplc="240A0005" w:tentative="1">
      <w:start w:val="1"/>
      <w:numFmt w:val="bullet"/>
      <w:lvlText w:val=""/>
      <w:lvlJc w:val="left"/>
      <w:pPr>
        <w:ind w:left="2935" w:hanging="360"/>
      </w:pPr>
      <w:rPr>
        <w:rFonts w:ascii="Wingdings" w:hAnsi="Wingdings" w:hint="default"/>
      </w:rPr>
    </w:lvl>
    <w:lvl w:ilvl="3" w:tplc="240A0001" w:tentative="1">
      <w:start w:val="1"/>
      <w:numFmt w:val="bullet"/>
      <w:lvlText w:val=""/>
      <w:lvlJc w:val="left"/>
      <w:pPr>
        <w:ind w:left="3655" w:hanging="360"/>
      </w:pPr>
      <w:rPr>
        <w:rFonts w:ascii="Symbol" w:hAnsi="Symbol" w:hint="default"/>
      </w:rPr>
    </w:lvl>
    <w:lvl w:ilvl="4" w:tplc="240A0003" w:tentative="1">
      <w:start w:val="1"/>
      <w:numFmt w:val="bullet"/>
      <w:lvlText w:val="o"/>
      <w:lvlJc w:val="left"/>
      <w:pPr>
        <w:ind w:left="4375" w:hanging="360"/>
      </w:pPr>
      <w:rPr>
        <w:rFonts w:ascii="Courier New" w:hAnsi="Courier New" w:cs="Courier New" w:hint="default"/>
      </w:rPr>
    </w:lvl>
    <w:lvl w:ilvl="5" w:tplc="240A0005" w:tentative="1">
      <w:start w:val="1"/>
      <w:numFmt w:val="bullet"/>
      <w:lvlText w:val=""/>
      <w:lvlJc w:val="left"/>
      <w:pPr>
        <w:ind w:left="5095" w:hanging="360"/>
      </w:pPr>
      <w:rPr>
        <w:rFonts w:ascii="Wingdings" w:hAnsi="Wingdings" w:hint="default"/>
      </w:rPr>
    </w:lvl>
    <w:lvl w:ilvl="6" w:tplc="240A0001" w:tentative="1">
      <w:start w:val="1"/>
      <w:numFmt w:val="bullet"/>
      <w:lvlText w:val=""/>
      <w:lvlJc w:val="left"/>
      <w:pPr>
        <w:ind w:left="5815" w:hanging="360"/>
      </w:pPr>
      <w:rPr>
        <w:rFonts w:ascii="Symbol" w:hAnsi="Symbol" w:hint="default"/>
      </w:rPr>
    </w:lvl>
    <w:lvl w:ilvl="7" w:tplc="240A0003" w:tentative="1">
      <w:start w:val="1"/>
      <w:numFmt w:val="bullet"/>
      <w:lvlText w:val="o"/>
      <w:lvlJc w:val="left"/>
      <w:pPr>
        <w:ind w:left="6535" w:hanging="360"/>
      </w:pPr>
      <w:rPr>
        <w:rFonts w:ascii="Courier New" w:hAnsi="Courier New" w:cs="Courier New" w:hint="default"/>
      </w:rPr>
    </w:lvl>
    <w:lvl w:ilvl="8" w:tplc="240A0005" w:tentative="1">
      <w:start w:val="1"/>
      <w:numFmt w:val="bullet"/>
      <w:lvlText w:val=""/>
      <w:lvlJc w:val="left"/>
      <w:pPr>
        <w:ind w:left="7255" w:hanging="360"/>
      </w:pPr>
      <w:rPr>
        <w:rFonts w:ascii="Wingdings" w:hAnsi="Wingdings" w:hint="default"/>
      </w:r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19504515"/>
    <w:multiLevelType w:val="hybridMultilevel"/>
    <w:tmpl w:val="D9F08300"/>
    <w:lvl w:ilvl="0" w:tplc="240A000F">
      <w:start w:val="1"/>
      <w:numFmt w:val="decimal"/>
      <w:lvlText w:val="%1."/>
      <w:lvlJc w:val="left"/>
      <w:pPr>
        <w:ind w:left="9716" w:hanging="360"/>
      </w:pPr>
    </w:lvl>
    <w:lvl w:ilvl="1" w:tplc="240A0019">
      <w:start w:val="1"/>
      <w:numFmt w:val="lowerLetter"/>
      <w:lvlText w:val="%2."/>
      <w:lvlJc w:val="left"/>
      <w:pPr>
        <w:ind w:left="1353" w:hanging="360"/>
      </w:pPr>
    </w:lvl>
    <w:lvl w:ilvl="2" w:tplc="240A001B">
      <w:start w:val="1"/>
      <w:numFmt w:val="lowerRoman"/>
      <w:lvlText w:val="%3."/>
      <w:lvlJc w:val="right"/>
      <w:pPr>
        <w:ind w:left="2732" w:hanging="180"/>
      </w:pPr>
    </w:lvl>
    <w:lvl w:ilvl="3" w:tplc="240A000F">
      <w:start w:val="1"/>
      <w:numFmt w:val="decimal"/>
      <w:lvlText w:val="%4."/>
      <w:lvlJc w:val="left"/>
      <w:pPr>
        <w:ind w:left="6031"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0A47A2"/>
    <w:multiLevelType w:val="hybridMultilevel"/>
    <w:tmpl w:val="612A21C0"/>
    <w:lvl w:ilvl="0" w:tplc="5BCC3A7E">
      <w:start w:val="1"/>
      <w:numFmt w:val="upp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27" w15:restartNumberingAfterBreak="0">
    <w:nsid w:val="572D1611"/>
    <w:multiLevelType w:val="hybridMultilevel"/>
    <w:tmpl w:val="F0B4C6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B3C64CD"/>
    <w:multiLevelType w:val="multilevel"/>
    <w:tmpl w:val="D6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F5D22AF"/>
    <w:multiLevelType w:val="multilevel"/>
    <w:tmpl w:val="9D0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8" w15:restartNumberingAfterBreak="0">
    <w:nsid w:val="79F87979"/>
    <w:multiLevelType w:val="hybridMultilevel"/>
    <w:tmpl w:val="C6765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4"/>
  </w:num>
  <w:num w:numId="3">
    <w:abstractNumId w:val="11"/>
  </w:num>
  <w:num w:numId="4">
    <w:abstractNumId w:val="37"/>
  </w:num>
  <w:num w:numId="5">
    <w:abstractNumId w:val="28"/>
  </w:num>
  <w:num w:numId="6">
    <w:abstractNumId w:val="1"/>
  </w:num>
  <w:num w:numId="7">
    <w:abstractNumId w:val="33"/>
  </w:num>
  <w:num w:numId="8">
    <w:abstractNumId w:val="38"/>
  </w:num>
  <w:num w:numId="9">
    <w:abstractNumId w:val="12"/>
  </w:num>
  <w:num w:numId="10">
    <w:abstractNumId w:val="26"/>
  </w:num>
  <w:num w:numId="11">
    <w:abstractNumId w:val="2"/>
  </w:num>
  <w:num w:numId="12">
    <w:abstractNumId w:val="3"/>
  </w:num>
  <w:num w:numId="13">
    <w:abstractNumId w:val="21"/>
  </w:num>
  <w:num w:numId="14">
    <w:abstractNumId w:val="25"/>
  </w:num>
  <w:num w:numId="15">
    <w:abstractNumId w:val="13"/>
  </w:num>
  <w:num w:numId="16">
    <w:abstractNumId w:val="7"/>
  </w:num>
  <w:num w:numId="17">
    <w:abstractNumId w:val="34"/>
  </w:num>
  <w:num w:numId="18">
    <w:abstractNumId w:val="4"/>
  </w:num>
  <w:num w:numId="19">
    <w:abstractNumId w:val="30"/>
  </w:num>
  <w:num w:numId="20">
    <w:abstractNumId w:val="35"/>
  </w:num>
  <w:num w:numId="21">
    <w:abstractNumId w:val="22"/>
  </w:num>
  <w:num w:numId="22">
    <w:abstractNumId w:val="16"/>
  </w:num>
  <w:num w:numId="23">
    <w:abstractNumId w:val="6"/>
  </w:num>
  <w:num w:numId="24">
    <w:abstractNumId w:val="15"/>
  </w:num>
  <w:num w:numId="25">
    <w:abstractNumId w:val="18"/>
  </w:num>
  <w:num w:numId="26">
    <w:abstractNumId w:val="23"/>
  </w:num>
  <w:num w:numId="27">
    <w:abstractNumId w:val="36"/>
  </w:num>
  <w:num w:numId="28">
    <w:abstractNumId w:val="32"/>
  </w:num>
  <w:num w:numId="29">
    <w:abstractNumId w:val="14"/>
  </w:num>
  <w:num w:numId="30">
    <w:abstractNumId w:val="0"/>
  </w:num>
  <w:num w:numId="31">
    <w:abstractNumId w:val="20"/>
  </w:num>
  <w:num w:numId="32">
    <w:abstractNumId w:val="19"/>
  </w:num>
  <w:num w:numId="33">
    <w:abstractNumId w:val="29"/>
  </w:num>
  <w:num w:numId="34">
    <w:abstractNumId w:val="27"/>
  </w:num>
  <w:num w:numId="35">
    <w:abstractNumId w:val="9"/>
  </w:num>
  <w:num w:numId="36">
    <w:abstractNumId w:val="39"/>
  </w:num>
  <w:num w:numId="37">
    <w:abstractNumId w:val="17"/>
  </w:num>
  <w:num w:numId="38">
    <w:abstractNumId w:val="8"/>
  </w:num>
  <w:num w:numId="39">
    <w:abstractNumId w:val="5"/>
  </w:num>
  <w:num w:numId="40">
    <w:abstractNumId w:val="3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51"/>
    <w:rsid w:val="00000C8D"/>
    <w:rsid w:val="000020ED"/>
    <w:rsid w:val="00002AB8"/>
    <w:rsid w:val="00004ABE"/>
    <w:rsid w:val="00004D71"/>
    <w:rsid w:val="0000706E"/>
    <w:rsid w:val="00007FEF"/>
    <w:rsid w:val="00010027"/>
    <w:rsid w:val="000103D2"/>
    <w:rsid w:val="0001051C"/>
    <w:rsid w:val="000114E8"/>
    <w:rsid w:val="0001425E"/>
    <w:rsid w:val="00014896"/>
    <w:rsid w:val="00016764"/>
    <w:rsid w:val="00016986"/>
    <w:rsid w:val="000169D9"/>
    <w:rsid w:val="0002278D"/>
    <w:rsid w:val="00022B86"/>
    <w:rsid w:val="000232C1"/>
    <w:rsid w:val="0002361E"/>
    <w:rsid w:val="00023DCA"/>
    <w:rsid w:val="00025890"/>
    <w:rsid w:val="00025DA4"/>
    <w:rsid w:val="00027EE0"/>
    <w:rsid w:val="000305E4"/>
    <w:rsid w:val="00030FE3"/>
    <w:rsid w:val="00031B5F"/>
    <w:rsid w:val="00031E64"/>
    <w:rsid w:val="00032078"/>
    <w:rsid w:val="00035655"/>
    <w:rsid w:val="0003727C"/>
    <w:rsid w:val="00037829"/>
    <w:rsid w:val="00037B08"/>
    <w:rsid w:val="00037FDC"/>
    <w:rsid w:val="00041A6B"/>
    <w:rsid w:val="00041BB9"/>
    <w:rsid w:val="000423C6"/>
    <w:rsid w:val="00042A61"/>
    <w:rsid w:val="000435C9"/>
    <w:rsid w:val="00044DE5"/>
    <w:rsid w:val="0005042D"/>
    <w:rsid w:val="000509C4"/>
    <w:rsid w:val="00050C49"/>
    <w:rsid w:val="000514F4"/>
    <w:rsid w:val="00051766"/>
    <w:rsid w:val="00053BD9"/>
    <w:rsid w:val="00055781"/>
    <w:rsid w:val="00055DBA"/>
    <w:rsid w:val="000564FE"/>
    <w:rsid w:val="000570A0"/>
    <w:rsid w:val="0005744D"/>
    <w:rsid w:val="000575B1"/>
    <w:rsid w:val="00057619"/>
    <w:rsid w:val="00057976"/>
    <w:rsid w:val="0006177A"/>
    <w:rsid w:val="00062327"/>
    <w:rsid w:val="00064D15"/>
    <w:rsid w:val="000664CD"/>
    <w:rsid w:val="00067D81"/>
    <w:rsid w:val="00070B3B"/>
    <w:rsid w:val="000711BB"/>
    <w:rsid w:val="00071323"/>
    <w:rsid w:val="00074B0F"/>
    <w:rsid w:val="000765DC"/>
    <w:rsid w:val="00077D3A"/>
    <w:rsid w:val="00081266"/>
    <w:rsid w:val="0008152A"/>
    <w:rsid w:val="0008157F"/>
    <w:rsid w:val="000825C8"/>
    <w:rsid w:val="0008301A"/>
    <w:rsid w:val="00083164"/>
    <w:rsid w:val="00085E88"/>
    <w:rsid w:val="000864BF"/>
    <w:rsid w:val="00087F73"/>
    <w:rsid w:val="00087F9E"/>
    <w:rsid w:val="000909D7"/>
    <w:rsid w:val="00091C6C"/>
    <w:rsid w:val="00092C60"/>
    <w:rsid w:val="000939CD"/>
    <w:rsid w:val="00093FB8"/>
    <w:rsid w:val="000941AA"/>
    <w:rsid w:val="000946A3"/>
    <w:rsid w:val="00094D6D"/>
    <w:rsid w:val="000977A0"/>
    <w:rsid w:val="00097D81"/>
    <w:rsid w:val="000A0D3E"/>
    <w:rsid w:val="000A143B"/>
    <w:rsid w:val="000A29B8"/>
    <w:rsid w:val="000A69E7"/>
    <w:rsid w:val="000A70C0"/>
    <w:rsid w:val="000A7995"/>
    <w:rsid w:val="000B10AD"/>
    <w:rsid w:val="000B15AC"/>
    <w:rsid w:val="000B205C"/>
    <w:rsid w:val="000B353B"/>
    <w:rsid w:val="000B35E7"/>
    <w:rsid w:val="000B4C0C"/>
    <w:rsid w:val="000B54AB"/>
    <w:rsid w:val="000B583C"/>
    <w:rsid w:val="000B5EEF"/>
    <w:rsid w:val="000B7665"/>
    <w:rsid w:val="000B7C78"/>
    <w:rsid w:val="000C1C4E"/>
    <w:rsid w:val="000C2F7E"/>
    <w:rsid w:val="000C51FE"/>
    <w:rsid w:val="000C582D"/>
    <w:rsid w:val="000C6C53"/>
    <w:rsid w:val="000C6F94"/>
    <w:rsid w:val="000C782C"/>
    <w:rsid w:val="000C7D48"/>
    <w:rsid w:val="000C7DBD"/>
    <w:rsid w:val="000D0BF0"/>
    <w:rsid w:val="000D277D"/>
    <w:rsid w:val="000D362D"/>
    <w:rsid w:val="000D3A2E"/>
    <w:rsid w:val="000D418B"/>
    <w:rsid w:val="000D4983"/>
    <w:rsid w:val="000D49BD"/>
    <w:rsid w:val="000D4FDA"/>
    <w:rsid w:val="000D61E2"/>
    <w:rsid w:val="000D6A61"/>
    <w:rsid w:val="000D6B51"/>
    <w:rsid w:val="000D713C"/>
    <w:rsid w:val="000D74F2"/>
    <w:rsid w:val="000D79F3"/>
    <w:rsid w:val="000E0C22"/>
    <w:rsid w:val="000E1AA2"/>
    <w:rsid w:val="000E1EBB"/>
    <w:rsid w:val="000E2E38"/>
    <w:rsid w:val="000E315A"/>
    <w:rsid w:val="000E5924"/>
    <w:rsid w:val="000E5F6B"/>
    <w:rsid w:val="000E6286"/>
    <w:rsid w:val="000E62C3"/>
    <w:rsid w:val="000E638B"/>
    <w:rsid w:val="000E725E"/>
    <w:rsid w:val="000E7713"/>
    <w:rsid w:val="000F1BF9"/>
    <w:rsid w:val="000F2190"/>
    <w:rsid w:val="000F4124"/>
    <w:rsid w:val="000F4B22"/>
    <w:rsid w:val="000F6039"/>
    <w:rsid w:val="000F61ED"/>
    <w:rsid w:val="000F72AE"/>
    <w:rsid w:val="000F738C"/>
    <w:rsid w:val="001008DF"/>
    <w:rsid w:val="00101FFC"/>
    <w:rsid w:val="00104996"/>
    <w:rsid w:val="00105130"/>
    <w:rsid w:val="00106854"/>
    <w:rsid w:val="00107F99"/>
    <w:rsid w:val="001104A9"/>
    <w:rsid w:val="00110E86"/>
    <w:rsid w:val="00110EA5"/>
    <w:rsid w:val="00111211"/>
    <w:rsid w:val="00111CF5"/>
    <w:rsid w:val="00111D32"/>
    <w:rsid w:val="001131F1"/>
    <w:rsid w:val="0011449D"/>
    <w:rsid w:val="00114528"/>
    <w:rsid w:val="00115549"/>
    <w:rsid w:val="001155D3"/>
    <w:rsid w:val="001179E9"/>
    <w:rsid w:val="001209DC"/>
    <w:rsid w:val="00120B82"/>
    <w:rsid w:val="00121D47"/>
    <w:rsid w:val="0012264A"/>
    <w:rsid w:val="00123BF6"/>
    <w:rsid w:val="001250DB"/>
    <w:rsid w:val="00125330"/>
    <w:rsid w:val="001255E3"/>
    <w:rsid w:val="00125FA5"/>
    <w:rsid w:val="0012619D"/>
    <w:rsid w:val="00126765"/>
    <w:rsid w:val="00127273"/>
    <w:rsid w:val="00130331"/>
    <w:rsid w:val="0013105B"/>
    <w:rsid w:val="0013235E"/>
    <w:rsid w:val="00133395"/>
    <w:rsid w:val="00133B57"/>
    <w:rsid w:val="00136361"/>
    <w:rsid w:val="00137AA0"/>
    <w:rsid w:val="00137FED"/>
    <w:rsid w:val="00137FF0"/>
    <w:rsid w:val="00141DCA"/>
    <w:rsid w:val="00144213"/>
    <w:rsid w:val="001444AD"/>
    <w:rsid w:val="00145CA8"/>
    <w:rsid w:val="00145CF3"/>
    <w:rsid w:val="00145E85"/>
    <w:rsid w:val="0015047F"/>
    <w:rsid w:val="00150E18"/>
    <w:rsid w:val="00152394"/>
    <w:rsid w:val="0015297A"/>
    <w:rsid w:val="001535FF"/>
    <w:rsid w:val="00153663"/>
    <w:rsid w:val="00154DA8"/>
    <w:rsid w:val="00154E2A"/>
    <w:rsid w:val="001556B6"/>
    <w:rsid w:val="00155CFC"/>
    <w:rsid w:val="001568FF"/>
    <w:rsid w:val="00156F20"/>
    <w:rsid w:val="001571D3"/>
    <w:rsid w:val="00157226"/>
    <w:rsid w:val="001609BB"/>
    <w:rsid w:val="001609D0"/>
    <w:rsid w:val="001636DF"/>
    <w:rsid w:val="00164647"/>
    <w:rsid w:val="0016505C"/>
    <w:rsid w:val="001652AE"/>
    <w:rsid w:val="00166C48"/>
    <w:rsid w:val="00166F70"/>
    <w:rsid w:val="00167D7E"/>
    <w:rsid w:val="00170526"/>
    <w:rsid w:val="00170CD5"/>
    <w:rsid w:val="00172CB4"/>
    <w:rsid w:val="00173362"/>
    <w:rsid w:val="00176E7F"/>
    <w:rsid w:val="001779D6"/>
    <w:rsid w:val="00181579"/>
    <w:rsid w:val="00181F17"/>
    <w:rsid w:val="001824C5"/>
    <w:rsid w:val="00182D23"/>
    <w:rsid w:val="0018349E"/>
    <w:rsid w:val="00183B9B"/>
    <w:rsid w:val="00184299"/>
    <w:rsid w:val="0018478B"/>
    <w:rsid w:val="00185D49"/>
    <w:rsid w:val="0018657E"/>
    <w:rsid w:val="001865C7"/>
    <w:rsid w:val="00187B16"/>
    <w:rsid w:val="00187B4A"/>
    <w:rsid w:val="001907E1"/>
    <w:rsid w:val="00190BE5"/>
    <w:rsid w:val="00191F4D"/>
    <w:rsid w:val="00192BD7"/>
    <w:rsid w:val="00192CA8"/>
    <w:rsid w:val="00193028"/>
    <w:rsid w:val="001961F7"/>
    <w:rsid w:val="001966C8"/>
    <w:rsid w:val="00197A7D"/>
    <w:rsid w:val="001A0FE2"/>
    <w:rsid w:val="001A1B34"/>
    <w:rsid w:val="001A2981"/>
    <w:rsid w:val="001A360D"/>
    <w:rsid w:val="001A4B45"/>
    <w:rsid w:val="001A50DF"/>
    <w:rsid w:val="001A5903"/>
    <w:rsid w:val="001B061F"/>
    <w:rsid w:val="001B1256"/>
    <w:rsid w:val="001B128D"/>
    <w:rsid w:val="001B27BB"/>
    <w:rsid w:val="001B43CC"/>
    <w:rsid w:val="001B4ACA"/>
    <w:rsid w:val="001B54AE"/>
    <w:rsid w:val="001B63F6"/>
    <w:rsid w:val="001C0B85"/>
    <w:rsid w:val="001C14FF"/>
    <w:rsid w:val="001C1CBA"/>
    <w:rsid w:val="001C281A"/>
    <w:rsid w:val="001C2D91"/>
    <w:rsid w:val="001C3711"/>
    <w:rsid w:val="001C4419"/>
    <w:rsid w:val="001C59D7"/>
    <w:rsid w:val="001C6F45"/>
    <w:rsid w:val="001C6F94"/>
    <w:rsid w:val="001C7581"/>
    <w:rsid w:val="001D1996"/>
    <w:rsid w:val="001D19E8"/>
    <w:rsid w:val="001D391A"/>
    <w:rsid w:val="001D45B4"/>
    <w:rsid w:val="001D4CB7"/>
    <w:rsid w:val="001D5DAB"/>
    <w:rsid w:val="001D7786"/>
    <w:rsid w:val="001D7EAD"/>
    <w:rsid w:val="001E04B8"/>
    <w:rsid w:val="001E0978"/>
    <w:rsid w:val="001E0D44"/>
    <w:rsid w:val="001E1990"/>
    <w:rsid w:val="001E2607"/>
    <w:rsid w:val="001E2B7B"/>
    <w:rsid w:val="001E4F7A"/>
    <w:rsid w:val="001E79C2"/>
    <w:rsid w:val="001F141F"/>
    <w:rsid w:val="001F21BB"/>
    <w:rsid w:val="001F24FD"/>
    <w:rsid w:val="001F4185"/>
    <w:rsid w:val="001F4307"/>
    <w:rsid w:val="001F4C9C"/>
    <w:rsid w:val="001F4D1B"/>
    <w:rsid w:val="001F55AE"/>
    <w:rsid w:val="001F62F1"/>
    <w:rsid w:val="001F7985"/>
    <w:rsid w:val="0020026A"/>
    <w:rsid w:val="0020030A"/>
    <w:rsid w:val="00200389"/>
    <w:rsid w:val="00200C9A"/>
    <w:rsid w:val="002015DD"/>
    <w:rsid w:val="00202263"/>
    <w:rsid w:val="0020355E"/>
    <w:rsid w:val="00204309"/>
    <w:rsid w:val="00204E6B"/>
    <w:rsid w:val="00205913"/>
    <w:rsid w:val="00206121"/>
    <w:rsid w:val="00210460"/>
    <w:rsid w:val="00210D13"/>
    <w:rsid w:val="00210F68"/>
    <w:rsid w:val="00212BC9"/>
    <w:rsid w:val="002158B5"/>
    <w:rsid w:val="002159A8"/>
    <w:rsid w:val="002163E4"/>
    <w:rsid w:val="00216979"/>
    <w:rsid w:val="00217692"/>
    <w:rsid w:val="0022014F"/>
    <w:rsid w:val="0022078C"/>
    <w:rsid w:val="00220E93"/>
    <w:rsid w:val="0022104B"/>
    <w:rsid w:val="00222E98"/>
    <w:rsid w:val="00223153"/>
    <w:rsid w:val="0022357D"/>
    <w:rsid w:val="0022463F"/>
    <w:rsid w:val="002246DE"/>
    <w:rsid w:val="0022506F"/>
    <w:rsid w:val="002250C6"/>
    <w:rsid w:val="00225385"/>
    <w:rsid w:val="00225914"/>
    <w:rsid w:val="00225D5A"/>
    <w:rsid w:val="00226C80"/>
    <w:rsid w:val="00227C75"/>
    <w:rsid w:val="00227F2C"/>
    <w:rsid w:val="0023117F"/>
    <w:rsid w:val="0023181A"/>
    <w:rsid w:val="002325BA"/>
    <w:rsid w:val="00232F8C"/>
    <w:rsid w:val="00232FF1"/>
    <w:rsid w:val="002331F6"/>
    <w:rsid w:val="00233258"/>
    <w:rsid w:val="00233275"/>
    <w:rsid w:val="002364B1"/>
    <w:rsid w:val="00236771"/>
    <w:rsid w:val="00236D7D"/>
    <w:rsid w:val="002403BA"/>
    <w:rsid w:val="0024083D"/>
    <w:rsid w:val="0024178E"/>
    <w:rsid w:val="00241F60"/>
    <w:rsid w:val="002425B5"/>
    <w:rsid w:val="00243BDC"/>
    <w:rsid w:val="0024460F"/>
    <w:rsid w:val="00244AF4"/>
    <w:rsid w:val="002471F1"/>
    <w:rsid w:val="00247AFC"/>
    <w:rsid w:val="0025039E"/>
    <w:rsid w:val="00250546"/>
    <w:rsid w:val="00250A66"/>
    <w:rsid w:val="002530FF"/>
    <w:rsid w:val="00253446"/>
    <w:rsid w:val="00253D57"/>
    <w:rsid w:val="002550C5"/>
    <w:rsid w:val="0025548B"/>
    <w:rsid w:val="00255CB9"/>
    <w:rsid w:val="00257E3F"/>
    <w:rsid w:val="00260219"/>
    <w:rsid w:val="002635DE"/>
    <w:rsid w:val="00264484"/>
    <w:rsid w:val="0026583C"/>
    <w:rsid w:val="00266015"/>
    <w:rsid w:val="0026619B"/>
    <w:rsid w:val="002679AE"/>
    <w:rsid w:val="00267ABA"/>
    <w:rsid w:val="00267B89"/>
    <w:rsid w:val="002708C6"/>
    <w:rsid w:val="00272243"/>
    <w:rsid w:val="0027358D"/>
    <w:rsid w:val="00274607"/>
    <w:rsid w:val="00275850"/>
    <w:rsid w:val="0027588E"/>
    <w:rsid w:val="002761B6"/>
    <w:rsid w:val="002762BD"/>
    <w:rsid w:val="0027732B"/>
    <w:rsid w:val="002813CB"/>
    <w:rsid w:val="002817EF"/>
    <w:rsid w:val="0028206D"/>
    <w:rsid w:val="002824B5"/>
    <w:rsid w:val="00284A13"/>
    <w:rsid w:val="00285400"/>
    <w:rsid w:val="00285690"/>
    <w:rsid w:val="00285A77"/>
    <w:rsid w:val="00287C27"/>
    <w:rsid w:val="00287FCC"/>
    <w:rsid w:val="002903E2"/>
    <w:rsid w:val="002903F4"/>
    <w:rsid w:val="00290CE5"/>
    <w:rsid w:val="00291451"/>
    <w:rsid w:val="00291869"/>
    <w:rsid w:val="00291BD9"/>
    <w:rsid w:val="00296E32"/>
    <w:rsid w:val="002A05E7"/>
    <w:rsid w:val="002A0603"/>
    <w:rsid w:val="002A1965"/>
    <w:rsid w:val="002A1FA5"/>
    <w:rsid w:val="002A2A4A"/>
    <w:rsid w:val="002A2AF9"/>
    <w:rsid w:val="002A2C5D"/>
    <w:rsid w:val="002A4222"/>
    <w:rsid w:val="002A62D5"/>
    <w:rsid w:val="002A6324"/>
    <w:rsid w:val="002A6CD6"/>
    <w:rsid w:val="002A7AF7"/>
    <w:rsid w:val="002B0661"/>
    <w:rsid w:val="002B17F9"/>
    <w:rsid w:val="002B4F8E"/>
    <w:rsid w:val="002B53E2"/>
    <w:rsid w:val="002B59AE"/>
    <w:rsid w:val="002B60B6"/>
    <w:rsid w:val="002B63CA"/>
    <w:rsid w:val="002B6669"/>
    <w:rsid w:val="002B7827"/>
    <w:rsid w:val="002B7C72"/>
    <w:rsid w:val="002C1D68"/>
    <w:rsid w:val="002C3BD0"/>
    <w:rsid w:val="002C4E80"/>
    <w:rsid w:val="002C5AD2"/>
    <w:rsid w:val="002C79D6"/>
    <w:rsid w:val="002C79FC"/>
    <w:rsid w:val="002D02A1"/>
    <w:rsid w:val="002D07ED"/>
    <w:rsid w:val="002D148C"/>
    <w:rsid w:val="002D1D21"/>
    <w:rsid w:val="002D2614"/>
    <w:rsid w:val="002D2C22"/>
    <w:rsid w:val="002D32A4"/>
    <w:rsid w:val="002D3C8B"/>
    <w:rsid w:val="002D5156"/>
    <w:rsid w:val="002D65B1"/>
    <w:rsid w:val="002D697A"/>
    <w:rsid w:val="002D72B8"/>
    <w:rsid w:val="002D76BA"/>
    <w:rsid w:val="002D7B9D"/>
    <w:rsid w:val="002D7D49"/>
    <w:rsid w:val="002E0F4E"/>
    <w:rsid w:val="002E1597"/>
    <w:rsid w:val="002E1695"/>
    <w:rsid w:val="002E2D88"/>
    <w:rsid w:val="002E2DE0"/>
    <w:rsid w:val="002E3119"/>
    <w:rsid w:val="002E379F"/>
    <w:rsid w:val="002E3F30"/>
    <w:rsid w:val="002E4EC6"/>
    <w:rsid w:val="002E5130"/>
    <w:rsid w:val="002E5E54"/>
    <w:rsid w:val="002E637E"/>
    <w:rsid w:val="002E68FB"/>
    <w:rsid w:val="002E6C79"/>
    <w:rsid w:val="002E7253"/>
    <w:rsid w:val="002F0787"/>
    <w:rsid w:val="002F112B"/>
    <w:rsid w:val="002F3637"/>
    <w:rsid w:val="002F4FD6"/>
    <w:rsid w:val="002F63C5"/>
    <w:rsid w:val="003001EA"/>
    <w:rsid w:val="003003E2"/>
    <w:rsid w:val="0030149A"/>
    <w:rsid w:val="0030342B"/>
    <w:rsid w:val="003037E8"/>
    <w:rsid w:val="003038B7"/>
    <w:rsid w:val="00303CBA"/>
    <w:rsid w:val="00304AF5"/>
    <w:rsid w:val="00306A6D"/>
    <w:rsid w:val="00306BAD"/>
    <w:rsid w:val="00311533"/>
    <w:rsid w:val="00312AF4"/>
    <w:rsid w:val="00312DDC"/>
    <w:rsid w:val="00313AA7"/>
    <w:rsid w:val="00313CCE"/>
    <w:rsid w:val="00314B59"/>
    <w:rsid w:val="00315566"/>
    <w:rsid w:val="00315BF8"/>
    <w:rsid w:val="00316A69"/>
    <w:rsid w:val="00316D2D"/>
    <w:rsid w:val="003205AB"/>
    <w:rsid w:val="00323386"/>
    <w:rsid w:val="00323BE8"/>
    <w:rsid w:val="00323C8B"/>
    <w:rsid w:val="00330205"/>
    <w:rsid w:val="003314B0"/>
    <w:rsid w:val="00331BBA"/>
    <w:rsid w:val="00333951"/>
    <w:rsid w:val="0033659E"/>
    <w:rsid w:val="00340BB1"/>
    <w:rsid w:val="003416B5"/>
    <w:rsid w:val="00342E80"/>
    <w:rsid w:val="003436FA"/>
    <w:rsid w:val="003446F4"/>
    <w:rsid w:val="0034517D"/>
    <w:rsid w:val="003505A4"/>
    <w:rsid w:val="00350C71"/>
    <w:rsid w:val="00351F29"/>
    <w:rsid w:val="00353926"/>
    <w:rsid w:val="00353ACC"/>
    <w:rsid w:val="00353AF7"/>
    <w:rsid w:val="00354DDA"/>
    <w:rsid w:val="0035608D"/>
    <w:rsid w:val="0035642C"/>
    <w:rsid w:val="00356519"/>
    <w:rsid w:val="0035732C"/>
    <w:rsid w:val="0035739D"/>
    <w:rsid w:val="00360B54"/>
    <w:rsid w:val="00362A83"/>
    <w:rsid w:val="00363A90"/>
    <w:rsid w:val="00364EC0"/>
    <w:rsid w:val="003661BF"/>
    <w:rsid w:val="0037146E"/>
    <w:rsid w:val="003719EC"/>
    <w:rsid w:val="00371BBD"/>
    <w:rsid w:val="0037230E"/>
    <w:rsid w:val="003730BC"/>
    <w:rsid w:val="00373A5E"/>
    <w:rsid w:val="0037489A"/>
    <w:rsid w:val="003753FF"/>
    <w:rsid w:val="003755D5"/>
    <w:rsid w:val="00381E9A"/>
    <w:rsid w:val="003822DF"/>
    <w:rsid w:val="00382337"/>
    <w:rsid w:val="00382B09"/>
    <w:rsid w:val="00384413"/>
    <w:rsid w:val="00386029"/>
    <w:rsid w:val="00387C0F"/>
    <w:rsid w:val="00387DEB"/>
    <w:rsid w:val="0039160D"/>
    <w:rsid w:val="00391E75"/>
    <w:rsid w:val="00393A07"/>
    <w:rsid w:val="00395609"/>
    <w:rsid w:val="00396127"/>
    <w:rsid w:val="003A03BE"/>
    <w:rsid w:val="003A1B24"/>
    <w:rsid w:val="003A2B7A"/>
    <w:rsid w:val="003A3C96"/>
    <w:rsid w:val="003A40F6"/>
    <w:rsid w:val="003A5A07"/>
    <w:rsid w:val="003A617F"/>
    <w:rsid w:val="003A6BFB"/>
    <w:rsid w:val="003A7369"/>
    <w:rsid w:val="003A75E9"/>
    <w:rsid w:val="003A7E90"/>
    <w:rsid w:val="003B00AD"/>
    <w:rsid w:val="003B03D7"/>
    <w:rsid w:val="003B0A3E"/>
    <w:rsid w:val="003B0FD6"/>
    <w:rsid w:val="003B1FDF"/>
    <w:rsid w:val="003B60CB"/>
    <w:rsid w:val="003B6620"/>
    <w:rsid w:val="003B7144"/>
    <w:rsid w:val="003B7184"/>
    <w:rsid w:val="003B7F47"/>
    <w:rsid w:val="003C1B77"/>
    <w:rsid w:val="003C2145"/>
    <w:rsid w:val="003C2632"/>
    <w:rsid w:val="003C297D"/>
    <w:rsid w:val="003C373C"/>
    <w:rsid w:val="003C4264"/>
    <w:rsid w:val="003C6781"/>
    <w:rsid w:val="003C6D2B"/>
    <w:rsid w:val="003C74CF"/>
    <w:rsid w:val="003C78CB"/>
    <w:rsid w:val="003C7D75"/>
    <w:rsid w:val="003D074F"/>
    <w:rsid w:val="003D16C8"/>
    <w:rsid w:val="003D1F7E"/>
    <w:rsid w:val="003D3280"/>
    <w:rsid w:val="003D384C"/>
    <w:rsid w:val="003D3E0F"/>
    <w:rsid w:val="003D48AE"/>
    <w:rsid w:val="003D62F9"/>
    <w:rsid w:val="003D7A49"/>
    <w:rsid w:val="003D7DF3"/>
    <w:rsid w:val="003E03AB"/>
    <w:rsid w:val="003E1A6E"/>
    <w:rsid w:val="003E5531"/>
    <w:rsid w:val="003E5A18"/>
    <w:rsid w:val="003E7039"/>
    <w:rsid w:val="003E729D"/>
    <w:rsid w:val="003F01A8"/>
    <w:rsid w:val="003F364B"/>
    <w:rsid w:val="003F3BA6"/>
    <w:rsid w:val="003F3FA1"/>
    <w:rsid w:val="003F4929"/>
    <w:rsid w:val="003F508E"/>
    <w:rsid w:val="003F7324"/>
    <w:rsid w:val="00400B2F"/>
    <w:rsid w:val="004014AD"/>
    <w:rsid w:val="00404742"/>
    <w:rsid w:val="00405A76"/>
    <w:rsid w:val="00405F10"/>
    <w:rsid w:val="004073F1"/>
    <w:rsid w:val="00407A6B"/>
    <w:rsid w:val="00407C3A"/>
    <w:rsid w:val="004103EE"/>
    <w:rsid w:val="00414656"/>
    <w:rsid w:val="00414DD3"/>
    <w:rsid w:val="00415291"/>
    <w:rsid w:val="0041546B"/>
    <w:rsid w:val="00416068"/>
    <w:rsid w:val="00416D96"/>
    <w:rsid w:val="00416E3E"/>
    <w:rsid w:val="00417F62"/>
    <w:rsid w:val="00420B49"/>
    <w:rsid w:val="00421123"/>
    <w:rsid w:val="00423503"/>
    <w:rsid w:val="0042499F"/>
    <w:rsid w:val="00424DAA"/>
    <w:rsid w:val="004252AD"/>
    <w:rsid w:val="00425D18"/>
    <w:rsid w:val="0042601E"/>
    <w:rsid w:val="00427E00"/>
    <w:rsid w:val="00430808"/>
    <w:rsid w:val="00431002"/>
    <w:rsid w:val="0043261C"/>
    <w:rsid w:val="0043271F"/>
    <w:rsid w:val="004346D1"/>
    <w:rsid w:val="004356F6"/>
    <w:rsid w:val="00436AB8"/>
    <w:rsid w:val="004379D7"/>
    <w:rsid w:val="004458C3"/>
    <w:rsid w:val="00446692"/>
    <w:rsid w:val="0044736A"/>
    <w:rsid w:val="00451778"/>
    <w:rsid w:val="0045329D"/>
    <w:rsid w:val="00453F5F"/>
    <w:rsid w:val="00454D38"/>
    <w:rsid w:val="00455F7C"/>
    <w:rsid w:val="00456E52"/>
    <w:rsid w:val="00457310"/>
    <w:rsid w:val="0046268F"/>
    <w:rsid w:val="00463B88"/>
    <w:rsid w:val="00463C20"/>
    <w:rsid w:val="00464108"/>
    <w:rsid w:val="00464E51"/>
    <w:rsid w:val="00464FD4"/>
    <w:rsid w:val="00467578"/>
    <w:rsid w:val="004675C1"/>
    <w:rsid w:val="004678FC"/>
    <w:rsid w:val="004705BE"/>
    <w:rsid w:val="0047139D"/>
    <w:rsid w:val="004714C6"/>
    <w:rsid w:val="0047245B"/>
    <w:rsid w:val="004727D1"/>
    <w:rsid w:val="00473856"/>
    <w:rsid w:val="004761F4"/>
    <w:rsid w:val="00476819"/>
    <w:rsid w:val="00476BCE"/>
    <w:rsid w:val="00483A2B"/>
    <w:rsid w:val="00484188"/>
    <w:rsid w:val="00484553"/>
    <w:rsid w:val="0048518B"/>
    <w:rsid w:val="00486DA4"/>
    <w:rsid w:val="00487AE6"/>
    <w:rsid w:val="00487BCC"/>
    <w:rsid w:val="00491171"/>
    <w:rsid w:val="00491D39"/>
    <w:rsid w:val="00492B6A"/>
    <w:rsid w:val="00492F45"/>
    <w:rsid w:val="00493613"/>
    <w:rsid w:val="004939AB"/>
    <w:rsid w:val="00493D4A"/>
    <w:rsid w:val="0049535A"/>
    <w:rsid w:val="004957ED"/>
    <w:rsid w:val="004963E0"/>
    <w:rsid w:val="00497382"/>
    <w:rsid w:val="0049754D"/>
    <w:rsid w:val="004A0770"/>
    <w:rsid w:val="004A08FD"/>
    <w:rsid w:val="004A0EC6"/>
    <w:rsid w:val="004A333B"/>
    <w:rsid w:val="004A3F80"/>
    <w:rsid w:val="004A5008"/>
    <w:rsid w:val="004A558F"/>
    <w:rsid w:val="004A5749"/>
    <w:rsid w:val="004A5F3F"/>
    <w:rsid w:val="004B0C28"/>
    <w:rsid w:val="004B18A9"/>
    <w:rsid w:val="004B194E"/>
    <w:rsid w:val="004B1B87"/>
    <w:rsid w:val="004B1EDA"/>
    <w:rsid w:val="004B2021"/>
    <w:rsid w:val="004B6001"/>
    <w:rsid w:val="004B7C5D"/>
    <w:rsid w:val="004C1D01"/>
    <w:rsid w:val="004C26B8"/>
    <w:rsid w:val="004C2B3A"/>
    <w:rsid w:val="004C2EB4"/>
    <w:rsid w:val="004C3C0C"/>
    <w:rsid w:val="004C426A"/>
    <w:rsid w:val="004C4EE0"/>
    <w:rsid w:val="004C6886"/>
    <w:rsid w:val="004C6EB7"/>
    <w:rsid w:val="004C74E0"/>
    <w:rsid w:val="004C7504"/>
    <w:rsid w:val="004C794E"/>
    <w:rsid w:val="004D088B"/>
    <w:rsid w:val="004D0F34"/>
    <w:rsid w:val="004D1906"/>
    <w:rsid w:val="004D1A3E"/>
    <w:rsid w:val="004D2BDC"/>
    <w:rsid w:val="004D38AD"/>
    <w:rsid w:val="004D6020"/>
    <w:rsid w:val="004E0BB7"/>
    <w:rsid w:val="004E1AC1"/>
    <w:rsid w:val="004E20AA"/>
    <w:rsid w:val="004E24EA"/>
    <w:rsid w:val="004E27F4"/>
    <w:rsid w:val="004E2951"/>
    <w:rsid w:val="004E40DE"/>
    <w:rsid w:val="004E41C8"/>
    <w:rsid w:val="004E667A"/>
    <w:rsid w:val="004E6F19"/>
    <w:rsid w:val="004E6FC0"/>
    <w:rsid w:val="004F064E"/>
    <w:rsid w:val="004F1500"/>
    <w:rsid w:val="004F1DAF"/>
    <w:rsid w:val="004F2022"/>
    <w:rsid w:val="004F2672"/>
    <w:rsid w:val="004F2C6C"/>
    <w:rsid w:val="004F316C"/>
    <w:rsid w:val="004F49BE"/>
    <w:rsid w:val="004F66D8"/>
    <w:rsid w:val="004F72C3"/>
    <w:rsid w:val="004F739B"/>
    <w:rsid w:val="004F7691"/>
    <w:rsid w:val="00500334"/>
    <w:rsid w:val="00502CD0"/>
    <w:rsid w:val="005030A5"/>
    <w:rsid w:val="00503216"/>
    <w:rsid w:val="005040BC"/>
    <w:rsid w:val="00504945"/>
    <w:rsid w:val="00504984"/>
    <w:rsid w:val="005059D8"/>
    <w:rsid w:val="00506A7E"/>
    <w:rsid w:val="00510E56"/>
    <w:rsid w:val="00512506"/>
    <w:rsid w:val="00512569"/>
    <w:rsid w:val="00513588"/>
    <w:rsid w:val="005144CC"/>
    <w:rsid w:val="005146FF"/>
    <w:rsid w:val="0051522A"/>
    <w:rsid w:val="00515BF4"/>
    <w:rsid w:val="00515F71"/>
    <w:rsid w:val="00516A7D"/>
    <w:rsid w:val="005174E4"/>
    <w:rsid w:val="00517692"/>
    <w:rsid w:val="00520CC8"/>
    <w:rsid w:val="00521A25"/>
    <w:rsid w:val="00523AE7"/>
    <w:rsid w:val="00525DE0"/>
    <w:rsid w:val="00526125"/>
    <w:rsid w:val="005267D6"/>
    <w:rsid w:val="00531C7C"/>
    <w:rsid w:val="005323EC"/>
    <w:rsid w:val="00532682"/>
    <w:rsid w:val="00533D2D"/>
    <w:rsid w:val="00534192"/>
    <w:rsid w:val="00534AB7"/>
    <w:rsid w:val="00535EB9"/>
    <w:rsid w:val="00536D19"/>
    <w:rsid w:val="00537D1A"/>
    <w:rsid w:val="005406B3"/>
    <w:rsid w:val="00541803"/>
    <w:rsid w:val="00541C3C"/>
    <w:rsid w:val="00541C96"/>
    <w:rsid w:val="00542948"/>
    <w:rsid w:val="00545371"/>
    <w:rsid w:val="0054547B"/>
    <w:rsid w:val="00545BCF"/>
    <w:rsid w:val="005466AF"/>
    <w:rsid w:val="00546790"/>
    <w:rsid w:val="0054695D"/>
    <w:rsid w:val="0054710F"/>
    <w:rsid w:val="005472F8"/>
    <w:rsid w:val="00547666"/>
    <w:rsid w:val="0055016D"/>
    <w:rsid w:val="00551121"/>
    <w:rsid w:val="00551743"/>
    <w:rsid w:val="00551B2E"/>
    <w:rsid w:val="00551FA2"/>
    <w:rsid w:val="005538D9"/>
    <w:rsid w:val="00553B55"/>
    <w:rsid w:val="00553FEC"/>
    <w:rsid w:val="0055482F"/>
    <w:rsid w:val="00554A6F"/>
    <w:rsid w:val="00555FD4"/>
    <w:rsid w:val="00557ABD"/>
    <w:rsid w:val="00557C44"/>
    <w:rsid w:val="005603D4"/>
    <w:rsid w:val="005608A7"/>
    <w:rsid w:val="00560D11"/>
    <w:rsid w:val="00561A01"/>
    <w:rsid w:val="00563007"/>
    <w:rsid w:val="00563387"/>
    <w:rsid w:val="00564984"/>
    <w:rsid w:val="00566A7C"/>
    <w:rsid w:val="005672FD"/>
    <w:rsid w:val="00567779"/>
    <w:rsid w:val="005678AB"/>
    <w:rsid w:val="00570B3E"/>
    <w:rsid w:val="00570B7F"/>
    <w:rsid w:val="0057106B"/>
    <w:rsid w:val="00571097"/>
    <w:rsid w:val="00573CA6"/>
    <w:rsid w:val="005742ED"/>
    <w:rsid w:val="00574FB6"/>
    <w:rsid w:val="005805C9"/>
    <w:rsid w:val="00581166"/>
    <w:rsid w:val="0058267B"/>
    <w:rsid w:val="00582C64"/>
    <w:rsid w:val="00582D9E"/>
    <w:rsid w:val="00583565"/>
    <w:rsid w:val="00583842"/>
    <w:rsid w:val="00583874"/>
    <w:rsid w:val="00584055"/>
    <w:rsid w:val="005856A7"/>
    <w:rsid w:val="00585CA6"/>
    <w:rsid w:val="00586314"/>
    <w:rsid w:val="0058663A"/>
    <w:rsid w:val="00586AD9"/>
    <w:rsid w:val="0059001A"/>
    <w:rsid w:val="0059196F"/>
    <w:rsid w:val="00591C96"/>
    <w:rsid w:val="00592E77"/>
    <w:rsid w:val="005934BE"/>
    <w:rsid w:val="00593F9D"/>
    <w:rsid w:val="00593FED"/>
    <w:rsid w:val="00594671"/>
    <w:rsid w:val="00594CAD"/>
    <w:rsid w:val="00594F9C"/>
    <w:rsid w:val="005953B5"/>
    <w:rsid w:val="0059544C"/>
    <w:rsid w:val="005963B6"/>
    <w:rsid w:val="00596A82"/>
    <w:rsid w:val="00597459"/>
    <w:rsid w:val="00597FBF"/>
    <w:rsid w:val="005A0C78"/>
    <w:rsid w:val="005A19B2"/>
    <w:rsid w:val="005A38C8"/>
    <w:rsid w:val="005A412B"/>
    <w:rsid w:val="005A5C25"/>
    <w:rsid w:val="005A5E75"/>
    <w:rsid w:val="005A66C2"/>
    <w:rsid w:val="005A6BF9"/>
    <w:rsid w:val="005A749F"/>
    <w:rsid w:val="005A7CEA"/>
    <w:rsid w:val="005B0620"/>
    <w:rsid w:val="005B21DE"/>
    <w:rsid w:val="005B6970"/>
    <w:rsid w:val="005C00BB"/>
    <w:rsid w:val="005C2042"/>
    <w:rsid w:val="005C26E7"/>
    <w:rsid w:val="005C37AE"/>
    <w:rsid w:val="005C4703"/>
    <w:rsid w:val="005C475E"/>
    <w:rsid w:val="005C52D7"/>
    <w:rsid w:val="005C566F"/>
    <w:rsid w:val="005C68D4"/>
    <w:rsid w:val="005C74BE"/>
    <w:rsid w:val="005C7E83"/>
    <w:rsid w:val="005D1E22"/>
    <w:rsid w:val="005D2A8A"/>
    <w:rsid w:val="005D3920"/>
    <w:rsid w:val="005D43C2"/>
    <w:rsid w:val="005D48F9"/>
    <w:rsid w:val="005D6216"/>
    <w:rsid w:val="005D7322"/>
    <w:rsid w:val="005E0669"/>
    <w:rsid w:val="005E2399"/>
    <w:rsid w:val="005E5761"/>
    <w:rsid w:val="005E71EB"/>
    <w:rsid w:val="005F010F"/>
    <w:rsid w:val="005F0254"/>
    <w:rsid w:val="005F07A6"/>
    <w:rsid w:val="005F0EF8"/>
    <w:rsid w:val="005F1ABD"/>
    <w:rsid w:val="005F375E"/>
    <w:rsid w:val="005F6682"/>
    <w:rsid w:val="005F6970"/>
    <w:rsid w:val="005F6F9D"/>
    <w:rsid w:val="005F7021"/>
    <w:rsid w:val="005F72DD"/>
    <w:rsid w:val="00601365"/>
    <w:rsid w:val="00602026"/>
    <w:rsid w:val="00602FA2"/>
    <w:rsid w:val="006033CD"/>
    <w:rsid w:val="00603A3A"/>
    <w:rsid w:val="00604412"/>
    <w:rsid w:val="00606A0B"/>
    <w:rsid w:val="006073DA"/>
    <w:rsid w:val="006107BF"/>
    <w:rsid w:val="00610E75"/>
    <w:rsid w:val="00610F62"/>
    <w:rsid w:val="00611F0F"/>
    <w:rsid w:val="00613E53"/>
    <w:rsid w:val="0061531D"/>
    <w:rsid w:val="00615E3D"/>
    <w:rsid w:val="006166B9"/>
    <w:rsid w:val="006166EE"/>
    <w:rsid w:val="00616CD2"/>
    <w:rsid w:val="00617166"/>
    <w:rsid w:val="006173C0"/>
    <w:rsid w:val="006204D9"/>
    <w:rsid w:val="00620A00"/>
    <w:rsid w:val="00622BC9"/>
    <w:rsid w:val="006231AE"/>
    <w:rsid w:val="00623615"/>
    <w:rsid w:val="00625165"/>
    <w:rsid w:val="00625935"/>
    <w:rsid w:val="0062611D"/>
    <w:rsid w:val="006261A4"/>
    <w:rsid w:val="00630E95"/>
    <w:rsid w:val="00632EF1"/>
    <w:rsid w:val="006366F5"/>
    <w:rsid w:val="006372E7"/>
    <w:rsid w:val="0063792C"/>
    <w:rsid w:val="00637AAE"/>
    <w:rsid w:val="00637D71"/>
    <w:rsid w:val="00640166"/>
    <w:rsid w:val="006406D6"/>
    <w:rsid w:val="00640F98"/>
    <w:rsid w:val="00641136"/>
    <w:rsid w:val="006414DD"/>
    <w:rsid w:val="00642829"/>
    <w:rsid w:val="00642FF1"/>
    <w:rsid w:val="00643052"/>
    <w:rsid w:val="006440EC"/>
    <w:rsid w:val="00644BDE"/>
    <w:rsid w:val="00645478"/>
    <w:rsid w:val="00645CD9"/>
    <w:rsid w:val="00646472"/>
    <w:rsid w:val="00646A1F"/>
    <w:rsid w:val="006472AF"/>
    <w:rsid w:val="006479A0"/>
    <w:rsid w:val="006479DF"/>
    <w:rsid w:val="00647A32"/>
    <w:rsid w:val="006516F8"/>
    <w:rsid w:val="00651744"/>
    <w:rsid w:val="0065318E"/>
    <w:rsid w:val="00653978"/>
    <w:rsid w:val="00653B7D"/>
    <w:rsid w:val="00654C4A"/>
    <w:rsid w:val="0065546D"/>
    <w:rsid w:val="0065574A"/>
    <w:rsid w:val="0065581C"/>
    <w:rsid w:val="00655C96"/>
    <w:rsid w:val="00655FE8"/>
    <w:rsid w:val="00657652"/>
    <w:rsid w:val="006602F8"/>
    <w:rsid w:val="00660D1A"/>
    <w:rsid w:val="0066222D"/>
    <w:rsid w:val="006633B2"/>
    <w:rsid w:val="00664BA7"/>
    <w:rsid w:val="00665A8B"/>
    <w:rsid w:val="00665EEF"/>
    <w:rsid w:val="00666DEF"/>
    <w:rsid w:val="006713AA"/>
    <w:rsid w:val="00671980"/>
    <w:rsid w:val="0067275C"/>
    <w:rsid w:val="00673671"/>
    <w:rsid w:val="00673AE4"/>
    <w:rsid w:val="00673C24"/>
    <w:rsid w:val="00674017"/>
    <w:rsid w:val="00674FEA"/>
    <w:rsid w:val="00677BC0"/>
    <w:rsid w:val="00680F06"/>
    <w:rsid w:val="00680F1F"/>
    <w:rsid w:val="006819D0"/>
    <w:rsid w:val="00681E7A"/>
    <w:rsid w:val="00682266"/>
    <w:rsid w:val="00683C6F"/>
    <w:rsid w:val="00683E9D"/>
    <w:rsid w:val="0068415A"/>
    <w:rsid w:val="00685A43"/>
    <w:rsid w:val="0068600A"/>
    <w:rsid w:val="0068644F"/>
    <w:rsid w:val="006866E9"/>
    <w:rsid w:val="00686754"/>
    <w:rsid w:val="006869B2"/>
    <w:rsid w:val="00686C69"/>
    <w:rsid w:val="00687175"/>
    <w:rsid w:val="00687419"/>
    <w:rsid w:val="006879AF"/>
    <w:rsid w:val="00694CD5"/>
    <w:rsid w:val="00694FBA"/>
    <w:rsid w:val="00697870"/>
    <w:rsid w:val="006A0573"/>
    <w:rsid w:val="006A11A8"/>
    <w:rsid w:val="006A18F1"/>
    <w:rsid w:val="006A2A82"/>
    <w:rsid w:val="006A34A1"/>
    <w:rsid w:val="006A350F"/>
    <w:rsid w:val="006A448D"/>
    <w:rsid w:val="006A51DC"/>
    <w:rsid w:val="006A56EE"/>
    <w:rsid w:val="006A5774"/>
    <w:rsid w:val="006A5D05"/>
    <w:rsid w:val="006A5F52"/>
    <w:rsid w:val="006A73C7"/>
    <w:rsid w:val="006A7A63"/>
    <w:rsid w:val="006B0EA1"/>
    <w:rsid w:val="006B1172"/>
    <w:rsid w:val="006B1F75"/>
    <w:rsid w:val="006C21B9"/>
    <w:rsid w:val="006C30CD"/>
    <w:rsid w:val="006C34DB"/>
    <w:rsid w:val="006C46BC"/>
    <w:rsid w:val="006C4A9E"/>
    <w:rsid w:val="006C5392"/>
    <w:rsid w:val="006C5673"/>
    <w:rsid w:val="006C59CB"/>
    <w:rsid w:val="006C5CBA"/>
    <w:rsid w:val="006D02EA"/>
    <w:rsid w:val="006D16A8"/>
    <w:rsid w:val="006D1AE5"/>
    <w:rsid w:val="006D1B58"/>
    <w:rsid w:val="006D22FA"/>
    <w:rsid w:val="006D2E5E"/>
    <w:rsid w:val="006D510D"/>
    <w:rsid w:val="006D54C4"/>
    <w:rsid w:val="006D576F"/>
    <w:rsid w:val="006D5A7C"/>
    <w:rsid w:val="006D6210"/>
    <w:rsid w:val="006E1812"/>
    <w:rsid w:val="006E2359"/>
    <w:rsid w:val="006E465E"/>
    <w:rsid w:val="006E5C10"/>
    <w:rsid w:val="006E7E4D"/>
    <w:rsid w:val="006F081A"/>
    <w:rsid w:val="006F1E8B"/>
    <w:rsid w:val="006F265A"/>
    <w:rsid w:val="006F2B9B"/>
    <w:rsid w:val="006F2C36"/>
    <w:rsid w:val="006F55E5"/>
    <w:rsid w:val="006F797A"/>
    <w:rsid w:val="007012CF"/>
    <w:rsid w:val="007017D3"/>
    <w:rsid w:val="00705999"/>
    <w:rsid w:val="00705ED8"/>
    <w:rsid w:val="00706D81"/>
    <w:rsid w:val="00707543"/>
    <w:rsid w:val="00710093"/>
    <w:rsid w:val="00710548"/>
    <w:rsid w:val="007108C2"/>
    <w:rsid w:val="007108EC"/>
    <w:rsid w:val="00711B3A"/>
    <w:rsid w:val="00711C22"/>
    <w:rsid w:val="00712985"/>
    <w:rsid w:val="00712DFD"/>
    <w:rsid w:val="0071458F"/>
    <w:rsid w:val="00714B7F"/>
    <w:rsid w:val="00715CE3"/>
    <w:rsid w:val="007165BB"/>
    <w:rsid w:val="00717AD4"/>
    <w:rsid w:val="00720027"/>
    <w:rsid w:val="00720401"/>
    <w:rsid w:val="0072067A"/>
    <w:rsid w:val="00721375"/>
    <w:rsid w:val="00721450"/>
    <w:rsid w:val="0072168F"/>
    <w:rsid w:val="00723705"/>
    <w:rsid w:val="007252A5"/>
    <w:rsid w:val="00725466"/>
    <w:rsid w:val="00725A19"/>
    <w:rsid w:val="007262C9"/>
    <w:rsid w:val="007269FE"/>
    <w:rsid w:val="00727401"/>
    <w:rsid w:val="0073057A"/>
    <w:rsid w:val="00732659"/>
    <w:rsid w:val="007328D3"/>
    <w:rsid w:val="007362B3"/>
    <w:rsid w:val="00736969"/>
    <w:rsid w:val="00736B03"/>
    <w:rsid w:val="00741B14"/>
    <w:rsid w:val="00742BD1"/>
    <w:rsid w:val="00742E0A"/>
    <w:rsid w:val="00743320"/>
    <w:rsid w:val="007433BE"/>
    <w:rsid w:val="00744F6F"/>
    <w:rsid w:val="0074706E"/>
    <w:rsid w:val="007474E1"/>
    <w:rsid w:val="00747DBE"/>
    <w:rsid w:val="007502D1"/>
    <w:rsid w:val="0075054E"/>
    <w:rsid w:val="00750A78"/>
    <w:rsid w:val="00750B7E"/>
    <w:rsid w:val="00750FF5"/>
    <w:rsid w:val="0075123F"/>
    <w:rsid w:val="007512B0"/>
    <w:rsid w:val="00751587"/>
    <w:rsid w:val="007523F4"/>
    <w:rsid w:val="00752A1B"/>
    <w:rsid w:val="00753441"/>
    <w:rsid w:val="0075389E"/>
    <w:rsid w:val="00754C15"/>
    <w:rsid w:val="00755F2E"/>
    <w:rsid w:val="0075681C"/>
    <w:rsid w:val="007603B5"/>
    <w:rsid w:val="00760A7A"/>
    <w:rsid w:val="007610C5"/>
    <w:rsid w:val="0076223F"/>
    <w:rsid w:val="007636AD"/>
    <w:rsid w:val="00763F17"/>
    <w:rsid w:val="007643F2"/>
    <w:rsid w:val="00764BB7"/>
    <w:rsid w:val="00764F62"/>
    <w:rsid w:val="007665B4"/>
    <w:rsid w:val="0076708E"/>
    <w:rsid w:val="007704B0"/>
    <w:rsid w:val="007708EA"/>
    <w:rsid w:val="007713F4"/>
    <w:rsid w:val="00772001"/>
    <w:rsid w:val="00772388"/>
    <w:rsid w:val="00772A70"/>
    <w:rsid w:val="00772B0E"/>
    <w:rsid w:val="00773B32"/>
    <w:rsid w:val="00774D1E"/>
    <w:rsid w:val="007753FA"/>
    <w:rsid w:val="00775BE5"/>
    <w:rsid w:val="00775DC7"/>
    <w:rsid w:val="00776087"/>
    <w:rsid w:val="007767CD"/>
    <w:rsid w:val="00777FEC"/>
    <w:rsid w:val="00782DDB"/>
    <w:rsid w:val="00783CA2"/>
    <w:rsid w:val="00784E95"/>
    <w:rsid w:val="00786875"/>
    <w:rsid w:val="00786877"/>
    <w:rsid w:val="00791DBE"/>
    <w:rsid w:val="007922F5"/>
    <w:rsid w:val="00793702"/>
    <w:rsid w:val="00794198"/>
    <w:rsid w:val="007949C1"/>
    <w:rsid w:val="007951C5"/>
    <w:rsid w:val="007953D6"/>
    <w:rsid w:val="00797BAA"/>
    <w:rsid w:val="007A0694"/>
    <w:rsid w:val="007A097B"/>
    <w:rsid w:val="007A2734"/>
    <w:rsid w:val="007A6909"/>
    <w:rsid w:val="007A6B42"/>
    <w:rsid w:val="007A6B8A"/>
    <w:rsid w:val="007A700A"/>
    <w:rsid w:val="007B0041"/>
    <w:rsid w:val="007B1805"/>
    <w:rsid w:val="007B261B"/>
    <w:rsid w:val="007B3F9C"/>
    <w:rsid w:val="007B4DC0"/>
    <w:rsid w:val="007C1017"/>
    <w:rsid w:val="007C2215"/>
    <w:rsid w:val="007C2369"/>
    <w:rsid w:val="007C2C4F"/>
    <w:rsid w:val="007C2D96"/>
    <w:rsid w:val="007C4644"/>
    <w:rsid w:val="007C48C6"/>
    <w:rsid w:val="007C5F3E"/>
    <w:rsid w:val="007C6DD4"/>
    <w:rsid w:val="007C7515"/>
    <w:rsid w:val="007D1FEF"/>
    <w:rsid w:val="007D20A0"/>
    <w:rsid w:val="007D2C42"/>
    <w:rsid w:val="007D2E24"/>
    <w:rsid w:val="007D3699"/>
    <w:rsid w:val="007D3921"/>
    <w:rsid w:val="007D400B"/>
    <w:rsid w:val="007D4A6A"/>
    <w:rsid w:val="007D6B00"/>
    <w:rsid w:val="007D709B"/>
    <w:rsid w:val="007D741C"/>
    <w:rsid w:val="007E194A"/>
    <w:rsid w:val="007E26EA"/>
    <w:rsid w:val="007E2B5A"/>
    <w:rsid w:val="007E35EF"/>
    <w:rsid w:val="007E4C80"/>
    <w:rsid w:val="007E5428"/>
    <w:rsid w:val="007E643A"/>
    <w:rsid w:val="007E7359"/>
    <w:rsid w:val="007F0CF3"/>
    <w:rsid w:val="007F0E26"/>
    <w:rsid w:val="007F1F48"/>
    <w:rsid w:val="007F25EF"/>
    <w:rsid w:val="007F30D6"/>
    <w:rsid w:val="007F3B23"/>
    <w:rsid w:val="007F466E"/>
    <w:rsid w:val="007F6D31"/>
    <w:rsid w:val="007F6DF0"/>
    <w:rsid w:val="00800AF6"/>
    <w:rsid w:val="00801622"/>
    <w:rsid w:val="00802D84"/>
    <w:rsid w:val="00802DA2"/>
    <w:rsid w:val="00804DA8"/>
    <w:rsid w:val="008106A7"/>
    <w:rsid w:val="00810C37"/>
    <w:rsid w:val="00811551"/>
    <w:rsid w:val="008116D7"/>
    <w:rsid w:val="0081193C"/>
    <w:rsid w:val="0081216F"/>
    <w:rsid w:val="00812869"/>
    <w:rsid w:val="00812CA1"/>
    <w:rsid w:val="00813786"/>
    <w:rsid w:val="00813E01"/>
    <w:rsid w:val="00813E5A"/>
    <w:rsid w:val="008159DF"/>
    <w:rsid w:val="00815B30"/>
    <w:rsid w:val="00816EBD"/>
    <w:rsid w:val="008200AD"/>
    <w:rsid w:val="00820334"/>
    <w:rsid w:val="00820C08"/>
    <w:rsid w:val="00821D23"/>
    <w:rsid w:val="00821FD9"/>
    <w:rsid w:val="00822E21"/>
    <w:rsid w:val="00824138"/>
    <w:rsid w:val="008241E9"/>
    <w:rsid w:val="0082504E"/>
    <w:rsid w:val="0082567E"/>
    <w:rsid w:val="008263F6"/>
    <w:rsid w:val="0082673D"/>
    <w:rsid w:val="00827097"/>
    <w:rsid w:val="008273DB"/>
    <w:rsid w:val="008277D5"/>
    <w:rsid w:val="00830A2B"/>
    <w:rsid w:val="0083197E"/>
    <w:rsid w:val="00833D20"/>
    <w:rsid w:val="00834538"/>
    <w:rsid w:val="00835118"/>
    <w:rsid w:val="00836057"/>
    <w:rsid w:val="0083631C"/>
    <w:rsid w:val="0084025B"/>
    <w:rsid w:val="00841CC3"/>
    <w:rsid w:val="00843172"/>
    <w:rsid w:val="00844042"/>
    <w:rsid w:val="0084433E"/>
    <w:rsid w:val="00844545"/>
    <w:rsid w:val="00845CAB"/>
    <w:rsid w:val="00846513"/>
    <w:rsid w:val="00852221"/>
    <w:rsid w:val="0085272A"/>
    <w:rsid w:val="0085277B"/>
    <w:rsid w:val="00852F5B"/>
    <w:rsid w:val="00854B7A"/>
    <w:rsid w:val="008559F0"/>
    <w:rsid w:val="00855A98"/>
    <w:rsid w:val="00855E9D"/>
    <w:rsid w:val="00856C4D"/>
    <w:rsid w:val="008627A8"/>
    <w:rsid w:val="00863362"/>
    <w:rsid w:val="00863909"/>
    <w:rsid w:val="00864151"/>
    <w:rsid w:val="00864B50"/>
    <w:rsid w:val="00864C31"/>
    <w:rsid w:val="00865E58"/>
    <w:rsid w:val="00866C7B"/>
    <w:rsid w:val="00867B27"/>
    <w:rsid w:val="00871D7F"/>
    <w:rsid w:val="00871FB2"/>
    <w:rsid w:val="0087419E"/>
    <w:rsid w:val="00875B1C"/>
    <w:rsid w:val="008768BB"/>
    <w:rsid w:val="0087782D"/>
    <w:rsid w:val="0088198A"/>
    <w:rsid w:val="00881A07"/>
    <w:rsid w:val="00881FDE"/>
    <w:rsid w:val="00883959"/>
    <w:rsid w:val="00884C18"/>
    <w:rsid w:val="00885A21"/>
    <w:rsid w:val="00885F81"/>
    <w:rsid w:val="00887807"/>
    <w:rsid w:val="00890965"/>
    <w:rsid w:val="008920A0"/>
    <w:rsid w:val="00892158"/>
    <w:rsid w:val="008931D5"/>
    <w:rsid w:val="00894C84"/>
    <w:rsid w:val="008950D8"/>
    <w:rsid w:val="00895581"/>
    <w:rsid w:val="00895FB1"/>
    <w:rsid w:val="008A0450"/>
    <w:rsid w:val="008A42D9"/>
    <w:rsid w:val="008A445C"/>
    <w:rsid w:val="008A6104"/>
    <w:rsid w:val="008A614A"/>
    <w:rsid w:val="008B0444"/>
    <w:rsid w:val="008B137B"/>
    <w:rsid w:val="008B211E"/>
    <w:rsid w:val="008B65B7"/>
    <w:rsid w:val="008B6B24"/>
    <w:rsid w:val="008B6BF0"/>
    <w:rsid w:val="008B7E56"/>
    <w:rsid w:val="008B7FF6"/>
    <w:rsid w:val="008C01BF"/>
    <w:rsid w:val="008C05D1"/>
    <w:rsid w:val="008C204A"/>
    <w:rsid w:val="008C2386"/>
    <w:rsid w:val="008C26AC"/>
    <w:rsid w:val="008C3BD5"/>
    <w:rsid w:val="008C3E9A"/>
    <w:rsid w:val="008C4A5F"/>
    <w:rsid w:val="008C5255"/>
    <w:rsid w:val="008C5898"/>
    <w:rsid w:val="008C62B9"/>
    <w:rsid w:val="008C766A"/>
    <w:rsid w:val="008C7AFD"/>
    <w:rsid w:val="008C7BC1"/>
    <w:rsid w:val="008D00ED"/>
    <w:rsid w:val="008D03EC"/>
    <w:rsid w:val="008D0675"/>
    <w:rsid w:val="008D1256"/>
    <w:rsid w:val="008D32A9"/>
    <w:rsid w:val="008E02AA"/>
    <w:rsid w:val="008E15E7"/>
    <w:rsid w:val="008E1C64"/>
    <w:rsid w:val="008E31E0"/>
    <w:rsid w:val="008E3490"/>
    <w:rsid w:val="008E3C24"/>
    <w:rsid w:val="008E3D7A"/>
    <w:rsid w:val="008E4401"/>
    <w:rsid w:val="008E44C0"/>
    <w:rsid w:val="008E4D92"/>
    <w:rsid w:val="008E7C77"/>
    <w:rsid w:val="008F0A86"/>
    <w:rsid w:val="008F1411"/>
    <w:rsid w:val="008F186A"/>
    <w:rsid w:val="008F35FA"/>
    <w:rsid w:val="008F5952"/>
    <w:rsid w:val="008F5F3E"/>
    <w:rsid w:val="008F6099"/>
    <w:rsid w:val="009003C8"/>
    <w:rsid w:val="00900B0D"/>
    <w:rsid w:val="00901D94"/>
    <w:rsid w:val="00901FD6"/>
    <w:rsid w:val="009025D0"/>
    <w:rsid w:val="0090268C"/>
    <w:rsid w:val="00902BB0"/>
    <w:rsid w:val="00903B1F"/>
    <w:rsid w:val="009041B4"/>
    <w:rsid w:val="00905BEF"/>
    <w:rsid w:val="0090727D"/>
    <w:rsid w:val="00907494"/>
    <w:rsid w:val="009077A0"/>
    <w:rsid w:val="0091150B"/>
    <w:rsid w:val="009118B2"/>
    <w:rsid w:val="00915B7C"/>
    <w:rsid w:val="00916B9C"/>
    <w:rsid w:val="00916C72"/>
    <w:rsid w:val="00916D49"/>
    <w:rsid w:val="009170F3"/>
    <w:rsid w:val="00917E4F"/>
    <w:rsid w:val="00920536"/>
    <w:rsid w:val="00921791"/>
    <w:rsid w:val="009219A6"/>
    <w:rsid w:val="00921E78"/>
    <w:rsid w:val="00922113"/>
    <w:rsid w:val="0092230D"/>
    <w:rsid w:val="00922BE2"/>
    <w:rsid w:val="00924512"/>
    <w:rsid w:val="0092534A"/>
    <w:rsid w:val="00925F6A"/>
    <w:rsid w:val="00926305"/>
    <w:rsid w:val="00926D6C"/>
    <w:rsid w:val="009279FB"/>
    <w:rsid w:val="009305DE"/>
    <w:rsid w:val="00930AF0"/>
    <w:rsid w:val="00931911"/>
    <w:rsid w:val="00932101"/>
    <w:rsid w:val="0093264A"/>
    <w:rsid w:val="009326BA"/>
    <w:rsid w:val="00932F12"/>
    <w:rsid w:val="00933E12"/>
    <w:rsid w:val="00933E26"/>
    <w:rsid w:val="00934E07"/>
    <w:rsid w:val="00935180"/>
    <w:rsid w:val="009353EA"/>
    <w:rsid w:val="00935815"/>
    <w:rsid w:val="00936CB5"/>
    <w:rsid w:val="009403E7"/>
    <w:rsid w:val="0094125D"/>
    <w:rsid w:val="0094227F"/>
    <w:rsid w:val="00943669"/>
    <w:rsid w:val="00943E32"/>
    <w:rsid w:val="009440C3"/>
    <w:rsid w:val="0094528A"/>
    <w:rsid w:val="009461C0"/>
    <w:rsid w:val="009478E9"/>
    <w:rsid w:val="00952559"/>
    <w:rsid w:val="00952FE7"/>
    <w:rsid w:val="00953E0F"/>
    <w:rsid w:val="009543B7"/>
    <w:rsid w:val="00954BD4"/>
    <w:rsid w:val="00955086"/>
    <w:rsid w:val="00955198"/>
    <w:rsid w:val="00960651"/>
    <w:rsid w:val="00960874"/>
    <w:rsid w:val="00961F68"/>
    <w:rsid w:val="0096223B"/>
    <w:rsid w:val="00963065"/>
    <w:rsid w:val="00963B54"/>
    <w:rsid w:val="00963C4A"/>
    <w:rsid w:val="009644FE"/>
    <w:rsid w:val="00964E84"/>
    <w:rsid w:val="009657CA"/>
    <w:rsid w:val="0096589C"/>
    <w:rsid w:val="00967396"/>
    <w:rsid w:val="00967989"/>
    <w:rsid w:val="009702A4"/>
    <w:rsid w:val="00970511"/>
    <w:rsid w:val="0097054F"/>
    <w:rsid w:val="00971088"/>
    <w:rsid w:val="00973D6C"/>
    <w:rsid w:val="009753F6"/>
    <w:rsid w:val="0097541A"/>
    <w:rsid w:val="00975C50"/>
    <w:rsid w:val="009773A2"/>
    <w:rsid w:val="00980026"/>
    <w:rsid w:val="00980107"/>
    <w:rsid w:val="00981115"/>
    <w:rsid w:val="0098250B"/>
    <w:rsid w:val="00986D25"/>
    <w:rsid w:val="009873A0"/>
    <w:rsid w:val="00987BD3"/>
    <w:rsid w:val="00990AB3"/>
    <w:rsid w:val="00990CF3"/>
    <w:rsid w:val="00990FC3"/>
    <w:rsid w:val="00991881"/>
    <w:rsid w:val="009921AD"/>
    <w:rsid w:val="00995C1F"/>
    <w:rsid w:val="0099646C"/>
    <w:rsid w:val="009965C9"/>
    <w:rsid w:val="00996B3E"/>
    <w:rsid w:val="00997845"/>
    <w:rsid w:val="00997FB6"/>
    <w:rsid w:val="009A00C7"/>
    <w:rsid w:val="009A06D1"/>
    <w:rsid w:val="009A105C"/>
    <w:rsid w:val="009A1225"/>
    <w:rsid w:val="009A1A3A"/>
    <w:rsid w:val="009A26C4"/>
    <w:rsid w:val="009A315D"/>
    <w:rsid w:val="009A4284"/>
    <w:rsid w:val="009A4BC1"/>
    <w:rsid w:val="009A5792"/>
    <w:rsid w:val="009A7ED8"/>
    <w:rsid w:val="009A7F51"/>
    <w:rsid w:val="009B00B1"/>
    <w:rsid w:val="009B0659"/>
    <w:rsid w:val="009B2337"/>
    <w:rsid w:val="009B2DBD"/>
    <w:rsid w:val="009B49FD"/>
    <w:rsid w:val="009B4C8E"/>
    <w:rsid w:val="009B55CE"/>
    <w:rsid w:val="009B5628"/>
    <w:rsid w:val="009B56C5"/>
    <w:rsid w:val="009B666A"/>
    <w:rsid w:val="009B6AED"/>
    <w:rsid w:val="009C15DE"/>
    <w:rsid w:val="009C30CE"/>
    <w:rsid w:val="009C3B2C"/>
    <w:rsid w:val="009C3B83"/>
    <w:rsid w:val="009C3FDB"/>
    <w:rsid w:val="009C43C3"/>
    <w:rsid w:val="009C5DC8"/>
    <w:rsid w:val="009C69E2"/>
    <w:rsid w:val="009C727A"/>
    <w:rsid w:val="009C75C0"/>
    <w:rsid w:val="009C7AAE"/>
    <w:rsid w:val="009D0476"/>
    <w:rsid w:val="009D1E00"/>
    <w:rsid w:val="009D23B0"/>
    <w:rsid w:val="009D34A5"/>
    <w:rsid w:val="009D4E73"/>
    <w:rsid w:val="009D5150"/>
    <w:rsid w:val="009D59EF"/>
    <w:rsid w:val="009D5ABD"/>
    <w:rsid w:val="009D7FD4"/>
    <w:rsid w:val="009E34CE"/>
    <w:rsid w:val="009E3613"/>
    <w:rsid w:val="009E4895"/>
    <w:rsid w:val="009E5017"/>
    <w:rsid w:val="009F16A6"/>
    <w:rsid w:val="009F16F6"/>
    <w:rsid w:val="009F23DA"/>
    <w:rsid w:val="009F31F9"/>
    <w:rsid w:val="009F3434"/>
    <w:rsid w:val="009F44EC"/>
    <w:rsid w:val="009F4E83"/>
    <w:rsid w:val="009F4EBF"/>
    <w:rsid w:val="009F50F1"/>
    <w:rsid w:val="009F61D9"/>
    <w:rsid w:val="009F630E"/>
    <w:rsid w:val="009F6E96"/>
    <w:rsid w:val="00A00076"/>
    <w:rsid w:val="00A021AF"/>
    <w:rsid w:val="00A0225C"/>
    <w:rsid w:val="00A033E0"/>
    <w:rsid w:val="00A03A8D"/>
    <w:rsid w:val="00A03B74"/>
    <w:rsid w:val="00A03FD5"/>
    <w:rsid w:val="00A05529"/>
    <w:rsid w:val="00A06D2B"/>
    <w:rsid w:val="00A10524"/>
    <w:rsid w:val="00A10C1D"/>
    <w:rsid w:val="00A11950"/>
    <w:rsid w:val="00A12AF8"/>
    <w:rsid w:val="00A139E1"/>
    <w:rsid w:val="00A13B06"/>
    <w:rsid w:val="00A14BBB"/>
    <w:rsid w:val="00A14BFB"/>
    <w:rsid w:val="00A154EB"/>
    <w:rsid w:val="00A15944"/>
    <w:rsid w:val="00A1595E"/>
    <w:rsid w:val="00A16612"/>
    <w:rsid w:val="00A17007"/>
    <w:rsid w:val="00A17435"/>
    <w:rsid w:val="00A17AAF"/>
    <w:rsid w:val="00A17F10"/>
    <w:rsid w:val="00A209BC"/>
    <w:rsid w:val="00A20B7F"/>
    <w:rsid w:val="00A20B8D"/>
    <w:rsid w:val="00A21072"/>
    <w:rsid w:val="00A21DEC"/>
    <w:rsid w:val="00A21F6D"/>
    <w:rsid w:val="00A225DF"/>
    <w:rsid w:val="00A2265E"/>
    <w:rsid w:val="00A22880"/>
    <w:rsid w:val="00A233E8"/>
    <w:rsid w:val="00A24F50"/>
    <w:rsid w:val="00A258FB"/>
    <w:rsid w:val="00A2676D"/>
    <w:rsid w:val="00A2686B"/>
    <w:rsid w:val="00A27335"/>
    <w:rsid w:val="00A279B8"/>
    <w:rsid w:val="00A30367"/>
    <w:rsid w:val="00A31346"/>
    <w:rsid w:val="00A32203"/>
    <w:rsid w:val="00A34C71"/>
    <w:rsid w:val="00A351F1"/>
    <w:rsid w:val="00A35AFD"/>
    <w:rsid w:val="00A42B61"/>
    <w:rsid w:val="00A4329A"/>
    <w:rsid w:val="00A443D1"/>
    <w:rsid w:val="00A467E2"/>
    <w:rsid w:val="00A46D30"/>
    <w:rsid w:val="00A501DA"/>
    <w:rsid w:val="00A54CAE"/>
    <w:rsid w:val="00A5509F"/>
    <w:rsid w:val="00A564BA"/>
    <w:rsid w:val="00A5670D"/>
    <w:rsid w:val="00A570A1"/>
    <w:rsid w:val="00A57362"/>
    <w:rsid w:val="00A578B6"/>
    <w:rsid w:val="00A6065F"/>
    <w:rsid w:val="00A60BEA"/>
    <w:rsid w:val="00A61B7D"/>
    <w:rsid w:val="00A63134"/>
    <w:rsid w:val="00A63267"/>
    <w:rsid w:val="00A645F8"/>
    <w:rsid w:val="00A65DA8"/>
    <w:rsid w:val="00A661D8"/>
    <w:rsid w:val="00A67B56"/>
    <w:rsid w:val="00A7168C"/>
    <w:rsid w:val="00A74EC9"/>
    <w:rsid w:val="00A76368"/>
    <w:rsid w:val="00A76D26"/>
    <w:rsid w:val="00A76EF9"/>
    <w:rsid w:val="00A76F81"/>
    <w:rsid w:val="00A777F0"/>
    <w:rsid w:val="00A80437"/>
    <w:rsid w:val="00A82C03"/>
    <w:rsid w:val="00A83ADE"/>
    <w:rsid w:val="00A83C93"/>
    <w:rsid w:val="00A84134"/>
    <w:rsid w:val="00A853A4"/>
    <w:rsid w:val="00A857E4"/>
    <w:rsid w:val="00A85E34"/>
    <w:rsid w:val="00A862C6"/>
    <w:rsid w:val="00A879EF"/>
    <w:rsid w:val="00A87BF9"/>
    <w:rsid w:val="00A9046B"/>
    <w:rsid w:val="00A904C1"/>
    <w:rsid w:val="00A90EF8"/>
    <w:rsid w:val="00A926A8"/>
    <w:rsid w:val="00A929AE"/>
    <w:rsid w:val="00A92A15"/>
    <w:rsid w:val="00A932B9"/>
    <w:rsid w:val="00A9699A"/>
    <w:rsid w:val="00A96C64"/>
    <w:rsid w:val="00AA0707"/>
    <w:rsid w:val="00AA0986"/>
    <w:rsid w:val="00AA240C"/>
    <w:rsid w:val="00AA58D5"/>
    <w:rsid w:val="00AA5D9B"/>
    <w:rsid w:val="00AA72ED"/>
    <w:rsid w:val="00AA7598"/>
    <w:rsid w:val="00AB0013"/>
    <w:rsid w:val="00AB032C"/>
    <w:rsid w:val="00AB0389"/>
    <w:rsid w:val="00AB0D87"/>
    <w:rsid w:val="00AB0FCE"/>
    <w:rsid w:val="00AB2C47"/>
    <w:rsid w:val="00AB3206"/>
    <w:rsid w:val="00AB4020"/>
    <w:rsid w:val="00AB60C3"/>
    <w:rsid w:val="00AC213E"/>
    <w:rsid w:val="00AC3336"/>
    <w:rsid w:val="00AC47FE"/>
    <w:rsid w:val="00AC689A"/>
    <w:rsid w:val="00AC7774"/>
    <w:rsid w:val="00AC78B2"/>
    <w:rsid w:val="00AC7A97"/>
    <w:rsid w:val="00AC7FE7"/>
    <w:rsid w:val="00AD09AD"/>
    <w:rsid w:val="00AD0EDE"/>
    <w:rsid w:val="00AD6114"/>
    <w:rsid w:val="00AE053B"/>
    <w:rsid w:val="00AE156C"/>
    <w:rsid w:val="00AE201C"/>
    <w:rsid w:val="00AE5D9B"/>
    <w:rsid w:val="00AF019C"/>
    <w:rsid w:val="00AF1835"/>
    <w:rsid w:val="00AF2B51"/>
    <w:rsid w:val="00AF47BF"/>
    <w:rsid w:val="00AF73EF"/>
    <w:rsid w:val="00AF74A5"/>
    <w:rsid w:val="00B00035"/>
    <w:rsid w:val="00B01B5E"/>
    <w:rsid w:val="00B02328"/>
    <w:rsid w:val="00B04119"/>
    <w:rsid w:val="00B045DE"/>
    <w:rsid w:val="00B05487"/>
    <w:rsid w:val="00B1285E"/>
    <w:rsid w:val="00B13ABD"/>
    <w:rsid w:val="00B1460A"/>
    <w:rsid w:val="00B14BF4"/>
    <w:rsid w:val="00B152E6"/>
    <w:rsid w:val="00B15D00"/>
    <w:rsid w:val="00B16D5F"/>
    <w:rsid w:val="00B20547"/>
    <w:rsid w:val="00B21C33"/>
    <w:rsid w:val="00B226CC"/>
    <w:rsid w:val="00B25180"/>
    <w:rsid w:val="00B25884"/>
    <w:rsid w:val="00B26E16"/>
    <w:rsid w:val="00B305F1"/>
    <w:rsid w:val="00B327C5"/>
    <w:rsid w:val="00B32ACD"/>
    <w:rsid w:val="00B33054"/>
    <w:rsid w:val="00B330C4"/>
    <w:rsid w:val="00B3435C"/>
    <w:rsid w:val="00B36BDF"/>
    <w:rsid w:val="00B4168A"/>
    <w:rsid w:val="00B429CC"/>
    <w:rsid w:val="00B44BE3"/>
    <w:rsid w:val="00B46739"/>
    <w:rsid w:val="00B46AB0"/>
    <w:rsid w:val="00B46B4B"/>
    <w:rsid w:val="00B47215"/>
    <w:rsid w:val="00B474BC"/>
    <w:rsid w:val="00B5077E"/>
    <w:rsid w:val="00B515AF"/>
    <w:rsid w:val="00B52333"/>
    <w:rsid w:val="00B5390C"/>
    <w:rsid w:val="00B53AF6"/>
    <w:rsid w:val="00B545AB"/>
    <w:rsid w:val="00B56BAA"/>
    <w:rsid w:val="00B5786D"/>
    <w:rsid w:val="00B57D74"/>
    <w:rsid w:val="00B60191"/>
    <w:rsid w:val="00B62A00"/>
    <w:rsid w:val="00B6309C"/>
    <w:rsid w:val="00B638EC"/>
    <w:rsid w:val="00B642D0"/>
    <w:rsid w:val="00B64644"/>
    <w:rsid w:val="00B64CEE"/>
    <w:rsid w:val="00B651F1"/>
    <w:rsid w:val="00B65C65"/>
    <w:rsid w:val="00B70D69"/>
    <w:rsid w:val="00B70F59"/>
    <w:rsid w:val="00B710AB"/>
    <w:rsid w:val="00B72071"/>
    <w:rsid w:val="00B728D6"/>
    <w:rsid w:val="00B731DA"/>
    <w:rsid w:val="00B741DA"/>
    <w:rsid w:val="00B74592"/>
    <w:rsid w:val="00B75044"/>
    <w:rsid w:val="00B75BB0"/>
    <w:rsid w:val="00B75F19"/>
    <w:rsid w:val="00B7627D"/>
    <w:rsid w:val="00B77A53"/>
    <w:rsid w:val="00B80051"/>
    <w:rsid w:val="00B80EC8"/>
    <w:rsid w:val="00B8134D"/>
    <w:rsid w:val="00B84FFD"/>
    <w:rsid w:val="00B8592C"/>
    <w:rsid w:val="00B869FA"/>
    <w:rsid w:val="00B86A37"/>
    <w:rsid w:val="00B87E64"/>
    <w:rsid w:val="00B9145D"/>
    <w:rsid w:val="00B91CCA"/>
    <w:rsid w:val="00B93CE4"/>
    <w:rsid w:val="00B93D4F"/>
    <w:rsid w:val="00B93EEA"/>
    <w:rsid w:val="00B95B63"/>
    <w:rsid w:val="00B9648F"/>
    <w:rsid w:val="00B96522"/>
    <w:rsid w:val="00BA04A4"/>
    <w:rsid w:val="00BA081D"/>
    <w:rsid w:val="00BA1111"/>
    <w:rsid w:val="00BA1F19"/>
    <w:rsid w:val="00BA2C32"/>
    <w:rsid w:val="00BA7A76"/>
    <w:rsid w:val="00BA7BF4"/>
    <w:rsid w:val="00BA7DAD"/>
    <w:rsid w:val="00BB02FA"/>
    <w:rsid w:val="00BB04DF"/>
    <w:rsid w:val="00BB085C"/>
    <w:rsid w:val="00BB0D97"/>
    <w:rsid w:val="00BB1A88"/>
    <w:rsid w:val="00BB2B25"/>
    <w:rsid w:val="00BB374E"/>
    <w:rsid w:val="00BB4724"/>
    <w:rsid w:val="00BB5807"/>
    <w:rsid w:val="00BB5C38"/>
    <w:rsid w:val="00BB5D58"/>
    <w:rsid w:val="00BB7037"/>
    <w:rsid w:val="00BB7936"/>
    <w:rsid w:val="00BC0853"/>
    <w:rsid w:val="00BC08BC"/>
    <w:rsid w:val="00BC0C9B"/>
    <w:rsid w:val="00BC0E8C"/>
    <w:rsid w:val="00BC28A7"/>
    <w:rsid w:val="00BC2ABA"/>
    <w:rsid w:val="00BC3639"/>
    <w:rsid w:val="00BC364A"/>
    <w:rsid w:val="00BC3C62"/>
    <w:rsid w:val="00BC70B4"/>
    <w:rsid w:val="00BC7C59"/>
    <w:rsid w:val="00BD16FB"/>
    <w:rsid w:val="00BD1926"/>
    <w:rsid w:val="00BD2418"/>
    <w:rsid w:val="00BD2577"/>
    <w:rsid w:val="00BD263F"/>
    <w:rsid w:val="00BD4060"/>
    <w:rsid w:val="00BD489C"/>
    <w:rsid w:val="00BD7EED"/>
    <w:rsid w:val="00BE0239"/>
    <w:rsid w:val="00BE0BC3"/>
    <w:rsid w:val="00BE1489"/>
    <w:rsid w:val="00BE181C"/>
    <w:rsid w:val="00BE3C01"/>
    <w:rsid w:val="00BE3F6D"/>
    <w:rsid w:val="00BE69E4"/>
    <w:rsid w:val="00BE7426"/>
    <w:rsid w:val="00BF0444"/>
    <w:rsid w:val="00BF0B78"/>
    <w:rsid w:val="00BF154E"/>
    <w:rsid w:val="00BF1E7F"/>
    <w:rsid w:val="00BF1FE1"/>
    <w:rsid w:val="00BF388C"/>
    <w:rsid w:val="00BF42EA"/>
    <w:rsid w:val="00BF4553"/>
    <w:rsid w:val="00BF48B0"/>
    <w:rsid w:val="00BF56D0"/>
    <w:rsid w:val="00BF6C6B"/>
    <w:rsid w:val="00BF701D"/>
    <w:rsid w:val="00BF75C7"/>
    <w:rsid w:val="00C033AA"/>
    <w:rsid w:val="00C0359C"/>
    <w:rsid w:val="00C03A06"/>
    <w:rsid w:val="00C04399"/>
    <w:rsid w:val="00C04A59"/>
    <w:rsid w:val="00C05250"/>
    <w:rsid w:val="00C05B96"/>
    <w:rsid w:val="00C07132"/>
    <w:rsid w:val="00C103EA"/>
    <w:rsid w:val="00C11F84"/>
    <w:rsid w:val="00C129FF"/>
    <w:rsid w:val="00C12EDC"/>
    <w:rsid w:val="00C14919"/>
    <w:rsid w:val="00C14AAB"/>
    <w:rsid w:val="00C15328"/>
    <w:rsid w:val="00C154D5"/>
    <w:rsid w:val="00C15D3C"/>
    <w:rsid w:val="00C204DF"/>
    <w:rsid w:val="00C2073F"/>
    <w:rsid w:val="00C20CE7"/>
    <w:rsid w:val="00C22567"/>
    <w:rsid w:val="00C22967"/>
    <w:rsid w:val="00C23937"/>
    <w:rsid w:val="00C23986"/>
    <w:rsid w:val="00C245AE"/>
    <w:rsid w:val="00C24800"/>
    <w:rsid w:val="00C24FD7"/>
    <w:rsid w:val="00C25D7C"/>
    <w:rsid w:val="00C27BD0"/>
    <w:rsid w:val="00C30C64"/>
    <w:rsid w:val="00C31599"/>
    <w:rsid w:val="00C320C8"/>
    <w:rsid w:val="00C328E8"/>
    <w:rsid w:val="00C36719"/>
    <w:rsid w:val="00C376FC"/>
    <w:rsid w:val="00C416A3"/>
    <w:rsid w:val="00C41FD4"/>
    <w:rsid w:val="00C42744"/>
    <w:rsid w:val="00C43155"/>
    <w:rsid w:val="00C4377F"/>
    <w:rsid w:val="00C4587D"/>
    <w:rsid w:val="00C465D5"/>
    <w:rsid w:val="00C46D36"/>
    <w:rsid w:val="00C47F81"/>
    <w:rsid w:val="00C50903"/>
    <w:rsid w:val="00C523B7"/>
    <w:rsid w:val="00C526F3"/>
    <w:rsid w:val="00C52C08"/>
    <w:rsid w:val="00C54BB2"/>
    <w:rsid w:val="00C55EF0"/>
    <w:rsid w:val="00C568E6"/>
    <w:rsid w:val="00C57D30"/>
    <w:rsid w:val="00C57FA6"/>
    <w:rsid w:val="00C64665"/>
    <w:rsid w:val="00C64CB9"/>
    <w:rsid w:val="00C64CCF"/>
    <w:rsid w:val="00C66B9D"/>
    <w:rsid w:val="00C676D1"/>
    <w:rsid w:val="00C67E35"/>
    <w:rsid w:val="00C703DC"/>
    <w:rsid w:val="00C715F3"/>
    <w:rsid w:val="00C72563"/>
    <w:rsid w:val="00C72BB8"/>
    <w:rsid w:val="00C739E3"/>
    <w:rsid w:val="00C73C28"/>
    <w:rsid w:val="00C75B89"/>
    <w:rsid w:val="00C76213"/>
    <w:rsid w:val="00C7726A"/>
    <w:rsid w:val="00C77A39"/>
    <w:rsid w:val="00C808F1"/>
    <w:rsid w:val="00C815AB"/>
    <w:rsid w:val="00C81D92"/>
    <w:rsid w:val="00C81FC1"/>
    <w:rsid w:val="00C835BF"/>
    <w:rsid w:val="00C845BC"/>
    <w:rsid w:val="00C85D81"/>
    <w:rsid w:val="00C87A0E"/>
    <w:rsid w:val="00C91168"/>
    <w:rsid w:val="00C91586"/>
    <w:rsid w:val="00C91982"/>
    <w:rsid w:val="00C921B0"/>
    <w:rsid w:val="00C92688"/>
    <w:rsid w:val="00C94B32"/>
    <w:rsid w:val="00C97960"/>
    <w:rsid w:val="00CA0C5B"/>
    <w:rsid w:val="00CA1D2F"/>
    <w:rsid w:val="00CA51B1"/>
    <w:rsid w:val="00CA747C"/>
    <w:rsid w:val="00CA762A"/>
    <w:rsid w:val="00CA7785"/>
    <w:rsid w:val="00CA7A20"/>
    <w:rsid w:val="00CB06B9"/>
    <w:rsid w:val="00CB0A64"/>
    <w:rsid w:val="00CB0D86"/>
    <w:rsid w:val="00CB0FC0"/>
    <w:rsid w:val="00CB3347"/>
    <w:rsid w:val="00CB36B3"/>
    <w:rsid w:val="00CB4636"/>
    <w:rsid w:val="00CB46F6"/>
    <w:rsid w:val="00CB4828"/>
    <w:rsid w:val="00CB4876"/>
    <w:rsid w:val="00CB5187"/>
    <w:rsid w:val="00CB6631"/>
    <w:rsid w:val="00CB6861"/>
    <w:rsid w:val="00CB69D9"/>
    <w:rsid w:val="00CB6B78"/>
    <w:rsid w:val="00CC085F"/>
    <w:rsid w:val="00CC0C78"/>
    <w:rsid w:val="00CC1964"/>
    <w:rsid w:val="00CC1C7C"/>
    <w:rsid w:val="00CC1CCD"/>
    <w:rsid w:val="00CC217C"/>
    <w:rsid w:val="00CC2CD8"/>
    <w:rsid w:val="00CC4AC5"/>
    <w:rsid w:val="00CC52E3"/>
    <w:rsid w:val="00CC5738"/>
    <w:rsid w:val="00CC5D27"/>
    <w:rsid w:val="00CC5F59"/>
    <w:rsid w:val="00CC63FC"/>
    <w:rsid w:val="00CC7443"/>
    <w:rsid w:val="00CC7619"/>
    <w:rsid w:val="00CD03B5"/>
    <w:rsid w:val="00CD0F61"/>
    <w:rsid w:val="00CD1B8A"/>
    <w:rsid w:val="00CD54FF"/>
    <w:rsid w:val="00CD6D2A"/>
    <w:rsid w:val="00CD6EDC"/>
    <w:rsid w:val="00CD7F83"/>
    <w:rsid w:val="00CE099B"/>
    <w:rsid w:val="00CE18B4"/>
    <w:rsid w:val="00CE2C76"/>
    <w:rsid w:val="00CE2E33"/>
    <w:rsid w:val="00CE75C2"/>
    <w:rsid w:val="00CF157D"/>
    <w:rsid w:val="00CF31FC"/>
    <w:rsid w:val="00CF3A06"/>
    <w:rsid w:val="00CF3AF5"/>
    <w:rsid w:val="00CF5243"/>
    <w:rsid w:val="00CF53C8"/>
    <w:rsid w:val="00CF5ABB"/>
    <w:rsid w:val="00CF60CF"/>
    <w:rsid w:val="00CF6371"/>
    <w:rsid w:val="00CF67D5"/>
    <w:rsid w:val="00CF6B5B"/>
    <w:rsid w:val="00CF7576"/>
    <w:rsid w:val="00CF77D1"/>
    <w:rsid w:val="00CF79FD"/>
    <w:rsid w:val="00D0206D"/>
    <w:rsid w:val="00D0278E"/>
    <w:rsid w:val="00D034CF"/>
    <w:rsid w:val="00D03A21"/>
    <w:rsid w:val="00D0517D"/>
    <w:rsid w:val="00D05FA0"/>
    <w:rsid w:val="00D062AA"/>
    <w:rsid w:val="00D06D36"/>
    <w:rsid w:val="00D1131C"/>
    <w:rsid w:val="00D11707"/>
    <w:rsid w:val="00D1398C"/>
    <w:rsid w:val="00D1402D"/>
    <w:rsid w:val="00D14C26"/>
    <w:rsid w:val="00D14C2E"/>
    <w:rsid w:val="00D1514A"/>
    <w:rsid w:val="00D152C6"/>
    <w:rsid w:val="00D16770"/>
    <w:rsid w:val="00D203E5"/>
    <w:rsid w:val="00D20ABC"/>
    <w:rsid w:val="00D20ADB"/>
    <w:rsid w:val="00D2102A"/>
    <w:rsid w:val="00D21A2B"/>
    <w:rsid w:val="00D22A07"/>
    <w:rsid w:val="00D22A0E"/>
    <w:rsid w:val="00D22D7C"/>
    <w:rsid w:val="00D23659"/>
    <w:rsid w:val="00D26CEA"/>
    <w:rsid w:val="00D30124"/>
    <w:rsid w:val="00D30FF3"/>
    <w:rsid w:val="00D316AA"/>
    <w:rsid w:val="00D32DF4"/>
    <w:rsid w:val="00D34B13"/>
    <w:rsid w:val="00D34EA4"/>
    <w:rsid w:val="00D35024"/>
    <w:rsid w:val="00D35709"/>
    <w:rsid w:val="00D358B5"/>
    <w:rsid w:val="00D358E3"/>
    <w:rsid w:val="00D36151"/>
    <w:rsid w:val="00D37D69"/>
    <w:rsid w:val="00D37F04"/>
    <w:rsid w:val="00D40796"/>
    <w:rsid w:val="00D407AB"/>
    <w:rsid w:val="00D43210"/>
    <w:rsid w:val="00D44902"/>
    <w:rsid w:val="00D44E29"/>
    <w:rsid w:val="00D4501C"/>
    <w:rsid w:val="00D4551C"/>
    <w:rsid w:val="00D45C33"/>
    <w:rsid w:val="00D46936"/>
    <w:rsid w:val="00D4730F"/>
    <w:rsid w:val="00D47357"/>
    <w:rsid w:val="00D47908"/>
    <w:rsid w:val="00D5365E"/>
    <w:rsid w:val="00D53CA6"/>
    <w:rsid w:val="00D5474B"/>
    <w:rsid w:val="00D550E0"/>
    <w:rsid w:val="00D55F80"/>
    <w:rsid w:val="00D560EA"/>
    <w:rsid w:val="00D5671E"/>
    <w:rsid w:val="00D56F5C"/>
    <w:rsid w:val="00D5737B"/>
    <w:rsid w:val="00D61552"/>
    <w:rsid w:val="00D615AC"/>
    <w:rsid w:val="00D61DF7"/>
    <w:rsid w:val="00D62DD3"/>
    <w:rsid w:val="00D63F56"/>
    <w:rsid w:val="00D65FAC"/>
    <w:rsid w:val="00D673E7"/>
    <w:rsid w:val="00D67464"/>
    <w:rsid w:val="00D70182"/>
    <w:rsid w:val="00D70226"/>
    <w:rsid w:val="00D706B5"/>
    <w:rsid w:val="00D70B46"/>
    <w:rsid w:val="00D71061"/>
    <w:rsid w:val="00D7272D"/>
    <w:rsid w:val="00D73615"/>
    <w:rsid w:val="00D73B6B"/>
    <w:rsid w:val="00D74AE1"/>
    <w:rsid w:val="00D7680E"/>
    <w:rsid w:val="00D768A9"/>
    <w:rsid w:val="00D77E00"/>
    <w:rsid w:val="00D8018D"/>
    <w:rsid w:val="00D80658"/>
    <w:rsid w:val="00D81110"/>
    <w:rsid w:val="00D814ED"/>
    <w:rsid w:val="00D829DE"/>
    <w:rsid w:val="00D84234"/>
    <w:rsid w:val="00D8729A"/>
    <w:rsid w:val="00D877C7"/>
    <w:rsid w:val="00D87871"/>
    <w:rsid w:val="00D90A33"/>
    <w:rsid w:val="00D90C17"/>
    <w:rsid w:val="00D90FB3"/>
    <w:rsid w:val="00D91E5B"/>
    <w:rsid w:val="00D93CD6"/>
    <w:rsid w:val="00D96B6F"/>
    <w:rsid w:val="00D96C68"/>
    <w:rsid w:val="00D97ACD"/>
    <w:rsid w:val="00DA140C"/>
    <w:rsid w:val="00DA574C"/>
    <w:rsid w:val="00DA6CBA"/>
    <w:rsid w:val="00DA7544"/>
    <w:rsid w:val="00DB1651"/>
    <w:rsid w:val="00DB2151"/>
    <w:rsid w:val="00DB2C46"/>
    <w:rsid w:val="00DB322B"/>
    <w:rsid w:val="00DB32C2"/>
    <w:rsid w:val="00DB4BAD"/>
    <w:rsid w:val="00DB51F6"/>
    <w:rsid w:val="00DB54E2"/>
    <w:rsid w:val="00DB7962"/>
    <w:rsid w:val="00DC16D6"/>
    <w:rsid w:val="00DC19F9"/>
    <w:rsid w:val="00DC38C4"/>
    <w:rsid w:val="00DC4012"/>
    <w:rsid w:val="00DC47E5"/>
    <w:rsid w:val="00DC5391"/>
    <w:rsid w:val="00DC58A8"/>
    <w:rsid w:val="00DC6F78"/>
    <w:rsid w:val="00DD0A7A"/>
    <w:rsid w:val="00DD1826"/>
    <w:rsid w:val="00DD18F8"/>
    <w:rsid w:val="00DD32DF"/>
    <w:rsid w:val="00DD380B"/>
    <w:rsid w:val="00DD3CA9"/>
    <w:rsid w:val="00DD516A"/>
    <w:rsid w:val="00DD57D3"/>
    <w:rsid w:val="00DD5AE5"/>
    <w:rsid w:val="00DD5C80"/>
    <w:rsid w:val="00DD743E"/>
    <w:rsid w:val="00DE052B"/>
    <w:rsid w:val="00DE0705"/>
    <w:rsid w:val="00DE1A4A"/>
    <w:rsid w:val="00DE25A1"/>
    <w:rsid w:val="00DE2823"/>
    <w:rsid w:val="00DE2BEB"/>
    <w:rsid w:val="00DE2D61"/>
    <w:rsid w:val="00DE4D04"/>
    <w:rsid w:val="00DE5CE0"/>
    <w:rsid w:val="00DE6078"/>
    <w:rsid w:val="00DE64A5"/>
    <w:rsid w:val="00DE6807"/>
    <w:rsid w:val="00DE6A6C"/>
    <w:rsid w:val="00DF136B"/>
    <w:rsid w:val="00DF2B9C"/>
    <w:rsid w:val="00DF39A2"/>
    <w:rsid w:val="00DF5F48"/>
    <w:rsid w:val="00DF64AA"/>
    <w:rsid w:val="00DF7258"/>
    <w:rsid w:val="00DF7C01"/>
    <w:rsid w:val="00E00AA6"/>
    <w:rsid w:val="00E00DF3"/>
    <w:rsid w:val="00E01814"/>
    <w:rsid w:val="00E02816"/>
    <w:rsid w:val="00E037E3"/>
    <w:rsid w:val="00E04F87"/>
    <w:rsid w:val="00E05028"/>
    <w:rsid w:val="00E05180"/>
    <w:rsid w:val="00E06742"/>
    <w:rsid w:val="00E06FB0"/>
    <w:rsid w:val="00E07E4A"/>
    <w:rsid w:val="00E07E68"/>
    <w:rsid w:val="00E10D05"/>
    <w:rsid w:val="00E11759"/>
    <w:rsid w:val="00E11B99"/>
    <w:rsid w:val="00E12804"/>
    <w:rsid w:val="00E12BBA"/>
    <w:rsid w:val="00E14ED0"/>
    <w:rsid w:val="00E15088"/>
    <w:rsid w:val="00E1554A"/>
    <w:rsid w:val="00E158D1"/>
    <w:rsid w:val="00E16082"/>
    <w:rsid w:val="00E221E3"/>
    <w:rsid w:val="00E240A3"/>
    <w:rsid w:val="00E243FF"/>
    <w:rsid w:val="00E25AA6"/>
    <w:rsid w:val="00E264B5"/>
    <w:rsid w:val="00E2713B"/>
    <w:rsid w:val="00E27A3A"/>
    <w:rsid w:val="00E27B8C"/>
    <w:rsid w:val="00E31614"/>
    <w:rsid w:val="00E320C4"/>
    <w:rsid w:val="00E3328C"/>
    <w:rsid w:val="00E33DF6"/>
    <w:rsid w:val="00E347BA"/>
    <w:rsid w:val="00E35473"/>
    <w:rsid w:val="00E355B3"/>
    <w:rsid w:val="00E35D51"/>
    <w:rsid w:val="00E367DC"/>
    <w:rsid w:val="00E36DCC"/>
    <w:rsid w:val="00E40B62"/>
    <w:rsid w:val="00E418B0"/>
    <w:rsid w:val="00E432B4"/>
    <w:rsid w:val="00E43EEA"/>
    <w:rsid w:val="00E44DDB"/>
    <w:rsid w:val="00E4678C"/>
    <w:rsid w:val="00E47A59"/>
    <w:rsid w:val="00E47C44"/>
    <w:rsid w:val="00E508C2"/>
    <w:rsid w:val="00E50CD9"/>
    <w:rsid w:val="00E5108A"/>
    <w:rsid w:val="00E52AFD"/>
    <w:rsid w:val="00E532B9"/>
    <w:rsid w:val="00E54A4D"/>
    <w:rsid w:val="00E54A9F"/>
    <w:rsid w:val="00E54BC9"/>
    <w:rsid w:val="00E54EF5"/>
    <w:rsid w:val="00E565D8"/>
    <w:rsid w:val="00E5664D"/>
    <w:rsid w:val="00E63107"/>
    <w:rsid w:val="00E63D29"/>
    <w:rsid w:val="00E64813"/>
    <w:rsid w:val="00E64B2B"/>
    <w:rsid w:val="00E64DE5"/>
    <w:rsid w:val="00E674B4"/>
    <w:rsid w:val="00E70923"/>
    <w:rsid w:val="00E70F15"/>
    <w:rsid w:val="00E71148"/>
    <w:rsid w:val="00E719A4"/>
    <w:rsid w:val="00E721AD"/>
    <w:rsid w:val="00E72670"/>
    <w:rsid w:val="00E72BE9"/>
    <w:rsid w:val="00E740A4"/>
    <w:rsid w:val="00E75A02"/>
    <w:rsid w:val="00E766CC"/>
    <w:rsid w:val="00E77B37"/>
    <w:rsid w:val="00E77C8A"/>
    <w:rsid w:val="00E8004F"/>
    <w:rsid w:val="00E80C42"/>
    <w:rsid w:val="00E80F3A"/>
    <w:rsid w:val="00E82BA4"/>
    <w:rsid w:val="00E83F8C"/>
    <w:rsid w:val="00E84358"/>
    <w:rsid w:val="00E84394"/>
    <w:rsid w:val="00E84CDD"/>
    <w:rsid w:val="00E861C0"/>
    <w:rsid w:val="00E86678"/>
    <w:rsid w:val="00E86798"/>
    <w:rsid w:val="00E86BD0"/>
    <w:rsid w:val="00E86FF1"/>
    <w:rsid w:val="00E87221"/>
    <w:rsid w:val="00E8733E"/>
    <w:rsid w:val="00E87C4A"/>
    <w:rsid w:val="00E90096"/>
    <w:rsid w:val="00E911A3"/>
    <w:rsid w:val="00E911DA"/>
    <w:rsid w:val="00E91DAB"/>
    <w:rsid w:val="00E92A55"/>
    <w:rsid w:val="00E92CFC"/>
    <w:rsid w:val="00E952F8"/>
    <w:rsid w:val="00E9576D"/>
    <w:rsid w:val="00E9622D"/>
    <w:rsid w:val="00EA09BD"/>
    <w:rsid w:val="00EA164C"/>
    <w:rsid w:val="00EA2353"/>
    <w:rsid w:val="00EA2379"/>
    <w:rsid w:val="00EA26A5"/>
    <w:rsid w:val="00EA3901"/>
    <w:rsid w:val="00EA65F9"/>
    <w:rsid w:val="00EA695D"/>
    <w:rsid w:val="00EA7247"/>
    <w:rsid w:val="00EB13A4"/>
    <w:rsid w:val="00EB2837"/>
    <w:rsid w:val="00EB4480"/>
    <w:rsid w:val="00EB595C"/>
    <w:rsid w:val="00EB5BE2"/>
    <w:rsid w:val="00EB775A"/>
    <w:rsid w:val="00EB7BC6"/>
    <w:rsid w:val="00EC02EB"/>
    <w:rsid w:val="00EC1A89"/>
    <w:rsid w:val="00EC3021"/>
    <w:rsid w:val="00EC3793"/>
    <w:rsid w:val="00EC4364"/>
    <w:rsid w:val="00EC4475"/>
    <w:rsid w:val="00EC5573"/>
    <w:rsid w:val="00EC667A"/>
    <w:rsid w:val="00EC6CF4"/>
    <w:rsid w:val="00EC78EB"/>
    <w:rsid w:val="00EC790D"/>
    <w:rsid w:val="00EC7D4F"/>
    <w:rsid w:val="00EC7F32"/>
    <w:rsid w:val="00ED1292"/>
    <w:rsid w:val="00ED1B91"/>
    <w:rsid w:val="00ED29B7"/>
    <w:rsid w:val="00ED2A95"/>
    <w:rsid w:val="00ED2B8F"/>
    <w:rsid w:val="00ED3106"/>
    <w:rsid w:val="00ED3BD7"/>
    <w:rsid w:val="00ED3EFE"/>
    <w:rsid w:val="00ED4567"/>
    <w:rsid w:val="00ED48D8"/>
    <w:rsid w:val="00ED6305"/>
    <w:rsid w:val="00ED756E"/>
    <w:rsid w:val="00EE0CD8"/>
    <w:rsid w:val="00EE11C2"/>
    <w:rsid w:val="00EE11F8"/>
    <w:rsid w:val="00EE2AE5"/>
    <w:rsid w:val="00EE4D6A"/>
    <w:rsid w:val="00EE57D6"/>
    <w:rsid w:val="00EE6AB2"/>
    <w:rsid w:val="00EE7938"/>
    <w:rsid w:val="00EE7AF2"/>
    <w:rsid w:val="00EF0B6A"/>
    <w:rsid w:val="00EF319E"/>
    <w:rsid w:val="00EF4C20"/>
    <w:rsid w:val="00EF66FF"/>
    <w:rsid w:val="00F01566"/>
    <w:rsid w:val="00F03262"/>
    <w:rsid w:val="00F03FED"/>
    <w:rsid w:val="00F06506"/>
    <w:rsid w:val="00F10236"/>
    <w:rsid w:val="00F117E9"/>
    <w:rsid w:val="00F11E9B"/>
    <w:rsid w:val="00F138C9"/>
    <w:rsid w:val="00F14149"/>
    <w:rsid w:val="00F1432F"/>
    <w:rsid w:val="00F1444F"/>
    <w:rsid w:val="00F14559"/>
    <w:rsid w:val="00F14A5B"/>
    <w:rsid w:val="00F14CE3"/>
    <w:rsid w:val="00F16FB3"/>
    <w:rsid w:val="00F174DF"/>
    <w:rsid w:val="00F17C4F"/>
    <w:rsid w:val="00F20D89"/>
    <w:rsid w:val="00F217E4"/>
    <w:rsid w:val="00F2184A"/>
    <w:rsid w:val="00F2265B"/>
    <w:rsid w:val="00F2352A"/>
    <w:rsid w:val="00F23D10"/>
    <w:rsid w:val="00F25C6C"/>
    <w:rsid w:val="00F26047"/>
    <w:rsid w:val="00F26E31"/>
    <w:rsid w:val="00F27CA5"/>
    <w:rsid w:val="00F27FD8"/>
    <w:rsid w:val="00F30DA1"/>
    <w:rsid w:val="00F3136A"/>
    <w:rsid w:val="00F31410"/>
    <w:rsid w:val="00F3217E"/>
    <w:rsid w:val="00F32FA5"/>
    <w:rsid w:val="00F3323C"/>
    <w:rsid w:val="00F33449"/>
    <w:rsid w:val="00F337A9"/>
    <w:rsid w:val="00F3454E"/>
    <w:rsid w:val="00F346DE"/>
    <w:rsid w:val="00F34DC6"/>
    <w:rsid w:val="00F3543B"/>
    <w:rsid w:val="00F35ED1"/>
    <w:rsid w:val="00F36462"/>
    <w:rsid w:val="00F37EFD"/>
    <w:rsid w:val="00F4013F"/>
    <w:rsid w:val="00F40430"/>
    <w:rsid w:val="00F404ED"/>
    <w:rsid w:val="00F41783"/>
    <w:rsid w:val="00F42E26"/>
    <w:rsid w:val="00F4300F"/>
    <w:rsid w:val="00F4360F"/>
    <w:rsid w:val="00F44547"/>
    <w:rsid w:val="00F451C9"/>
    <w:rsid w:val="00F50617"/>
    <w:rsid w:val="00F52431"/>
    <w:rsid w:val="00F53F9A"/>
    <w:rsid w:val="00F545C5"/>
    <w:rsid w:val="00F54DAE"/>
    <w:rsid w:val="00F55043"/>
    <w:rsid w:val="00F556ED"/>
    <w:rsid w:val="00F56EC3"/>
    <w:rsid w:val="00F57621"/>
    <w:rsid w:val="00F577F1"/>
    <w:rsid w:val="00F57F28"/>
    <w:rsid w:val="00F602CC"/>
    <w:rsid w:val="00F60542"/>
    <w:rsid w:val="00F61515"/>
    <w:rsid w:val="00F61EE3"/>
    <w:rsid w:val="00F620E6"/>
    <w:rsid w:val="00F623DB"/>
    <w:rsid w:val="00F62681"/>
    <w:rsid w:val="00F629D1"/>
    <w:rsid w:val="00F6337C"/>
    <w:rsid w:val="00F643C9"/>
    <w:rsid w:val="00F64AC2"/>
    <w:rsid w:val="00F6552A"/>
    <w:rsid w:val="00F65AA1"/>
    <w:rsid w:val="00F6686B"/>
    <w:rsid w:val="00F6696A"/>
    <w:rsid w:val="00F67437"/>
    <w:rsid w:val="00F67822"/>
    <w:rsid w:val="00F67D00"/>
    <w:rsid w:val="00F709A3"/>
    <w:rsid w:val="00F71502"/>
    <w:rsid w:val="00F717A2"/>
    <w:rsid w:val="00F7192D"/>
    <w:rsid w:val="00F724FF"/>
    <w:rsid w:val="00F729C3"/>
    <w:rsid w:val="00F72D3A"/>
    <w:rsid w:val="00F73ABF"/>
    <w:rsid w:val="00F74371"/>
    <w:rsid w:val="00F76C1A"/>
    <w:rsid w:val="00F77436"/>
    <w:rsid w:val="00F7758B"/>
    <w:rsid w:val="00F77C56"/>
    <w:rsid w:val="00F77FFC"/>
    <w:rsid w:val="00F80B85"/>
    <w:rsid w:val="00F811FD"/>
    <w:rsid w:val="00F8158C"/>
    <w:rsid w:val="00F81F8E"/>
    <w:rsid w:val="00F8207A"/>
    <w:rsid w:val="00F82F37"/>
    <w:rsid w:val="00F83054"/>
    <w:rsid w:val="00F842DF"/>
    <w:rsid w:val="00F85AA7"/>
    <w:rsid w:val="00F85AE7"/>
    <w:rsid w:val="00F8649A"/>
    <w:rsid w:val="00F8795C"/>
    <w:rsid w:val="00F9027D"/>
    <w:rsid w:val="00F90470"/>
    <w:rsid w:val="00F90571"/>
    <w:rsid w:val="00F9125B"/>
    <w:rsid w:val="00F97BD5"/>
    <w:rsid w:val="00F97C43"/>
    <w:rsid w:val="00FA231E"/>
    <w:rsid w:val="00FA2877"/>
    <w:rsid w:val="00FA2B0F"/>
    <w:rsid w:val="00FA2F12"/>
    <w:rsid w:val="00FA3205"/>
    <w:rsid w:val="00FA37A4"/>
    <w:rsid w:val="00FA3BCF"/>
    <w:rsid w:val="00FA4CE5"/>
    <w:rsid w:val="00FA57A3"/>
    <w:rsid w:val="00FA6F55"/>
    <w:rsid w:val="00FA78F2"/>
    <w:rsid w:val="00FB03C8"/>
    <w:rsid w:val="00FB41AA"/>
    <w:rsid w:val="00FB42A4"/>
    <w:rsid w:val="00FB4B92"/>
    <w:rsid w:val="00FB6C97"/>
    <w:rsid w:val="00FC135E"/>
    <w:rsid w:val="00FC1622"/>
    <w:rsid w:val="00FC20D4"/>
    <w:rsid w:val="00FC2491"/>
    <w:rsid w:val="00FC2739"/>
    <w:rsid w:val="00FC33EB"/>
    <w:rsid w:val="00FC3A36"/>
    <w:rsid w:val="00FC4168"/>
    <w:rsid w:val="00FC4BB5"/>
    <w:rsid w:val="00FC4EF9"/>
    <w:rsid w:val="00FC6186"/>
    <w:rsid w:val="00FC7256"/>
    <w:rsid w:val="00FD09FF"/>
    <w:rsid w:val="00FD1833"/>
    <w:rsid w:val="00FD391A"/>
    <w:rsid w:val="00FD5D74"/>
    <w:rsid w:val="00FD6B47"/>
    <w:rsid w:val="00FD6CBA"/>
    <w:rsid w:val="00FD7264"/>
    <w:rsid w:val="00FD7853"/>
    <w:rsid w:val="00FD7CF9"/>
    <w:rsid w:val="00FE0C74"/>
    <w:rsid w:val="00FE21D6"/>
    <w:rsid w:val="00FE381D"/>
    <w:rsid w:val="00FE459E"/>
    <w:rsid w:val="00FE4692"/>
    <w:rsid w:val="00FE5021"/>
    <w:rsid w:val="00FE50EA"/>
    <w:rsid w:val="00FE548F"/>
    <w:rsid w:val="00FF02FA"/>
    <w:rsid w:val="00FF1286"/>
    <w:rsid w:val="00FF14DA"/>
    <w:rsid w:val="00FF1790"/>
    <w:rsid w:val="00FF1BAC"/>
    <w:rsid w:val="00FF1F20"/>
    <w:rsid w:val="00FF2ECB"/>
    <w:rsid w:val="00FF34A2"/>
    <w:rsid w:val="00FF51B0"/>
    <w:rsid w:val="00FF59BA"/>
    <w:rsid w:val="00FF610D"/>
    <w:rsid w:val="00FF64D2"/>
    <w:rsid w:val="00FF78A8"/>
    <w:rsid w:val="00FF7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688B000"/>
  <w15:chartTrackingRefBased/>
  <w15:docId w15:val="{B9469918-21DE-494B-B83F-83EF02E9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62611D"/>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62611D"/>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62611D"/>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uiPriority w:val="20"/>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
    <w:link w:val="Prrafodelista"/>
    <w:uiPriority w:val="34"/>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62611D"/>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62611D"/>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62611D"/>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62611D"/>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62611D"/>
    <w:pPr>
      <w:keepNext/>
      <w:numPr>
        <w:numId w:val="27"/>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62611D"/>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62611D"/>
    <w:rPr>
      <w:rFonts w:ascii="Arial Narrow" w:hAnsi="Arial Narrow"/>
      <w:b/>
      <w:bCs/>
      <w:sz w:val="22"/>
      <w:szCs w:val="24"/>
      <w:lang w:eastAsia="es-ES"/>
    </w:rPr>
  </w:style>
  <w:style w:type="numbering" w:customStyle="1" w:styleId="Estilo1">
    <w:name w:val="Estilo1"/>
    <w:uiPriority w:val="99"/>
    <w:rsid w:val="0062611D"/>
    <w:pPr>
      <w:numPr>
        <w:numId w:val="21"/>
      </w:numPr>
    </w:pPr>
  </w:style>
  <w:style w:type="paragraph" w:customStyle="1" w:styleId="CaptulosTtulo2">
    <w:name w:val="Capítulos  (Título 2)"/>
    <w:basedOn w:val="Normal"/>
    <w:rsid w:val="0062611D"/>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62611D"/>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62611D"/>
    <w:rPr>
      <w:b/>
      <w:bCs/>
      <w:sz w:val="24"/>
      <w:szCs w:val="24"/>
      <w:lang w:eastAsia="es-ES"/>
    </w:rPr>
  </w:style>
  <w:style w:type="character" w:customStyle="1" w:styleId="Ttulo5Car">
    <w:name w:val="Título 5 Car"/>
    <w:link w:val="Ttulo5"/>
    <w:uiPriority w:val="9"/>
    <w:rsid w:val="0062611D"/>
    <w:rPr>
      <w:rFonts w:ascii="Arial Narrow" w:hAnsi="Arial Narrow"/>
      <w:b/>
      <w:sz w:val="22"/>
      <w:szCs w:val="24"/>
      <w:lang w:eastAsia="es-ES"/>
    </w:rPr>
  </w:style>
  <w:style w:type="paragraph" w:customStyle="1" w:styleId="Invias-VietaAlfabetica">
    <w:name w:val="Invias-Viñeta Alfabetica"/>
    <w:next w:val="Normal"/>
    <w:uiPriority w:val="99"/>
    <w:qFormat/>
    <w:rsid w:val="0062611D"/>
    <w:pPr>
      <w:numPr>
        <w:numId w:val="2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62611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62611D"/>
    <w:rPr>
      <w:rFonts w:ascii="Arial Narrow" w:hAnsi="Arial Narrow"/>
      <w:sz w:val="24"/>
      <w:szCs w:val="24"/>
      <w:lang w:val="en-US" w:eastAsia="es-ES"/>
    </w:rPr>
  </w:style>
  <w:style w:type="paragraph" w:styleId="TtuloTDC">
    <w:name w:val="TOC Heading"/>
    <w:basedOn w:val="Ttulo1"/>
    <w:next w:val="Normal"/>
    <w:uiPriority w:val="39"/>
    <w:unhideWhenUsed/>
    <w:qFormat/>
    <w:rsid w:val="0062611D"/>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62611D"/>
    <w:pPr>
      <w:tabs>
        <w:tab w:val="right" w:leader="dot" w:pos="8828"/>
      </w:tabs>
      <w:spacing w:after="100" w:line="276" w:lineRule="auto"/>
    </w:pPr>
    <w:rPr>
      <w:rFonts w:ascii="Arial" w:eastAsia="Calibri" w:hAnsi="Arial" w:cs="Arial"/>
      <w:b/>
      <w:noProof/>
      <w:color w:val="3B3838"/>
      <w:sz w:val="20"/>
      <w:szCs w:val="22"/>
      <w:lang w:eastAsia="en-US"/>
    </w:rPr>
  </w:style>
  <w:style w:type="paragraph" w:styleId="TDC2">
    <w:name w:val="toc 2"/>
    <w:basedOn w:val="Normal"/>
    <w:next w:val="Normal"/>
    <w:autoRedefine/>
    <w:uiPriority w:val="39"/>
    <w:unhideWhenUsed/>
    <w:rsid w:val="0062611D"/>
    <w:pPr>
      <w:tabs>
        <w:tab w:val="left" w:pos="880"/>
        <w:tab w:val="right" w:leader="dot" w:pos="8828"/>
      </w:tabs>
      <w:spacing w:after="100" w:line="259" w:lineRule="auto"/>
      <w:ind w:left="200"/>
    </w:pPr>
    <w:rPr>
      <w:rFonts w:ascii="Arial" w:eastAsia="Calibri" w:hAnsi="Arial" w:cs="Arial"/>
      <w:color w:val="3B3838"/>
      <w:sz w:val="20"/>
      <w:szCs w:val="22"/>
      <w:lang w:eastAsia="en-US"/>
    </w:rPr>
  </w:style>
  <w:style w:type="paragraph" w:styleId="TDC3">
    <w:name w:val="toc 3"/>
    <w:basedOn w:val="Normal"/>
    <w:next w:val="Normal"/>
    <w:autoRedefine/>
    <w:uiPriority w:val="39"/>
    <w:unhideWhenUsed/>
    <w:rsid w:val="0062611D"/>
    <w:pPr>
      <w:tabs>
        <w:tab w:val="left" w:pos="567"/>
        <w:tab w:val="left" w:pos="1134"/>
        <w:tab w:val="right" w:leader="dot" w:pos="8828"/>
      </w:tabs>
      <w:spacing w:after="100" w:line="259" w:lineRule="auto"/>
      <w:ind w:left="142" w:firstLine="298"/>
    </w:pPr>
    <w:rPr>
      <w:rFonts w:ascii="Calibri" w:eastAsia="Yu Mincho" w:hAnsi="Calibri"/>
      <w:sz w:val="22"/>
      <w:szCs w:val="22"/>
      <w:lang w:eastAsia="es-CO"/>
    </w:rPr>
  </w:style>
  <w:style w:type="character" w:customStyle="1" w:styleId="Mencinsinresolver1">
    <w:name w:val="Mención sin resolver1"/>
    <w:uiPriority w:val="99"/>
    <w:semiHidden/>
    <w:unhideWhenUsed/>
    <w:rsid w:val="0062611D"/>
    <w:rPr>
      <w:color w:val="808080"/>
      <w:shd w:val="clear" w:color="auto" w:fill="E6E6E6"/>
    </w:rPr>
  </w:style>
  <w:style w:type="character" w:customStyle="1" w:styleId="spelle">
    <w:name w:val="spelle"/>
    <w:rsid w:val="0062611D"/>
  </w:style>
  <w:style w:type="paragraph" w:customStyle="1" w:styleId="Capitulo3">
    <w:name w:val="Capitulo 3"/>
    <w:basedOn w:val="Literales"/>
    <w:qFormat/>
    <w:rsid w:val="0062611D"/>
    <w:pPr>
      <w:numPr>
        <w:numId w:val="25"/>
      </w:numPr>
      <w:tabs>
        <w:tab w:val="num" w:pos="360"/>
      </w:tabs>
      <w:ind w:left="5889"/>
    </w:pPr>
  </w:style>
  <w:style w:type="paragraph" w:customStyle="1" w:styleId="Capitulo1">
    <w:name w:val="Capitulo 1"/>
    <w:basedOn w:val="Literales"/>
    <w:qFormat/>
    <w:rsid w:val="0062611D"/>
    <w:pPr>
      <w:numPr>
        <w:numId w:val="0"/>
      </w:numPr>
      <w:ind w:left="720" w:hanging="360"/>
    </w:pPr>
  </w:style>
  <w:style w:type="paragraph" w:customStyle="1" w:styleId="Capitulo2">
    <w:name w:val="Capitulo 2"/>
    <w:basedOn w:val="Literales"/>
    <w:autoRedefine/>
    <w:qFormat/>
    <w:rsid w:val="0062611D"/>
    <w:pPr>
      <w:numPr>
        <w:numId w:val="26"/>
      </w:numPr>
      <w:tabs>
        <w:tab w:val="left" w:pos="851"/>
      </w:tabs>
      <w:ind w:left="720"/>
      <w:jc w:val="both"/>
    </w:pPr>
    <w:rPr>
      <w:color w:val="3B3838"/>
    </w:rPr>
  </w:style>
  <w:style w:type="paragraph" w:customStyle="1" w:styleId="Captulo4">
    <w:name w:val="Capítulo 4"/>
    <w:basedOn w:val="Normal"/>
    <w:autoRedefine/>
    <w:qFormat/>
    <w:rsid w:val="0062611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qFormat/>
    <w:rsid w:val="0062611D"/>
    <w:pPr>
      <w:numPr>
        <w:numId w:val="23"/>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62611D"/>
    <w:pPr>
      <w:numPr>
        <w:numId w:val="24"/>
      </w:numPr>
      <w:spacing w:after="200" w:line="276" w:lineRule="auto"/>
    </w:pPr>
    <w:rPr>
      <w:rFonts w:ascii="Arial" w:eastAsia="Calibri" w:hAnsi="Arial" w:cs="Arial"/>
      <w:b/>
      <w:bCs/>
      <w:color w:val="1C1C1C"/>
      <w:sz w:val="20"/>
      <w:szCs w:val="20"/>
      <w:lang w:val="es-CO"/>
    </w:rPr>
  </w:style>
  <w:style w:type="paragraph" w:customStyle="1" w:styleId="Captulo9">
    <w:name w:val="Capítulo 9"/>
    <w:basedOn w:val="Captulo7"/>
    <w:qFormat/>
    <w:rsid w:val="0062611D"/>
    <w:pPr>
      <w:numPr>
        <w:numId w:val="28"/>
      </w:numPr>
      <w:tabs>
        <w:tab w:val="num" w:pos="360"/>
      </w:tabs>
      <w:ind w:left="1037" w:hanging="357"/>
    </w:pPr>
    <w:rPr>
      <w:color w:val="3B3838"/>
    </w:rPr>
  </w:style>
  <w:style w:type="paragraph" w:styleId="Revisin">
    <w:name w:val="Revision"/>
    <w:hidden/>
    <w:uiPriority w:val="99"/>
    <w:semiHidden/>
    <w:rsid w:val="0062611D"/>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62611D"/>
    <w:rPr>
      <w:color w:val="808080"/>
      <w:shd w:val="clear" w:color="auto" w:fill="E6E6E6"/>
    </w:rPr>
  </w:style>
  <w:style w:type="character" w:styleId="Textodelmarcadordeposicin">
    <w:name w:val="Placeholder Text"/>
    <w:uiPriority w:val="99"/>
    <w:semiHidden/>
    <w:rsid w:val="0062611D"/>
    <w:rPr>
      <w:color w:val="808080"/>
    </w:rPr>
  </w:style>
  <w:style w:type="character" w:customStyle="1" w:styleId="Mencinsinresolver3">
    <w:name w:val="Mención sin resolver3"/>
    <w:uiPriority w:val="99"/>
    <w:semiHidden/>
    <w:unhideWhenUsed/>
    <w:rsid w:val="0062611D"/>
    <w:rPr>
      <w:color w:val="808080"/>
      <w:shd w:val="clear" w:color="auto" w:fill="E6E6E6"/>
    </w:rPr>
  </w:style>
  <w:style w:type="character" w:customStyle="1" w:styleId="Mencinsinresolver30">
    <w:name w:val="Mención sin resolver30"/>
    <w:uiPriority w:val="99"/>
    <w:semiHidden/>
    <w:unhideWhenUsed/>
    <w:rsid w:val="0062611D"/>
    <w:rPr>
      <w:color w:val="808080"/>
      <w:shd w:val="clear" w:color="auto" w:fill="E6E6E6"/>
    </w:rPr>
  </w:style>
  <w:style w:type="paragraph" w:customStyle="1" w:styleId="clusulas">
    <w:name w:val="cláusulas"/>
    <w:basedOn w:val="Normal"/>
    <w:qFormat/>
    <w:rsid w:val="0062611D"/>
    <w:pPr>
      <w:numPr>
        <w:numId w:val="29"/>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rsid w:val="0062611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62611D"/>
    <w:pPr>
      <w:spacing w:before="100" w:beforeAutospacing="1" w:after="100" w:afterAutospacing="1"/>
    </w:pPr>
    <w:rPr>
      <w:rFonts w:eastAsia="Calibri"/>
      <w:lang w:eastAsia="es-CO"/>
    </w:rPr>
  </w:style>
  <w:style w:type="paragraph" w:customStyle="1" w:styleId="Capitulo8">
    <w:name w:val="Capitulo 8"/>
    <w:basedOn w:val="Captulo7"/>
    <w:qFormat/>
    <w:rsid w:val="0062611D"/>
    <w:pPr>
      <w:numPr>
        <w:numId w:val="30"/>
      </w:numPr>
      <w:jc w:val="both"/>
    </w:pPr>
  </w:style>
  <w:style w:type="character" w:customStyle="1" w:styleId="Mencinsinresolver300">
    <w:name w:val="Mención sin resolver300"/>
    <w:uiPriority w:val="99"/>
    <w:semiHidden/>
    <w:unhideWhenUsed/>
    <w:rsid w:val="0062611D"/>
    <w:rPr>
      <w:color w:val="808080"/>
      <w:shd w:val="clear" w:color="auto" w:fill="E6E6E6"/>
    </w:rPr>
  </w:style>
  <w:style w:type="character" w:customStyle="1" w:styleId="Mencinsinresolver3000">
    <w:name w:val="Mención sin resolver3000"/>
    <w:uiPriority w:val="99"/>
    <w:semiHidden/>
    <w:unhideWhenUsed/>
    <w:rsid w:val="0062611D"/>
    <w:rPr>
      <w:color w:val="808080"/>
      <w:shd w:val="clear" w:color="auto" w:fill="E6E6E6"/>
    </w:rPr>
  </w:style>
  <w:style w:type="character" w:customStyle="1" w:styleId="Mencinsinresolver30000">
    <w:name w:val="Mención sin resolver30000"/>
    <w:uiPriority w:val="99"/>
    <w:semiHidden/>
    <w:unhideWhenUsed/>
    <w:rsid w:val="0062611D"/>
    <w:rPr>
      <w:color w:val="808080"/>
      <w:shd w:val="clear" w:color="auto" w:fill="E6E6E6"/>
    </w:rPr>
  </w:style>
  <w:style w:type="character" w:customStyle="1" w:styleId="Mencinsinresolver4">
    <w:name w:val="Mención sin resolver4"/>
    <w:uiPriority w:val="99"/>
    <w:rsid w:val="0062611D"/>
    <w:rPr>
      <w:color w:val="605E5C"/>
      <w:shd w:val="clear" w:color="auto" w:fill="E1DFDD"/>
    </w:rPr>
  </w:style>
  <w:style w:type="paragraph" w:styleId="TDC4">
    <w:name w:val="toc 4"/>
    <w:basedOn w:val="Normal"/>
    <w:next w:val="Normal"/>
    <w:autoRedefine/>
    <w:uiPriority w:val="39"/>
    <w:unhideWhenUsed/>
    <w:rsid w:val="0062611D"/>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62611D"/>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62611D"/>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62611D"/>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62611D"/>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62611D"/>
    <w:pPr>
      <w:spacing w:after="100" w:line="259" w:lineRule="auto"/>
      <w:ind w:left="1760"/>
    </w:pPr>
    <w:rPr>
      <w:rFonts w:ascii="Calibri" w:eastAsia="Yu Mincho" w:hAnsi="Calibri" w:cs="Arial"/>
      <w:sz w:val="22"/>
      <w:szCs w:val="22"/>
      <w:lang w:eastAsia="es-CO"/>
    </w:rPr>
  </w:style>
  <w:style w:type="table" w:customStyle="1" w:styleId="Cuadrculadetablaclara1">
    <w:name w:val="Cuadrícula de tabla clara1"/>
    <w:basedOn w:val="Tablanormal"/>
    <w:next w:val="Tablaconcuadrculaclara"/>
    <w:uiPriority w:val="99"/>
    <w:rsid w:val="0062611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611D"/>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199518294">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249850636">
      <w:bodyDiv w:val="1"/>
      <w:marLeft w:val="0"/>
      <w:marRight w:val="0"/>
      <w:marTop w:val="0"/>
      <w:marBottom w:val="0"/>
      <w:divBdr>
        <w:top w:val="none" w:sz="0" w:space="0" w:color="auto"/>
        <w:left w:val="none" w:sz="0" w:space="0" w:color="auto"/>
        <w:bottom w:val="none" w:sz="0" w:space="0" w:color="auto"/>
        <w:right w:val="none" w:sz="0" w:space="0" w:color="auto"/>
      </w:divBdr>
    </w:div>
    <w:div w:id="522523750">
      <w:bodyDiv w:val="1"/>
      <w:marLeft w:val="0"/>
      <w:marRight w:val="0"/>
      <w:marTop w:val="0"/>
      <w:marBottom w:val="0"/>
      <w:divBdr>
        <w:top w:val="none" w:sz="0" w:space="0" w:color="auto"/>
        <w:left w:val="none" w:sz="0" w:space="0" w:color="auto"/>
        <w:bottom w:val="none" w:sz="0" w:space="0" w:color="auto"/>
        <w:right w:val="none" w:sz="0" w:space="0" w:color="auto"/>
      </w:divBdr>
    </w:div>
    <w:div w:id="792867768">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084567218">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191917391">
      <w:bodyDiv w:val="1"/>
      <w:marLeft w:val="0"/>
      <w:marRight w:val="0"/>
      <w:marTop w:val="0"/>
      <w:marBottom w:val="0"/>
      <w:divBdr>
        <w:top w:val="none" w:sz="0" w:space="0" w:color="auto"/>
        <w:left w:val="none" w:sz="0" w:space="0" w:color="auto"/>
        <w:bottom w:val="none" w:sz="0" w:space="0" w:color="auto"/>
        <w:right w:val="none" w:sz="0" w:space="0" w:color="auto"/>
      </w:divBdr>
    </w:div>
    <w:div w:id="1268193102">
      <w:bodyDiv w:val="1"/>
      <w:marLeft w:val="0"/>
      <w:marRight w:val="0"/>
      <w:marTop w:val="0"/>
      <w:marBottom w:val="0"/>
      <w:divBdr>
        <w:top w:val="none" w:sz="0" w:space="0" w:color="auto"/>
        <w:left w:val="none" w:sz="0" w:space="0" w:color="auto"/>
        <w:bottom w:val="none" w:sz="0" w:space="0" w:color="auto"/>
        <w:right w:val="none" w:sz="0" w:space="0" w:color="auto"/>
      </w:divBdr>
    </w:div>
    <w:div w:id="1512838371">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691636393">
      <w:bodyDiv w:val="1"/>
      <w:marLeft w:val="0"/>
      <w:marRight w:val="0"/>
      <w:marTop w:val="0"/>
      <w:marBottom w:val="0"/>
      <w:divBdr>
        <w:top w:val="none" w:sz="0" w:space="0" w:color="auto"/>
        <w:left w:val="none" w:sz="0" w:space="0" w:color="auto"/>
        <w:bottom w:val="none" w:sz="0" w:space="0" w:color="auto"/>
        <w:right w:val="none" w:sz="0" w:space="0" w:color="auto"/>
      </w:divBdr>
    </w:div>
    <w:div w:id="1723403207">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25659551">
      <w:bodyDiv w:val="1"/>
      <w:marLeft w:val="0"/>
      <w:marRight w:val="0"/>
      <w:marTop w:val="0"/>
      <w:marBottom w:val="0"/>
      <w:divBdr>
        <w:top w:val="none" w:sz="0" w:space="0" w:color="auto"/>
        <w:left w:val="none" w:sz="0" w:space="0" w:color="auto"/>
        <w:bottom w:val="none" w:sz="0" w:space="0" w:color="auto"/>
        <w:right w:val="none" w:sz="0" w:space="0" w:color="auto"/>
      </w:divBdr>
    </w:div>
    <w:div w:id="1851948455">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6" Type="http://schemas.openxmlformats.org/officeDocument/2006/relationships/image" Target="media/image3.png"/><Relationship Id="rId107" Type="http://schemas.openxmlformats.org/officeDocument/2006/relationships/image" Target="media/image94.png"/><Relationship Id="rId11" Type="http://schemas.openxmlformats.org/officeDocument/2006/relationships/hyperlink" Target="http://www.dane.gov.co"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hyperlink" Target="http://www.colombiacompra.gov.co/es/Clasificacion/test/pager/callback?_=1396361496688&amp;page=0&amp;field_event_category_value=All&amp;sort=desc&amp;order=Segmentos" TargetMode="External"/><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www.supersociedades.gov.co"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hyperlink" Target="http://www.colombiacompra.gov.co/es/Clasificacion/test/pager/callback?_=1396361496688&amp;page=0&amp;field_event_category_value=All&amp;sort=asc&amp;order=Familia%20" TargetMode="External"/><Relationship Id="rId129" Type="http://schemas.openxmlformats.org/officeDocument/2006/relationships/header" Target="header1.xml"/><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header" Target="header2.xml"/><Relationship Id="rId13" Type="http://schemas.openxmlformats.org/officeDocument/2006/relationships/hyperlink" Target="http://www.infraestructura.org.co"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fontTable" Target="fontTable.xml"/><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hyperlink" Target="http://www.colombiacompra.gov.co/es/Clasificacion/test/pager/callback?_=1396361496688&amp;page=0&amp;field_event_category_value=All&amp;sort=asc&amp;order=Nombre%20%20" TargetMode="External"/><Relationship Id="rId8" Type="http://schemas.openxmlformats.org/officeDocument/2006/relationships/hyperlink" Target="http://www.asobancaria.com" TargetMode="Externa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theme" Target="theme/theme1.xml"/><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0.png"/><Relationship Id="rId10" Type="http://schemas.openxmlformats.org/officeDocument/2006/relationships/hyperlink" Target="http://www.colombiacompra.gov.co" TargetMode="Externa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26" Type="http://schemas.openxmlformats.org/officeDocument/2006/relationships/image" Target="media/image13.png"/></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66F10-8D66-4DAC-AEF7-7FE77C51F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27160</Words>
  <Characters>149382</Characters>
  <Application>Microsoft Office Word</Application>
  <DocSecurity>4</DocSecurity>
  <Lines>1244</Lines>
  <Paragraphs>352</Paragraphs>
  <ScaleCrop>false</ScaleCrop>
  <HeadingPairs>
    <vt:vector size="2" baseType="variant">
      <vt:variant>
        <vt:lpstr>Título</vt:lpstr>
      </vt:variant>
      <vt:variant>
        <vt:i4>1</vt:i4>
      </vt:variant>
    </vt:vector>
  </HeadingPairs>
  <TitlesOfParts>
    <vt:vector size="1" baseType="lpstr">
      <vt:lpstr>Procedimiento</vt:lpstr>
    </vt:vector>
  </TitlesOfParts>
  <Company>Instituto Nacional de Vias</Company>
  <LinksUpToDate>false</LinksUpToDate>
  <CharactersWithSpaces>176190</CharactersWithSpaces>
  <SharedDoc>false</SharedDoc>
  <HLinks>
    <vt:vector size="72" baseType="variant">
      <vt:variant>
        <vt:i4>5701708</vt:i4>
      </vt:variant>
      <vt:variant>
        <vt:i4>207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204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201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198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7798835</vt:i4>
      </vt:variant>
      <vt:variant>
        <vt:i4>114</vt:i4>
      </vt:variant>
      <vt:variant>
        <vt:i4>0</vt:i4>
      </vt:variant>
      <vt:variant>
        <vt:i4>5</vt:i4>
      </vt:variant>
      <vt:variant>
        <vt:lpwstr>http://www.infraestructura.org.co/</vt:lpwstr>
      </vt:variant>
      <vt:variant>
        <vt:lpwstr/>
      </vt:variant>
      <vt:variant>
        <vt:i4>7471153</vt:i4>
      </vt:variant>
      <vt:variant>
        <vt:i4>111</vt:i4>
      </vt:variant>
      <vt:variant>
        <vt:i4>0</vt:i4>
      </vt:variant>
      <vt:variant>
        <vt:i4>5</vt:i4>
      </vt:variant>
      <vt:variant>
        <vt:lpwstr>http://www.supersociedades.gov.co/</vt:lpwstr>
      </vt:variant>
      <vt:variant>
        <vt:lpwstr/>
      </vt:variant>
      <vt:variant>
        <vt:i4>2162726</vt:i4>
      </vt:variant>
      <vt:variant>
        <vt:i4>108</vt:i4>
      </vt:variant>
      <vt:variant>
        <vt:i4>0</vt:i4>
      </vt:variant>
      <vt:variant>
        <vt:i4>5</vt:i4>
      </vt:variant>
      <vt:variant>
        <vt:lpwstr>http://www.dane.gov.co/</vt:lpwstr>
      </vt:variant>
      <vt:variant>
        <vt:lpwstr/>
      </vt:variant>
      <vt:variant>
        <vt:i4>6029407</vt:i4>
      </vt:variant>
      <vt:variant>
        <vt:i4>105</vt:i4>
      </vt:variant>
      <vt:variant>
        <vt:i4>0</vt:i4>
      </vt:variant>
      <vt:variant>
        <vt:i4>5</vt:i4>
      </vt:variant>
      <vt:variant>
        <vt:lpwstr>http://www.colombiacompra.gov.co/</vt:lpwstr>
      </vt:variant>
      <vt:variant>
        <vt:lpwstr/>
      </vt:variant>
      <vt:variant>
        <vt:i4>7929897</vt:i4>
      </vt:variant>
      <vt:variant>
        <vt:i4>102</vt:i4>
      </vt:variant>
      <vt:variant>
        <vt:i4>0</vt:i4>
      </vt:variant>
      <vt:variant>
        <vt:i4>5</vt:i4>
      </vt:variant>
      <vt:variant>
        <vt:lpwstr>http://www.supersociedades.gov.co/Paginas/default.aspx</vt:lpwstr>
      </vt:variant>
      <vt:variant>
        <vt:lpwstr/>
      </vt:variant>
      <vt:variant>
        <vt:i4>3801190</vt:i4>
      </vt:variant>
      <vt:variant>
        <vt:i4>99</vt:i4>
      </vt:variant>
      <vt:variant>
        <vt:i4>0</vt:i4>
      </vt:variant>
      <vt:variant>
        <vt:i4>5</vt:i4>
      </vt:variant>
      <vt:variant>
        <vt:lpwstr>http://www.asobancaria.com/</vt:lpwstr>
      </vt:variant>
      <vt:variant>
        <vt:lpwstr/>
      </vt:variant>
      <vt:variant>
        <vt:i4>1179719</vt:i4>
      </vt:variant>
      <vt:variant>
        <vt:i4>3</vt:i4>
      </vt:variant>
      <vt:variant>
        <vt:i4>0</vt:i4>
      </vt:variant>
      <vt:variant>
        <vt:i4>5</vt:i4>
      </vt:variant>
      <vt:variant>
        <vt:lpwstr>http://lema.rae.es/drae/</vt:lpwstr>
      </vt:variant>
      <vt:variant>
        <vt:lpwstr/>
      </vt:variant>
      <vt:variant>
        <vt:i4>2752555</vt:i4>
      </vt:variant>
      <vt:variant>
        <vt:i4>0</vt:i4>
      </vt:variant>
      <vt:variant>
        <vt:i4>0</vt:i4>
      </vt:variant>
      <vt:variant>
        <vt:i4>5</vt:i4>
      </vt:variant>
      <vt:variant>
        <vt:lpwstr>http://aktiva.com.co/publicaciones/15-estudios-sectoriales.html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Victoria Lucia Herrera Zarate</cp:lastModifiedBy>
  <cp:revision>2</cp:revision>
  <cp:lastPrinted>2018-12-06T15:16:00Z</cp:lastPrinted>
  <dcterms:created xsi:type="dcterms:W3CDTF">2020-09-03T16:16:00Z</dcterms:created>
  <dcterms:modified xsi:type="dcterms:W3CDTF">2020-09-03T16:16:00Z</dcterms:modified>
</cp:coreProperties>
</file>