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00"/>
        <w:gridCol w:w="6287"/>
      </w:tblGrid>
      <w:tr w:rsidR="00E72F9A" w:rsidRPr="0061335B" w14:paraId="5DA2A097" w14:textId="77777777" w:rsidTr="0061335B">
        <w:trPr>
          <w:trHeight w:val="221"/>
        </w:trPr>
        <w:tc>
          <w:tcPr>
            <w:tcW w:w="2800" w:type="dxa"/>
            <w:shd w:val="clear" w:color="auto" w:fill="D9D9D9" w:themeFill="background1" w:themeFillShade="D9"/>
            <w:tcMar>
              <w:top w:w="0" w:type="dxa"/>
              <w:left w:w="70" w:type="dxa"/>
              <w:bottom w:w="0" w:type="dxa"/>
              <w:right w:w="70" w:type="dxa"/>
            </w:tcMar>
            <w:vAlign w:val="center"/>
          </w:tcPr>
          <w:p w14:paraId="1EC5C61C" w14:textId="77777777" w:rsidR="00E72F9A" w:rsidRPr="0061335B" w:rsidRDefault="00C72087" w:rsidP="00C72087">
            <w:pPr>
              <w:jc w:val="center"/>
              <w:rPr>
                <w:rFonts w:ascii="Arial Narrow" w:hAnsi="Arial Narrow" w:cs="Arial"/>
                <w:b/>
                <w:bCs/>
                <w:sz w:val="22"/>
                <w:szCs w:val="22"/>
              </w:rPr>
            </w:pPr>
            <w:r w:rsidRPr="0061335B">
              <w:rPr>
                <w:rFonts w:ascii="Arial Narrow" w:hAnsi="Arial Narrow" w:cs="Arial"/>
                <w:b/>
                <w:bCs/>
                <w:sz w:val="22"/>
                <w:szCs w:val="22"/>
              </w:rPr>
              <w:t>Clasificación del bien o servicio</w:t>
            </w:r>
            <w:r w:rsidR="00E72F9A" w:rsidRPr="0061335B">
              <w:rPr>
                <w:rFonts w:ascii="Arial Narrow" w:hAnsi="Arial Narrow" w:cs="Arial"/>
                <w:b/>
                <w:bCs/>
                <w:sz w:val="22"/>
                <w:szCs w:val="22"/>
              </w:rPr>
              <w:t xml:space="preserve"> </w:t>
            </w:r>
          </w:p>
        </w:tc>
        <w:tc>
          <w:tcPr>
            <w:tcW w:w="6287" w:type="dxa"/>
            <w:tcMar>
              <w:top w:w="0" w:type="dxa"/>
              <w:left w:w="70" w:type="dxa"/>
              <w:bottom w:w="0" w:type="dxa"/>
              <w:right w:w="70" w:type="dxa"/>
            </w:tcMar>
            <w:vAlign w:val="center"/>
          </w:tcPr>
          <w:p w14:paraId="244DF452" w14:textId="753A1715" w:rsidR="00E72F9A" w:rsidRPr="0061335B" w:rsidRDefault="00793CDF" w:rsidP="0061335B">
            <w:pPr>
              <w:rPr>
                <w:rFonts w:ascii="Arial Narrow" w:hAnsi="Arial Narrow" w:cs="Arial"/>
                <w:sz w:val="22"/>
                <w:szCs w:val="22"/>
              </w:rPr>
            </w:pPr>
            <w:r w:rsidRPr="0061335B">
              <w:rPr>
                <w:rFonts w:ascii="Arial Narrow" w:hAnsi="Arial Narrow" w:cs="Arial"/>
                <w:sz w:val="22"/>
                <w:szCs w:val="22"/>
              </w:rPr>
              <w:t>43211500</w:t>
            </w:r>
          </w:p>
        </w:tc>
      </w:tr>
      <w:tr w:rsidR="00E72F9A" w:rsidRPr="0061335B" w14:paraId="35B4B01B" w14:textId="77777777" w:rsidTr="0061335B">
        <w:trPr>
          <w:trHeight w:val="60"/>
        </w:trPr>
        <w:tc>
          <w:tcPr>
            <w:tcW w:w="2800" w:type="dxa"/>
            <w:shd w:val="clear" w:color="auto" w:fill="D9D9D9" w:themeFill="background1" w:themeFillShade="D9"/>
            <w:tcMar>
              <w:top w:w="0" w:type="dxa"/>
              <w:left w:w="70" w:type="dxa"/>
              <w:bottom w:w="0" w:type="dxa"/>
              <w:right w:w="70" w:type="dxa"/>
            </w:tcMar>
            <w:vAlign w:val="center"/>
          </w:tcPr>
          <w:p w14:paraId="42F7A08A" w14:textId="77777777" w:rsidR="00E72F9A" w:rsidRPr="0061335B" w:rsidRDefault="00E72F9A" w:rsidP="00C72087">
            <w:pPr>
              <w:jc w:val="center"/>
              <w:rPr>
                <w:rFonts w:ascii="Arial Narrow" w:hAnsi="Arial Narrow" w:cs="Arial"/>
                <w:b/>
                <w:bCs/>
                <w:sz w:val="22"/>
                <w:szCs w:val="22"/>
              </w:rPr>
            </w:pPr>
            <w:r w:rsidRPr="0061335B">
              <w:rPr>
                <w:rFonts w:ascii="Arial Narrow" w:hAnsi="Arial Narrow" w:cs="Arial"/>
                <w:b/>
                <w:bCs/>
                <w:sz w:val="22"/>
                <w:szCs w:val="22"/>
              </w:rPr>
              <w:t xml:space="preserve">Nombre Comercial del </w:t>
            </w:r>
            <w:r w:rsidR="00C72087" w:rsidRPr="0061335B">
              <w:rPr>
                <w:rFonts w:ascii="Arial Narrow" w:hAnsi="Arial Narrow" w:cs="Arial"/>
                <w:b/>
                <w:bCs/>
                <w:sz w:val="22"/>
                <w:szCs w:val="22"/>
              </w:rPr>
              <w:t>Bien o Servicio</w:t>
            </w:r>
            <w:r w:rsidRPr="0061335B">
              <w:rPr>
                <w:rFonts w:ascii="Arial Narrow" w:hAnsi="Arial Narrow" w:cs="Arial"/>
                <w:b/>
                <w:bCs/>
                <w:sz w:val="22"/>
                <w:szCs w:val="22"/>
              </w:rPr>
              <w:t xml:space="preserve"> </w:t>
            </w:r>
          </w:p>
        </w:tc>
        <w:tc>
          <w:tcPr>
            <w:tcW w:w="6287" w:type="dxa"/>
            <w:tcMar>
              <w:top w:w="0" w:type="dxa"/>
              <w:left w:w="70" w:type="dxa"/>
              <w:bottom w:w="0" w:type="dxa"/>
              <w:right w:w="70" w:type="dxa"/>
            </w:tcMar>
            <w:vAlign w:val="center"/>
          </w:tcPr>
          <w:p w14:paraId="3CC258D5" w14:textId="77777777" w:rsidR="00E72F9A" w:rsidRPr="0061335B" w:rsidRDefault="00793CDF" w:rsidP="0061335B">
            <w:pPr>
              <w:rPr>
                <w:rFonts w:ascii="Arial Narrow" w:hAnsi="Arial Narrow" w:cs="Arial"/>
                <w:sz w:val="22"/>
                <w:szCs w:val="22"/>
              </w:rPr>
            </w:pPr>
            <w:r w:rsidRPr="0061335B">
              <w:rPr>
                <w:rFonts w:ascii="Arial Narrow" w:hAnsi="Arial Narrow" w:cs="Arial"/>
                <w:sz w:val="22"/>
                <w:szCs w:val="22"/>
              </w:rPr>
              <w:t>ESTACIONES FIJAS PARA PROCESAMIENTO DE EVIDENCIA DIGITAL</w:t>
            </w:r>
          </w:p>
          <w:p w14:paraId="30D6A640" w14:textId="59EBA883" w:rsidR="00CC689A" w:rsidRPr="0061335B" w:rsidRDefault="00CC689A" w:rsidP="0061335B">
            <w:pPr>
              <w:rPr>
                <w:rFonts w:ascii="Arial Narrow" w:hAnsi="Arial Narrow" w:cs="Arial"/>
                <w:sz w:val="22"/>
                <w:szCs w:val="22"/>
              </w:rPr>
            </w:pPr>
          </w:p>
        </w:tc>
      </w:tr>
      <w:tr w:rsidR="00E72F9A" w:rsidRPr="0061335B" w14:paraId="18554693" w14:textId="77777777" w:rsidTr="0061335B">
        <w:trPr>
          <w:trHeight w:val="341"/>
        </w:trPr>
        <w:tc>
          <w:tcPr>
            <w:tcW w:w="2800" w:type="dxa"/>
            <w:shd w:val="clear" w:color="auto" w:fill="D9D9D9" w:themeFill="background1" w:themeFillShade="D9"/>
            <w:tcMar>
              <w:top w:w="0" w:type="dxa"/>
              <w:left w:w="70" w:type="dxa"/>
              <w:bottom w:w="0" w:type="dxa"/>
              <w:right w:w="70" w:type="dxa"/>
            </w:tcMar>
            <w:vAlign w:val="center"/>
          </w:tcPr>
          <w:p w14:paraId="6FD4C0E4" w14:textId="77777777" w:rsidR="00E72F9A" w:rsidRPr="0061335B" w:rsidRDefault="00E72F9A" w:rsidP="00A775D3">
            <w:pPr>
              <w:jc w:val="center"/>
              <w:rPr>
                <w:rFonts w:ascii="Arial Narrow" w:hAnsi="Arial Narrow" w:cs="Arial"/>
                <w:b/>
                <w:bCs/>
                <w:sz w:val="22"/>
                <w:szCs w:val="22"/>
              </w:rPr>
            </w:pPr>
            <w:r w:rsidRPr="0061335B">
              <w:rPr>
                <w:rFonts w:ascii="Arial Narrow" w:hAnsi="Arial Narrow" w:cs="Arial"/>
                <w:b/>
                <w:bCs/>
                <w:sz w:val="22"/>
                <w:szCs w:val="22"/>
              </w:rPr>
              <w:t>Calidad</w:t>
            </w:r>
          </w:p>
        </w:tc>
        <w:tc>
          <w:tcPr>
            <w:tcW w:w="6287" w:type="dxa"/>
            <w:tcMar>
              <w:top w:w="0" w:type="dxa"/>
              <w:left w:w="70" w:type="dxa"/>
              <w:bottom w:w="0" w:type="dxa"/>
              <w:right w:w="70" w:type="dxa"/>
            </w:tcMar>
            <w:vAlign w:val="center"/>
          </w:tcPr>
          <w:p w14:paraId="72839399" w14:textId="77777777" w:rsidR="00CC689A" w:rsidRPr="0061335B" w:rsidRDefault="00CC689A" w:rsidP="00793CDF">
            <w:pPr>
              <w:jc w:val="both"/>
              <w:rPr>
                <w:rFonts w:ascii="Arial Narrow" w:hAnsi="Arial Narrow" w:cs="Arial"/>
                <w:sz w:val="22"/>
                <w:szCs w:val="22"/>
              </w:rPr>
            </w:pPr>
          </w:p>
          <w:p w14:paraId="141486C9" w14:textId="77777777" w:rsidR="00E72F9A" w:rsidRPr="0061335B" w:rsidRDefault="00793CDF" w:rsidP="00793CDF">
            <w:pPr>
              <w:jc w:val="both"/>
              <w:rPr>
                <w:rFonts w:ascii="Arial Narrow" w:hAnsi="Arial Narrow" w:cs="Arial"/>
                <w:sz w:val="22"/>
                <w:szCs w:val="22"/>
              </w:rPr>
            </w:pPr>
            <w:r w:rsidRPr="0061335B">
              <w:rPr>
                <w:rFonts w:ascii="Arial Narrow" w:hAnsi="Arial Narrow" w:cs="Arial"/>
                <w:sz w:val="22"/>
                <w:szCs w:val="22"/>
              </w:rPr>
              <w:t>Cumplimiento de la norma ROHS relacionada con la restricción de sustancias peligrosas en aparatos electrónicos y eléctricos.</w:t>
            </w:r>
          </w:p>
          <w:p w14:paraId="4FF8D6CD" w14:textId="45A67BC3" w:rsidR="00CC689A" w:rsidRPr="0061335B" w:rsidRDefault="00CC689A" w:rsidP="00793CDF">
            <w:pPr>
              <w:jc w:val="both"/>
              <w:rPr>
                <w:rFonts w:ascii="Arial Narrow" w:hAnsi="Arial Narrow" w:cs="Arial"/>
                <w:sz w:val="22"/>
                <w:szCs w:val="22"/>
              </w:rPr>
            </w:pPr>
          </w:p>
        </w:tc>
      </w:tr>
      <w:tr w:rsidR="00E72F9A" w:rsidRPr="0061335B" w14:paraId="3BC592CE" w14:textId="77777777" w:rsidTr="0061335B">
        <w:trPr>
          <w:trHeight w:val="816"/>
        </w:trPr>
        <w:tc>
          <w:tcPr>
            <w:tcW w:w="2800" w:type="dxa"/>
            <w:shd w:val="clear" w:color="auto" w:fill="D9D9D9" w:themeFill="background1" w:themeFillShade="D9"/>
            <w:tcMar>
              <w:top w:w="0" w:type="dxa"/>
              <w:left w:w="70" w:type="dxa"/>
              <w:bottom w:w="0" w:type="dxa"/>
              <w:right w:w="70" w:type="dxa"/>
            </w:tcMar>
            <w:vAlign w:val="center"/>
          </w:tcPr>
          <w:p w14:paraId="1A812F8D" w14:textId="77777777" w:rsidR="00E72F9A" w:rsidRPr="0061335B" w:rsidRDefault="00E72F9A" w:rsidP="00A775D3">
            <w:pPr>
              <w:jc w:val="center"/>
              <w:rPr>
                <w:rFonts w:ascii="Arial Narrow" w:hAnsi="Arial Narrow" w:cs="Arial"/>
                <w:b/>
                <w:bCs/>
                <w:sz w:val="22"/>
                <w:szCs w:val="22"/>
              </w:rPr>
            </w:pPr>
            <w:r w:rsidRPr="0061335B">
              <w:rPr>
                <w:rFonts w:ascii="Arial Narrow" w:hAnsi="Arial Narrow" w:cs="Arial"/>
                <w:b/>
                <w:bCs/>
                <w:sz w:val="22"/>
                <w:szCs w:val="22"/>
              </w:rPr>
              <w:t xml:space="preserve">Generalidades </w:t>
            </w:r>
          </w:p>
        </w:tc>
        <w:tc>
          <w:tcPr>
            <w:tcW w:w="6287" w:type="dxa"/>
            <w:tcMar>
              <w:top w:w="0" w:type="dxa"/>
              <w:left w:w="70" w:type="dxa"/>
              <w:bottom w:w="0" w:type="dxa"/>
              <w:right w:w="70" w:type="dxa"/>
            </w:tcMar>
            <w:vAlign w:val="center"/>
          </w:tcPr>
          <w:p w14:paraId="17182372" w14:textId="77777777" w:rsidR="00CC689A" w:rsidRPr="0061335B" w:rsidRDefault="00CC689A" w:rsidP="00793CDF">
            <w:pPr>
              <w:ind w:right="-212"/>
              <w:jc w:val="both"/>
              <w:rPr>
                <w:rFonts w:ascii="Arial Narrow" w:hAnsi="Arial Narrow" w:cs="Arial"/>
                <w:sz w:val="22"/>
                <w:szCs w:val="22"/>
              </w:rPr>
            </w:pPr>
          </w:p>
          <w:p w14:paraId="2F9F8E05" w14:textId="77777777" w:rsidR="00E72F9A" w:rsidRPr="0061335B" w:rsidRDefault="00793CDF" w:rsidP="00793CDF">
            <w:pPr>
              <w:ind w:right="-212"/>
              <w:jc w:val="both"/>
              <w:rPr>
                <w:rFonts w:ascii="Arial Narrow" w:hAnsi="Arial Narrow" w:cs="Arial"/>
                <w:sz w:val="22"/>
                <w:szCs w:val="22"/>
              </w:rPr>
            </w:pPr>
            <w:r w:rsidRPr="0061335B">
              <w:rPr>
                <w:rFonts w:ascii="Arial Narrow" w:hAnsi="Arial Narrow" w:cs="Arial"/>
                <w:sz w:val="22"/>
                <w:szCs w:val="22"/>
              </w:rPr>
              <w:t>Estaciones fijas de última tecnología con alto desempeño para el procesamiento y análisis de grandes volúmenes de información catalogada como evidencia digital, bases de datos, hojas de cálculo entre otros.</w:t>
            </w:r>
          </w:p>
          <w:p w14:paraId="6909E5E6" w14:textId="50C528B3" w:rsidR="00CC689A" w:rsidRPr="0061335B" w:rsidRDefault="00CC689A" w:rsidP="00793CDF">
            <w:pPr>
              <w:ind w:right="-212"/>
              <w:jc w:val="both"/>
              <w:rPr>
                <w:rFonts w:ascii="Arial Narrow" w:hAnsi="Arial Narrow" w:cs="Arial"/>
                <w:sz w:val="22"/>
                <w:szCs w:val="22"/>
              </w:rPr>
            </w:pPr>
          </w:p>
        </w:tc>
      </w:tr>
      <w:tr w:rsidR="00E72F9A" w:rsidRPr="0061335B" w14:paraId="566F4BFA" w14:textId="77777777" w:rsidTr="0061335B">
        <w:trPr>
          <w:trHeight w:val="60"/>
        </w:trPr>
        <w:tc>
          <w:tcPr>
            <w:tcW w:w="2800" w:type="dxa"/>
            <w:shd w:val="clear" w:color="auto" w:fill="D9D9D9" w:themeFill="background1" w:themeFillShade="D9"/>
            <w:tcMar>
              <w:top w:w="0" w:type="dxa"/>
              <w:left w:w="70" w:type="dxa"/>
              <w:bottom w:w="0" w:type="dxa"/>
              <w:right w:w="70" w:type="dxa"/>
            </w:tcMar>
            <w:vAlign w:val="center"/>
          </w:tcPr>
          <w:p w14:paraId="259DB20B" w14:textId="77777777" w:rsidR="00E72F9A" w:rsidRPr="0061335B" w:rsidRDefault="00E72F9A" w:rsidP="00A775D3">
            <w:pPr>
              <w:jc w:val="center"/>
              <w:rPr>
                <w:rFonts w:ascii="Arial Narrow" w:hAnsi="Arial Narrow" w:cs="Arial"/>
                <w:b/>
                <w:bCs/>
                <w:sz w:val="22"/>
                <w:szCs w:val="22"/>
              </w:rPr>
            </w:pPr>
            <w:r w:rsidRPr="0061335B">
              <w:rPr>
                <w:rFonts w:ascii="Arial Narrow" w:hAnsi="Arial Narrow" w:cs="Arial"/>
                <w:b/>
                <w:bCs/>
                <w:sz w:val="22"/>
                <w:szCs w:val="22"/>
              </w:rPr>
              <w:t>Requisitos generales</w:t>
            </w:r>
          </w:p>
        </w:tc>
        <w:tc>
          <w:tcPr>
            <w:tcW w:w="6287" w:type="dxa"/>
            <w:tcMar>
              <w:top w:w="0" w:type="dxa"/>
              <w:left w:w="70" w:type="dxa"/>
              <w:bottom w:w="0" w:type="dxa"/>
              <w:right w:w="70" w:type="dxa"/>
            </w:tcMar>
            <w:vAlign w:val="center"/>
          </w:tcPr>
          <w:p w14:paraId="3187539D" w14:textId="77777777" w:rsidR="00CC689A" w:rsidRPr="0061335B" w:rsidRDefault="00CC689A" w:rsidP="00793CDF">
            <w:pPr>
              <w:jc w:val="both"/>
              <w:rPr>
                <w:rFonts w:ascii="Arial Narrow" w:hAnsi="Arial Narrow" w:cs="Arial"/>
                <w:sz w:val="22"/>
                <w:szCs w:val="22"/>
              </w:rPr>
            </w:pPr>
          </w:p>
          <w:p w14:paraId="0F105E89" w14:textId="77777777" w:rsidR="00793CDF" w:rsidRPr="0061335B" w:rsidRDefault="00793CDF" w:rsidP="00793CDF">
            <w:pPr>
              <w:jc w:val="both"/>
              <w:rPr>
                <w:rFonts w:ascii="Arial Narrow" w:hAnsi="Arial Narrow" w:cs="Arial"/>
                <w:sz w:val="22"/>
                <w:szCs w:val="22"/>
              </w:rPr>
            </w:pPr>
            <w:r w:rsidRPr="0061335B">
              <w:rPr>
                <w:rFonts w:ascii="Arial Narrow" w:hAnsi="Arial Narrow" w:cs="Arial"/>
                <w:sz w:val="22"/>
                <w:szCs w:val="22"/>
              </w:rPr>
              <w:t xml:space="preserve">Las Estaciones fijas deben contar con una alta capacidad de procesamiento, versiones de última generación de procesadores y memoria RAM </w:t>
            </w:r>
            <w:proofErr w:type="gramStart"/>
            <w:r w:rsidRPr="0061335B">
              <w:rPr>
                <w:rFonts w:ascii="Arial Narrow" w:hAnsi="Arial Narrow" w:cs="Arial"/>
                <w:sz w:val="22"/>
                <w:szCs w:val="22"/>
              </w:rPr>
              <w:t>de acuerdo a</w:t>
            </w:r>
            <w:proofErr w:type="gramEnd"/>
            <w:r w:rsidRPr="0061335B">
              <w:rPr>
                <w:rFonts w:ascii="Arial Narrow" w:hAnsi="Arial Narrow" w:cs="Arial"/>
                <w:sz w:val="22"/>
                <w:szCs w:val="22"/>
              </w:rPr>
              <w:t xml:space="preserve"> las características técnicas mínimas solicitadas. </w:t>
            </w:r>
          </w:p>
          <w:p w14:paraId="33A73ACB" w14:textId="77777777" w:rsidR="00E72F9A" w:rsidRPr="0061335B" w:rsidRDefault="00793CDF" w:rsidP="00793CDF">
            <w:pPr>
              <w:jc w:val="both"/>
              <w:rPr>
                <w:rFonts w:ascii="Arial Narrow" w:hAnsi="Arial Narrow" w:cs="Arial"/>
                <w:sz w:val="22"/>
                <w:szCs w:val="22"/>
              </w:rPr>
            </w:pPr>
            <w:r w:rsidRPr="0061335B">
              <w:rPr>
                <w:rFonts w:ascii="Arial Narrow" w:hAnsi="Arial Narrow" w:cs="Arial"/>
                <w:sz w:val="22"/>
                <w:szCs w:val="22"/>
              </w:rPr>
              <w:t>Garantía de tres (3) años como mínimo del equipo completo. El contratista deberá garantizar mediante certificación emitida por el fabricante, el suministro de repuestos, actualización de hardware y/o software, por un término no inferior a cinco (5) años. El Contratista debe atender en veinticuatro (24) horas hábiles la solicitud del caso y tres (3) días hábiles para la solución definitiva del requerimiento, de lo contrario debe suministrar un equipo de iguales o superiores características mientras se repara el equipo que requiere el repuesto. La garantía debe ser atendida en el sitio en donde se encuentra en funcionamiento el equipo, el contratista asume los gastos en que incurran para su atención y puesta en funcionamiento, sin costo adicional para la Fiscalía. El contratista debe suministrar repuestos originales del fabricante del equipo durante el periodo de garantía, la entrega e instalación y configuración. El Contratista debe garantizar un (1) mantenimiento preventivo por cada año de garantía el cual debe programarse con el supervisor.</w:t>
            </w:r>
          </w:p>
          <w:p w14:paraId="2DC4153B" w14:textId="0207722F" w:rsidR="00CC689A" w:rsidRPr="0061335B" w:rsidRDefault="00CC689A" w:rsidP="00793CDF">
            <w:pPr>
              <w:jc w:val="both"/>
              <w:rPr>
                <w:rFonts w:ascii="Arial Narrow" w:hAnsi="Arial Narrow" w:cs="Arial"/>
                <w:sz w:val="22"/>
                <w:szCs w:val="22"/>
              </w:rPr>
            </w:pPr>
          </w:p>
        </w:tc>
      </w:tr>
      <w:tr w:rsidR="00E72F9A" w:rsidRPr="0061335B" w14:paraId="014835F0" w14:textId="77777777" w:rsidTr="0061335B">
        <w:trPr>
          <w:trHeight w:val="60"/>
        </w:trPr>
        <w:tc>
          <w:tcPr>
            <w:tcW w:w="2800" w:type="dxa"/>
            <w:shd w:val="clear" w:color="auto" w:fill="D9D9D9" w:themeFill="background1" w:themeFillShade="D9"/>
            <w:tcMar>
              <w:top w:w="0" w:type="dxa"/>
              <w:left w:w="70" w:type="dxa"/>
              <w:bottom w:w="0" w:type="dxa"/>
              <w:right w:w="70" w:type="dxa"/>
            </w:tcMar>
            <w:vAlign w:val="center"/>
          </w:tcPr>
          <w:p w14:paraId="06C2A3F8" w14:textId="77777777" w:rsidR="00E72F9A" w:rsidRPr="0061335B" w:rsidRDefault="00474997" w:rsidP="00A775D3">
            <w:pPr>
              <w:jc w:val="center"/>
              <w:rPr>
                <w:rFonts w:ascii="Arial Narrow" w:hAnsi="Arial Narrow" w:cs="Arial"/>
                <w:b/>
                <w:bCs/>
                <w:sz w:val="22"/>
                <w:szCs w:val="22"/>
              </w:rPr>
            </w:pPr>
            <w:r w:rsidRPr="0061335B">
              <w:rPr>
                <w:rFonts w:ascii="Arial Narrow" w:hAnsi="Arial Narrow" w:cs="Arial"/>
                <w:b/>
                <w:bCs/>
                <w:sz w:val="22"/>
                <w:szCs w:val="22"/>
              </w:rPr>
              <w:t>Requisitos e</w:t>
            </w:r>
            <w:r w:rsidR="00E72F9A" w:rsidRPr="0061335B">
              <w:rPr>
                <w:rFonts w:ascii="Arial Narrow" w:hAnsi="Arial Narrow" w:cs="Arial"/>
                <w:b/>
                <w:bCs/>
                <w:sz w:val="22"/>
                <w:szCs w:val="22"/>
              </w:rPr>
              <w:t>specíficos</w:t>
            </w:r>
          </w:p>
        </w:tc>
        <w:tc>
          <w:tcPr>
            <w:tcW w:w="6287" w:type="dxa"/>
            <w:tcMar>
              <w:top w:w="0" w:type="dxa"/>
              <w:left w:w="70" w:type="dxa"/>
              <w:bottom w:w="0" w:type="dxa"/>
              <w:right w:w="70" w:type="dxa"/>
            </w:tcMar>
            <w:vAlign w:val="center"/>
          </w:tcPr>
          <w:tbl>
            <w:tblPr>
              <w:tblStyle w:val="Tablaconcuadrcula"/>
              <w:tblW w:w="0" w:type="auto"/>
              <w:jc w:val="center"/>
              <w:tblLook w:val="04A0" w:firstRow="1" w:lastRow="0" w:firstColumn="1" w:lastColumn="0" w:noHBand="0" w:noVBand="1"/>
            </w:tblPr>
            <w:tblGrid>
              <w:gridCol w:w="1855"/>
              <w:gridCol w:w="2984"/>
              <w:gridCol w:w="629"/>
              <w:gridCol w:w="674"/>
            </w:tblGrid>
            <w:tr w:rsidR="00793CDF" w:rsidRPr="0061335B" w14:paraId="772CB919" w14:textId="77777777" w:rsidTr="0050411D">
              <w:trPr>
                <w:trHeight w:val="283"/>
                <w:jc w:val="center"/>
              </w:trPr>
              <w:tc>
                <w:tcPr>
                  <w:tcW w:w="1855" w:type="dxa"/>
                  <w:tcBorders>
                    <w:top w:val="nil"/>
                    <w:left w:val="nil"/>
                    <w:bottom w:val="nil"/>
                    <w:right w:val="nil"/>
                  </w:tcBorders>
                  <w:vAlign w:val="center"/>
                </w:tcPr>
                <w:p w14:paraId="37A83773" w14:textId="77777777" w:rsidR="00793CDF" w:rsidRPr="0061335B" w:rsidRDefault="00793CDF" w:rsidP="00793CDF">
                  <w:pPr>
                    <w:rPr>
                      <w:rFonts w:ascii="Arial Narrow" w:hAnsi="Arial Narrow" w:cs="Arial"/>
                      <w:sz w:val="18"/>
                      <w:szCs w:val="18"/>
                    </w:rPr>
                  </w:pPr>
                </w:p>
              </w:tc>
              <w:tc>
                <w:tcPr>
                  <w:tcW w:w="2984" w:type="dxa"/>
                  <w:tcBorders>
                    <w:top w:val="nil"/>
                    <w:left w:val="nil"/>
                    <w:bottom w:val="nil"/>
                    <w:right w:val="single" w:sz="4" w:space="0" w:color="auto"/>
                  </w:tcBorders>
                  <w:vAlign w:val="center"/>
                </w:tcPr>
                <w:p w14:paraId="4B64133D"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1303" w:type="dxa"/>
                  <w:gridSpan w:val="2"/>
                  <w:tcBorders>
                    <w:left w:val="single" w:sz="4" w:space="0" w:color="auto"/>
                  </w:tcBorders>
                  <w:shd w:val="clear" w:color="auto" w:fill="D9D9D9" w:themeFill="background1" w:themeFillShade="D9"/>
                  <w:vAlign w:val="center"/>
                </w:tcPr>
                <w:p w14:paraId="5942EA8B" w14:textId="77777777" w:rsidR="00793CDF" w:rsidRPr="0061335B" w:rsidRDefault="00793CDF" w:rsidP="00793CDF">
                  <w:pPr>
                    <w:pStyle w:val="Default"/>
                    <w:jc w:val="center"/>
                    <w:rPr>
                      <w:rFonts w:ascii="Arial Narrow" w:hAnsi="Arial Narrow"/>
                      <w:b/>
                      <w:color w:val="auto"/>
                      <w:sz w:val="18"/>
                      <w:szCs w:val="18"/>
                      <w:lang w:val="es-ES" w:eastAsia="es-ES"/>
                    </w:rPr>
                  </w:pPr>
                  <w:r w:rsidRPr="0061335B">
                    <w:rPr>
                      <w:rFonts w:ascii="Arial Narrow" w:hAnsi="Arial Narrow"/>
                      <w:b/>
                      <w:color w:val="auto"/>
                      <w:sz w:val="18"/>
                      <w:szCs w:val="18"/>
                      <w:lang w:val="es-ES" w:eastAsia="es-ES"/>
                    </w:rPr>
                    <w:t>CUMPLE</w:t>
                  </w:r>
                </w:p>
              </w:tc>
            </w:tr>
            <w:tr w:rsidR="00793CDF" w:rsidRPr="0061335B" w14:paraId="4DB740F4" w14:textId="77777777" w:rsidTr="0050411D">
              <w:trPr>
                <w:trHeight w:val="273"/>
                <w:jc w:val="center"/>
              </w:trPr>
              <w:tc>
                <w:tcPr>
                  <w:tcW w:w="1855" w:type="dxa"/>
                  <w:tcBorders>
                    <w:top w:val="nil"/>
                    <w:left w:val="nil"/>
                    <w:bottom w:val="single" w:sz="4" w:space="0" w:color="auto"/>
                    <w:right w:val="nil"/>
                  </w:tcBorders>
                  <w:vAlign w:val="center"/>
                </w:tcPr>
                <w:p w14:paraId="09C5F5C9" w14:textId="77777777" w:rsidR="00793CDF" w:rsidRPr="0061335B" w:rsidRDefault="00793CDF" w:rsidP="00793CDF">
                  <w:pPr>
                    <w:rPr>
                      <w:rFonts w:ascii="Arial Narrow" w:hAnsi="Arial Narrow" w:cs="Arial"/>
                      <w:sz w:val="18"/>
                      <w:szCs w:val="18"/>
                    </w:rPr>
                  </w:pPr>
                </w:p>
              </w:tc>
              <w:tc>
                <w:tcPr>
                  <w:tcW w:w="2984" w:type="dxa"/>
                  <w:tcBorders>
                    <w:top w:val="nil"/>
                    <w:left w:val="nil"/>
                    <w:bottom w:val="single" w:sz="4" w:space="0" w:color="auto"/>
                    <w:right w:val="single" w:sz="4" w:space="0" w:color="auto"/>
                  </w:tcBorders>
                  <w:vAlign w:val="center"/>
                </w:tcPr>
                <w:p w14:paraId="0A72E3AF"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29" w:type="dxa"/>
                  <w:tcBorders>
                    <w:left w:val="single" w:sz="4" w:space="0" w:color="auto"/>
                    <w:bottom w:val="single" w:sz="4" w:space="0" w:color="auto"/>
                  </w:tcBorders>
                  <w:shd w:val="clear" w:color="auto" w:fill="D9D9D9" w:themeFill="background1" w:themeFillShade="D9"/>
                  <w:vAlign w:val="center"/>
                </w:tcPr>
                <w:p w14:paraId="749564DF" w14:textId="77777777" w:rsidR="00793CDF" w:rsidRPr="0061335B" w:rsidRDefault="00793CDF" w:rsidP="00793CDF">
                  <w:pPr>
                    <w:pStyle w:val="Default"/>
                    <w:jc w:val="center"/>
                    <w:rPr>
                      <w:rFonts w:ascii="Arial Narrow" w:hAnsi="Arial Narrow"/>
                      <w:b/>
                      <w:color w:val="auto"/>
                      <w:sz w:val="18"/>
                      <w:szCs w:val="18"/>
                      <w:lang w:val="es-ES" w:eastAsia="es-ES"/>
                    </w:rPr>
                  </w:pPr>
                  <w:r w:rsidRPr="0061335B">
                    <w:rPr>
                      <w:rFonts w:ascii="Arial Narrow" w:hAnsi="Arial Narrow"/>
                      <w:b/>
                      <w:color w:val="auto"/>
                      <w:sz w:val="18"/>
                      <w:szCs w:val="18"/>
                      <w:lang w:val="es-ES" w:eastAsia="es-ES"/>
                    </w:rPr>
                    <w:t>SI</w:t>
                  </w:r>
                </w:p>
              </w:tc>
              <w:tc>
                <w:tcPr>
                  <w:tcW w:w="674" w:type="dxa"/>
                  <w:shd w:val="clear" w:color="auto" w:fill="D9D9D9" w:themeFill="background1" w:themeFillShade="D9"/>
                  <w:vAlign w:val="center"/>
                </w:tcPr>
                <w:p w14:paraId="224BB6F9" w14:textId="77777777" w:rsidR="00793CDF" w:rsidRPr="0061335B" w:rsidRDefault="00793CDF" w:rsidP="00793CDF">
                  <w:pPr>
                    <w:pStyle w:val="Default"/>
                    <w:jc w:val="center"/>
                    <w:rPr>
                      <w:rFonts w:ascii="Arial Narrow" w:hAnsi="Arial Narrow"/>
                      <w:b/>
                      <w:color w:val="auto"/>
                      <w:sz w:val="18"/>
                      <w:szCs w:val="18"/>
                      <w:lang w:val="es-ES" w:eastAsia="es-ES"/>
                    </w:rPr>
                  </w:pPr>
                  <w:r w:rsidRPr="0061335B">
                    <w:rPr>
                      <w:rFonts w:ascii="Arial Narrow" w:hAnsi="Arial Narrow"/>
                      <w:b/>
                      <w:color w:val="auto"/>
                      <w:sz w:val="18"/>
                      <w:szCs w:val="18"/>
                      <w:lang w:val="es-ES" w:eastAsia="es-ES"/>
                    </w:rPr>
                    <w:t>NO</w:t>
                  </w:r>
                </w:p>
              </w:tc>
            </w:tr>
            <w:tr w:rsidR="00793CDF" w:rsidRPr="0061335B" w14:paraId="21A4169C" w14:textId="77777777" w:rsidTr="0050411D">
              <w:trPr>
                <w:trHeight w:val="418"/>
                <w:jc w:val="center"/>
              </w:trPr>
              <w:tc>
                <w:tcPr>
                  <w:tcW w:w="1855" w:type="dxa"/>
                  <w:tcBorders>
                    <w:top w:val="single" w:sz="4" w:space="0" w:color="auto"/>
                  </w:tcBorders>
                  <w:vAlign w:val="center"/>
                </w:tcPr>
                <w:p w14:paraId="0A43A9F5"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Marca</w:t>
                  </w:r>
                </w:p>
              </w:tc>
              <w:tc>
                <w:tcPr>
                  <w:tcW w:w="2984" w:type="dxa"/>
                  <w:tcBorders>
                    <w:top w:val="single" w:sz="4" w:space="0" w:color="auto"/>
                  </w:tcBorders>
                  <w:vAlign w:val="center"/>
                </w:tcPr>
                <w:p w14:paraId="60DBE342" w14:textId="77777777" w:rsidR="00793CDF" w:rsidRPr="0061335B" w:rsidRDefault="00793CDF" w:rsidP="00793CDF">
                  <w:pPr>
                    <w:pStyle w:val="Default"/>
                    <w:jc w:val="both"/>
                    <w:rPr>
                      <w:rFonts w:ascii="Arial Narrow" w:eastAsia="Times New Roman" w:hAnsi="Arial Narrow"/>
                      <w:color w:val="auto"/>
                      <w:sz w:val="18"/>
                      <w:szCs w:val="18"/>
                      <w:lang w:val="es-ES" w:eastAsia="es-ES"/>
                    </w:rPr>
                  </w:pPr>
                  <w:r w:rsidRPr="0061335B">
                    <w:rPr>
                      <w:rFonts w:ascii="Arial Narrow" w:eastAsia="Times New Roman" w:hAnsi="Arial Narrow"/>
                      <w:color w:val="auto"/>
                      <w:sz w:val="18"/>
                      <w:szCs w:val="18"/>
                      <w:lang w:val="es-ES" w:eastAsia="es-ES"/>
                    </w:rPr>
                    <w:t>Indicar</w:t>
                  </w:r>
                </w:p>
              </w:tc>
              <w:tc>
                <w:tcPr>
                  <w:tcW w:w="629" w:type="dxa"/>
                  <w:tcBorders>
                    <w:top w:val="single" w:sz="4" w:space="0" w:color="auto"/>
                  </w:tcBorders>
                </w:tcPr>
                <w:p w14:paraId="6EAA5136"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16FA7696"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3E4E4663" w14:textId="77777777" w:rsidTr="0050411D">
              <w:trPr>
                <w:trHeight w:val="553"/>
                <w:jc w:val="center"/>
              </w:trPr>
              <w:tc>
                <w:tcPr>
                  <w:tcW w:w="1855" w:type="dxa"/>
                  <w:vAlign w:val="center"/>
                </w:tcPr>
                <w:p w14:paraId="2F042867"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Modelo</w:t>
                  </w:r>
                </w:p>
              </w:tc>
              <w:tc>
                <w:tcPr>
                  <w:tcW w:w="2984" w:type="dxa"/>
                  <w:vAlign w:val="center"/>
                </w:tcPr>
                <w:p w14:paraId="4D8EC711" w14:textId="77777777" w:rsidR="00793CDF" w:rsidRPr="0061335B" w:rsidRDefault="00793CDF" w:rsidP="00793CDF">
                  <w:pPr>
                    <w:pStyle w:val="Default"/>
                    <w:jc w:val="both"/>
                    <w:rPr>
                      <w:rFonts w:ascii="Arial Narrow" w:eastAsia="Times New Roman" w:hAnsi="Arial Narrow"/>
                      <w:color w:val="auto"/>
                      <w:sz w:val="18"/>
                      <w:szCs w:val="18"/>
                      <w:lang w:val="es-ES" w:eastAsia="es-ES"/>
                    </w:rPr>
                  </w:pPr>
                  <w:r w:rsidRPr="0061335B">
                    <w:rPr>
                      <w:rFonts w:ascii="Arial Narrow" w:eastAsia="Times New Roman" w:hAnsi="Arial Narrow"/>
                      <w:color w:val="auto"/>
                      <w:sz w:val="18"/>
                      <w:szCs w:val="18"/>
                      <w:lang w:val="es-ES" w:eastAsia="es-ES"/>
                    </w:rPr>
                    <w:t>Indicar</w:t>
                  </w:r>
                </w:p>
              </w:tc>
              <w:tc>
                <w:tcPr>
                  <w:tcW w:w="629" w:type="dxa"/>
                </w:tcPr>
                <w:p w14:paraId="7977B43C"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004A5291"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43A66FBB" w14:textId="77777777" w:rsidTr="0050411D">
              <w:trPr>
                <w:trHeight w:val="560"/>
                <w:jc w:val="center"/>
              </w:trPr>
              <w:tc>
                <w:tcPr>
                  <w:tcW w:w="1855" w:type="dxa"/>
                  <w:vMerge w:val="restart"/>
                  <w:vAlign w:val="center"/>
                </w:tcPr>
                <w:p w14:paraId="5BEF2945"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Procesador:</w:t>
                  </w:r>
                </w:p>
              </w:tc>
              <w:tc>
                <w:tcPr>
                  <w:tcW w:w="2984" w:type="dxa"/>
                  <w:vAlign w:val="center"/>
                </w:tcPr>
                <w:p w14:paraId="010F141C" w14:textId="5A31A7E2" w:rsidR="00793CDF" w:rsidRPr="0061335B" w:rsidRDefault="00AA32EB" w:rsidP="00AA32EB">
                  <w:pPr>
                    <w:pStyle w:val="Default"/>
                    <w:jc w:val="both"/>
                    <w:rPr>
                      <w:rFonts w:ascii="Arial Narrow" w:eastAsia="Times New Roman" w:hAnsi="Arial Narrow"/>
                      <w:color w:val="auto"/>
                      <w:sz w:val="18"/>
                      <w:szCs w:val="18"/>
                      <w:lang w:val="es-ES" w:eastAsia="es-ES"/>
                    </w:rPr>
                  </w:pPr>
                  <w:r w:rsidRPr="0061335B">
                    <w:rPr>
                      <w:rFonts w:ascii="Arial Narrow" w:hAnsi="Arial Narrow"/>
                      <w:color w:val="auto"/>
                      <w:sz w:val="18"/>
                      <w:szCs w:val="18"/>
                    </w:rPr>
                    <w:t xml:space="preserve">Intel® Xeon® W7 </w:t>
                  </w:r>
                  <w:proofErr w:type="spellStart"/>
                  <w:r w:rsidRPr="0061335B">
                    <w:rPr>
                      <w:rFonts w:ascii="Arial Narrow" w:hAnsi="Arial Narrow"/>
                      <w:color w:val="auto"/>
                      <w:sz w:val="18"/>
                      <w:szCs w:val="18"/>
                    </w:rPr>
                    <w:t>Processor</w:t>
                  </w:r>
                  <w:proofErr w:type="spellEnd"/>
                  <w:r w:rsidRPr="0061335B">
                    <w:rPr>
                      <w:rFonts w:ascii="Arial Narrow" w:hAnsi="Arial Narrow"/>
                      <w:color w:val="auto"/>
                      <w:sz w:val="18"/>
                      <w:szCs w:val="18"/>
                    </w:rPr>
                    <w:t xml:space="preserve"> Series</w:t>
                  </w:r>
                  <w:r w:rsidR="00793CDF" w:rsidRPr="0061335B">
                    <w:rPr>
                      <w:rFonts w:ascii="Arial Narrow" w:hAnsi="Arial Narrow"/>
                      <w:color w:val="auto"/>
                      <w:sz w:val="18"/>
                      <w:szCs w:val="18"/>
                    </w:rPr>
                    <w:t xml:space="preserve"> o superior</w:t>
                  </w:r>
                </w:p>
              </w:tc>
              <w:tc>
                <w:tcPr>
                  <w:tcW w:w="629" w:type="dxa"/>
                </w:tcPr>
                <w:p w14:paraId="3A833A0F"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57571AA7"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0513BCDF" w14:textId="77777777" w:rsidTr="0050411D">
              <w:trPr>
                <w:trHeight w:val="419"/>
                <w:jc w:val="center"/>
              </w:trPr>
              <w:tc>
                <w:tcPr>
                  <w:tcW w:w="1855" w:type="dxa"/>
                  <w:vMerge/>
                  <w:vAlign w:val="center"/>
                </w:tcPr>
                <w:p w14:paraId="63192476" w14:textId="77777777" w:rsidR="00793CDF" w:rsidRPr="0061335B" w:rsidRDefault="00793CDF" w:rsidP="00793CDF">
                  <w:pPr>
                    <w:rPr>
                      <w:rFonts w:ascii="Arial Narrow" w:hAnsi="Arial Narrow" w:cs="Arial"/>
                      <w:b/>
                      <w:bCs/>
                      <w:sz w:val="18"/>
                      <w:szCs w:val="18"/>
                    </w:rPr>
                  </w:pPr>
                </w:p>
              </w:tc>
              <w:tc>
                <w:tcPr>
                  <w:tcW w:w="2984" w:type="dxa"/>
                  <w:vAlign w:val="center"/>
                </w:tcPr>
                <w:p w14:paraId="5698A04D" w14:textId="6175EE61" w:rsidR="00793CDF" w:rsidRPr="0061335B" w:rsidRDefault="00793CDF" w:rsidP="00793CDF">
                  <w:pPr>
                    <w:pStyle w:val="Default"/>
                    <w:jc w:val="both"/>
                    <w:rPr>
                      <w:rFonts w:ascii="Arial Narrow" w:hAnsi="Arial Narrow"/>
                      <w:color w:val="auto"/>
                      <w:sz w:val="18"/>
                      <w:szCs w:val="18"/>
                      <w:lang w:val="es-ES" w:eastAsia="es-ES"/>
                    </w:rPr>
                  </w:pPr>
                  <w:r w:rsidRPr="0061335B">
                    <w:rPr>
                      <w:rFonts w:ascii="Arial Narrow" w:hAnsi="Arial Narrow"/>
                      <w:color w:val="auto"/>
                      <w:sz w:val="18"/>
                      <w:szCs w:val="18"/>
                      <w:lang w:val="es-ES" w:eastAsia="es-ES"/>
                    </w:rPr>
                    <w:t xml:space="preserve">Cantidad de </w:t>
                  </w:r>
                  <w:r w:rsidR="0061335B" w:rsidRPr="0061335B">
                    <w:rPr>
                      <w:rFonts w:ascii="Arial Narrow" w:hAnsi="Arial Narrow"/>
                      <w:color w:val="auto"/>
                      <w:sz w:val="18"/>
                      <w:szCs w:val="18"/>
                      <w:lang w:val="es-ES" w:eastAsia="es-ES"/>
                    </w:rPr>
                    <w:t>procesadores:</w:t>
                  </w:r>
                  <w:r w:rsidRPr="0061335B">
                    <w:rPr>
                      <w:rFonts w:ascii="Arial Narrow" w:hAnsi="Arial Narrow"/>
                      <w:color w:val="auto"/>
                      <w:sz w:val="18"/>
                      <w:szCs w:val="18"/>
                      <w:lang w:val="es-ES" w:eastAsia="es-ES"/>
                    </w:rPr>
                    <w:t xml:space="preserve"> </w:t>
                  </w:r>
                  <w:r w:rsidR="004C3DEC" w:rsidRPr="0061335B">
                    <w:rPr>
                      <w:rFonts w:ascii="Arial Narrow" w:hAnsi="Arial Narrow"/>
                      <w:color w:val="auto"/>
                      <w:sz w:val="18"/>
                      <w:szCs w:val="18"/>
                      <w:lang w:val="es-ES" w:eastAsia="es-ES"/>
                    </w:rPr>
                    <w:t>1</w:t>
                  </w:r>
                </w:p>
              </w:tc>
              <w:tc>
                <w:tcPr>
                  <w:tcW w:w="629" w:type="dxa"/>
                </w:tcPr>
                <w:p w14:paraId="384A9738"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209812BE"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1F96208E" w14:textId="77777777" w:rsidTr="0050411D">
              <w:trPr>
                <w:trHeight w:val="423"/>
                <w:jc w:val="center"/>
              </w:trPr>
              <w:tc>
                <w:tcPr>
                  <w:tcW w:w="1855" w:type="dxa"/>
                  <w:vMerge/>
                  <w:vAlign w:val="center"/>
                </w:tcPr>
                <w:p w14:paraId="6141732D" w14:textId="77777777" w:rsidR="00793CDF" w:rsidRPr="0061335B" w:rsidRDefault="00793CDF" w:rsidP="00793CDF">
                  <w:pPr>
                    <w:rPr>
                      <w:rFonts w:ascii="Arial Narrow" w:hAnsi="Arial Narrow" w:cs="Arial"/>
                      <w:b/>
                      <w:bCs/>
                      <w:sz w:val="18"/>
                      <w:szCs w:val="18"/>
                    </w:rPr>
                  </w:pPr>
                </w:p>
              </w:tc>
              <w:tc>
                <w:tcPr>
                  <w:tcW w:w="2984" w:type="dxa"/>
                  <w:vAlign w:val="center"/>
                </w:tcPr>
                <w:p w14:paraId="26EC8015" w14:textId="29F65A88" w:rsidR="00793CDF" w:rsidRPr="0061335B" w:rsidRDefault="00793CDF" w:rsidP="004C3DEC">
                  <w:pPr>
                    <w:pStyle w:val="Default"/>
                    <w:jc w:val="both"/>
                    <w:rPr>
                      <w:rFonts w:ascii="Arial Narrow" w:hAnsi="Arial Narrow"/>
                      <w:color w:val="auto"/>
                      <w:sz w:val="18"/>
                      <w:szCs w:val="18"/>
                      <w:lang w:val="es-ES" w:eastAsia="es-ES"/>
                    </w:rPr>
                  </w:pPr>
                  <w:r w:rsidRPr="0061335B">
                    <w:rPr>
                      <w:rFonts w:ascii="Arial Narrow" w:hAnsi="Arial Narrow"/>
                      <w:color w:val="auto"/>
                      <w:sz w:val="18"/>
                      <w:szCs w:val="18"/>
                      <w:lang w:val="es-ES" w:eastAsia="es-ES"/>
                    </w:rPr>
                    <w:t xml:space="preserve">Número de </w:t>
                  </w:r>
                  <w:r w:rsidR="004C3DEC" w:rsidRPr="0061335B">
                    <w:rPr>
                      <w:rFonts w:ascii="Arial Narrow" w:hAnsi="Arial Narrow"/>
                      <w:color w:val="auto"/>
                      <w:sz w:val="18"/>
                      <w:szCs w:val="18"/>
                      <w:lang w:val="es-ES" w:eastAsia="es-ES"/>
                    </w:rPr>
                    <w:t>Hilos</w:t>
                  </w:r>
                  <w:r w:rsidRPr="0061335B">
                    <w:rPr>
                      <w:rFonts w:ascii="Arial Narrow" w:hAnsi="Arial Narrow"/>
                      <w:color w:val="auto"/>
                      <w:sz w:val="18"/>
                      <w:szCs w:val="18"/>
                      <w:lang w:val="es-ES" w:eastAsia="es-ES"/>
                    </w:rPr>
                    <w:t xml:space="preserve"> mínimo por Procesador:</w:t>
                  </w:r>
                  <w:r w:rsidR="004C3DEC" w:rsidRPr="0061335B">
                    <w:rPr>
                      <w:rFonts w:ascii="Arial Narrow" w:hAnsi="Arial Narrow"/>
                      <w:color w:val="auto"/>
                      <w:sz w:val="18"/>
                      <w:szCs w:val="18"/>
                      <w:lang w:val="es-ES" w:eastAsia="es-ES"/>
                    </w:rPr>
                    <w:t xml:space="preserve"> 40</w:t>
                  </w:r>
                  <w:r w:rsidRPr="0061335B">
                    <w:rPr>
                      <w:rFonts w:ascii="Arial Narrow" w:hAnsi="Arial Narrow"/>
                      <w:color w:val="auto"/>
                      <w:sz w:val="18"/>
                      <w:szCs w:val="18"/>
                      <w:lang w:val="es-ES" w:eastAsia="es-ES"/>
                    </w:rPr>
                    <w:t xml:space="preserve"> </w:t>
                  </w:r>
                </w:p>
              </w:tc>
              <w:tc>
                <w:tcPr>
                  <w:tcW w:w="629" w:type="dxa"/>
                </w:tcPr>
                <w:p w14:paraId="59FA6D56"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77414F8F"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0EA20A3B" w14:textId="77777777" w:rsidTr="0050411D">
              <w:trPr>
                <w:trHeight w:val="566"/>
                <w:jc w:val="center"/>
              </w:trPr>
              <w:tc>
                <w:tcPr>
                  <w:tcW w:w="1855" w:type="dxa"/>
                  <w:vMerge/>
                  <w:vAlign w:val="center"/>
                </w:tcPr>
                <w:p w14:paraId="5D6BA7F3" w14:textId="77777777" w:rsidR="00793CDF" w:rsidRPr="0061335B" w:rsidRDefault="00793CDF" w:rsidP="00793CDF">
                  <w:pPr>
                    <w:rPr>
                      <w:rFonts w:ascii="Arial Narrow" w:eastAsia="Times New Roman" w:hAnsi="Arial Narrow" w:cs="Arial"/>
                      <w:b/>
                      <w:bCs/>
                      <w:sz w:val="18"/>
                      <w:szCs w:val="18"/>
                    </w:rPr>
                  </w:pPr>
                </w:p>
              </w:tc>
              <w:tc>
                <w:tcPr>
                  <w:tcW w:w="2984" w:type="dxa"/>
                  <w:vAlign w:val="center"/>
                </w:tcPr>
                <w:p w14:paraId="0616F03F" w14:textId="68BF1D4E" w:rsidR="00793CDF" w:rsidRPr="0061335B" w:rsidRDefault="00793CDF" w:rsidP="00793CDF">
                  <w:pPr>
                    <w:jc w:val="both"/>
                    <w:rPr>
                      <w:rFonts w:ascii="Arial Narrow" w:eastAsia="Times New Roman" w:hAnsi="Arial Narrow" w:cs="Arial"/>
                      <w:sz w:val="18"/>
                      <w:szCs w:val="18"/>
                    </w:rPr>
                  </w:pPr>
                  <w:r w:rsidRPr="0061335B">
                    <w:rPr>
                      <w:rFonts w:ascii="Arial Narrow" w:eastAsia="Times New Roman" w:hAnsi="Arial Narrow" w:cs="Arial"/>
                      <w:sz w:val="18"/>
                      <w:szCs w:val="18"/>
                    </w:rPr>
                    <w:t>Fre</w:t>
                  </w:r>
                  <w:r w:rsidR="004C3DEC" w:rsidRPr="0061335B">
                    <w:rPr>
                      <w:rFonts w:ascii="Arial Narrow" w:eastAsia="Times New Roman" w:hAnsi="Arial Narrow" w:cs="Arial"/>
                      <w:sz w:val="18"/>
                      <w:szCs w:val="18"/>
                    </w:rPr>
                    <w:t>cuencia base del procesador: 2.0</w:t>
                  </w:r>
                  <w:r w:rsidRPr="0061335B">
                    <w:rPr>
                      <w:rFonts w:ascii="Arial Narrow" w:eastAsia="Times New Roman" w:hAnsi="Arial Narrow" w:cs="Arial"/>
                      <w:sz w:val="18"/>
                      <w:szCs w:val="18"/>
                    </w:rPr>
                    <w:t xml:space="preserve"> </w:t>
                  </w:r>
                  <w:proofErr w:type="spellStart"/>
                  <w:r w:rsidRPr="0061335B">
                    <w:rPr>
                      <w:rFonts w:ascii="Arial Narrow" w:eastAsia="Times New Roman" w:hAnsi="Arial Narrow" w:cs="Arial"/>
                      <w:sz w:val="18"/>
                      <w:szCs w:val="18"/>
                    </w:rPr>
                    <w:t>Ghz</w:t>
                  </w:r>
                  <w:proofErr w:type="spellEnd"/>
                  <w:r w:rsidRPr="0061335B">
                    <w:rPr>
                      <w:rFonts w:ascii="Arial Narrow" w:eastAsia="Times New Roman" w:hAnsi="Arial Narrow" w:cs="Arial"/>
                      <w:sz w:val="18"/>
                      <w:szCs w:val="18"/>
                    </w:rPr>
                    <w:t xml:space="preserve"> o superior.</w:t>
                  </w:r>
                </w:p>
              </w:tc>
              <w:tc>
                <w:tcPr>
                  <w:tcW w:w="629" w:type="dxa"/>
                </w:tcPr>
                <w:p w14:paraId="390B41A2" w14:textId="77777777" w:rsidR="00793CDF" w:rsidRPr="0061335B" w:rsidRDefault="00793CDF" w:rsidP="00793CDF">
                  <w:pPr>
                    <w:jc w:val="both"/>
                    <w:rPr>
                      <w:rFonts w:ascii="Arial Narrow" w:hAnsi="Arial Narrow" w:cs="Arial"/>
                      <w:sz w:val="18"/>
                      <w:szCs w:val="18"/>
                    </w:rPr>
                  </w:pPr>
                </w:p>
              </w:tc>
              <w:tc>
                <w:tcPr>
                  <w:tcW w:w="674" w:type="dxa"/>
                </w:tcPr>
                <w:p w14:paraId="7FE1A5C9" w14:textId="77777777" w:rsidR="00793CDF" w:rsidRPr="0061335B" w:rsidRDefault="00793CDF" w:rsidP="00793CDF">
                  <w:pPr>
                    <w:jc w:val="both"/>
                    <w:rPr>
                      <w:rFonts w:ascii="Arial Narrow" w:hAnsi="Arial Narrow" w:cs="Arial"/>
                      <w:sz w:val="18"/>
                      <w:szCs w:val="18"/>
                    </w:rPr>
                  </w:pPr>
                </w:p>
              </w:tc>
            </w:tr>
            <w:tr w:rsidR="00793CDF" w:rsidRPr="0061335B" w14:paraId="30459869" w14:textId="77777777" w:rsidTr="0050411D">
              <w:trPr>
                <w:trHeight w:val="690"/>
                <w:jc w:val="center"/>
              </w:trPr>
              <w:tc>
                <w:tcPr>
                  <w:tcW w:w="1855" w:type="dxa"/>
                  <w:vAlign w:val="center"/>
                </w:tcPr>
                <w:p w14:paraId="796F36CC"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Memoria RAM</w:t>
                  </w:r>
                </w:p>
              </w:tc>
              <w:tc>
                <w:tcPr>
                  <w:tcW w:w="2984" w:type="dxa"/>
                  <w:vAlign w:val="center"/>
                </w:tcPr>
                <w:p w14:paraId="3A96273F" w14:textId="2BF7A17F" w:rsidR="00793CDF" w:rsidRPr="0061335B" w:rsidRDefault="00AA32EB" w:rsidP="00793CDF">
                  <w:pPr>
                    <w:jc w:val="both"/>
                    <w:rPr>
                      <w:rFonts w:ascii="Arial Narrow" w:eastAsia="Times New Roman" w:hAnsi="Arial Narrow" w:cs="Arial"/>
                      <w:sz w:val="18"/>
                      <w:szCs w:val="18"/>
                    </w:rPr>
                  </w:pPr>
                  <w:r w:rsidRPr="0061335B">
                    <w:rPr>
                      <w:rFonts w:ascii="Arial Narrow" w:eastAsia="Times New Roman" w:hAnsi="Arial Narrow" w:cs="Arial"/>
                      <w:sz w:val="18"/>
                      <w:szCs w:val="18"/>
                    </w:rPr>
                    <w:t>256</w:t>
                  </w:r>
                  <w:r w:rsidR="00793CDF" w:rsidRPr="0061335B">
                    <w:rPr>
                      <w:rFonts w:ascii="Arial Narrow" w:eastAsia="Times New Roman" w:hAnsi="Arial Narrow" w:cs="Arial"/>
                      <w:sz w:val="18"/>
                      <w:szCs w:val="18"/>
                    </w:rPr>
                    <w:t>GB DDR5 ECC a 4400 MHz o superior, con soporte de Código de Corrección de Error (ECC).</w:t>
                  </w:r>
                </w:p>
              </w:tc>
              <w:tc>
                <w:tcPr>
                  <w:tcW w:w="629" w:type="dxa"/>
                </w:tcPr>
                <w:p w14:paraId="2D6C6E89" w14:textId="77777777" w:rsidR="00793CDF" w:rsidRPr="0061335B" w:rsidRDefault="00793CDF" w:rsidP="00793CDF">
                  <w:pPr>
                    <w:jc w:val="both"/>
                    <w:rPr>
                      <w:rFonts w:ascii="Arial Narrow" w:hAnsi="Arial Narrow" w:cs="Arial"/>
                      <w:sz w:val="18"/>
                      <w:szCs w:val="18"/>
                    </w:rPr>
                  </w:pPr>
                </w:p>
              </w:tc>
              <w:tc>
                <w:tcPr>
                  <w:tcW w:w="674" w:type="dxa"/>
                </w:tcPr>
                <w:p w14:paraId="33D93EA9" w14:textId="77777777" w:rsidR="00793CDF" w:rsidRPr="0061335B" w:rsidRDefault="00793CDF" w:rsidP="00793CDF">
                  <w:pPr>
                    <w:jc w:val="both"/>
                    <w:rPr>
                      <w:rFonts w:ascii="Arial Narrow" w:hAnsi="Arial Narrow" w:cs="Arial"/>
                      <w:sz w:val="18"/>
                      <w:szCs w:val="18"/>
                    </w:rPr>
                  </w:pPr>
                </w:p>
              </w:tc>
            </w:tr>
            <w:tr w:rsidR="00793CDF" w:rsidRPr="0061335B" w14:paraId="7B8FCCEF" w14:textId="77777777" w:rsidTr="0050411D">
              <w:trPr>
                <w:trHeight w:val="690"/>
                <w:jc w:val="center"/>
              </w:trPr>
              <w:tc>
                <w:tcPr>
                  <w:tcW w:w="1855" w:type="dxa"/>
                  <w:vAlign w:val="center"/>
                </w:tcPr>
                <w:p w14:paraId="78F4C4C4" w14:textId="77777777" w:rsidR="00793CDF" w:rsidRPr="0061335B" w:rsidRDefault="00793CDF" w:rsidP="00793CDF">
                  <w:pPr>
                    <w:rPr>
                      <w:rFonts w:ascii="Arial Narrow" w:hAnsi="Arial Narrow" w:cs="Arial"/>
                      <w:b/>
                      <w:bCs/>
                      <w:sz w:val="18"/>
                      <w:szCs w:val="18"/>
                    </w:rPr>
                  </w:pPr>
                  <w:r w:rsidRPr="0061335B">
                    <w:rPr>
                      <w:rFonts w:ascii="Arial Narrow" w:hAnsi="Arial Narrow" w:cs="Arial"/>
                      <w:b/>
                      <w:bCs/>
                      <w:sz w:val="18"/>
                      <w:szCs w:val="18"/>
                    </w:rPr>
                    <w:lastRenderedPageBreak/>
                    <w:t>Memoria RAM Máxima soportada</w:t>
                  </w:r>
                </w:p>
              </w:tc>
              <w:tc>
                <w:tcPr>
                  <w:tcW w:w="2984" w:type="dxa"/>
                  <w:vAlign w:val="center"/>
                </w:tcPr>
                <w:p w14:paraId="612D7E20" w14:textId="77777777" w:rsidR="00793CDF" w:rsidRPr="0061335B" w:rsidRDefault="00793CDF" w:rsidP="00793CDF">
                  <w:pPr>
                    <w:jc w:val="both"/>
                    <w:rPr>
                      <w:rFonts w:ascii="Arial Narrow" w:hAnsi="Arial Narrow" w:cs="Arial"/>
                      <w:sz w:val="18"/>
                      <w:szCs w:val="18"/>
                    </w:rPr>
                  </w:pPr>
                  <w:r w:rsidRPr="0061335B">
                    <w:rPr>
                      <w:rFonts w:ascii="Arial Narrow" w:hAnsi="Arial Narrow" w:cs="Arial"/>
                      <w:sz w:val="18"/>
                      <w:szCs w:val="18"/>
                    </w:rPr>
                    <w:t>2 TB.</w:t>
                  </w:r>
                </w:p>
              </w:tc>
              <w:tc>
                <w:tcPr>
                  <w:tcW w:w="629" w:type="dxa"/>
                </w:tcPr>
                <w:p w14:paraId="294C7342" w14:textId="77777777" w:rsidR="00793CDF" w:rsidRPr="0061335B" w:rsidRDefault="00793CDF" w:rsidP="00793CDF">
                  <w:pPr>
                    <w:jc w:val="both"/>
                    <w:rPr>
                      <w:rFonts w:ascii="Arial Narrow" w:hAnsi="Arial Narrow" w:cs="Arial"/>
                      <w:sz w:val="18"/>
                      <w:szCs w:val="18"/>
                    </w:rPr>
                  </w:pPr>
                </w:p>
              </w:tc>
              <w:tc>
                <w:tcPr>
                  <w:tcW w:w="674" w:type="dxa"/>
                </w:tcPr>
                <w:p w14:paraId="74EE7873" w14:textId="77777777" w:rsidR="00793CDF" w:rsidRPr="0061335B" w:rsidRDefault="00793CDF" w:rsidP="00793CDF">
                  <w:pPr>
                    <w:jc w:val="both"/>
                    <w:rPr>
                      <w:rFonts w:ascii="Arial Narrow" w:hAnsi="Arial Narrow" w:cs="Arial"/>
                      <w:sz w:val="18"/>
                      <w:szCs w:val="18"/>
                    </w:rPr>
                  </w:pPr>
                </w:p>
              </w:tc>
            </w:tr>
            <w:tr w:rsidR="00793CDF" w:rsidRPr="0061335B" w14:paraId="252A1EBE" w14:textId="77777777" w:rsidTr="0050411D">
              <w:trPr>
                <w:trHeight w:val="854"/>
                <w:jc w:val="center"/>
              </w:trPr>
              <w:tc>
                <w:tcPr>
                  <w:tcW w:w="1855" w:type="dxa"/>
                  <w:vAlign w:val="center"/>
                </w:tcPr>
                <w:p w14:paraId="56B5E216"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Unidad de almacenamiento para SO:</w:t>
                  </w:r>
                </w:p>
              </w:tc>
              <w:tc>
                <w:tcPr>
                  <w:tcW w:w="2984" w:type="dxa"/>
                  <w:vAlign w:val="center"/>
                </w:tcPr>
                <w:p w14:paraId="1AAF4A2D" w14:textId="77777777" w:rsidR="00793CDF" w:rsidRPr="0061335B" w:rsidRDefault="00793CDF" w:rsidP="00793CDF">
                  <w:pPr>
                    <w:pStyle w:val="Default"/>
                    <w:jc w:val="both"/>
                    <w:rPr>
                      <w:rFonts w:ascii="Arial Narrow" w:eastAsia="Times New Roman" w:hAnsi="Arial Narrow"/>
                      <w:color w:val="auto"/>
                      <w:sz w:val="18"/>
                      <w:szCs w:val="18"/>
                      <w:lang w:val="es-ES" w:eastAsia="es-ES"/>
                    </w:rPr>
                  </w:pPr>
                  <w:r w:rsidRPr="0061335B">
                    <w:rPr>
                      <w:rFonts w:ascii="Arial Narrow" w:eastAsia="Times New Roman" w:hAnsi="Arial Narrow"/>
                      <w:color w:val="auto"/>
                      <w:sz w:val="18"/>
                      <w:szCs w:val="18"/>
                      <w:lang w:val="es-ES" w:eastAsia="es-ES"/>
                    </w:rPr>
                    <w:t>Unidad de Estado Sólido SSD M.2 NVME PCIE 4.0 de 1.0 TB o superior.</w:t>
                  </w:r>
                </w:p>
              </w:tc>
              <w:tc>
                <w:tcPr>
                  <w:tcW w:w="629" w:type="dxa"/>
                </w:tcPr>
                <w:p w14:paraId="51BD4E34"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666E0106"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323E817C" w14:textId="77777777" w:rsidTr="0050411D">
              <w:trPr>
                <w:trHeight w:val="854"/>
                <w:jc w:val="center"/>
              </w:trPr>
              <w:tc>
                <w:tcPr>
                  <w:tcW w:w="1855" w:type="dxa"/>
                  <w:vAlign w:val="center"/>
                </w:tcPr>
                <w:p w14:paraId="5BEA3783" w14:textId="77777777" w:rsidR="00793CDF" w:rsidRPr="0061335B" w:rsidRDefault="00793CDF" w:rsidP="00793CDF">
                  <w:pPr>
                    <w:rPr>
                      <w:rFonts w:ascii="Arial Narrow" w:hAnsi="Arial Narrow" w:cs="Arial"/>
                      <w:b/>
                      <w:bCs/>
                      <w:sz w:val="18"/>
                      <w:szCs w:val="18"/>
                    </w:rPr>
                  </w:pPr>
                  <w:r w:rsidRPr="0061335B">
                    <w:rPr>
                      <w:rFonts w:ascii="Arial Narrow" w:hAnsi="Arial Narrow" w:cs="Arial"/>
                      <w:b/>
                      <w:bCs/>
                      <w:sz w:val="18"/>
                      <w:szCs w:val="18"/>
                    </w:rPr>
                    <w:t>Unidades de Almacenamiento para Base de Datos</w:t>
                  </w:r>
                </w:p>
              </w:tc>
              <w:tc>
                <w:tcPr>
                  <w:tcW w:w="2984" w:type="dxa"/>
                  <w:vAlign w:val="center"/>
                </w:tcPr>
                <w:p w14:paraId="43608A49" w14:textId="4CEC861A" w:rsidR="00793CDF" w:rsidRPr="0061335B" w:rsidRDefault="00793CDF" w:rsidP="00AB5B8F">
                  <w:pPr>
                    <w:pStyle w:val="Default"/>
                    <w:jc w:val="both"/>
                    <w:rPr>
                      <w:rFonts w:ascii="Arial Narrow" w:hAnsi="Arial Narrow"/>
                      <w:color w:val="auto"/>
                      <w:sz w:val="18"/>
                      <w:szCs w:val="18"/>
                      <w:lang w:val="es-ES" w:eastAsia="es-ES"/>
                    </w:rPr>
                  </w:pPr>
                  <w:r w:rsidRPr="0061335B">
                    <w:rPr>
                      <w:rFonts w:ascii="Arial Narrow" w:hAnsi="Arial Narrow"/>
                      <w:color w:val="auto"/>
                      <w:sz w:val="18"/>
                      <w:szCs w:val="18"/>
                      <w:lang w:val="es-ES" w:eastAsia="es-ES"/>
                    </w:rPr>
                    <w:t xml:space="preserve">Un (1) SSD M.2 </w:t>
                  </w:r>
                  <w:r w:rsidR="00AB5B8F" w:rsidRPr="0061335B">
                    <w:rPr>
                      <w:rFonts w:ascii="Arial Narrow" w:hAnsi="Arial Narrow"/>
                      <w:color w:val="auto"/>
                      <w:sz w:val="18"/>
                      <w:szCs w:val="18"/>
                      <w:lang w:val="es-ES" w:eastAsia="es-ES"/>
                    </w:rPr>
                    <w:t>NVME PCIE 4.0 DE 2T</w:t>
                  </w:r>
                  <w:r w:rsidRPr="0061335B">
                    <w:rPr>
                      <w:rFonts w:ascii="Arial Narrow" w:hAnsi="Arial Narrow"/>
                      <w:color w:val="auto"/>
                      <w:sz w:val="18"/>
                      <w:szCs w:val="18"/>
                      <w:lang w:val="es-ES" w:eastAsia="es-ES"/>
                    </w:rPr>
                    <w:t>B o superior para BASE DE DATOS.</w:t>
                  </w:r>
                </w:p>
              </w:tc>
              <w:tc>
                <w:tcPr>
                  <w:tcW w:w="629" w:type="dxa"/>
                </w:tcPr>
                <w:p w14:paraId="69A5E95C"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1CF65C45"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680FAFC5" w14:textId="77777777" w:rsidTr="0050411D">
              <w:trPr>
                <w:trHeight w:val="854"/>
                <w:jc w:val="center"/>
              </w:trPr>
              <w:tc>
                <w:tcPr>
                  <w:tcW w:w="1855" w:type="dxa"/>
                  <w:vAlign w:val="center"/>
                </w:tcPr>
                <w:p w14:paraId="22FA314A" w14:textId="77777777" w:rsidR="00793CDF" w:rsidRPr="0061335B" w:rsidRDefault="00793CDF" w:rsidP="00793CDF">
                  <w:pPr>
                    <w:rPr>
                      <w:rFonts w:ascii="Arial Narrow" w:hAnsi="Arial Narrow" w:cs="Arial"/>
                      <w:b/>
                      <w:bCs/>
                      <w:sz w:val="18"/>
                      <w:szCs w:val="18"/>
                    </w:rPr>
                  </w:pPr>
                  <w:r w:rsidRPr="0061335B">
                    <w:rPr>
                      <w:rFonts w:ascii="Arial Narrow" w:hAnsi="Arial Narrow" w:cs="Arial"/>
                      <w:b/>
                      <w:bCs/>
                      <w:sz w:val="18"/>
                      <w:szCs w:val="18"/>
                    </w:rPr>
                    <w:t>Unidad de almacenamiento para temporal</w:t>
                  </w:r>
                </w:p>
              </w:tc>
              <w:tc>
                <w:tcPr>
                  <w:tcW w:w="2984" w:type="dxa"/>
                  <w:vAlign w:val="center"/>
                </w:tcPr>
                <w:p w14:paraId="7341A30B" w14:textId="4FD285EF" w:rsidR="00793CDF" w:rsidRPr="0061335B" w:rsidRDefault="00AB5B8F" w:rsidP="00793CDF">
                  <w:pPr>
                    <w:pStyle w:val="Default"/>
                    <w:jc w:val="both"/>
                    <w:rPr>
                      <w:rFonts w:ascii="Arial Narrow" w:hAnsi="Arial Narrow"/>
                      <w:color w:val="auto"/>
                      <w:sz w:val="18"/>
                      <w:szCs w:val="18"/>
                      <w:lang w:val="es-ES" w:eastAsia="es-ES"/>
                    </w:rPr>
                  </w:pPr>
                  <w:r w:rsidRPr="0061335B">
                    <w:rPr>
                      <w:rFonts w:ascii="Arial Narrow" w:hAnsi="Arial Narrow"/>
                      <w:color w:val="auto"/>
                      <w:sz w:val="18"/>
                      <w:szCs w:val="18"/>
                      <w:lang w:val="es-ES" w:eastAsia="es-ES"/>
                    </w:rPr>
                    <w:t xml:space="preserve">Un (1) SSD M.2 NVME PCIE 4.0 DE 2TB o superior para </w:t>
                  </w:r>
                  <w:r w:rsidR="00793CDF" w:rsidRPr="0061335B">
                    <w:rPr>
                      <w:rFonts w:ascii="Arial Narrow" w:hAnsi="Arial Narrow"/>
                      <w:color w:val="auto"/>
                      <w:sz w:val="18"/>
                      <w:szCs w:val="18"/>
                    </w:rPr>
                    <w:t>TEMPORALES</w:t>
                  </w:r>
                  <w:r w:rsidR="00793CDF" w:rsidRPr="0061335B">
                    <w:rPr>
                      <w:rFonts w:ascii="Arial Narrow" w:hAnsi="Arial Narrow"/>
                      <w:color w:val="auto"/>
                      <w:sz w:val="18"/>
                      <w:szCs w:val="18"/>
                      <w:lang w:val="es-ES" w:eastAsia="es-ES"/>
                    </w:rPr>
                    <w:t xml:space="preserve"> </w:t>
                  </w:r>
                </w:p>
              </w:tc>
              <w:tc>
                <w:tcPr>
                  <w:tcW w:w="629" w:type="dxa"/>
                </w:tcPr>
                <w:p w14:paraId="3818E1EB"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2D9FD734"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53C21E0E" w14:textId="77777777" w:rsidTr="0050411D">
              <w:trPr>
                <w:trHeight w:val="854"/>
                <w:jc w:val="center"/>
              </w:trPr>
              <w:tc>
                <w:tcPr>
                  <w:tcW w:w="1855" w:type="dxa"/>
                  <w:vAlign w:val="center"/>
                </w:tcPr>
                <w:p w14:paraId="3CD6F627" w14:textId="77777777" w:rsidR="00793CDF" w:rsidRPr="0061335B" w:rsidRDefault="00793CDF" w:rsidP="00793CDF">
                  <w:pPr>
                    <w:rPr>
                      <w:rFonts w:ascii="Arial Narrow" w:hAnsi="Arial Narrow" w:cs="Arial"/>
                      <w:b/>
                      <w:bCs/>
                      <w:sz w:val="18"/>
                      <w:szCs w:val="18"/>
                    </w:rPr>
                  </w:pPr>
                  <w:r w:rsidRPr="0061335B">
                    <w:rPr>
                      <w:rFonts w:ascii="Arial Narrow" w:hAnsi="Arial Narrow" w:cs="Arial"/>
                      <w:b/>
                      <w:bCs/>
                      <w:sz w:val="18"/>
                      <w:szCs w:val="18"/>
                    </w:rPr>
                    <w:t>Unidades de Almacenamiento para Casos</w:t>
                  </w:r>
                </w:p>
              </w:tc>
              <w:tc>
                <w:tcPr>
                  <w:tcW w:w="2984" w:type="dxa"/>
                  <w:vAlign w:val="center"/>
                </w:tcPr>
                <w:p w14:paraId="1DAE0AFD" w14:textId="2F8F1387" w:rsidR="00793CDF" w:rsidRPr="0061335B" w:rsidRDefault="00AB5B8F" w:rsidP="00793CDF">
                  <w:pPr>
                    <w:pStyle w:val="Default"/>
                    <w:jc w:val="both"/>
                    <w:rPr>
                      <w:rFonts w:ascii="Arial Narrow" w:hAnsi="Arial Narrow"/>
                      <w:color w:val="auto"/>
                      <w:sz w:val="18"/>
                      <w:szCs w:val="18"/>
                      <w:lang w:val="es-ES" w:eastAsia="es-ES"/>
                    </w:rPr>
                  </w:pPr>
                  <w:r w:rsidRPr="0061335B">
                    <w:rPr>
                      <w:rFonts w:ascii="Arial Narrow" w:hAnsi="Arial Narrow"/>
                      <w:color w:val="auto"/>
                      <w:sz w:val="18"/>
                      <w:szCs w:val="18"/>
                      <w:lang w:val="es-ES" w:eastAsia="es-ES"/>
                    </w:rPr>
                    <w:t xml:space="preserve">Un (1) SSD M.2 NVME PCIE 4.0 DE 2TB o superior para </w:t>
                  </w:r>
                  <w:r w:rsidR="00793CDF" w:rsidRPr="0061335B">
                    <w:rPr>
                      <w:rFonts w:ascii="Arial Narrow" w:hAnsi="Arial Narrow"/>
                      <w:color w:val="auto"/>
                      <w:sz w:val="18"/>
                      <w:szCs w:val="18"/>
                      <w:lang w:val="es-ES" w:eastAsia="es-ES"/>
                    </w:rPr>
                    <w:t>para CASOS</w:t>
                  </w:r>
                </w:p>
              </w:tc>
              <w:tc>
                <w:tcPr>
                  <w:tcW w:w="629" w:type="dxa"/>
                </w:tcPr>
                <w:p w14:paraId="38E85710"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4460E1C5" w14:textId="77777777" w:rsidR="00793CDF" w:rsidRPr="0061335B" w:rsidRDefault="00793CDF" w:rsidP="00793CDF">
                  <w:pPr>
                    <w:pStyle w:val="Default"/>
                    <w:jc w:val="both"/>
                    <w:rPr>
                      <w:rFonts w:ascii="Arial Narrow" w:hAnsi="Arial Narrow"/>
                      <w:color w:val="auto"/>
                      <w:sz w:val="18"/>
                      <w:szCs w:val="18"/>
                      <w:lang w:val="es-ES" w:eastAsia="es-ES"/>
                    </w:rPr>
                  </w:pPr>
                </w:p>
              </w:tc>
            </w:tr>
            <w:tr w:rsidR="00793CDF" w:rsidRPr="0061335B" w14:paraId="6466613A" w14:textId="77777777" w:rsidTr="0050411D">
              <w:trPr>
                <w:trHeight w:val="854"/>
                <w:jc w:val="center"/>
              </w:trPr>
              <w:tc>
                <w:tcPr>
                  <w:tcW w:w="1855" w:type="dxa"/>
                  <w:vAlign w:val="center"/>
                </w:tcPr>
                <w:p w14:paraId="5907D09B" w14:textId="77777777" w:rsidR="00793CDF" w:rsidRPr="0061335B" w:rsidRDefault="00793CDF" w:rsidP="00793CDF">
                  <w:pPr>
                    <w:rPr>
                      <w:rFonts w:ascii="Arial Narrow" w:hAnsi="Arial Narrow" w:cs="Arial"/>
                      <w:b/>
                      <w:bCs/>
                      <w:sz w:val="18"/>
                      <w:szCs w:val="18"/>
                    </w:rPr>
                  </w:pPr>
                  <w:r w:rsidRPr="0061335B">
                    <w:rPr>
                      <w:rFonts w:ascii="Arial Narrow" w:hAnsi="Arial Narrow" w:cs="Arial"/>
                      <w:b/>
                      <w:bCs/>
                      <w:sz w:val="18"/>
                      <w:szCs w:val="18"/>
                    </w:rPr>
                    <w:t>Unidades de Almacenamiento Raid</w:t>
                  </w:r>
                </w:p>
              </w:tc>
              <w:tc>
                <w:tcPr>
                  <w:tcW w:w="2984" w:type="dxa"/>
                  <w:vAlign w:val="center"/>
                </w:tcPr>
                <w:p w14:paraId="1BDABC21" w14:textId="77777777" w:rsidR="00793CDF" w:rsidRPr="0061335B" w:rsidRDefault="00793CDF" w:rsidP="00793CDF">
                  <w:pPr>
                    <w:pStyle w:val="Default"/>
                    <w:jc w:val="both"/>
                    <w:rPr>
                      <w:rFonts w:ascii="Arial Narrow" w:hAnsi="Arial Narrow"/>
                      <w:color w:val="auto"/>
                      <w:sz w:val="18"/>
                      <w:szCs w:val="18"/>
                      <w:lang w:val="es-ES" w:eastAsia="es-ES"/>
                    </w:rPr>
                  </w:pPr>
                  <w:r w:rsidRPr="0061335B">
                    <w:rPr>
                      <w:rFonts w:ascii="Arial Narrow" w:hAnsi="Arial Narrow"/>
                      <w:color w:val="auto"/>
                      <w:sz w:val="18"/>
                      <w:szCs w:val="18"/>
                      <w:lang w:val="es-ES" w:eastAsia="es-ES"/>
                    </w:rPr>
                    <w:t xml:space="preserve">CINCO (5) UNIDADES SSD SATA III de 2TB C/U EN RAID 5 </w:t>
                  </w:r>
                </w:p>
              </w:tc>
              <w:tc>
                <w:tcPr>
                  <w:tcW w:w="629" w:type="dxa"/>
                </w:tcPr>
                <w:p w14:paraId="316FEE18" w14:textId="77777777" w:rsidR="00793CDF" w:rsidRPr="0061335B" w:rsidRDefault="00793CDF" w:rsidP="00793CDF">
                  <w:pPr>
                    <w:pStyle w:val="Default"/>
                    <w:jc w:val="both"/>
                    <w:rPr>
                      <w:rFonts w:ascii="Arial Narrow" w:hAnsi="Arial Narrow"/>
                      <w:color w:val="auto"/>
                      <w:sz w:val="18"/>
                      <w:szCs w:val="18"/>
                      <w:lang w:val="es-ES" w:eastAsia="es-ES"/>
                    </w:rPr>
                  </w:pPr>
                </w:p>
              </w:tc>
              <w:tc>
                <w:tcPr>
                  <w:tcW w:w="674" w:type="dxa"/>
                </w:tcPr>
                <w:p w14:paraId="2E0DD9B9" w14:textId="77777777" w:rsidR="00793CDF" w:rsidRPr="0061335B" w:rsidRDefault="00793CDF" w:rsidP="00793CDF">
                  <w:pPr>
                    <w:pStyle w:val="Default"/>
                    <w:jc w:val="both"/>
                    <w:rPr>
                      <w:rFonts w:ascii="Arial Narrow" w:hAnsi="Arial Narrow"/>
                      <w:color w:val="auto"/>
                      <w:sz w:val="18"/>
                      <w:szCs w:val="18"/>
                      <w:lang w:val="es-ES" w:eastAsia="es-ES"/>
                    </w:rPr>
                  </w:pPr>
                </w:p>
              </w:tc>
            </w:tr>
            <w:tr w:rsidR="00AB5B8F" w:rsidRPr="0061335B" w14:paraId="46B93BF0" w14:textId="77777777" w:rsidTr="0050411D">
              <w:trPr>
                <w:trHeight w:val="573"/>
                <w:jc w:val="center"/>
              </w:trPr>
              <w:tc>
                <w:tcPr>
                  <w:tcW w:w="1855" w:type="dxa"/>
                  <w:vAlign w:val="center"/>
                </w:tcPr>
                <w:p w14:paraId="19703855" w14:textId="25D7989F" w:rsidR="00AB5B8F" w:rsidRPr="0061335B" w:rsidRDefault="0050411D" w:rsidP="00793CDF">
                  <w:pPr>
                    <w:rPr>
                      <w:rFonts w:ascii="Arial Narrow" w:hAnsi="Arial Narrow" w:cs="Arial"/>
                      <w:b/>
                      <w:bCs/>
                      <w:sz w:val="18"/>
                      <w:szCs w:val="18"/>
                    </w:rPr>
                  </w:pPr>
                  <w:r w:rsidRPr="0061335B">
                    <w:rPr>
                      <w:rFonts w:ascii="Arial Narrow" w:hAnsi="Arial Narrow" w:cs="Arial"/>
                      <w:b/>
                      <w:bCs/>
                      <w:sz w:val="18"/>
                      <w:szCs w:val="18"/>
                    </w:rPr>
                    <w:t xml:space="preserve">Unidad </w:t>
                  </w:r>
                  <w:r w:rsidR="00AB5B8F" w:rsidRPr="0061335B">
                    <w:rPr>
                      <w:rFonts w:ascii="Arial Narrow" w:hAnsi="Arial Narrow" w:cs="Arial"/>
                      <w:b/>
                      <w:bCs/>
                      <w:sz w:val="18"/>
                      <w:szCs w:val="18"/>
                    </w:rPr>
                    <w:t>Bloqueador Contra Escritura Integrado</w:t>
                  </w:r>
                </w:p>
              </w:tc>
              <w:tc>
                <w:tcPr>
                  <w:tcW w:w="2984" w:type="dxa"/>
                  <w:vAlign w:val="center"/>
                </w:tcPr>
                <w:p w14:paraId="1AC45C47" w14:textId="40539BDC" w:rsidR="0050411D" w:rsidRPr="0061335B" w:rsidRDefault="00AB5B8F" w:rsidP="00AB5B8F">
                  <w:pPr>
                    <w:jc w:val="both"/>
                    <w:rPr>
                      <w:rFonts w:ascii="Arial Narrow" w:hAnsi="Arial Narrow" w:cs="Arial"/>
                      <w:sz w:val="18"/>
                      <w:szCs w:val="18"/>
                    </w:rPr>
                  </w:pPr>
                  <w:r w:rsidRPr="0061335B">
                    <w:rPr>
                      <w:rFonts w:ascii="Arial Narrow" w:hAnsi="Arial Narrow" w:cs="Arial"/>
                      <w:sz w:val="18"/>
                      <w:szCs w:val="18"/>
                    </w:rPr>
                    <w:t xml:space="preserve">Debe poseer los siguientes puertos </w:t>
                  </w:r>
                  <w:r w:rsidR="0050411D" w:rsidRPr="0061335B">
                    <w:rPr>
                      <w:rFonts w:ascii="Arial Narrow" w:hAnsi="Arial Narrow" w:cs="Arial"/>
                      <w:sz w:val="18"/>
                      <w:szCs w:val="18"/>
                    </w:rPr>
                    <w:t>frontales así:</w:t>
                  </w:r>
                </w:p>
                <w:p w14:paraId="2CA78BDE" w14:textId="77777777" w:rsidR="0050411D" w:rsidRPr="0061335B" w:rsidRDefault="0050411D" w:rsidP="00AB5B8F">
                  <w:pPr>
                    <w:jc w:val="both"/>
                    <w:rPr>
                      <w:rFonts w:ascii="Arial Narrow" w:hAnsi="Arial Narrow" w:cs="Arial"/>
                      <w:sz w:val="18"/>
                      <w:szCs w:val="18"/>
                    </w:rPr>
                  </w:pPr>
                </w:p>
                <w:p w14:paraId="15DB87A6" w14:textId="6D8575AC" w:rsidR="00AB5B8F" w:rsidRPr="0061335B" w:rsidRDefault="0050411D" w:rsidP="00AB5B8F">
                  <w:pPr>
                    <w:jc w:val="both"/>
                    <w:rPr>
                      <w:rFonts w:ascii="Arial Narrow" w:hAnsi="Arial Narrow" w:cs="Arial"/>
                      <w:sz w:val="18"/>
                      <w:szCs w:val="18"/>
                    </w:rPr>
                  </w:pPr>
                  <w:r w:rsidRPr="0061335B">
                    <w:rPr>
                      <w:rFonts w:ascii="Arial Narrow" w:hAnsi="Arial Narrow" w:cs="Arial"/>
                      <w:sz w:val="18"/>
                      <w:szCs w:val="18"/>
                    </w:rPr>
                    <w:t>1 puerto SATA bloqueado contra escritura.</w:t>
                  </w:r>
                </w:p>
                <w:p w14:paraId="21EF9E09" w14:textId="6B05D1BA" w:rsidR="00AB5B8F" w:rsidRPr="0061335B" w:rsidRDefault="00AB5B8F" w:rsidP="00AB5B8F">
                  <w:pPr>
                    <w:jc w:val="both"/>
                    <w:rPr>
                      <w:rFonts w:ascii="Arial Narrow" w:hAnsi="Arial Narrow" w:cs="Arial"/>
                      <w:sz w:val="18"/>
                      <w:szCs w:val="18"/>
                    </w:rPr>
                  </w:pPr>
                  <w:r w:rsidRPr="0061335B">
                    <w:rPr>
                      <w:rFonts w:ascii="Arial Narrow" w:hAnsi="Arial Narrow" w:cs="Arial"/>
                      <w:sz w:val="18"/>
                      <w:szCs w:val="18"/>
                    </w:rPr>
                    <w:t xml:space="preserve">1 puerto SAS o SATA bloqueado </w:t>
                  </w:r>
                  <w:r w:rsidR="0050411D" w:rsidRPr="0061335B">
                    <w:rPr>
                      <w:rFonts w:ascii="Arial Narrow" w:hAnsi="Arial Narrow" w:cs="Arial"/>
                      <w:sz w:val="18"/>
                      <w:szCs w:val="18"/>
                    </w:rPr>
                    <w:t>contra</w:t>
                  </w:r>
                  <w:r w:rsidRPr="0061335B">
                    <w:rPr>
                      <w:rFonts w:ascii="Arial Narrow" w:hAnsi="Arial Narrow" w:cs="Arial"/>
                      <w:sz w:val="18"/>
                      <w:szCs w:val="18"/>
                    </w:rPr>
                    <w:t xml:space="preserve"> escritura, </w:t>
                  </w:r>
                </w:p>
                <w:p w14:paraId="008E71A0" w14:textId="789FD900" w:rsidR="00AB5B8F" w:rsidRPr="0061335B" w:rsidRDefault="00AB5B8F" w:rsidP="00AB5B8F">
                  <w:pPr>
                    <w:jc w:val="both"/>
                    <w:rPr>
                      <w:rFonts w:ascii="Arial Narrow" w:hAnsi="Arial Narrow" w:cs="Arial"/>
                      <w:sz w:val="18"/>
                      <w:szCs w:val="18"/>
                    </w:rPr>
                  </w:pPr>
                  <w:r w:rsidRPr="0061335B">
                    <w:rPr>
                      <w:rFonts w:ascii="Arial Narrow" w:hAnsi="Arial Narrow" w:cs="Arial"/>
                      <w:sz w:val="18"/>
                      <w:szCs w:val="18"/>
                    </w:rPr>
                    <w:t xml:space="preserve">1 puerto PCIe bloqueado </w:t>
                  </w:r>
                  <w:r w:rsidR="0050411D" w:rsidRPr="0061335B">
                    <w:rPr>
                      <w:rFonts w:ascii="Arial Narrow" w:hAnsi="Arial Narrow" w:cs="Arial"/>
                      <w:sz w:val="18"/>
                      <w:szCs w:val="18"/>
                    </w:rPr>
                    <w:t>contra</w:t>
                  </w:r>
                  <w:r w:rsidRPr="0061335B">
                    <w:rPr>
                      <w:rFonts w:ascii="Arial Narrow" w:hAnsi="Arial Narrow" w:cs="Arial"/>
                      <w:sz w:val="18"/>
                      <w:szCs w:val="18"/>
                    </w:rPr>
                    <w:t xml:space="preserve"> escritura</w:t>
                  </w:r>
                  <w:r w:rsidR="0050411D" w:rsidRPr="0061335B">
                    <w:rPr>
                      <w:rFonts w:ascii="Arial Narrow" w:hAnsi="Arial Narrow" w:cs="Arial"/>
                      <w:sz w:val="18"/>
                      <w:szCs w:val="18"/>
                    </w:rPr>
                    <w:t>.</w:t>
                  </w:r>
                </w:p>
                <w:p w14:paraId="73A9BCFF" w14:textId="70758419" w:rsidR="00AB5B8F" w:rsidRPr="0061335B" w:rsidRDefault="00AB5B8F" w:rsidP="00AB5B8F">
                  <w:pPr>
                    <w:jc w:val="both"/>
                    <w:rPr>
                      <w:rFonts w:ascii="Arial Narrow" w:hAnsi="Arial Narrow" w:cs="Arial"/>
                      <w:sz w:val="18"/>
                      <w:szCs w:val="18"/>
                    </w:rPr>
                  </w:pPr>
                  <w:r w:rsidRPr="0061335B">
                    <w:rPr>
                      <w:rFonts w:ascii="Arial Narrow" w:hAnsi="Arial Narrow" w:cs="Arial"/>
                      <w:sz w:val="18"/>
                      <w:szCs w:val="18"/>
                    </w:rPr>
                    <w:t xml:space="preserve">1 puerto USB 3.0/2.0/1.1 bloqueado </w:t>
                  </w:r>
                  <w:r w:rsidR="0050411D" w:rsidRPr="0061335B">
                    <w:rPr>
                      <w:rFonts w:ascii="Arial Narrow" w:hAnsi="Arial Narrow" w:cs="Arial"/>
                      <w:sz w:val="18"/>
                      <w:szCs w:val="18"/>
                    </w:rPr>
                    <w:t>contra</w:t>
                  </w:r>
                  <w:r w:rsidRPr="0061335B">
                    <w:rPr>
                      <w:rFonts w:ascii="Arial Narrow" w:hAnsi="Arial Narrow" w:cs="Arial"/>
                      <w:sz w:val="18"/>
                      <w:szCs w:val="18"/>
                    </w:rPr>
                    <w:t xml:space="preserve"> escritura</w:t>
                  </w:r>
                  <w:r w:rsidR="0050411D" w:rsidRPr="0061335B">
                    <w:rPr>
                      <w:rFonts w:ascii="Arial Narrow" w:hAnsi="Arial Narrow" w:cs="Arial"/>
                      <w:sz w:val="18"/>
                      <w:szCs w:val="18"/>
                    </w:rPr>
                    <w:t>.</w:t>
                  </w:r>
                </w:p>
                <w:p w14:paraId="1F87E496" w14:textId="77777777" w:rsidR="0050411D" w:rsidRPr="0061335B" w:rsidRDefault="00AB5B8F" w:rsidP="0050411D">
                  <w:pPr>
                    <w:jc w:val="both"/>
                    <w:rPr>
                      <w:rFonts w:ascii="Arial Narrow" w:hAnsi="Arial Narrow" w:cs="Arial"/>
                      <w:sz w:val="18"/>
                      <w:szCs w:val="18"/>
                    </w:rPr>
                  </w:pPr>
                  <w:r w:rsidRPr="0061335B">
                    <w:rPr>
                      <w:rFonts w:ascii="Arial Narrow" w:hAnsi="Arial Narrow" w:cs="Arial"/>
                      <w:sz w:val="18"/>
                      <w:szCs w:val="18"/>
                    </w:rPr>
                    <w:t xml:space="preserve">1 Puerto IDE </w:t>
                  </w:r>
                  <w:r w:rsidR="0050411D" w:rsidRPr="0061335B">
                    <w:rPr>
                      <w:rFonts w:ascii="Arial Narrow" w:hAnsi="Arial Narrow" w:cs="Arial"/>
                      <w:sz w:val="18"/>
                      <w:szCs w:val="18"/>
                    </w:rPr>
                    <w:t>bloqueado contra escritura.</w:t>
                  </w:r>
                </w:p>
                <w:p w14:paraId="0C106766" w14:textId="77777777" w:rsidR="00AB5B8F" w:rsidRPr="0061335B" w:rsidRDefault="00AB5B8F" w:rsidP="00AB5B8F">
                  <w:pPr>
                    <w:jc w:val="both"/>
                    <w:rPr>
                      <w:rFonts w:ascii="Arial Narrow" w:hAnsi="Arial Narrow" w:cs="Arial"/>
                      <w:sz w:val="18"/>
                      <w:szCs w:val="18"/>
                    </w:rPr>
                  </w:pPr>
                </w:p>
                <w:p w14:paraId="012DDB3E" w14:textId="5157E1D3" w:rsidR="0050411D" w:rsidRPr="0061335B" w:rsidRDefault="0050411D" w:rsidP="0050411D">
                  <w:pPr>
                    <w:jc w:val="both"/>
                    <w:rPr>
                      <w:rFonts w:ascii="Arial Narrow" w:hAnsi="Arial Narrow" w:cs="Arial"/>
                      <w:sz w:val="18"/>
                      <w:szCs w:val="18"/>
                    </w:rPr>
                  </w:pPr>
                  <w:r w:rsidRPr="0061335B">
                    <w:rPr>
                      <w:rFonts w:ascii="Arial Narrow" w:hAnsi="Arial Narrow" w:cs="Arial"/>
                      <w:sz w:val="18"/>
                      <w:szCs w:val="18"/>
                    </w:rPr>
                    <w:t xml:space="preserve">Esta Unidad debe contar con su correspondiente kit de cables, conectores y/o convertidores que se utilizan con los puertos anteriormente mencionados para la conexión de los </w:t>
                  </w:r>
                  <w:proofErr w:type="gramStart"/>
                  <w:r w:rsidRPr="0061335B">
                    <w:rPr>
                      <w:rFonts w:ascii="Arial Narrow" w:hAnsi="Arial Narrow" w:cs="Arial"/>
                      <w:sz w:val="18"/>
                      <w:szCs w:val="18"/>
                    </w:rPr>
                    <w:t>dispositivos..</w:t>
                  </w:r>
                  <w:proofErr w:type="gramEnd"/>
                  <w:r w:rsidRPr="0061335B">
                    <w:rPr>
                      <w:rFonts w:ascii="Arial Narrow" w:hAnsi="Arial Narrow" w:cs="Arial"/>
                      <w:sz w:val="18"/>
                      <w:szCs w:val="18"/>
                    </w:rPr>
                    <w:t xml:space="preserve"> </w:t>
                  </w:r>
                </w:p>
              </w:tc>
              <w:tc>
                <w:tcPr>
                  <w:tcW w:w="629" w:type="dxa"/>
                </w:tcPr>
                <w:p w14:paraId="57407C24" w14:textId="77777777" w:rsidR="00AB5B8F" w:rsidRPr="0061335B" w:rsidRDefault="00AB5B8F" w:rsidP="00793CDF">
                  <w:pPr>
                    <w:jc w:val="both"/>
                    <w:rPr>
                      <w:rFonts w:ascii="Arial Narrow" w:hAnsi="Arial Narrow" w:cs="Arial"/>
                      <w:sz w:val="18"/>
                      <w:szCs w:val="18"/>
                    </w:rPr>
                  </w:pPr>
                </w:p>
              </w:tc>
              <w:tc>
                <w:tcPr>
                  <w:tcW w:w="674" w:type="dxa"/>
                </w:tcPr>
                <w:p w14:paraId="5FE747C5" w14:textId="77777777" w:rsidR="00AB5B8F" w:rsidRPr="0061335B" w:rsidRDefault="00AB5B8F" w:rsidP="00793CDF">
                  <w:pPr>
                    <w:jc w:val="both"/>
                    <w:rPr>
                      <w:rFonts w:ascii="Arial Narrow" w:hAnsi="Arial Narrow" w:cs="Arial"/>
                      <w:sz w:val="18"/>
                      <w:szCs w:val="18"/>
                    </w:rPr>
                  </w:pPr>
                </w:p>
              </w:tc>
            </w:tr>
            <w:tr w:rsidR="00793CDF" w:rsidRPr="0061335B" w14:paraId="0C642F94" w14:textId="77777777" w:rsidTr="0050411D">
              <w:trPr>
                <w:trHeight w:val="573"/>
                <w:jc w:val="center"/>
              </w:trPr>
              <w:tc>
                <w:tcPr>
                  <w:tcW w:w="1855" w:type="dxa"/>
                  <w:vAlign w:val="center"/>
                </w:tcPr>
                <w:p w14:paraId="46ACD1CD"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Sistema Operativo</w:t>
                  </w:r>
                </w:p>
              </w:tc>
              <w:tc>
                <w:tcPr>
                  <w:tcW w:w="2984" w:type="dxa"/>
                  <w:vAlign w:val="center"/>
                </w:tcPr>
                <w:p w14:paraId="6EF9763E" w14:textId="71BA852F" w:rsidR="00793CDF" w:rsidRPr="0061335B" w:rsidRDefault="00793CDF" w:rsidP="00AA32EB">
                  <w:pPr>
                    <w:jc w:val="both"/>
                    <w:rPr>
                      <w:rFonts w:ascii="Arial Narrow" w:eastAsia="Times New Roman" w:hAnsi="Arial Narrow" w:cs="Arial"/>
                      <w:sz w:val="18"/>
                      <w:szCs w:val="18"/>
                    </w:rPr>
                  </w:pPr>
                  <w:r w:rsidRPr="0061335B">
                    <w:rPr>
                      <w:rFonts w:ascii="Arial Narrow" w:eastAsia="Times New Roman" w:hAnsi="Arial Narrow" w:cs="Arial"/>
                      <w:sz w:val="18"/>
                      <w:szCs w:val="18"/>
                    </w:rPr>
                    <w:t>Windows 1</w:t>
                  </w:r>
                  <w:r w:rsidR="00AA32EB" w:rsidRPr="0061335B">
                    <w:rPr>
                      <w:rFonts w:ascii="Arial Narrow" w:eastAsia="Times New Roman" w:hAnsi="Arial Narrow" w:cs="Arial"/>
                      <w:sz w:val="18"/>
                      <w:szCs w:val="18"/>
                    </w:rPr>
                    <w:t>1</w:t>
                  </w:r>
                  <w:r w:rsidRPr="0061335B">
                    <w:rPr>
                      <w:rFonts w:ascii="Arial Narrow" w:eastAsia="Times New Roman" w:hAnsi="Arial Narrow" w:cs="Arial"/>
                      <w:sz w:val="18"/>
                      <w:szCs w:val="18"/>
                    </w:rPr>
                    <w:t xml:space="preserve"> </w:t>
                  </w:r>
                  <w:proofErr w:type="gramStart"/>
                  <w:r w:rsidRPr="0061335B">
                    <w:rPr>
                      <w:rFonts w:ascii="Arial Narrow" w:eastAsia="Times New Roman" w:hAnsi="Arial Narrow" w:cs="Arial"/>
                      <w:sz w:val="18"/>
                      <w:szCs w:val="18"/>
                    </w:rPr>
                    <w:t>Pro 64</w:t>
                  </w:r>
                  <w:proofErr w:type="gramEnd"/>
                  <w:r w:rsidRPr="0061335B">
                    <w:rPr>
                      <w:rFonts w:ascii="Arial Narrow" w:eastAsia="Times New Roman" w:hAnsi="Arial Narrow" w:cs="Arial"/>
                      <w:sz w:val="18"/>
                      <w:szCs w:val="18"/>
                    </w:rPr>
                    <w:t>-bit OEM, en Español o en inglés</w:t>
                  </w:r>
                </w:p>
              </w:tc>
              <w:tc>
                <w:tcPr>
                  <w:tcW w:w="629" w:type="dxa"/>
                </w:tcPr>
                <w:p w14:paraId="733A2161" w14:textId="77777777" w:rsidR="00793CDF" w:rsidRPr="0061335B" w:rsidRDefault="00793CDF" w:rsidP="00793CDF">
                  <w:pPr>
                    <w:jc w:val="both"/>
                    <w:rPr>
                      <w:rFonts w:ascii="Arial Narrow" w:hAnsi="Arial Narrow" w:cs="Arial"/>
                      <w:sz w:val="18"/>
                      <w:szCs w:val="18"/>
                    </w:rPr>
                  </w:pPr>
                </w:p>
              </w:tc>
              <w:tc>
                <w:tcPr>
                  <w:tcW w:w="674" w:type="dxa"/>
                </w:tcPr>
                <w:p w14:paraId="181F85FE" w14:textId="77777777" w:rsidR="00793CDF" w:rsidRPr="0061335B" w:rsidRDefault="00793CDF" w:rsidP="00793CDF">
                  <w:pPr>
                    <w:jc w:val="both"/>
                    <w:rPr>
                      <w:rFonts w:ascii="Arial Narrow" w:hAnsi="Arial Narrow" w:cs="Arial"/>
                      <w:sz w:val="18"/>
                      <w:szCs w:val="18"/>
                    </w:rPr>
                  </w:pPr>
                </w:p>
              </w:tc>
            </w:tr>
            <w:tr w:rsidR="00793CDF" w:rsidRPr="0061335B" w14:paraId="1C8BD63D" w14:textId="77777777" w:rsidTr="0050411D">
              <w:trPr>
                <w:trHeight w:val="573"/>
                <w:jc w:val="center"/>
              </w:trPr>
              <w:tc>
                <w:tcPr>
                  <w:tcW w:w="1855" w:type="dxa"/>
                  <w:vMerge w:val="restart"/>
                  <w:vAlign w:val="center"/>
                </w:tcPr>
                <w:p w14:paraId="7A81ED1F"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Pantalla</w:t>
                  </w:r>
                </w:p>
              </w:tc>
              <w:tc>
                <w:tcPr>
                  <w:tcW w:w="2984" w:type="dxa"/>
                  <w:vAlign w:val="center"/>
                </w:tcPr>
                <w:p w14:paraId="6572AC7B" w14:textId="77777777" w:rsidR="00793CDF" w:rsidRPr="0061335B" w:rsidRDefault="00793CDF" w:rsidP="00793CDF">
                  <w:pPr>
                    <w:jc w:val="both"/>
                    <w:rPr>
                      <w:rFonts w:ascii="Arial Narrow" w:eastAsia="Times New Roman" w:hAnsi="Arial Narrow" w:cs="Arial"/>
                      <w:sz w:val="18"/>
                      <w:szCs w:val="18"/>
                    </w:rPr>
                  </w:pPr>
                  <w:r w:rsidRPr="0061335B">
                    <w:rPr>
                      <w:rFonts w:ascii="Arial Narrow" w:eastAsia="Times New Roman" w:hAnsi="Arial Narrow" w:cs="Arial"/>
                      <w:sz w:val="18"/>
                      <w:szCs w:val="18"/>
                    </w:rPr>
                    <w:t xml:space="preserve">Resolución Full HD (1920x1080) o superior </w:t>
                  </w:r>
                </w:p>
                <w:p w14:paraId="7B4FCC03" w14:textId="77777777" w:rsidR="00793CDF" w:rsidRPr="0061335B" w:rsidRDefault="00793CDF" w:rsidP="00793CDF">
                  <w:pPr>
                    <w:jc w:val="both"/>
                    <w:rPr>
                      <w:rFonts w:ascii="Arial Narrow" w:eastAsia="Times New Roman" w:hAnsi="Arial Narrow" w:cs="Arial"/>
                      <w:sz w:val="18"/>
                      <w:szCs w:val="18"/>
                    </w:rPr>
                  </w:pPr>
                  <w:r w:rsidRPr="0061335B">
                    <w:rPr>
                      <w:rFonts w:ascii="Arial Narrow" w:eastAsia="Times New Roman" w:hAnsi="Arial Narrow" w:cs="Arial"/>
                      <w:sz w:val="18"/>
                      <w:szCs w:val="18"/>
                    </w:rPr>
                    <w:t>Tamaño: 27 pulgadas a 75hz.</w:t>
                  </w:r>
                </w:p>
              </w:tc>
              <w:tc>
                <w:tcPr>
                  <w:tcW w:w="629" w:type="dxa"/>
                </w:tcPr>
                <w:p w14:paraId="3F528D6B" w14:textId="77777777" w:rsidR="00793CDF" w:rsidRPr="0061335B" w:rsidRDefault="00793CDF" w:rsidP="00793CDF">
                  <w:pPr>
                    <w:jc w:val="both"/>
                    <w:rPr>
                      <w:rFonts w:ascii="Arial Narrow" w:hAnsi="Arial Narrow" w:cs="Arial"/>
                      <w:sz w:val="18"/>
                      <w:szCs w:val="18"/>
                    </w:rPr>
                  </w:pPr>
                </w:p>
              </w:tc>
              <w:tc>
                <w:tcPr>
                  <w:tcW w:w="674" w:type="dxa"/>
                </w:tcPr>
                <w:p w14:paraId="5D08254D" w14:textId="77777777" w:rsidR="00793CDF" w:rsidRPr="0061335B" w:rsidRDefault="00793CDF" w:rsidP="00793CDF">
                  <w:pPr>
                    <w:jc w:val="both"/>
                    <w:rPr>
                      <w:rFonts w:ascii="Arial Narrow" w:hAnsi="Arial Narrow" w:cs="Arial"/>
                      <w:sz w:val="18"/>
                      <w:szCs w:val="18"/>
                    </w:rPr>
                  </w:pPr>
                </w:p>
              </w:tc>
            </w:tr>
            <w:tr w:rsidR="00793CDF" w:rsidRPr="0061335B" w14:paraId="500FC7C8" w14:textId="77777777" w:rsidTr="0050411D">
              <w:trPr>
                <w:trHeight w:val="573"/>
                <w:jc w:val="center"/>
              </w:trPr>
              <w:tc>
                <w:tcPr>
                  <w:tcW w:w="1855" w:type="dxa"/>
                  <w:vMerge/>
                  <w:vAlign w:val="center"/>
                </w:tcPr>
                <w:p w14:paraId="3BA69EC7" w14:textId="77777777" w:rsidR="00793CDF" w:rsidRPr="0061335B" w:rsidRDefault="00793CDF" w:rsidP="00793CDF">
                  <w:pPr>
                    <w:rPr>
                      <w:rFonts w:ascii="Arial Narrow" w:hAnsi="Arial Narrow" w:cs="Arial"/>
                      <w:b/>
                      <w:bCs/>
                      <w:sz w:val="18"/>
                      <w:szCs w:val="18"/>
                    </w:rPr>
                  </w:pPr>
                </w:p>
              </w:tc>
              <w:tc>
                <w:tcPr>
                  <w:tcW w:w="2984" w:type="dxa"/>
                  <w:vAlign w:val="center"/>
                </w:tcPr>
                <w:p w14:paraId="0226101D" w14:textId="77777777" w:rsidR="00793CDF" w:rsidRPr="0061335B" w:rsidRDefault="00793CDF" w:rsidP="00793CDF">
                  <w:pPr>
                    <w:jc w:val="both"/>
                    <w:rPr>
                      <w:rFonts w:ascii="Arial Narrow" w:hAnsi="Arial Narrow" w:cs="Arial"/>
                      <w:sz w:val="18"/>
                      <w:szCs w:val="18"/>
                    </w:rPr>
                  </w:pPr>
                  <w:r w:rsidRPr="0061335B">
                    <w:rPr>
                      <w:rFonts w:ascii="Arial Narrow" w:hAnsi="Arial Narrow" w:cs="Arial"/>
                      <w:sz w:val="18"/>
                      <w:szCs w:val="18"/>
                    </w:rPr>
                    <w:t>Cantidad: 2 Pantallas</w:t>
                  </w:r>
                </w:p>
              </w:tc>
              <w:tc>
                <w:tcPr>
                  <w:tcW w:w="629" w:type="dxa"/>
                </w:tcPr>
                <w:p w14:paraId="0944D785" w14:textId="77777777" w:rsidR="00793CDF" w:rsidRPr="0061335B" w:rsidRDefault="00793CDF" w:rsidP="00793CDF">
                  <w:pPr>
                    <w:jc w:val="both"/>
                    <w:rPr>
                      <w:rFonts w:ascii="Arial Narrow" w:hAnsi="Arial Narrow" w:cs="Arial"/>
                      <w:sz w:val="18"/>
                      <w:szCs w:val="18"/>
                    </w:rPr>
                  </w:pPr>
                </w:p>
              </w:tc>
              <w:tc>
                <w:tcPr>
                  <w:tcW w:w="674" w:type="dxa"/>
                </w:tcPr>
                <w:p w14:paraId="310CB886" w14:textId="77777777" w:rsidR="00793CDF" w:rsidRPr="0061335B" w:rsidRDefault="00793CDF" w:rsidP="00793CDF">
                  <w:pPr>
                    <w:jc w:val="both"/>
                    <w:rPr>
                      <w:rFonts w:ascii="Arial Narrow" w:hAnsi="Arial Narrow" w:cs="Arial"/>
                      <w:sz w:val="18"/>
                      <w:szCs w:val="18"/>
                    </w:rPr>
                  </w:pPr>
                </w:p>
              </w:tc>
            </w:tr>
            <w:tr w:rsidR="00793CDF" w:rsidRPr="0061335B" w14:paraId="707D0284" w14:textId="77777777" w:rsidTr="0050411D">
              <w:trPr>
                <w:trHeight w:val="573"/>
                <w:jc w:val="center"/>
              </w:trPr>
              <w:tc>
                <w:tcPr>
                  <w:tcW w:w="1855" w:type="dxa"/>
                  <w:vAlign w:val="center"/>
                </w:tcPr>
                <w:p w14:paraId="08702FD2"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Tarjeta de Video</w:t>
                  </w:r>
                </w:p>
              </w:tc>
              <w:tc>
                <w:tcPr>
                  <w:tcW w:w="2984" w:type="dxa"/>
                  <w:vAlign w:val="center"/>
                </w:tcPr>
                <w:p w14:paraId="52E73326" w14:textId="21B18D50" w:rsidR="00793CDF" w:rsidRPr="0061335B" w:rsidRDefault="00793CDF" w:rsidP="00793CDF">
                  <w:pPr>
                    <w:jc w:val="both"/>
                    <w:rPr>
                      <w:rFonts w:ascii="Arial Narrow" w:eastAsia="Times New Roman" w:hAnsi="Arial Narrow" w:cs="Arial"/>
                      <w:sz w:val="18"/>
                      <w:szCs w:val="18"/>
                    </w:rPr>
                  </w:pPr>
                  <w:r w:rsidRPr="0061335B">
                    <w:rPr>
                      <w:rFonts w:ascii="Arial Narrow" w:eastAsia="Times New Roman" w:hAnsi="Arial Narrow" w:cs="Arial"/>
                      <w:sz w:val="18"/>
                      <w:szCs w:val="18"/>
                    </w:rPr>
                    <w:t xml:space="preserve">NVIDIA </w:t>
                  </w:r>
                  <w:proofErr w:type="spellStart"/>
                  <w:r w:rsidRPr="0061335B">
                    <w:rPr>
                      <w:rFonts w:ascii="Arial Narrow" w:eastAsia="Times New Roman" w:hAnsi="Arial Narrow" w:cs="Arial"/>
                      <w:sz w:val="18"/>
                      <w:szCs w:val="18"/>
                    </w:rPr>
                    <w:t>Geforce</w:t>
                  </w:r>
                  <w:proofErr w:type="spellEnd"/>
                  <w:r w:rsidRPr="0061335B">
                    <w:rPr>
                      <w:rFonts w:ascii="Arial Narrow" w:eastAsia="Times New Roman" w:hAnsi="Arial Narrow" w:cs="Arial"/>
                      <w:sz w:val="18"/>
                      <w:szCs w:val="18"/>
                    </w:rPr>
                    <w:t xml:space="preserve"> RTX 4070 GDDR6 de 16GB VRAM o superior. </w:t>
                  </w:r>
                </w:p>
                <w:p w14:paraId="0AA22AED" w14:textId="77777777" w:rsidR="00793CDF" w:rsidRPr="0061335B" w:rsidRDefault="00793CDF" w:rsidP="00793CDF">
                  <w:pPr>
                    <w:jc w:val="both"/>
                    <w:rPr>
                      <w:rFonts w:ascii="Arial Narrow" w:eastAsia="Times New Roman" w:hAnsi="Arial Narrow" w:cs="Arial"/>
                      <w:sz w:val="18"/>
                      <w:szCs w:val="18"/>
                    </w:rPr>
                  </w:pPr>
                </w:p>
              </w:tc>
              <w:tc>
                <w:tcPr>
                  <w:tcW w:w="629" w:type="dxa"/>
                </w:tcPr>
                <w:p w14:paraId="0A556BB7" w14:textId="77777777" w:rsidR="00793CDF" w:rsidRPr="0061335B" w:rsidRDefault="00793CDF" w:rsidP="00793CDF">
                  <w:pPr>
                    <w:jc w:val="both"/>
                    <w:rPr>
                      <w:rFonts w:ascii="Arial Narrow" w:hAnsi="Arial Narrow" w:cs="Arial"/>
                      <w:sz w:val="18"/>
                      <w:szCs w:val="18"/>
                    </w:rPr>
                  </w:pPr>
                </w:p>
              </w:tc>
              <w:tc>
                <w:tcPr>
                  <w:tcW w:w="674" w:type="dxa"/>
                </w:tcPr>
                <w:p w14:paraId="0A120601" w14:textId="77777777" w:rsidR="00793CDF" w:rsidRPr="0061335B" w:rsidRDefault="00793CDF" w:rsidP="00793CDF">
                  <w:pPr>
                    <w:jc w:val="both"/>
                    <w:rPr>
                      <w:rFonts w:ascii="Arial Narrow" w:hAnsi="Arial Narrow" w:cs="Arial"/>
                      <w:sz w:val="18"/>
                      <w:szCs w:val="18"/>
                    </w:rPr>
                  </w:pPr>
                </w:p>
              </w:tc>
            </w:tr>
            <w:tr w:rsidR="00793CDF" w:rsidRPr="0061335B" w14:paraId="2CF59CA3" w14:textId="77777777" w:rsidTr="0050411D">
              <w:trPr>
                <w:trHeight w:val="573"/>
                <w:jc w:val="center"/>
              </w:trPr>
              <w:tc>
                <w:tcPr>
                  <w:tcW w:w="1855" w:type="dxa"/>
                  <w:vAlign w:val="center"/>
                </w:tcPr>
                <w:p w14:paraId="06D67DF7" w14:textId="77777777" w:rsidR="00793CDF" w:rsidRPr="0061335B" w:rsidRDefault="00793CDF" w:rsidP="00793CDF">
                  <w:pPr>
                    <w:rPr>
                      <w:rFonts w:ascii="Arial Narrow" w:hAnsi="Arial Narrow" w:cs="Arial"/>
                      <w:b/>
                      <w:bCs/>
                      <w:sz w:val="18"/>
                      <w:szCs w:val="18"/>
                    </w:rPr>
                  </w:pPr>
                  <w:r w:rsidRPr="0061335B">
                    <w:rPr>
                      <w:rFonts w:ascii="Arial Narrow" w:hAnsi="Arial Narrow" w:cs="Arial"/>
                      <w:b/>
                      <w:bCs/>
                      <w:sz w:val="18"/>
                      <w:szCs w:val="18"/>
                    </w:rPr>
                    <w:t>Fuente de Alimentación</w:t>
                  </w:r>
                </w:p>
              </w:tc>
              <w:tc>
                <w:tcPr>
                  <w:tcW w:w="2984" w:type="dxa"/>
                  <w:vAlign w:val="center"/>
                </w:tcPr>
                <w:p w14:paraId="6DAB1185" w14:textId="361D875D" w:rsidR="00793CDF" w:rsidRPr="0061335B" w:rsidRDefault="00793CDF" w:rsidP="00AB5B8F">
                  <w:pPr>
                    <w:jc w:val="both"/>
                    <w:rPr>
                      <w:rFonts w:ascii="Arial Narrow" w:hAnsi="Arial Narrow" w:cs="Arial"/>
                      <w:sz w:val="18"/>
                      <w:szCs w:val="18"/>
                    </w:rPr>
                  </w:pPr>
                  <w:r w:rsidRPr="0061335B">
                    <w:rPr>
                      <w:rFonts w:ascii="Arial Narrow" w:hAnsi="Arial Narrow" w:cs="Arial"/>
                      <w:sz w:val="18"/>
                      <w:szCs w:val="18"/>
                    </w:rPr>
                    <w:t>Una (1) 1500 WATTS – 80PLUS PLATINUM O SUPERIOR.</w:t>
                  </w:r>
                </w:p>
              </w:tc>
              <w:tc>
                <w:tcPr>
                  <w:tcW w:w="629" w:type="dxa"/>
                </w:tcPr>
                <w:p w14:paraId="56CBFC46" w14:textId="77777777" w:rsidR="00793CDF" w:rsidRPr="0061335B" w:rsidRDefault="00793CDF" w:rsidP="00793CDF">
                  <w:pPr>
                    <w:jc w:val="both"/>
                    <w:rPr>
                      <w:rFonts w:ascii="Arial Narrow" w:hAnsi="Arial Narrow" w:cs="Arial"/>
                      <w:sz w:val="18"/>
                      <w:szCs w:val="18"/>
                    </w:rPr>
                  </w:pPr>
                </w:p>
              </w:tc>
              <w:tc>
                <w:tcPr>
                  <w:tcW w:w="674" w:type="dxa"/>
                </w:tcPr>
                <w:p w14:paraId="6A99E511" w14:textId="77777777" w:rsidR="00793CDF" w:rsidRPr="0061335B" w:rsidRDefault="00793CDF" w:rsidP="00793CDF">
                  <w:pPr>
                    <w:jc w:val="both"/>
                    <w:rPr>
                      <w:rFonts w:ascii="Arial Narrow" w:hAnsi="Arial Narrow" w:cs="Arial"/>
                      <w:sz w:val="18"/>
                      <w:szCs w:val="18"/>
                    </w:rPr>
                  </w:pPr>
                </w:p>
              </w:tc>
            </w:tr>
            <w:tr w:rsidR="00793CDF" w:rsidRPr="0061335B" w14:paraId="35B87267" w14:textId="77777777" w:rsidTr="0050411D">
              <w:trPr>
                <w:trHeight w:val="731"/>
                <w:jc w:val="center"/>
              </w:trPr>
              <w:tc>
                <w:tcPr>
                  <w:tcW w:w="1855" w:type="dxa"/>
                  <w:vAlign w:val="center"/>
                </w:tcPr>
                <w:p w14:paraId="6586DC6C"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Puertos USB</w:t>
                  </w:r>
                </w:p>
              </w:tc>
              <w:tc>
                <w:tcPr>
                  <w:tcW w:w="2984" w:type="dxa"/>
                  <w:vAlign w:val="center"/>
                </w:tcPr>
                <w:p w14:paraId="01C318D1" w14:textId="77777777" w:rsidR="00793CDF" w:rsidRPr="0061335B" w:rsidRDefault="00793CDF" w:rsidP="00793CDF">
                  <w:pPr>
                    <w:pStyle w:val="Prrafodelista"/>
                    <w:numPr>
                      <w:ilvl w:val="0"/>
                      <w:numId w:val="1"/>
                    </w:numPr>
                    <w:ind w:left="358"/>
                    <w:rPr>
                      <w:rFonts w:ascii="Arial Narrow" w:eastAsia="Times New Roman" w:hAnsi="Arial Narrow" w:cs="Arial"/>
                      <w:sz w:val="18"/>
                      <w:szCs w:val="18"/>
                    </w:rPr>
                  </w:pPr>
                  <w:r w:rsidRPr="0061335B">
                    <w:rPr>
                      <w:rFonts w:ascii="Arial Narrow" w:hAnsi="Arial Narrow" w:cs="Arial"/>
                      <w:sz w:val="18"/>
                      <w:szCs w:val="18"/>
                    </w:rPr>
                    <w:t xml:space="preserve">Seis (06) puertos USB 3.1 de entrada y salida de datos o más. </w:t>
                  </w:r>
                </w:p>
                <w:p w14:paraId="349BCDE3" w14:textId="77777777" w:rsidR="00793CDF" w:rsidRPr="0061335B" w:rsidRDefault="00793CDF" w:rsidP="00793CDF">
                  <w:pPr>
                    <w:pStyle w:val="Prrafodelista"/>
                    <w:numPr>
                      <w:ilvl w:val="0"/>
                      <w:numId w:val="1"/>
                    </w:numPr>
                    <w:ind w:left="358"/>
                    <w:rPr>
                      <w:rFonts w:ascii="Arial Narrow" w:eastAsia="Times New Roman" w:hAnsi="Arial Narrow" w:cs="Arial"/>
                      <w:sz w:val="18"/>
                      <w:szCs w:val="18"/>
                    </w:rPr>
                  </w:pPr>
                  <w:r w:rsidRPr="0061335B">
                    <w:rPr>
                      <w:rFonts w:ascii="Arial Narrow" w:eastAsia="Times New Roman" w:hAnsi="Arial Narrow" w:cs="Arial"/>
                      <w:sz w:val="18"/>
                      <w:szCs w:val="18"/>
                    </w:rPr>
                    <w:t>Dos (2) puertos USB 3.0 o más.</w:t>
                  </w:r>
                </w:p>
                <w:p w14:paraId="58364DA4" w14:textId="0F6F269F" w:rsidR="00793CDF" w:rsidRPr="0061335B" w:rsidRDefault="00793CDF" w:rsidP="00793CDF">
                  <w:pPr>
                    <w:pStyle w:val="Prrafodelista"/>
                    <w:numPr>
                      <w:ilvl w:val="0"/>
                      <w:numId w:val="1"/>
                    </w:numPr>
                    <w:ind w:left="358"/>
                    <w:rPr>
                      <w:rFonts w:ascii="Arial Narrow" w:eastAsia="Times New Roman" w:hAnsi="Arial Narrow" w:cs="Arial"/>
                      <w:sz w:val="18"/>
                      <w:szCs w:val="18"/>
                    </w:rPr>
                  </w:pPr>
                  <w:r w:rsidRPr="0061335B">
                    <w:rPr>
                      <w:rFonts w:ascii="Arial Narrow" w:eastAsia="Times New Roman" w:hAnsi="Arial Narrow" w:cs="Arial"/>
                      <w:sz w:val="18"/>
                      <w:szCs w:val="18"/>
                    </w:rPr>
                    <w:t xml:space="preserve">Dos (2) puertos USB tipo C </w:t>
                  </w:r>
                  <w:r w:rsidR="00AA32EB" w:rsidRPr="0061335B">
                    <w:rPr>
                      <w:rFonts w:ascii="Arial Narrow" w:eastAsia="Times New Roman" w:hAnsi="Arial Narrow" w:cs="Arial"/>
                      <w:sz w:val="18"/>
                      <w:szCs w:val="18"/>
                    </w:rPr>
                    <w:t xml:space="preserve">o </w:t>
                  </w:r>
                  <w:r w:rsidRPr="0061335B">
                    <w:rPr>
                      <w:rFonts w:ascii="Arial Narrow" w:eastAsia="Times New Roman" w:hAnsi="Arial Narrow" w:cs="Arial"/>
                      <w:sz w:val="18"/>
                      <w:szCs w:val="18"/>
                    </w:rPr>
                    <w:t>más.</w:t>
                  </w:r>
                </w:p>
              </w:tc>
              <w:tc>
                <w:tcPr>
                  <w:tcW w:w="629" w:type="dxa"/>
                </w:tcPr>
                <w:p w14:paraId="364D64B2" w14:textId="77777777" w:rsidR="00793CDF" w:rsidRPr="0061335B" w:rsidRDefault="00793CDF" w:rsidP="00793CDF">
                  <w:pPr>
                    <w:rPr>
                      <w:rFonts w:ascii="Arial Narrow" w:hAnsi="Arial Narrow" w:cs="Arial"/>
                      <w:sz w:val="18"/>
                      <w:szCs w:val="18"/>
                    </w:rPr>
                  </w:pPr>
                </w:p>
              </w:tc>
              <w:tc>
                <w:tcPr>
                  <w:tcW w:w="674" w:type="dxa"/>
                </w:tcPr>
                <w:p w14:paraId="521CCB84" w14:textId="77777777" w:rsidR="00793CDF" w:rsidRPr="0061335B" w:rsidRDefault="00793CDF" w:rsidP="00793CDF">
                  <w:pPr>
                    <w:rPr>
                      <w:rFonts w:ascii="Arial Narrow" w:hAnsi="Arial Narrow" w:cs="Arial"/>
                      <w:sz w:val="18"/>
                      <w:szCs w:val="18"/>
                    </w:rPr>
                  </w:pPr>
                </w:p>
              </w:tc>
            </w:tr>
            <w:tr w:rsidR="00793CDF" w:rsidRPr="0061335B" w14:paraId="449CFAF9" w14:textId="77777777" w:rsidTr="0050411D">
              <w:trPr>
                <w:trHeight w:val="682"/>
                <w:jc w:val="center"/>
              </w:trPr>
              <w:tc>
                <w:tcPr>
                  <w:tcW w:w="1855" w:type="dxa"/>
                  <w:vAlign w:val="center"/>
                </w:tcPr>
                <w:p w14:paraId="00099F08"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t>Puertos de Conexión Mínimos</w:t>
                  </w:r>
                </w:p>
              </w:tc>
              <w:tc>
                <w:tcPr>
                  <w:tcW w:w="2984" w:type="dxa"/>
                  <w:vAlign w:val="center"/>
                </w:tcPr>
                <w:p w14:paraId="0C269F92" w14:textId="77777777" w:rsidR="00793CDF" w:rsidRPr="0061335B" w:rsidRDefault="00793CDF" w:rsidP="00793CDF">
                  <w:pPr>
                    <w:rPr>
                      <w:rFonts w:ascii="Arial Narrow" w:eastAsia="Times New Roman" w:hAnsi="Arial Narrow" w:cs="Arial"/>
                      <w:sz w:val="18"/>
                      <w:szCs w:val="18"/>
                    </w:rPr>
                  </w:pPr>
                  <w:r w:rsidRPr="0061335B">
                    <w:rPr>
                      <w:rFonts w:ascii="Arial Narrow" w:eastAsia="Times New Roman" w:hAnsi="Arial Narrow" w:cs="Arial"/>
                      <w:sz w:val="18"/>
                      <w:szCs w:val="18"/>
                    </w:rPr>
                    <w:t xml:space="preserve">Dos (02) puertos RJ45 LAN Jack </w:t>
                  </w:r>
                </w:p>
                <w:p w14:paraId="40C45737" w14:textId="77777777" w:rsidR="00793CDF" w:rsidRPr="0061335B" w:rsidRDefault="00793CDF" w:rsidP="00793CDF">
                  <w:pPr>
                    <w:rPr>
                      <w:rFonts w:ascii="Arial Narrow" w:eastAsia="Times New Roman" w:hAnsi="Arial Narrow" w:cs="Arial"/>
                      <w:sz w:val="18"/>
                      <w:szCs w:val="18"/>
                    </w:rPr>
                  </w:pPr>
                </w:p>
              </w:tc>
              <w:tc>
                <w:tcPr>
                  <w:tcW w:w="629" w:type="dxa"/>
                </w:tcPr>
                <w:p w14:paraId="4752C2CC" w14:textId="77777777" w:rsidR="00793CDF" w:rsidRPr="0061335B" w:rsidRDefault="00793CDF" w:rsidP="00793CDF">
                  <w:pPr>
                    <w:rPr>
                      <w:rFonts w:ascii="Arial Narrow" w:hAnsi="Arial Narrow" w:cs="Arial"/>
                      <w:sz w:val="18"/>
                      <w:szCs w:val="18"/>
                    </w:rPr>
                  </w:pPr>
                </w:p>
              </w:tc>
              <w:tc>
                <w:tcPr>
                  <w:tcW w:w="674" w:type="dxa"/>
                </w:tcPr>
                <w:p w14:paraId="4D07F05D" w14:textId="77777777" w:rsidR="00793CDF" w:rsidRPr="0061335B" w:rsidRDefault="00793CDF" w:rsidP="00793CDF">
                  <w:pPr>
                    <w:rPr>
                      <w:rFonts w:ascii="Arial Narrow" w:hAnsi="Arial Narrow" w:cs="Arial"/>
                      <w:sz w:val="18"/>
                      <w:szCs w:val="18"/>
                    </w:rPr>
                  </w:pPr>
                </w:p>
              </w:tc>
            </w:tr>
            <w:tr w:rsidR="00793CDF" w:rsidRPr="0061335B" w14:paraId="0BF14273" w14:textId="77777777" w:rsidTr="0050411D">
              <w:trPr>
                <w:trHeight w:val="773"/>
                <w:jc w:val="center"/>
              </w:trPr>
              <w:tc>
                <w:tcPr>
                  <w:tcW w:w="1855" w:type="dxa"/>
                  <w:vAlign w:val="center"/>
                </w:tcPr>
                <w:p w14:paraId="5554FE78" w14:textId="77777777" w:rsidR="00793CDF" w:rsidRPr="0061335B" w:rsidRDefault="00793CDF" w:rsidP="00793CDF">
                  <w:pPr>
                    <w:rPr>
                      <w:rFonts w:ascii="Arial Narrow" w:eastAsia="Times New Roman" w:hAnsi="Arial Narrow" w:cs="Arial"/>
                      <w:b/>
                      <w:bCs/>
                      <w:sz w:val="18"/>
                      <w:szCs w:val="18"/>
                    </w:rPr>
                  </w:pPr>
                  <w:r w:rsidRPr="0061335B">
                    <w:rPr>
                      <w:rFonts w:ascii="Arial Narrow" w:eastAsia="Times New Roman" w:hAnsi="Arial Narrow" w:cs="Arial"/>
                      <w:b/>
                      <w:bCs/>
                      <w:sz w:val="18"/>
                      <w:szCs w:val="18"/>
                    </w:rPr>
                    <w:lastRenderedPageBreak/>
                    <w:t>Controlador RAID</w:t>
                  </w:r>
                </w:p>
              </w:tc>
              <w:tc>
                <w:tcPr>
                  <w:tcW w:w="2984" w:type="dxa"/>
                  <w:vAlign w:val="center"/>
                </w:tcPr>
                <w:p w14:paraId="38B31D88" w14:textId="3A23D99A" w:rsidR="00793CDF" w:rsidRPr="0061335B" w:rsidRDefault="00793CDF" w:rsidP="0050411D">
                  <w:pPr>
                    <w:pStyle w:val="Default"/>
                    <w:rPr>
                      <w:rFonts w:ascii="Arial Narrow" w:eastAsia="Times New Roman" w:hAnsi="Arial Narrow"/>
                      <w:color w:val="auto"/>
                      <w:sz w:val="18"/>
                      <w:szCs w:val="18"/>
                      <w:lang w:val="es-ES" w:eastAsia="es-ES"/>
                    </w:rPr>
                  </w:pPr>
                  <w:r w:rsidRPr="0061335B">
                    <w:rPr>
                      <w:rFonts w:ascii="Arial Narrow" w:eastAsia="Times New Roman" w:hAnsi="Arial Narrow"/>
                      <w:color w:val="auto"/>
                      <w:sz w:val="18"/>
                      <w:szCs w:val="18"/>
                      <w:lang w:val="es-ES" w:eastAsia="es-ES"/>
                    </w:rPr>
                    <w:t xml:space="preserve">Mínimo </w:t>
                  </w:r>
                  <w:r w:rsidR="0050411D" w:rsidRPr="0061335B">
                    <w:rPr>
                      <w:rFonts w:ascii="Arial Narrow" w:eastAsia="Times New Roman" w:hAnsi="Arial Narrow"/>
                      <w:color w:val="auto"/>
                      <w:sz w:val="18"/>
                      <w:szCs w:val="18"/>
                      <w:lang w:val="es-ES" w:eastAsia="es-ES"/>
                    </w:rPr>
                    <w:t>1</w:t>
                  </w:r>
                  <w:r w:rsidRPr="0061335B">
                    <w:rPr>
                      <w:rFonts w:ascii="Arial Narrow" w:eastAsia="Times New Roman" w:hAnsi="Arial Narrow"/>
                      <w:color w:val="auto"/>
                      <w:sz w:val="18"/>
                      <w:szCs w:val="18"/>
                      <w:lang w:val="es-ES" w:eastAsia="es-ES"/>
                    </w:rPr>
                    <w:t xml:space="preserve"> x 8 canales PCIe 12Gb/s SATA/SAS 2048 MB de memoria caché o superior</w:t>
                  </w:r>
                </w:p>
              </w:tc>
              <w:tc>
                <w:tcPr>
                  <w:tcW w:w="629" w:type="dxa"/>
                </w:tcPr>
                <w:p w14:paraId="4A80BF60" w14:textId="77777777" w:rsidR="00793CDF" w:rsidRPr="0061335B" w:rsidRDefault="00793CDF" w:rsidP="00793CDF">
                  <w:pPr>
                    <w:pStyle w:val="Default"/>
                    <w:rPr>
                      <w:rFonts w:ascii="Arial Narrow" w:hAnsi="Arial Narrow"/>
                      <w:color w:val="auto"/>
                      <w:sz w:val="18"/>
                      <w:szCs w:val="18"/>
                      <w:lang w:val="es-ES" w:eastAsia="es-ES"/>
                    </w:rPr>
                  </w:pPr>
                </w:p>
              </w:tc>
              <w:tc>
                <w:tcPr>
                  <w:tcW w:w="674" w:type="dxa"/>
                </w:tcPr>
                <w:p w14:paraId="483A9EF7" w14:textId="77777777" w:rsidR="00793CDF" w:rsidRPr="0061335B" w:rsidRDefault="00793CDF" w:rsidP="00793CDF">
                  <w:pPr>
                    <w:pStyle w:val="Default"/>
                    <w:rPr>
                      <w:rFonts w:ascii="Arial Narrow" w:hAnsi="Arial Narrow"/>
                      <w:color w:val="auto"/>
                      <w:sz w:val="18"/>
                      <w:szCs w:val="18"/>
                      <w:lang w:val="es-ES" w:eastAsia="es-ES"/>
                    </w:rPr>
                  </w:pPr>
                </w:p>
              </w:tc>
            </w:tr>
            <w:tr w:rsidR="00793CDF" w:rsidRPr="0061335B" w14:paraId="5A94CF92" w14:textId="77777777" w:rsidTr="0050411D">
              <w:trPr>
                <w:trHeight w:val="641"/>
                <w:jc w:val="center"/>
              </w:trPr>
              <w:tc>
                <w:tcPr>
                  <w:tcW w:w="1855" w:type="dxa"/>
                  <w:vAlign w:val="center"/>
                </w:tcPr>
                <w:p w14:paraId="418EEBA7" w14:textId="77777777" w:rsidR="00793CDF" w:rsidRPr="0061335B" w:rsidRDefault="00793CDF" w:rsidP="00793CDF">
                  <w:pPr>
                    <w:rPr>
                      <w:rFonts w:ascii="Arial Narrow" w:hAnsi="Arial Narrow" w:cs="Arial"/>
                      <w:b/>
                      <w:bCs/>
                      <w:sz w:val="18"/>
                      <w:szCs w:val="18"/>
                    </w:rPr>
                  </w:pPr>
                  <w:r w:rsidRPr="0061335B">
                    <w:rPr>
                      <w:rFonts w:ascii="Arial Narrow" w:eastAsia="Times New Roman" w:hAnsi="Arial Narrow" w:cs="Arial"/>
                      <w:b/>
                      <w:bCs/>
                      <w:sz w:val="18"/>
                      <w:szCs w:val="18"/>
                    </w:rPr>
                    <w:t xml:space="preserve">Unidad quemadora </w:t>
                  </w:r>
                  <w:proofErr w:type="spellStart"/>
                  <w:r w:rsidRPr="0061335B">
                    <w:rPr>
                      <w:rFonts w:ascii="Arial Narrow" w:eastAsia="Times New Roman" w:hAnsi="Arial Narrow" w:cs="Arial"/>
                      <w:b/>
                      <w:bCs/>
                      <w:sz w:val="18"/>
                      <w:szCs w:val="18"/>
                    </w:rPr>
                    <w:t>Bluray</w:t>
                  </w:r>
                  <w:proofErr w:type="spellEnd"/>
                </w:p>
              </w:tc>
              <w:tc>
                <w:tcPr>
                  <w:tcW w:w="2984" w:type="dxa"/>
                  <w:vAlign w:val="center"/>
                </w:tcPr>
                <w:p w14:paraId="22F33026" w14:textId="77777777" w:rsidR="00793CDF" w:rsidRPr="0061335B" w:rsidRDefault="00793CDF" w:rsidP="00793CDF">
                  <w:pPr>
                    <w:pStyle w:val="Default"/>
                    <w:jc w:val="both"/>
                    <w:rPr>
                      <w:rFonts w:ascii="Arial Narrow" w:hAnsi="Arial Narrow"/>
                      <w:color w:val="auto"/>
                      <w:sz w:val="18"/>
                      <w:szCs w:val="18"/>
                      <w:lang w:val="es-ES" w:eastAsia="es-ES"/>
                    </w:rPr>
                  </w:pPr>
                  <w:r w:rsidRPr="0061335B">
                    <w:rPr>
                      <w:rFonts w:ascii="Arial Narrow" w:eastAsia="Times New Roman" w:hAnsi="Arial Narrow"/>
                      <w:color w:val="auto"/>
                      <w:sz w:val="18"/>
                      <w:szCs w:val="18"/>
                    </w:rPr>
                    <w:t>Incorporada Blu-Ray velocidad de escritura (BD-R) 16X o superior.</w:t>
                  </w:r>
                </w:p>
              </w:tc>
              <w:tc>
                <w:tcPr>
                  <w:tcW w:w="629" w:type="dxa"/>
                </w:tcPr>
                <w:p w14:paraId="668AEA68" w14:textId="77777777" w:rsidR="00793CDF" w:rsidRPr="0061335B" w:rsidRDefault="00793CDF" w:rsidP="00793CDF">
                  <w:pPr>
                    <w:pStyle w:val="Default"/>
                    <w:jc w:val="both"/>
                    <w:rPr>
                      <w:rFonts w:ascii="Arial Narrow" w:hAnsi="Arial Narrow"/>
                      <w:color w:val="auto"/>
                      <w:sz w:val="18"/>
                      <w:szCs w:val="18"/>
                    </w:rPr>
                  </w:pPr>
                </w:p>
              </w:tc>
              <w:tc>
                <w:tcPr>
                  <w:tcW w:w="674" w:type="dxa"/>
                </w:tcPr>
                <w:p w14:paraId="7A4F985B" w14:textId="77777777" w:rsidR="00793CDF" w:rsidRPr="0061335B" w:rsidRDefault="00793CDF" w:rsidP="00793CDF">
                  <w:pPr>
                    <w:pStyle w:val="Default"/>
                    <w:jc w:val="both"/>
                    <w:rPr>
                      <w:rFonts w:ascii="Arial Narrow" w:hAnsi="Arial Narrow"/>
                      <w:color w:val="auto"/>
                      <w:sz w:val="18"/>
                      <w:szCs w:val="18"/>
                    </w:rPr>
                  </w:pPr>
                </w:p>
              </w:tc>
            </w:tr>
            <w:tr w:rsidR="00793CDF" w:rsidRPr="0061335B" w14:paraId="2BC4023E" w14:textId="77777777" w:rsidTr="0050411D">
              <w:trPr>
                <w:trHeight w:val="641"/>
                <w:jc w:val="center"/>
              </w:trPr>
              <w:tc>
                <w:tcPr>
                  <w:tcW w:w="1855" w:type="dxa"/>
                  <w:vAlign w:val="center"/>
                </w:tcPr>
                <w:p w14:paraId="0C130C9A" w14:textId="77777777" w:rsidR="00793CDF" w:rsidRPr="0061335B" w:rsidRDefault="00793CDF" w:rsidP="00793CDF">
                  <w:pPr>
                    <w:rPr>
                      <w:rFonts w:ascii="Arial Narrow" w:hAnsi="Arial Narrow" w:cs="Arial"/>
                      <w:b/>
                      <w:bCs/>
                      <w:sz w:val="18"/>
                      <w:szCs w:val="18"/>
                    </w:rPr>
                  </w:pPr>
                  <w:r w:rsidRPr="0061335B">
                    <w:rPr>
                      <w:rFonts w:ascii="Arial Narrow" w:hAnsi="Arial Narrow" w:cs="Arial"/>
                      <w:b/>
                      <w:bCs/>
                      <w:sz w:val="18"/>
                      <w:szCs w:val="18"/>
                    </w:rPr>
                    <w:t xml:space="preserve">Chasis </w:t>
                  </w:r>
                </w:p>
              </w:tc>
              <w:tc>
                <w:tcPr>
                  <w:tcW w:w="2984" w:type="dxa"/>
                  <w:vAlign w:val="center"/>
                </w:tcPr>
                <w:p w14:paraId="51D73734" w14:textId="77777777" w:rsidR="00793CDF" w:rsidRPr="0061335B" w:rsidRDefault="00793CDF" w:rsidP="00793CDF">
                  <w:pPr>
                    <w:pStyle w:val="Default"/>
                    <w:jc w:val="both"/>
                    <w:rPr>
                      <w:rFonts w:ascii="Arial Narrow" w:hAnsi="Arial Narrow"/>
                      <w:color w:val="auto"/>
                      <w:sz w:val="18"/>
                      <w:szCs w:val="18"/>
                    </w:rPr>
                  </w:pPr>
                  <w:r w:rsidRPr="0061335B">
                    <w:rPr>
                      <w:rFonts w:ascii="Arial Narrow" w:hAnsi="Arial Narrow"/>
                      <w:color w:val="auto"/>
                      <w:sz w:val="18"/>
                      <w:szCs w:val="18"/>
                    </w:rPr>
                    <w:t xml:space="preserve">Equivalente al Hardware requerido anteriormente </w:t>
                  </w:r>
                </w:p>
              </w:tc>
              <w:tc>
                <w:tcPr>
                  <w:tcW w:w="629" w:type="dxa"/>
                </w:tcPr>
                <w:p w14:paraId="486D95C4" w14:textId="77777777" w:rsidR="00793CDF" w:rsidRPr="0061335B" w:rsidRDefault="00793CDF" w:rsidP="00793CDF">
                  <w:pPr>
                    <w:pStyle w:val="Default"/>
                    <w:jc w:val="both"/>
                    <w:rPr>
                      <w:rFonts w:ascii="Arial Narrow" w:hAnsi="Arial Narrow"/>
                      <w:color w:val="auto"/>
                      <w:sz w:val="18"/>
                      <w:szCs w:val="18"/>
                    </w:rPr>
                  </w:pPr>
                </w:p>
              </w:tc>
              <w:tc>
                <w:tcPr>
                  <w:tcW w:w="674" w:type="dxa"/>
                </w:tcPr>
                <w:p w14:paraId="2F174BCF" w14:textId="77777777" w:rsidR="00793CDF" w:rsidRPr="0061335B" w:rsidRDefault="00793CDF" w:rsidP="00793CDF">
                  <w:pPr>
                    <w:pStyle w:val="Default"/>
                    <w:jc w:val="both"/>
                    <w:rPr>
                      <w:rFonts w:ascii="Arial Narrow" w:hAnsi="Arial Narrow"/>
                      <w:color w:val="auto"/>
                      <w:sz w:val="18"/>
                      <w:szCs w:val="18"/>
                    </w:rPr>
                  </w:pPr>
                </w:p>
              </w:tc>
            </w:tr>
            <w:tr w:rsidR="00793CDF" w:rsidRPr="0061335B" w14:paraId="709425F8" w14:textId="77777777" w:rsidTr="0050411D">
              <w:trPr>
                <w:trHeight w:val="796"/>
                <w:jc w:val="center"/>
              </w:trPr>
              <w:tc>
                <w:tcPr>
                  <w:tcW w:w="1855" w:type="dxa"/>
                  <w:vAlign w:val="center"/>
                </w:tcPr>
                <w:p w14:paraId="1996C74A" w14:textId="77777777" w:rsidR="00793CDF" w:rsidRPr="0061335B" w:rsidRDefault="00793CDF" w:rsidP="00793CDF">
                  <w:pPr>
                    <w:rPr>
                      <w:rFonts w:ascii="Arial Narrow" w:hAnsi="Arial Narrow" w:cs="Arial"/>
                      <w:b/>
                      <w:bCs/>
                      <w:sz w:val="18"/>
                      <w:szCs w:val="18"/>
                    </w:rPr>
                  </w:pPr>
                  <w:r w:rsidRPr="0061335B">
                    <w:rPr>
                      <w:rFonts w:ascii="Arial Narrow" w:hAnsi="Arial Narrow" w:cs="Arial"/>
                      <w:b/>
                      <w:bCs/>
                      <w:sz w:val="18"/>
                      <w:szCs w:val="18"/>
                    </w:rPr>
                    <w:t>Teclado / Ratón</w:t>
                  </w:r>
                </w:p>
              </w:tc>
              <w:tc>
                <w:tcPr>
                  <w:tcW w:w="2984" w:type="dxa"/>
                  <w:vAlign w:val="center"/>
                </w:tcPr>
                <w:p w14:paraId="48680F4A" w14:textId="77777777" w:rsidR="00793CDF" w:rsidRPr="0061335B" w:rsidRDefault="00793CDF" w:rsidP="00793CDF">
                  <w:pPr>
                    <w:pStyle w:val="Default"/>
                    <w:ind w:left="26"/>
                    <w:rPr>
                      <w:rFonts w:ascii="Arial Narrow" w:hAnsi="Arial Narrow"/>
                      <w:color w:val="auto"/>
                      <w:sz w:val="18"/>
                      <w:szCs w:val="18"/>
                      <w:lang w:val="es-ES" w:eastAsia="es-ES"/>
                    </w:rPr>
                  </w:pPr>
                  <w:r w:rsidRPr="0061335B">
                    <w:rPr>
                      <w:rFonts w:ascii="Arial Narrow" w:hAnsi="Arial Narrow"/>
                      <w:color w:val="auto"/>
                      <w:sz w:val="18"/>
                      <w:szCs w:val="18"/>
                      <w:lang w:val="es-ES" w:eastAsia="es-ES"/>
                    </w:rPr>
                    <w:t xml:space="preserve">Combo inalámbrico teclado y ratón (vertical) ergonómicos.  </w:t>
                  </w:r>
                </w:p>
              </w:tc>
              <w:tc>
                <w:tcPr>
                  <w:tcW w:w="629" w:type="dxa"/>
                </w:tcPr>
                <w:p w14:paraId="5B1F6691" w14:textId="77777777" w:rsidR="00793CDF" w:rsidRPr="0061335B" w:rsidRDefault="00793CDF" w:rsidP="00793CDF">
                  <w:pPr>
                    <w:pStyle w:val="Default"/>
                    <w:ind w:left="708" w:hanging="708"/>
                    <w:rPr>
                      <w:rFonts w:ascii="Arial Narrow" w:hAnsi="Arial Narrow"/>
                      <w:color w:val="auto"/>
                      <w:sz w:val="18"/>
                      <w:szCs w:val="18"/>
                      <w:lang w:val="es-ES" w:eastAsia="es-ES"/>
                    </w:rPr>
                  </w:pPr>
                </w:p>
              </w:tc>
              <w:tc>
                <w:tcPr>
                  <w:tcW w:w="674" w:type="dxa"/>
                </w:tcPr>
                <w:p w14:paraId="5EAEBCF7" w14:textId="77777777" w:rsidR="00793CDF" w:rsidRPr="0061335B" w:rsidRDefault="00793CDF" w:rsidP="00793CDF">
                  <w:pPr>
                    <w:pStyle w:val="Default"/>
                    <w:ind w:left="708" w:hanging="708"/>
                    <w:rPr>
                      <w:rFonts w:ascii="Arial Narrow" w:hAnsi="Arial Narrow"/>
                      <w:color w:val="auto"/>
                      <w:sz w:val="18"/>
                      <w:szCs w:val="18"/>
                      <w:lang w:val="es-ES" w:eastAsia="es-ES"/>
                    </w:rPr>
                  </w:pPr>
                </w:p>
              </w:tc>
            </w:tr>
            <w:tr w:rsidR="00793CDF" w:rsidRPr="0061335B" w14:paraId="4D941FE7" w14:textId="77777777" w:rsidTr="0050411D">
              <w:trPr>
                <w:trHeight w:val="419"/>
                <w:jc w:val="center"/>
              </w:trPr>
              <w:tc>
                <w:tcPr>
                  <w:tcW w:w="6142" w:type="dxa"/>
                  <w:gridSpan w:val="4"/>
                  <w:shd w:val="clear" w:color="auto" w:fill="D9D9D9" w:themeFill="background1" w:themeFillShade="D9"/>
                  <w:vAlign w:val="center"/>
                </w:tcPr>
                <w:p w14:paraId="7E819DEA" w14:textId="77777777" w:rsidR="00793CDF" w:rsidRPr="0061335B" w:rsidRDefault="00793CDF" w:rsidP="00793CDF">
                  <w:pPr>
                    <w:pStyle w:val="Default"/>
                    <w:rPr>
                      <w:rFonts w:ascii="Arial Narrow" w:hAnsi="Arial Narrow"/>
                      <w:b/>
                      <w:color w:val="auto"/>
                      <w:sz w:val="18"/>
                      <w:szCs w:val="18"/>
                      <w:lang w:val="es-ES" w:eastAsia="es-ES"/>
                    </w:rPr>
                  </w:pPr>
                  <w:r w:rsidRPr="0061335B">
                    <w:rPr>
                      <w:rFonts w:ascii="Arial Narrow" w:eastAsia="Times New Roman" w:hAnsi="Arial Narrow"/>
                      <w:b/>
                      <w:color w:val="auto"/>
                      <w:sz w:val="18"/>
                      <w:szCs w:val="18"/>
                      <w:lang w:val="es-ES" w:eastAsia="es-ES"/>
                    </w:rPr>
                    <w:t>Cada Estación debe incluir:</w:t>
                  </w:r>
                </w:p>
              </w:tc>
            </w:tr>
            <w:tr w:rsidR="00793CDF" w:rsidRPr="0061335B" w14:paraId="7995AF1A" w14:textId="77777777" w:rsidTr="0050411D">
              <w:trPr>
                <w:trHeight w:val="418"/>
                <w:jc w:val="center"/>
              </w:trPr>
              <w:tc>
                <w:tcPr>
                  <w:tcW w:w="4839" w:type="dxa"/>
                  <w:gridSpan w:val="2"/>
                  <w:vAlign w:val="center"/>
                </w:tcPr>
                <w:p w14:paraId="4698D189" w14:textId="77777777" w:rsidR="00793CDF" w:rsidRPr="0061335B" w:rsidRDefault="00793CDF" w:rsidP="0061335B">
                  <w:pPr>
                    <w:pStyle w:val="Prrafodelista"/>
                    <w:numPr>
                      <w:ilvl w:val="0"/>
                      <w:numId w:val="2"/>
                    </w:numPr>
                    <w:autoSpaceDE w:val="0"/>
                    <w:autoSpaceDN w:val="0"/>
                    <w:adjustRightInd w:val="0"/>
                    <w:jc w:val="both"/>
                    <w:rPr>
                      <w:rFonts w:ascii="Arial Narrow" w:hAnsi="Arial Narrow" w:cs="Arial"/>
                      <w:sz w:val="18"/>
                      <w:szCs w:val="18"/>
                    </w:rPr>
                  </w:pPr>
                  <w:r w:rsidRPr="0061335B">
                    <w:rPr>
                      <w:rFonts w:ascii="Arial Narrow" w:hAnsi="Arial Narrow" w:cs="Arial"/>
                      <w:sz w:val="18"/>
                      <w:szCs w:val="18"/>
                    </w:rPr>
                    <w:t>Medios de restauración de sistema operativo y controladores.</w:t>
                  </w:r>
                </w:p>
              </w:tc>
              <w:tc>
                <w:tcPr>
                  <w:tcW w:w="629" w:type="dxa"/>
                </w:tcPr>
                <w:p w14:paraId="6FAB4ED5" w14:textId="77777777" w:rsidR="00793CDF" w:rsidRPr="0061335B" w:rsidRDefault="00793CDF" w:rsidP="00793CDF">
                  <w:pPr>
                    <w:autoSpaceDE w:val="0"/>
                    <w:autoSpaceDN w:val="0"/>
                    <w:adjustRightInd w:val="0"/>
                    <w:jc w:val="both"/>
                    <w:rPr>
                      <w:rFonts w:ascii="Arial Narrow" w:hAnsi="Arial Narrow" w:cs="Arial"/>
                      <w:sz w:val="18"/>
                      <w:szCs w:val="18"/>
                    </w:rPr>
                  </w:pPr>
                </w:p>
              </w:tc>
              <w:tc>
                <w:tcPr>
                  <w:tcW w:w="674" w:type="dxa"/>
                </w:tcPr>
                <w:p w14:paraId="19FC27F5" w14:textId="77777777" w:rsidR="00793CDF" w:rsidRPr="0061335B" w:rsidRDefault="00793CDF" w:rsidP="00793CDF">
                  <w:pPr>
                    <w:autoSpaceDE w:val="0"/>
                    <w:autoSpaceDN w:val="0"/>
                    <w:adjustRightInd w:val="0"/>
                    <w:jc w:val="both"/>
                    <w:rPr>
                      <w:rFonts w:ascii="Arial Narrow" w:hAnsi="Arial Narrow" w:cs="Arial"/>
                      <w:sz w:val="18"/>
                      <w:szCs w:val="18"/>
                    </w:rPr>
                  </w:pPr>
                </w:p>
              </w:tc>
            </w:tr>
            <w:tr w:rsidR="00793CDF" w:rsidRPr="0061335B" w14:paraId="625A6D42" w14:textId="77777777" w:rsidTr="0050411D">
              <w:trPr>
                <w:trHeight w:val="552"/>
                <w:jc w:val="center"/>
              </w:trPr>
              <w:tc>
                <w:tcPr>
                  <w:tcW w:w="4839" w:type="dxa"/>
                  <w:gridSpan w:val="2"/>
                  <w:vAlign w:val="center"/>
                </w:tcPr>
                <w:p w14:paraId="7E6B751F" w14:textId="56CEFD3D" w:rsidR="00793CDF" w:rsidRPr="0061335B" w:rsidRDefault="00793CDF" w:rsidP="0061335B">
                  <w:pPr>
                    <w:pStyle w:val="Prrafodelista"/>
                    <w:numPr>
                      <w:ilvl w:val="0"/>
                      <w:numId w:val="2"/>
                    </w:numPr>
                    <w:autoSpaceDE w:val="0"/>
                    <w:autoSpaceDN w:val="0"/>
                    <w:adjustRightInd w:val="0"/>
                    <w:jc w:val="both"/>
                    <w:rPr>
                      <w:rFonts w:ascii="Arial Narrow" w:hAnsi="Arial Narrow" w:cs="Arial"/>
                      <w:sz w:val="18"/>
                      <w:szCs w:val="18"/>
                    </w:rPr>
                  </w:pPr>
                  <w:r w:rsidRPr="0061335B">
                    <w:rPr>
                      <w:rFonts w:ascii="Arial Narrow" w:hAnsi="Arial Narrow" w:cs="Arial"/>
                      <w:sz w:val="18"/>
                      <w:szCs w:val="18"/>
                    </w:rPr>
                    <w:t>Kit de herramientas de múltiples piezas el cual debe</w:t>
                  </w:r>
                  <w:r w:rsidR="0061335B">
                    <w:rPr>
                      <w:rFonts w:ascii="Arial Narrow" w:hAnsi="Arial Narrow" w:cs="Arial"/>
                      <w:sz w:val="18"/>
                      <w:szCs w:val="18"/>
                    </w:rPr>
                    <w:t>rá</w:t>
                  </w:r>
                  <w:r w:rsidRPr="0061335B">
                    <w:rPr>
                      <w:rFonts w:ascii="Arial Narrow" w:hAnsi="Arial Narrow" w:cs="Arial"/>
                      <w:sz w:val="18"/>
                      <w:szCs w:val="18"/>
                    </w:rPr>
                    <w:t xml:space="preserve"> contener como mínimo (destornilladores con distintas cabezas y tamaño, múltiples pinzas, alicates, palancas plásticas y metálicas para apertura de equipos de cómputo cerrados a presión, cortafrío, desarmadores de precisión), para extracción de dispositivos de almacenamiento de información en elementos materiales probatorio (EMP)</w:t>
                  </w:r>
                </w:p>
              </w:tc>
              <w:tc>
                <w:tcPr>
                  <w:tcW w:w="629" w:type="dxa"/>
                </w:tcPr>
                <w:p w14:paraId="7B79300D" w14:textId="77777777" w:rsidR="00793CDF" w:rsidRPr="0061335B" w:rsidRDefault="00793CDF" w:rsidP="00793CDF">
                  <w:pPr>
                    <w:autoSpaceDE w:val="0"/>
                    <w:autoSpaceDN w:val="0"/>
                    <w:adjustRightInd w:val="0"/>
                    <w:jc w:val="both"/>
                    <w:rPr>
                      <w:rFonts w:ascii="Arial Narrow" w:hAnsi="Arial Narrow" w:cs="Arial"/>
                      <w:sz w:val="18"/>
                      <w:szCs w:val="18"/>
                    </w:rPr>
                  </w:pPr>
                </w:p>
              </w:tc>
              <w:tc>
                <w:tcPr>
                  <w:tcW w:w="674" w:type="dxa"/>
                </w:tcPr>
                <w:p w14:paraId="7335646C" w14:textId="77777777" w:rsidR="00793CDF" w:rsidRPr="0061335B" w:rsidRDefault="00793CDF" w:rsidP="00793CDF">
                  <w:pPr>
                    <w:autoSpaceDE w:val="0"/>
                    <w:autoSpaceDN w:val="0"/>
                    <w:adjustRightInd w:val="0"/>
                    <w:jc w:val="both"/>
                    <w:rPr>
                      <w:rFonts w:ascii="Arial Narrow" w:hAnsi="Arial Narrow" w:cs="Arial"/>
                      <w:sz w:val="18"/>
                      <w:szCs w:val="18"/>
                    </w:rPr>
                  </w:pPr>
                </w:p>
              </w:tc>
            </w:tr>
          </w:tbl>
          <w:p w14:paraId="74191504" w14:textId="77777777" w:rsidR="00E72F9A" w:rsidRPr="0061335B" w:rsidRDefault="00E72F9A" w:rsidP="00793CDF">
            <w:pPr>
              <w:jc w:val="both"/>
              <w:rPr>
                <w:rFonts w:ascii="Arial Narrow" w:hAnsi="Arial Narrow" w:cs="Arial"/>
                <w:sz w:val="22"/>
                <w:szCs w:val="22"/>
              </w:rPr>
            </w:pPr>
          </w:p>
        </w:tc>
      </w:tr>
      <w:tr w:rsidR="00E72F9A" w:rsidRPr="0061335B" w14:paraId="3319EF92" w14:textId="77777777" w:rsidTr="0061335B">
        <w:trPr>
          <w:trHeight w:val="50"/>
        </w:trPr>
        <w:tc>
          <w:tcPr>
            <w:tcW w:w="2800" w:type="dxa"/>
            <w:shd w:val="clear" w:color="auto" w:fill="D9D9D9" w:themeFill="background1" w:themeFillShade="D9"/>
            <w:tcMar>
              <w:top w:w="0" w:type="dxa"/>
              <w:left w:w="70" w:type="dxa"/>
              <w:bottom w:w="0" w:type="dxa"/>
              <w:right w:w="70" w:type="dxa"/>
            </w:tcMar>
            <w:vAlign w:val="center"/>
          </w:tcPr>
          <w:p w14:paraId="4A49F8DA" w14:textId="16E78AF7" w:rsidR="00E72F9A" w:rsidRPr="0061335B" w:rsidRDefault="00E72F9A" w:rsidP="00A775D3">
            <w:pPr>
              <w:jc w:val="center"/>
              <w:rPr>
                <w:rFonts w:ascii="Arial Narrow" w:hAnsi="Arial Narrow" w:cs="Arial"/>
                <w:b/>
                <w:bCs/>
                <w:sz w:val="22"/>
                <w:szCs w:val="22"/>
              </w:rPr>
            </w:pPr>
            <w:del w:id="0" w:author="Astrid Lorena Santamaria Diaz" w:date="2025-08-20T17:33:00Z" w16du:dateUtc="2025-08-20T22:33:00Z">
              <w:r w:rsidRPr="0061335B" w:rsidDel="0061335B">
                <w:rPr>
                  <w:rFonts w:ascii="Arial Narrow" w:hAnsi="Arial Narrow" w:cs="Arial"/>
                  <w:b/>
                  <w:bCs/>
                  <w:sz w:val="22"/>
                  <w:szCs w:val="22"/>
                </w:rPr>
                <w:lastRenderedPageBreak/>
                <w:delText>Empaque  y</w:delText>
              </w:r>
            </w:del>
            <w:ins w:id="1" w:author="Astrid Lorena Santamaria Diaz" w:date="2025-08-20T17:33:00Z" w16du:dateUtc="2025-08-20T22:33:00Z">
              <w:r w:rsidR="0061335B" w:rsidRPr="0061335B">
                <w:rPr>
                  <w:rFonts w:ascii="Arial Narrow" w:hAnsi="Arial Narrow" w:cs="Arial"/>
                  <w:b/>
                  <w:bCs/>
                  <w:sz w:val="22"/>
                  <w:szCs w:val="22"/>
                </w:rPr>
                <w:t>Empaque y</w:t>
              </w:r>
            </w:ins>
            <w:r w:rsidRPr="0061335B">
              <w:rPr>
                <w:rFonts w:ascii="Arial Narrow" w:hAnsi="Arial Narrow" w:cs="Arial"/>
                <w:b/>
                <w:bCs/>
                <w:sz w:val="22"/>
                <w:szCs w:val="22"/>
              </w:rPr>
              <w:t xml:space="preserve"> rotulado</w:t>
            </w:r>
          </w:p>
        </w:tc>
        <w:tc>
          <w:tcPr>
            <w:tcW w:w="6287" w:type="dxa"/>
            <w:tcMar>
              <w:top w:w="0" w:type="dxa"/>
              <w:left w:w="70" w:type="dxa"/>
              <w:bottom w:w="0" w:type="dxa"/>
              <w:right w:w="70" w:type="dxa"/>
            </w:tcMar>
            <w:vAlign w:val="center"/>
          </w:tcPr>
          <w:p w14:paraId="25735BA6" w14:textId="1537F6CC" w:rsidR="00793CDF" w:rsidRPr="0061335B" w:rsidRDefault="00793CDF" w:rsidP="00793CDF">
            <w:pPr>
              <w:jc w:val="both"/>
              <w:rPr>
                <w:rFonts w:ascii="Arial Narrow" w:hAnsi="Arial Narrow" w:cs="Arial"/>
                <w:sz w:val="22"/>
                <w:szCs w:val="22"/>
              </w:rPr>
            </w:pPr>
            <w:r w:rsidRPr="0061335B">
              <w:rPr>
                <w:rFonts w:ascii="Arial Narrow" w:hAnsi="Arial Narrow" w:cs="Arial"/>
                <w:sz w:val="22"/>
                <w:szCs w:val="22"/>
              </w:rPr>
              <w:t>El equipo se debe</w:t>
            </w:r>
            <w:ins w:id="2" w:author="Astrid Lorena Santamaria Diaz" w:date="2025-08-20T17:33:00Z" w16du:dateUtc="2025-08-20T22:33:00Z">
              <w:r w:rsidR="0061335B">
                <w:rPr>
                  <w:rFonts w:ascii="Arial Narrow" w:hAnsi="Arial Narrow" w:cs="Arial"/>
                  <w:sz w:val="22"/>
                  <w:szCs w:val="22"/>
                </w:rPr>
                <w:t>rá</w:t>
              </w:r>
            </w:ins>
            <w:r w:rsidRPr="0061335B">
              <w:rPr>
                <w:rFonts w:ascii="Arial Narrow" w:hAnsi="Arial Narrow" w:cs="Arial"/>
                <w:sz w:val="22"/>
                <w:szCs w:val="22"/>
              </w:rPr>
              <w:t xml:space="preserve"> entregar, empacado individualmente en </w:t>
            </w:r>
            <w:proofErr w:type="gramStart"/>
            <w:r w:rsidRPr="0061335B">
              <w:rPr>
                <w:rFonts w:ascii="Arial Narrow" w:hAnsi="Arial Narrow" w:cs="Arial"/>
                <w:sz w:val="22"/>
                <w:szCs w:val="22"/>
              </w:rPr>
              <w:t>caja</w:t>
            </w:r>
            <w:proofErr w:type="gramEnd"/>
            <w:r w:rsidRPr="0061335B">
              <w:rPr>
                <w:rFonts w:ascii="Arial Narrow" w:hAnsi="Arial Narrow" w:cs="Arial"/>
                <w:sz w:val="22"/>
                <w:szCs w:val="22"/>
              </w:rPr>
              <w:t xml:space="preserve"> de cartón, de tal forma que no sufra daño alguno durante el transporte y almacenamiento, rotulado con la siguiente información tanto en la caja como en el equipo, así:</w:t>
            </w:r>
          </w:p>
          <w:p w14:paraId="558FB630" w14:textId="77777777" w:rsidR="00793CDF" w:rsidRPr="0061335B" w:rsidRDefault="00793CDF" w:rsidP="00793CDF">
            <w:pPr>
              <w:jc w:val="both"/>
              <w:rPr>
                <w:rFonts w:ascii="Arial Narrow" w:hAnsi="Arial Narrow" w:cs="Arial"/>
                <w:sz w:val="22"/>
                <w:szCs w:val="22"/>
              </w:rPr>
            </w:pPr>
          </w:p>
          <w:p w14:paraId="12DC93AC" w14:textId="3FBE604F" w:rsidR="00E72F9A" w:rsidRPr="0061335B" w:rsidRDefault="00793CDF" w:rsidP="00793CDF">
            <w:pPr>
              <w:jc w:val="both"/>
              <w:rPr>
                <w:rFonts w:ascii="Arial Narrow" w:hAnsi="Arial Narrow" w:cs="Arial"/>
                <w:sz w:val="22"/>
                <w:szCs w:val="22"/>
              </w:rPr>
            </w:pPr>
            <w:r w:rsidRPr="0061335B">
              <w:rPr>
                <w:rFonts w:ascii="Arial Narrow" w:hAnsi="Arial Narrow" w:cs="Arial"/>
                <w:sz w:val="22"/>
                <w:szCs w:val="22"/>
              </w:rPr>
              <w:t>•El equipo debe contar con una etiqueta adherida donde se indique el número del contrato, teléfono y correo electrónico de contacto.</w:t>
            </w:r>
          </w:p>
        </w:tc>
      </w:tr>
      <w:tr w:rsidR="00E72F9A" w:rsidRPr="0061335B" w14:paraId="0351E7F3" w14:textId="77777777" w:rsidTr="0061335B">
        <w:trPr>
          <w:trHeight w:val="50"/>
        </w:trPr>
        <w:tc>
          <w:tcPr>
            <w:tcW w:w="2800" w:type="dxa"/>
            <w:shd w:val="clear" w:color="auto" w:fill="D9D9D9" w:themeFill="background1" w:themeFillShade="D9"/>
            <w:tcMar>
              <w:top w:w="0" w:type="dxa"/>
              <w:left w:w="70" w:type="dxa"/>
              <w:bottom w:w="0" w:type="dxa"/>
              <w:right w:w="70" w:type="dxa"/>
            </w:tcMar>
            <w:vAlign w:val="center"/>
          </w:tcPr>
          <w:p w14:paraId="050895D3" w14:textId="77777777" w:rsidR="00E72F9A" w:rsidRPr="0061335B" w:rsidRDefault="00E72F9A" w:rsidP="009950A2">
            <w:pPr>
              <w:tabs>
                <w:tab w:val="left" w:pos="7740"/>
              </w:tabs>
              <w:jc w:val="center"/>
              <w:rPr>
                <w:rFonts w:ascii="Arial Narrow" w:hAnsi="Arial Narrow" w:cs="Arial"/>
                <w:b/>
                <w:bCs/>
                <w:sz w:val="22"/>
                <w:szCs w:val="22"/>
              </w:rPr>
            </w:pPr>
            <w:r w:rsidRPr="0061335B">
              <w:rPr>
                <w:rFonts w:ascii="Arial Narrow" w:hAnsi="Arial Narrow" w:cs="Arial"/>
                <w:b/>
                <w:bCs/>
                <w:sz w:val="22"/>
                <w:szCs w:val="22"/>
              </w:rPr>
              <w:t>Presentación</w:t>
            </w:r>
            <w:r w:rsidR="00404C2C" w:rsidRPr="0061335B">
              <w:rPr>
                <w:rFonts w:ascii="Arial Narrow" w:hAnsi="Arial Narrow" w:cs="Arial"/>
                <w:b/>
                <w:bCs/>
                <w:sz w:val="22"/>
                <w:szCs w:val="22"/>
              </w:rPr>
              <w:t xml:space="preserve"> y Unidad de Medida</w:t>
            </w:r>
          </w:p>
        </w:tc>
        <w:tc>
          <w:tcPr>
            <w:tcW w:w="6287" w:type="dxa"/>
            <w:tcMar>
              <w:top w:w="0" w:type="dxa"/>
              <w:left w:w="70" w:type="dxa"/>
              <w:bottom w:w="0" w:type="dxa"/>
              <w:right w:w="70" w:type="dxa"/>
            </w:tcMar>
            <w:vAlign w:val="center"/>
          </w:tcPr>
          <w:p w14:paraId="356874B4" w14:textId="011DC2E2" w:rsidR="00E72F9A" w:rsidRPr="0061335B" w:rsidRDefault="00793CDF" w:rsidP="00793CDF">
            <w:pPr>
              <w:tabs>
                <w:tab w:val="left" w:pos="7740"/>
              </w:tabs>
              <w:jc w:val="both"/>
              <w:rPr>
                <w:rFonts w:ascii="Arial Narrow" w:hAnsi="Arial Narrow" w:cs="Arial"/>
                <w:sz w:val="22"/>
                <w:szCs w:val="22"/>
              </w:rPr>
            </w:pPr>
            <w:r w:rsidRPr="0061335B">
              <w:rPr>
                <w:rFonts w:ascii="Arial Narrow" w:hAnsi="Arial Narrow" w:cs="Arial"/>
                <w:sz w:val="22"/>
                <w:szCs w:val="22"/>
                <w:lang w:val="es-CO"/>
              </w:rPr>
              <w:t>Unidad.</w:t>
            </w:r>
          </w:p>
        </w:tc>
      </w:tr>
    </w:tbl>
    <w:p w14:paraId="783BFE7C" w14:textId="77777777" w:rsidR="00E72F9A" w:rsidRDefault="00E72F9A" w:rsidP="00166BCA">
      <w:pPr>
        <w:tabs>
          <w:tab w:val="left" w:pos="7740"/>
        </w:tabs>
        <w:jc w:val="both"/>
        <w:rPr>
          <w:rFonts w:ascii="Arial" w:hAnsi="Arial" w:cs="Arial"/>
        </w:rPr>
      </w:pPr>
    </w:p>
    <w:p w14:paraId="511E36F2" w14:textId="77777777" w:rsidR="00E72F9A" w:rsidRPr="009B1CCE" w:rsidRDefault="00E72F9A" w:rsidP="009B1CCE">
      <w:pPr>
        <w:jc w:val="both"/>
        <w:rPr>
          <w:rFonts w:ascii="Arial" w:hAnsi="Arial" w:cs="Arial"/>
          <w:sz w:val="22"/>
          <w:szCs w:val="22"/>
        </w:rPr>
      </w:pPr>
    </w:p>
    <w:sectPr w:rsidR="00E72F9A" w:rsidRPr="009B1CCE" w:rsidSect="0017261C">
      <w:headerReference w:type="even" r:id="rId7"/>
      <w:headerReference w:type="default" r:id="rId8"/>
      <w:footerReference w:type="even" r:id="rId9"/>
      <w:footerReference w:type="default" r:id="rId10"/>
      <w:headerReference w:type="first" r:id="rId11"/>
      <w:footerReference w:type="first" r:id="rId12"/>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14086" w14:textId="77777777" w:rsidR="005B287D" w:rsidRDefault="005B287D">
      <w:r>
        <w:separator/>
      </w:r>
    </w:p>
  </w:endnote>
  <w:endnote w:type="continuationSeparator" w:id="0">
    <w:p w14:paraId="02031FE5" w14:textId="77777777" w:rsidR="005B287D" w:rsidRDefault="005B2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CA6F" w14:textId="77777777" w:rsidR="00E537F7" w:rsidRDefault="00E537F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E03AB" w14:textId="77777777" w:rsidR="00F05ACB" w:rsidRPr="00F05ACB" w:rsidRDefault="00F05ACB"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02CFA1E6" w14:textId="77777777" w:rsidR="00211BD6" w:rsidRPr="00F05ACB" w:rsidRDefault="00211BD6" w:rsidP="00F05A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D1D9B" w14:textId="77777777" w:rsidR="00E537F7" w:rsidRDefault="00E537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D1863" w14:textId="77777777" w:rsidR="005B287D" w:rsidRDefault="005B287D">
      <w:r>
        <w:separator/>
      </w:r>
    </w:p>
  </w:footnote>
  <w:footnote w:type="continuationSeparator" w:id="0">
    <w:p w14:paraId="22E18E68" w14:textId="77777777" w:rsidR="005B287D" w:rsidRDefault="005B2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468E" w14:textId="77777777" w:rsidR="00E537F7" w:rsidRDefault="00E537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F05ACB" w:rsidRPr="00E537F7" w14:paraId="2E77F777" w14:textId="77777777" w:rsidTr="00F05ACB">
      <w:trPr>
        <w:cantSplit/>
        <w:trHeight w:val="274"/>
      </w:trPr>
      <w:tc>
        <w:tcPr>
          <w:tcW w:w="2127" w:type="dxa"/>
          <w:vMerge w:val="restart"/>
          <w:tcBorders>
            <w:top w:val="single" w:sz="4" w:space="0" w:color="auto"/>
            <w:left w:val="single" w:sz="4" w:space="0" w:color="auto"/>
            <w:right w:val="single" w:sz="4" w:space="0" w:color="auto"/>
          </w:tcBorders>
          <w:vAlign w:val="center"/>
        </w:tcPr>
        <w:p w14:paraId="107CB485" w14:textId="77777777" w:rsidR="00F05ACB" w:rsidRPr="009C74A4" w:rsidRDefault="00F05ACB" w:rsidP="00F05ACB">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799C253B" wp14:editId="764D3B39">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1B25FD41" w14:textId="77777777" w:rsidR="00F05ACB" w:rsidRPr="00926246" w:rsidRDefault="00F05ACB" w:rsidP="00F05ACB">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1B715D2A" w14:textId="77777777" w:rsidR="00F05ACB" w:rsidRPr="00E537F7" w:rsidRDefault="00F05ACB" w:rsidP="00E537F7">
          <w:pPr>
            <w:pStyle w:val="Encabezado"/>
            <w:rPr>
              <w:rFonts w:ascii="Arial" w:hAnsi="Arial"/>
              <w:b/>
              <w:bCs/>
              <w:color w:val="000000"/>
              <w:sz w:val="14"/>
              <w:szCs w:val="14"/>
            </w:rPr>
          </w:pPr>
          <w:r w:rsidRPr="00E537F7">
            <w:rPr>
              <w:rFonts w:ascii="Arial" w:hAnsi="Arial"/>
              <w:b/>
              <w:bCs/>
              <w:color w:val="000000"/>
              <w:sz w:val="14"/>
              <w:szCs w:val="14"/>
            </w:rPr>
            <w:t>Código: FGN-AP07-F-</w:t>
          </w:r>
          <w:r w:rsidR="00BD0F02" w:rsidRPr="00E537F7">
            <w:rPr>
              <w:rFonts w:ascii="Arial" w:hAnsi="Arial"/>
              <w:b/>
              <w:bCs/>
              <w:color w:val="000000"/>
              <w:sz w:val="14"/>
              <w:szCs w:val="14"/>
            </w:rPr>
            <w:t>0</w:t>
          </w:r>
          <w:r w:rsidRPr="00E537F7">
            <w:rPr>
              <w:rFonts w:ascii="Arial" w:hAnsi="Arial"/>
              <w:b/>
              <w:bCs/>
              <w:color w:val="000000"/>
              <w:sz w:val="14"/>
              <w:szCs w:val="14"/>
            </w:rPr>
            <w:t>7</w:t>
          </w:r>
        </w:p>
        <w:p w14:paraId="670FD0B9" w14:textId="77777777" w:rsidR="00F05ACB" w:rsidRPr="00E537F7" w:rsidRDefault="00F05ACB" w:rsidP="00E537F7">
          <w:pPr>
            <w:pStyle w:val="Encabezado"/>
            <w:rPr>
              <w:rFonts w:ascii="Arial" w:hAnsi="Arial"/>
              <w:b/>
              <w:bCs/>
              <w:color w:val="000000"/>
              <w:sz w:val="14"/>
              <w:szCs w:val="14"/>
            </w:rPr>
          </w:pPr>
        </w:p>
        <w:p w14:paraId="64C73973" w14:textId="77777777" w:rsidR="00F05ACB" w:rsidRPr="00E537F7" w:rsidRDefault="00F05ACB" w:rsidP="00E537F7">
          <w:pPr>
            <w:pStyle w:val="Encabezado"/>
            <w:rPr>
              <w:rFonts w:ascii="Arial" w:hAnsi="Arial"/>
              <w:b/>
              <w:bCs/>
              <w:color w:val="000000"/>
              <w:sz w:val="14"/>
              <w:szCs w:val="14"/>
            </w:rPr>
          </w:pPr>
          <w:r w:rsidRPr="00E537F7">
            <w:rPr>
              <w:rFonts w:ascii="Arial" w:hAnsi="Arial"/>
              <w:b/>
              <w:bCs/>
              <w:color w:val="000000"/>
              <w:sz w:val="14"/>
              <w:szCs w:val="14"/>
            </w:rPr>
            <w:t>Versión: 02</w:t>
          </w:r>
        </w:p>
        <w:p w14:paraId="49F3CE5D" w14:textId="77777777" w:rsidR="00F05ACB" w:rsidRPr="00E537F7" w:rsidRDefault="00F05ACB" w:rsidP="00E537F7">
          <w:pPr>
            <w:pStyle w:val="Encabezado"/>
            <w:rPr>
              <w:rFonts w:ascii="Arial" w:hAnsi="Arial"/>
              <w:b/>
              <w:bCs/>
              <w:color w:val="000000"/>
              <w:sz w:val="14"/>
              <w:szCs w:val="14"/>
            </w:rPr>
          </w:pPr>
        </w:p>
        <w:p w14:paraId="29409A9B" w14:textId="203A2C91" w:rsidR="00F05ACB" w:rsidRPr="00E537F7" w:rsidRDefault="00E537F7" w:rsidP="00E537F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7A1105">
            <w:rPr>
              <w:rFonts w:ascii="Arial" w:hAnsi="Arial"/>
              <w:b/>
              <w:bCs/>
              <w:noProof/>
              <w:color w:val="000000"/>
              <w:sz w:val="14"/>
              <w:szCs w:val="14"/>
            </w:rPr>
            <w:t>2</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7A1105">
            <w:rPr>
              <w:rFonts w:ascii="Arial" w:hAnsi="Arial"/>
              <w:b/>
              <w:bCs/>
              <w:noProof/>
              <w:color w:val="000000"/>
              <w:sz w:val="14"/>
              <w:szCs w:val="14"/>
            </w:rPr>
            <w:t>4</w:t>
          </w:r>
          <w:r w:rsidRPr="00E537F7">
            <w:rPr>
              <w:rFonts w:ascii="Arial" w:hAnsi="Arial"/>
              <w:b/>
              <w:bCs/>
              <w:color w:val="000000"/>
              <w:sz w:val="14"/>
              <w:szCs w:val="14"/>
            </w:rPr>
            <w:fldChar w:fldCharType="end"/>
          </w:r>
        </w:p>
      </w:tc>
    </w:tr>
    <w:tr w:rsidR="00F05ACB" w:rsidRPr="00E537F7" w14:paraId="2F65B966" w14:textId="77777777" w:rsidTr="00F05ACB">
      <w:trPr>
        <w:cantSplit/>
        <w:trHeight w:val="787"/>
      </w:trPr>
      <w:tc>
        <w:tcPr>
          <w:tcW w:w="2127" w:type="dxa"/>
          <w:vMerge/>
          <w:tcBorders>
            <w:left w:val="single" w:sz="4" w:space="0" w:color="auto"/>
            <w:bottom w:val="single" w:sz="4" w:space="0" w:color="auto"/>
            <w:right w:val="single" w:sz="4" w:space="0" w:color="auto"/>
          </w:tcBorders>
          <w:vAlign w:val="center"/>
        </w:tcPr>
        <w:p w14:paraId="4B5D4AD3" w14:textId="77777777" w:rsidR="00F05ACB" w:rsidRDefault="00F05ACB" w:rsidP="00F05ACB">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550C5C24" w14:textId="77777777" w:rsidR="00F05ACB" w:rsidRPr="00EC7C88" w:rsidRDefault="00BD0F02" w:rsidP="00F05ACB">
          <w:pPr>
            <w:jc w:val="center"/>
            <w:rPr>
              <w:rFonts w:ascii="Arial" w:hAnsi="Arial" w:cs="Arial"/>
              <w:b/>
              <w:i/>
              <w:color w:val="000000"/>
            </w:rPr>
          </w:pPr>
          <w:r>
            <w:rPr>
              <w:rFonts w:ascii="Arial" w:hAnsi="Arial" w:cs="Arial"/>
              <w:b/>
              <w:bCs/>
              <w:color w:val="000000"/>
              <w:szCs w:val="20"/>
              <w:lang w:val="es-CO" w:eastAsia="en-US"/>
            </w:rPr>
            <w:t xml:space="preserve">FORMATO </w:t>
          </w:r>
          <w:r w:rsidR="00F05ACB" w:rsidRPr="0094431E">
            <w:rPr>
              <w:rFonts w:ascii="Arial" w:hAnsi="Arial" w:cs="Arial"/>
              <w:b/>
              <w:bCs/>
              <w:color w:val="000000"/>
              <w:szCs w:val="20"/>
              <w:lang w:val="es-CO" w:eastAsia="en-US"/>
            </w:rPr>
            <w:t>FICHA TÉCNICA DE BIENES Y SERVICIOS DE CARACTERISTICAS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5637A299" w14:textId="77777777" w:rsidR="00F05ACB" w:rsidRPr="00E537F7" w:rsidRDefault="00F05ACB" w:rsidP="00E537F7">
          <w:pPr>
            <w:pStyle w:val="Encabezado"/>
            <w:rPr>
              <w:rFonts w:ascii="Arial" w:hAnsi="Arial"/>
              <w:color w:val="000000"/>
              <w:sz w:val="14"/>
              <w:szCs w:val="14"/>
            </w:rPr>
          </w:pPr>
        </w:p>
      </w:tc>
    </w:tr>
  </w:tbl>
  <w:p w14:paraId="6C865485" w14:textId="77777777" w:rsidR="008A5651" w:rsidRDefault="008A56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A0762" w14:textId="77777777" w:rsidR="00E537F7" w:rsidRDefault="00E537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56B7"/>
    <w:multiLevelType w:val="hybridMultilevel"/>
    <w:tmpl w:val="A0824C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5BD119BB"/>
    <w:multiLevelType w:val="hybridMultilevel"/>
    <w:tmpl w:val="8098D3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4421707">
    <w:abstractNumId w:val="1"/>
  </w:num>
  <w:num w:numId="2" w16cid:durableId="156769026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strid Lorena Santamaria Diaz">
    <w15:presenceInfo w15:providerId="AD" w15:userId="S::astrid.santamaria@fiscalia.gov.co::ee89ad5d-ac31-4e4b-830c-8a9c467c1e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33D63"/>
    <w:rsid w:val="00036F71"/>
    <w:rsid w:val="00044119"/>
    <w:rsid w:val="00062717"/>
    <w:rsid w:val="000A207F"/>
    <w:rsid w:val="000A3804"/>
    <w:rsid w:val="000F2C54"/>
    <w:rsid w:val="000F76E2"/>
    <w:rsid w:val="0011157B"/>
    <w:rsid w:val="00123E66"/>
    <w:rsid w:val="0013548B"/>
    <w:rsid w:val="00154E4C"/>
    <w:rsid w:val="0016204A"/>
    <w:rsid w:val="00166BCA"/>
    <w:rsid w:val="0017261C"/>
    <w:rsid w:val="00211BD6"/>
    <w:rsid w:val="00226BEE"/>
    <w:rsid w:val="00273C31"/>
    <w:rsid w:val="00276578"/>
    <w:rsid w:val="002B3113"/>
    <w:rsid w:val="002E1850"/>
    <w:rsid w:val="00347896"/>
    <w:rsid w:val="00350233"/>
    <w:rsid w:val="00390781"/>
    <w:rsid w:val="00404C2C"/>
    <w:rsid w:val="00453DC8"/>
    <w:rsid w:val="00457FD4"/>
    <w:rsid w:val="00474997"/>
    <w:rsid w:val="00491C85"/>
    <w:rsid w:val="00496B00"/>
    <w:rsid w:val="004C3DEC"/>
    <w:rsid w:val="004F5097"/>
    <w:rsid w:val="0050411D"/>
    <w:rsid w:val="005201C8"/>
    <w:rsid w:val="005260E9"/>
    <w:rsid w:val="005460C2"/>
    <w:rsid w:val="0057021B"/>
    <w:rsid w:val="005B287D"/>
    <w:rsid w:val="005F5661"/>
    <w:rsid w:val="00600D8D"/>
    <w:rsid w:val="00603B65"/>
    <w:rsid w:val="0061335B"/>
    <w:rsid w:val="00613B94"/>
    <w:rsid w:val="00647024"/>
    <w:rsid w:val="00657DC6"/>
    <w:rsid w:val="00665C8C"/>
    <w:rsid w:val="00680714"/>
    <w:rsid w:val="00685560"/>
    <w:rsid w:val="006A2553"/>
    <w:rsid w:val="006A7701"/>
    <w:rsid w:val="006C3B92"/>
    <w:rsid w:val="007871B4"/>
    <w:rsid w:val="00793CDF"/>
    <w:rsid w:val="007958C0"/>
    <w:rsid w:val="007A1105"/>
    <w:rsid w:val="007B6BF2"/>
    <w:rsid w:val="007B6FF1"/>
    <w:rsid w:val="007B782F"/>
    <w:rsid w:val="007D3EF7"/>
    <w:rsid w:val="007E3F28"/>
    <w:rsid w:val="008002E9"/>
    <w:rsid w:val="008103C7"/>
    <w:rsid w:val="0081731F"/>
    <w:rsid w:val="00832073"/>
    <w:rsid w:val="00833D0B"/>
    <w:rsid w:val="008376E1"/>
    <w:rsid w:val="00845323"/>
    <w:rsid w:val="0085202B"/>
    <w:rsid w:val="0088343D"/>
    <w:rsid w:val="008943E6"/>
    <w:rsid w:val="008A5651"/>
    <w:rsid w:val="008B6E66"/>
    <w:rsid w:val="0091214F"/>
    <w:rsid w:val="00923D6E"/>
    <w:rsid w:val="00926EED"/>
    <w:rsid w:val="0094431E"/>
    <w:rsid w:val="00955520"/>
    <w:rsid w:val="00957036"/>
    <w:rsid w:val="00960B57"/>
    <w:rsid w:val="009950A2"/>
    <w:rsid w:val="009A5062"/>
    <w:rsid w:val="009B1CCE"/>
    <w:rsid w:val="00A44230"/>
    <w:rsid w:val="00A65BA8"/>
    <w:rsid w:val="00A775D3"/>
    <w:rsid w:val="00AA32EB"/>
    <w:rsid w:val="00AB5B8F"/>
    <w:rsid w:val="00AC2532"/>
    <w:rsid w:val="00AD2504"/>
    <w:rsid w:val="00B05051"/>
    <w:rsid w:val="00B547F8"/>
    <w:rsid w:val="00B945E3"/>
    <w:rsid w:val="00BB531C"/>
    <w:rsid w:val="00BD0F02"/>
    <w:rsid w:val="00BE6E78"/>
    <w:rsid w:val="00BF1C6E"/>
    <w:rsid w:val="00C01D55"/>
    <w:rsid w:val="00C03C0D"/>
    <w:rsid w:val="00C27693"/>
    <w:rsid w:val="00C613BD"/>
    <w:rsid w:val="00C72087"/>
    <w:rsid w:val="00C863E7"/>
    <w:rsid w:val="00C974E4"/>
    <w:rsid w:val="00CA3970"/>
    <w:rsid w:val="00CC689A"/>
    <w:rsid w:val="00CE5AE1"/>
    <w:rsid w:val="00CF739F"/>
    <w:rsid w:val="00D274F3"/>
    <w:rsid w:val="00D531C7"/>
    <w:rsid w:val="00D673A8"/>
    <w:rsid w:val="00D90572"/>
    <w:rsid w:val="00D94783"/>
    <w:rsid w:val="00DA3E1C"/>
    <w:rsid w:val="00E537F7"/>
    <w:rsid w:val="00E562AF"/>
    <w:rsid w:val="00E7236D"/>
    <w:rsid w:val="00E72F9A"/>
    <w:rsid w:val="00EB1CA3"/>
    <w:rsid w:val="00EB6518"/>
    <w:rsid w:val="00EB6C43"/>
    <w:rsid w:val="00EC5665"/>
    <w:rsid w:val="00ED473A"/>
    <w:rsid w:val="00EE1FC5"/>
    <w:rsid w:val="00F01301"/>
    <w:rsid w:val="00F05ACB"/>
    <w:rsid w:val="00F13B28"/>
    <w:rsid w:val="00F53BCC"/>
    <w:rsid w:val="00F54396"/>
    <w:rsid w:val="00F65D90"/>
    <w:rsid w:val="00F829F3"/>
    <w:rsid w:val="00F92BFE"/>
    <w:rsid w:val="00FC1233"/>
    <w:rsid w:val="00FE312A"/>
    <w:rsid w:val="00FF142B"/>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83E181"/>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basedOn w:val="Normal"/>
    <w:link w:val="PrrafodelistaCar"/>
    <w:uiPriority w:val="34"/>
    <w:qFormat/>
    <w:rsid w:val="00793CDF"/>
    <w:pPr>
      <w:ind w:left="720"/>
      <w:contextualSpacing/>
    </w:pPr>
  </w:style>
  <w:style w:type="character" w:customStyle="1" w:styleId="PrrafodelistaCar">
    <w:name w:val="Párrafo de lista Car"/>
    <w:link w:val="Prrafodelista"/>
    <w:uiPriority w:val="34"/>
    <w:rsid w:val="00793CDF"/>
    <w:rPr>
      <w:sz w:val="24"/>
      <w:szCs w:val="24"/>
      <w:lang w:val="es-ES" w:eastAsia="es-ES"/>
    </w:rPr>
  </w:style>
  <w:style w:type="paragraph" w:customStyle="1" w:styleId="Default">
    <w:name w:val="Default"/>
    <w:rsid w:val="00793CDF"/>
    <w:pPr>
      <w:autoSpaceDE w:val="0"/>
      <w:autoSpaceDN w:val="0"/>
      <w:adjustRightInd w:val="0"/>
    </w:pPr>
    <w:rPr>
      <w:rFonts w:ascii="Arial" w:hAnsi="Arial" w:cs="Arial"/>
      <w:color w:val="000000"/>
      <w:sz w:val="24"/>
      <w:szCs w:val="24"/>
      <w:lang w:val="es-CO"/>
    </w:rPr>
  </w:style>
  <w:style w:type="paragraph" w:styleId="Revisin">
    <w:name w:val="Revision"/>
    <w:hidden/>
    <w:uiPriority w:val="99"/>
    <w:semiHidden/>
    <w:rsid w:val="0061335B"/>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3</Pages>
  <Words>773</Words>
  <Characters>4253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Astrid Lorena Santamaria Diaz</cp:lastModifiedBy>
  <cp:revision>8</cp:revision>
  <cp:lastPrinted>2017-06-01T17:28:00Z</cp:lastPrinted>
  <dcterms:created xsi:type="dcterms:W3CDTF">2022-02-08T23:12:00Z</dcterms:created>
  <dcterms:modified xsi:type="dcterms:W3CDTF">2025-08-20T22:37:00Z</dcterms:modified>
</cp:coreProperties>
</file>