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5B80A8" w14:textId="7E38CAAA" w:rsidR="00D916C2" w:rsidRDefault="00D916C2">
      <w:pPr>
        <w:rPr>
          <w:ins w:id="0" w:author="Andrea Milena Peña Tinoco" w:date="2025-05-02T09:34:00Z" w16du:dateUtc="2025-05-02T14:34:00Z"/>
        </w:rPr>
      </w:pPr>
      <w:r w:rsidRPr="00D916C2">
        <w:drawing>
          <wp:anchor distT="0" distB="0" distL="114300" distR="114300" simplePos="0" relativeHeight="251659264" behindDoc="0" locked="0" layoutInCell="1" allowOverlap="1" wp14:anchorId="771F5D63" wp14:editId="7B4861E1">
            <wp:simplePos x="0" y="0"/>
            <wp:positionH relativeFrom="margin">
              <wp:align>left</wp:align>
            </wp:positionH>
            <wp:positionV relativeFrom="paragraph">
              <wp:posOffset>2910937</wp:posOffset>
            </wp:positionV>
            <wp:extent cx="5612130" cy="2229485"/>
            <wp:effectExtent l="0" t="0" r="7620" b="0"/>
            <wp:wrapSquare wrapText="bothSides"/>
            <wp:docPr id="869262242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262242" name="Imagen 1" descr="Interfaz de usuario gráfica, Texto&#10;&#10;El contenido generado por IA puede ser incorrecto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229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16C2">
        <w:drawing>
          <wp:anchor distT="0" distB="0" distL="114300" distR="114300" simplePos="0" relativeHeight="251658240" behindDoc="0" locked="0" layoutInCell="1" allowOverlap="1" wp14:anchorId="2647A174" wp14:editId="14B1925B">
            <wp:simplePos x="0" y="0"/>
            <wp:positionH relativeFrom="margin">
              <wp:align>right</wp:align>
            </wp:positionH>
            <wp:positionV relativeFrom="paragraph">
              <wp:posOffset>586</wp:posOffset>
            </wp:positionV>
            <wp:extent cx="5612130" cy="2911475"/>
            <wp:effectExtent l="0" t="0" r="7620" b="3175"/>
            <wp:wrapSquare wrapText="bothSides"/>
            <wp:docPr id="178226055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260552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623" cy="29159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16C2">
        <w:drawing>
          <wp:anchor distT="0" distB="0" distL="114300" distR="114300" simplePos="0" relativeHeight="251660288" behindDoc="0" locked="0" layoutInCell="1" allowOverlap="1" wp14:anchorId="12EA72D3" wp14:editId="33DF32EE">
            <wp:simplePos x="0" y="0"/>
            <wp:positionH relativeFrom="margin">
              <wp:align>left</wp:align>
            </wp:positionH>
            <wp:positionV relativeFrom="paragraph">
              <wp:posOffset>5322276</wp:posOffset>
            </wp:positionV>
            <wp:extent cx="5612130" cy="2933065"/>
            <wp:effectExtent l="0" t="0" r="7620" b="635"/>
            <wp:wrapSquare wrapText="bothSides"/>
            <wp:docPr id="146210161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2101618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33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ins w:id="1" w:author="Andrea Milena Peña Tinoco" w:date="2025-05-02T09:34:00Z" w16du:dateUtc="2025-05-02T14:34:00Z">
        <w:r>
          <w:t xml:space="preserve">                       </w:t>
        </w:r>
      </w:ins>
    </w:p>
    <w:p w14:paraId="78C07952" w14:textId="2D68A563" w:rsidR="00D916C2" w:rsidRDefault="00C94A57">
      <w:ins w:id="2" w:author="Andrea Milena Peña Tinoco" w:date="2025-05-02T09:42:00Z" w16du:dateUtc="2025-05-02T14:42:00Z">
        <w:r w:rsidRPr="00C94A57">
          <w:lastRenderedPageBreak/>
          <w:drawing>
            <wp:anchor distT="0" distB="0" distL="114300" distR="114300" simplePos="0" relativeHeight="251661312" behindDoc="0" locked="0" layoutInCell="1" allowOverlap="1" wp14:anchorId="229D9FD5" wp14:editId="2B09E496">
              <wp:simplePos x="0" y="0"/>
              <wp:positionH relativeFrom="column">
                <wp:posOffset>3077</wp:posOffset>
              </wp:positionH>
              <wp:positionV relativeFrom="paragraph">
                <wp:posOffset>537</wp:posOffset>
              </wp:positionV>
              <wp:extent cx="5612130" cy="2706370"/>
              <wp:effectExtent l="0" t="0" r="7620" b="0"/>
              <wp:wrapSquare wrapText="bothSides"/>
              <wp:docPr id="163562474" name="Imagen 1" descr="Interfaz de usuario gráfica, Texto, Aplicación, Correo electrónico&#10;&#10;El contenido generado por IA puede ser incorrecto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3562474" name="Imagen 1" descr="Interfaz de usuario gráfica, Texto, Aplicación, Correo electrónico&#10;&#10;El contenido generado por IA puede ser incorrecto."/>
                      <pic:cNvPicPr/>
                    </pic:nvPicPr>
                    <pic:blipFill>
                      <a:blip r:embed="rId7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12130" cy="270637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ins>
    </w:p>
    <w:sectPr w:rsidR="00D916C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ndrea Milena Peña Tinoco">
    <w15:presenceInfo w15:providerId="Windows Live" w15:userId="ad80a599834f0e9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6C2"/>
    <w:rsid w:val="00BB6793"/>
    <w:rsid w:val="00C94A57"/>
    <w:rsid w:val="00CA6EFC"/>
    <w:rsid w:val="00D91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4880A"/>
  <w15:chartTrackingRefBased/>
  <w15:docId w15:val="{D8DD99C3-A436-490C-9632-C6CC6488C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916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916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916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916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916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916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916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916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916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916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916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916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916C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916C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916C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916C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916C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916C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916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916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916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916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916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916C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916C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916C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916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916C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916C2"/>
    <w:rPr>
      <w:b/>
      <w:bCs/>
      <w:smallCaps/>
      <w:color w:val="2F5496" w:themeColor="accent1" w:themeShade="BF"/>
      <w:spacing w:val="5"/>
    </w:rPr>
  </w:style>
  <w:style w:type="paragraph" w:styleId="Revisin">
    <w:name w:val="Revision"/>
    <w:hidden/>
    <w:uiPriority w:val="99"/>
    <w:semiHidden/>
    <w:rsid w:val="00D916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Peña Tinoco</dc:creator>
  <cp:keywords/>
  <dc:description/>
  <cp:lastModifiedBy>Andrea Milena Peña Tinoco</cp:lastModifiedBy>
  <cp:revision>1</cp:revision>
  <dcterms:created xsi:type="dcterms:W3CDTF">2025-05-02T14:26:00Z</dcterms:created>
  <dcterms:modified xsi:type="dcterms:W3CDTF">2025-05-02T14:43:00Z</dcterms:modified>
</cp:coreProperties>
</file>