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85D87" w14:textId="77777777" w:rsidR="00044911" w:rsidRPr="00EB3B9B" w:rsidRDefault="00044911" w:rsidP="002A2AF9">
      <w:pPr>
        <w:autoSpaceDE w:val="0"/>
        <w:autoSpaceDN w:val="0"/>
        <w:adjustRightInd w:val="0"/>
        <w:jc w:val="center"/>
        <w:rPr>
          <w:rFonts w:ascii="Arial Narrow" w:eastAsia="Cambria" w:hAnsi="Arial Narrow" w:cs="Arial"/>
          <w:b/>
          <w:sz w:val="22"/>
          <w:szCs w:val="22"/>
          <w:lang w:val="es-ES_tradnl" w:eastAsia="en-US"/>
        </w:rPr>
      </w:pPr>
      <w:r w:rsidRPr="00EB3B9B">
        <w:rPr>
          <w:rFonts w:ascii="Arial Narrow" w:eastAsia="Cambria" w:hAnsi="Arial Narrow" w:cs="Arial"/>
          <w:b/>
          <w:bCs/>
          <w:sz w:val="22"/>
          <w:szCs w:val="22"/>
          <w:lang w:val="es-ES" w:eastAsia="en-US"/>
        </w:rPr>
        <w:t xml:space="preserve">ESTUDIOS Y DOCUMENTOS PREVIOS </w:t>
      </w:r>
      <w:r w:rsidRPr="00EB3B9B">
        <w:rPr>
          <w:rFonts w:ascii="Arial Narrow" w:eastAsia="Cambria" w:hAnsi="Arial Narrow" w:cs="Arial"/>
          <w:b/>
          <w:sz w:val="22"/>
          <w:szCs w:val="22"/>
          <w:lang w:val="es-ES_tradnl" w:eastAsia="en-US"/>
        </w:rPr>
        <w:t xml:space="preserve">Y ANÁLISIS DEL SECTOR </w:t>
      </w:r>
    </w:p>
    <w:p w14:paraId="19B8E7ED" w14:textId="77777777" w:rsidR="00044911" w:rsidRPr="00EB3B9B" w:rsidRDefault="00044911" w:rsidP="002A2AF9">
      <w:pPr>
        <w:autoSpaceDE w:val="0"/>
        <w:autoSpaceDN w:val="0"/>
        <w:adjustRightInd w:val="0"/>
        <w:jc w:val="center"/>
        <w:rPr>
          <w:rFonts w:ascii="Arial Narrow" w:eastAsia="Cambria" w:hAnsi="Arial Narrow" w:cs="Arial"/>
          <w:b/>
          <w:bCs/>
          <w:sz w:val="22"/>
          <w:szCs w:val="22"/>
          <w:lang w:val="es-ES" w:eastAsia="en-US"/>
        </w:rPr>
      </w:pPr>
    </w:p>
    <w:p w14:paraId="65A62771" w14:textId="77777777" w:rsidR="00044911" w:rsidRPr="00EB3B9B" w:rsidRDefault="00044911" w:rsidP="00025890">
      <w:pPr>
        <w:autoSpaceDE w:val="0"/>
        <w:autoSpaceDN w:val="0"/>
        <w:adjustRightInd w:val="0"/>
        <w:jc w:val="both"/>
        <w:rPr>
          <w:rFonts w:ascii="Arial Narrow" w:eastAsia="Calibri" w:hAnsi="Arial Narrow" w:cs="Arial"/>
          <w:b/>
          <w:bCs/>
          <w:noProof/>
          <w:sz w:val="22"/>
          <w:szCs w:val="22"/>
          <w:lang w:val="es-ES" w:eastAsia="en-US"/>
        </w:rPr>
      </w:pPr>
      <w:r w:rsidRPr="00EB3B9B">
        <w:rPr>
          <w:rFonts w:ascii="Arial Narrow" w:hAnsi="Arial Narrow" w:cs="Arial"/>
          <w:sz w:val="22"/>
          <w:szCs w:val="22"/>
        </w:rPr>
        <w:t xml:space="preserve">El </w:t>
      </w:r>
      <w:r w:rsidRPr="00EB3B9B">
        <w:rPr>
          <w:rFonts w:ascii="Arial Narrow" w:hAnsi="Arial Narrow" w:cs="Arial"/>
          <w:sz w:val="22"/>
          <w:szCs w:val="22"/>
          <w:lang w:val="es-ES"/>
        </w:rPr>
        <w:t xml:space="preserve">Objeto del </w:t>
      </w:r>
      <w:r w:rsidRPr="00EB3B9B">
        <w:rPr>
          <w:rFonts w:ascii="Arial Narrow" w:hAnsi="Arial Narrow" w:cs="Arial"/>
          <w:sz w:val="22"/>
          <w:szCs w:val="22"/>
        </w:rPr>
        <w:t xml:space="preserve">proyecto a contratar es: </w:t>
      </w:r>
      <w:r w:rsidRPr="00EB3B9B">
        <w:rPr>
          <w:rFonts w:ascii="Arial Narrow" w:hAnsi="Arial Narrow" w:cs="Arial"/>
          <w:b/>
          <w:bCs/>
          <w:noProof/>
          <w:sz w:val="22"/>
          <w:szCs w:val="22"/>
          <w:lang w:val="es-ES"/>
        </w:rPr>
        <w:t>REALIZAR LA CONTRATACION DE LAS OBRAS DE CONSTRUCCION Y/O MEJORAMIENTO Y/O REHABILITACION Y/O MANTENIMIENTO DE LOS CORREDORES VIALES INCLUIDOS EN EL PROGRAMA DE OBRA PUBLICA "CONCLUIR Y CONCLUIR PARA LA REACTIVACIÓN DE LAS REGIONES",  LOCALIZADOS EN LOS DEPARTAMENTOS DE ANTIOQUIA,CHOCO Y RISARALDA-REGION PACIFICO.</w:t>
      </w:r>
    </w:p>
    <w:p w14:paraId="32440AAB" w14:textId="77777777" w:rsidR="00044911" w:rsidRPr="00EB3B9B" w:rsidRDefault="00044911" w:rsidP="002A2AF9">
      <w:pPr>
        <w:pStyle w:val="Textoindependiente3"/>
        <w:spacing w:after="0"/>
        <w:ind w:right="49"/>
        <w:jc w:val="both"/>
        <w:rPr>
          <w:rFonts w:ascii="Arial Narrow" w:eastAsia="Cambria" w:hAnsi="Arial Narrow" w:cs="Arial"/>
          <w:b/>
          <w:bCs/>
          <w:sz w:val="22"/>
          <w:szCs w:val="22"/>
          <w:lang w:val="es-ES" w:eastAsia="en-US"/>
        </w:rPr>
      </w:pPr>
    </w:p>
    <w:p w14:paraId="775A1C2F" w14:textId="77777777" w:rsidR="00044911" w:rsidRPr="00EB3B9B" w:rsidRDefault="00044911" w:rsidP="002A2AF9">
      <w:pPr>
        <w:jc w:val="center"/>
        <w:rPr>
          <w:rFonts w:ascii="Arial Narrow" w:eastAsia="Cambria" w:hAnsi="Arial Narrow"/>
          <w:sz w:val="22"/>
          <w:szCs w:val="22"/>
          <w:lang w:val="es-ES" w:eastAsia="en-US"/>
        </w:rPr>
      </w:pPr>
    </w:p>
    <w:p w14:paraId="56F81DA6" w14:textId="77777777" w:rsidR="00044911" w:rsidRPr="00EB3B9B" w:rsidRDefault="00044911" w:rsidP="009B56C5">
      <w:pPr>
        <w:numPr>
          <w:ilvl w:val="0"/>
          <w:numId w:val="1"/>
        </w:numPr>
        <w:ind w:left="360"/>
        <w:contextualSpacing/>
        <w:jc w:val="center"/>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DESCRIPCIÓN DE LA NECESIDAD.</w:t>
      </w:r>
    </w:p>
    <w:p w14:paraId="07965CC6"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NECESIDAD:</w:t>
      </w:r>
    </w:p>
    <w:p w14:paraId="2E71C7E3" w14:textId="77777777" w:rsidR="00044911" w:rsidRPr="00EB3B9B" w:rsidRDefault="00044911" w:rsidP="002A2AF9">
      <w:pPr>
        <w:autoSpaceDE w:val="0"/>
        <w:autoSpaceDN w:val="0"/>
        <w:adjustRightInd w:val="0"/>
        <w:jc w:val="both"/>
        <w:rPr>
          <w:rFonts w:ascii="Arial Narrow" w:hAnsi="Arial Narrow" w:cs="Arial"/>
          <w:b/>
          <w:sz w:val="22"/>
          <w:szCs w:val="22"/>
        </w:rPr>
      </w:pPr>
    </w:p>
    <w:p w14:paraId="5E0E0C88"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5C0398AB"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p>
    <w:p w14:paraId="1104BB1B"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y que con las intervenciones realizadas no se encuentran a nivel de pavimento, priorizando intervenciones sobre corredores incluidos en el Plan Maestro de Transporte Intermodal (PMTI) y aquellos que contribuyan a la consolidación territorial. </w:t>
      </w:r>
    </w:p>
    <w:p w14:paraId="7D8AAC42"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p>
    <w:p w14:paraId="4BFF5BAF"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w:t>
      </w:r>
      <w:r w:rsidRPr="00EB3B9B">
        <w:rPr>
          <w:rFonts w:ascii="Arial Narrow" w:eastAsia="Calibri" w:hAnsi="Arial Narrow" w:cs="Arial Narrow"/>
          <w:bCs/>
          <w:sz w:val="22"/>
          <w:szCs w:val="22"/>
          <w:lang w:eastAsia="en-US"/>
        </w:rPr>
        <w:t>ó</w:t>
      </w:r>
      <w:r w:rsidRPr="00EB3B9B">
        <w:rPr>
          <w:rFonts w:ascii="Arial Narrow" w:eastAsia="Calibri" w:hAnsi="Arial Narrow" w:cs="Arial"/>
          <w:bCs/>
          <w:sz w:val="22"/>
          <w:szCs w:val="22"/>
          <w:lang w:eastAsia="en-US"/>
        </w:rPr>
        <w:t>n territorial, las metodolog</w:t>
      </w:r>
      <w:r w:rsidRPr="00EB3B9B">
        <w:rPr>
          <w:rFonts w:ascii="Arial Narrow" w:eastAsia="Calibri" w:hAnsi="Arial Narrow" w:cs="Arial Narrow"/>
          <w:bCs/>
          <w:sz w:val="22"/>
          <w:szCs w:val="22"/>
          <w:lang w:eastAsia="en-US"/>
        </w:rPr>
        <w:t>í</w:t>
      </w:r>
      <w:r w:rsidRPr="00EB3B9B">
        <w:rPr>
          <w:rFonts w:ascii="Arial Narrow" w:eastAsia="Calibri" w:hAnsi="Arial Narrow" w:cs="Arial"/>
          <w:bCs/>
          <w:sz w:val="22"/>
          <w:szCs w:val="22"/>
          <w:lang w:eastAsia="en-US"/>
        </w:rPr>
        <w:t>as que permitan e incentiven el uso de tecnologías alternativas y el aprovechamiento total del potencial de la infraestructura existente.</w:t>
      </w:r>
    </w:p>
    <w:p w14:paraId="1E6D1E38"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p>
    <w:p w14:paraId="5B2D156C"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6B9BAA39"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p>
    <w:p w14:paraId="4DDE2C51" w14:textId="77777777" w:rsidR="00044911" w:rsidRPr="00EB3B9B" w:rsidRDefault="00044911" w:rsidP="00EE11F8">
      <w:pPr>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w:t>
      </w:r>
    </w:p>
    <w:p w14:paraId="5F56F092" w14:textId="77777777" w:rsidR="00044911" w:rsidRPr="00EB3B9B" w:rsidRDefault="00044911" w:rsidP="00EE11F8">
      <w:pPr>
        <w:autoSpaceDE w:val="0"/>
        <w:autoSpaceDN w:val="0"/>
        <w:adjustRightInd w:val="0"/>
        <w:jc w:val="both"/>
        <w:rPr>
          <w:rFonts w:ascii="Arial Narrow" w:hAnsi="Arial Narrow" w:cs="Arial"/>
          <w:sz w:val="22"/>
          <w:szCs w:val="22"/>
        </w:rPr>
      </w:pPr>
    </w:p>
    <w:p w14:paraId="25580661"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3CF97BF3" w14:textId="77777777" w:rsidR="00044911" w:rsidRPr="00EB3B9B" w:rsidRDefault="00044911" w:rsidP="00EE11F8">
      <w:pPr>
        <w:autoSpaceDE w:val="0"/>
        <w:autoSpaceDN w:val="0"/>
        <w:adjustRightInd w:val="0"/>
        <w:jc w:val="both"/>
        <w:rPr>
          <w:rFonts w:ascii="Arial Narrow" w:hAnsi="Arial Narrow" w:cs="Arial"/>
          <w:sz w:val="22"/>
          <w:szCs w:val="22"/>
        </w:rPr>
      </w:pPr>
    </w:p>
    <w:p w14:paraId="4A14E268"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lastRenderedPageBreak/>
        <w:t xml:space="preserve">Así mismo, resulta importante resaltar algunos de los aportes que generará el programa de obra “Concluir y Concluir para la Reactivación de las regiones” </w:t>
      </w:r>
    </w:p>
    <w:p w14:paraId="1E3E946A" w14:textId="77777777" w:rsidR="00044911" w:rsidRPr="00EB3B9B" w:rsidRDefault="00044911" w:rsidP="00EE11F8">
      <w:pPr>
        <w:autoSpaceDE w:val="0"/>
        <w:autoSpaceDN w:val="0"/>
        <w:adjustRightInd w:val="0"/>
        <w:jc w:val="both"/>
        <w:rPr>
          <w:rFonts w:ascii="Arial Narrow" w:hAnsi="Arial Narrow" w:cs="Arial"/>
          <w:sz w:val="22"/>
          <w:szCs w:val="22"/>
        </w:rPr>
      </w:pPr>
    </w:p>
    <w:p w14:paraId="61D057CF"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de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poner a disposición del mercado de infraestructura de transporte los proyectos como los de la agenda de concluir, concluir, concluir objeto de la presente licitación pública.</w:t>
      </w:r>
    </w:p>
    <w:p w14:paraId="10C58DF9" w14:textId="77777777" w:rsidR="00044911" w:rsidRPr="00EB3B9B" w:rsidRDefault="00044911" w:rsidP="00EE11F8">
      <w:pPr>
        <w:autoSpaceDE w:val="0"/>
        <w:autoSpaceDN w:val="0"/>
        <w:adjustRightInd w:val="0"/>
        <w:jc w:val="both"/>
        <w:rPr>
          <w:rFonts w:ascii="Arial Narrow" w:hAnsi="Arial Narrow" w:cs="Arial"/>
          <w:sz w:val="22"/>
          <w:szCs w:val="22"/>
        </w:rPr>
      </w:pPr>
    </w:p>
    <w:p w14:paraId="05E440E8"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ii. La nueva hoja de ruta del Gobierno del presidente Iván Duque Márquez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209AC7A5" w14:textId="77777777" w:rsidR="00044911" w:rsidRPr="00EB3B9B" w:rsidRDefault="00044911" w:rsidP="00EE11F8">
      <w:pPr>
        <w:autoSpaceDE w:val="0"/>
        <w:autoSpaceDN w:val="0"/>
        <w:adjustRightInd w:val="0"/>
        <w:jc w:val="both"/>
        <w:rPr>
          <w:rFonts w:ascii="Arial Narrow" w:hAnsi="Arial Narrow" w:cs="Arial"/>
          <w:sz w:val="22"/>
          <w:szCs w:val="22"/>
        </w:rPr>
      </w:pPr>
    </w:p>
    <w:p w14:paraId="6CE9C3BB"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iii.  Conforme a lo regulado en la Constitución Política, le corresponde a las Entidades el propender por el uso eficiente y adecuado del recurso público dispuesto para el cumplimiento de su misionalidad, razón por la cual el enfoque del programa "Concluir y Concluir para la Reactivación de las regiones”  tiene entre otras virtudes el lograr la transitabilidad adecuada de la totalidad de los corredores viales seleccionados y con ello facilitar que las obras ya existentes tengan una mayor durabilidad y así mismo se evidencien segmentos viales con una carpeta asfáltica que garantice un recorrido seguro y con disminución en tiempos de desplazamiento.</w:t>
      </w:r>
    </w:p>
    <w:p w14:paraId="5F06BF03" w14:textId="77777777" w:rsidR="00044911" w:rsidRPr="00EB3B9B" w:rsidRDefault="00044911" w:rsidP="00EE11F8">
      <w:pPr>
        <w:autoSpaceDE w:val="0"/>
        <w:autoSpaceDN w:val="0"/>
        <w:adjustRightInd w:val="0"/>
        <w:jc w:val="both"/>
        <w:rPr>
          <w:rFonts w:ascii="Arial Narrow" w:hAnsi="Arial Narrow" w:cs="Arial"/>
          <w:sz w:val="22"/>
          <w:szCs w:val="22"/>
        </w:rPr>
      </w:pPr>
    </w:p>
    <w:p w14:paraId="20DACD74"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05089C2F" w14:textId="77777777" w:rsidR="00044911" w:rsidRPr="00EB3B9B" w:rsidRDefault="00044911" w:rsidP="00EE11F8">
      <w:pPr>
        <w:autoSpaceDE w:val="0"/>
        <w:autoSpaceDN w:val="0"/>
        <w:adjustRightInd w:val="0"/>
        <w:jc w:val="both"/>
        <w:rPr>
          <w:rFonts w:ascii="Arial Narrow" w:hAnsi="Arial Narrow" w:cs="Arial"/>
          <w:sz w:val="22"/>
          <w:szCs w:val="22"/>
        </w:rPr>
      </w:pPr>
    </w:p>
    <w:p w14:paraId="365C5DAA" w14:textId="77777777" w:rsidR="00044911" w:rsidRPr="00EB3B9B" w:rsidRDefault="00044911" w:rsidP="00EE11F8">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v. Los proyectos incluidos dentro del programa “Concluir y Concluir para la Reactivación de las regiones” 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repotencializar no solamente los sectores económicos, sino además a las poblaciones que requieren un impulso que al final redunden en una reducción de brechas.</w:t>
      </w:r>
    </w:p>
    <w:p w14:paraId="10820B24" w14:textId="77777777" w:rsidR="00044911" w:rsidRPr="00EB3B9B" w:rsidRDefault="00044911" w:rsidP="00EE11F8">
      <w:pPr>
        <w:autoSpaceDE w:val="0"/>
        <w:autoSpaceDN w:val="0"/>
        <w:adjustRightInd w:val="0"/>
        <w:jc w:val="both"/>
        <w:rPr>
          <w:rFonts w:ascii="Arial Narrow" w:hAnsi="Arial Narrow" w:cs="Arial"/>
          <w:b/>
          <w:sz w:val="22"/>
          <w:szCs w:val="22"/>
        </w:rPr>
      </w:pPr>
    </w:p>
    <w:p w14:paraId="67F22962"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 xml:space="preserve">OBJETIVO </w:t>
      </w:r>
    </w:p>
    <w:p w14:paraId="502A957A" w14:textId="77777777" w:rsidR="00044911" w:rsidRPr="00EB3B9B" w:rsidRDefault="00044911" w:rsidP="002A2AF9">
      <w:pPr>
        <w:pStyle w:val="Default"/>
        <w:jc w:val="both"/>
        <w:rPr>
          <w:rFonts w:ascii="Arial Narrow" w:hAnsi="Arial Narrow"/>
          <w:color w:val="auto"/>
          <w:sz w:val="22"/>
          <w:szCs w:val="22"/>
        </w:rPr>
      </w:pPr>
    </w:p>
    <w:p w14:paraId="0CB55359" w14:textId="77777777" w:rsidR="00044911" w:rsidRPr="00EB3B9B" w:rsidRDefault="00044911" w:rsidP="002A2AF9">
      <w:pPr>
        <w:pStyle w:val="Prrafodelista"/>
        <w:ind w:left="0"/>
        <w:jc w:val="both"/>
        <w:rPr>
          <w:rFonts w:ascii="Arial Narrow" w:hAnsi="Arial Narrow"/>
          <w:sz w:val="22"/>
          <w:szCs w:val="22"/>
          <w:lang w:eastAsia="es-CO"/>
        </w:rPr>
      </w:pPr>
      <w:r w:rsidRPr="00EB3B9B">
        <w:rPr>
          <w:rFonts w:ascii="Arial Narrow" w:eastAsia="Calibri" w:hAnsi="Arial Narrow"/>
          <w:sz w:val="22"/>
          <w:szCs w:val="22"/>
          <w:lang w:eastAsia="es-CO"/>
        </w:rPr>
        <w:t xml:space="preserve">Lograr la atención de las vías: </w:t>
      </w:r>
      <w:r w:rsidR="00761A8A" w:rsidRPr="00EB3B9B">
        <w:rPr>
          <w:rFonts w:ascii="Arial Narrow" w:eastAsia="Calibri" w:hAnsi="Arial Narrow"/>
          <w:noProof/>
          <w:sz w:val="22"/>
          <w:szCs w:val="22"/>
          <w:lang w:eastAsia="es-CO"/>
        </w:rPr>
        <w:t xml:space="preserve">Transversal del Pacífico </w:t>
      </w:r>
      <w:r w:rsidRPr="00EB3B9B">
        <w:rPr>
          <w:rFonts w:ascii="Arial Narrow" w:eastAsia="Calibri" w:hAnsi="Arial Narrow"/>
          <w:noProof/>
          <w:sz w:val="22"/>
          <w:szCs w:val="22"/>
          <w:lang w:eastAsia="es-CO"/>
        </w:rPr>
        <w:t>(</w:t>
      </w:r>
      <w:r w:rsidR="00761A8A" w:rsidRPr="00EB3B9B">
        <w:rPr>
          <w:rFonts w:ascii="Arial Narrow" w:eastAsia="Calibri" w:hAnsi="Arial Narrow"/>
          <w:noProof/>
          <w:sz w:val="22"/>
          <w:szCs w:val="22"/>
          <w:lang w:eastAsia="es-CO"/>
        </w:rPr>
        <w:t>Quibdó–Pereira</w:t>
      </w:r>
      <w:r w:rsidRPr="00EB3B9B">
        <w:rPr>
          <w:rFonts w:ascii="Arial Narrow" w:eastAsia="Calibri" w:hAnsi="Arial Narrow"/>
          <w:noProof/>
          <w:sz w:val="22"/>
          <w:szCs w:val="22"/>
          <w:lang w:eastAsia="es-CO"/>
        </w:rPr>
        <w:t xml:space="preserve">) en el (los) departamento (s) de </w:t>
      </w:r>
      <w:r w:rsidR="00761A8A" w:rsidRPr="00EB3B9B">
        <w:rPr>
          <w:rFonts w:ascii="Arial Narrow" w:eastAsia="Calibri" w:hAnsi="Arial Narrow"/>
          <w:noProof/>
          <w:sz w:val="22"/>
          <w:szCs w:val="22"/>
          <w:lang w:eastAsia="es-CO"/>
        </w:rPr>
        <w:t>Chocó y Risaralda</w:t>
      </w:r>
      <w:r w:rsidRPr="00EB3B9B">
        <w:rPr>
          <w:rFonts w:ascii="Arial Narrow" w:eastAsia="Calibri" w:hAnsi="Arial Narrow"/>
          <w:noProof/>
          <w:sz w:val="22"/>
          <w:szCs w:val="22"/>
          <w:lang w:eastAsia="es-CO"/>
        </w:rPr>
        <w:t xml:space="preserve">, </w:t>
      </w:r>
      <w:r w:rsidR="00761A8A" w:rsidRPr="00EB3B9B">
        <w:rPr>
          <w:rFonts w:ascii="Arial Narrow" w:eastAsia="Calibri" w:hAnsi="Arial Narrow"/>
          <w:noProof/>
          <w:sz w:val="22"/>
          <w:szCs w:val="22"/>
          <w:lang w:eastAsia="es-CO"/>
        </w:rPr>
        <w:t xml:space="preserve">Carretera Quibdo-Medellin </w:t>
      </w:r>
      <w:r w:rsidRPr="00EB3B9B">
        <w:rPr>
          <w:rFonts w:ascii="Arial Narrow" w:eastAsia="Calibri" w:hAnsi="Arial Narrow"/>
          <w:noProof/>
          <w:sz w:val="22"/>
          <w:szCs w:val="22"/>
          <w:lang w:eastAsia="es-CO"/>
        </w:rPr>
        <w:t xml:space="preserve">en el (los) departamento (s) de </w:t>
      </w:r>
      <w:r w:rsidR="00761A8A" w:rsidRPr="00EB3B9B">
        <w:rPr>
          <w:rFonts w:ascii="Arial Narrow" w:eastAsia="Calibri" w:hAnsi="Arial Narrow"/>
          <w:noProof/>
          <w:sz w:val="22"/>
          <w:szCs w:val="22"/>
          <w:lang w:eastAsia="es-CO"/>
        </w:rPr>
        <w:t>Chocó y Antioquia</w:t>
      </w:r>
      <w:r w:rsidRPr="00EB3B9B">
        <w:rPr>
          <w:rFonts w:ascii="Arial Narrow" w:eastAsia="Calibri" w:hAnsi="Arial Narrow"/>
          <w:noProof/>
          <w:sz w:val="22"/>
          <w:szCs w:val="22"/>
          <w:lang w:eastAsia="es-CO"/>
        </w:rPr>
        <w:t xml:space="preserve">, </w:t>
      </w:r>
      <w:r w:rsidR="00761A8A" w:rsidRPr="00EB3B9B">
        <w:rPr>
          <w:rFonts w:ascii="Arial Narrow" w:eastAsia="Calibri" w:hAnsi="Arial Narrow"/>
          <w:noProof/>
          <w:sz w:val="22"/>
          <w:szCs w:val="22"/>
          <w:lang w:eastAsia="es-CO"/>
        </w:rPr>
        <w:t xml:space="preserve">Bahía Solano </w:t>
      </w:r>
      <w:r w:rsidRPr="00EB3B9B">
        <w:rPr>
          <w:rFonts w:ascii="Arial Narrow" w:eastAsia="Calibri" w:hAnsi="Arial Narrow"/>
          <w:noProof/>
          <w:sz w:val="22"/>
          <w:szCs w:val="22"/>
          <w:lang w:eastAsia="es-CO"/>
        </w:rPr>
        <w:t xml:space="preserve">– </w:t>
      </w:r>
      <w:r w:rsidR="00761A8A" w:rsidRPr="00EB3B9B">
        <w:rPr>
          <w:rFonts w:ascii="Arial Narrow" w:eastAsia="Calibri" w:hAnsi="Arial Narrow"/>
          <w:noProof/>
          <w:sz w:val="22"/>
          <w:szCs w:val="22"/>
          <w:lang w:eastAsia="es-CO"/>
        </w:rPr>
        <w:t xml:space="preserve">El Valle </w:t>
      </w:r>
      <w:r w:rsidRPr="00EB3B9B">
        <w:rPr>
          <w:rFonts w:ascii="Arial Narrow" w:eastAsia="Calibri" w:hAnsi="Arial Narrow"/>
          <w:noProof/>
          <w:sz w:val="22"/>
          <w:szCs w:val="22"/>
          <w:lang w:eastAsia="es-CO"/>
        </w:rPr>
        <w:t xml:space="preserve">en el (los) departamento (s) de </w:t>
      </w:r>
      <w:r w:rsidR="00761A8A" w:rsidRPr="00EB3B9B">
        <w:rPr>
          <w:rFonts w:ascii="Arial Narrow" w:eastAsia="Calibri" w:hAnsi="Arial Narrow"/>
          <w:noProof/>
          <w:sz w:val="22"/>
          <w:szCs w:val="22"/>
          <w:lang w:eastAsia="es-CO"/>
        </w:rPr>
        <w:t>Chocó</w:t>
      </w:r>
      <w:r w:rsidRPr="00EB3B9B">
        <w:rPr>
          <w:rFonts w:ascii="Arial Narrow" w:eastAsia="Calibri" w:hAnsi="Arial Narrow"/>
          <w:noProof/>
          <w:sz w:val="22"/>
          <w:szCs w:val="22"/>
          <w:lang w:eastAsia="es-CO"/>
        </w:rPr>
        <w:t xml:space="preserve">, </w:t>
      </w:r>
      <w:r w:rsidRPr="00EB3B9B">
        <w:rPr>
          <w:rFonts w:ascii="Arial Narrow" w:eastAsia="Calibri" w:hAnsi="Arial Narrow"/>
          <w:sz w:val="22"/>
          <w:szCs w:val="22"/>
          <w:lang w:eastAsia="es-CO"/>
        </w:rPr>
        <w:t xml:space="preserve">para asegurar la transitabilidad a los usuarios en condiciones adecuadas.   </w:t>
      </w:r>
    </w:p>
    <w:p w14:paraId="234B31A2" w14:textId="77777777" w:rsidR="00044911" w:rsidRPr="00EB3B9B" w:rsidRDefault="00044911" w:rsidP="002A2AF9">
      <w:pPr>
        <w:pStyle w:val="Textoindependiente"/>
        <w:rPr>
          <w:rFonts w:ascii="Arial Narrow" w:hAnsi="Arial Narrow" w:cs="Arial"/>
          <w:b/>
          <w:sz w:val="22"/>
          <w:szCs w:val="22"/>
        </w:rPr>
      </w:pPr>
    </w:p>
    <w:p w14:paraId="16BBE574"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PLAN, PROYECTO O GESTION</w:t>
      </w:r>
    </w:p>
    <w:p w14:paraId="415E3F33" w14:textId="77777777" w:rsidR="00044911" w:rsidRPr="00EB3B9B" w:rsidRDefault="00044911" w:rsidP="002A2AF9">
      <w:pPr>
        <w:pStyle w:val="Textoindependiente"/>
        <w:rPr>
          <w:rFonts w:ascii="Arial Narrow" w:hAnsi="Arial Narrow" w:cs="Arial"/>
          <w:sz w:val="22"/>
          <w:szCs w:val="22"/>
        </w:rPr>
      </w:pPr>
    </w:p>
    <w:p w14:paraId="57AB59DF" w14:textId="77777777" w:rsidR="00044911" w:rsidRPr="00EB3B9B" w:rsidRDefault="00044911" w:rsidP="002A2AF9">
      <w:pPr>
        <w:pStyle w:val="Default"/>
        <w:jc w:val="both"/>
        <w:rPr>
          <w:rFonts w:ascii="Arial Narrow" w:hAnsi="Arial Narrow"/>
          <w:bCs/>
          <w:color w:val="auto"/>
          <w:sz w:val="22"/>
          <w:szCs w:val="22"/>
          <w:lang w:val="es-ES"/>
        </w:rPr>
      </w:pPr>
      <w:r w:rsidRPr="00EB3B9B">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63A3B1C0" w14:textId="77777777" w:rsidR="00044911" w:rsidRPr="00EB3B9B" w:rsidRDefault="00044911" w:rsidP="002A2AF9">
      <w:pPr>
        <w:pStyle w:val="Default"/>
        <w:jc w:val="both"/>
        <w:rPr>
          <w:rFonts w:ascii="Arial Narrow" w:hAnsi="Arial Narrow"/>
          <w:bCs/>
          <w:color w:val="auto"/>
          <w:sz w:val="22"/>
          <w:szCs w:val="22"/>
          <w:lang w:val="es-ES"/>
        </w:rPr>
      </w:pPr>
    </w:p>
    <w:p w14:paraId="19E7089D"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POLITICA</w:t>
      </w:r>
    </w:p>
    <w:p w14:paraId="4F423E29" w14:textId="77777777" w:rsidR="00044911" w:rsidRPr="00EB3B9B" w:rsidRDefault="00044911" w:rsidP="002A2AF9">
      <w:pPr>
        <w:pStyle w:val="Default"/>
        <w:jc w:val="both"/>
        <w:rPr>
          <w:rFonts w:ascii="Arial Narrow" w:hAnsi="Arial Narrow"/>
          <w:b/>
          <w:color w:val="auto"/>
          <w:sz w:val="22"/>
          <w:szCs w:val="22"/>
        </w:rPr>
      </w:pPr>
    </w:p>
    <w:p w14:paraId="3B577D8B" w14:textId="77777777" w:rsidR="00044911" w:rsidRPr="00EB3B9B" w:rsidRDefault="00044911" w:rsidP="002A2AF9">
      <w:pPr>
        <w:pStyle w:val="Default"/>
        <w:jc w:val="both"/>
        <w:rPr>
          <w:rFonts w:ascii="Arial Narrow" w:hAnsi="Arial Narrow"/>
          <w:b/>
          <w:color w:val="auto"/>
          <w:sz w:val="22"/>
          <w:szCs w:val="22"/>
        </w:rPr>
      </w:pPr>
      <w:r w:rsidRPr="00EB3B9B">
        <w:rPr>
          <w:rFonts w:ascii="Arial Narrow" w:hAnsi="Arial Narrow"/>
          <w:color w:val="auto"/>
          <w:sz w:val="22"/>
          <w:szCs w:val="22"/>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2677FE63" w14:textId="77777777" w:rsidR="00044911" w:rsidRPr="00EB3B9B" w:rsidRDefault="00044911" w:rsidP="002A2AF9">
      <w:pPr>
        <w:pStyle w:val="Default"/>
        <w:jc w:val="both"/>
        <w:rPr>
          <w:rFonts w:ascii="Arial Narrow" w:hAnsi="Arial Narrow"/>
          <w:color w:val="auto"/>
          <w:sz w:val="22"/>
          <w:szCs w:val="22"/>
        </w:rPr>
      </w:pPr>
    </w:p>
    <w:p w14:paraId="6466DAFA" w14:textId="77777777" w:rsidR="00044911" w:rsidRPr="00EB3B9B" w:rsidRDefault="00044911" w:rsidP="002A2AF9">
      <w:pPr>
        <w:pStyle w:val="Default"/>
        <w:jc w:val="both"/>
        <w:rPr>
          <w:rFonts w:ascii="Arial Narrow" w:hAnsi="Arial Narrow"/>
          <w:color w:val="auto"/>
          <w:sz w:val="22"/>
          <w:szCs w:val="22"/>
        </w:rPr>
      </w:pPr>
      <w:r w:rsidRPr="00EB3B9B">
        <w:rPr>
          <w:rFonts w:ascii="Arial Narrow" w:hAnsi="Arial Narrow"/>
          <w:color w:val="auto"/>
          <w:sz w:val="22"/>
          <w:szCs w:val="22"/>
        </w:rPr>
        <w:t>Los objetivos del INVIAS están estrechamente unidos con los de este proyecto, en el sentido de mantener la infraestructura vial a su cargo en buenas condiciones de transitabilidad.</w:t>
      </w:r>
    </w:p>
    <w:p w14:paraId="58EB9FCE" w14:textId="77777777" w:rsidR="00044911" w:rsidRPr="00EB3B9B" w:rsidRDefault="00044911" w:rsidP="002A2AF9">
      <w:pPr>
        <w:pStyle w:val="Prrafodelista"/>
        <w:ind w:left="0"/>
        <w:jc w:val="both"/>
        <w:rPr>
          <w:rFonts w:ascii="Arial Narrow" w:hAnsi="Arial Narrow"/>
          <w:sz w:val="22"/>
          <w:szCs w:val="22"/>
        </w:rPr>
      </w:pPr>
    </w:p>
    <w:p w14:paraId="625E8CC2" w14:textId="77777777" w:rsidR="00044911" w:rsidRPr="00EB3B9B" w:rsidRDefault="00044911" w:rsidP="002A2AF9">
      <w:pPr>
        <w:pStyle w:val="Prrafodelista"/>
        <w:ind w:left="0"/>
        <w:jc w:val="both"/>
        <w:rPr>
          <w:rFonts w:ascii="Arial Narrow" w:hAnsi="Arial Narrow"/>
          <w:sz w:val="22"/>
          <w:szCs w:val="22"/>
        </w:rPr>
      </w:pPr>
    </w:p>
    <w:p w14:paraId="604AD008"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 xml:space="preserve">PLAN ANUAL DE ADQUISICIONES </w:t>
      </w:r>
    </w:p>
    <w:p w14:paraId="311BAFC7" w14:textId="77777777" w:rsidR="00044911" w:rsidRPr="00EB3B9B" w:rsidRDefault="00044911" w:rsidP="002A2AF9">
      <w:pPr>
        <w:pStyle w:val="Prrafodelista"/>
        <w:ind w:left="0"/>
        <w:jc w:val="both"/>
        <w:rPr>
          <w:rFonts w:ascii="Arial Narrow" w:hAnsi="Arial Narrow"/>
          <w:sz w:val="22"/>
          <w:szCs w:val="22"/>
        </w:rPr>
      </w:pPr>
    </w:p>
    <w:p w14:paraId="0E333C37" w14:textId="77777777" w:rsidR="00044911" w:rsidRPr="00EB3B9B" w:rsidRDefault="00044911" w:rsidP="002A2AF9">
      <w:pPr>
        <w:pStyle w:val="Prrafodelista"/>
        <w:ind w:left="0"/>
        <w:jc w:val="both"/>
        <w:rPr>
          <w:rFonts w:ascii="Arial Narrow" w:hAnsi="Arial Narrow"/>
          <w:sz w:val="22"/>
          <w:szCs w:val="22"/>
        </w:rPr>
      </w:pPr>
      <w:r w:rsidRPr="00EB3B9B">
        <w:rPr>
          <w:rFonts w:ascii="Arial Narrow" w:hAnsi="Arial Narrow"/>
          <w:sz w:val="22"/>
          <w:szCs w:val="22"/>
        </w:rPr>
        <w:t xml:space="preserve">La presente necesidad se encuentra incluida en el Plan Anual de Adquisiciones de acuerdo a la siguiente descripción: </w:t>
      </w:r>
    </w:p>
    <w:p w14:paraId="5E99B211" w14:textId="77777777" w:rsidR="00044911" w:rsidRPr="00EB3B9B" w:rsidRDefault="00044911" w:rsidP="002A2AF9">
      <w:pPr>
        <w:pStyle w:val="Prrafodelista"/>
        <w:ind w:left="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3"/>
        <w:gridCol w:w="5787"/>
        <w:gridCol w:w="1595"/>
      </w:tblGrid>
      <w:tr w:rsidR="00EB3B9B" w:rsidRPr="00EB3B9B" w14:paraId="28B22E22" w14:textId="77777777" w:rsidTr="00F36462">
        <w:trPr>
          <w:trHeight w:val="397"/>
          <w:jc w:val="center"/>
        </w:trPr>
        <w:tc>
          <w:tcPr>
            <w:tcW w:w="0" w:type="auto"/>
            <w:shd w:val="clear" w:color="auto" w:fill="auto"/>
            <w:vAlign w:val="center"/>
          </w:tcPr>
          <w:p w14:paraId="495116D5" w14:textId="77777777" w:rsidR="00044911" w:rsidRPr="00EB3B9B" w:rsidRDefault="00044911" w:rsidP="00F36462">
            <w:pPr>
              <w:spacing w:line="276" w:lineRule="auto"/>
              <w:jc w:val="center"/>
              <w:rPr>
                <w:rFonts w:ascii="Arial Narrow" w:eastAsia="Arial,Times New Roman" w:hAnsi="Arial Narrow"/>
                <w:b/>
                <w:bCs/>
                <w:sz w:val="22"/>
                <w:szCs w:val="22"/>
                <w:lang w:eastAsia="es-CO"/>
              </w:rPr>
            </w:pPr>
            <w:r w:rsidRPr="00EB3B9B">
              <w:rPr>
                <w:rFonts w:ascii="Arial Narrow" w:hAnsi="Arial Narrow"/>
                <w:b/>
                <w:bCs/>
                <w:sz w:val="22"/>
                <w:szCs w:val="22"/>
                <w:lang w:eastAsia="es-CO"/>
              </w:rPr>
              <w:t>Código</w:t>
            </w:r>
            <w:r w:rsidRPr="00EB3B9B">
              <w:rPr>
                <w:rFonts w:ascii="Arial Narrow" w:eastAsia="Arial,Times New Roman" w:hAnsi="Arial Narrow"/>
                <w:b/>
                <w:bCs/>
                <w:sz w:val="22"/>
                <w:szCs w:val="22"/>
                <w:lang w:eastAsia="es-CO"/>
              </w:rPr>
              <w:t xml:space="preserve"> </w:t>
            </w:r>
            <w:r w:rsidRPr="00EB3B9B">
              <w:rPr>
                <w:rFonts w:ascii="Arial Narrow" w:hAnsi="Arial Narrow"/>
                <w:b/>
                <w:bCs/>
                <w:sz w:val="22"/>
                <w:szCs w:val="22"/>
                <w:lang w:eastAsia="es-CO"/>
              </w:rPr>
              <w:t>UNSPSC</w:t>
            </w:r>
          </w:p>
        </w:tc>
        <w:tc>
          <w:tcPr>
            <w:tcW w:w="0" w:type="auto"/>
            <w:shd w:val="clear" w:color="auto" w:fill="auto"/>
            <w:vAlign w:val="center"/>
          </w:tcPr>
          <w:p w14:paraId="46E5CF5B" w14:textId="77777777" w:rsidR="00044911" w:rsidRPr="00EB3B9B" w:rsidRDefault="00044911" w:rsidP="00901D94">
            <w:pPr>
              <w:spacing w:line="276" w:lineRule="auto"/>
              <w:jc w:val="center"/>
              <w:rPr>
                <w:rFonts w:ascii="Arial Narrow" w:eastAsia="Arial,Times New Roman" w:hAnsi="Arial Narrow"/>
                <w:b/>
                <w:bCs/>
                <w:sz w:val="22"/>
                <w:szCs w:val="22"/>
                <w:lang w:eastAsia="es-CO"/>
              </w:rPr>
            </w:pPr>
            <w:r w:rsidRPr="00EB3B9B">
              <w:rPr>
                <w:rFonts w:ascii="Arial Narrow" w:hAnsi="Arial Narrow"/>
                <w:b/>
                <w:bCs/>
                <w:sz w:val="22"/>
                <w:szCs w:val="22"/>
                <w:lang w:eastAsia="es-CO"/>
              </w:rPr>
              <w:t>Descripción</w:t>
            </w:r>
          </w:p>
        </w:tc>
        <w:tc>
          <w:tcPr>
            <w:tcW w:w="1452" w:type="dxa"/>
            <w:shd w:val="clear" w:color="auto" w:fill="auto"/>
          </w:tcPr>
          <w:p w14:paraId="7950B810" w14:textId="77777777" w:rsidR="00044911" w:rsidRPr="00EB3B9B" w:rsidRDefault="00044911" w:rsidP="00901D94">
            <w:pPr>
              <w:spacing w:line="276" w:lineRule="auto"/>
              <w:jc w:val="center"/>
              <w:rPr>
                <w:rFonts w:ascii="Arial Narrow" w:hAnsi="Arial Narrow"/>
                <w:b/>
                <w:bCs/>
                <w:sz w:val="22"/>
                <w:szCs w:val="22"/>
                <w:lang w:eastAsia="es-CO"/>
              </w:rPr>
            </w:pPr>
            <w:r w:rsidRPr="00EB3B9B">
              <w:rPr>
                <w:rFonts w:ascii="Arial Narrow" w:hAnsi="Arial Narrow"/>
                <w:b/>
                <w:sz w:val="22"/>
                <w:szCs w:val="22"/>
                <w:lang w:eastAsia="es-CO"/>
              </w:rPr>
              <w:t>Valor Total Estimado</w:t>
            </w:r>
          </w:p>
        </w:tc>
      </w:tr>
      <w:tr w:rsidR="00EB3B9B" w:rsidRPr="00EB3B9B" w14:paraId="396681F1" w14:textId="77777777" w:rsidTr="00F36462">
        <w:trPr>
          <w:trHeight w:val="283"/>
          <w:jc w:val="center"/>
        </w:trPr>
        <w:tc>
          <w:tcPr>
            <w:tcW w:w="0" w:type="auto"/>
            <w:shd w:val="clear" w:color="auto" w:fill="auto"/>
            <w:vAlign w:val="center"/>
          </w:tcPr>
          <w:p w14:paraId="56A08C9E"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eastAsia="Arial,Times New Roman" w:hAnsi="Arial Narrow"/>
                <w:sz w:val="22"/>
                <w:szCs w:val="22"/>
                <w:lang w:eastAsia="es-CO"/>
              </w:rPr>
              <w:t>721410</w:t>
            </w:r>
          </w:p>
        </w:tc>
        <w:tc>
          <w:tcPr>
            <w:tcW w:w="0" w:type="auto"/>
            <w:shd w:val="clear" w:color="auto" w:fill="auto"/>
            <w:vAlign w:val="center"/>
          </w:tcPr>
          <w:p w14:paraId="683F6110"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hAnsi="Arial Narrow"/>
                <w:sz w:val="22"/>
                <w:szCs w:val="22"/>
                <w:lang w:eastAsia="es-CO"/>
              </w:rPr>
              <w:t>Servicios de Construcción de Autopistas y Carreteras</w:t>
            </w:r>
          </w:p>
        </w:tc>
        <w:tc>
          <w:tcPr>
            <w:tcW w:w="1452" w:type="dxa"/>
            <w:vMerge w:val="restart"/>
            <w:shd w:val="clear" w:color="auto" w:fill="auto"/>
            <w:vAlign w:val="center"/>
          </w:tcPr>
          <w:p w14:paraId="627B9095" w14:textId="77777777" w:rsidR="00044911" w:rsidRPr="00EB3B9B" w:rsidRDefault="00044911" w:rsidP="00901D94">
            <w:pPr>
              <w:spacing w:line="276" w:lineRule="auto"/>
              <w:jc w:val="center"/>
              <w:rPr>
                <w:rFonts w:ascii="Arial Narrow" w:hAnsi="Arial Narrow"/>
                <w:sz w:val="22"/>
                <w:szCs w:val="22"/>
                <w:lang w:eastAsia="es-CO"/>
              </w:rPr>
            </w:pPr>
            <w:r w:rsidRPr="00EB3B9B">
              <w:rPr>
                <w:rStyle w:val="nfasis"/>
                <w:rFonts w:ascii="Arial Narrow" w:hAnsi="Arial Narrow"/>
                <w:noProof/>
                <w:sz w:val="22"/>
                <w:szCs w:val="22"/>
                <w:bdr w:val="none" w:sz="0" w:space="0" w:color="auto" w:frame="1"/>
              </w:rPr>
              <w:t>$287.385</w:t>
            </w:r>
            <w:r w:rsidR="007900AB" w:rsidRPr="00EB3B9B">
              <w:rPr>
                <w:rStyle w:val="nfasis"/>
                <w:rFonts w:ascii="Arial Narrow" w:hAnsi="Arial Narrow"/>
                <w:noProof/>
                <w:sz w:val="22"/>
                <w:szCs w:val="22"/>
                <w:bdr w:val="none" w:sz="0" w:space="0" w:color="auto" w:frame="1"/>
              </w:rPr>
              <w:t>.</w:t>
            </w:r>
            <w:r w:rsidRPr="00EB3B9B">
              <w:rPr>
                <w:rStyle w:val="nfasis"/>
                <w:rFonts w:ascii="Arial Narrow" w:hAnsi="Arial Narrow"/>
                <w:noProof/>
                <w:sz w:val="22"/>
                <w:szCs w:val="22"/>
                <w:bdr w:val="none" w:sz="0" w:space="0" w:color="auto" w:frame="1"/>
              </w:rPr>
              <w:t>0</w:t>
            </w:r>
            <w:r w:rsidR="007900AB" w:rsidRPr="00EB3B9B">
              <w:rPr>
                <w:rStyle w:val="nfasis"/>
                <w:rFonts w:ascii="Arial Narrow" w:hAnsi="Arial Narrow"/>
                <w:noProof/>
                <w:sz w:val="22"/>
                <w:szCs w:val="22"/>
                <w:bdr w:val="none" w:sz="0" w:space="0" w:color="auto" w:frame="1"/>
              </w:rPr>
              <w:t>00.000</w:t>
            </w:r>
          </w:p>
        </w:tc>
      </w:tr>
      <w:tr w:rsidR="00EB3B9B" w:rsidRPr="00EB3B9B" w14:paraId="13FC84BA" w14:textId="77777777" w:rsidTr="00F36462">
        <w:trPr>
          <w:trHeight w:val="283"/>
          <w:jc w:val="center"/>
        </w:trPr>
        <w:tc>
          <w:tcPr>
            <w:tcW w:w="0" w:type="auto"/>
            <w:shd w:val="clear" w:color="auto" w:fill="auto"/>
            <w:vAlign w:val="center"/>
          </w:tcPr>
          <w:p w14:paraId="2C93BDEA"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eastAsia="Arial,Times New Roman" w:hAnsi="Arial Narrow"/>
                <w:sz w:val="22"/>
                <w:szCs w:val="22"/>
                <w:lang w:eastAsia="es-CO"/>
              </w:rPr>
              <w:t>721411</w:t>
            </w:r>
          </w:p>
        </w:tc>
        <w:tc>
          <w:tcPr>
            <w:tcW w:w="0" w:type="auto"/>
            <w:shd w:val="clear" w:color="auto" w:fill="auto"/>
            <w:vAlign w:val="center"/>
          </w:tcPr>
          <w:p w14:paraId="3AE978CC"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hAnsi="Arial Narrow"/>
                <w:sz w:val="22"/>
                <w:szCs w:val="22"/>
                <w:lang w:eastAsia="es-CO"/>
              </w:rPr>
              <w:t>Servicios de Pavimentación y Superficie de Edificios de Infraestructura</w:t>
            </w:r>
          </w:p>
        </w:tc>
        <w:tc>
          <w:tcPr>
            <w:tcW w:w="1452" w:type="dxa"/>
            <w:vMerge/>
            <w:shd w:val="clear" w:color="auto" w:fill="auto"/>
          </w:tcPr>
          <w:p w14:paraId="29CC0C31" w14:textId="77777777" w:rsidR="00044911" w:rsidRPr="00EB3B9B" w:rsidRDefault="00044911" w:rsidP="00901D94">
            <w:pPr>
              <w:spacing w:line="276" w:lineRule="auto"/>
              <w:jc w:val="center"/>
              <w:rPr>
                <w:rFonts w:ascii="Arial Narrow" w:hAnsi="Arial Narrow"/>
                <w:sz w:val="22"/>
                <w:szCs w:val="22"/>
                <w:lang w:eastAsia="es-CO"/>
              </w:rPr>
            </w:pPr>
          </w:p>
        </w:tc>
      </w:tr>
      <w:tr w:rsidR="00044911" w:rsidRPr="00EB3B9B" w14:paraId="603CD0AD" w14:textId="77777777" w:rsidTr="00F36462">
        <w:trPr>
          <w:trHeight w:val="283"/>
          <w:jc w:val="center"/>
        </w:trPr>
        <w:tc>
          <w:tcPr>
            <w:tcW w:w="0" w:type="auto"/>
            <w:shd w:val="clear" w:color="auto" w:fill="auto"/>
            <w:vAlign w:val="center"/>
          </w:tcPr>
          <w:p w14:paraId="597C8DA3"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eastAsia="Arial,Times New Roman" w:hAnsi="Arial Narrow"/>
                <w:sz w:val="22"/>
                <w:szCs w:val="22"/>
                <w:lang w:eastAsia="es-CO"/>
              </w:rPr>
              <w:t>721411</w:t>
            </w:r>
          </w:p>
        </w:tc>
        <w:tc>
          <w:tcPr>
            <w:tcW w:w="0" w:type="auto"/>
            <w:shd w:val="clear" w:color="auto" w:fill="auto"/>
            <w:vAlign w:val="center"/>
          </w:tcPr>
          <w:p w14:paraId="1A529DA7" w14:textId="77777777" w:rsidR="00044911" w:rsidRPr="00EB3B9B" w:rsidRDefault="00044911" w:rsidP="00901D94">
            <w:pPr>
              <w:spacing w:line="276" w:lineRule="auto"/>
              <w:jc w:val="center"/>
              <w:rPr>
                <w:rFonts w:ascii="Arial Narrow" w:eastAsia="Arial,Times New Roman" w:hAnsi="Arial Narrow"/>
                <w:sz w:val="22"/>
                <w:szCs w:val="22"/>
                <w:lang w:eastAsia="es-CO"/>
              </w:rPr>
            </w:pPr>
            <w:r w:rsidRPr="00EB3B9B">
              <w:rPr>
                <w:rFonts w:ascii="Arial Narrow" w:hAnsi="Arial Narrow"/>
                <w:sz w:val="22"/>
                <w:szCs w:val="22"/>
                <w:lang w:eastAsia="es-CO"/>
              </w:rPr>
              <w:t>Servicios de Construcción de Sistemas de Transito Masivo</w:t>
            </w:r>
          </w:p>
        </w:tc>
        <w:tc>
          <w:tcPr>
            <w:tcW w:w="1452" w:type="dxa"/>
            <w:vMerge/>
            <w:shd w:val="clear" w:color="auto" w:fill="auto"/>
          </w:tcPr>
          <w:p w14:paraId="6E76D7AC" w14:textId="77777777" w:rsidR="00044911" w:rsidRPr="00EB3B9B" w:rsidRDefault="00044911" w:rsidP="00901D94">
            <w:pPr>
              <w:spacing w:line="276" w:lineRule="auto"/>
              <w:jc w:val="center"/>
              <w:rPr>
                <w:rFonts w:ascii="Arial Narrow" w:hAnsi="Arial Narrow"/>
                <w:sz w:val="22"/>
                <w:szCs w:val="22"/>
                <w:lang w:eastAsia="es-CO"/>
              </w:rPr>
            </w:pPr>
          </w:p>
        </w:tc>
      </w:tr>
    </w:tbl>
    <w:p w14:paraId="181E6BF8" w14:textId="77777777" w:rsidR="00044911" w:rsidRPr="00EB3B9B" w:rsidRDefault="00044911" w:rsidP="002A2AF9">
      <w:pPr>
        <w:pStyle w:val="Prrafodelista"/>
        <w:ind w:left="0"/>
        <w:jc w:val="both"/>
        <w:rPr>
          <w:rFonts w:ascii="Arial Narrow" w:hAnsi="Arial Narrow"/>
          <w:sz w:val="22"/>
          <w:szCs w:val="22"/>
        </w:rPr>
      </w:pPr>
    </w:p>
    <w:p w14:paraId="6220CAE1" w14:textId="77777777" w:rsidR="00044911" w:rsidRPr="00EB3B9B" w:rsidRDefault="00044911" w:rsidP="002A2AF9">
      <w:pPr>
        <w:pStyle w:val="Prrafodelista"/>
        <w:ind w:left="0"/>
        <w:jc w:val="both"/>
        <w:rPr>
          <w:rFonts w:ascii="Arial Narrow" w:hAnsi="Arial Narrow"/>
          <w:sz w:val="22"/>
          <w:szCs w:val="22"/>
        </w:rPr>
      </w:pPr>
    </w:p>
    <w:p w14:paraId="1F140603" w14:textId="77777777" w:rsidR="00044911" w:rsidRPr="00EB3B9B" w:rsidRDefault="00044911" w:rsidP="002A2AF9">
      <w:pPr>
        <w:pStyle w:val="Prrafodelista"/>
        <w:ind w:left="0"/>
        <w:jc w:val="both"/>
        <w:rPr>
          <w:rFonts w:ascii="Arial Narrow" w:hAnsi="Arial Narrow"/>
          <w:sz w:val="22"/>
          <w:szCs w:val="22"/>
        </w:rPr>
      </w:pPr>
    </w:p>
    <w:p w14:paraId="5E37669F" w14:textId="77777777" w:rsidR="00044911" w:rsidRPr="00EB3B9B" w:rsidRDefault="00044911" w:rsidP="002A2AF9">
      <w:pPr>
        <w:pStyle w:val="Prrafodelista"/>
        <w:ind w:left="0"/>
        <w:jc w:val="both"/>
        <w:rPr>
          <w:rFonts w:ascii="Arial Narrow" w:hAnsi="Arial Narrow"/>
          <w:b/>
          <w:sz w:val="22"/>
          <w:szCs w:val="22"/>
        </w:rPr>
      </w:pPr>
      <w:r w:rsidRPr="00EB3B9B">
        <w:rPr>
          <w:rFonts w:ascii="Arial Narrow" w:hAnsi="Arial Narrow"/>
          <w:sz w:val="22"/>
          <w:szCs w:val="22"/>
        </w:rPr>
        <w:br w:type="page"/>
      </w:r>
    </w:p>
    <w:p w14:paraId="0E68D12F" w14:textId="77777777" w:rsidR="00044911" w:rsidRPr="00EB3B9B" w:rsidRDefault="00044911" w:rsidP="009B56C5">
      <w:pPr>
        <w:pStyle w:val="Prrafodelista"/>
        <w:numPr>
          <w:ilvl w:val="0"/>
          <w:numId w:val="1"/>
        </w:numPr>
        <w:ind w:left="360"/>
        <w:jc w:val="center"/>
        <w:rPr>
          <w:rFonts w:ascii="Arial Narrow" w:hAnsi="Arial Narrow"/>
          <w:b/>
          <w:sz w:val="22"/>
          <w:szCs w:val="22"/>
        </w:rPr>
      </w:pPr>
      <w:r w:rsidRPr="00EB3B9B">
        <w:rPr>
          <w:rFonts w:ascii="Arial Narrow" w:hAnsi="Arial Narrow"/>
          <w:b/>
          <w:sz w:val="22"/>
          <w:szCs w:val="22"/>
        </w:rPr>
        <w:lastRenderedPageBreak/>
        <w:t>OBJETO Y ESPECIFICACIONES.</w:t>
      </w:r>
    </w:p>
    <w:p w14:paraId="662DAF5F" w14:textId="77777777" w:rsidR="00044911" w:rsidRPr="00EB3B9B" w:rsidRDefault="00044911" w:rsidP="002A2AF9">
      <w:pPr>
        <w:ind w:left="708"/>
        <w:jc w:val="both"/>
        <w:rPr>
          <w:rFonts w:ascii="Arial Narrow" w:hAnsi="Arial Narrow"/>
          <w:sz w:val="22"/>
          <w:szCs w:val="22"/>
        </w:rPr>
      </w:pPr>
    </w:p>
    <w:p w14:paraId="01ADAB4E"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OBJETO</w:t>
      </w:r>
    </w:p>
    <w:p w14:paraId="7E917000" w14:textId="77777777" w:rsidR="00044911" w:rsidRPr="00EB3B9B" w:rsidRDefault="00044911" w:rsidP="002A2AF9">
      <w:pPr>
        <w:pStyle w:val="Textoindependiente3"/>
        <w:spacing w:after="0"/>
        <w:ind w:right="49"/>
        <w:jc w:val="both"/>
        <w:rPr>
          <w:rFonts w:ascii="Arial Narrow" w:hAnsi="Arial Narrow" w:cs="Arial"/>
          <w:b/>
          <w:bCs/>
          <w:noProof/>
          <w:sz w:val="22"/>
          <w:szCs w:val="22"/>
          <w:lang w:val="es-ES"/>
        </w:rPr>
      </w:pPr>
    </w:p>
    <w:p w14:paraId="2C82B7B3" w14:textId="77777777" w:rsidR="00044911" w:rsidRPr="00EB3B9B" w:rsidRDefault="00044911" w:rsidP="004D2BDC">
      <w:pPr>
        <w:pStyle w:val="Textoindependiente3"/>
        <w:spacing w:after="0"/>
        <w:ind w:right="49"/>
        <w:jc w:val="both"/>
        <w:rPr>
          <w:rFonts w:ascii="Arial Narrow" w:hAnsi="Arial Narrow" w:cs="Arial"/>
          <w:b/>
          <w:sz w:val="22"/>
          <w:szCs w:val="22"/>
        </w:rPr>
      </w:pPr>
      <w:r w:rsidRPr="00EB3B9B">
        <w:rPr>
          <w:rFonts w:ascii="Arial Narrow" w:hAnsi="Arial Narrow" w:cs="Arial"/>
          <w:sz w:val="22"/>
          <w:szCs w:val="22"/>
        </w:rPr>
        <w:t xml:space="preserve">El </w:t>
      </w:r>
      <w:r w:rsidRPr="00EB3B9B">
        <w:rPr>
          <w:rFonts w:ascii="Arial Narrow" w:hAnsi="Arial Narrow" w:cs="Arial"/>
          <w:sz w:val="22"/>
          <w:szCs w:val="22"/>
          <w:lang w:val="es-ES"/>
        </w:rPr>
        <w:t xml:space="preserve">Objeto del </w:t>
      </w:r>
      <w:r w:rsidRPr="00EB3B9B">
        <w:rPr>
          <w:rFonts w:ascii="Arial Narrow" w:hAnsi="Arial Narrow" w:cs="Arial"/>
          <w:sz w:val="22"/>
          <w:szCs w:val="22"/>
        </w:rPr>
        <w:t xml:space="preserve">proyecto a contratar es: </w:t>
      </w:r>
      <w:r w:rsidRPr="00EB3B9B">
        <w:rPr>
          <w:rFonts w:ascii="Arial Narrow" w:hAnsi="Arial Narrow" w:cs="Arial"/>
          <w:b/>
          <w:noProof/>
          <w:sz w:val="22"/>
          <w:szCs w:val="22"/>
        </w:rPr>
        <w:t>REALIZAR LA CONTRATACION DE LAS OBRAS DE CONSTRUCCION Y/O MEJORAMIENTO Y/O REHABILITACION Y/O MANTENIMIENTO DE LOS CORREDORES VIALES INCLUIDOS EN EL PROGRAMA DE OBRA PUBLICA "CONCLUIR Y CONCLUIR PARA LA REACTIVACIÓN DE LAS REGIONES",  LOCALIZADOS EN LOS DEPARTAMENTOS DE ANTIOQUIA,CHOCO Y RISARALDA-REGION PACIFICO.</w:t>
      </w:r>
    </w:p>
    <w:p w14:paraId="2DCE16A2" w14:textId="77777777" w:rsidR="00044911" w:rsidRPr="00EB3B9B" w:rsidRDefault="00044911" w:rsidP="004D2BDC">
      <w:pPr>
        <w:pStyle w:val="Textoindependiente3"/>
        <w:spacing w:after="0"/>
        <w:ind w:right="49"/>
        <w:jc w:val="both"/>
        <w:rPr>
          <w:rFonts w:ascii="Arial Narrow" w:hAnsi="Arial Narrow" w:cs="Arial"/>
          <w:sz w:val="22"/>
          <w:szCs w:val="22"/>
        </w:rPr>
      </w:pPr>
    </w:p>
    <w:p w14:paraId="56471F10"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ALCANCE</w:t>
      </w:r>
    </w:p>
    <w:p w14:paraId="017F9D55" w14:textId="77777777" w:rsidR="00044911" w:rsidRPr="00EB3B9B" w:rsidRDefault="00044911" w:rsidP="002A2AF9">
      <w:pPr>
        <w:autoSpaceDE w:val="0"/>
        <w:autoSpaceDN w:val="0"/>
        <w:adjustRightInd w:val="0"/>
        <w:jc w:val="both"/>
        <w:outlineLvl w:val="0"/>
        <w:rPr>
          <w:rFonts w:ascii="Arial Narrow" w:hAnsi="Arial Narrow" w:cs="Arial"/>
          <w:sz w:val="22"/>
          <w:szCs w:val="22"/>
        </w:rPr>
      </w:pPr>
    </w:p>
    <w:p w14:paraId="17C3644D" w14:textId="77777777" w:rsidR="00044911" w:rsidRPr="00EB3B9B" w:rsidRDefault="00044911" w:rsidP="002A2AF9">
      <w:pPr>
        <w:widowControl w:val="0"/>
        <w:autoSpaceDE w:val="0"/>
        <w:autoSpaceDN w:val="0"/>
        <w:adjustRightInd w:val="0"/>
        <w:jc w:val="both"/>
        <w:rPr>
          <w:rFonts w:ascii="Arial Narrow" w:hAnsi="Arial Narrow" w:cs="Arial"/>
          <w:lang w:val="es-ES"/>
        </w:rPr>
      </w:pPr>
      <w:r w:rsidRPr="00EB3B9B">
        <w:rPr>
          <w:rFonts w:ascii="Arial Narrow" w:hAnsi="Arial Narrow" w:cs="Arial"/>
          <w:lang w:val="es-ES"/>
        </w:rPr>
        <w:t>Las principales actividades y/u obras a ejecutar son las siguientes:</w:t>
      </w:r>
    </w:p>
    <w:p w14:paraId="3DEBAE13" w14:textId="77777777" w:rsidR="00044911" w:rsidRPr="00EB3B9B" w:rsidRDefault="00044911" w:rsidP="002A2AF9">
      <w:pPr>
        <w:widowControl w:val="0"/>
        <w:autoSpaceDE w:val="0"/>
        <w:autoSpaceDN w:val="0"/>
        <w:adjustRightInd w:val="0"/>
        <w:jc w:val="both"/>
        <w:rPr>
          <w:rFonts w:ascii="Arial Narrow" w:hAnsi="Arial Narrow" w:cs="Arial"/>
          <w:noProof/>
          <w:lang w:val="es-ES"/>
        </w:rPr>
      </w:pPr>
    </w:p>
    <w:p w14:paraId="1581D48D" w14:textId="77777777" w:rsidR="00044911" w:rsidRPr="00EB3B9B" w:rsidRDefault="00044911" w:rsidP="007900AB">
      <w:pPr>
        <w:widowControl w:val="0"/>
        <w:numPr>
          <w:ilvl w:val="0"/>
          <w:numId w:val="39"/>
        </w:numPr>
        <w:tabs>
          <w:tab w:val="left" w:pos="284"/>
        </w:tabs>
        <w:autoSpaceDE w:val="0"/>
        <w:autoSpaceDN w:val="0"/>
        <w:adjustRightInd w:val="0"/>
        <w:ind w:left="0" w:firstLine="0"/>
        <w:jc w:val="both"/>
        <w:rPr>
          <w:rFonts w:ascii="Arial Narrow" w:hAnsi="Arial Narrow" w:cs="Arial"/>
          <w:b/>
          <w:noProof/>
          <w:lang w:val="es-ES"/>
        </w:rPr>
      </w:pPr>
      <w:r w:rsidRPr="00EB3B9B">
        <w:rPr>
          <w:rFonts w:ascii="Arial Narrow" w:hAnsi="Arial Narrow" w:cs="Arial"/>
          <w:b/>
          <w:noProof/>
          <w:lang w:val="es-ES"/>
        </w:rPr>
        <w:t xml:space="preserve"> MODULO 1. </w:t>
      </w:r>
      <w:r w:rsidRPr="00EB3B9B">
        <w:rPr>
          <w:rFonts w:ascii="Arial Narrow" w:hAnsi="Arial Narrow" w:cs="Arial"/>
          <w:noProof/>
          <w:lang w:val="es-ES"/>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30C3E583"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p>
    <w:p w14:paraId="6648A695"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Sobre el corredor vial Quibdo-Pereira en la actualidad se encuentran en ejecucion los siguientes contratos de obra:</w:t>
      </w:r>
    </w:p>
    <w:p w14:paraId="0C2B93B9"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7ECEE1C4"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1. Contrato No. 1433 de 2017 cuyo objeto es el “MEJORAMIENTO, GESTIÓN SOCIAL, PREDIAL Y AMBIENTAL DEL PROYECTO “TRANSVERSAL CENTRAL DEL PACÍFICO” PARA EL PROGRAMA VÍAS PARA EL CHOCÓ”.</w:t>
      </w:r>
    </w:p>
    <w:p w14:paraId="61B819EE"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6EC7B7DE"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2.Contrato No. 1019 de 2020 cuyo objeto es el “MEJORAMIENTO Y MANTENIMIENTO DE LA CARRETERA TRANSVERSAL CENTRAL DEL PACIFICO. CARRETERA SANTA CECILIA-PUEBLO RICO-APIA, RUTA 5003 Y APIA – LA VIRGINIA RUTA 50RS01.</w:t>
      </w:r>
    </w:p>
    <w:p w14:paraId="7EE5BBE0"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4E6586DF"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3.Contrato 948 de 2020 cuyo objeto es “GESTION VIAL INTEGRAL DE LA CARRETERA PEREIRA-CERRITOS-LA VICTORIA  Y MANTENIMIENTO PERIODICO Y ATENCION DE SITIOS CRITICOS DE LAS CARRETERAS CERRITOS-CAUYA-LA FELISA Y EL POLLO-LA ROMELIA EN LOS DEPARTAMENTOS DE CALDAS RISARALDA Y VALLE DEL CAUCA. (Que incluye el Sector La Virginia-Cerritos-Pereira)</w:t>
      </w:r>
    </w:p>
    <w:p w14:paraId="27F3F4A7"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54FD63C3"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Teniendo en cuenta lo anterior, el Contratista sera responsable de proyectar y armonizar el desarrollo de las actividades contractuales bajo su responsabilidad, realizando las coordinaciones que sean requeridas con los demas Contratistas que ejecutan actividades en el corredor y procurando las medidas que faciliten las tareas a cargo de los diferentes actores. Será obligación del Contratista mantener informado al Instituto de esta situación, así como de las medidas que hayan sido adoptadas para la armonizacion de actividades que garanticen el cumplimiento oportuno del objeto del contrato.</w:t>
      </w:r>
    </w:p>
    <w:p w14:paraId="17E9196B"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6480CEB9"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El Adjudicatario debera desarrollar las actividades priorizadas de mejoramiento mediante el desarrollo de actividades constructivas en los 16.75 kilometros (aproximadamente) que se encuentran a nivel de afirmado, incluyendo los puentes vehiculares requeridos. Las actividades constructivas se realizaran en los tramos no priorizados ni intervenidos durante la vigencia de los contratos en mencion y prioritariamente en los sectores viales comprendidos entre Guarato-Santa Cecilia-Pueblo Rico-Apia-La Virginia en los Departamentos de Choco y Risaralda.</w:t>
      </w:r>
    </w:p>
    <w:p w14:paraId="3C877988" w14:textId="77777777" w:rsidR="007900AB" w:rsidRPr="00EB3B9B" w:rsidRDefault="007900AB" w:rsidP="00B7345A">
      <w:pPr>
        <w:widowControl w:val="0"/>
        <w:autoSpaceDE w:val="0"/>
        <w:autoSpaceDN w:val="0"/>
        <w:adjustRightInd w:val="0"/>
        <w:jc w:val="both"/>
        <w:rPr>
          <w:rFonts w:ascii="Arial Narrow" w:hAnsi="Arial Narrow" w:cs="Arial"/>
          <w:noProof/>
          <w:lang w:val="es-ES"/>
        </w:rPr>
      </w:pPr>
    </w:p>
    <w:p w14:paraId="344E2695" w14:textId="77777777" w:rsidR="00044911" w:rsidRPr="00EB3B9B" w:rsidRDefault="00044911" w:rsidP="00B7345A">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El contratista se compromete, durante el plazo de ejecución de los contratos Nos. 1433 de 2017, 1019 de 2020 y 946 de 2020, a implementar las medidas de seguridad vial y transitabilidad, y además a ejecutar las actividades de rehabilitación y/o mantenimiento y/o atención de emergencias en la totalidad del corredor Quibdó – Pereira que, no estén contempladas en el alcance de los citados contratos. Adicionalmente, el contratista acatará las instrucciones impartidas por el INVIAS y/o la interventoría, para dar cumplimiento a lo dispuesto con anterioridad.</w:t>
      </w:r>
    </w:p>
    <w:p w14:paraId="352AE33E"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 xml:space="preserve">En consecuencia, una vez finalice el plazo de los contratos Nos. 1433 de 2017, 1019 de 2020 y 948 de 2020, </w:t>
      </w:r>
      <w:r w:rsidRPr="00EB3B9B">
        <w:rPr>
          <w:rFonts w:ascii="Arial Narrow" w:hAnsi="Arial Narrow" w:cs="Arial"/>
          <w:noProof/>
          <w:lang w:val="es-ES"/>
        </w:rPr>
        <w:lastRenderedPageBreak/>
        <w:t>el contratista se compromete a ejecutar la totalidad de actividades que requiera el corredor vial Quibdo-Las Animas-Santa Cecilia-Apia-La Virginia-Cerritos-Pereira, en los sectores que se encuentren a cargo del Instituto Nacional de Vias.</w:t>
      </w:r>
    </w:p>
    <w:p w14:paraId="495C9571"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p>
    <w:p w14:paraId="7FDDFAAC"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Asi mismo se debera dar cumplimiento a lo descrito en el Anexo Tecnico del Pliego de Condiciones.</w:t>
      </w:r>
    </w:p>
    <w:p w14:paraId="01E68489"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p>
    <w:p w14:paraId="03772C8D" w14:textId="77777777" w:rsidR="00044911" w:rsidRPr="00EB3B9B" w:rsidRDefault="00044911" w:rsidP="007900AB">
      <w:pPr>
        <w:widowControl w:val="0"/>
        <w:numPr>
          <w:ilvl w:val="0"/>
          <w:numId w:val="39"/>
        </w:numPr>
        <w:tabs>
          <w:tab w:val="left" w:pos="284"/>
        </w:tabs>
        <w:autoSpaceDE w:val="0"/>
        <w:autoSpaceDN w:val="0"/>
        <w:adjustRightInd w:val="0"/>
        <w:ind w:left="0" w:firstLine="0"/>
        <w:jc w:val="both"/>
        <w:rPr>
          <w:rFonts w:ascii="Arial Narrow" w:hAnsi="Arial Narrow" w:cs="Arial"/>
          <w:b/>
          <w:noProof/>
          <w:lang w:val="es-ES"/>
        </w:rPr>
      </w:pPr>
      <w:r w:rsidRPr="00EB3B9B">
        <w:rPr>
          <w:rFonts w:ascii="Arial Narrow" w:hAnsi="Arial Narrow" w:cs="Arial"/>
          <w:b/>
          <w:noProof/>
          <w:lang w:val="es-ES"/>
        </w:rPr>
        <w:t xml:space="preserve"> MODULO 2.</w:t>
      </w:r>
      <w:r w:rsidR="007900AB" w:rsidRPr="00EB3B9B">
        <w:rPr>
          <w:rFonts w:ascii="Arial Narrow" w:hAnsi="Arial Narrow" w:cs="Arial"/>
          <w:b/>
          <w:noProof/>
          <w:lang w:val="es-ES"/>
        </w:rPr>
        <w:t xml:space="preserve"> </w:t>
      </w:r>
      <w:r w:rsidRPr="00EB3B9B">
        <w:rPr>
          <w:rFonts w:ascii="Arial Narrow" w:hAnsi="Arial Narrow" w:cs="Arial"/>
          <w:noProof/>
          <w:lang w:val="es-ES"/>
        </w:rPr>
        <w:t>MEJORAMIENTO  GESTION PREDIAL, SOCIAL Y AMBIENTAL SOSTENIBLE DE LA CARRETERA  MEDELLIN-QUIBDO SECTOR QUIBDO-PEÑALISA, EN LOS DEPARTAMENTOS DE CHOCO Y ANTIOQUIA, EN MARCO DEL PROGRAMA DE OBRA PUBLICA "CONCLUIR Y CONCLUIR PARA LA REACTIVACIÓN DE LAS REGIONES"</w:t>
      </w:r>
    </w:p>
    <w:p w14:paraId="0DF4DA38" w14:textId="77777777" w:rsidR="00044911" w:rsidRPr="00EB3B9B" w:rsidRDefault="00044911" w:rsidP="00051766">
      <w:pPr>
        <w:pStyle w:val="Prrafodelista"/>
        <w:ind w:left="0"/>
        <w:rPr>
          <w:rFonts w:ascii="Arial Narrow" w:hAnsi="Arial Narrow" w:cs="Arial"/>
          <w:noProof/>
          <w:lang w:val="es-ES"/>
        </w:rPr>
      </w:pPr>
    </w:p>
    <w:p w14:paraId="05645B46"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Sobre el corredor vial Quibdo-Medellin en la actualidad se encuentran en ejecucion los siguientes contratos de obra:</w:t>
      </w:r>
    </w:p>
    <w:p w14:paraId="760E34DA" w14:textId="77777777" w:rsidR="007900AB" w:rsidRPr="00EB3B9B" w:rsidRDefault="007900AB" w:rsidP="007900AB">
      <w:pPr>
        <w:pStyle w:val="Prrafodelista"/>
        <w:ind w:left="0"/>
        <w:jc w:val="both"/>
        <w:rPr>
          <w:rFonts w:ascii="Arial Narrow" w:hAnsi="Arial Narrow" w:cs="Arial"/>
          <w:noProof/>
          <w:lang w:val="es-ES"/>
        </w:rPr>
      </w:pPr>
    </w:p>
    <w:p w14:paraId="1A0E7C08"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1.Contrato de Obra No. 1432 de 2017 cuyo objeto es el "MEJORAMIENTO, GESTIÓN SOCIAL, PREDIAL Y AMBIENTAL DEL PROYECTO "TRANSVERSAL QUIBDÓ - MEDELLÍN SECTOR 1 PROGRAMA VÍAS PARA EL CHOCÓ”.</w:t>
      </w:r>
    </w:p>
    <w:p w14:paraId="38B8FF45" w14:textId="77777777" w:rsidR="007900AB" w:rsidRPr="00EB3B9B" w:rsidRDefault="007900AB" w:rsidP="007900AB">
      <w:pPr>
        <w:pStyle w:val="Prrafodelista"/>
        <w:ind w:left="0"/>
        <w:jc w:val="both"/>
        <w:rPr>
          <w:rFonts w:ascii="Arial Narrow" w:hAnsi="Arial Narrow" w:cs="Arial"/>
          <w:noProof/>
          <w:lang w:val="es-ES"/>
        </w:rPr>
      </w:pPr>
    </w:p>
    <w:p w14:paraId="2C25D508"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2.Contrato de obra No. 1456 de 2017 cuyo objeto es: MEJORAMIENTO, GESTIÓN SOCIAL, PREDIAL Y AMBIENTAL DEL PROYECTO "TRANSVERSAL QUIBDÓ - MEDELLÍN SECTOR 2 PROGRAMA VÍAS PARA EL CHOCÓ”.</w:t>
      </w:r>
    </w:p>
    <w:p w14:paraId="426A5B03" w14:textId="77777777" w:rsidR="007900AB" w:rsidRPr="00EB3B9B" w:rsidRDefault="007900AB" w:rsidP="007900AB">
      <w:pPr>
        <w:pStyle w:val="Prrafodelista"/>
        <w:ind w:left="0"/>
        <w:jc w:val="both"/>
        <w:rPr>
          <w:rFonts w:ascii="Arial Narrow" w:hAnsi="Arial Narrow" w:cs="Arial"/>
          <w:noProof/>
          <w:lang w:val="es-ES"/>
        </w:rPr>
      </w:pPr>
    </w:p>
    <w:p w14:paraId="05326A65"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Teniendo en cuenta lo anterior, el Contratista sera responsable de proyectar y armonizar el desarrollo de las actividades contractuales bajo su responsabilidad, realizando las coordinaciones que sean requeridas con los demas Contratistas que ejecutan actividades en el corredor y procurando las medidas que faciliten las tareas a cargo de los diferentes actores. Será obligación del Contratista mantener informado al Instituto de esta situación, así como de las medidas que hayan sido adoptadas para la armonizacion de actividades que garanticen el cumplimiento oportuno del objeto del contrato.</w:t>
      </w:r>
    </w:p>
    <w:p w14:paraId="7A28522B" w14:textId="77777777" w:rsidR="007900AB" w:rsidRPr="00EB3B9B" w:rsidRDefault="007900AB" w:rsidP="007900AB">
      <w:pPr>
        <w:pStyle w:val="Prrafodelista"/>
        <w:ind w:left="0"/>
        <w:jc w:val="both"/>
        <w:rPr>
          <w:rFonts w:ascii="Arial Narrow" w:hAnsi="Arial Narrow" w:cs="Arial"/>
          <w:noProof/>
          <w:lang w:val="es-ES"/>
        </w:rPr>
      </w:pPr>
    </w:p>
    <w:p w14:paraId="77E545A3"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El Adjudicatario debera desarrollar las actividades priorizadas de mejoramiento mediante el desarrollo de actividades constructivas en los 12.49 kilometros (aproximadamente) que se encuentran a nivel de afirmado. Las actividades constructivas se realizaran en los tramos no priorizados ni intervenidos durante la vigencia de los contratos en mencion y prioritariamente en los sectores viales comprendidos entre los sectores conocidos como: El Doce-Zabaletas, El Siete-La Mansa, La Mansa-Ciudad Bolivar en los Departamentos de Choco y Antioquia.</w:t>
      </w:r>
    </w:p>
    <w:p w14:paraId="31AD6E89" w14:textId="77777777" w:rsidR="007900AB" w:rsidRPr="00EB3B9B" w:rsidRDefault="007900AB" w:rsidP="007900AB">
      <w:pPr>
        <w:pStyle w:val="Prrafodelista"/>
        <w:ind w:left="0"/>
        <w:jc w:val="both"/>
        <w:rPr>
          <w:rFonts w:ascii="Arial Narrow" w:hAnsi="Arial Narrow" w:cs="Arial"/>
          <w:noProof/>
          <w:lang w:val="es-ES"/>
        </w:rPr>
      </w:pPr>
    </w:p>
    <w:p w14:paraId="65763C08"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El contratista se compromete, durante el plazo de ejecución de los contratos Nos. 1432 de 2017 y 1456 de 2017, a implementar las medidas de seguridad vial y transitabilidad, y además a ejecutar las actividades de rehabilitación y/o mantenimiento y/o atención de emergencias en la totalidad del corredor Quibdó – Peñalisa que, no estén contempladas en el alcance de los citados contratos. Adicionalmente, el contratista acatará las instrucciones impartidas por el INVIAS y/o la interventoría, para dar cumplimiento a lo dispuesto con anterioridad.</w:t>
      </w:r>
    </w:p>
    <w:p w14:paraId="03E9FCF1" w14:textId="77777777" w:rsidR="007900AB" w:rsidRPr="00EB3B9B" w:rsidRDefault="007900AB" w:rsidP="007900AB">
      <w:pPr>
        <w:pStyle w:val="Prrafodelista"/>
        <w:ind w:left="0"/>
        <w:jc w:val="both"/>
        <w:rPr>
          <w:rFonts w:ascii="Arial Narrow" w:hAnsi="Arial Narrow" w:cs="Arial"/>
          <w:noProof/>
          <w:lang w:val="es-ES"/>
        </w:rPr>
      </w:pPr>
    </w:p>
    <w:p w14:paraId="42994A98"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En consecuencia, una vez finalice el plazo de los contratos Nos. 1432 de 2017 y 1456 de 2017, el contratista se compromete a ejecutar la totalidad de actividades que requiera el corredor vial Quibdo-Peñalisa, en los sectores que se encuentren a cargo del Instituto Nacional de Vías.</w:t>
      </w:r>
    </w:p>
    <w:p w14:paraId="0DCF8708" w14:textId="77777777" w:rsidR="00044911" w:rsidRPr="00EB3B9B" w:rsidRDefault="00044911" w:rsidP="00051766">
      <w:pPr>
        <w:pStyle w:val="Prrafodelista"/>
        <w:ind w:left="0"/>
        <w:rPr>
          <w:rFonts w:ascii="Arial Narrow" w:hAnsi="Arial Narrow" w:cs="Arial"/>
          <w:noProof/>
          <w:lang w:val="es-ES"/>
        </w:rPr>
      </w:pPr>
    </w:p>
    <w:p w14:paraId="6D7C0144" w14:textId="77777777" w:rsidR="00044911" w:rsidRPr="00EB3B9B" w:rsidRDefault="00044911" w:rsidP="00067D81">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Asi mismo se debera dar cumplimiento a lo descrito en el Anexo Tecnico del Pliego de Condiciones.</w:t>
      </w:r>
    </w:p>
    <w:p w14:paraId="494972DB" w14:textId="77777777" w:rsidR="00044911" w:rsidRPr="00EB3B9B" w:rsidRDefault="00044911" w:rsidP="00051766">
      <w:pPr>
        <w:pStyle w:val="Prrafodelista"/>
        <w:ind w:left="0"/>
        <w:rPr>
          <w:rFonts w:ascii="Arial Narrow" w:hAnsi="Arial Narrow" w:cs="Arial"/>
          <w:noProof/>
          <w:lang w:val="es-ES"/>
        </w:rPr>
      </w:pPr>
    </w:p>
    <w:p w14:paraId="21C81DCB" w14:textId="77777777" w:rsidR="00044911" w:rsidRPr="00EB3B9B" w:rsidRDefault="00044911" w:rsidP="007900AB">
      <w:pPr>
        <w:widowControl w:val="0"/>
        <w:numPr>
          <w:ilvl w:val="0"/>
          <w:numId w:val="39"/>
        </w:numPr>
        <w:tabs>
          <w:tab w:val="left" w:pos="284"/>
        </w:tabs>
        <w:autoSpaceDE w:val="0"/>
        <w:autoSpaceDN w:val="0"/>
        <w:adjustRightInd w:val="0"/>
        <w:ind w:left="0" w:firstLine="0"/>
        <w:jc w:val="both"/>
        <w:rPr>
          <w:rFonts w:ascii="Arial Narrow" w:hAnsi="Arial Narrow" w:cs="Arial"/>
          <w:b/>
          <w:noProof/>
          <w:lang w:val="es-ES"/>
        </w:rPr>
      </w:pPr>
      <w:r w:rsidRPr="00EB3B9B">
        <w:rPr>
          <w:rFonts w:ascii="Arial Narrow" w:hAnsi="Arial Narrow" w:cs="Arial"/>
          <w:b/>
          <w:noProof/>
          <w:lang w:val="es-ES"/>
        </w:rPr>
        <w:t>MODULO 3.</w:t>
      </w:r>
      <w:r w:rsidR="007900AB" w:rsidRPr="00EB3B9B">
        <w:rPr>
          <w:rFonts w:ascii="Arial Narrow" w:hAnsi="Arial Narrow" w:cs="Arial"/>
          <w:noProof/>
          <w:lang w:val="es-ES"/>
        </w:rPr>
        <w:t xml:space="preserve"> </w:t>
      </w:r>
      <w:r w:rsidRPr="00EB3B9B">
        <w:rPr>
          <w:rFonts w:ascii="Arial Narrow" w:hAnsi="Arial Narrow" w:cs="Arial"/>
          <w:noProof/>
          <w:lang w:val="es-ES"/>
        </w:rPr>
        <w:t>MEJORAMIENTO  GESTION PREDIAL, SOCIAL Y AMBIENTAL SOSTENIBLE DE LA CARRETERA BAHIA SOLANO-EL VALLE EN EL DEPARTAMENTO DEL CHOCO, EN MARCO DEL PROGRAMA DE OBRA PUBLICA "CONCLUIR Y CONCLUIR PARA LA REACTIVACIÓN DE LAS REGIONES"</w:t>
      </w:r>
    </w:p>
    <w:p w14:paraId="152BAD3F" w14:textId="77777777" w:rsidR="00044911" w:rsidRPr="00EB3B9B" w:rsidRDefault="00044911" w:rsidP="00051766">
      <w:pPr>
        <w:pStyle w:val="Prrafodelista"/>
        <w:ind w:left="0"/>
        <w:rPr>
          <w:rFonts w:ascii="Arial Narrow" w:hAnsi="Arial Narrow" w:cs="Arial"/>
          <w:noProof/>
          <w:lang w:val="es-ES"/>
        </w:rPr>
      </w:pPr>
    </w:p>
    <w:p w14:paraId="47A1FBB7"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lastRenderedPageBreak/>
        <w:t>El alcance priorizado para el corredor corresponde a las siguientes intervenciones:</w:t>
      </w:r>
    </w:p>
    <w:p w14:paraId="2C426D4E" w14:textId="77777777" w:rsidR="007900AB" w:rsidRPr="00EB3B9B" w:rsidRDefault="007900AB" w:rsidP="007900AB">
      <w:pPr>
        <w:pStyle w:val="Prrafodelista"/>
        <w:ind w:left="0"/>
        <w:jc w:val="both"/>
        <w:rPr>
          <w:rFonts w:ascii="Arial Narrow" w:hAnsi="Arial Narrow" w:cs="Arial"/>
          <w:noProof/>
          <w:lang w:val="es-ES"/>
        </w:rPr>
      </w:pPr>
    </w:p>
    <w:p w14:paraId="0B680A4D" w14:textId="77777777" w:rsidR="00044911" w:rsidRPr="00EB3B9B" w:rsidRDefault="00044911" w:rsidP="007900AB">
      <w:pPr>
        <w:pStyle w:val="Prrafodelista"/>
        <w:ind w:left="0"/>
        <w:jc w:val="both"/>
        <w:rPr>
          <w:rFonts w:ascii="Arial Narrow" w:hAnsi="Arial Narrow" w:cs="Arial"/>
          <w:noProof/>
          <w:lang w:val="es-ES"/>
        </w:rPr>
      </w:pPr>
      <w:r w:rsidRPr="00EB3B9B">
        <w:rPr>
          <w:rFonts w:ascii="Arial Narrow" w:hAnsi="Arial Narrow" w:cs="Arial"/>
          <w:noProof/>
          <w:lang w:val="es-ES"/>
        </w:rPr>
        <w:t>-Mejoramiento a traves del desarrollo de actividades constructivas de 4.68 kilómetros aproximadamente, que se encuentran a nivel de afirmado en el corredor Bahia Solano-Corregimiento de El Valle, incluyendo las obras necesarias que aseguren el correcto funcionamiento de la via y mejoren las condiciones de transitabilidad y nivel de servicio de la carretera.</w:t>
      </w:r>
    </w:p>
    <w:p w14:paraId="315FF1F5" w14:textId="77777777" w:rsidR="00044911" w:rsidRPr="00EB3B9B" w:rsidRDefault="00044911" w:rsidP="007900AB">
      <w:pPr>
        <w:pStyle w:val="Prrafodelista"/>
        <w:ind w:left="0"/>
        <w:jc w:val="both"/>
        <w:rPr>
          <w:rFonts w:ascii="Arial Narrow" w:hAnsi="Arial Narrow" w:cs="Arial"/>
          <w:noProof/>
          <w:lang w:val="es-ES"/>
        </w:rPr>
      </w:pPr>
    </w:p>
    <w:p w14:paraId="48D21081" w14:textId="77777777" w:rsidR="00044911" w:rsidRPr="00EB3B9B" w:rsidRDefault="00044911" w:rsidP="007900AB">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Asi mismo se debera dar cumplimiento a lo descrito en el Anexo Tecnico del Pliego de Condiciones.</w:t>
      </w:r>
    </w:p>
    <w:p w14:paraId="3DD01029" w14:textId="77777777" w:rsidR="00044911" w:rsidRPr="00EB3B9B" w:rsidRDefault="00044911" w:rsidP="00051766">
      <w:pPr>
        <w:widowControl w:val="0"/>
        <w:autoSpaceDE w:val="0"/>
        <w:autoSpaceDN w:val="0"/>
        <w:adjustRightInd w:val="0"/>
        <w:jc w:val="both"/>
        <w:rPr>
          <w:rFonts w:ascii="Arial Narrow" w:hAnsi="Arial Narrow" w:cs="Arial"/>
          <w:noProof/>
          <w:lang w:val="es-ES"/>
        </w:rPr>
      </w:pPr>
    </w:p>
    <w:p w14:paraId="7208D2ED" w14:textId="77777777" w:rsidR="00044911" w:rsidRPr="00EB3B9B" w:rsidRDefault="00044911" w:rsidP="002A2AF9">
      <w:pPr>
        <w:widowControl w:val="0"/>
        <w:autoSpaceDE w:val="0"/>
        <w:autoSpaceDN w:val="0"/>
        <w:adjustRightInd w:val="0"/>
        <w:jc w:val="both"/>
        <w:rPr>
          <w:rFonts w:ascii="Arial Narrow" w:hAnsi="Arial Narrow" w:cs="Arial"/>
          <w:noProof/>
          <w:lang w:val="es-ES"/>
        </w:rPr>
      </w:pPr>
      <w:r w:rsidRPr="00EB3B9B">
        <w:rPr>
          <w:rFonts w:ascii="Arial Narrow" w:hAnsi="Arial Narrow" w:cs="Arial"/>
          <w:noProof/>
          <w:lang w:val="es-ES"/>
        </w:rPr>
        <w:t>En todos los casos, el alcance y los sectores a intervenir, se llevarán a cabo en coordinación con la Interventoría y el Supervisor de Contrato de la Territorial Correspondiente.</w:t>
      </w:r>
    </w:p>
    <w:p w14:paraId="5790CCBA" w14:textId="77777777" w:rsidR="00044911" w:rsidRPr="00EB3B9B" w:rsidRDefault="00044911" w:rsidP="002A2AF9">
      <w:pPr>
        <w:widowControl w:val="0"/>
        <w:autoSpaceDE w:val="0"/>
        <w:autoSpaceDN w:val="0"/>
        <w:adjustRightInd w:val="0"/>
        <w:jc w:val="both"/>
        <w:rPr>
          <w:rFonts w:ascii="Arial Narrow" w:hAnsi="Arial Narrow" w:cs="Arial"/>
          <w:noProof/>
          <w:lang w:val="es-ES"/>
        </w:rPr>
      </w:pPr>
    </w:p>
    <w:p w14:paraId="690AD482" w14:textId="77777777" w:rsidR="00044911" w:rsidRPr="00EB3B9B" w:rsidRDefault="00044911" w:rsidP="007A6909">
      <w:pPr>
        <w:pStyle w:val="Prrafodelista"/>
        <w:numPr>
          <w:ilvl w:val="1"/>
          <w:numId w:val="1"/>
        </w:numPr>
        <w:ind w:left="792" w:hanging="432"/>
        <w:rPr>
          <w:rFonts w:ascii="Arial Narrow" w:hAnsi="Arial Narrow" w:cs="Arial"/>
          <w:b/>
          <w:noProof/>
          <w:lang w:val="es-ES"/>
        </w:rPr>
      </w:pPr>
      <w:r w:rsidRPr="00EB3B9B">
        <w:rPr>
          <w:rFonts w:ascii="Arial Narrow" w:hAnsi="Arial Narrow" w:cs="Arial"/>
          <w:b/>
          <w:noProof/>
          <w:lang w:val="es-ES"/>
        </w:rPr>
        <w:t xml:space="preserve"> CONSULTAS PREVIAS</w:t>
      </w:r>
    </w:p>
    <w:p w14:paraId="5F87705E" w14:textId="77777777" w:rsidR="00044911" w:rsidRPr="00EB3B9B" w:rsidRDefault="00044911" w:rsidP="007A6909">
      <w:pPr>
        <w:pStyle w:val="Prrafodelista"/>
        <w:ind w:left="0"/>
        <w:rPr>
          <w:rFonts w:ascii="Arial Narrow" w:hAnsi="Arial Narrow" w:cs="Arial"/>
          <w:noProof/>
          <w:lang w:val="es-ES"/>
        </w:rPr>
      </w:pPr>
    </w:p>
    <w:p w14:paraId="69EEAAA0" w14:textId="77777777" w:rsidR="00044911" w:rsidRPr="00EB3B9B" w:rsidRDefault="00044911" w:rsidP="007A6909">
      <w:pPr>
        <w:pStyle w:val="Prrafodelista"/>
        <w:ind w:left="0"/>
        <w:rPr>
          <w:rFonts w:ascii="Arial Narrow" w:hAnsi="Arial Narrow" w:cs="Arial"/>
          <w:noProof/>
          <w:lang w:val="es-ES"/>
        </w:rPr>
      </w:pPr>
      <w:r w:rsidRPr="00EB3B9B">
        <w:rPr>
          <w:rFonts w:ascii="Arial Narrow" w:hAnsi="Arial Narrow" w:cs="Arial"/>
          <w:noProof/>
          <w:lang w:val="es-ES"/>
        </w:rPr>
        <w:t>Para el desarrollo de los proyectos, no se requiere consultas previas.</w:t>
      </w:r>
    </w:p>
    <w:p w14:paraId="0414AC39" w14:textId="77777777" w:rsidR="00044911" w:rsidRPr="00EB3B9B" w:rsidRDefault="00044911" w:rsidP="002A2AF9">
      <w:pPr>
        <w:autoSpaceDE w:val="0"/>
        <w:autoSpaceDN w:val="0"/>
        <w:adjustRightInd w:val="0"/>
        <w:jc w:val="both"/>
        <w:rPr>
          <w:rFonts w:ascii="Arial Narrow" w:hAnsi="Arial Narrow" w:cs="Arial"/>
          <w:sz w:val="22"/>
          <w:szCs w:val="22"/>
          <w:lang w:val="es-ES"/>
        </w:rPr>
      </w:pPr>
    </w:p>
    <w:p w14:paraId="281FAFFF" w14:textId="77777777" w:rsidR="00044911" w:rsidRPr="00EB3B9B" w:rsidRDefault="00044911" w:rsidP="009B56C5">
      <w:pPr>
        <w:pStyle w:val="Prrafodelista"/>
        <w:numPr>
          <w:ilvl w:val="1"/>
          <w:numId w:val="1"/>
        </w:numPr>
        <w:ind w:left="792" w:hanging="432"/>
        <w:rPr>
          <w:rFonts w:ascii="Arial Narrow" w:hAnsi="Arial Narrow"/>
          <w:b/>
          <w:sz w:val="22"/>
          <w:szCs w:val="22"/>
        </w:rPr>
      </w:pPr>
      <w:r w:rsidRPr="00EB3B9B">
        <w:rPr>
          <w:rFonts w:ascii="Arial Narrow" w:hAnsi="Arial Narrow"/>
          <w:b/>
          <w:sz w:val="22"/>
          <w:szCs w:val="22"/>
        </w:rPr>
        <w:t>TIPO DE CONTRATO</w:t>
      </w:r>
    </w:p>
    <w:p w14:paraId="62AF8055" w14:textId="77777777" w:rsidR="00044911" w:rsidRPr="00EB3B9B" w:rsidRDefault="00044911" w:rsidP="002A2AF9">
      <w:pPr>
        <w:autoSpaceDE w:val="0"/>
        <w:autoSpaceDN w:val="0"/>
        <w:adjustRightInd w:val="0"/>
        <w:jc w:val="both"/>
        <w:outlineLvl w:val="0"/>
        <w:rPr>
          <w:rFonts w:ascii="Arial Narrow" w:hAnsi="Arial Narrow" w:cs="Arial"/>
          <w:sz w:val="22"/>
          <w:szCs w:val="22"/>
        </w:rPr>
      </w:pPr>
    </w:p>
    <w:p w14:paraId="01DB2DA6" w14:textId="77777777" w:rsidR="00044911" w:rsidRPr="00EB3B9B" w:rsidRDefault="00044911" w:rsidP="002A2AF9">
      <w:pPr>
        <w:autoSpaceDE w:val="0"/>
        <w:autoSpaceDN w:val="0"/>
        <w:adjustRightInd w:val="0"/>
        <w:jc w:val="both"/>
        <w:rPr>
          <w:rFonts w:ascii="Arial Narrow" w:hAnsi="Arial Narrow" w:cs="Arial"/>
          <w:sz w:val="22"/>
          <w:szCs w:val="22"/>
        </w:rPr>
      </w:pPr>
      <w:r w:rsidRPr="00EB3B9B">
        <w:rPr>
          <w:rFonts w:ascii="Arial Narrow" w:hAnsi="Arial Narrow" w:cs="Arial"/>
          <w:sz w:val="22"/>
          <w:szCs w:val="22"/>
        </w:rPr>
        <w:t xml:space="preserve">La modalidad del contrato es de </w:t>
      </w:r>
      <w:r w:rsidRPr="00EB3B9B">
        <w:rPr>
          <w:rFonts w:ascii="Arial Narrow" w:hAnsi="Arial Narrow" w:cs="Arial"/>
          <w:b/>
          <w:sz w:val="22"/>
          <w:szCs w:val="22"/>
          <w:u w:val="single"/>
        </w:rPr>
        <w:t>obra</w:t>
      </w:r>
      <w:r w:rsidRPr="00EB3B9B">
        <w:rPr>
          <w:rFonts w:ascii="Arial Narrow" w:hAnsi="Arial Narrow" w:cs="Arial"/>
          <w:sz w:val="22"/>
          <w:szCs w:val="22"/>
        </w:rPr>
        <w:t xml:space="preserve">, por el sistema de </w:t>
      </w:r>
      <w:r w:rsidRPr="00EB3B9B">
        <w:rPr>
          <w:rFonts w:ascii="Arial Narrow" w:hAnsi="Arial Narrow" w:cs="Arial"/>
          <w:b/>
          <w:sz w:val="22"/>
          <w:szCs w:val="22"/>
          <w:u w:val="single"/>
        </w:rPr>
        <w:t>precios unitarios con ajustes</w:t>
      </w:r>
      <w:r w:rsidRPr="00EB3B9B">
        <w:rPr>
          <w:rFonts w:ascii="Arial Narrow" w:hAnsi="Arial Narrow" w:cs="Arial"/>
          <w:sz w:val="22"/>
          <w:szCs w:val="22"/>
        </w:rPr>
        <w:t>, según las actividades establecidas en el formulario de presupuesto oficial de acuerdo con las especificaciones Generales y Particulares en él establecidas, que se pagarán por ítems terminados.</w:t>
      </w:r>
    </w:p>
    <w:p w14:paraId="5072FAF1" w14:textId="77777777" w:rsidR="00044911" w:rsidRPr="00EB3B9B" w:rsidRDefault="00044911" w:rsidP="002A2AF9">
      <w:pPr>
        <w:autoSpaceDE w:val="0"/>
        <w:autoSpaceDN w:val="0"/>
        <w:adjustRightInd w:val="0"/>
        <w:jc w:val="both"/>
        <w:rPr>
          <w:rFonts w:ascii="Arial Narrow" w:hAnsi="Arial Narrow" w:cs="Arial"/>
          <w:sz w:val="22"/>
          <w:szCs w:val="22"/>
        </w:rPr>
      </w:pPr>
    </w:p>
    <w:p w14:paraId="6611CDE3" w14:textId="77777777" w:rsidR="00044911" w:rsidRPr="00EB3B9B" w:rsidRDefault="00044911" w:rsidP="002A2AF9">
      <w:pPr>
        <w:autoSpaceDE w:val="0"/>
        <w:autoSpaceDN w:val="0"/>
        <w:adjustRightInd w:val="0"/>
        <w:jc w:val="both"/>
        <w:rPr>
          <w:rFonts w:ascii="Arial Narrow" w:hAnsi="Arial Narrow" w:cs="Arial"/>
          <w:b/>
          <w:sz w:val="22"/>
          <w:szCs w:val="22"/>
          <w:u w:val="single"/>
        </w:rPr>
      </w:pPr>
      <w:r w:rsidRPr="00EB3B9B">
        <w:rPr>
          <w:rFonts w:ascii="Arial Narrow" w:hAnsi="Arial Narrow" w:cs="Arial"/>
          <w:b/>
          <w:sz w:val="22"/>
          <w:szCs w:val="22"/>
          <w:u w:val="single"/>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5414623E" w14:textId="77777777" w:rsidR="00044911" w:rsidRPr="00EB3B9B" w:rsidRDefault="00044911" w:rsidP="002A2AF9">
      <w:pPr>
        <w:autoSpaceDE w:val="0"/>
        <w:autoSpaceDN w:val="0"/>
        <w:adjustRightInd w:val="0"/>
        <w:jc w:val="both"/>
        <w:rPr>
          <w:rFonts w:ascii="Arial Narrow" w:hAnsi="Arial Narrow" w:cs="Arial"/>
          <w:sz w:val="22"/>
          <w:szCs w:val="22"/>
        </w:rPr>
      </w:pPr>
    </w:p>
    <w:p w14:paraId="2D09CA21" w14:textId="77777777" w:rsidR="00044911" w:rsidRPr="00EB3B9B" w:rsidRDefault="00044911" w:rsidP="002A2AF9">
      <w:pPr>
        <w:autoSpaceDE w:val="0"/>
        <w:autoSpaceDN w:val="0"/>
        <w:adjustRightInd w:val="0"/>
        <w:jc w:val="both"/>
        <w:outlineLvl w:val="0"/>
        <w:rPr>
          <w:rFonts w:ascii="Arial Narrow" w:hAnsi="Arial Narrow" w:cs="Arial"/>
          <w:b/>
          <w:bCs/>
          <w:sz w:val="22"/>
          <w:szCs w:val="22"/>
        </w:rPr>
      </w:pPr>
      <w:r w:rsidRPr="00EB3B9B">
        <w:rPr>
          <w:rFonts w:ascii="Arial Narrow" w:hAnsi="Arial Narrow" w:cs="Arial"/>
          <w:b/>
          <w:bCs/>
          <w:sz w:val="22"/>
          <w:szCs w:val="22"/>
        </w:rPr>
        <w:t>ESPECIFICACIONES ESENCIALES</w:t>
      </w:r>
    </w:p>
    <w:p w14:paraId="6B9C1327" w14:textId="77777777" w:rsidR="00044911" w:rsidRPr="00EB3B9B" w:rsidRDefault="00044911" w:rsidP="002A2AF9">
      <w:pPr>
        <w:autoSpaceDE w:val="0"/>
        <w:autoSpaceDN w:val="0"/>
        <w:adjustRightInd w:val="0"/>
        <w:jc w:val="both"/>
        <w:outlineLvl w:val="0"/>
        <w:rPr>
          <w:rFonts w:ascii="Arial Narrow" w:hAnsi="Arial Narrow" w:cs="Arial"/>
          <w:b/>
          <w:bCs/>
          <w:sz w:val="22"/>
          <w:szCs w:val="22"/>
        </w:rPr>
      </w:pPr>
    </w:p>
    <w:p w14:paraId="5D979DBA"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 w:eastAsia="en-US"/>
        </w:rPr>
      </w:pPr>
      <w:r w:rsidRPr="00EB3B9B">
        <w:rPr>
          <w:rFonts w:ascii="Arial Narrow" w:eastAsia="Cambria" w:hAnsi="Arial Narrow" w:cs="Arial"/>
          <w:sz w:val="22"/>
          <w:szCs w:val="22"/>
          <w:lang w:val="es-ES" w:eastAsia="en-US"/>
        </w:rPr>
        <w:t>En desarrollo del contrato se seguirán las Especificaciones Generales de Construcción de Carreteras, última actualización (2013),  las especificaciones  particulares que pudieran resultar para este proyecto y las Normas de Ensayo de Materiales para Carreteras del Instituto Nacional de Vías vigentes.</w:t>
      </w:r>
    </w:p>
    <w:p w14:paraId="1C8ACB67"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 w:eastAsia="en-US"/>
        </w:rPr>
      </w:pPr>
    </w:p>
    <w:p w14:paraId="13A9F84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En el desarrollo del contrato se deben cumplir las Especificaciones Particulares del proyecto, las Especificaciones Generales para Construcción de Carreteras, vigentes al momento de la apertura de la licitación.  De igual manera los materiales utilizados para las obras a ejecutar, deben cumplir con las Normas de Ensayo de Materiales y las Especificaciones Generales de Construcción, así como las particulares establecidas en el Formulario de presupuesto oficial y que se describen en el </w:t>
      </w:r>
      <w:r w:rsidRPr="00EB3B9B">
        <w:rPr>
          <w:rFonts w:ascii="Arial Narrow" w:eastAsia="Cambria" w:hAnsi="Arial Narrow" w:cs="Arial"/>
          <w:b/>
          <w:sz w:val="22"/>
          <w:szCs w:val="22"/>
          <w:lang w:val="es-ES_tradnl" w:eastAsia="en-US"/>
        </w:rPr>
        <w:t>ANEXO TECNICO y SUS APENDICES</w:t>
      </w:r>
      <w:r w:rsidRPr="00EB3B9B">
        <w:rPr>
          <w:rFonts w:ascii="Arial Narrow" w:eastAsia="Cambria" w:hAnsi="Arial Narrow" w:cs="Arial"/>
          <w:sz w:val="22"/>
          <w:szCs w:val="22"/>
          <w:lang w:val="es-ES_tradnl" w:eastAsia="en-US"/>
        </w:rPr>
        <w:t>.</w:t>
      </w:r>
    </w:p>
    <w:p w14:paraId="7AA75931"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0115A7F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Carreteras y Ciclo rutas de Colombia, adoptado mediante la Resolución No. 001885 del 17 de junio de 2015, proferida por el Ministerio de Transporte.</w:t>
      </w:r>
    </w:p>
    <w:p w14:paraId="36DA39B3" w14:textId="77777777" w:rsidR="00044911" w:rsidRPr="00EB3B9B" w:rsidRDefault="00044911" w:rsidP="002A2AF9">
      <w:pPr>
        <w:tabs>
          <w:tab w:val="left" w:pos="390"/>
        </w:tabs>
        <w:autoSpaceDE w:val="0"/>
        <w:autoSpaceDN w:val="0"/>
        <w:adjustRightInd w:val="0"/>
        <w:jc w:val="both"/>
        <w:outlineLvl w:val="0"/>
        <w:rPr>
          <w:rFonts w:ascii="Arial Narrow" w:eastAsia="Cambria" w:hAnsi="Arial Narrow" w:cs="Arial"/>
          <w:b/>
          <w:bCs/>
          <w:sz w:val="22"/>
          <w:szCs w:val="22"/>
          <w:lang w:val="es-ES_tradnl" w:eastAsia="en-US"/>
        </w:rPr>
      </w:pPr>
      <w:r w:rsidRPr="00EB3B9B">
        <w:rPr>
          <w:rFonts w:ascii="Arial Narrow" w:eastAsia="Cambria" w:hAnsi="Arial Narrow" w:cs="Arial"/>
          <w:b/>
          <w:bCs/>
          <w:sz w:val="22"/>
          <w:szCs w:val="22"/>
          <w:lang w:val="es-ES_tradnl" w:eastAsia="en-US"/>
        </w:rPr>
        <w:tab/>
      </w:r>
    </w:p>
    <w:p w14:paraId="6CE468FC" w14:textId="77777777" w:rsidR="00044911" w:rsidRPr="00EB3B9B" w:rsidRDefault="00044911" w:rsidP="009B56C5">
      <w:pPr>
        <w:numPr>
          <w:ilvl w:val="0"/>
          <w:numId w:val="1"/>
        </w:numPr>
        <w:ind w:left="360"/>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ANALISIS DEL SECTOR</w:t>
      </w:r>
    </w:p>
    <w:p w14:paraId="119C7280" w14:textId="77777777" w:rsidR="00044911" w:rsidRPr="00EB3B9B" w:rsidRDefault="00044911" w:rsidP="002A2AF9">
      <w:pPr>
        <w:ind w:left="720"/>
        <w:contextualSpacing/>
        <w:rPr>
          <w:rFonts w:ascii="Arial Narrow" w:eastAsia="Cambria" w:hAnsi="Arial Narrow"/>
          <w:b/>
          <w:sz w:val="22"/>
          <w:szCs w:val="22"/>
          <w:lang w:val="es-ES_tradnl" w:eastAsia="en-US"/>
        </w:rPr>
      </w:pPr>
    </w:p>
    <w:p w14:paraId="39E16228" w14:textId="77777777" w:rsidR="00044911" w:rsidRPr="00EB3B9B" w:rsidRDefault="00044911" w:rsidP="009B56C5">
      <w:pPr>
        <w:numPr>
          <w:ilvl w:val="1"/>
          <w:numId w:val="1"/>
        </w:numPr>
        <w:ind w:left="792" w:hanging="432"/>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ASPECTOS GENERALES</w:t>
      </w:r>
    </w:p>
    <w:p w14:paraId="167F6137" w14:textId="77777777" w:rsidR="00044911" w:rsidRPr="00EB3B9B" w:rsidRDefault="00044911" w:rsidP="002A2AF9">
      <w:pPr>
        <w:ind w:left="709"/>
        <w:contextualSpacing/>
        <w:rPr>
          <w:rFonts w:ascii="Arial Narrow" w:eastAsia="Cambria" w:hAnsi="Arial Narrow" w:cs="Arial"/>
          <w:sz w:val="22"/>
          <w:szCs w:val="22"/>
          <w:lang w:val="es-ES_tradnl" w:eastAsia="en-US"/>
        </w:rPr>
      </w:pPr>
    </w:p>
    <w:p w14:paraId="2FC135CD"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ASPECTOS ECONOMICOS</w:t>
      </w:r>
    </w:p>
    <w:p w14:paraId="2239C381" w14:textId="77777777" w:rsidR="00044911" w:rsidRPr="00EB3B9B" w:rsidRDefault="00044911" w:rsidP="002A2AF9">
      <w:pPr>
        <w:ind w:left="1224"/>
        <w:contextualSpacing/>
        <w:rPr>
          <w:rFonts w:ascii="Arial Narrow" w:eastAsia="Cambria" w:hAnsi="Arial Narrow"/>
          <w:b/>
          <w:sz w:val="22"/>
          <w:szCs w:val="22"/>
          <w:lang w:val="es-ES_tradnl" w:eastAsia="en-US"/>
        </w:rPr>
      </w:pPr>
    </w:p>
    <w:p w14:paraId="1D0DF106"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Las inversiones en Infraestructura vial y movilidad, desempeñan un papel fundamental en el desarrollo nacional, aspecto que ha sido evidente en la agenda y formulación de las políticas públicas de Colombia en los últimos años.</w:t>
      </w:r>
    </w:p>
    <w:p w14:paraId="3AE43FC2"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616EC161"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lastRenderedPageBreak/>
        <w:t>Muestra de ello es el desarrollado en los programas destinados a aumentar y mejorar la infraestructura vial, portuaria, entre otros, convirtiendo al sector de la construcción en uno de los principales impulsadores de la actividad económica.</w:t>
      </w:r>
    </w:p>
    <w:p w14:paraId="70FD8026"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br/>
        <w:t>Es por esto, que la atención de la Infraestructura de transporte no concesionada a través de la destinación de recursos públicos y la contratación de obras públicas,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482A30CF"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159F4A8C"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las mismas ejerciendo un efecto dinamizador de los procesos productivos y de comercialización de bienes y servicios.</w:t>
      </w:r>
    </w:p>
    <w:p w14:paraId="1AFB8C11"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F392C49"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Tomando en cuenta que para los procesos de contratación llevados a cabo por INVIAS es necesario identificar los bienes, obras o servicios que satisfagan las funciones delegadas a la entidad; el presente análisis expondrá herramientas para ayudar a establecer el contexto, identificar riesgos y determinar aspectos decisivos para el proyecto. </w:t>
      </w:r>
    </w:p>
    <w:p w14:paraId="0F64CAA2" w14:textId="77777777" w:rsidR="00044911" w:rsidRPr="00EB3B9B" w:rsidRDefault="00044911" w:rsidP="002A2AF9">
      <w:pPr>
        <w:jc w:val="both"/>
        <w:rPr>
          <w:rFonts w:ascii="Arial Narrow" w:eastAsia="Cambria" w:hAnsi="Arial Narrow" w:cs="Arial"/>
          <w:sz w:val="22"/>
          <w:szCs w:val="22"/>
          <w:lang w:val="es-ES_tradnl" w:eastAsia="en-US"/>
        </w:rPr>
      </w:pPr>
    </w:p>
    <w:p w14:paraId="28BE61B9"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Para realizar este estudio se consultaron las siguientes páginas en internet:</w:t>
      </w:r>
    </w:p>
    <w:p w14:paraId="2AB7CAE1" w14:textId="77777777" w:rsidR="00044911" w:rsidRPr="00EB3B9B" w:rsidRDefault="00044911" w:rsidP="002A2AF9">
      <w:pPr>
        <w:jc w:val="both"/>
        <w:rPr>
          <w:rFonts w:ascii="Arial Narrow" w:eastAsia="Cambria" w:hAnsi="Arial Narrow" w:cs="Arial"/>
          <w:sz w:val="22"/>
          <w:szCs w:val="22"/>
          <w:lang w:val="es-ES_tradnl" w:eastAsia="en-US"/>
        </w:rPr>
      </w:pPr>
    </w:p>
    <w:p w14:paraId="67EED6F4"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Agencia Nacional de Infraestructura- ani.gov.co</w:t>
      </w:r>
    </w:p>
    <w:p w14:paraId="50B937D7"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Asobancaria - </w:t>
      </w:r>
      <w:hyperlink r:id="rId8" w:history="1">
        <w:r w:rsidRPr="00EB3B9B">
          <w:rPr>
            <w:rFonts w:ascii="Arial Narrow" w:eastAsia="Cambria" w:hAnsi="Arial Narrow" w:cs="Arial"/>
            <w:sz w:val="22"/>
            <w:szCs w:val="22"/>
            <w:u w:val="single"/>
            <w:lang w:val="es-ES_tradnl" w:eastAsia="en-US"/>
          </w:rPr>
          <w:t>www.asobancaria.com</w:t>
        </w:r>
      </w:hyperlink>
    </w:p>
    <w:p w14:paraId="6CA00DD7"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Superintendencia de Sociedades- </w:t>
      </w:r>
      <w:hyperlink r:id="rId9" w:history="1">
        <w:r w:rsidRPr="00EB3B9B">
          <w:rPr>
            <w:rFonts w:ascii="Arial Narrow" w:eastAsia="Cambria" w:hAnsi="Arial Narrow" w:cs="Arial"/>
            <w:sz w:val="22"/>
            <w:szCs w:val="22"/>
            <w:u w:val="single"/>
            <w:lang w:val="es-ES_tradnl" w:eastAsia="en-US"/>
          </w:rPr>
          <w:t>www.supersociedades.gov.co/Paginas/default.aspx</w:t>
        </w:r>
      </w:hyperlink>
    </w:p>
    <w:p w14:paraId="533FF008"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Colombia compra eficiente SECOP (</w:t>
      </w:r>
      <w:hyperlink r:id="rId10" w:history="1">
        <w:r w:rsidRPr="00EB3B9B">
          <w:rPr>
            <w:rFonts w:ascii="Arial Narrow" w:eastAsia="Cambria" w:hAnsi="Arial Narrow" w:cs="Arial"/>
            <w:sz w:val="22"/>
            <w:szCs w:val="22"/>
            <w:u w:val="single"/>
            <w:lang w:val="es-ES_tradnl" w:eastAsia="en-US"/>
          </w:rPr>
          <w:t>www.colombiacompra.gov.co</w:t>
        </w:r>
      </w:hyperlink>
      <w:r w:rsidRPr="00EB3B9B">
        <w:rPr>
          <w:rFonts w:ascii="Arial Narrow" w:eastAsia="Cambria" w:hAnsi="Arial Narrow" w:cs="Arial"/>
          <w:sz w:val="22"/>
          <w:szCs w:val="22"/>
          <w:lang w:val="es-ES_tradnl" w:eastAsia="en-US"/>
        </w:rPr>
        <w:t>)</w:t>
      </w:r>
    </w:p>
    <w:p w14:paraId="56E857B8"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Departamento Administrativo Nacional de Estadística DANE (</w:t>
      </w:r>
      <w:hyperlink r:id="rId11" w:history="1">
        <w:r w:rsidRPr="00EB3B9B">
          <w:rPr>
            <w:rFonts w:ascii="Arial Narrow" w:eastAsia="Cambria" w:hAnsi="Arial Narrow" w:cs="Arial"/>
            <w:sz w:val="22"/>
            <w:szCs w:val="22"/>
            <w:u w:val="single"/>
            <w:lang w:val="es-ES_tradnl" w:eastAsia="en-US"/>
          </w:rPr>
          <w:t>www.dane.gov.co</w:t>
        </w:r>
      </w:hyperlink>
      <w:r w:rsidRPr="00EB3B9B">
        <w:rPr>
          <w:rFonts w:ascii="Arial Narrow" w:eastAsia="Cambria" w:hAnsi="Arial Narrow" w:cs="Arial"/>
          <w:sz w:val="22"/>
          <w:szCs w:val="22"/>
          <w:lang w:val="es-ES_tradnl" w:eastAsia="en-US"/>
        </w:rPr>
        <w:t>)</w:t>
      </w:r>
    </w:p>
    <w:p w14:paraId="2A7A0E81" w14:textId="77777777" w:rsidR="00044911" w:rsidRPr="00EB3B9B" w:rsidRDefault="00044911" w:rsidP="009B56C5">
      <w:pPr>
        <w:numPr>
          <w:ilvl w:val="0"/>
          <w:numId w:val="11"/>
        </w:num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SIE de la Superintendencia de Sociedades (</w:t>
      </w:r>
      <w:hyperlink r:id="rId12" w:history="1">
        <w:r w:rsidRPr="00EB3B9B">
          <w:rPr>
            <w:rFonts w:ascii="Arial Narrow" w:eastAsia="Cambria" w:hAnsi="Arial Narrow" w:cs="Arial"/>
            <w:sz w:val="22"/>
            <w:szCs w:val="22"/>
            <w:u w:val="single"/>
            <w:lang w:val="es-ES_tradnl" w:eastAsia="en-US"/>
          </w:rPr>
          <w:t>www.supersociedades.gov.co</w:t>
        </w:r>
      </w:hyperlink>
      <w:r w:rsidRPr="00EB3B9B">
        <w:rPr>
          <w:rFonts w:ascii="Arial Narrow" w:eastAsia="Cambria" w:hAnsi="Arial Narrow" w:cs="Arial"/>
          <w:sz w:val="22"/>
          <w:szCs w:val="22"/>
          <w:lang w:val="es-ES_tradnl" w:eastAsia="en-US"/>
        </w:rPr>
        <w:t>)</w:t>
      </w:r>
    </w:p>
    <w:p w14:paraId="278B2A7B" w14:textId="77777777" w:rsidR="00044911" w:rsidRPr="00EB3B9B" w:rsidRDefault="00044911" w:rsidP="009B56C5">
      <w:pPr>
        <w:numPr>
          <w:ilvl w:val="0"/>
          <w:numId w:val="11"/>
        </w:numPr>
        <w:contextualSpacing/>
        <w:jc w:val="both"/>
        <w:rPr>
          <w:rFonts w:ascii="Arial Narrow" w:hAnsi="Arial Narrow" w:cs="Arial"/>
          <w:b/>
          <w:sz w:val="22"/>
          <w:szCs w:val="22"/>
        </w:rPr>
      </w:pPr>
      <w:r w:rsidRPr="00EB3B9B">
        <w:rPr>
          <w:rFonts w:ascii="Arial Narrow" w:eastAsia="Cambria" w:hAnsi="Arial Narrow" w:cs="Arial"/>
          <w:sz w:val="22"/>
          <w:szCs w:val="22"/>
          <w:lang w:val="es-ES_tradnl" w:eastAsia="en-US"/>
        </w:rPr>
        <w:t>Cámara Colombiana de Infraestructura (</w:t>
      </w:r>
      <w:hyperlink r:id="rId13" w:history="1">
        <w:r w:rsidRPr="00EB3B9B">
          <w:rPr>
            <w:rStyle w:val="Hipervnculo"/>
            <w:rFonts w:ascii="Arial Narrow" w:eastAsia="Cambria" w:hAnsi="Arial Narrow" w:cs="Arial"/>
            <w:color w:val="auto"/>
            <w:sz w:val="22"/>
            <w:szCs w:val="22"/>
            <w:lang w:val="es-ES_tradnl" w:eastAsia="en-US"/>
          </w:rPr>
          <w:t>www.infraestructura.org.co</w:t>
        </w:r>
      </w:hyperlink>
      <w:r w:rsidRPr="00EB3B9B">
        <w:rPr>
          <w:rFonts w:ascii="Arial Narrow" w:eastAsia="Cambria" w:hAnsi="Arial Narrow" w:cs="Arial"/>
          <w:sz w:val="22"/>
          <w:szCs w:val="22"/>
          <w:lang w:val="es-ES_tradnl" w:eastAsia="en-US"/>
        </w:rPr>
        <w:t>)</w:t>
      </w:r>
    </w:p>
    <w:p w14:paraId="20E96C54" w14:textId="77777777" w:rsidR="00044911" w:rsidRPr="00EB3B9B" w:rsidRDefault="00044911" w:rsidP="00D407AB">
      <w:pPr>
        <w:ind w:left="405"/>
        <w:contextualSpacing/>
        <w:jc w:val="both"/>
        <w:rPr>
          <w:rFonts w:ascii="Arial Narrow" w:hAnsi="Arial Narrow" w:cs="Arial"/>
          <w:b/>
          <w:sz w:val="22"/>
          <w:szCs w:val="22"/>
        </w:rPr>
      </w:pPr>
    </w:p>
    <w:p w14:paraId="35ED9C79"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Productos del sector de construcción</w:t>
      </w:r>
    </w:p>
    <w:p w14:paraId="77988C25" w14:textId="77777777" w:rsidR="00044911" w:rsidRPr="00EB3B9B" w:rsidRDefault="00044911" w:rsidP="002A2AF9">
      <w:pPr>
        <w:rPr>
          <w:ins w:id="0" w:author="Fredy Alexander Rodriguez Ardila" w:date="2016-02-29T16:19:00Z"/>
          <w:rFonts w:ascii="Arial Narrow" w:eastAsia="Cambria" w:hAnsi="Arial Narrow" w:cs="Arial"/>
          <w:b/>
          <w:sz w:val="22"/>
          <w:szCs w:val="22"/>
          <w:lang w:val="es-ES_tradnl" w:eastAsia="en-US"/>
        </w:rPr>
      </w:pPr>
    </w:p>
    <w:p w14:paraId="32455E81"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sz w:val="22"/>
          <w:szCs w:val="22"/>
          <w:lang w:val="es-ES_tradnl" w:eastAsia="en-US"/>
        </w:rPr>
        <w:t xml:space="preserve">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w:t>
      </w:r>
      <w:r w:rsidRPr="00EB3B9B">
        <w:rPr>
          <w:rFonts w:ascii="Arial Narrow" w:eastAsia="Cambria" w:hAnsi="Arial Narrow" w:cs="Arial"/>
          <w:sz w:val="22"/>
          <w:szCs w:val="22"/>
          <w:lang w:val="es-ES_tradnl" w:eastAsia="en-US"/>
        </w:rPr>
        <w:t>En la construcción de obras civiles de infraestructura, la inversión se determina principalmente por proyectos infraestructura vial y transporte, además de los sectores de comunicación y energía.</w:t>
      </w:r>
    </w:p>
    <w:p w14:paraId="2A474678" w14:textId="77777777" w:rsidR="00044911" w:rsidRPr="00EB3B9B" w:rsidRDefault="00044911" w:rsidP="002A2AF9">
      <w:pPr>
        <w:jc w:val="both"/>
        <w:rPr>
          <w:ins w:id="1" w:author="Fredy Alexander Rodriguez Ardila" w:date="2016-02-29T16:19:00Z"/>
          <w:rFonts w:ascii="Arial Narrow" w:eastAsia="Cambria" w:hAnsi="Arial Narrow" w:cs="Arial"/>
          <w:sz w:val="22"/>
          <w:szCs w:val="22"/>
          <w:lang w:val="es-ES_tradnl" w:eastAsia="en-US"/>
        </w:rPr>
      </w:pPr>
    </w:p>
    <w:p w14:paraId="0B6727A3"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 Agentes del sector</w:t>
      </w:r>
    </w:p>
    <w:p w14:paraId="0F685AFB" w14:textId="77777777" w:rsidR="00044911" w:rsidRPr="00EB3B9B" w:rsidRDefault="00044911" w:rsidP="002A2AF9">
      <w:pPr>
        <w:rPr>
          <w:rFonts w:ascii="Arial Narrow" w:eastAsia="Cambria" w:hAnsi="Arial Narrow" w:cs="Arial"/>
          <w:b/>
          <w:sz w:val="22"/>
          <w:szCs w:val="22"/>
          <w:lang w:val="es-ES_tradnl" w:eastAsia="en-US"/>
        </w:rPr>
      </w:pPr>
    </w:p>
    <w:p w14:paraId="3176FC97"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Ministerio de transporte</w:t>
      </w:r>
    </w:p>
    <w:p w14:paraId="3CC5098B"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Instituto Nacional de Vías- INVIAS</w:t>
      </w:r>
    </w:p>
    <w:p w14:paraId="6E0BE76B" w14:textId="77777777" w:rsidR="00044911" w:rsidRPr="00EB3B9B" w:rsidRDefault="00044911" w:rsidP="002A2AF9">
      <w:pPr>
        <w:rPr>
          <w:rFonts w:ascii="Arial Narrow" w:eastAsia="Cambria" w:hAnsi="Arial Narrow" w:cs="Arial"/>
          <w:sz w:val="22"/>
          <w:szCs w:val="22"/>
          <w:shd w:val="clear" w:color="auto" w:fill="FFFFFF"/>
          <w:lang w:val="es-ES_tradnl" w:eastAsia="en-US"/>
        </w:rPr>
      </w:pPr>
      <w:r w:rsidRPr="00EB3B9B">
        <w:rPr>
          <w:rFonts w:ascii="Arial Narrow" w:eastAsia="Cambria" w:hAnsi="Arial Narrow" w:cs="Arial"/>
          <w:sz w:val="22"/>
          <w:szCs w:val="22"/>
          <w:shd w:val="clear" w:color="auto" w:fill="FFFFFF"/>
          <w:lang w:val="es-ES_tradnl" w:eastAsia="en-US"/>
        </w:rPr>
        <w:t>Agencia Nacional de Infraestructura – ANI</w:t>
      </w:r>
    </w:p>
    <w:p w14:paraId="59B9F07A" w14:textId="77777777" w:rsidR="00044911" w:rsidRPr="00EB3B9B" w:rsidRDefault="00044911" w:rsidP="002A2AF9">
      <w:pPr>
        <w:rPr>
          <w:rFonts w:ascii="Arial Narrow" w:eastAsia="Cambria" w:hAnsi="Arial Narrow" w:cs="Arial"/>
          <w:sz w:val="22"/>
          <w:szCs w:val="22"/>
          <w:shd w:val="clear" w:color="auto" w:fill="FFFFFF"/>
          <w:lang w:val="es-ES_tradnl" w:eastAsia="en-US"/>
        </w:rPr>
      </w:pPr>
      <w:r w:rsidRPr="00EB3B9B">
        <w:rPr>
          <w:rFonts w:ascii="Arial Narrow" w:eastAsia="Cambria" w:hAnsi="Arial Narrow" w:cs="Arial"/>
          <w:sz w:val="22"/>
          <w:szCs w:val="22"/>
          <w:shd w:val="clear" w:color="auto" w:fill="FFFFFF"/>
          <w:lang w:val="es-ES_tradnl" w:eastAsia="en-US"/>
        </w:rPr>
        <w:t>Entidades públicas departamentales y municipales (Gobernaciones, Alcaldías)</w:t>
      </w:r>
    </w:p>
    <w:p w14:paraId="4D4B54DB"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Instituto Geográfico Agustín Codazzi – IGAC</w:t>
      </w:r>
    </w:p>
    <w:p w14:paraId="5E033BE9"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Departamento Nacional De Planeación – DNP</w:t>
      </w:r>
    </w:p>
    <w:p w14:paraId="3D1E3821"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Aeronáutica Civil – AEROCIVIL</w:t>
      </w:r>
    </w:p>
    <w:p w14:paraId="4B5C25B3" w14:textId="77777777" w:rsidR="00044911" w:rsidRPr="00EB3B9B" w:rsidRDefault="00044911" w:rsidP="002A2AF9">
      <w:pPr>
        <w:rPr>
          <w:rFonts w:ascii="Arial Narrow" w:eastAsia="Cambria" w:hAnsi="Arial Narrow" w:cs="Arial"/>
          <w:sz w:val="22"/>
          <w:szCs w:val="22"/>
          <w:lang w:val="es-ES_tradnl" w:eastAsia="en-US"/>
        </w:rPr>
      </w:pPr>
    </w:p>
    <w:p w14:paraId="291F2A75"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Gremios y asociaciones </w:t>
      </w:r>
    </w:p>
    <w:p w14:paraId="2BAC8998" w14:textId="77777777" w:rsidR="00044911" w:rsidRPr="00EB3B9B" w:rsidRDefault="00044911" w:rsidP="002A2AF9">
      <w:pPr>
        <w:rPr>
          <w:rFonts w:ascii="Arial Narrow" w:eastAsia="Cambria" w:hAnsi="Arial Narrow" w:cs="Arial"/>
          <w:b/>
          <w:sz w:val="22"/>
          <w:szCs w:val="22"/>
          <w:lang w:val="es-ES_tradnl" w:eastAsia="en-US"/>
        </w:rPr>
      </w:pPr>
    </w:p>
    <w:p w14:paraId="152763D0"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Cámara Colombiana de la Construcción (Camacol)</w:t>
      </w:r>
    </w:p>
    <w:p w14:paraId="232CE301"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Cámara Colombiana de la Infraestructura</w:t>
      </w:r>
    </w:p>
    <w:p w14:paraId="0C0D58EF"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Asociación De Productores De Concreto – ASOCRETO</w:t>
      </w:r>
    </w:p>
    <w:p w14:paraId="77198BCF"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ACIES, la Asociación Colombiana de Ingeniería Estructural</w:t>
      </w:r>
    </w:p>
    <w:p w14:paraId="2A156CE0"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Consejo Profesional Nacional de Ingeniería-COPNIA</w:t>
      </w:r>
    </w:p>
    <w:p w14:paraId="12FE9DC7"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Sociedad Colombiana de Arquitectos</w:t>
      </w:r>
    </w:p>
    <w:p w14:paraId="4CF78AF2"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Sociedad Colombiana de Ingenieros</w:t>
      </w:r>
    </w:p>
    <w:p w14:paraId="4F9A53D5"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Asociación Colombiana de Ingenieros Constructores</w:t>
      </w:r>
    </w:p>
    <w:p w14:paraId="6E8EFE20"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Asociación Colombiana de Constructores</w:t>
      </w:r>
    </w:p>
    <w:p w14:paraId="7EB7F31A"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lastRenderedPageBreak/>
        <w:t>Asociación Nacional de Industriales</w:t>
      </w:r>
      <w:r w:rsidRPr="00EB3B9B">
        <w:rPr>
          <w:rFonts w:ascii="Arial Narrow" w:eastAsia="Cambria" w:hAnsi="Arial Narrow" w:cs="Arial"/>
          <w:sz w:val="22"/>
          <w:szCs w:val="22"/>
          <w:lang w:val="es-ES_tradnl" w:eastAsia="en-US"/>
        </w:rPr>
        <w:cr/>
      </w:r>
    </w:p>
    <w:p w14:paraId="71F638C9"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Cifras sector construcción</w:t>
      </w:r>
    </w:p>
    <w:p w14:paraId="0DED591B" w14:textId="77777777" w:rsidR="00044911" w:rsidRPr="00EB3B9B" w:rsidRDefault="00044911" w:rsidP="002A2AF9">
      <w:pPr>
        <w:rPr>
          <w:rFonts w:ascii="Arial Narrow" w:eastAsia="Cambria" w:hAnsi="Arial Narrow" w:cs="Arial"/>
          <w:b/>
          <w:sz w:val="22"/>
          <w:szCs w:val="22"/>
          <w:lang w:val="es-ES_tradnl" w:eastAsia="en-US"/>
        </w:rPr>
      </w:pPr>
    </w:p>
    <w:p w14:paraId="65800B71"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Es importante mencionar que la construcción de obras civiles representa el 19.2%  del PIB de la construcción y el 1,2% del PIB total del país. Asi mismo es de mencionar que es uno de los sectores principales de los recursos provenientes del extranjero.</w:t>
      </w:r>
    </w:p>
    <w:p w14:paraId="7C43D573" w14:textId="77777777" w:rsidR="00044911" w:rsidRPr="00EB3B9B" w:rsidRDefault="00044911" w:rsidP="002A2AF9">
      <w:pPr>
        <w:jc w:val="both"/>
        <w:rPr>
          <w:rFonts w:ascii="Arial Narrow" w:eastAsia="Cambria" w:hAnsi="Arial Narrow"/>
          <w:sz w:val="22"/>
          <w:szCs w:val="22"/>
          <w:lang w:val="es-ES_tradnl" w:eastAsia="en-US"/>
        </w:rPr>
      </w:pPr>
    </w:p>
    <w:p w14:paraId="51609017"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En el segundo trimestre de 2019, el Producto Interno Bruto, creció 3.0% respecto al mismo periodo de 2018. Las actividades que más contribuyeron a esta dinámica fueron: </w:t>
      </w:r>
    </w:p>
    <w:p w14:paraId="0084B12E" w14:textId="77777777" w:rsidR="00044911" w:rsidRPr="00EB3B9B" w:rsidRDefault="00044911" w:rsidP="002A2AF9">
      <w:pPr>
        <w:jc w:val="both"/>
        <w:rPr>
          <w:rFonts w:ascii="Arial Narrow" w:eastAsia="Cambria" w:hAnsi="Arial Narrow"/>
          <w:sz w:val="22"/>
          <w:szCs w:val="22"/>
          <w:lang w:val="es-ES_tradnl" w:eastAsia="en-US"/>
        </w:rPr>
      </w:pPr>
    </w:p>
    <w:p w14:paraId="7D8DD79F"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Administración pública y defensa; planes de seguridad social de afiliación obligatoria; educación; actividades de atención de la salud humana y servicios sociales que creció 3,1 (contribuye 0,6 puntos porcentuales a la variación anual). </w:t>
      </w:r>
    </w:p>
    <w:p w14:paraId="4595EB85" w14:textId="77777777" w:rsidR="00044911" w:rsidRPr="00EB3B9B" w:rsidRDefault="00044911" w:rsidP="002A2AF9">
      <w:pPr>
        <w:jc w:val="both"/>
        <w:rPr>
          <w:rFonts w:ascii="Arial Narrow" w:eastAsia="Cambria" w:hAnsi="Arial Narrow"/>
          <w:sz w:val="22"/>
          <w:szCs w:val="22"/>
          <w:lang w:val="es-ES_tradnl" w:eastAsia="en-US"/>
        </w:rPr>
      </w:pPr>
    </w:p>
    <w:p w14:paraId="23791CF8"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Comercio al por mayor y al por menor; reparación de vehículos automotores y motocicletas; transporte y almacenamiento; alojamiento y servicios de comida que creció 4,8%.</w:t>
      </w:r>
    </w:p>
    <w:p w14:paraId="78590CCA" w14:textId="77777777" w:rsidR="00044911" w:rsidRPr="00EB3B9B" w:rsidRDefault="00044911" w:rsidP="002A2AF9">
      <w:pPr>
        <w:jc w:val="both"/>
        <w:rPr>
          <w:rFonts w:ascii="Arial Narrow" w:eastAsia="Cambria" w:hAnsi="Arial Narrow"/>
          <w:sz w:val="22"/>
          <w:szCs w:val="22"/>
          <w:lang w:val="es-ES_tradnl" w:eastAsia="en-US"/>
        </w:rPr>
      </w:pPr>
    </w:p>
    <w:p w14:paraId="0B4C9227"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Actividades profesionales, científicas y técnicas; actividades de servicios administrativos y de apoyo crece 3,6%.</w:t>
      </w:r>
    </w:p>
    <w:p w14:paraId="138FA3E2" w14:textId="77777777" w:rsidR="00044911" w:rsidRPr="00EB3B9B" w:rsidRDefault="00044911" w:rsidP="002A2AF9">
      <w:pPr>
        <w:jc w:val="both"/>
        <w:rPr>
          <w:rFonts w:ascii="Arial Narrow" w:eastAsia="Cambria" w:hAnsi="Arial Narrow"/>
          <w:sz w:val="22"/>
          <w:szCs w:val="22"/>
          <w:lang w:val="es-ES_tradnl" w:eastAsia="en-US"/>
        </w:rPr>
      </w:pPr>
    </w:p>
    <w:p w14:paraId="088ED40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Respecto al trimestre inmediatamente anterior, el Producto Interno Bruto, en su serie corregida de efecto estacional y calendario, creció 1,4%. Esta variación se explica por la siguiente dinámica: </w:t>
      </w:r>
    </w:p>
    <w:p w14:paraId="6A6973A6" w14:textId="77777777" w:rsidR="00044911" w:rsidRPr="00EB3B9B" w:rsidRDefault="00044911" w:rsidP="002A2AF9">
      <w:pPr>
        <w:jc w:val="both"/>
        <w:rPr>
          <w:rFonts w:ascii="Arial Narrow" w:eastAsia="Cambria" w:hAnsi="Arial Narrow"/>
          <w:sz w:val="22"/>
          <w:szCs w:val="22"/>
          <w:lang w:val="es-ES_tradnl" w:eastAsia="en-US"/>
        </w:rPr>
      </w:pPr>
    </w:p>
    <w:p w14:paraId="6A869659"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Administración pública y defensa; planes de seguridad social de afiliación obligatoria; educación; actividades de atención de la salud humana y servicios sociales creció 1,6%.</w:t>
      </w:r>
    </w:p>
    <w:p w14:paraId="4842B584" w14:textId="77777777" w:rsidR="00044911" w:rsidRPr="00EB3B9B" w:rsidRDefault="00044911" w:rsidP="002A2AF9">
      <w:pPr>
        <w:ind w:left="720"/>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 </w:t>
      </w:r>
    </w:p>
    <w:p w14:paraId="423A52F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Comercio al por mayor y al por menor; reparación de vehículos automotores y motocicletas; transporte y almacenamiento; alojamiento y servicios de comida creció 1,4 %. </w:t>
      </w:r>
    </w:p>
    <w:p w14:paraId="528E52B4" w14:textId="77777777" w:rsidR="00044911" w:rsidRPr="00EB3B9B" w:rsidRDefault="00044911" w:rsidP="002A2AF9">
      <w:pPr>
        <w:ind w:left="720"/>
        <w:jc w:val="both"/>
        <w:rPr>
          <w:rFonts w:ascii="Arial Narrow" w:eastAsia="Cambria" w:hAnsi="Arial Narrow"/>
          <w:sz w:val="22"/>
          <w:szCs w:val="22"/>
          <w:lang w:val="es-ES_tradnl" w:eastAsia="en-US"/>
        </w:rPr>
      </w:pPr>
    </w:p>
    <w:p w14:paraId="3907B655" w14:textId="77777777" w:rsidR="00044911" w:rsidRPr="00EB3B9B" w:rsidRDefault="00044911" w:rsidP="00DC4012">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Construcción con un crecimiento del 2,6%.</w:t>
      </w:r>
    </w:p>
    <w:p w14:paraId="77EAA6C7" w14:textId="77777777" w:rsidR="00044911" w:rsidRPr="00EB3B9B" w:rsidRDefault="00044911" w:rsidP="00DC4012">
      <w:pPr>
        <w:jc w:val="both"/>
        <w:rPr>
          <w:rFonts w:ascii="Arial Narrow" w:eastAsia="Cambria" w:hAnsi="Arial Narrow"/>
          <w:sz w:val="22"/>
          <w:szCs w:val="22"/>
          <w:lang w:val="es-ES_tradnl" w:eastAsia="en-US"/>
        </w:rPr>
      </w:pPr>
    </w:p>
    <w:p w14:paraId="000D2093" w14:textId="77777777" w:rsidR="00044911" w:rsidRPr="00EB3B9B" w:rsidRDefault="00E42421" w:rsidP="00243BDC">
      <w:pPr>
        <w:jc w:val="center"/>
        <w:rPr>
          <w:rFonts w:ascii="Arial Narrow" w:eastAsia="Cambria" w:hAnsi="Arial Narrow"/>
          <w:sz w:val="22"/>
          <w:szCs w:val="22"/>
          <w:lang w:val="es-ES_tradnl" w:eastAsia="en-US"/>
        </w:rPr>
      </w:pPr>
      <w:r w:rsidRPr="00EB3B9B">
        <w:rPr>
          <w:noProof/>
          <w:lang w:eastAsia="es-CO"/>
        </w:rPr>
        <w:drawing>
          <wp:inline distT="0" distB="0" distL="0" distR="0" wp14:anchorId="26DF0B42" wp14:editId="55BFA9EF">
            <wp:extent cx="6029325" cy="3962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9325" cy="3962400"/>
                    </a:xfrm>
                    <a:prstGeom prst="rect">
                      <a:avLst/>
                    </a:prstGeom>
                    <a:noFill/>
                    <a:ln>
                      <a:noFill/>
                    </a:ln>
                  </pic:spPr>
                </pic:pic>
              </a:graphicData>
            </a:graphic>
          </wp:inline>
        </w:drawing>
      </w:r>
    </w:p>
    <w:p w14:paraId="12A759AF" w14:textId="77777777" w:rsidR="00044911" w:rsidRPr="00EB3B9B" w:rsidRDefault="00044911" w:rsidP="00DC4012">
      <w:pPr>
        <w:jc w:val="both"/>
        <w:rPr>
          <w:rFonts w:ascii="Arial Narrow" w:eastAsia="Cambria" w:hAnsi="Arial Narrow"/>
          <w:sz w:val="22"/>
          <w:szCs w:val="22"/>
          <w:lang w:val="es-ES_tradnl" w:eastAsia="en-US"/>
        </w:rPr>
      </w:pPr>
    </w:p>
    <w:p w14:paraId="39283D7B"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 Esta dinámica se explica por los siguientes comportamientos (ver tabla 6): </w:t>
      </w:r>
    </w:p>
    <w:p w14:paraId="57CB73F0"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sym w:font="Symbol" w:char="F0B7"/>
      </w:r>
      <w:r w:rsidRPr="00EB3B9B">
        <w:rPr>
          <w:rFonts w:ascii="Arial Narrow" w:eastAsia="Cambria" w:hAnsi="Arial Narrow"/>
          <w:sz w:val="22"/>
          <w:szCs w:val="22"/>
          <w:lang w:val="es-ES_tradnl" w:eastAsia="en-US"/>
        </w:rPr>
        <w:t xml:space="preserve"> Construcción de edificaciones residenciales y no residenciales decrece 5,6%. </w:t>
      </w:r>
    </w:p>
    <w:p w14:paraId="332BA72A"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lastRenderedPageBreak/>
        <w:sym w:font="Symbol" w:char="F0B7"/>
      </w:r>
      <w:r w:rsidRPr="00EB3B9B">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2CB8BC18"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sym w:font="Symbol" w:char="F0B7"/>
      </w:r>
      <w:r w:rsidRPr="00EB3B9B">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4614A349" w14:textId="77777777" w:rsidR="00044911" w:rsidRPr="00EB3B9B" w:rsidRDefault="00044911" w:rsidP="00284A13">
      <w:pPr>
        <w:ind w:left="720"/>
        <w:jc w:val="both"/>
        <w:rPr>
          <w:rFonts w:ascii="Arial Narrow" w:eastAsia="Cambria" w:hAnsi="Arial Narrow"/>
          <w:sz w:val="22"/>
          <w:szCs w:val="22"/>
          <w:lang w:val="es-ES_tradnl" w:eastAsia="en-US"/>
        </w:rPr>
      </w:pPr>
    </w:p>
    <w:p w14:paraId="20C8F4B3"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En el segundo trimestre de 2019, el valor agregado de la construcción crece 0,6% en su serie original, comparado con el mismo periodo de 2018pr. Esta dinámica se explica por los siguientes comportamientos (ver tabla 6): </w:t>
      </w:r>
    </w:p>
    <w:p w14:paraId="58602DF3"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sym w:font="Symbol" w:char="F0B7"/>
      </w:r>
      <w:r w:rsidRPr="00EB3B9B">
        <w:rPr>
          <w:rFonts w:ascii="Arial Narrow" w:eastAsia="Cambria" w:hAnsi="Arial Narrow"/>
          <w:sz w:val="22"/>
          <w:szCs w:val="22"/>
          <w:lang w:val="es-ES_tradnl" w:eastAsia="en-US"/>
        </w:rPr>
        <w:t xml:space="preserve"> Construcción de edificaciones residenciales y no residenciales decrece 5,6%.</w:t>
      </w:r>
    </w:p>
    <w:p w14:paraId="7CCFA295"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 </w:t>
      </w:r>
      <w:r w:rsidRPr="00EB3B9B">
        <w:rPr>
          <w:rFonts w:ascii="Arial Narrow" w:eastAsia="Cambria" w:hAnsi="Arial Narrow"/>
          <w:sz w:val="22"/>
          <w:szCs w:val="22"/>
          <w:lang w:val="es-ES_tradnl" w:eastAsia="en-US"/>
        </w:rPr>
        <w:sym w:font="Symbol" w:char="F0B7"/>
      </w:r>
      <w:r w:rsidRPr="00EB3B9B">
        <w:rPr>
          <w:rFonts w:ascii="Arial Narrow" w:eastAsia="Cambria" w:hAnsi="Arial Narrow"/>
          <w:sz w:val="22"/>
          <w:szCs w:val="22"/>
          <w:lang w:val="es-ES_tradnl" w:eastAsia="en-US"/>
        </w:rPr>
        <w:t xml:space="preserve"> Construcción de carreteras y vías de ferrocarril, de proyectos de servicio público y de otras obras de ingeniería civil crece 13,9 %. </w:t>
      </w:r>
    </w:p>
    <w:p w14:paraId="449D3021"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sym w:font="Symbol" w:char="F0B7"/>
      </w:r>
      <w:r w:rsidRPr="00EB3B9B">
        <w:rPr>
          <w:rFonts w:ascii="Arial Narrow" w:eastAsia="Cambria" w:hAnsi="Arial Narrow"/>
          <w:sz w:val="22"/>
          <w:szCs w:val="22"/>
          <w:lang w:val="es-ES_tradnl" w:eastAsia="en-US"/>
        </w:rPr>
        <w:t xml:space="preserve"> Actividades especializadas para la construcción de edificaciones y obras de ingeniería civil (alquiler de maquinaria y equipo de construcción con operadores) no presenta crecimiento para este trimestre.</w:t>
      </w:r>
    </w:p>
    <w:p w14:paraId="5D4C4185" w14:textId="77777777" w:rsidR="00044911" w:rsidRPr="00EB3B9B" w:rsidRDefault="00044911" w:rsidP="002A2AF9">
      <w:pPr>
        <w:jc w:val="both"/>
        <w:rPr>
          <w:rFonts w:ascii="Arial Narrow" w:eastAsia="Cambria" w:hAnsi="Arial Narrow"/>
          <w:sz w:val="22"/>
          <w:szCs w:val="22"/>
          <w:lang w:val="es-ES_tradnl" w:eastAsia="en-US"/>
        </w:rPr>
      </w:pPr>
    </w:p>
    <w:p w14:paraId="517A7BDC" w14:textId="77777777" w:rsidR="00044911" w:rsidRPr="00EB3B9B" w:rsidRDefault="00E42421" w:rsidP="00243BDC">
      <w:pPr>
        <w:jc w:val="center"/>
        <w:rPr>
          <w:rFonts w:ascii="Arial Narrow" w:eastAsia="Cambria" w:hAnsi="Arial Narrow"/>
          <w:sz w:val="22"/>
          <w:szCs w:val="22"/>
          <w:lang w:val="es-ES_tradnl" w:eastAsia="en-US"/>
        </w:rPr>
      </w:pPr>
      <w:r w:rsidRPr="00EB3B9B">
        <w:rPr>
          <w:noProof/>
          <w:lang w:eastAsia="es-CO"/>
        </w:rPr>
        <w:drawing>
          <wp:inline distT="0" distB="0" distL="0" distR="0" wp14:anchorId="34E71030" wp14:editId="1F64DD87">
            <wp:extent cx="6029325" cy="2457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2457450"/>
                    </a:xfrm>
                    <a:prstGeom prst="rect">
                      <a:avLst/>
                    </a:prstGeom>
                    <a:noFill/>
                    <a:ln>
                      <a:noFill/>
                    </a:ln>
                  </pic:spPr>
                </pic:pic>
              </a:graphicData>
            </a:graphic>
          </wp:inline>
        </w:drawing>
      </w:r>
    </w:p>
    <w:p w14:paraId="62EE7A04" w14:textId="77777777" w:rsidR="00044911" w:rsidRPr="00EB3B9B" w:rsidRDefault="00044911" w:rsidP="002A2AF9">
      <w:pPr>
        <w:autoSpaceDE w:val="0"/>
        <w:autoSpaceDN w:val="0"/>
        <w:adjustRightInd w:val="0"/>
        <w:jc w:val="center"/>
        <w:rPr>
          <w:rFonts w:ascii="Arial Narrow" w:eastAsia="Cambria" w:hAnsi="Arial Narrow" w:cs="Arial"/>
          <w:sz w:val="22"/>
          <w:szCs w:val="22"/>
          <w:lang w:val="es-ES_tradnl" w:eastAsia="en-US"/>
        </w:rPr>
      </w:pPr>
    </w:p>
    <w:p w14:paraId="71CBD626" w14:textId="77777777" w:rsidR="00044911" w:rsidRPr="00EB3B9B" w:rsidRDefault="00044911" w:rsidP="005466AF">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Durante el tercer trimestre de 2019, los pagos en obras civiles registraron un aumento de 12,4%, frente al mismo trimestre de 2018, como se muestra a continuación.</w:t>
      </w:r>
    </w:p>
    <w:p w14:paraId="33E362D2" w14:textId="77777777" w:rsidR="00044911" w:rsidRPr="00EB3B9B" w:rsidRDefault="00044911" w:rsidP="002A2AF9">
      <w:pPr>
        <w:rPr>
          <w:rFonts w:ascii="Arial Narrow" w:eastAsia="Cambria" w:hAnsi="Arial Narrow"/>
          <w:sz w:val="22"/>
          <w:szCs w:val="22"/>
          <w:lang w:val="es-ES_tradnl" w:eastAsia="en-US"/>
        </w:rPr>
      </w:pPr>
    </w:p>
    <w:p w14:paraId="3552E53C" w14:textId="77777777" w:rsidR="00044911" w:rsidRPr="00EB3B9B" w:rsidRDefault="00E42421" w:rsidP="00243BDC">
      <w:pPr>
        <w:jc w:val="center"/>
        <w:rPr>
          <w:rFonts w:ascii="Arial Narrow" w:eastAsia="Cambria" w:hAnsi="Arial Narrow"/>
          <w:sz w:val="22"/>
          <w:szCs w:val="22"/>
          <w:lang w:val="es-ES_tradnl" w:eastAsia="en-US"/>
        </w:rPr>
      </w:pPr>
      <w:r w:rsidRPr="00EB3B9B">
        <w:rPr>
          <w:noProof/>
          <w:lang w:eastAsia="es-CO"/>
        </w:rPr>
        <w:drawing>
          <wp:inline distT="0" distB="0" distL="0" distR="0" wp14:anchorId="7B934095" wp14:editId="5B218B57">
            <wp:extent cx="6029325" cy="37052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325" cy="3705225"/>
                    </a:xfrm>
                    <a:prstGeom prst="rect">
                      <a:avLst/>
                    </a:prstGeom>
                    <a:noFill/>
                    <a:ln>
                      <a:noFill/>
                    </a:ln>
                  </pic:spPr>
                </pic:pic>
              </a:graphicData>
            </a:graphic>
          </wp:inline>
        </w:drawing>
      </w:r>
    </w:p>
    <w:p w14:paraId="48310B8F" w14:textId="77777777" w:rsidR="00044911" w:rsidRPr="00EB3B9B" w:rsidRDefault="00044911" w:rsidP="002A2AF9">
      <w:pPr>
        <w:rPr>
          <w:rFonts w:ascii="Arial Narrow" w:eastAsia="Cambria" w:hAnsi="Arial Narrow"/>
          <w:sz w:val="22"/>
          <w:szCs w:val="22"/>
          <w:lang w:val="es-ES_tradnl" w:eastAsia="en-US"/>
        </w:rPr>
      </w:pPr>
    </w:p>
    <w:p w14:paraId="1C9541D8" w14:textId="77777777" w:rsidR="00044911" w:rsidRPr="00EB3B9B" w:rsidRDefault="00044911" w:rsidP="00C64CB9">
      <w:pPr>
        <w:autoSpaceDE w:val="0"/>
        <w:autoSpaceDN w:val="0"/>
        <w:adjustRightInd w:val="0"/>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A </w:t>
      </w:r>
      <w:r w:rsidRPr="00EB3B9B">
        <w:rPr>
          <w:rFonts w:ascii="Arial Narrow" w:eastAsia="Cambria" w:hAnsi="Arial Narrow"/>
          <w:sz w:val="22"/>
          <w:szCs w:val="22"/>
          <w:lang w:val="es-ES_tradnl" w:eastAsia="en-US"/>
        </w:rPr>
        <w:t>continuación, se presentan los resultados del tercer trimestre de 2019 por grupos de construcción:</w:t>
      </w:r>
    </w:p>
    <w:p w14:paraId="250BCD98" w14:textId="77777777" w:rsidR="00044911" w:rsidRPr="00EB3B9B" w:rsidRDefault="00E42421" w:rsidP="00243BDC">
      <w:pPr>
        <w:autoSpaceDE w:val="0"/>
        <w:autoSpaceDN w:val="0"/>
        <w:adjustRightInd w:val="0"/>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30EB6225" wp14:editId="5121019A">
            <wp:extent cx="6029325" cy="29622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50DAF6B1" w14:textId="77777777" w:rsidR="00044911" w:rsidRPr="00EB3B9B" w:rsidRDefault="00044911" w:rsidP="00C64CB9">
      <w:pPr>
        <w:autoSpaceDE w:val="0"/>
        <w:autoSpaceDN w:val="0"/>
        <w:adjustRightInd w:val="0"/>
        <w:rPr>
          <w:rFonts w:ascii="Arial Narrow" w:eastAsia="Cambria" w:hAnsi="Arial Narrow" w:cs="Arial"/>
          <w:sz w:val="22"/>
          <w:szCs w:val="22"/>
          <w:lang w:val="es-ES_tradnl" w:eastAsia="en-US"/>
        </w:rPr>
      </w:pPr>
    </w:p>
    <w:p w14:paraId="7B36C029" w14:textId="77777777" w:rsidR="00044911" w:rsidRPr="00EB3B9B" w:rsidRDefault="00044911" w:rsidP="00C64CB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Durante el tercer trimestre de 2019, el grupo de carreteras, calles, caminos, puentes, carreteras sobre elevadas, túneles y construcción de subterráneos presentó un aumento en los pagos de 13,3% frente al mismo trimestre de 2018 y sumó 5,4 puntos porcentuales a la variación anual. Este resultado está explicado principalmente por el aumento de los pagos destinados a la construcción, mantenimiento, reparación y adecuación de vías interurbanas.</w:t>
      </w:r>
    </w:p>
    <w:p w14:paraId="7E76D941" w14:textId="77777777" w:rsidR="00044911" w:rsidRPr="00EB3B9B" w:rsidRDefault="00044911" w:rsidP="00C64CB9">
      <w:pPr>
        <w:contextualSpacing/>
        <w:jc w:val="both"/>
      </w:pPr>
    </w:p>
    <w:p w14:paraId="30799643" w14:textId="77777777" w:rsidR="00044911" w:rsidRPr="00EB3B9B" w:rsidRDefault="00E42421" w:rsidP="00243BDC">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7A475AD1" wp14:editId="1E73F705">
            <wp:extent cx="6029325" cy="41148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325" cy="4114800"/>
                    </a:xfrm>
                    <a:prstGeom prst="rect">
                      <a:avLst/>
                    </a:prstGeom>
                    <a:noFill/>
                    <a:ln>
                      <a:noFill/>
                    </a:ln>
                  </pic:spPr>
                </pic:pic>
              </a:graphicData>
            </a:graphic>
          </wp:inline>
        </w:drawing>
      </w:r>
    </w:p>
    <w:p w14:paraId="438667B9"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164606D1" w14:textId="77777777" w:rsidR="00044911" w:rsidRPr="00EB3B9B" w:rsidRDefault="00044911" w:rsidP="00C64CB9">
      <w:pPr>
        <w:autoSpaceDE w:val="0"/>
        <w:autoSpaceDN w:val="0"/>
        <w:adjustRightInd w:val="0"/>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el tercer trimestre de 2019, por tipo de entidad, se encontró que la categoría de otras entidades* registró un aumento de 21,4% y sumó 6,2 puntos porcentuales a la variación anual del grupo (13,3%).</w:t>
      </w:r>
    </w:p>
    <w:p w14:paraId="178034E7"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2C7A4581"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y contribución anual de pagos:</w:t>
      </w:r>
    </w:p>
    <w:p w14:paraId="69C9398E" w14:textId="77777777" w:rsidR="00044911" w:rsidRPr="00EB3B9B" w:rsidRDefault="00E42421" w:rsidP="00243BDC">
      <w:pPr>
        <w:contextualSpacing/>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61D82E4A" wp14:editId="3D74C4EB">
            <wp:extent cx="6029325" cy="1695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1695450"/>
                    </a:xfrm>
                    <a:prstGeom prst="rect">
                      <a:avLst/>
                    </a:prstGeom>
                    <a:noFill/>
                    <a:ln>
                      <a:noFill/>
                    </a:ln>
                  </pic:spPr>
                </pic:pic>
              </a:graphicData>
            </a:graphic>
          </wp:inline>
        </w:drawing>
      </w:r>
    </w:p>
    <w:p w14:paraId="67B1F8AA" w14:textId="77777777" w:rsidR="00044911" w:rsidRPr="00EB3B9B" w:rsidRDefault="00044911" w:rsidP="00C64CB9">
      <w:pPr>
        <w:contextualSpacing/>
        <w:jc w:val="both"/>
        <w:rPr>
          <w:rFonts w:ascii="Arial Narrow" w:eastAsia="Cambria" w:hAnsi="Arial Narrow" w:cs="Arial"/>
          <w:sz w:val="22"/>
          <w:szCs w:val="22"/>
          <w:lang w:val="es-ES_tradnl" w:eastAsia="en-US"/>
        </w:rPr>
      </w:pPr>
    </w:p>
    <w:p w14:paraId="319D8A2B" w14:textId="77777777" w:rsidR="00044911" w:rsidRPr="00EB3B9B" w:rsidRDefault="00044911" w:rsidP="00C64CB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Durante el tercer trimestre de 2019, el grupo de otras obras de ingeniería aumentó en 41,9% sus pagos y sumó 4,0 puntos porcentuales a la variación anual. Las categorías que más incidieron en este resultado fueron la construcción, mantenimiento, reparación y adecuación parques y escenarios deportivos y obras ambientales.</w:t>
      </w:r>
    </w:p>
    <w:p w14:paraId="03CA697E" w14:textId="77777777" w:rsidR="00044911" w:rsidRPr="00EB3B9B" w:rsidRDefault="00044911" w:rsidP="002A2AF9">
      <w:pPr>
        <w:contextualSpacing/>
        <w:jc w:val="center"/>
        <w:rPr>
          <w:rFonts w:ascii="Arial Narrow" w:eastAsia="Cambria" w:hAnsi="Arial Narrow" w:cs="Arial"/>
          <w:sz w:val="22"/>
          <w:szCs w:val="22"/>
          <w:lang w:val="es-ES_tradnl" w:eastAsia="en-US"/>
        </w:rPr>
      </w:pPr>
    </w:p>
    <w:p w14:paraId="073DC066"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de pagos:</w:t>
      </w:r>
    </w:p>
    <w:p w14:paraId="670AB051"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201AF429" w14:textId="77777777" w:rsidR="00044911" w:rsidRPr="00EB3B9B" w:rsidRDefault="00E42421" w:rsidP="00F4300F">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3B344C3" wp14:editId="4F61BB10">
            <wp:extent cx="6029325" cy="3000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3000375"/>
                    </a:xfrm>
                    <a:prstGeom prst="rect">
                      <a:avLst/>
                    </a:prstGeom>
                    <a:noFill/>
                    <a:ln>
                      <a:noFill/>
                    </a:ln>
                  </pic:spPr>
                </pic:pic>
              </a:graphicData>
            </a:graphic>
          </wp:inline>
        </w:drawing>
      </w:r>
    </w:p>
    <w:p w14:paraId="45158F7A" w14:textId="77777777" w:rsidR="00044911" w:rsidRPr="00EB3B9B" w:rsidRDefault="00044911" w:rsidP="002A2AF9">
      <w:pPr>
        <w:jc w:val="center"/>
        <w:rPr>
          <w:rFonts w:ascii="Arial Narrow" w:eastAsia="Cambria" w:hAnsi="Arial Narrow"/>
          <w:sz w:val="22"/>
          <w:szCs w:val="22"/>
          <w:lang w:val="es-ES_tradnl" w:eastAsia="en-US"/>
        </w:rPr>
      </w:pPr>
    </w:p>
    <w:p w14:paraId="672E1934" w14:textId="77777777" w:rsidR="00044911" w:rsidRPr="00EB3B9B" w:rsidRDefault="00044911" w:rsidP="002A2AF9">
      <w:pPr>
        <w:jc w:val="center"/>
        <w:rPr>
          <w:rFonts w:ascii="Arial Narrow" w:eastAsia="Cambria" w:hAnsi="Arial Narrow"/>
          <w:sz w:val="22"/>
          <w:szCs w:val="22"/>
          <w:lang w:val="es-ES_tradnl" w:eastAsia="en-US"/>
        </w:rPr>
      </w:pPr>
    </w:p>
    <w:p w14:paraId="6E89D095" w14:textId="77777777" w:rsidR="00044911" w:rsidRPr="00EB3B9B" w:rsidRDefault="00044911" w:rsidP="0013105B">
      <w:pPr>
        <w:jc w:val="both"/>
        <w:rPr>
          <w:rFonts w:ascii="Arial Narrow" w:eastAsia="Cambria" w:hAnsi="Arial Narrow"/>
          <w:sz w:val="22"/>
          <w:szCs w:val="22"/>
          <w:lang w:val="es-ES_tradnl" w:eastAsia="en-US"/>
        </w:rPr>
      </w:pPr>
    </w:p>
    <w:p w14:paraId="3813C529" w14:textId="77777777" w:rsidR="00044911" w:rsidRPr="00EB3B9B" w:rsidRDefault="00044911" w:rsidP="0013105B">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el tercer trimestre de 2019, por tipo de entidad, se encontró que la categoría de entidades territoriales presentó un aumento de 69,1% respecto al tercer trimestre de 2018 y sumó 44,4 puntos porcentuales a la variación del grupo (41,9%).</w:t>
      </w:r>
    </w:p>
    <w:p w14:paraId="697F986C"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5F0761F7"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y contribución anual de pagos:</w:t>
      </w:r>
    </w:p>
    <w:p w14:paraId="39462ECD"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547E41CB" w14:textId="77777777" w:rsidR="00044911" w:rsidRPr="00EB3B9B" w:rsidRDefault="00E42421" w:rsidP="00A033E0">
      <w:pPr>
        <w:jc w:val="center"/>
        <w:rPr>
          <w:rFonts w:ascii="Arial Narrow" w:eastAsia="Cambria" w:hAnsi="Arial Narrow"/>
          <w:sz w:val="22"/>
          <w:szCs w:val="22"/>
          <w:lang w:val="es-ES_tradnl" w:eastAsia="en-US"/>
        </w:rPr>
      </w:pPr>
      <w:r w:rsidRPr="00EB3B9B">
        <w:rPr>
          <w:noProof/>
          <w:lang w:eastAsia="es-CO"/>
        </w:rPr>
        <w:drawing>
          <wp:inline distT="0" distB="0" distL="0" distR="0" wp14:anchorId="735246ED" wp14:editId="3677E470">
            <wp:extent cx="6029325" cy="1762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1762125"/>
                    </a:xfrm>
                    <a:prstGeom prst="rect">
                      <a:avLst/>
                    </a:prstGeom>
                    <a:noFill/>
                    <a:ln>
                      <a:noFill/>
                    </a:ln>
                  </pic:spPr>
                </pic:pic>
              </a:graphicData>
            </a:graphic>
          </wp:inline>
        </w:drawing>
      </w:r>
    </w:p>
    <w:p w14:paraId="0AAEE1FD" w14:textId="77777777" w:rsidR="00044911" w:rsidRPr="00EB3B9B" w:rsidRDefault="00044911" w:rsidP="002A2AF9">
      <w:pPr>
        <w:jc w:val="both"/>
        <w:rPr>
          <w:rFonts w:ascii="Arial Narrow" w:eastAsia="Cambria" w:hAnsi="Arial Narrow"/>
          <w:sz w:val="22"/>
          <w:szCs w:val="22"/>
          <w:lang w:val="es-ES_tradnl" w:eastAsia="en-US"/>
        </w:rPr>
      </w:pPr>
    </w:p>
    <w:p w14:paraId="72206732" w14:textId="77777777" w:rsidR="00044911" w:rsidRPr="00EB3B9B" w:rsidRDefault="00044911" w:rsidP="002A2AF9">
      <w:pPr>
        <w:jc w:val="both"/>
        <w:rPr>
          <w:rFonts w:ascii="Arial Narrow" w:eastAsia="Cambria" w:hAnsi="Arial Narrow"/>
          <w:sz w:val="22"/>
          <w:szCs w:val="22"/>
          <w:lang w:val="es-ES_tradnl" w:eastAsia="en-US"/>
        </w:rPr>
      </w:pPr>
    </w:p>
    <w:p w14:paraId="6023E385"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lastRenderedPageBreak/>
        <w:t>El grupo de construcciones para la minería, centrales generadoras eléctricas y tuberías para el transporte a larga y corta distancia, aumentó en 7,4% sus pagos y sumó 2,8 puntos porcentuales a la variación anual. Este resultado está explicado principalmente por el aumento de los pagos destinados a obras de exploración y explotación petrolífera.</w:t>
      </w:r>
    </w:p>
    <w:p w14:paraId="5BDC56FB" w14:textId="77777777" w:rsidR="00044911" w:rsidRPr="00EB3B9B" w:rsidRDefault="00E42421" w:rsidP="00126765">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30837DB9" wp14:editId="3F7ADE4D">
            <wp:extent cx="6029325" cy="30099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2F01CA14"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72B23482"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hAnsi="Arial Narrow"/>
          <w:sz w:val="22"/>
          <w:szCs w:val="22"/>
        </w:rPr>
        <w:t>En el tercer trimestre de 2019, por tipo de entidad, se encontró que el grupo de entidades del orden nacional registró un aumento de 44,1% en los pagos efectuados y sumó 10,8 puntos porcentuales a la variación anual del grupo (7,4%).</w:t>
      </w:r>
    </w:p>
    <w:p w14:paraId="399557DD"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1587DD9" w14:textId="77777777" w:rsidR="00044911" w:rsidRPr="00EB3B9B" w:rsidRDefault="00E42421" w:rsidP="00126765">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67AEFD5F" wp14:editId="3F3B17B4">
            <wp:extent cx="6029325" cy="17430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9325" cy="1743075"/>
                    </a:xfrm>
                    <a:prstGeom prst="rect">
                      <a:avLst/>
                    </a:prstGeom>
                    <a:noFill/>
                    <a:ln>
                      <a:noFill/>
                    </a:ln>
                  </pic:spPr>
                </pic:pic>
              </a:graphicData>
            </a:graphic>
          </wp:inline>
        </w:drawing>
      </w:r>
    </w:p>
    <w:p w14:paraId="2AE0A907"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07C1380E"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Los pagos del grupo vías de agua, puertos, represas, acueductos, alcantarillado y otras obras portuarias, aumentaron 7,0% y sumaron 0,5 puntos porcentuales a la variación anual. Las categorías que más incidieron en este resultado fueron la construcción, mantenimiento, reparación y adecuación de sistemas de alcantarillado y plantas de tratamiento.</w:t>
      </w:r>
    </w:p>
    <w:p w14:paraId="1A9021A4"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26675F08"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66B57033"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presentan índice y variación anual de los pagos de vías de agua, puertos, represas, acueductos, alcantarillados y obras portuarias.</w:t>
      </w:r>
    </w:p>
    <w:p w14:paraId="599E3A81" w14:textId="77777777" w:rsidR="00044911" w:rsidRPr="00EB3B9B" w:rsidRDefault="00E42421" w:rsidP="0065318E">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59092756" wp14:editId="4F36EB01">
            <wp:extent cx="6029325" cy="20764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29325" cy="2076450"/>
                    </a:xfrm>
                    <a:prstGeom prst="rect">
                      <a:avLst/>
                    </a:prstGeom>
                    <a:noFill/>
                    <a:ln>
                      <a:noFill/>
                    </a:ln>
                  </pic:spPr>
                </pic:pic>
              </a:graphicData>
            </a:graphic>
          </wp:inline>
        </w:drawing>
      </w:r>
    </w:p>
    <w:p w14:paraId="263748DF" w14:textId="77777777" w:rsidR="00044911" w:rsidRPr="00EB3B9B" w:rsidRDefault="00044911" w:rsidP="00E418B0">
      <w:pPr>
        <w:jc w:val="both"/>
        <w:rPr>
          <w:rFonts w:ascii="Arial Narrow" w:eastAsia="Cambria" w:hAnsi="Arial Narrow" w:cs="Arial"/>
          <w:b/>
          <w:sz w:val="22"/>
          <w:szCs w:val="22"/>
          <w:lang w:val="es-ES_tradnl" w:eastAsia="en-US"/>
        </w:rPr>
      </w:pPr>
      <w:r w:rsidRPr="00EB3B9B">
        <w:rPr>
          <w:rFonts w:ascii="Arial Narrow" w:hAnsi="Arial Narrow"/>
          <w:sz w:val="22"/>
          <w:szCs w:val="22"/>
        </w:rPr>
        <w:t>En el tercer trimestre de 2019, por tipo de entidad, se encontró que el grupo de otras entidades* registró un aumento de 41,9% en los pagos efectuados y sumó 8,9 puntos porcentuales a la variación anual del grupo (7,0%).</w:t>
      </w:r>
    </w:p>
    <w:p w14:paraId="31F35CF8" w14:textId="77777777" w:rsidR="00044911" w:rsidRPr="00EB3B9B" w:rsidRDefault="00044911" w:rsidP="002A2AF9">
      <w:pPr>
        <w:rPr>
          <w:rFonts w:ascii="Arial Narrow" w:eastAsia="Cambria" w:hAnsi="Arial Narrow" w:cs="Arial"/>
          <w:b/>
          <w:sz w:val="22"/>
          <w:szCs w:val="22"/>
          <w:lang w:val="es-ES_tradnl" w:eastAsia="en-US"/>
        </w:rPr>
      </w:pPr>
    </w:p>
    <w:p w14:paraId="60425448"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y contribución anual de pagos:</w:t>
      </w:r>
    </w:p>
    <w:p w14:paraId="6BA84537" w14:textId="77777777" w:rsidR="00044911" w:rsidRPr="00EB3B9B" w:rsidRDefault="00044911" w:rsidP="002A2AF9">
      <w:pPr>
        <w:rPr>
          <w:rFonts w:ascii="Arial Narrow" w:eastAsia="Cambria" w:hAnsi="Arial Narrow"/>
          <w:b/>
          <w:sz w:val="22"/>
          <w:szCs w:val="22"/>
          <w:lang w:val="es-ES_tradnl" w:eastAsia="en-US"/>
        </w:rPr>
      </w:pPr>
    </w:p>
    <w:p w14:paraId="317440DF" w14:textId="77777777" w:rsidR="00044911" w:rsidRPr="00EB3B9B" w:rsidRDefault="00E42421" w:rsidP="001A50DF">
      <w:pPr>
        <w:jc w:val="center"/>
        <w:rPr>
          <w:rFonts w:ascii="Arial Narrow" w:eastAsia="Cambria" w:hAnsi="Arial Narrow" w:cs="Arial"/>
          <w:b/>
          <w:sz w:val="22"/>
          <w:szCs w:val="22"/>
          <w:lang w:val="es-ES_tradnl" w:eastAsia="en-US"/>
        </w:rPr>
      </w:pPr>
      <w:r w:rsidRPr="00EB3B9B">
        <w:rPr>
          <w:noProof/>
          <w:lang w:eastAsia="es-CO"/>
        </w:rPr>
        <w:drawing>
          <wp:inline distT="0" distB="0" distL="0" distR="0" wp14:anchorId="08E25A43" wp14:editId="6EAD6818">
            <wp:extent cx="6029325" cy="15525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1552575"/>
                    </a:xfrm>
                    <a:prstGeom prst="rect">
                      <a:avLst/>
                    </a:prstGeom>
                    <a:noFill/>
                    <a:ln>
                      <a:noFill/>
                    </a:ln>
                  </pic:spPr>
                </pic:pic>
              </a:graphicData>
            </a:graphic>
          </wp:inline>
        </w:drawing>
      </w:r>
    </w:p>
    <w:p w14:paraId="53E98872" w14:textId="77777777" w:rsidR="00044911" w:rsidRPr="00EB3B9B" w:rsidRDefault="00044911" w:rsidP="007643F2">
      <w:pPr>
        <w:contextualSpacing/>
        <w:jc w:val="both"/>
        <w:rPr>
          <w:rFonts w:ascii="Arial Narrow" w:eastAsia="Cambria" w:hAnsi="Arial Narrow" w:cs="Arial"/>
          <w:sz w:val="22"/>
          <w:szCs w:val="22"/>
          <w:lang w:val="es-ES_tradnl" w:eastAsia="en-US"/>
        </w:rPr>
      </w:pPr>
    </w:p>
    <w:p w14:paraId="41246AA9"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el tercer trimestre de 2019, el grupo de vías férreas, pistas de aterrizaje y sistemas de transporte masivo presentaron una disminución de 6,0% y restó 0,3 puntos porcentuales a la variación anual. Las categorías que más incidieron en este resultado fueron la construcción, mantenimiento, reparación y adecuación de infraestructura de transporte masivo y vías férreas.</w:t>
      </w:r>
    </w:p>
    <w:p w14:paraId="2D1CA8CB"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F842D97"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4CD5DC63"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43749656" w14:textId="77777777" w:rsidR="00044911" w:rsidRPr="00EB3B9B" w:rsidRDefault="00E42421" w:rsidP="00597459">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0D7F63EC" wp14:editId="6B290A4E">
            <wp:extent cx="6029325" cy="29622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2962275"/>
                    </a:xfrm>
                    <a:prstGeom prst="rect">
                      <a:avLst/>
                    </a:prstGeom>
                    <a:noFill/>
                    <a:ln>
                      <a:noFill/>
                    </a:ln>
                  </pic:spPr>
                </pic:pic>
              </a:graphicData>
            </a:graphic>
          </wp:inline>
        </w:drawing>
      </w:r>
    </w:p>
    <w:p w14:paraId="6AB828F2"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607C599"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En el tercer trimestre de 2019, por tipo de entidad, se encontró que la categoría de entidades territoriales* disminuyó en 16,1% sus pagos y restó 6,0 puntos porcentuales a la variación total anual (-6,0%).</w:t>
      </w:r>
    </w:p>
    <w:p w14:paraId="633457D2" w14:textId="77777777" w:rsidR="00044911" w:rsidRPr="00EB3B9B" w:rsidRDefault="00044911" w:rsidP="002A2AF9">
      <w:pPr>
        <w:jc w:val="both"/>
        <w:rPr>
          <w:rFonts w:ascii="Arial Narrow" w:eastAsia="Cambria" w:hAnsi="Arial Narrow" w:cs="Arial"/>
          <w:sz w:val="22"/>
          <w:szCs w:val="22"/>
          <w:lang w:val="es-ES_tradnl" w:eastAsia="en-US"/>
        </w:rPr>
      </w:pPr>
    </w:p>
    <w:p w14:paraId="6A19F9F0" w14:textId="77777777" w:rsidR="00044911" w:rsidRPr="00EB3B9B" w:rsidRDefault="00044911" w:rsidP="00A76D26">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el índice y la variación  anual de los pagos de vías férreas y pistas de aterrizajes:</w:t>
      </w:r>
    </w:p>
    <w:p w14:paraId="0196668D" w14:textId="77777777" w:rsidR="00044911" w:rsidRPr="00EB3B9B" w:rsidRDefault="00044911" w:rsidP="002A2AF9">
      <w:pPr>
        <w:jc w:val="both"/>
        <w:rPr>
          <w:rFonts w:ascii="Arial Narrow" w:eastAsia="Cambria" w:hAnsi="Arial Narrow" w:cs="Arial"/>
          <w:sz w:val="22"/>
          <w:szCs w:val="22"/>
          <w:lang w:val="es-ES_tradnl" w:eastAsia="en-US"/>
        </w:rPr>
      </w:pPr>
    </w:p>
    <w:p w14:paraId="01E8D417" w14:textId="77777777" w:rsidR="00044911" w:rsidRPr="00EB3B9B" w:rsidRDefault="00E42421" w:rsidP="00EC790D">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207D4DAC" wp14:editId="0219725D">
            <wp:extent cx="6029325" cy="19621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1962150"/>
                    </a:xfrm>
                    <a:prstGeom prst="rect">
                      <a:avLst/>
                    </a:prstGeom>
                    <a:noFill/>
                    <a:ln>
                      <a:noFill/>
                    </a:ln>
                  </pic:spPr>
                </pic:pic>
              </a:graphicData>
            </a:graphic>
          </wp:inline>
        </w:drawing>
      </w:r>
    </w:p>
    <w:p w14:paraId="5C1D37EB"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En lo corrido del año 2019, los pagos efectuados en obras civiles por parte de las entidades públicas y empresas privadas, registraron un aumento de 11,6% respecto a los desembolsos realizados en el mismo periodo del año anterior.</w:t>
      </w:r>
    </w:p>
    <w:p w14:paraId="67F7153C" w14:textId="77777777" w:rsidR="00044911" w:rsidRPr="00EB3B9B" w:rsidRDefault="00044911" w:rsidP="002A2AF9">
      <w:pPr>
        <w:jc w:val="both"/>
        <w:rPr>
          <w:noProof/>
          <w:lang w:eastAsia="es-CO"/>
        </w:rPr>
      </w:pPr>
    </w:p>
    <w:p w14:paraId="0CF68EBE" w14:textId="77777777" w:rsidR="00044911" w:rsidRPr="00EB3B9B" w:rsidRDefault="00E42421" w:rsidP="00664BA7">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25451A13" wp14:editId="67061EE6">
            <wp:extent cx="6029325" cy="29718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69CED0BC" w14:textId="77777777" w:rsidR="00044911" w:rsidRPr="00EB3B9B" w:rsidRDefault="00044911" w:rsidP="002A2AF9">
      <w:pPr>
        <w:jc w:val="both"/>
        <w:rPr>
          <w:rFonts w:ascii="Arial Narrow" w:eastAsia="Cambria" w:hAnsi="Arial Narrow" w:cs="Arial"/>
          <w:sz w:val="22"/>
          <w:szCs w:val="22"/>
          <w:lang w:val="es-ES_tradnl" w:eastAsia="en-US"/>
        </w:rPr>
      </w:pPr>
    </w:p>
    <w:p w14:paraId="3E2AA19A" w14:textId="77777777" w:rsidR="00044911" w:rsidRPr="00EB3B9B" w:rsidRDefault="00044911" w:rsidP="001C7581">
      <w:pPr>
        <w:tabs>
          <w:tab w:val="left" w:pos="570"/>
        </w:tabs>
        <w:jc w:val="both"/>
        <w:rPr>
          <w:rFonts w:ascii="Arial Narrow" w:hAnsi="Arial Narrow"/>
          <w:sz w:val="22"/>
          <w:szCs w:val="22"/>
        </w:rPr>
      </w:pPr>
      <w:r w:rsidRPr="00EB3B9B">
        <w:rPr>
          <w:rFonts w:ascii="Arial Narrow" w:hAnsi="Arial Narrow"/>
          <w:sz w:val="22"/>
          <w:szCs w:val="22"/>
        </w:rPr>
        <w:t>Durante lo corrido del año 2019, el aumento de 11,6% en los pagos desembolsados frente a igual periodo de 2018, se explicó por el comportamiento positivo en cuatro de los cinco grupos de obra: carreteras, calles, caminos, puentes, carreteras sobre elevadas, túneles y construcción de subterráneos presentó un aumento de 12,9% y sumó 5,7 puntos porcentuales; el grupo de otras obras de ingeniería* registró un aumento de 31,9% y sumó 3,0 puntos porcentuales; construcciones para la minería, centrales generadoras eléctricas y tuberías para el transporte presentó un aumento de 8,6% y sumó 2,9 puntos porcentuales; y el grupo de vías de agua, puertos, represas, acueductos, alcantarillados y otras obras 13 Boletín Técnico Indicador de Inversión en Obras Civiles (IIOC) Tercer trimestre de 2019 portuarias presentó un aumento de 4,9% y sumó 0,4 puntos porcentuales a la variación año corrido (11,6%). En contraste, el grupo vías férreas, pistas de aterrizaje y sistemas de transporte registró una disminución de 12,4% y restó 0,5 puntos porcentuales a la variación año corrido (11,6%).</w:t>
      </w:r>
    </w:p>
    <w:p w14:paraId="04865A9B" w14:textId="77777777" w:rsidR="00044911" w:rsidRPr="00EB3B9B" w:rsidRDefault="00044911" w:rsidP="001C7581">
      <w:pPr>
        <w:tabs>
          <w:tab w:val="left" w:pos="570"/>
        </w:tabs>
        <w:jc w:val="both"/>
        <w:rPr>
          <w:rFonts w:ascii="Arial Narrow" w:hAnsi="Arial Narrow"/>
          <w:sz w:val="22"/>
          <w:szCs w:val="22"/>
        </w:rPr>
      </w:pPr>
    </w:p>
    <w:p w14:paraId="314E8EA1" w14:textId="77777777" w:rsidR="00044911" w:rsidRPr="00EB3B9B" w:rsidRDefault="00044911" w:rsidP="001C7581">
      <w:pPr>
        <w:tabs>
          <w:tab w:val="left" w:pos="570"/>
        </w:tabs>
        <w:jc w:val="both"/>
        <w:rPr>
          <w:rFonts w:ascii="Arial Narrow" w:hAnsi="Arial Narrow"/>
          <w:b/>
          <w:sz w:val="22"/>
          <w:szCs w:val="22"/>
        </w:rPr>
      </w:pPr>
      <w:r w:rsidRPr="00EB3B9B">
        <w:rPr>
          <w:rFonts w:ascii="Arial Narrow" w:hAnsi="Arial Narrow"/>
          <w:b/>
          <w:sz w:val="22"/>
          <w:szCs w:val="22"/>
        </w:rPr>
        <w:t>VARIACIÓN ACUMULADA DOCE MESES A SEPTIEMBRE DE 2019/ ACUMULADO A SEPTIEMBRE DE 2018:</w:t>
      </w:r>
    </w:p>
    <w:p w14:paraId="2DC2714F" w14:textId="77777777" w:rsidR="00044911" w:rsidRPr="00EB3B9B" w:rsidRDefault="00044911" w:rsidP="001C7581">
      <w:pPr>
        <w:tabs>
          <w:tab w:val="left" w:pos="570"/>
        </w:tabs>
        <w:jc w:val="both"/>
        <w:rPr>
          <w:rFonts w:ascii="Arial Narrow" w:hAnsi="Arial Narrow"/>
          <w:sz w:val="22"/>
          <w:szCs w:val="22"/>
        </w:rPr>
      </w:pPr>
    </w:p>
    <w:p w14:paraId="1781ADBB" w14:textId="77777777" w:rsidR="00044911" w:rsidRPr="00EB3B9B" w:rsidRDefault="00044911" w:rsidP="001C7581">
      <w:pPr>
        <w:tabs>
          <w:tab w:val="left" w:pos="570"/>
        </w:tabs>
        <w:jc w:val="both"/>
        <w:rPr>
          <w:rFonts w:ascii="Arial Narrow" w:hAnsi="Arial Narrow"/>
          <w:sz w:val="22"/>
          <w:szCs w:val="22"/>
        </w:rPr>
      </w:pPr>
      <w:r w:rsidRPr="00EB3B9B">
        <w:rPr>
          <w:rFonts w:ascii="Arial Narrow" w:hAnsi="Arial Narrow"/>
          <w:sz w:val="22"/>
          <w:szCs w:val="22"/>
        </w:rPr>
        <w:t>En el acumulado de doce meses a septiembre de 2019, los pagos efectuados en obras civiles por parte de las entidades públicas y empresas privadas registraron una aumento de 9,3% respecto a los desembolsos realizados en el mismo periodo del año anterior</w:t>
      </w:r>
    </w:p>
    <w:p w14:paraId="64F2A417" w14:textId="77777777" w:rsidR="00044911" w:rsidRPr="00EB3B9B" w:rsidRDefault="00044911" w:rsidP="001C7581">
      <w:pPr>
        <w:tabs>
          <w:tab w:val="left" w:pos="570"/>
        </w:tabs>
        <w:jc w:val="both"/>
        <w:rPr>
          <w:rFonts w:ascii="Arial Narrow" w:eastAsia="Cambria" w:hAnsi="Arial Narrow" w:cs="Arial"/>
          <w:sz w:val="22"/>
          <w:szCs w:val="22"/>
          <w:lang w:val="es-ES_tradnl" w:eastAsia="en-US"/>
        </w:rPr>
      </w:pPr>
    </w:p>
    <w:p w14:paraId="4B8DF94C"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y contribución anual de pagos:</w:t>
      </w:r>
    </w:p>
    <w:p w14:paraId="20A1A484" w14:textId="77777777" w:rsidR="00044911" w:rsidRPr="00EB3B9B" w:rsidRDefault="00E42421" w:rsidP="001652AE">
      <w:pPr>
        <w:jc w:val="center"/>
        <w:rPr>
          <w:rFonts w:ascii="Arial Narrow" w:eastAsia="Cambria" w:hAnsi="Arial Narrow"/>
          <w:sz w:val="22"/>
          <w:szCs w:val="22"/>
          <w:lang w:val="es-ES_tradnl" w:eastAsia="en-US"/>
        </w:rPr>
      </w:pPr>
      <w:r w:rsidRPr="00EB3B9B">
        <w:rPr>
          <w:noProof/>
          <w:lang w:eastAsia="es-CO"/>
        </w:rPr>
        <w:drawing>
          <wp:inline distT="0" distB="0" distL="0" distR="0" wp14:anchorId="70DC3FC8" wp14:editId="4C87E0E1">
            <wp:extent cx="6029325" cy="28479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2847975"/>
                    </a:xfrm>
                    <a:prstGeom prst="rect">
                      <a:avLst/>
                    </a:prstGeom>
                    <a:noFill/>
                    <a:ln>
                      <a:noFill/>
                    </a:ln>
                  </pic:spPr>
                </pic:pic>
              </a:graphicData>
            </a:graphic>
          </wp:inline>
        </w:drawing>
      </w:r>
    </w:p>
    <w:p w14:paraId="74310F80"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hAnsi="Arial Narrow"/>
          <w:sz w:val="22"/>
          <w:szCs w:val="22"/>
        </w:rPr>
        <w:t xml:space="preserve">En el acumulado doce meses a septiembre de 2019, el aumento de 9,3% en los pagos desembolsados frente al mismo periodo del año anterior, se explicó por el comportamiento positivo en cuatro de los cinco grupos de obra: carreteras, calles, caminos, puentes, carreteras sobre-elevadas, túneles y construcción de subterráneos presentó un aumento de </w:t>
      </w:r>
      <w:r w:rsidRPr="00EB3B9B">
        <w:rPr>
          <w:rFonts w:ascii="Arial Narrow" w:hAnsi="Arial Narrow"/>
          <w:sz w:val="22"/>
          <w:szCs w:val="22"/>
        </w:rPr>
        <w:lastRenderedPageBreak/>
        <w:t>9,7% y sumó 4,3 puntos porcentuales; construcciones para la minería, centrales generadoras eléctricas y tuberías para el transporte presentó un aumento de 7,9% y sumó 2,7 puntos porcentuales; el grupo de otras obras de ingeniería* registró un aumento de 21,7% y sumó 2,1 puntos porcentuales; y el grupo Vías férreas, pistas de aterrizaje y sistemas de transporte masivo presentó un aumento de 3,9% y sumó 0,1 puntos porcentuales a la variación doce meses (9,3%). En contraste, vías de agua, puertos, represas, acueductos, alcantarillados y otras obras portuarias presentó una disminución de 0,3% y restó 0,03 puntos porcentuales a la variación doce meses (9,3%).</w:t>
      </w:r>
    </w:p>
    <w:p w14:paraId="192CA082" w14:textId="77777777" w:rsidR="00044911" w:rsidRPr="00EB3B9B" w:rsidRDefault="00044911" w:rsidP="002A2AF9">
      <w:pPr>
        <w:jc w:val="both"/>
        <w:rPr>
          <w:rFonts w:ascii="Arial Narrow" w:eastAsia="Cambria" w:hAnsi="Arial Narrow"/>
          <w:sz w:val="22"/>
          <w:szCs w:val="22"/>
          <w:lang w:val="es-ES_tradnl" w:eastAsia="en-US"/>
        </w:rPr>
      </w:pPr>
    </w:p>
    <w:p w14:paraId="60164A34" w14:textId="77777777" w:rsidR="00044911" w:rsidRPr="00EB3B9B" w:rsidRDefault="00044911" w:rsidP="002A2AF9">
      <w:pPr>
        <w:jc w:val="both"/>
        <w:rPr>
          <w:rFonts w:ascii="Arial Narrow" w:eastAsia="Cambria" w:hAnsi="Arial Narrow"/>
          <w:b/>
          <w:sz w:val="22"/>
          <w:szCs w:val="22"/>
          <w:lang w:val="es-ES_tradnl" w:eastAsia="en-US"/>
        </w:rPr>
      </w:pPr>
      <w:r w:rsidRPr="00EB3B9B">
        <w:rPr>
          <w:rFonts w:ascii="Arial Narrow" w:hAnsi="Arial Narrow"/>
          <w:b/>
          <w:sz w:val="22"/>
          <w:szCs w:val="22"/>
        </w:rPr>
        <w:t>RESULTADOS POR TIPO DE CONSTRUCCIÓN:</w:t>
      </w:r>
    </w:p>
    <w:p w14:paraId="5229A8D2" w14:textId="77777777" w:rsidR="00044911" w:rsidRPr="00EB3B9B" w:rsidRDefault="00044911" w:rsidP="002A2AF9">
      <w:pPr>
        <w:jc w:val="both"/>
        <w:rPr>
          <w:rFonts w:ascii="Arial Narrow" w:hAnsi="Arial Narrow"/>
          <w:sz w:val="22"/>
          <w:szCs w:val="22"/>
        </w:rPr>
      </w:pPr>
    </w:p>
    <w:p w14:paraId="233E6AC4"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A continuación se presentan los resultados de las obligaciones en obras civiles en el tercer trimestre de 2019 por grupos de construcción.</w:t>
      </w:r>
    </w:p>
    <w:p w14:paraId="2C9298F4" w14:textId="77777777" w:rsidR="00044911" w:rsidRPr="00EB3B9B" w:rsidRDefault="00044911" w:rsidP="002A2AF9">
      <w:pPr>
        <w:jc w:val="both"/>
        <w:rPr>
          <w:rFonts w:ascii="Arial Narrow" w:eastAsia="Cambria" w:hAnsi="Arial Narrow" w:cs="Arial"/>
          <w:sz w:val="22"/>
          <w:szCs w:val="22"/>
          <w:lang w:val="es-ES_tradnl" w:eastAsia="en-US"/>
        </w:rPr>
      </w:pPr>
    </w:p>
    <w:p w14:paraId="0F028184" w14:textId="77777777" w:rsidR="00044911" w:rsidRPr="00EB3B9B" w:rsidRDefault="00E42421" w:rsidP="007252A5">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13CAF015" wp14:editId="6B690F06">
            <wp:extent cx="6029325" cy="300990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3009900"/>
                    </a:xfrm>
                    <a:prstGeom prst="rect">
                      <a:avLst/>
                    </a:prstGeom>
                    <a:noFill/>
                    <a:ln>
                      <a:noFill/>
                    </a:ln>
                  </pic:spPr>
                </pic:pic>
              </a:graphicData>
            </a:graphic>
          </wp:inline>
        </w:drawing>
      </w:r>
    </w:p>
    <w:p w14:paraId="6E2F5342" w14:textId="77777777" w:rsidR="00044911" w:rsidRPr="00EB3B9B" w:rsidRDefault="00044911" w:rsidP="002A2AF9">
      <w:pPr>
        <w:jc w:val="both"/>
        <w:rPr>
          <w:rFonts w:ascii="Arial Narrow" w:eastAsia="Cambria" w:hAnsi="Arial Narrow"/>
          <w:b/>
          <w:sz w:val="22"/>
          <w:szCs w:val="22"/>
          <w:lang w:val="es-ES_tradnl" w:eastAsia="en-US"/>
        </w:rPr>
      </w:pPr>
    </w:p>
    <w:p w14:paraId="2899EE8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Las obligaciones del grupo carreteras, calles, caminos, puentes, carreteras sobre-elevadas, túneles y construcción de subterráneos, aumentaron 10,8% y sumaron 4,4 puntos porcentuales a la variación anual. Este comportamiento obedeció a las mayores obligaciones registradas en la construcción, mantenimiento y reparación de vías interurbanas.</w:t>
      </w:r>
    </w:p>
    <w:p w14:paraId="3461A6DC" w14:textId="77777777" w:rsidR="00044911" w:rsidRPr="00EB3B9B" w:rsidRDefault="00044911" w:rsidP="002A2AF9">
      <w:pPr>
        <w:jc w:val="both"/>
        <w:rPr>
          <w:rFonts w:ascii="Arial Narrow" w:eastAsia="Cambria" w:hAnsi="Arial Narrow" w:cs="Arial"/>
          <w:sz w:val="22"/>
          <w:szCs w:val="22"/>
          <w:lang w:val="es-ES_tradnl" w:eastAsia="en-US"/>
        </w:rPr>
      </w:pPr>
    </w:p>
    <w:p w14:paraId="214B27A1" w14:textId="77777777" w:rsidR="00044911" w:rsidRPr="00EB3B9B" w:rsidRDefault="00E42421" w:rsidP="009F630E">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38723844" wp14:editId="10E54F83">
            <wp:extent cx="6029325" cy="32480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3248025"/>
                    </a:xfrm>
                    <a:prstGeom prst="rect">
                      <a:avLst/>
                    </a:prstGeom>
                    <a:noFill/>
                    <a:ln>
                      <a:noFill/>
                    </a:ln>
                  </pic:spPr>
                </pic:pic>
              </a:graphicData>
            </a:graphic>
          </wp:inline>
        </w:drawing>
      </w:r>
    </w:p>
    <w:p w14:paraId="5B3C1FEE"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 xml:space="preserve">Las obligaciones adquiridas para la construcción, mantenimiento y reparación de vías de agua, puertos, represas, acueductos, alcantarillados y otras obras portuarias, aumentaron 14,5% y sumaron 0,9 puntos porcentuales a la </w:t>
      </w:r>
      <w:r w:rsidRPr="00EB3B9B">
        <w:rPr>
          <w:rFonts w:ascii="Arial Narrow" w:hAnsi="Arial Narrow"/>
          <w:sz w:val="22"/>
          <w:szCs w:val="22"/>
        </w:rPr>
        <w:lastRenderedPageBreak/>
        <w:t>variación anual. Los rubros que más incidieron en el resultado de este grupo fueron la construcción, mantenimiento, reparación y adecuación de sistemas de acueducto y alcantarillado.</w:t>
      </w:r>
    </w:p>
    <w:p w14:paraId="2CA1E280" w14:textId="77777777" w:rsidR="00044911" w:rsidRPr="00EB3B9B" w:rsidRDefault="00044911" w:rsidP="002A2AF9">
      <w:pPr>
        <w:jc w:val="both"/>
        <w:rPr>
          <w:rFonts w:ascii="Arial Narrow" w:eastAsia="Cambria" w:hAnsi="Arial Narrow" w:cs="Arial"/>
          <w:sz w:val="22"/>
          <w:szCs w:val="22"/>
          <w:lang w:val="es-ES_tradnl" w:eastAsia="en-US"/>
        </w:rPr>
      </w:pPr>
    </w:p>
    <w:p w14:paraId="597B17B3" w14:textId="77777777" w:rsidR="00044911" w:rsidRPr="00EB3B9B" w:rsidRDefault="00E42421" w:rsidP="001104A9">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8282104" wp14:editId="46877AC8">
            <wp:extent cx="6029325" cy="4019550"/>
            <wp:effectExtent l="0" t="0" r="952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624907A4" w14:textId="77777777" w:rsidR="00044911" w:rsidRPr="00EB3B9B" w:rsidRDefault="00044911" w:rsidP="002A2AF9">
      <w:pPr>
        <w:jc w:val="both"/>
        <w:rPr>
          <w:rFonts w:ascii="Arial Narrow" w:eastAsia="Cambria" w:hAnsi="Arial Narrow" w:cs="Arial"/>
          <w:sz w:val="22"/>
          <w:szCs w:val="22"/>
          <w:lang w:val="es-ES_tradnl" w:eastAsia="en-US"/>
        </w:rPr>
      </w:pPr>
    </w:p>
    <w:p w14:paraId="26B701B6"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Las obligaciones del grupo otras obras de ingeniería* aumentaron 4,5% y sumaron 0,5 puntos porcentuales a la variación anual, como resultado de los mayores recursos obligados para la ejecución de obras ambientales.</w:t>
      </w:r>
    </w:p>
    <w:p w14:paraId="55C96281" w14:textId="77777777" w:rsidR="00044911" w:rsidRPr="00EB3B9B" w:rsidRDefault="00044911" w:rsidP="002A2AF9">
      <w:pPr>
        <w:jc w:val="both"/>
        <w:rPr>
          <w:rFonts w:ascii="Arial Narrow" w:eastAsia="Cambria" w:hAnsi="Arial Narrow" w:cs="Arial"/>
          <w:sz w:val="22"/>
          <w:szCs w:val="22"/>
          <w:lang w:val="es-ES_tradnl" w:eastAsia="en-US"/>
        </w:rPr>
      </w:pPr>
    </w:p>
    <w:p w14:paraId="29D4E254" w14:textId="77777777" w:rsidR="00044911" w:rsidRPr="00EB3B9B" w:rsidRDefault="00E42421" w:rsidP="00C14919">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567E2CD0" wp14:editId="4189FF74">
            <wp:extent cx="6029325" cy="414337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4143375"/>
                    </a:xfrm>
                    <a:prstGeom prst="rect">
                      <a:avLst/>
                    </a:prstGeom>
                    <a:noFill/>
                    <a:ln>
                      <a:noFill/>
                    </a:ln>
                  </pic:spPr>
                </pic:pic>
              </a:graphicData>
            </a:graphic>
          </wp:inline>
        </w:drawing>
      </w:r>
    </w:p>
    <w:p w14:paraId="66FB86D5"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 xml:space="preserve">Las obligaciones adquiridas para la construcción, mantenimiento y reparación de vías férreas, pistas de aterrizaje y sistemas de transporte masivo aumentaron 1,5% y sumaron 0,1 puntos porcentuales a la variación anual. El rubro que </w:t>
      </w:r>
      <w:r w:rsidRPr="00EB3B9B">
        <w:rPr>
          <w:rFonts w:ascii="Arial Narrow" w:hAnsi="Arial Narrow"/>
          <w:sz w:val="22"/>
          <w:szCs w:val="22"/>
        </w:rPr>
        <w:lastRenderedPageBreak/>
        <w:t>más incidió en el resultado de este grupo fue la construcción, mantenimiento, reparación y adecuación de sistemas de transporte masivo.</w:t>
      </w:r>
    </w:p>
    <w:p w14:paraId="5A707CCF" w14:textId="77777777" w:rsidR="00044911" w:rsidRPr="00EB3B9B" w:rsidRDefault="00E42421" w:rsidP="00D84234">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6619E173" wp14:editId="09EAF097">
            <wp:extent cx="6029325" cy="40195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2870EC77" w14:textId="77777777" w:rsidR="00044911" w:rsidRPr="00EB3B9B" w:rsidRDefault="00044911" w:rsidP="002A2AF9">
      <w:pPr>
        <w:jc w:val="both"/>
        <w:rPr>
          <w:rFonts w:ascii="Arial Narrow" w:eastAsia="Cambria" w:hAnsi="Arial Narrow" w:cs="Arial"/>
          <w:sz w:val="22"/>
          <w:szCs w:val="22"/>
          <w:lang w:val="es-ES_tradnl" w:eastAsia="en-US"/>
        </w:rPr>
      </w:pPr>
    </w:p>
    <w:p w14:paraId="0F2C4DDA" w14:textId="77777777" w:rsidR="00044911" w:rsidRPr="00EB3B9B" w:rsidRDefault="00044911" w:rsidP="002A2AF9">
      <w:pPr>
        <w:jc w:val="both"/>
        <w:rPr>
          <w:rFonts w:ascii="Arial Narrow" w:eastAsia="Cambria" w:hAnsi="Arial Narrow" w:cs="Arial"/>
          <w:sz w:val="22"/>
          <w:szCs w:val="22"/>
          <w:lang w:val="es-ES_tradnl" w:eastAsia="en-US"/>
        </w:rPr>
      </w:pPr>
    </w:p>
    <w:p w14:paraId="31B355A6"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Las obligaciones del grupo construcciones para la minería, centrales generadoras eléctricas y tuberías para el transporte a larga y corta distancia, presentaron una disminución de 4,8% y restaron 1,7 puntos porcentuales a la variación anual. Este comportamiento obedeció a las menores obligaciones registradas en la construcción, mantenimiento, reparación y adecuación de centrales generadoras eléctricas.</w:t>
      </w:r>
    </w:p>
    <w:p w14:paraId="47E996A6" w14:textId="77777777" w:rsidR="00044911" w:rsidRPr="00EB3B9B" w:rsidRDefault="00044911" w:rsidP="002A2AF9">
      <w:pPr>
        <w:jc w:val="both"/>
        <w:rPr>
          <w:rFonts w:ascii="Arial Narrow" w:eastAsia="Cambria" w:hAnsi="Arial Narrow" w:cs="Arial"/>
          <w:sz w:val="22"/>
          <w:szCs w:val="22"/>
          <w:lang w:val="es-ES_tradnl" w:eastAsia="en-US"/>
        </w:rPr>
      </w:pPr>
    </w:p>
    <w:p w14:paraId="674533DF" w14:textId="77777777" w:rsidR="00044911" w:rsidRPr="00EB3B9B" w:rsidRDefault="00E42421" w:rsidP="004014AD">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151C9558" wp14:editId="049A0533">
            <wp:extent cx="6029325" cy="305752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9325" cy="3057525"/>
                    </a:xfrm>
                    <a:prstGeom prst="rect">
                      <a:avLst/>
                    </a:prstGeom>
                    <a:noFill/>
                    <a:ln>
                      <a:noFill/>
                    </a:ln>
                  </pic:spPr>
                </pic:pic>
              </a:graphicData>
            </a:graphic>
          </wp:inline>
        </w:drawing>
      </w:r>
    </w:p>
    <w:p w14:paraId="64E3DC7C" w14:textId="77777777" w:rsidR="00044911" w:rsidRPr="00EB3B9B" w:rsidRDefault="00044911" w:rsidP="002A2AF9">
      <w:pPr>
        <w:jc w:val="both"/>
        <w:rPr>
          <w:rFonts w:ascii="Arial Narrow" w:eastAsia="Cambria" w:hAnsi="Arial Narrow" w:cs="Arial"/>
          <w:sz w:val="22"/>
          <w:szCs w:val="22"/>
          <w:lang w:val="es-ES_tradnl" w:eastAsia="en-US"/>
        </w:rPr>
      </w:pPr>
    </w:p>
    <w:p w14:paraId="148E5F29" w14:textId="77777777" w:rsidR="00044911" w:rsidRPr="00EB3B9B" w:rsidRDefault="00044911" w:rsidP="002A2AF9">
      <w:pPr>
        <w:jc w:val="both"/>
        <w:rPr>
          <w:rFonts w:ascii="Arial Narrow" w:eastAsia="Cambria" w:hAnsi="Arial Narrow" w:cs="Arial"/>
          <w:sz w:val="22"/>
          <w:szCs w:val="22"/>
          <w:lang w:val="es-ES_tradnl" w:eastAsia="en-US"/>
        </w:rPr>
      </w:pPr>
    </w:p>
    <w:p w14:paraId="34E560C4"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lo corrido del año 2019, las obligaciones en obras civiles por parte de las entidades públicas y empresas privadas registraron un aumento de 6,9% respecto a las obligaciones adquiridas en el mismo periodo de 2018.</w:t>
      </w:r>
    </w:p>
    <w:p w14:paraId="5EBE13DF" w14:textId="77777777" w:rsidR="00044911" w:rsidRPr="00EB3B9B" w:rsidRDefault="00E42421" w:rsidP="008E4401">
      <w:pPr>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23C619CB" wp14:editId="01D8574B">
            <wp:extent cx="6029325" cy="2543175"/>
            <wp:effectExtent l="0" t="0" r="9525"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543175"/>
                    </a:xfrm>
                    <a:prstGeom prst="rect">
                      <a:avLst/>
                    </a:prstGeom>
                    <a:noFill/>
                    <a:ln>
                      <a:noFill/>
                    </a:ln>
                  </pic:spPr>
                </pic:pic>
              </a:graphicData>
            </a:graphic>
          </wp:inline>
        </w:drawing>
      </w:r>
    </w:p>
    <w:p w14:paraId="3D0D3598" w14:textId="77777777" w:rsidR="00044911" w:rsidRPr="00EB3B9B" w:rsidRDefault="00044911" w:rsidP="002A2AF9">
      <w:pPr>
        <w:jc w:val="both"/>
        <w:rPr>
          <w:rFonts w:ascii="Arial Narrow" w:eastAsia="Cambria" w:hAnsi="Arial Narrow" w:cs="Arial"/>
          <w:sz w:val="22"/>
          <w:szCs w:val="22"/>
          <w:lang w:val="es-ES_tradnl" w:eastAsia="en-US"/>
        </w:rPr>
      </w:pPr>
    </w:p>
    <w:p w14:paraId="3ECDCB0E"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Durante lo corrido del año 2019, el aumento de 6,9% en las obligaciones adquiridas frente a igual periodo de 2018, se explicó por el comportamiento positivo en cuatro de los cinco grupos de obra: carreteras, calles, caminos, puentes, carreteras sobre-elevadas, túneles y construcción de subterráneos presentó un aumento de 10,4% y sumó 4,6 puntos porcentuales; otras obras de ingeniería* registró un aumento de 19,9% y sumó 1,9 puntos porcentuales; vías de agua, puertos, represas, acueductos, alcantarillados y otras obras portuarias presentó un aumento de 10,3% y sumó 0,6 puntos porcentuales; y vías férreas, pistas de aterrizaje y sistemas de transporte masivo registró un aumento de 2,6% y sumó 0,1 puntos porcentuales.</w:t>
      </w:r>
    </w:p>
    <w:p w14:paraId="77F3B2D2" w14:textId="77777777" w:rsidR="00044911" w:rsidRPr="00EB3B9B" w:rsidRDefault="00044911" w:rsidP="002A2AF9">
      <w:pPr>
        <w:jc w:val="both"/>
        <w:rPr>
          <w:rFonts w:ascii="Arial Narrow" w:eastAsia="Cambria" w:hAnsi="Arial Narrow" w:cs="Arial"/>
          <w:sz w:val="22"/>
          <w:szCs w:val="22"/>
          <w:lang w:val="es-ES_tradnl" w:eastAsia="en-US"/>
        </w:rPr>
      </w:pPr>
    </w:p>
    <w:p w14:paraId="5B202137"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contraste, el grupo construcciones para la minería, centrales generadoras eléctricas y tuberías para el transporte presentó una disminución de 0,8% y restó 0,3 puntos porcentuales a la variación año corrido (6,9%).</w:t>
      </w:r>
    </w:p>
    <w:p w14:paraId="7AA72FCA" w14:textId="77777777" w:rsidR="00044911" w:rsidRPr="00EB3B9B" w:rsidRDefault="00044911" w:rsidP="002A2AF9">
      <w:pPr>
        <w:jc w:val="both"/>
        <w:rPr>
          <w:rFonts w:ascii="Arial Narrow" w:eastAsia="Cambria" w:hAnsi="Arial Narrow" w:cs="Arial"/>
          <w:sz w:val="22"/>
          <w:szCs w:val="22"/>
          <w:lang w:val="es-ES_tradnl" w:eastAsia="en-US"/>
        </w:rPr>
      </w:pPr>
    </w:p>
    <w:p w14:paraId="7AE15F66"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los acumulados de doce meses a septiembre de 2019, las obligaciones en obras civiles por parte de las entidades públicas y empresas privadas registraron un aumento de 6,3% respecto a las obligaciones adquiridas en el mismo periodo del año anterior.</w:t>
      </w:r>
    </w:p>
    <w:p w14:paraId="3315D88C" w14:textId="77777777" w:rsidR="00044911" w:rsidRPr="00EB3B9B" w:rsidRDefault="00044911" w:rsidP="002A2AF9">
      <w:pPr>
        <w:jc w:val="both"/>
        <w:rPr>
          <w:rFonts w:ascii="Arial Narrow" w:eastAsia="Cambria" w:hAnsi="Arial Narrow" w:cs="Arial"/>
          <w:sz w:val="22"/>
          <w:szCs w:val="22"/>
          <w:lang w:val="es-ES_tradnl" w:eastAsia="en-US"/>
        </w:rPr>
      </w:pPr>
    </w:p>
    <w:p w14:paraId="68213C83" w14:textId="77777777" w:rsidR="00044911" w:rsidRPr="00EB3B9B" w:rsidRDefault="00E42421" w:rsidP="00CB5187">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639983DA" wp14:editId="13643777">
            <wp:extent cx="6029325" cy="26384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2638425"/>
                    </a:xfrm>
                    <a:prstGeom prst="rect">
                      <a:avLst/>
                    </a:prstGeom>
                    <a:noFill/>
                    <a:ln>
                      <a:noFill/>
                    </a:ln>
                  </pic:spPr>
                </pic:pic>
              </a:graphicData>
            </a:graphic>
          </wp:inline>
        </w:drawing>
      </w:r>
    </w:p>
    <w:p w14:paraId="5E1B5CA2" w14:textId="77777777" w:rsidR="00044911" w:rsidRPr="00EB3B9B" w:rsidRDefault="00044911" w:rsidP="002A2AF9">
      <w:pPr>
        <w:jc w:val="both"/>
        <w:rPr>
          <w:rFonts w:ascii="Arial Narrow" w:eastAsia="Cambria" w:hAnsi="Arial Narrow" w:cs="Arial"/>
          <w:sz w:val="22"/>
          <w:szCs w:val="22"/>
          <w:lang w:val="es-ES_tradnl" w:eastAsia="en-US"/>
        </w:rPr>
      </w:pPr>
    </w:p>
    <w:p w14:paraId="5ABD9408" w14:textId="77777777" w:rsidR="00044911" w:rsidRPr="00EB3B9B" w:rsidRDefault="00044911" w:rsidP="00133395">
      <w:pPr>
        <w:jc w:val="both"/>
        <w:rPr>
          <w:rFonts w:ascii="Arial Narrow" w:hAnsi="Arial Narrow"/>
          <w:sz w:val="22"/>
          <w:szCs w:val="22"/>
        </w:rPr>
      </w:pPr>
      <w:r w:rsidRPr="00EB3B9B">
        <w:rPr>
          <w:rFonts w:ascii="Arial Narrow" w:hAnsi="Arial Narrow"/>
          <w:sz w:val="22"/>
          <w:szCs w:val="22"/>
        </w:rPr>
        <w:t>En acumulado doce meses a septiembre de 2019, el aumento de 6,3% en las obligaciones adquiridas frente al mismo periodo del año anterior, se explicó por el comportamiento positivo en los cinco grupos de obra: carreteras, calles, caminos, puentes, carreteras sobre-elevadas, túneles y construcción de subterráneos aumentó 7,6% y sumó 3,4 puntos porcentuales; el grupo de otras obras de ingeniería* presentó un aumento de 17,9% y sumó 1,7 puntos porcentuales; construcciones para la minería, centrales generadoras eléctricas y tuberías para el transporte túneles y construcción de subterráneos aumentó 2,5 y sumó 0,9 puntos porcentuales, vías férreas, pistas de aterrizaje y sistemas de transporte masivo 24 Boletín Técnico Indicador de Inversión en Obras Civiles (IIOC) Tercer trimestre de 2019 aumentó 4,0% y sumó 0,2 puntos porcentuales; y el grupo de vías de agua, puertos, represas, acueductos, alcantarillados, y otras obras portuarias presentó un aumento de 1,9% y sumó 0,1 puntos porcentuales.</w:t>
      </w:r>
    </w:p>
    <w:p w14:paraId="35E4E74D" w14:textId="77777777" w:rsidR="00044911" w:rsidRPr="00EB3B9B" w:rsidRDefault="00044911" w:rsidP="00133395">
      <w:pPr>
        <w:jc w:val="both"/>
        <w:rPr>
          <w:rFonts w:ascii="Arial Narrow" w:hAnsi="Arial Narrow"/>
          <w:sz w:val="22"/>
          <w:szCs w:val="22"/>
        </w:rPr>
      </w:pPr>
    </w:p>
    <w:p w14:paraId="298A3A22" w14:textId="77777777" w:rsidR="00044911" w:rsidRPr="00EB3B9B" w:rsidRDefault="00044911" w:rsidP="00133395">
      <w:pPr>
        <w:jc w:val="both"/>
        <w:rPr>
          <w:rFonts w:ascii="Arial Narrow" w:hAnsi="Arial Narrow"/>
          <w:sz w:val="22"/>
          <w:szCs w:val="22"/>
        </w:rPr>
      </w:pPr>
      <w:r w:rsidRPr="00EB3B9B">
        <w:rPr>
          <w:rFonts w:ascii="Arial Narrow" w:hAnsi="Arial Narrow"/>
          <w:sz w:val="22"/>
          <w:szCs w:val="22"/>
        </w:rPr>
        <w:lastRenderedPageBreak/>
        <w:t xml:space="preserve">De otra parte, es importante mencionar que la construcción de obras civiles hace referencia a proyectos de infraestructura vial, como autopistas, carreteras, viaductos, puentes y túneles; saneamiento: cuencas, acueductos, alcantarillados y plantas de tratamiento; sistemas peatonales, andenes, puentes, parques, estadios, puertos, aeropuertos, helipuertos, corredores férreos, sistemas de transporte público e hidroeléctricas. Además de la ejecución de obras nuevas, también abarca el mejoramiento, rehabilitación y mantenimiento de las construcciones. </w:t>
      </w:r>
    </w:p>
    <w:p w14:paraId="36E4F6EE" w14:textId="77777777" w:rsidR="00044911" w:rsidRPr="00EB3B9B" w:rsidRDefault="00044911" w:rsidP="00133395">
      <w:pPr>
        <w:jc w:val="both"/>
        <w:rPr>
          <w:rFonts w:ascii="Arial Narrow" w:hAnsi="Arial Narrow"/>
          <w:sz w:val="22"/>
          <w:szCs w:val="22"/>
        </w:rPr>
      </w:pPr>
    </w:p>
    <w:p w14:paraId="08E1D45E"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Cadena de producción y distribución</w:t>
      </w:r>
    </w:p>
    <w:p w14:paraId="5A9CCDB3" w14:textId="77777777" w:rsidR="00044911" w:rsidRPr="00EB3B9B" w:rsidRDefault="00044911" w:rsidP="002A2AF9">
      <w:pPr>
        <w:rPr>
          <w:rFonts w:ascii="Arial Narrow" w:eastAsia="Cambria" w:hAnsi="Arial Narrow" w:cs="Arial"/>
          <w:b/>
          <w:sz w:val="22"/>
          <w:szCs w:val="22"/>
          <w:lang w:val="es-ES_tradnl" w:eastAsia="en-US"/>
        </w:rPr>
      </w:pPr>
    </w:p>
    <w:p w14:paraId="4C8C24AB"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37678964" w14:textId="77777777" w:rsidR="00044911" w:rsidRPr="00EB3B9B" w:rsidRDefault="00044911" w:rsidP="002A2AF9">
      <w:pPr>
        <w:jc w:val="both"/>
        <w:rPr>
          <w:rFonts w:ascii="Arial Narrow" w:eastAsia="Cambria" w:hAnsi="Arial Narrow" w:cs="Arial"/>
          <w:sz w:val="22"/>
          <w:szCs w:val="22"/>
          <w:lang w:val="es-ES_tradnl" w:eastAsia="en-US"/>
        </w:rPr>
      </w:pPr>
    </w:p>
    <w:p w14:paraId="1A0E8FEE"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EB3B9B">
        <w:rPr>
          <w:rFonts w:ascii="Arial Narrow" w:eastAsia="Cambria" w:hAnsi="Arial Narrow" w:cs="Arial"/>
          <w:sz w:val="22"/>
          <w:szCs w:val="22"/>
          <w:vertAlign w:val="superscript"/>
          <w:lang w:val="es-ES_tradnl" w:eastAsia="en-US"/>
        </w:rPr>
        <w:footnoteReference w:id="1"/>
      </w:r>
    </w:p>
    <w:p w14:paraId="3BB465B1" w14:textId="77777777" w:rsidR="00044911" w:rsidRPr="00EB3B9B" w:rsidRDefault="00044911" w:rsidP="002A2AF9">
      <w:pPr>
        <w:jc w:val="both"/>
        <w:rPr>
          <w:rFonts w:ascii="Arial Narrow" w:eastAsia="Cambria" w:hAnsi="Arial Narrow" w:cs="Arial"/>
          <w:sz w:val="22"/>
          <w:szCs w:val="22"/>
          <w:lang w:val="es-ES_tradnl" w:eastAsia="en-US"/>
        </w:rPr>
      </w:pPr>
    </w:p>
    <w:p w14:paraId="12AE150A"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EB3B9B">
        <w:rPr>
          <w:rFonts w:ascii="Arial Narrow" w:eastAsia="Cambria" w:hAnsi="Arial Narrow" w:cs="Arial"/>
          <w:sz w:val="22"/>
          <w:szCs w:val="22"/>
          <w:vertAlign w:val="superscript"/>
          <w:lang w:val="es-ES_tradnl" w:eastAsia="en-US"/>
        </w:rPr>
        <w:footnoteReference w:id="2"/>
      </w:r>
    </w:p>
    <w:p w14:paraId="3B69DD07" w14:textId="77777777" w:rsidR="00044911" w:rsidRPr="00EB3B9B" w:rsidRDefault="00044911" w:rsidP="002A2AF9">
      <w:pPr>
        <w:jc w:val="both"/>
        <w:rPr>
          <w:rFonts w:ascii="Arial Narrow" w:eastAsia="Cambria" w:hAnsi="Arial Narrow" w:cs="Arial"/>
          <w:sz w:val="22"/>
          <w:szCs w:val="22"/>
          <w:lang w:val="es-ES_tradnl" w:eastAsia="en-US"/>
        </w:rPr>
      </w:pPr>
    </w:p>
    <w:p w14:paraId="67511874" w14:textId="77777777" w:rsidR="00044911" w:rsidRPr="00EB3B9B" w:rsidRDefault="00E42421" w:rsidP="002A2AF9">
      <w:pPr>
        <w:jc w:val="center"/>
        <w:rPr>
          <w:rFonts w:ascii="Arial Narrow" w:eastAsia="Cambria" w:hAnsi="Arial Narrow" w:cs="Arial"/>
          <w:sz w:val="22"/>
          <w:szCs w:val="22"/>
          <w:lang w:val="es-ES_tradnl" w:eastAsia="en-US"/>
        </w:rPr>
      </w:pPr>
      <w:r w:rsidRPr="00EB3B9B">
        <w:rPr>
          <w:rFonts w:ascii="Arial Narrow" w:eastAsia="Cambria" w:hAnsi="Arial Narrow" w:cs="Arial"/>
          <w:noProof/>
          <w:sz w:val="22"/>
          <w:szCs w:val="22"/>
          <w:lang w:eastAsia="es-CO"/>
        </w:rPr>
        <w:drawing>
          <wp:inline distT="0" distB="0" distL="0" distR="0" wp14:anchorId="06B07E9D" wp14:editId="3BF61138">
            <wp:extent cx="4505325" cy="3676650"/>
            <wp:effectExtent l="0" t="0" r="952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8">
                      <a:extLst>
                        <a:ext uri="{28A0092B-C50C-407E-A947-70E740481C1C}">
                          <a14:useLocalDpi xmlns:a14="http://schemas.microsoft.com/office/drawing/2010/main" val="0"/>
                        </a:ext>
                      </a:extLst>
                    </a:blip>
                    <a:srcRect t="6004"/>
                    <a:stretch>
                      <a:fillRect/>
                    </a:stretch>
                  </pic:blipFill>
                  <pic:spPr bwMode="auto">
                    <a:xfrm>
                      <a:off x="0" y="0"/>
                      <a:ext cx="4505325" cy="3676650"/>
                    </a:xfrm>
                    <a:prstGeom prst="rect">
                      <a:avLst/>
                    </a:prstGeom>
                    <a:noFill/>
                    <a:ln>
                      <a:noFill/>
                    </a:ln>
                  </pic:spPr>
                </pic:pic>
              </a:graphicData>
            </a:graphic>
          </wp:inline>
        </w:drawing>
      </w:r>
    </w:p>
    <w:p w14:paraId="2D23FBD9"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Materias primas sector construcción y su variación</w:t>
      </w:r>
    </w:p>
    <w:p w14:paraId="58818846" w14:textId="77777777" w:rsidR="00044911" w:rsidRPr="00EB3B9B" w:rsidRDefault="00044911" w:rsidP="002A2AF9">
      <w:pPr>
        <w:rPr>
          <w:rFonts w:ascii="Arial Narrow" w:eastAsia="Cambria" w:hAnsi="Arial Narrow" w:cs="Arial"/>
          <w:b/>
          <w:sz w:val="22"/>
          <w:szCs w:val="22"/>
          <w:lang w:val="es-ES_tradnl" w:eastAsia="en-US"/>
        </w:rPr>
      </w:pPr>
    </w:p>
    <w:p w14:paraId="7C55DA77" w14:textId="77777777" w:rsidR="00044911" w:rsidRPr="00EB3B9B" w:rsidRDefault="00044911" w:rsidP="009041B4">
      <w:pPr>
        <w:pStyle w:val="NormalWeb"/>
        <w:shd w:val="clear" w:color="auto" w:fill="FDFDFD"/>
        <w:spacing w:before="75" w:beforeAutospacing="0" w:after="75" w:afterAutospacing="0"/>
        <w:jc w:val="both"/>
        <w:rPr>
          <w:rFonts w:ascii="Arial" w:hAnsi="Arial" w:cs="Arial"/>
          <w:sz w:val="21"/>
          <w:szCs w:val="21"/>
          <w:lang w:eastAsia="es-CO"/>
        </w:rPr>
      </w:pPr>
      <w:r w:rsidRPr="00EB3B9B">
        <w:rPr>
          <w:rStyle w:val="Textoennegrita"/>
          <w:rFonts w:ascii="Arial Narrow" w:hAnsi="Arial Narrow" w:cs="Arial"/>
          <w:b w:val="0"/>
          <w:sz w:val="22"/>
          <w:szCs w:val="22"/>
        </w:rPr>
        <w:t>En noviembre de 2019, la producción de cemento gris a nivel nacional fue de 1.112,9 miles de toneladas, lo que representó un incremento del 1,7% con relación al mismo mes de 2018. En el undécimo mes de 2019 se despacharon al mercado nacional 1.083,3 miles de toneladas de cemento gris, lo que significó un crecimiento del 1,8% frente a noviembre de 2018</w:t>
      </w:r>
      <w:r w:rsidRPr="00EB3B9B">
        <w:rPr>
          <w:rStyle w:val="Textoennegrita"/>
          <w:rFonts w:ascii="Arial" w:hAnsi="Arial" w:cs="Arial"/>
          <w:sz w:val="21"/>
          <w:szCs w:val="21"/>
        </w:rPr>
        <w:t>.</w:t>
      </w:r>
    </w:p>
    <w:p w14:paraId="04AAFCCC" w14:textId="77777777" w:rsidR="00044911" w:rsidRPr="00EB3B9B" w:rsidRDefault="00E42421" w:rsidP="009041B4">
      <w:pPr>
        <w:pStyle w:val="NormalWeb"/>
        <w:shd w:val="clear" w:color="auto" w:fill="FDFDFD"/>
        <w:spacing w:before="75" w:beforeAutospacing="0" w:after="75" w:afterAutospacing="0"/>
        <w:jc w:val="center"/>
        <w:rPr>
          <w:rFonts w:ascii="Arial" w:hAnsi="Arial" w:cs="Arial"/>
          <w:sz w:val="21"/>
          <w:szCs w:val="21"/>
        </w:rPr>
      </w:pPr>
      <w:r w:rsidRPr="00EB3B9B">
        <w:rPr>
          <w:noProof/>
          <w:lang w:val="es-CO" w:eastAsia="es-CO"/>
        </w:rPr>
        <w:lastRenderedPageBreak/>
        <w:drawing>
          <wp:inline distT="0" distB="0" distL="0" distR="0" wp14:anchorId="69FF766B" wp14:editId="086EE85A">
            <wp:extent cx="3771900" cy="24955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71900" cy="2495550"/>
                    </a:xfrm>
                    <a:prstGeom prst="rect">
                      <a:avLst/>
                    </a:prstGeom>
                    <a:noFill/>
                    <a:ln>
                      <a:noFill/>
                    </a:ln>
                  </pic:spPr>
                </pic:pic>
              </a:graphicData>
            </a:graphic>
          </wp:inline>
        </w:drawing>
      </w:r>
      <w:r w:rsidR="00044911" w:rsidRPr="00EB3B9B">
        <w:rPr>
          <w:rFonts w:ascii="Arial" w:hAnsi="Arial" w:cs="Arial"/>
          <w:sz w:val="21"/>
          <w:szCs w:val="21"/>
        </w:rPr>
        <w:t> </w:t>
      </w:r>
    </w:p>
    <w:p w14:paraId="2EB0D170" w14:textId="77777777" w:rsidR="00044911" w:rsidRPr="00EB3B9B" w:rsidRDefault="00044911" w:rsidP="002A2AF9">
      <w:pPr>
        <w:jc w:val="both"/>
        <w:rPr>
          <w:rFonts w:ascii="Arial Narrow" w:eastAsia="Cambria" w:hAnsi="Arial Narrow" w:cs="Arial"/>
          <w:sz w:val="22"/>
          <w:szCs w:val="22"/>
          <w:lang w:val="es-ES_tradnl" w:eastAsia="en-US"/>
        </w:rPr>
      </w:pPr>
    </w:p>
    <w:p w14:paraId="505F796C"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eastAsia="Cambria" w:hAnsi="Arial Narrow" w:cs="Arial"/>
          <w:sz w:val="22"/>
          <w:szCs w:val="22"/>
          <w:lang w:val="es-ES_tradnl" w:eastAsia="en-US"/>
        </w:rPr>
        <w:t>En el período enero-noviembre de 2019 la producción de cemento gris alcanzó las 11.803,5 miles de toneladas, generando un crecimiento de 3,8% con relación al mismo periodo del año anterior. Los despachos al mercado nacional acumularon 11.435,9 miles de toneladas dando como resultado una variación de 3,6% con respecto al período enero-noviembre de 2018.</w:t>
      </w:r>
    </w:p>
    <w:p w14:paraId="79C205DD"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          </w:t>
      </w:r>
    </w:p>
    <w:p w14:paraId="2367E320"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marzo de 2019, la producción de cemento gris a nivel nacional fue de 1.139,9 miles de toneladas, lo que representó un incremento de 7,0% con relación al mismo mes de 2018. En el tercer mes de 2019 se despacharon al mercado nacional 1.043,6 miles de toneladas de cemento gris, lo que significó un aumento de 6,6% frente a marzo de 2018.</w:t>
      </w:r>
    </w:p>
    <w:p w14:paraId="63811592" w14:textId="77777777" w:rsidR="00044911" w:rsidRPr="00EB3B9B" w:rsidRDefault="00E42421" w:rsidP="00C129FF">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21D47361" wp14:editId="6E5B09EE">
            <wp:extent cx="6029325" cy="36480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3648075"/>
                    </a:xfrm>
                    <a:prstGeom prst="rect">
                      <a:avLst/>
                    </a:prstGeom>
                    <a:noFill/>
                    <a:ln>
                      <a:noFill/>
                    </a:ln>
                  </pic:spPr>
                </pic:pic>
              </a:graphicData>
            </a:graphic>
          </wp:inline>
        </w:drawing>
      </w:r>
    </w:p>
    <w:p w14:paraId="6A255ECC" w14:textId="77777777" w:rsidR="00044911" w:rsidRPr="00EB3B9B" w:rsidRDefault="00044911" w:rsidP="002A2AF9">
      <w:pPr>
        <w:jc w:val="both"/>
        <w:rPr>
          <w:rFonts w:ascii="Arial Narrow" w:eastAsia="Cambria" w:hAnsi="Arial Narrow" w:cs="Arial"/>
          <w:sz w:val="22"/>
          <w:szCs w:val="22"/>
          <w:lang w:val="es-ES_tradnl" w:eastAsia="en-US"/>
        </w:rPr>
      </w:pPr>
    </w:p>
    <w:p w14:paraId="36B2B35E"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En el período enero-marzo de 2019 la producción de cemento gris alcanzó las 3.052,5 miles de toneladas, generando un crecimiento de 4,2% con relación al mismo periodo del año anterior. Los despachos al mercado nacional acumularon 2.943,0 miles de toneladas dando como resultado una variación de 3,3% con respecto al período enero-marzo de 2018.</w:t>
      </w:r>
    </w:p>
    <w:p w14:paraId="0097EF46" w14:textId="77777777" w:rsidR="00044911" w:rsidRPr="00EB3B9B" w:rsidRDefault="00044911" w:rsidP="002A2AF9">
      <w:pPr>
        <w:jc w:val="both"/>
        <w:rPr>
          <w:rFonts w:ascii="Arial Narrow" w:hAnsi="Arial Narrow"/>
          <w:sz w:val="22"/>
          <w:szCs w:val="22"/>
        </w:rPr>
      </w:pPr>
    </w:p>
    <w:p w14:paraId="5FC306E7" w14:textId="77777777" w:rsidR="00044911" w:rsidRPr="00EB3B9B" w:rsidRDefault="00E42421" w:rsidP="00C129FF">
      <w:pPr>
        <w:jc w:val="center"/>
        <w:rPr>
          <w:rFonts w:ascii="Arial Narrow" w:hAnsi="Arial Narrow"/>
          <w:sz w:val="22"/>
          <w:szCs w:val="22"/>
        </w:rPr>
      </w:pPr>
      <w:r w:rsidRPr="00EB3B9B">
        <w:rPr>
          <w:noProof/>
          <w:lang w:eastAsia="es-CO"/>
        </w:rPr>
        <w:lastRenderedPageBreak/>
        <w:drawing>
          <wp:inline distT="0" distB="0" distL="0" distR="0" wp14:anchorId="3598EA6B" wp14:editId="4665E78F">
            <wp:extent cx="6029325" cy="401955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a:ln>
                      <a:noFill/>
                    </a:ln>
                  </pic:spPr>
                </pic:pic>
              </a:graphicData>
            </a:graphic>
          </wp:inline>
        </w:drawing>
      </w:r>
    </w:p>
    <w:p w14:paraId="57ECA7C8" w14:textId="77777777" w:rsidR="00044911" w:rsidRPr="00EB3B9B" w:rsidRDefault="00044911" w:rsidP="002A2AF9">
      <w:pPr>
        <w:jc w:val="both"/>
        <w:rPr>
          <w:rFonts w:ascii="Arial Narrow" w:hAnsi="Arial Narrow"/>
          <w:sz w:val="22"/>
          <w:szCs w:val="22"/>
        </w:rPr>
      </w:pPr>
    </w:p>
    <w:p w14:paraId="2CED7D1F"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En el periodo abril 2018 - marzo 2019 (últimos doce meses), la producción de cemento gris totalizó 12.575,9 miles de toneladas, registrando un incremento de 3,0% con relación a abril 2017 - marzo 2018. Por otra parte, los despachos al mercado nacional alcanzaron las 12.104,4 miles de toneladas, presentando un aumento de 2,3% en comparación a lo acumulado entre abril 2017 y marzo 2018</w:t>
      </w:r>
      <w:r w:rsidRPr="00EB3B9B">
        <w:rPr>
          <w:sz w:val="23"/>
          <w:szCs w:val="23"/>
        </w:rPr>
        <w:t>.</w:t>
      </w:r>
    </w:p>
    <w:p w14:paraId="2DE5E375" w14:textId="77777777" w:rsidR="00044911" w:rsidRPr="00EB3B9B" w:rsidRDefault="00044911" w:rsidP="002A2AF9">
      <w:pPr>
        <w:jc w:val="both"/>
        <w:rPr>
          <w:rFonts w:ascii="Arial Narrow" w:hAnsi="Arial Narrow"/>
          <w:sz w:val="22"/>
          <w:szCs w:val="22"/>
        </w:rPr>
      </w:pPr>
    </w:p>
    <w:p w14:paraId="6753C722" w14:textId="77777777" w:rsidR="00044911" w:rsidRPr="00EB3B9B" w:rsidRDefault="00E42421" w:rsidP="00F4013F">
      <w:pPr>
        <w:jc w:val="center"/>
        <w:rPr>
          <w:rFonts w:ascii="Arial Narrow" w:hAnsi="Arial Narrow"/>
          <w:sz w:val="22"/>
          <w:szCs w:val="22"/>
        </w:rPr>
      </w:pPr>
      <w:r w:rsidRPr="00EB3B9B">
        <w:rPr>
          <w:noProof/>
          <w:lang w:eastAsia="es-CO"/>
        </w:rPr>
        <w:drawing>
          <wp:inline distT="0" distB="0" distL="0" distR="0" wp14:anchorId="4E7126E0" wp14:editId="65ED359E">
            <wp:extent cx="6029325" cy="3810000"/>
            <wp:effectExtent l="0" t="0" r="952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140B5612" w14:textId="77777777" w:rsidR="00044911" w:rsidRPr="00EB3B9B" w:rsidRDefault="00044911" w:rsidP="002A2AF9">
      <w:pPr>
        <w:jc w:val="both"/>
        <w:rPr>
          <w:rFonts w:ascii="Arial Narrow" w:hAnsi="Arial Narrow"/>
          <w:sz w:val="22"/>
          <w:szCs w:val="22"/>
        </w:rPr>
      </w:pPr>
    </w:p>
    <w:p w14:paraId="11F1A78A" w14:textId="77777777" w:rsidR="00044911" w:rsidRPr="00EB3B9B" w:rsidRDefault="00044911" w:rsidP="002A2AF9">
      <w:pPr>
        <w:jc w:val="both"/>
        <w:rPr>
          <w:rFonts w:ascii="Arial Narrow" w:hAnsi="Arial Narrow"/>
          <w:b/>
          <w:bCs/>
          <w:sz w:val="22"/>
          <w:szCs w:val="22"/>
        </w:rPr>
      </w:pPr>
    </w:p>
    <w:p w14:paraId="7EB5190B" w14:textId="77777777" w:rsidR="00044911" w:rsidRPr="00EB3B9B" w:rsidRDefault="00044911" w:rsidP="002A2AF9">
      <w:pPr>
        <w:jc w:val="both"/>
        <w:rPr>
          <w:rFonts w:ascii="Arial Narrow" w:hAnsi="Arial Narrow"/>
          <w:b/>
          <w:bCs/>
          <w:sz w:val="22"/>
          <w:szCs w:val="22"/>
        </w:rPr>
      </w:pPr>
    </w:p>
    <w:p w14:paraId="048EB8E1" w14:textId="77777777" w:rsidR="00044911" w:rsidRPr="00EB3B9B" w:rsidRDefault="00044911" w:rsidP="002A2AF9">
      <w:pPr>
        <w:jc w:val="both"/>
        <w:rPr>
          <w:rFonts w:ascii="Arial Narrow" w:hAnsi="Arial Narrow"/>
          <w:b/>
          <w:bCs/>
          <w:sz w:val="22"/>
          <w:szCs w:val="22"/>
        </w:rPr>
      </w:pPr>
    </w:p>
    <w:p w14:paraId="72574935" w14:textId="77777777" w:rsidR="00044911" w:rsidRPr="00EB3B9B" w:rsidRDefault="00044911" w:rsidP="002A2AF9">
      <w:pPr>
        <w:jc w:val="both"/>
        <w:rPr>
          <w:rFonts w:ascii="Arial Narrow" w:hAnsi="Arial Narrow"/>
          <w:b/>
          <w:bCs/>
          <w:sz w:val="22"/>
          <w:szCs w:val="22"/>
        </w:rPr>
      </w:pPr>
    </w:p>
    <w:p w14:paraId="19A05C4F" w14:textId="77777777" w:rsidR="00044911" w:rsidRPr="00EB3B9B" w:rsidRDefault="00044911" w:rsidP="002A2AF9">
      <w:pPr>
        <w:jc w:val="both"/>
        <w:rPr>
          <w:rFonts w:ascii="Arial Narrow" w:hAnsi="Arial Narrow"/>
          <w:b/>
          <w:bCs/>
          <w:sz w:val="22"/>
          <w:szCs w:val="22"/>
        </w:rPr>
      </w:pPr>
      <w:r w:rsidRPr="00EB3B9B">
        <w:rPr>
          <w:rFonts w:ascii="Arial Narrow" w:hAnsi="Arial Narrow"/>
          <w:b/>
          <w:bCs/>
          <w:sz w:val="22"/>
          <w:szCs w:val="22"/>
        </w:rPr>
        <w:lastRenderedPageBreak/>
        <w:t>Variación anual (marzo 2019 / marzo 2018)</w:t>
      </w:r>
    </w:p>
    <w:p w14:paraId="38020576" w14:textId="77777777" w:rsidR="00044911" w:rsidRPr="00EB3B9B" w:rsidRDefault="00044911" w:rsidP="002A2AF9">
      <w:pPr>
        <w:jc w:val="both"/>
        <w:rPr>
          <w:rFonts w:ascii="Arial Narrow" w:hAnsi="Arial Narrow"/>
          <w:b/>
          <w:bCs/>
          <w:sz w:val="22"/>
          <w:szCs w:val="22"/>
        </w:rPr>
      </w:pPr>
    </w:p>
    <w:p w14:paraId="409853A3" w14:textId="77777777" w:rsidR="00044911" w:rsidRPr="00EB3B9B" w:rsidRDefault="00044911" w:rsidP="009B666A">
      <w:pPr>
        <w:autoSpaceDE w:val="0"/>
        <w:autoSpaceDN w:val="0"/>
        <w:adjustRightInd w:val="0"/>
        <w:rPr>
          <w:rFonts w:ascii="Arial Narrow" w:hAnsi="Arial Narrow" w:cs="Segoe UI"/>
          <w:b/>
          <w:bCs/>
          <w:sz w:val="22"/>
          <w:szCs w:val="22"/>
          <w:lang w:eastAsia="es-CO"/>
        </w:rPr>
      </w:pPr>
      <w:r w:rsidRPr="00EB3B9B">
        <w:rPr>
          <w:rFonts w:ascii="Arial Narrow" w:hAnsi="Arial Narrow" w:cs="Segoe UI"/>
          <w:b/>
          <w:bCs/>
          <w:sz w:val="22"/>
          <w:szCs w:val="22"/>
          <w:lang w:eastAsia="es-CO"/>
        </w:rPr>
        <w:t xml:space="preserve">Según canal de distribución </w:t>
      </w:r>
    </w:p>
    <w:p w14:paraId="2ECD70E7" w14:textId="77777777" w:rsidR="00044911" w:rsidRPr="00EB3B9B" w:rsidRDefault="00044911" w:rsidP="009B666A">
      <w:pPr>
        <w:autoSpaceDE w:val="0"/>
        <w:autoSpaceDN w:val="0"/>
        <w:adjustRightInd w:val="0"/>
        <w:rPr>
          <w:rFonts w:ascii="Arial Narrow" w:hAnsi="Arial Narrow" w:cs="Segoe UI"/>
          <w:sz w:val="22"/>
          <w:szCs w:val="22"/>
          <w:lang w:eastAsia="es-CO"/>
        </w:rPr>
      </w:pPr>
    </w:p>
    <w:p w14:paraId="1A711BD9" w14:textId="77777777" w:rsidR="00044911" w:rsidRPr="00EB3B9B" w:rsidRDefault="00044911" w:rsidP="009B666A">
      <w:pPr>
        <w:autoSpaceDE w:val="0"/>
        <w:autoSpaceDN w:val="0"/>
        <w:adjustRightInd w:val="0"/>
        <w:jc w:val="both"/>
        <w:rPr>
          <w:rFonts w:ascii="Arial Narrow" w:hAnsi="Arial Narrow" w:cs="Segoe UI"/>
          <w:sz w:val="22"/>
          <w:szCs w:val="22"/>
          <w:lang w:eastAsia="es-CO"/>
        </w:rPr>
      </w:pPr>
      <w:r w:rsidRPr="00EB3B9B">
        <w:rPr>
          <w:rFonts w:ascii="Arial Narrow" w:hAnsi="Arial Narrow" w:cs="Segoe UI"/>
          <w:sz w:val="22"/>
          <w:szCs w:val="22"/>
          <w:lang w:eastAsia="es-CO"/>
        </w:rPr>
        <w:t xml:space="preserve">En marzo de 2019 comparado con marzo de 2018, el resultado del total de los despachos de cemento gris se explicó principalmente por el crecimiento en el canal de distribución Concreteras (14,7%), el cual aportó 3,3 puntos porcentuales a la variación total de 6,6%. </w:t>
      </w:r>
    </w:p>
    <w:p w14:paraId="004603B7" w14:textId="77777777" w:rsidR="00044911" w:rsidRPr="00EB3B9B" w:rsidRDefault="00044911" w:rsidP="009B666A">
      <w:pPr>
        <w:autoSpaceDE w:val="0"/>
        <w:autoSpaceDN w:val="0"/>
        <w:adjustRightInd w:val="0"/>
        <w:jc w:val="both"/>
        <w:rPr>
          <w:rFonts w:ascii="Arial Narrow" w:hAnsi="Arial Narrow" w:cs="Segoe UI"/>
          <w:sz w:val="22"/>
          <w:szCs w:val="22"/>
          <w:lang w:eastAsia="es-CO"/>
        </w:rPr>
      </w:pPr>
    </w:p>
    <w:p w14:paraId="19093995" w14:textId="77777777" w:rsidR="00044911" w:rsidRPr="00EB3B9B" w:rsidRDefault="00044911" w:rsidP="009B666A">
      <w:pPr>
        <w:autoSpaceDE w:val="0"/>
        <w:autoSpaceDN w:val="0"/>
        <w:adjustRightInd w:val="0"/>
        <w:rPr>
          <w:rFonts w:ascii="Arial Narrow" w:hAnsi="Arial Narrow" w:cs="Segoe UI"/>
          <w:b/>
          <w:bCs/>
          <w:sz w:val="22"/>
          <w:szCs w:val="22"/>
          <w:lang w:eastAsia="es-CO"/>
        </w:rPr>
      </w:pPr>
      <w:r w:rsidRPr="00EB3B9B">
        <w:rPr>
          <w:rFonts w:ascii="Arial Narrow" w:hAnsi="Arial Narrow" w:cs="Segoe UI"/>
          <w:b/>
          <w:bCs/>
          <w:sz w:val="22"/>
          <w:szCs w:val="22"/>
          <w:lang w:eastAsia="es-CO"/>
        </w:rPr>
        <w:t xml:space="preserve">Por tipo de empaque según canal de distribución </w:t>
      </w:r>
    </w:p>
    <w:p w14:paraId="11F2C227" w14:textId="77777777" w:rsidR="00044911" w:rsidRPr="00EB3B9B" w:rsidRDefault="00044911" w:rsidP="009B666A">
      <w:pPr>
        <w:autoSpaceDE w:val="0"/>
        <w:autoSpaceDN w:val="0"/>
        <w:adjustRightInd w:val="0"/>
        <w:rPr>
          <w:rFonts w:ascii="Arial Narrow" w:hAnsi="Arial Narrow" w:cs="Segoe UI"/>
          <w:sz w:val="22"/>
          <w:szCs w:val="22"/>
          <w:lang w:eastAsia="es-CO"/>
        </w:rPr>
      </w:pPr>
    </w:p>
    <w:p w14:paraId="290F1CC8" w14:textId="77777777" w:rsidR="00044911" w:rsidRPr="00EB3B9B" w:rsidRDefault="00044911" w:rsidP="009B666A">
      <w:pPr>
        <w:jc w:val="both"/>
        <w:rPr>
          <w:rFonts w:ascii="Arial Narrow" w:hAnsi="Arial Narrow"/>
          <w:b/>
          <w:bCs/>
          <w:sz w:val="22"/>
          <w:szCs w:val="22"/>
        </w:rPr>
      </w:pPr>
      <w:r w:rsidRPr="00EB3B9B">
        <w:rPr>
          <w:rFonts w:ascii="Arial Narrow" w:hAnsi="Arial Narrow" w:cs="Segoe UI"/>
          <w:sz w:val="22"/>
          <w:szCs w:val="22"/>
          <w:lang w:eastAsia="es-CO"/>
        </w:rPr>
        <w:t>En el tercer mes de 2019, el aumento de los despachos al canal de Concreteras (13,3%) aportó 9,2 puntos porcentuales a la variación del cemento gris a granel (8,6%). Por su parte, el incremento del cemento gris empacado obedeció primordialmente al canal de Comercialización (5,0%) el cual sumó 3,9 puntos porcentuales a la variación de 5,7%.</w:t>
      </w:r>
    </w:p>
    <w:p w14:paraId="43CFDCAF" w14:textId="77777777" w:rsidR="00044911" w:rsidRPr="00EB3B9B" w:rsidRDefault="00044911" w:rsidP="002A2AF9">
      <w:pPr>
        <w:jc w:val="both"/>
        <w:rPr>
          <w:rFonts w:ascii="Arial Narrow" w:hAnsi="Arial Narrow"/>
          <w:b/>
          <w:bCs/>
          <w:sz w:val="22"/>
          <w:szCs w:val="22"/>
        </w:rPr>
      </w:pPr>
    </w:p>
    <w:p w14:paraId="18520230" w14:textId="77777777" w:rsidR="00044911" w:rsidRPr="00EB3B9B" w:rsidRDefault="00044911" w:rsidP="002A2AF9">
      <w:pPr>
        <w:jc w:val="both"/>
        <w:rPr>
          <w:rFonts w:ascii="Arial Narrow" w:hAnsi="Arial Narrow"/>
          <w:b/>
          <w:bCs/>
          <w:sz w:val="22"/>
          <w:szCs w:val="22"/>
        </w:rPr>
      </w:pPr>
      <w:r w:rsidRPr="00EB3B9B">
        <w:rPr>
          <w:rFonts w:ascii="Arial Narrow" w:hAnsi="Arial Narrow"/>
          <w:b/>
          <w:bCs/>
          <w:sz w:val="22"/>
          <w:szCs w:val="22"/>
        </w:rPr>
        <w:t>Variación año corrido (enero–marzo 2019 / enero–marzo 2018)</w:t>
      </w:r>
    </w:p>
    <w:p w14:paraId="1D2AB266" w14:textId="77777777" w:rsidR="00044911" w:rsidRPr="00EB3B9B" w:rsidRDefault="00044911" w:rsidP="002A2AF9">
      <w:pPr>
        <w:jc w:val="both"/>
        <w:rPr>
          <w:rFonts w:ascii="Arial Narrow" w:hAnsi="Arial Narrow"/>
          <w:b/>
          <w:bCs/>
          <w:sz w:val="22"/>
          <w:szCs w:val="22"/>
        </w:rPr>
      </w:pPr>
    </w:p>
    <w:p w14:paraId="0A0AA70F" w14:textId="77777777" w:rsidR="00044911" w:rsidRPr="00EB3B9B" w:rsidRDefault="00044911" w:rsidP="0075681C">
      <w:pPr>
        <w:autoSpaceDE w:val="0"/>
        <w:autoSpaceDN w:val="0"/>
        <w:adjustRightInd w:val="0"/>
        <w:jc w:val="both"/>
        <w:rPr>
          <w:rFonts w:ascii="Segoe UI" w:hAnsi="Segoe UI" w:cs="Segoe UI"/>
          <w:b/>
          <w:bCs/>
          <w:sz w:val="23"/>
          <w:szCs w:val="23"/>
          <w:lang w:eastAsia="es-CO"/>
        </w:rPr>
      </w:pPr>
      <w:r w:rsidRPr="00EB3B9B">
        <w:rPr>
          <w:rFonts w:ascii="Segoe UI" w:hAnsi="Segoe UI" w:cs="Segoe UI"/>
          <w:b/>
          <w:bCs/>
          <w:sz w:val="23"/>
          <w:szCs w:val="23"/>
          <w:lang w:eastAsia="es-CO"/>
        </w:rPr>
        <w:t xml:space="preserve">Según canal de distribución </w:t>
      </w:r>
    </w:p>
    <w:p w14:paraId="55B7A02C" w14:textId="77777777" w:rsidR="00044911" w:rsidRPr="00EB3B9B" w:rsidRDefault="00044911" w:rsidP="0075681C">
      <w:pPr>
        <w:autoSpaceDE w:val="0"/>
        <w:autoSpaceDN w:val="0"/>
        <w:adjustRightInd w:val="0"/>
        <w:jc w:val="both"/>
        <w:rPr>
          <w:rFonts w:ascii="Segoe UI" w:hAnsi="Segoe UI" w:cs="Segoe UI"/>
          <w:sz w:val="23"/>
          <w:szCs w:val="23"/>
          <w:lang w:eastAsia="es-CO"/>
        </w:rPr>
      </w:pPr>
    </w:p>
    <w:p w14:paraId="00889AE5" w14:textId="77777777" w:rsidR="00044911" w:rsidRPr="00EB3B9B" w:rsidRDefault="00044911" w:rsidP="0075681C">
      <w:pPr>
        <w:autoSpaceDE w:val="0"/>
        <w:autoSpaceDN w:val="0"/>
        <w:adjustRightInd w:val="0"/>
        <w:rPr>
          <w:rFonts w:ascii="Arial Narrow" w:hAnsi="Arial Narrow" w:cs="Segoe UI"/>
          <w:sz w:val="22"/>
          <w:szCs w:val="22"/>
          <w:lang w:eastAsia="es-CO"/>
        </w:rPr>
      </w:pPr>
      <w:r w:rsidRPr="00EB3B9B">
        <w:rPr>
          <w:rFonts w:ascii="Arial Narrow" w:hAnsi="Arial Narrow" w:cs="Segoe UI"/>
          <w:sz w:val="22"/>
          <w:szCs w:val="22"/>
          <w:lang w:eastAsia="es-CO"/>
        </w:rPr>
        <w:t xml:space="preserve">En el período enero-marzo de 2019 frente a enero-marzo de 2018, la variación de 3,3% en el total de los despachos de cemento gris, se explicó principalmente por el incremento en el canal Concreteras (10,2%), que aportó 2,2 puntos porcentuales a la variación año corrido. </w:t>
      </w:r>
    </w:p>
    <w:p w14:paraId="13AAEDAE" w14:textId="77777777" w:rsidR="00044911" w:rsidRPr="00EB3B9B" w:rsidRDefault="00044911" w:rsidP="0075681C">
      <w:pPr>
        <w:autoSpaceDE w:val="0"/>
        <w:autoSpaceDN w:val="0"/>
        <w:adjustRightInd w:val="0"/>
        <w:rPr>
          <w:rFonts w:ascii="Arial Narrow" w:hAnsi="Arial Narrow" w:cs="Segoe UI"/>
          <w:sz w:val="22"/>
          <w:szCs w:val="22"/>
          <w:lang w:eastAsia="es-CO"/>
        </w:rPr>
      </w:pPr>
    </w:p>
    <w:p w14:paraId="1F6CDF51" w14:textId="77777777" w:rsidR="00044911" w:rsidRPr="00EB3B9B" w:rsidRDefault="00044911" w:rsidP="0075681C">
      <w:pPr>
        <w:autoSpaceDE w:val="0"/>
        <w:autoSpaceDN w:val="0"/>
        <w:adjustRightInd w:val="0"/>
        <w:jc w:val="both"/>
        <w:rPr>
          <w:rFonts w:ascii="Segoe UI" w:hAnsi="Segoe UI" w:cs="Segoe UI"/>
          <w:b/>
          <w:bCs/>
          <w:sz w:val="23"/>
          <w:szCs w:val="23"/>
          <w:lang w:eastAsia="es-CO"/>
        </w:rPr>
      </w:pPr>
      <w:r w:rsidRPr="00EB3B9B">
        <w:rPr>
          <w:rFonts w:ascii="Segoe UI" w:hAnsi="Segoe UI" w:cs="Segoe UI"/>
          <w:b/>
          <w:bCs/>
          <w:sz w:val="23"/>
          <w:szCs w:val="23"/>
          <w:lang w:eastAsia="es-CO"/>
        </w:rPr>
        <w:t xml:space="preserve">Por tipo de empaque según canal de distribución </w:t>
      </w:r>
    </w:p>
    <w:p w14:paraId="2EBFE0C2" w14:textId="77777777" w:rsidR="00044911" w:rsidRPr="00EB3B9B" w:rsidRDefault="00044911" w:rsidP="0075681C">
      <w:pPr>
        <w:autoSpaceDE w:val="0"/>
        <w:autoSpaceDN w:val="0"/>
        <w:adjustRightInd w:val="0"/>
        <w:rPr>
          <w:rFonts w:ascii="Arial Narrow" w:hAnsi="Arial Narrow" w:cs="Segoe UI"/>
          <w:sz w:val="22"/>
          <w:szCs w:val="22"/>
          <w:lang w:eastAsia="es-CO"/>
        </w:rPr>
      </w:pPr>
    </w:p>
    <w:p w14:paraId="121E48C2" w14:textId="77777777" w:rsidR="00044911" w:rsidRPr="00EB3B9B" w:rsidRDefault="00044911" w:rsidP="0075681C">
      <w:pPr>
        <w:autoSpaceDE w:val="0"/>
        <w:autoSpaceDN w:val="0"/>
        <w:adjustRightInd w:val="0"/>
        <w:jc w:val="both"/>
        <w:rPr>
          <w:rFonts w:ascii="Arial Narrow" w:hAnsi="Arial Narrow" w:cs="Segoe UI"/>
          <w:sz w:val="22"/>
          <w:szCs w:val="22"/>
          <w:lang w:eastAsia="es-CO"/>
        </w:rPr>
      </w:pPr>
      <w:r w:rsidRPr="00EB3B9B">
        <w:rPr>
          <w:rFonts w:ascii="Arial Narrow" w:hAnsi="Arial Narrow" w:cs="Segoe UI"/>
          <w:sz w:val="22"/>
          <w:szCs w:val="22"/>
          <w:lang w:eastAsia="es-CO"/>
        </w:rPr>
        <w:t>Al comparar los despachos de enero-marzo 2019 con los del mismo periodo en 2018, el aumento en el canal de Concreteras (9,4%) sumó 6,5 puntos porcentuales a la variación del cemento gris a granel (4,4%). Por su parte, el aumento en los despachos de cemento gris empacado obedeció principalmente al canal de distribución de Comercialización (2,8%), el cual aportó 2,2 puntos porcentuales a la variación de 2,8%.</w:t>
      </w:r>
    </w:p>
    <w:p w14:paraId="2EDA073E" w14:textId="77777777" w:rsidR="00044911" w:rsidRPr="00EB3B9B" w:rsidRDefault="00E42421" w:rsidP="00640F98">
      <w:pPr>
        <w:rPr>
          <w:rFonts w:ascii="Arial Narrow" w:hAnsi="Arial Narrow"/>
          <w:b/>
          <w:bCs/>
          <w:sz w:val="22"/>
          <w:szCs w:val="22"/>
        </w:rPr>
      </w:pPr>
      <w:r w:rsidRPr="00EB3B9B">
        <w:rPr>
          <w:noProof/>
          <w:lang w:eastAsia="es-CO"/>
        </w:rPr>
        <w:drawing>
          <wp:inline distT="0" distB="0" distL="0" distR="0" wp14:anchorId="582ECADC" wp14:editId="1629394F">
            <wp:extent cx="6029325" cy="31337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3133725"/>
                    </a:xfrm>
                    <a:prstGeom prst="rect">
                      <a:avLst/>
                    </a:prstGeom>
                    <a:noFill/>
                    <a:ln>
                      <a:noFill/>
                    </a:ln>
                  </pic:spPr>
                </pic:pic>
              </a:graphicData>
            </a:graphic>
          </wp:inline>
        </w:drawing>
      </w:r>
    </w:p>
    <w:p w14:paraId="7D549FA9" w14:textId="77777777" w:rsidR="00044911" w:rsidRPr="00EB3B9B" w:rsidRDefault="00044911" w:rsidP="002A2AF9">
      <w:pPr>
        <w:jc w:val="both"/>
        <w:rPr>
          <w:rFonts w:ascii="Arial Narrow" w:hAnsi="Arial Narrow"/>
          <w:b/>
          <w:bCs/>
          <w:sz w:val="22"/>
          <w:szCs w:val="22"/>
        </w:rPr>
      </w:pPr>
    </w:p>
    <w:p w14:paraId="327E1F8D" w14:textId="77777777" w:rsidR="00044911" w:rsidRPr="00EB3B9B" w:rsidRDefault="00044911" w:rsidP="002A2AF9">
      <w:pPr>
        <w:jc w:val="both"/>
        <w:rPr>
          <w:rFonts w:ascii="Arial Narrow" w:hAnsi="Arial Narrow"/>
          <w:b/>
          <w:bCs/>
          <w:sz w:val="22"/>
          <w:szCs w:val="22"/>
        </w:rPr>
      </w:pPr>
      <w:r w:rsidRPr="00EB3B9B">
        <w:rPr>
          <w:rFonts w:ascii="Arial Narrow" w:hAnsi="Arial Narrow"/>
          <w:b/>
          <w:bCs/>
          <w:sz w:val="22"/>
          <w:szCs w:val="22"/>
        </w:rPr>
        <w:t>Variación doce meses (abril 2018-marzo 2019 / abril 2017-marzo 2018)</w:t>
      </w:r>
    </w:p>
    <w:p w14:paraId="2B8D3DEA" w14:textId="77777777" w:rsidR="00044911" w:rsidRPr="00EB3B9B" w:rsidRDefault="00044911" w:rsidP="002A2AF9">
      <w:pPr>
        <w:jc w:val="both"/>
        <w:rPr>
          <w:rFonts w:ascii="Arial Narrow" w:hAnsi="Arial Narrow"/>
          <w:b/>
          <w:bCs/>
          <w:sz w:val="22"/>
          <w:szCs w:val="22"/>
        </w:rPr>
      </w:pPr>
    </w:p>
    <w:p w14:paraId="648CFDBE" w14:textId="77777777" w:rsidR="00044911" w:rsidRPr="00EB3B9B" w:rsidRDefault="00044911" w:rsidP="00287FCC">
      <w:pPr>
        <w:autoSpaceDE w:val="0"/>
        <w:autoSpaceDN w:val="0"/>
        <w:adjustRightInd w:val="0"/>
        <w:rPr>
          <w:rFonts w:ascii="Segoe UI" w:hAnsi="Segoe UI" w:cs="Segoe UI"/>
          <w:b/>
          <w:bCs/>
          <w:sz w:val="23"/>
          <w:szCs w:val="23"/>
          <w:lang w:eastAsia="es-CO"/>
        </w:rPr>
      </w:pPr>
      <w:r w:rsidRPr="00EB3B9B">
        <w:rPr>
          <w:rFonts w:ascii="Segoe UI" w:hAnsi="Segoe UI" w:cs="Segoe UI"/>
          <w:b/>
          <w:bCs/>
          <w:sz w:val="23"/>
          <w:szCs w:val="23"/>
          <w:lang w:eastAsia="es-CO"/>
        </w:rPr>
        <w:t>Según canal de distribución</w:t>
      </w:r>
    </w:p>
    <w:p w14:paraId="0FEF43A9" w14:textId="77777777" w:rsidR="00044911" w:rsidRPr="00EB3B9B" w:rsidRDefault="00044911" w:rsidP="00287FCC">
      <w:pPr>
        <w:autoSpaceDE w:val="0"/>
        <w:autoSpaceDN w:val="0"/>
        <w:adjustRightInd w:val="0"/>
        <w:rPr>
          <w:rFonts w:ascii="Segoe UI" w:hAnsi="Segoe UI" w:cs="Segoe UI"/>
          <w:sz w:val="23"/>
          <w:szCs w:val="23"/>
          <w:lang w:eastAsia="es-CO"/>
        </w:rPr>
      </w:pPr>
      <w:r w:rsidRPr="00EB3B9B">
        <w:rPr>
          <w:rFonts w:ascii="Segoe UI" w:hAnsi="Segoe UI" w:cs="Segoe UI"/>
          <w:b/>
          <w:bCs/>
          <w:sz w:val="23"/>
          <w:szCs w:val="23"/>
          <w:lang w:eastAsia="es-CO"/>
        </w:rPr>
        <w:t xml:space="preserve"> </w:t>
      </w:r>
    </w:p>
    <w:p w14:paraId="69035181" w14:textId="77777777" w:rsidR="00044911" w:rsidRPr="00EB3B9B" w:rsidRDefault="00044911" w:rsidP="00287FCC">
      <w:pPr>
        <w:autoSpaceDE w:val="0"/>
        <w:autoSpaceDN w:val="0"/>
        <w:adjustRightInd w:val="0"/>
        <w:jc w:val="both"/>
        <w:rPr>
          <w:rFonts w:ascii="Arial Narrow" w:hAnsi="Arial Narrow" w:cs="Segoe UI"/>
          <w:sz w:val="22"/>
          <w:szCs w:val="22"/>
          <w:lang w:eastAsia="es-CO"/>
        </w:rPr>
      </w:pPr>
      <w:r w:rsidRPr="00EB3B9B">
        <w:rPr>
          <w:rFonts w:ascii="Arial Narrow" w:hAnsi="Arial Narrow" w:cs="Segoe UI"/>
          <w:sz w:val="22"/>
          <w:szCs w:val="22"/>
          <w:lang w:eastAsia="es-CO"/>
        </w:rPr>
        <w:t xml:space="preserve">En los últimos doce meses, abril 2018-marzo 2019, en comparación con abril 2017- marzo 2018, el crecimiento en el total de los despachos se explicó principalmente por el aumento en el canal de Concreteras (8,6%), el cual aportó 1,9 puntos porcentuales a la variación total de los últimos doce meses (2,3%). </w:t>
      </w:r>
    </w:p>
    <w:p w14:paraId="3F5ABB06" w14:textId="77777777" w:rsidR="00044911" w:rsidRPr="00EB3B9B" w:rsidRDefault="00044911" w:rsidP="00287FCC">
      <w:pPr>
        <w:autoSpaceDE w:val="0"/>
        <w:autoSpaceDN w:val="0"/>
        <w:adjustRightInd w:val="0"/>
        <w:rPr>
          <w:rFonts w:ascii="Segoe UI" w:hAnsi="Segoe UI" w:cs="Segoe UI"/>
          <w:sz w:val="23"/>
          <w:szCs w:val="23"/>
          <w:lang w:eastAsia="es-CO"/>
        </w:rPr>
      </w:pPr>
    </w:p>
    <w:p w14:paraId="16C5A402" w14:textId="77777777" w:rsidR="003B3ACB" w:rsidRPr="00EB3B9B" w:rsidRDefault="003B3ACB" w:rsidP="00287FCC">
      <w:pPr>
        <w:autoSpaceDE w:val="0"/>
        <w:autoSpaceDN w:val="0"/>
        <w:adjustRightInd w:val="0"/>
        <w:rPr>
          <w:rFonts w:ascii="Segoe UI" w:hAnsi="Segoe UI" w:cs="Segoe UI"/>
          <w:sz w:val="23"/>
          <w:szCs w:val="23"/>
          <w:lang w:eastAsia="es-CO"/>
        </w:rPr>
      </w:pPr>
    </w:p>
    <w:p w14:paraId="37319780" w14:textId="77777777" w:rsidR="00044911" w:rsidRPr="00EB3B9B" w:rsidRDefault="00044911" w:rsidP="00287FCC">
      <w:pPr>
        <w:autoSpaceDE w:val="0"/>
        <w:autoSpaceDN w:val="0"/>
        <w:adjustRightInd w:val="0"/>
        <w:rPr>
          <w:rFonts w:ascii="Segoe UI" w:hAnsi="Segoe UI" w:cs="Segoe UI"/>
          <w:b/>
          <w:bCs/>
          <w:sz w:val="23"/>
          <w:szCs w:val="23"/>
          <w:lang w:eastAsia="es-CO"/>
        </w:rPr>
      </w:pPr>
      <w:r w:rsidRPr="00EB3B9B">
        <w:rPr>
          <w:rFonts w:ascii="Segoe UI" w:hAnsi="Segoe UI" w:cs="Segoe UI"/>
          <w:b/>
          <w:bCs/>
          <w:sz w:val="23"/>
          <w:szCs w:val="23"/>
          <w:lang w:eastAsia="es-CO"/>
        </w:rPr>
        <w:lastRenderedPageBreak/>
        <w:t xml:space="preserve">Por tipo de empaque según canal de distribución </w:t>
      </w:r>
    </w:p>
    <w:p w14:paraId="048DDAE0" w14:textId="77777777" w:rsidR="00044911" w:rsidRPr="00EB3B9B" w:rsidRDefault="00044911" w:rsidP="00287FCC">
      <w:pPr>
        <w:autoSpaceDE w:val="0"/>
        <w:autoSpaceDN w:val="0"/>
        <w:adjustRightInd w:val="0"/>
        <w:rPr>
          <w:rFonts w:ascii="Arial Narrow" w:hAnsi="Arial Narrow" w:cs="Segoe UI"/>
          <w:sz w:val="22"/>
          <w:szCs w:val="22"/>
          <w:lang w:eastAsia="es-CO"/>
        </w:rPr>
      </w:pPr>
    </w:p>
    <w:p w14:paraId="511280E4" w14:textId="77777777" w:rsidR="00044911" w:rsidRPr="00EB3B9B" w:rsidRDefault="00044911" w:rsidP="00287FCC">
      <w:pPr>
        <w:jc w:val="both"/>
        <w:rPr>
          <w:rFonts w:ascii="Arial Narrow" w:hAnsi="Arial Narrow"/>
          <w:b/>
          <w:bCs/>
          <w:sz w:val="22"/>
          <w:szCs w:val="22"/>
        </w:rPr>
      </w:pPr>
      <w:r w:rsidRPr="00EB3B9B">
        <w:rPr>
          <w:rFonts w:ascii="Arial Narrow" w:hAnsi="Arial Narrow" w:cs="Segoe UI"/>
          <w:sz w:val="22"/>
          <w:szCs w:val="22"/>
          <w:lang w:eastAsia="es-CO"/>
        </w:rPr>
        <w:t>En el periodo abril 2018-marzo 2019 frente a abril 2017-marzo 2018, el incremento en el canal de Concreteras (7,7%) sumó 5,2 puntos porcentuales a la variación del cemento gris despachado a granel (2,5%). Por su parte, la variación de 2,3% en los despachos de cemento gris empacado obedeció principalmente al canal Comercialización (2,3%), que aportó 1,7 puntos porcentuales</w:t>
      </w:r>
    </w:p>
    <w:p w14:paraId="4DE78989" w14:textId="77777777" w:rsidR="00044911" w:rsidRPr="00EB3B9B" w:rsidRDefault="00044911" w:rsidP="002A2AF9">
      <w:pPr>
        <w:jc w:val="both"/>
        <w:rPr>
          <w:rFonts w:ascii="Arial Narrow" w:hAnsi="Arial Narrow"/>
          <w:b/>
          <w:bCs/>
          <w:sz w:val="22"/>
          <w:szCs w:val="22"/>
        </w:rPr>
      </w:pPr>
    </w:p>
    <w:p w14:paraId="46943D63" w14:textId="77777777" w:rsidR="00044911" w:rsidRPr="00EB3B9B" w:rsidRDefault="00E42421" w:rsidP="00187B16">
      <w:pPr>
        <w:jc w:val="center"/>
        <w:rPr>
          <w:rFonts w:ascii="Arial Narrow" w:hAnsi="Arial Narrow"/>
          <w:b/>
          <w:bCs/>
          <w:sz w:val="22"/>
          <w:szCs w:val="22"/>
        </w:rPr>
      </w:pPr>
      <w:r w:rsidRPr="00EB3B9B">
        <w:rPr>
          <w:noProof/>
          <w:lang w:eastAsia="es-CO"/>
        </w:rPr>
        <w:drawing>
          <wp:inline distT="0" distB="0" distL="0" distR="0" wp14:anchorId="468847F1" wp14:editId="753CC3E3">
            <wp:extent cx="6029325" cy="2952750"/>
            <wp:effectExtent l="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003D907" w14:textId="77777777" w:rsidR="00044911" w:rsidRPr="00EB3B9B" w:rsidRDefault="00044911" w:rsidP="002A2AF9">
      <w:pPr>
        <w:jc w:val="both"/>
        <w:rPr>
          <w:rFonts w:ascii="Arial Narrow" w:hAnsi="Arial Narrow"/>
          <w:b/>
          <w:bCs/>
          <w:sz w:val="22"/>
          <w:szCs w:val="22"/>
        </w:rPr>
      </w:pPr>
    </w:p>
    <w:p w14:paraId="6EA9C81E" w14:textId="77777777" w:rsidR="00044911" w:rsidRPr="00EB3B9B" w:rsidRDefault="00044911" w:rsidP="002A2AF9">
      <w:pPr>
        <w:jc w:val="both"/>
        <w:rPr>
          <w:rFonts w:ascii="Arial Narrow" w:hAnsi="Arial Narrow"/>
          <w:b/>
          <w:bCs/>
          <w:sz w:val="22"/>
          <w:szCs w:val="22"/>
        </w:rPr>
      </w:pPr>
    </w:p>
    <w:p w14:paraId="026F1A4B" w14:textId="77777777" w:rsidR="00044911" w:rsidRPr="00EB3B9B" w:rsidRDefault="00044911" w:rsidP="002A2AF9">
      <w:pPr>
        <w:jc w:val="both"/>
        <w:rPr>
          <w:rFonts w:ascii="Arial Narrow" w:hAnsi="Arial Narrow"/>
          <w:b/>
          <w:bCs/>
          <w:sz w:val="22"/>
          <w:szCs w:val="22"/>
        </w:rPr>
      </w:pPr>
      <w:r w:rsidRPr="00EB3B9B">
        <w:rPr>
          <w:rFonts w:ascii="Arial Narrow" w:hAnsi="Arial Narrow"/>
          <w:b/>
          <w:bCs/>
          <w:sz w:val="22"/>
          <w:szCs w:val="22"/>
        </w:rPr>
        <w:t>Variación anual según departamento (marzo 2019 / marzo 2018)</w:t>
      </w:r>
    </w:p>
    <w:p w14:paraId="7B50583B" w14:textId="77777777" w:rsidR="00044911" w:rsidRPr="00EB3B9B" w:rsidRDefault="00044911" w:rsidP="002A2AF9">
      <w:pPr>
        <w:jc w:val="both"/>
        <w:rPr>
          <w:rFonts w:ascii="Arial Narrow" w:hAnsi="Arial Narrow"/>
          <w:b/>
          <w:bCs/>
          <w:sz w:val="22"/>
          <w:szCs w:val="22"/>
        </w:rPr>
      </w:pPr>
    </w:p>
    <w:p w14:paraId="5455B6FC" w14:textId="77777777" w:rsidR="00044911" w:rsidRPr="00EB3B9B" w:rsidRDefault="00044911" w:rsidP="00802D84">
      <w:pPr>
        <w:autoSpaceDE w:val="0"/>
        <w:autoSpaceDN w:val="0"/>
        <w:adjustRightInd w:val="0"/>
        <w:jc w:val="both"/>
        <w:rPr>
          <w:rFonts w:ascii="Arial Narrow" w:hAnsi="Arial Narrow" w:cs="Segoe UI"/>
          <w:sz w:val="22"/>
          <w:szCs w:val="22"/>
          <w:lang w:eastAsia="es-CO"/>
        </w:rPr>
      </w:pPr>
      <w:r w:rsidRPr="00EB3B9B">
        <w:rPr>
          <w:rFonts w:ascii="Arial Narrow" w:hAnsi="Arial Narrow" w:cs="Segoe UI"/>
          <w:sz w:val="22"/>
          <w:szCs w:val="22"/>
          <w:lang w:eastAsia="es-CO"/>
        </w:rPr>
        <w:t xml:space="preserve">En marzo de 2019 frente al mismo mes de 2018, los incrementos en los despachos con destino a los departamentos de Antioquia (12,1%), el área de Bogotá* (15,0%) y Bolívar (28,0%), aportaron en conjunto 5,2 puntos porcentuales a la variación total de 6,6%. </w:t>
      </w:r>
    </w:p>
    <w:p w14:paraId="7759D382" w14:textId="77777777" w:rsidR="00044911" w:rsidRPr="00EB3B9B" w:rsidRDefault="00044911" w:rsidP="00802D84">
      <w:pPr>
        <w:autoSpaceDE w:val="0"/>
        <w:autoSpaceDN w:val="0"/>
        <w:adjustRightInd w:val="0"/>
        <w:jc w:val="both"/>
        <w:rPr>
          <w:rFonts w:ascii="Arial Narrow" w:hAnsi="Arial Narrow" w:cs="Segoe UI"/>
          <w:sz w:val="22"/>
          <w:szCs w:val="22"/>
          <w:lang w:eastAsia="es-CO"/>
        </w:rPr>
      </w:pPr>
    </w:p>
    <w:p w14:paraId="4C142CFE" w14:textId="77777777" w:rsidR="00044911" w:rsidRPr="00EB3B9B" w:rsidRDefault="00044911" w:rsidP="00802D84">
      <w:pPr>
        <w:jc w:val="both"/>
        <w:rPr>
          <w:rFonts w:ascii="Arial Narrow" w:eastAsia="Cambria" w:hAnsi="Arial Narrow" w:cs="Arial"/>
          <w:sz w:val="22"/>
          <w:szCs w:val="22"/>
          <w:lang w:val="es-ES_tradnl" w:eastAsia="en-US"/>
        </w:rPr>
      </w:pPr>
      <w:r w:rsidRPr="00EB3B9B">
        <w:rPr>
          <w:rFonts w:ascii="Arial Narrow" w:hAnsi="Arial Narrow" w:cs="Segoe UI"/>
          <w:sz w:val="22"/>
          <w:szCs w:val="22"/>
          <w:lang w:eastAsia="es-CO"/>
        </w:rPr>
        <w:t>En el tercer mes de 2019, los despachos de cemento gris a granel en Antioquia (17,5%), el área de Bogotá* (16,3%) y Meta (50,3%) aportaron en conjunto 8,1 puntos porcentuales a la variación total de 8,6%. Por su parte, los despachos de cemento gris empacado presentaron una variación de 5,7%, explicada principalmente por los crecimientos registrados en Bolívar (37,6%), Antioquia (9,1%) y el área de Bogotá* (13,3%), que en conjunto sumaron 4,4 puntos porcentuales a la variación total.</w:t>
      </w:r>
    </w:p>
    <w:p w14:paraId="3D0EF566" w14:textId="77777777" w:rsidR="00044911" w:rsidRPr="00EB3B9B" w:rsidRDefault="00044911" w:rsidP="002A2AF9">
      <w:pPr>
        <w:jc w:val="both"/>
        <w:rPr>
          <w:rFonts w:ascii="Arial Narrow" w:eastAsia="Cambria" w:hAnsi="Arial Narrow" w:cs="Arial"/>
          <w:sz w:val="22"/>
          <w:szCs w:val="22"/>
          <w:lang w:val="es-ES_tradnl" w:eastAsia="en-US"/>
        </w:rPr>
      </w:pPr>
    </w:p>
    <w:p w14:paraId="01E91DD4" w14:textId="77777777" w:rsidR="00044911" w:rsidRPr="00EB3B9B" w:rsidRDefault="00E42421" w:rsidP="00B7627D">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3733C56A" wp14:editId="5829475A">
            <wp:extent cx="6029325" cy="2971800"/>
            <wp:effectExtent l="0" t="0" r="952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14:paraId="672A0456" w14:textId="77777777" w:rsidR="00044911" w:rsidRPr="00EB3B9B" w:rsidRDefault="00044911" w:rsidP="002A2AF9">
      <w:pPr>
        <w:jc w:val="both"/>
        <w:rPr>
          <w:rFonts w:ascii="Arial Narrow" w:hAnsi="Arial Narrow"/>
          <w:b/>
          <w:bCs/>
          <w:sz w:val="22"/>
          <w:szCs w:val="22"/>
        </w:rPr>
      </w:pPr>
    </w:p>
    <w:p w14:paraId="51F54B8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b/>
          <w:bCs/>
          <w:sz w:val="22"/>
          <w:szCs w:val="22"/>
        </w:rPr>
        <w:lastRenderedPageBreak/>
        <w:t>Variación año corrido según departamento (enero–marzo 2019 / enero–marzo 2018)</w:t>
      </w:r>
    </w:p>
    <w:p w14:paraId="4A5F8DA7" w14:textId="77777777" w:rsidR="00044911" w:rsidRPr="00EB3B9B" w:rsidRDefault="00044911" w:rsidP="002A2AF9">
      <w:pPr>
        <w:jc w:val="both"/>
        <w:rPr>
          <w:rFonts w:ascii="Arial Narrow" w:eastAsia="Cambria" w:hAnsi="Arial Narrow" w:cs="Arial"/>
          <w:sz w:val="22"/>
          <w:szCs w:val="22"/>
          <w:lang w:val="es-ES_tradnl" w:eastAsia="en-US"/>
        </w:rPr>
      </w:pPr>
    </w:p>
    <w:p w14:paraId="4ECA1310"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El incremento en los despachos de cemento gris en el periodo enero-marzo de 2019 frente al mismo periodo de 2018, se explicó principalmente por los despachos con destino a los departamentos de Bolívar (26,1%), Antioquia (6,3%) y Meta (21,5%), los cuales contribuyeron con 3,1 puntos porcentuales a la variación total (3,3%).</w:t>
      </w:r>
    </w:p>
    <w:p w14:paraId="394A2D05" w14:textId="77777777" w:rsidR="00044911" w:rsidRPr="00EB3B9B" w:rsidRDefault="00044911" w:rsidP="002A2AF9">
      <w:pPr>
        <w:jc w:val="both"/>
        <w:rPr>
          <w:rFonts w:ascii="Arial Narrow" w:eastAsia="Cambria" w:hAnsi="Arial Narrow" w:cs="Arial"/>
          <w:sz w:val="22"/>
          <w:szCs w:val="22"/>
          <w:lang w:val="es-ES_tradnl" w:eastAsia="en-US"/>
        </w:rPr>
      </w:pPr>
    </w:p>
    <w:p w14:paraId="6DADFB5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el periodo enero-marzo de 2019, los despachos de cemento gris a granel con destino a Antioquia (14,0%), Meta (44,8%) y el área de Bogotá* (6,6%) sumaron 5,3 puntos porcentuales a la variación total de 4,4%. Por otra parte, el cemento gris empacado presentó un crecimiento de 2,8%, como resultado del aumento registrado principalmente en Bolívar (29,4%), el cual aportó 1,5 puntos porcentuales a dicha variación.</w:t>
      </w:r>
    </w:p>
    <w:p w14:paraId="469059B4" w14:textId="77777777" w:rsidR="00044911" w:rsidRPr="00EB3B9B" w:rsidRDefault="00044911" w:rsidP="002A2AF9">
      <w:pPr>
        <w:jc w:val="both"/>
        <w:rPr>
          <w:rFonts w:ascii="Arial Narrow" w:eastAsia="Cambria" w:hAnsi="Arial Narrow" w:cs="Arial"/>
          <w:sz w:val="22"/>
          <w:szCs w:val="22"/>
          <w:lang w:val="es-ES_tradnl" w:eastAsia="en-US"/>
        </w:rPr>
      </w:pPr>
    </w:p>
    <w:p w14:paraId="2ACE1640" w14:textId="77777777" w:rsidR="00044911" w:rsidRPr="00EB3B9B" w:rsidRDefault="00E42421" w:rsidP="00E911DA">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2A32B5A" wp14:editId="08C2E581">
            <wp:extent cx="6029325" cy="3638550"/>
            <wp:effectExtent l="0" t="0" r="952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29325" cy="3638550"/>
                    </a:xfrm>
                    <a:prstGeom prst="rect">
                      <a:avLst/>
                    </a:prstGeom>
                    <a:noFill/>
                    <a:ln>
                      <a:noFill/>
                    </a:ln>
                  </pic:spPr>
                </pic:pic>
              </a:graphicData>
            </a:graphic>
          </wp:inline>
        </w:drawing>
      </w:r>
    </w:p>
    <w:p w14:paraId="3F385025" w14:textId="77777777" w:rsidR="00044911" w:rsidRPr="00EB3B9B" w:rsidRDefault="00044911" w:rsidP="002A2AF9">
      <w:pPr>
        <w:jc w:val="both"/>
        <w:rPr>
          <w:rFonts w:ascii="Arial Narrow" w:eastAsia="Cambria" w:hAnsi="Arial Narrow" w:cs="Arial"/>
          <w:sz w:val="22"/>
          <w:szCs w:val="22"/>
          <w:lang w:val="es-ES_tradnl" w:eastAsia="en-US"/>
        </w:rPr>
      </w:pPr>
    </w:p>
    <w:p w14:paraId="6E676C70" w14:textId="77777777" w:rsidR="00044911" w:rsidRPr="00EB3B9B" w:rsidRDefault="00044911" w:rsidP="00827097">
      <w:pPr>
        <w:autoSpaceDE w:val="0"/>
        <w:autoSpaceDN w:val="0"/>
        <w:adjustRightInd w:val="0"/>
        <w:rPr>
          <w:rFonts w:ascii="Arial Narrow" w:hAnsi="Arial Narrow" w:cs="Segoe UI"/>
          <w:b/>
          <w:bCs/>
          <w:sz w:val="22"/>
          <w:szCs w:val="22"/>
          <w:lang w:eastAsia="es-CO"/>
        </w:rPr>
      </w:pPr>
      <w:r w:rsidRPr="00EB3B9B">
        <w:rPr>
          <w:rFonts w:ascii="Segoe UI" w:hAnsi="Segoe UI" w:cs="Segoe UI"/>
          <w:b/>
          <w:bCs/>
          <w:sz w:val="23"/>
          <w:szCs w:val="23"/>
          <w:lang w:eastAsia="es-CO"/>
        </w:rPr>
        <w:t xml:space="preserve"> </w:t>
      </w:r>
      <w:r w:rsidRPr="00EB3B9B">
        <w:rPr>
          <w:rFonts w:ascii="Arial Narrow" w:hAnsi="Arial Narrow" w:cs="Segoe UI"/>
          <w:b/>
          <w:bCs/>
          <w:sz w:val="22"/>
          <w:szCs w:val="22"/>
          <w:lang w:eastAsia="es-CO"/>
        </w:rPr>
        <w:t xml:space="preserve">Variación doce meses según departamento (abril 2018-marzo 2019 / abril 2017-marzo 2018) </w:t>
      </w:r>
    </w:p>
    <w:p w14:paraId="10B7EC17" w14:textId="77777777" w:rsidR="00044911" w:rsidRPr="00EB3B9B" w:rsidRDefault="00044911" w:rsidP="00827097">
      <w:pPr>
        <w:autoSpaceDE w:val="0"/>
        <w:autoSpaceDN w:val="0"/>
        <w:adjustRightInd w:val="0"/>
        <w:rPr>
          <w:rFonts w:ascii="Arial Narrow" w:hAnsi="Arial Narrow" w:cs="Segoe UI"/>
          <w:sz w:val="22"/>
          <w:szCs w:val="22"/>
          <w:lang w:eastAsia="es-CO"/>
        </w:rPr>
      </w:pPr>
    </w:p>
    <w:p w14:paraId="7AE8FB4E" w14:textId="77777777" w:rsidR="00044911" w:rsidRPr="00EB3B9B" w:rsidRDefault="00044911" w:rsidP="00827097">
      <w:pPr>
        <w:autoSpaceDE w:val="0"/>
        <w:autoSpaceDN w:val="0"/>
        <w:adjustRightInd w:val="0"/>
        <w:rPr>
          <w:rFonts w:ascii="Arial Narrow" w:hAnsi="Arial Narrow" w:cs="Segoe UI"/>
          <w:sz w:val="22"/>
          <w:szCs w:val="22"/>
          <w:lang w:eastAsia="es-CO"/>
        </w:rPr>
      </w:pPr>
      <w:r w:rsidRPr="00EB3B9B">
        <w:rPr>
          <w:rFonts w:ascii="Arial Narrow" w:hAnsi="Arial Narrow" w:cs="Segoe UI"/>
          <w:sz w:val="22"/>
          <w:szCs w:val="22"/>
          <w:lang w:eastAsia="es-CO"/>
        </w:rPr>
        <w:t xml:space="preserve">El comportamiento en los despachos de cemento gris en los últimos doce meses, abril 2018- marzo 2019, se explicó principalmente por el aumento en los despachos con destino a Antioquia (4,2%), Meta (12,6%) y Valle del Cauca (4,3%), los cuales aportaron en conjunto 1,5 puntos porcentuales a la variación total (2,3%). </w:t>
      </w:r>
    </w:p>
    <w:p w14:paraId="56FDCE14" w14:textId="77777777" w:rsidR="00044911" w:rsidRPr="00EB3B9B" w:rsidRDefault="00044911" w:rsidP="00827097">
      <w:pPr>
        <w:autoSpaceDE w:val="0"/>
        <w:autoSpaceDN w:val="0"/>
        <w:adjustRightInd w:val="0"/>
        <w:rPr>
          <w:rFonts w:ascii="Arial Narrow" w:hAnsi="Arial Narrow" w:cs="Segoe UI"/>
          <w:sz w:val="22"/>
          <w:szCs w:val="22"/>
          <w:lang w:eastAsia="es-CO"/>
        </w:rPr>
      </w:pPr>
    </w:p>
    <w:p w14:paraId="61D7C116" w14:textId="77777777" w:rsidR="00044911" w:rsidRPr="00EB3B9B" w:rsidRDefault="00044911" w:rsidP="00827097">
      <w:pPr>
        <w:jc w:val="both"/>
        <w:rPr>
          <w:rFonts w:ascii="Arial Narrow" w:hAnsi="Arial Narrow" w:cs="Segoe UI"/>
          <w:sz w:val="22"/>
          <w:szCs w:val="22"/>
          <w:lang w:eastAsia="es-CO"/>
        </w:rPr>
      </w:pPr>
      <w:r w:rsidRPr="00EB3B9B">
        <w:rPr>
          <w:rFonts w:ascii="Arial Narrow" w:hAnsi="Arial Narrow" w:cs="Segoe UI"/>
          <w:sz w:val="22"/>
          <w:szCs w:val="22"/>
          <w:lang w:eastAsia="es-CO"/>
        </w:rPr>
        <w:t>Para el periodo abril 2018-marzo 2019, el incremento en los despachos de cemento gris a granel, obedece principalmente a la variación en los despachos con destino a Antioquia (13,8%), la cual sumó 2,5 puntos porcentuales a la variación de 2,5%. Por otra parte, el cemento gris empacado presentó un aumento de 2,3%, como resultado de los incrementos registrados en Bolívar (19,2%) y Valle del Cauca (5,6%), que en conjunto aportan 1,4 puntos porcentuales a la variación total.</w:t>
      </w:r>
    </w:p>
    <w:p w14:paraId="2D175172" w14:textId="77777777" w:rsidR="00044911" w:rsidRPr="00EB3B9B" w:rsidRDefault="00044911" w:rsidP="00827097">
      <w:pPr>
        <w:jc w:val="both"/>
        <w:rPr>
          <w:rFonts w:ascii="Arial Narrow" w:hAnsi="Arial Narrow" w:cs="Segoe UI"/>
          <w:sz w:val="22"/>
          <w:szCs w:val="22"/>
          <w:lang w:eastAsia="es-CO"/>
        </w:rPr>
      </w:pPr>
    </w:p>
    <w:p w14:paraId="729C3DD4" w14:textId="77777777" w:rsidR="00044911" w:rsidRPr="00EB3B9B" w:rsidRDefault="00E42421" w:rsidP="004C6EB7">
      <w:pPr>
        <w:jc w:val="center"/>
        <w:rPr>
          <w:rFonts w:ascii="Arial Narrow" w:hAnsi="Arial Narrow" w:cs="Segoe UI"/>
          <w:sz w:val="22"/>
          <w:szCs w:val="22"/>
          <w:lang w:eastAsia="es-CO"/>
        </w:rPr>
      </w:pPr>
      <w:r w:rsidRPr="00EB3B9B">
        <w:rPr>
          <w:noProof/>
          <w:lang w:eastAsia="es-CO"/>
        </w:rPr>
        <w:drawing>
          <wp:inline distT="0" distB="0" distL="0" distR="0" wp14:anchorId="37EB361E" wp14:editId="5587F5D6">
            <wp:extent cx="6029325" cy="2057400"/>
            <wp:effectExtent l="0" t="0" r="952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29325" cy="2057400"/>
                    </a:xfrm>
                    <a:prstGeom prst="rect">
                      <a:avLst/>
                    </a:prstGeom>
                    <a:noFill/>
                    <a:ln>
                      <a:noFill/>
                    </a:ln>
                  </pic:spPr>
                </pic:pic>
              </a:graphicData>
            </a:graphic>
          </wp:inline>
        </w:drawing>
      </w:r>
    </w:p>
    <w:p w14:paraId="6EFCEFCA"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lastRenderedPageBreak/>
        <w:t>Resultados anuales (julio 2019p / julio 2018) de concreto premezclado</w:t>
      </w:r>
    </w:p>
    <w:p w14:paraId="7888094C" w14:textId="77777777" w:rsidR="00044911" w:rsidRPr="00EB3B9B" w:rsidRDefault="00044911" w:rsidP="002A2AF9">
      <w:pPr>
        <w:jc w:val="both"/>
        <w:rPr>
          <w:rFonts w:ascii="Arial Narrow" w:eastAsia="Cambria" w:hAnsi="Arial Narrow" w:cs="Arial"/>
          <w:sz w:val="22"/>
          <w:szCs w:val="22"/>
          <w:lang w:val="es-ES_tradnl" w:eastAsia="en-US"/>
        </w:rPr>
      </w:pPr>
    </w:p>
    <w:p w14:paraId="15D99EA0" w14:textId="77777777" w:rsidR="00044911" w:rsidRPr="00EB3B9B" w:rsidRDefault="00044911" w:rsidP="002A2AF9">
      <w:pPr>
        <w:jc w:val="both"/>
        <w:rPr>
          <w:noProof/>
          <w:lang w:eastAsia="es-CO"/>
        </w:rPr>
      </w:pPr>
      <w:r w:rsidRPr="00EB3B9B">
        <w:rPr>
          <w:rFonts w:ascii="Arial Narrow" w:hAnsi="Arial Narrow"/>
          <w:sz w:val="22"/>
          <w:szCs w:val="22"/>
        </w:rPr>
        <w:t>En julio de 2019, la producción de concreto premezclado fue de 651,5 miles de metros cúbicos, lo que significó un incremento del 10,7% frente al mismo mes de 2018, en el que se produjeron 588,3 miles de metros cúbicos.</w:t>
      </w:r>
    </w:p>
    <w:p w14:paraId="58A716E5" w14:textId="77777777" w:rsidR="00044911" w:rsidRPr="00EB3B9B" w:rsidRDefault="00E42421" w:rsidP="00087F73">
      <w:pPr>
        <w:jc w:val="center"/>
        <w:rPr>
          <w:rFonts w:ascii="Arial Narrow" w:hAnsi="Arial Narrow"/>
          <w:sz w:val="22"/>
          <w:szCs w:val="22"/>
        </w:rPr>
      </w:pPr>
      <w:r w:rsidRPr="00EB3B9B">
        <w:rPr>
          <w:noProof/>
          <w:lang w:eastAsia="es-CO"/>
        </w:rPr>
        <w:drawing>
          <wp:inline distT="0" distB="0" distL="0" distR="0" wp14:anchorId="5BEF03E2" wp14:editId="7B74D994">
            <wp:extent cx="6029325" cy="2781300"/>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9325" cy="2781300"/>
                    </a:xfrm>
                    <a:prstGeom prst="rect">
                      <a:avLst/>
                    </a:prstGeom>
                    <a:noFill/>
                    <a:ln>
                      <a:noFill/>
                    </a:ln>
                  </pic:spPr>
                </pic:pic>
              </a:graphicData>
            </a:graphic>
          </wp:inline>
        </w:drawing>
      </w:r>
    </w:p>
    <w:p w14:paraId="1D2646EE" w14:textId="77777777" w:rsidR="00044911" w:rsidRPr="00EB3B9B" w:rsidRDefault="00044911" w:rsidP="002A2AF9">
      <w:pPr>
        <w:jc w:val="both"/>
        <w:rPr>
          <w:rFonts w:ascii="Arial Narrow" w:hAnsi="Arial Narrow"/>
          <w:b/>
          <w:sz w:val="22"/>
          <w:szCs w:val="22"/>
        </w:rPr>
      </w:pPr>
    </w:p>
    <w:p w14:paraId="607BD5FA" w14:textId="77777777" w:rsidR="00044911" w:rsidRPr="00EB3B9B" w:rsidRDefault="00044911" w:rsidP="002A2AF9">
      <w:pPr>
        <w:jc w:val="both"/>
        <w:rPr>
          <w:rFonts w:ascii="Arial Narrow" w:hAnsi="Arial Narrow"/>
          <w:b/>
          <w:sz w:val="22"/>
          <w:szCs w:val="22"/>
        </w:rPr>
      </w:pPr>
      <w:r w:rsidRPr="00EB3B9B">
        <w:rPr>
          <w:rFonts w:ascii="Arial Narrow" w:hAnsi="Arial Narrow"/>
          <w:b/>
          <w:sz w:val="22"/>
          <w:szCs w:val="22"/>
        </w:rPr>
        <w:t>Resultados año corrido (enero-julio 2019p / enero-julio 2018)</w:t>
      </w:r>
    </w:p>
    <w:p w14:paraId="09CCB689" w14:textId="77777777" w:rsidR="00044911" w:rsidRPr="00EB3B9B" w:rsidRDefault="00044911" w:rsidP="002A2AF9">
      <w:pPr>
        <w:jc w:val="both"/>
        <w:rPr>
          <w:rFonts w:ascii="Arial Narrow" w:hAnsi="Arial Narrow"/>
          <w:sz w:val="22"/>
          <w:szCs w:val="22"/>
        </w:rPr>
      </w:pPr>
    </w:p>
    <w:p w14:paraId="0D8349AA"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lo corrido del año, enero-julio de 2019, la producción de concreto premezclado alcanzó un volumen de 4.249,3 miles de metros cúbicos, presentando una variación de 6,2% en comparación al mismo periodo del año anterior, en el cual se produjeron 4.001,4 miles de metros cúbicos</w:t>
      </w:r>
      <w:r w:rsidRPr="00EB3B9B">
        <w:t>.</w:t>
      </w:r>
    </w:p>
    <w:p w14:paraId="00ADB276" w14:textId="77777777" w:rsidR="00044911" w:rsidRPr="00EB3B9B" w:rsidRDefault="00044911" w:rsidP="002A2AF9">
      <w:pPr>
        <w:jc w:val="both"/>
        <w:rPr>
          <w:rFonts w:ascii="Arial Narrow" w:eastAsia="Cambria" w:hAnsi="Arial Narrow" w:cs="Arial"/>
          <w:sz w:val="22"/>
          <w:szCs w:val="22"/>
          <w:lang w:val="es-ES_tradnl" w:eastAsia="en-US"/>
        </w:rPr>
      </w:pPr>
    </w:p>
    <w:p w14:paraId="22A41915" w14:textId="77777777" w:rsidR="00044911" w:rsidRPr="00EB3B9B" w:rsidRDefault="00E42421" w:rsidP="00881A07">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CCBF2DC" wp14:editId="4730B192">
            <wp:extent cx="6029325" cy="4191000"/>
            <wp:effectExtent l="0" t="0" r="952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29325" cy="4191000"/>
                    </a:xfrm>
                    <a:prstGeom prst="rect">
                      <a:avLst/>
                    </a:prstGeom>
                    <a:noFill/>
                    <a:ln>
                      <a:noFill/>
                    </a:ln>
                  </pic:spPr>
                </pic:pic>
              </a:graphicData>
            </a:graphic>
          </wp:inline>
        </w:drawing>
      </w:r>
    </w:p>
    <w:p w14:paraId="0C6307A9" w14:textId="77777777" w:rsidR="00044911" w:rsidRPr="00EB3B9B" w:rsidRDefault="00044911" w:rsidP="002A2AF9">
      <w:pPr>
        <w:jc w:val="both"/>
        <w:rPr>
          <w:rFonts w:ascii="Arial Narrow" w:eastAsia="Cambria" w:hAnsi="Arial Narrow" w:cs="Arial"/>
          <w:sz w:val="22"/>
          <w:szCs w:val="22"/>
          <w:lang w:val="es-ES_tradnl" w:eastAsia="en-US"/>
        </w:rPr>
      </w:pPr>
    </w:p>
    <w:p w14:paraId="4E2992E2" w14:textId="77777777" w:rsidR="00044911" w:rsidRPr="00EB3B9B" w:rsidRDefault="00044911" w:rsidP="002A2AF9">
      <w:pPr>
        <w:jc w:val="both"/>
        <w:rPr>
          <w:rFonts w:ascii="Arial Narrow" w:hAnsi="Arial Narrow"/>
          <w:b/>
          <w:sz w:val="22"/>
          <w:szCs w:val="22"/>
        </w:rPr>
      </w:pPr>
    </w:p>
    <w:p w14:paraId="2BF4B7F0" w14:textId="77777777" w:rsidR="00044911" w:rsidRPr="00EB3B9B" w:rsidRDefault="00044911" w:rsidP="002A2AF9">
      <w:pPr>
        <w:jc w:val="both"/>
        <w:rPr>
          <w:rFonts w:ascii="Arial Narrow" w:hAnsi="Arial Narrow"/>
          <w:b/>
          <w:sz w:val="22"/>
          <w:szCs w:val="22"/>
        </w:rPr>
      </w:pPr>
    </w:p>
    <w:p w14:paraId="66414D73" w14:textId="77777777" w:rsidR="003B3ACB" w:rsidRPr="00EB3B9B" w:rsidRDefault="003B3ACB" w:rsidP="002A2AF9">
      <w:pPr>
        <w:jc w:val="both"/>
        <w:rPr>
          <w:rFonts w:ascii="Arial Narrow" w:hAnsi="Arial Narrow"/>
          <w:b/>
          <w:sz w:val="22"/>
          <w:szCs w:val="22"/>
        </w:rPr>
      </w:pPr>
    </w:p>
    <w:p w14:paraId="724517C1" w14:textId="77777777" w:rsidR="00044911" w:rsidRPr="00EB3B9B" w:rsidRDefault="00044911" w:rsidP="002A2AF9">
      <w:pPr>
        <w:jc w:val="both"/>
        <w:rPr>
          <w:rFonts w:ascii="Arial Narrow" w:hAnsi="Arial Narrow"/>
          <w:b/>
          <w:sz w:val="22"/>
          <w:szCs w:val="22"/>
        </w:rPr>
      </w:pPr>
    </w:p>
    <w:p w14:paraId="5FAD454A"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lastRenderedPageBreak/>
        <w:t>Resultados doce meses (agosto 2018 – julio 2019 / agosto 2017 – julio 2018)</w:t>
      </w:r>
    </w:p>
    <w:p w14:paraId="15482398" w14:textId="77777777" w:rsidR="00044911" w:rsidRPr="00EB3B9B" w:rsidRDefault="00044911" w:rsidP="002A2AF9">
      <w:pPr>
        <w:jc w:val="both"/>
        <w:rPr>
          <w:rFonts w:ascii="Arial Narrow" w:eastAsia="Cambria" w:hAnsi="Arial Narrow" w:cs="Arial"/>
          <w:sz w:val="22"/>
          <w:szCs w:val="22"/>
          <w:lang w:val="es-ES_tradnl" w:eastAsia="en-US"/>
        </w:rPr>
      </w:pPr>
    </w:p>
    <w:p w14:paraId="0B8A2D6D" w14:textId="77777777" w:rsidR="00044911" w:rsidRPr="00EB3B9B" w:rsidRDefault="00044911" w:rsidP="002A2AF9">
      <w:pPr>
        <w:jc w:val="both"/>
      </w:pPr>
      <w:r w:rsidRPr="00EB3B9B">
        <w:rPr>
          <w:rFonts w:ascii="Arial Narrow" w:hAnsi="Arial Narrow"/>
          <w:sz w:val="22"/>
          <w:szCs w:val="22"/>
        </w:rPr>
        <w:t>En el período agosto 2018 - julio 2019 (últimos doce meses), la producción de concreto premezclado alcanzó los 7.286,2 miles de metros cúbicos, con una variación de 3,9% en relación con lo acumulado entre agosto 2017 - julio 2018, periodo en el que se produjeron 7.014,4 miles de metros cúbicos</w:t>
      </w:r>
      <w:r w:rsidRPr="00EB3B9B">
        <w:t>.</w:t>
      </w:r>
    </w:p>
    <w:p w14:paraId="4EFD72B5" w14:textId="77777777" w:rsidR="00044911" w:rsidRPr="00EB3B9B" w:rsidRDefault="00044911" w:rsidP="002A2AF9">
      <w:pPr>
        <w:jc w:val="both"/>
      </w:pPr>
    </w:p>
    <w:p w14:paraId="6C2667DD" w14:textId="77777777" w:rsidR="00044911" w:rsidRPr="00EB3B9B" w:rsidRDefault="00E42421" w:rsidP="00D63F56">
      <w:pPr>
        <w:jc w:val="center"/>
      </w:pPr>
      <w:r w:rsidRPr="00EB3B9B">
        <w:rPr>
          <w:noProof/>
          <w:lang w:eastAsia="es-CO"/>
        </w:rPr>
        <w:drawing>
          <wp:inline distT="0" distB="0" distL="0" distR="0" wp14:anchorId="32190B1A" wp14:editId="05CBAEDA">
            <wp:extent cx="6029325" cy="36957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29325" cy="3695700"/>
                    </a:xfrm>
                    <a:prstGeom prst="rect">
                      <a:avLst/>
                    </a:prstGeom>
                    <a:noFill/>
                    <a:ln>
                      <a:noFill/>
                    </a:ln>
                  </pic:spPr>
                </pic:pic>
              </a:graphicData>
            </a:graphic>
          </wp:inline>
        </w:drawing>
      </w:r>
    </w:p>
    <w:p w14:paraId="186B6886" w14:textId="77777777" w:rsidR="00044911" w:rsidRPr="00EB3B9B" w:rsidRDefault="00044911" w:rsidP="002A2AF9">
      <w:pPr>
        <w:jc w:val="both"/>
        <w:rPr>
          <w:rFonts w:ascii="Arial Narrow" w:eastAsia="Cambria" w:hAnsi="Arial Narrow" w:cs="Arial"/>
          <w:sz w:val="22"/>
          <w:szCs w:val="22"/>
          <w:lang w:val="es-ES_tradnl" w:eastAsia="en-US"/>
        </w:rPr>
      </w:pPr>
    </w:p>
    <w:p w14:paraId="6B958B0F"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RESULTADOS SEGÚN DESTINO Y TIPO DE VIVIENDA</w:t>
      </w:r>
    </w:p>
    <w:p w14:paraId="6304A8FF" w14:textId="77777777" w:rsidR="00044911" w:rsidRPr="00EB3B9B" w:rsidRDefault="00044911" w:rsidP="002A2AF9">
      <w:pPr>
        <w:jc w:val="both"/>
        <w:rPr>
          <w:rFonts w:ascii="Arial Narrow" w:eastAsia="Cambria" w:hAnsi="Arial Narrow" w:cs="Arial"/>
          <w:sz w:val="22"/>
          <w:szCs w:val="22"/>
          <w:lang w:val="es-ES_tradnl" w:eastAsia="en-US"/>
        </w:rPr>
      </w:pPr>
    </w:p>
    <w:p w14:paraId="44D423DD"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Producción y variación anual (julio 2019 / julio 2018)</w:t>
      </w:r>
    </w:p>
    <w:p w14:paraId="1970BE56" w14:textId="77777777" w:rsidR="00044911" w:rsidRPr="00EB3B9B" w:rsidRDefault="00044911" w:rsidP="002A2AF9">
      <w:pPr>
        <w:jc w:val="both"/>
        <w:rPr>
          <w:rFonts w:ascii="Arial Narrow" w:eastAsia="Cambria" w:hAnsi="Arial Narrow" w:cs="Arial"/>
          <w:sz w:val="22"/>
          <w:szCs w:val="22"/>
          <w:lang w:val="es-ES_tradnl" w:eastAsia="en-US"/>
        </w:rPr>
      </w:pPr>
    </w:p>
    <w:p w14:paraId="1542B60C"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La variación anual del 10,7% en la producción del concreto premezclado para julio de 2019 comparado con el mismo mes de 2018, se explicó principalmente por el crecimiento en los destinos Obras Civiles (28,9%) y Edificaciones (15,8%), los cuales sumaron en conjunto 11,6 puntos porcentuales a la variación total. En julio de 2019 frente a julio de 2018, la disminución de 2,2% en la producción de concreto premezclado para el destino Vivienda obedece fundamentalmente a la caída de 4,0% en vivienda No VIS.</w:t>
      </w:r>
    </w:p>
    <w:p w14:paraId="3B4EA4CE" w14:textId="77777777" w:rsidR="00044911" w:rsidRPr="00EB3B9B" w:rsidRDefault="00044911" w:rsidP="002A2AF9">
      <w:pPr>
        <w:jc w:val="both"/>
        <w:rPr>
          <w:rFonts w:ascii="Arial Narrow" w:eastAsia="Cambria" w:hAnsi="Arial Narrow" w:cs="Arial"/>
          <w:sz w:val="22"/>
          <w:szCs w:val="22"/>
          <w:lang w:val="es-ES_tradnl" w:eastAsia="en-US"/>
        </w:rPr>
      </w:pPr>
    </w:p>
    <w:p w14:paraId="53154063" w14:textId="77777777" w:rsidR="00044911" w:rsidRPr="00EB3B9B" w:rsidRDefault="00E42421" w:rsidP="00144213">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71FFA2D4" wp14:editId="7716A3B6">
            <wp:extent cx="6029325" cy="2952750"/>
            <wp:effectExtent l="0" t="0" r="952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7153EFBA" w14:textId="77777777" w:rsidR="00044911" w:rsidRPr="00EB3B9B" w:rsidRDefault="00044911" w:rsidP="002A2AF9">
      <w:pPr>
        <w:jc w:val="both"/>
        <w:rPr>
          <w:rFonts w:ascii="Arial Narrow" w:hAnsi="Arial Narrow"/>
          <w:b/>
          <w:sz w:val="22"/>
          <w:szCs w:val="22"/>
        </w:rPr>
      </w:pPr>
    </w:p>
    <w:p w14:paraId="3C20A3A3" w14:textId="77777777" w:rsidR="00044911" w:rsidRPr="00EB3B9B" w:rsidRDefault="00044911" w:rsidP="002A2AF9">
      <w:pPr>
        <w:jc w:val="both"/>
        <w:rPr>
          <w:rFonts w:ascii="Arial Narrow" w:hAnsi="Arial Narrow"/>
          <w:b/>
          <w:sz w:val="22"/>
          <w:szCs w:val="22"/>
        </w:rPr>
      </w:pPr>
      <w:r w:rsidRPr="00EB3B9B">
        <w:rPr>
          <w:rFonts w:ascii="Arial Narrow" w:hAnsi="Arial Narrow"/>
          <w:b/>
          <w:sz w:val="22"/>
          <w:szCs w:val="22"/>
        </w:rPr>
        <w:lastRenderedPageBreak/>
        <w:t>Producción y variación año corrido (enero-julio 2019p / enero-julio 2018)</w:t>
      </w:r>
    </w:p>
    <w:p w14:paraId="4B3281CD" w14:textId="77777777" w:rsidR="00044911" w:rsidRPr="00EB3B9B" w:rsidRDefault="00044911" w:rsidP="002A2AF9">
      <w:pPr>
        <w:jc w:val="both"/>
        <w:rPr>
          <w:rFonts w:ascii="Arial Narrow" w:hAnsi="Arial Narrow"/>
          <w:b/>
          <w:sz w:val="22"/>
          <w:szCs w:val="22"/>
        </w:rPr>
      </w:pPr>
    </w:p>
    <w:p w14:paraId="6BAA6A4A"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sz w:val="22"/>
          <w:szCs w:val="22"/>
        </w:rPr>
        <w:t>En el periodo enero-julio de 2019 en comparación con el mismo periodo del 2018, el crecimiento de 6,2% en la producción de concreto premezclado se explicó fundamentalmente por el incremento en el destino Obras civiles (38,7%), el cual aportó 9,4 puntos porcentuales a la variación total. Por otra parte, los destinos Vivienda (-3,6%) y Edificaciones (-4,5%) restaron en conjunto 2,9 puntos porcentuales a dicha variación. La variación de -3,6% en el destino Vivienda durante el periodo enero-julio 2019 respecto al mismo periodo del año anterior, se explicó por la reducción de 4,8% en vivienda No VIS.</w:t>
      </w:r>
    </w:p>
    <w:p w14:paraId="03BC8A67" w14:textId="77777777" w:rsidR="00044911" w:rsidRPr="00EB3B9B" w:rsidRDefault="00E42421" w:rsidP="00503216">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3A937155" wp14:editId="456F993A">
            <wp:extent cx="6029325" cy="31813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9325" cy="3181350"/>
                    </a:xfrm>
                    <a:prstGeom prst="rect">
                      <a:avLst/>
                    </a:prstGeom>
                    <a:noFill/>
                    <a:ln>
                      <a:noFill/>
                    </a:ln>
                  </pic:spPr>
                </pic:pic>
              </a:graphicData>
            </a:graphic>
          </wp:inline>
        </w:drawing>
      </w:r>
    </w:p>
    <w:p w14:paraId="73164C16" w14:textId="77777777" w:rsidR="00044911" w:rsidRPr="00EB3B9B" w:rsidRDefault="00044911" w:rsidP="002A2AF9">
      <w:pPr>
        <w:jc w:val="both"/>
        <w:rPr>
          <w:rFonts w:ascii="Arial Narrow" w:eastAsia="Cambria" w:hAnsi="Arial Narrow" w:cs="Arial"/>
          <w:sz w:val="22"/>
          <w:szCs w:val="22"/>
          <w:lang w:val="es-ES_tradnl" w:eastAsia="en-US"/>
        </w:rPr>
      </w:pPr>
    </w:p>
    <w:p w14:paraId="3971CA73"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Producción y variación doce meses (agosto 2018 – julio 2019p / agosto 2017 – julio 2018)</w:t>
      </w:r>
    </w:p>
    <w:p w14:paraId="5D706B54" w14:textId="77777777" w:rsidR="00044911" w:rsidRPr="00EB3B9B" w:rsidRDefault="00044911" w:rsidP="002A2AF9">
      <w:pPr>
        <w:jc w:val="both"/>
        <w:rPr>
          <w:rFonts w:ascii="Arial Narrow" w:eastAsia="Cambria" w:hAnsi="Arial Narrow" w:cs="Arial"/>
          <w:sz w:val="22"/>
          <w:szCs w:val="22"/>
          <w:lang w:val="es-ES_tradnl" w:eastAsia="en-US"/>
        </w:rPr>
      </w:pPr>
    </w:p>
    <w:p w14:paraId="3CD24F48"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Entre agosto 2018 y julio 2019 (últimos doce meses) se registró un incremento de 3,9% en la producción de concreto premezclado, en relación al mismo periodo del año anterior. Este comportamiento se explicó por la variación registrada en el destino Obras Civiles (34,4%), la cual aportó 8,1 puntos porcentuales a la variación total. En contraste, la variación en la producción de concreto premezclado para los destinos de Edificaciones (-5,3%) y Vivienda (-5,0%) restaron en conjunto 3,8 puntos porcentuales a dicha variación. La disminución de 5,0% en la producción de concreto premezclado con destino a la construcción de Vivienda en los últimos doce meses, fue resultado de las reducciones de 4,4% en la vivienda No VIS y de 7,2% en la vivienda VIS.</w:t>
      </w:r>
    </w:p>
    <w:p w14:paraId="6B3847DC" w14:textId="77777777" w:rsidR="00044911" w:rsidRPr="00EB3B9B" w:rsidRDefault="00044911" w:rsidP="002A2AF9">
      <w:pPr>
        <w:jc w:val="both"/>
        <w:rPr>
          <w:rFonts w:ascii="Arial Narrow" w:hAnsi="Arial Narrow"/>
          <w:sz w:val="22"/>
          <w:szCs w:val="22"/>
        </w:rPr>
      </w:pPr>
    </w:p>
    <w:p w14:paraId="6929A06E" w14:textId="77777777" w:rsidR="00044911" w:rsidRPr="00EB3B9B" w:rsidRDefault="00E42421" w:rsidP="006372E7">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65562D9F" wp14:editId="362107A7">
            <wp:extent cx="6029325" cy="3124200"/>
            <wp:effectExtent l="0" t="0" r="952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29325" cy="3124200"/>
                    </a:xfrm>
                    <a:prstGeom prst="rect">
                      <a:avLst/>
                    </a:prstGeom>
                    <a:noFill/>
                    <a:ln>
                      <a:noFill/>
                    </a:ln>
                  </pic:spPr>
                </pic:pic>
              </a:graphicData>
            </a:graphic>
          </wp:inline>
        </w:drawing>
      </w:r>
    </w:p>
    <w:p w14:paraId="7CFC902C" w14:textId="77777777" w:rsidR="00044911" w:rsidRPr="00EB3B9B" w:rsidRDefault="00044911" w:rsidP="002A2AF9">
      <w:pPr>
        <w:jc w:val="both"/>
        <w:rPr>
          <w:rFonts w:ascii="Arial Narrow" w:hAnsi="Arial Narrow"/>
          <w:b/>
          <w:sz w:val="22"/>
          <w:szCs w:val="22"/>
        </w:rPr>
      </w:pPr>
    </w:p>
    <w:p w14:paraId="0033DDA0"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lastRenderedPageBreak/>
        <w:t>RESULTADOS SEGÚN DEPARTAMENTO</w:t>
      </w:r>
    </w:p>
    <w:p w14:paraId="60C9FD7E" w14:textId="77777777" w:rsidR="00044911" w:rsidRPr="00EB3B9B" w:rsidRDefault="00044911" w:rsidP="002A2AF9">
      <w:pPr>
        <w:jc w:val="both"/>
        <w:rPr>
          <w:rFonts w:ascii="Arial Narrow" w:eastAsia="Cambria" w:hAnsi="Arial Narrow" w:cs="Arial"/>
          <w:sz w:val="22"/>
          <w:szCs w:val="22"/>
          <w:lang w:val="es-ES_tradnl" w:eastAsia="en-US"/>
        </w:rPr>
      </w:pPr>
    </w:p>
    <w:p w14:paraId="400EB7B9"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Variación anual según departamento (julio 2019p / julio 2018)</w:t>
      </w:r>
    </w:p>
    <w:p w14:paraId="0FAAFA1E" w14:textId="77777777" w:rsidR="00044911" w:rsidRPr="00EB3B9B" w:rsidRDefault="00044911" w:rsidP="002A2AF9">
      <w:pPr>
        <w:jc w:val="both"/>
        <w:rPr>
          <w:rFonts w:ascii="Arial Narrow" w:eastAsia="Cambria" w:hAnsi="Arial Narrow" w:cs="Arial"/>
          <w:sz w:val="22"/>
          <w:szCs w:val="22"/>
          <w:lang w:val="es-ES_tradnl" w:eastAsia="en-US"/>
        </w:rPr>
      </w:pPr>
    </w:p>
    <w:p w14:paraId="2D4A166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Al comparar julio de 2019 frente al mismo mes de 2018, el aumento en la producción de concreto premezclado en los departamentos de Atlántico (26,9%), Antioquia (17,8%) y Grupo Resto*** (29,6%), Santander (48,7%) y Cundinamarca (34,3%) sumaron en conjunto 13,0 puntos porcentuales a la variación total de 10,7%. El incremento en el destino Obras Civiles (28,9%) se explicó principalmente por el grupo Resto*** y los departamentos de Antioquia y Santander, los cuales aportaron en conjunto 22,8 puntos porcentuales. Por su parte, el crecimiento en el destino de Edificaciones (15,8%) fue explicada principalmente por el comportamiento presentado en los departamentos de Atlántico, Antioquia y Cundinamarca que en conjunto sumaron 18,7 puntos porcentuales. En contraste, la caída en el destino de Vivienda (-2,2%) fue influenciada por la disminución en Valle del Cauca y Magdalena que en conjunto restaron 4,3 puntos porcentuales.</w:t>
      </w:r>
    </w:p>
    <w:p w14:paraId="0E4B6962" w14:textId="77777777" w:rsidR="00044911" w:rsidRPr="00EB3B9B" w:rsidRDefault="00044911" w:rsidP="002A2AF9">
      <w:pPr>
        <w:jc w:val="both"/>
        <w:rPr>
          <w:rFonts w:ascii="Arial Narrow" w:eastAsia="Cambria" w:hAnsi="Arial Narrow" w:cs="Arial"/>
          <w:sz w:val="22"/>
          <w:szCs w:val="22"/>
          <w:lang w:val="es-ES_tradnl" w:eastAsia="en-US"/>
        </w:rPr>
      </w:pPr>
    </w:p>
    <w:p w14:paraId="7E168BE5" w14:textId="77777777" w:rsidR="00044911" w:rsidRPr="00EB3B9B" w:rsidRDefault="00E42421" w:rsidP="00E84358">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2C2F51CF" wp14:editId="2E623842">
            <wp:extent cx="6029325" cy="2952750"/>
            <wp:effectExtent l="0" t="0" r="952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4201D258" w14:textId="77777777" w:rsidR="00044911" w:rsidRPr="00EB3B9B" w:rsidRDefault="00044911" w:rsidP="002A2AF9">
      <w:pPr>
        <w:jc w:val="both"/>
        <w:rPr>
          <w:rFonts w:ascii="Arial Narrow" w:eastAsia="Cambria" w:hAnsi="Arial Narrow" w:cs="Arial"/>
          <w:sz w:val="22"/>
          <w:szCs w:val="22"/>
          <w:lang w:val="es-ES_tradnl" w:eastAsia="en-US"/>
        </w:rPr>
      </w:pPr>
    </w:p>
    <w:p w14:paraId="5AEF4113"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El incremento en el departamento del Atlántico fue ocasionado principalmente por el aumento en el destino de Edificaciones, que aportó 19,2 puntos porcentuales a la variación anual del departamento. Por otra parte, la caída en la producción de concreto premezclado en el departamento del Tolima (-30,5%) obedeció fundamentalmente al destino de Obras Civiles, el cual restó 39,0 puntos porcentuales a la variación anual del departamento.</w:t>
      </w:r>
    </w:p>
    <w:p w14:paraId="27A05E34" w14:textId="77777777" w:rsidR="00044911" w:rsidRPr="00EB3B9B" w:rsidRDefault="00044911" w:rsidP="002A2AF9">
      <w:pPr>
        <w:jc w:val="both"/>
        <w:rPr>
          <w:rFonts w:ascii="Arial Narrow" w:eastAsia="Cambria" w:hAnsi="Arial Narrow" w:cs="Arial"/>
          <w:sz w:val="22"/>
          <w:szCs w:val="22"/>
          <w:lang w:val="es-ES_tradnl" w:eastAsia="en-US"/>
        </w:rPr>
      </w:pPr>
    </w:p>
    <w:p w14:paraId="4E4AC4BC" w14:textId="77777777" w:rsidR="00044911" w:rsidRPr="00EB3B9B" w:rsidRDefault="00E42421" w:rsidP="00FA3205">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09150F73" wp14:editId="07FE6F98">
            <wp:extent cx="6029325" cy="3295650"/>
            <wp:effectExtent l="0" t="0" r="952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29325" cy="3295650"/>
                    </a:xfrm>
                    <a:prstGeom prst="rect">
                      <a:avLst/>
                    </a:prstGeom>
                    <a:noFill/>
                    <a:ln>
                      <a:noFill/>
                    </a:ln>
                  </pic:spPr>
                </pic:pic>
              </a:graphicData>
            </a:graphic>
          </wp:inline>
        </w:drawing>
      </w:r>
    </w:p>
    <w:p w14:paraId="256A43F4" w14:textId="77777777" w:rsidR="00044911" w:rsidRPr="00EB3B9B" w:rsidRDefault="00044911" w:rsidP="002A2AF9">
      <w:pPr>
        <w:jc w:val="both"/>
        <w:rPr>
          <w:rFonts w:ascii="Arial Narrow" w:hAnsi="Arial Narrow"/>
          <w:b/>
          <w:sz w:val="20"/>
          <w:szCs w:val="20"/>
        </w:rPr>
      </w:pPr>
    </w:p>
    <w:p w14:paraId="78BDB171" w14:textId="77777777" w:rsidR="00044911" w:rsidRPr="00EB3B9B" w:rsidRDefault="00044911" w:rsidP="002A2AF9">
      <w:pPr>
        <w:jc w:val="both"/>
        <w:rPr>
          <w:rFonts w:ascii="Arial Narrow" w:eastAsia="Cambria" w:hAnsi="Arial Narrow" w:cs="Arial"/>
          <w:b/>
          <w:sz w:val="20"/>
          <w:szCs w:val="20"/>
          <w:lang w:val="es-ES_tradnl" w:eastAsia="en-US"/>
        </w:rPr>
      </w:pPr>
      <w:r w:rsidRPr="00EB3B9B">
        <w:rPr>
          <w:rFonts w:ascii="Arial Narrow" w:hAnsi="Arial Narrow"/>
          <w:b/>
          <w:sz w:val="20"/>
          <w:szCs w:val="20"/>
        </w:rPr>
        <w:lastRenderedPageBreak/>
        <w:t>Variación año corrido según departamento (enero-julio 2019 / enero-julio 2018)</w:t>
      </w:r>
    </w:p>
    <w:p w14:paraId="204D3909" w14:textId="77777777" w:rsidR="00044911" w:rsidRPr="00EB3B9B" w:rsidRDefault="00044911" w:rsidP="002A2AF9">
      <w:pPr>
        <w:jc w:val="both"/>
        <w:rPr>
          <w:rFonts w:ascii="Arial Narrow" w:eastAsia="Cambria" w:hAnsi="Arial Narrow" w:cs="Arial"/>
          <w:sz w:val="22"/>
          <w:szCs w:val="22"/>
          <w:lang w:val="es-ES_tradnl" w:eastAsia="en-US"/>
        </w:rPr>
      </w:pPr>
    </w:p>
    <w:p w14:paraId="4D91C0D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Al comparar el periodo enero-julio de 2019 frente al mismo periodo de 2018, el aumento en la producción de concreto premezclado en los departamentos de Antioquia (27,4%), Atlántico (13,7%) y el grupo Resto*** (12,6%) aportaron en conjunto 6,8 puntos porcentuales a la variación total de 6,2%. El crecimiento en Obras Civiles de 38,7% fue influenciado en gran parte por Antioquia y el grupo Resto***, que en conjunto aportaron 24,6 puntos porcentuales. En contraste, las reducciones en los destinos Vivienda (-3,6%) y Edificaciones (-4,5%) se explican principalmente por el comportamiento presentado en el Área de Bogotá** y el grupo Resto***, los cuales restaron en conjunto 4,0 puntos porcentuales al destino Vivienda y 6,1 al destino de Edificaciones.</w:t>
      </w:r>
    </w:p>
    <w:p w14:paraId="6BA00F9C" w14:textId="77777777" w:rsidR="00044911" w:rsidRPr="00EB3B9B" w:rsidRDefault="00044911" w:rsidP="002A2AF9">
      <w:pPr>
        <w:jc w:val="both"/>
        <w:rPr>
          <w:rFonts w:ascii="Arial Narrow" w:eastAsia="Cambria" w:hAnsi="Arial Narrow" w:cs="Arial"/>
          <w:sz w:val="22"/>
          <w:szCs w:val="22"/>
          <w:lang w:val="es-ES_tradnl" w:eastAsia="en-US"/>
        </w:rPr>
      </w:pPr>
    </w:p>
    <w:p w14:paraId="7683B826" w14:textId="77777777" w:rsidR="00044911" w:rsidRPr="00EB3B9B" w:rsidRDefault="00E42421" w:rsidP="002817EF">
      <w:pPr>
        <w:rPr>
          <w:rFonts w:ascii="Arial Narrow" w:eastAsia="Cambria" w:hAnsi="Arial Narrow" w:cs="Arial"/>
          <w:sz w:val="22"/>
          <w:szCs w:val="22"/>
          <w:lang w:val="es-ES_tradnl" w:eastAsia="en-US"/>
        </w:rPr>
      </w:pPr>
      <w:r w:rsidRPr="00EB3B9B">
        <w:rPr>
          <w:noProof/>
          <w:lang w:eastAsia="es-CO"/>
        </w:rPr>
        <w:drawing>
          <wp:inline distT="0" distB="0" distL="0" distR="0" wp14:anchorId="470BD244" wp14:editId="2B8E4F73">
            <wp:extent cx="6029325" cy="2933700"/>
            <wp:effectExtent l="0" t="0" r="952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29325" cy="2933700"/>
                    </a:xfrm>
                    <a:prstGeom prst="rect">
                      <a:avLst/>
                    </a:prstGeom>
                    <a:noFill/>
                    <a:ln>
                      <a:noFill/>
                    </a:ln>
                  </pic:spPr>
                </pic:pic>
              </a:graphicData>
            </a:graphic>
          </wp:inline>
        </w:drawing>
      </w:r>
    </w:p>
    <w:p w14:paraId="363C79F9" w14:textId="77777777" w:rsidR="00044911" w:rsidRPr="00EB3B9B" w:rsidRDefault="00044911" w:rsidP="002A2AF9">
      <w:pPr>
        <w:jc w:val="both"/>
        <w:rPr>
          <w:rFonts w:ascii="Arial Narrow" w:eastAsia="Cambria" w:hAnsi="Arial Narrow" w:cs="Arial"/>
          <w:sz w:val="22"/>
          <w:szCs w:val="22"/>
          <w:lang w:val="es-ES_tradnl" w:eastAsia="en-US"/>
        </w:rPr>
      </w:pPr>
    </w:p>
    <w:p w14:paraId="49201C26"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El aumento en el departamento de Antioquia (27,4%) fue ocasionado principalmente por el destino de Obras Civiles, que aportó 23,7 puntos porcentuales a la variación año corrido del departamento. Por otra parte, la disminución en la producción de concreto premezclado en el área de Bogotá** (-4,4%) obedeció principalmente a los destinos Vivienda y Edificaciones, que restaron en conjunto 5,9 puntos porcentuales a la variación año corrido del área</w:t>
      </w:r>
      <w:r w:rsidRPr="00EB3B9B">
        <w:t>.</w:t>
      </w:r>
    </w:p>
    <w:p w14:paraId="6FE4BDB6" w14:textId="77777777" w:rsidR="00044911" w:rsidRPr="00EB3B9B" w:rsidRDefault="00044911" w:rsidP="002A2AF9">
      <w:pPr>
        <w:jc w:val="both"/>
        <w:rPr>
          <w:rFonts w:ascii="Arial Narrow" w:eastAsia="Cambria" w:hAnsi="Arial Narrow" w:cs="Arial"/>
          <w:sz w:val="22"/>
          <w:szCs w:val="22"/>
          <w:lang w:val="es-ES_tradnl" w:eastAsia="en-US"/>
        </w:rPr>
      </w:pPr>
    </w:p>
    <w:p w14:paraId="354EDC24" w14:textId="77777777" w:rsidR="00044911" w:rsidRPr="00EB3B9B" w:rsidRDefault="00E42421" w:rsidP="005A5C25">
      <w:pPr>
        <w:rPr>
          <w:rFonts w:ascii="Arial Narrow" w:eastAsia="Cambria" w:hAnsi="Arial Narrow" w:cs="Arial"/>
          <w:sz w:val="22"/>
          <w:szCs w:val="22"/>
          <w:lang w:val="es-ES_tradnl" w:eastAsia="en-US"/>
        </w:rPr>
      </w:pPr>
      <w:r w:rsidRPr="00EB3B9B">
        <w:rPr>
          <w:noProof/>
          <w:lang w:eastAsia="es-CO"/>
        </w:rPr>
        <w:drawing>
          <wp:inline distT="0" distB="0" distL="0" distR="0" wp14:anchorId="0D8AB2F7" wp14:editId="1D006C73">
            <wp:extent cx="6029325" cy="3219450"/>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29325" cy="3219450"/>
                    </a:xfrm>
                    <a:prstGeom prst="rect">
                      <a:avLst/>
                    </a:prstGeom>
                    <a:noFill/>
                    <a:ln>
                      <a:noFill/>
                    </a:ln>
                  </pic:spPr>
                </pic:pic>
              </a:graphicData>
            </a:graphic>
          </wp:inline>
        </w:drawing>
      </w:r>
    </w:p>
    <w:p w14:paraId="2D600FA5" w14:textId="77777777" w:rsidR="00044911" w:rsidRPr="00EB3B9B" w:rsidRDefault="00044911" w:rsidP="002A2AF9">
      <w:pPr>
        <w:jc w:val="both"/>
        <w:rPr>
          <w:rFonts w:ascii="Arial Narrow" w:eastAsia="Cambria" w:hAnsi="Arial Narrow" w:cs="Arial"/>
          <w:sz w:val="22"/>
          <w:szCs w:val="22"/>
          <w:lang w:val="es-ES_tradnl" w:eastAsia="en-US"/>
        </w:rPr>
      </w:pPr>
    </w:p>
    <w:p w14:paraId="5944FA1E"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Variación doce meses según departamento (agosto 2018–julio 2019 / agosto 2017–julio 2018)</w:t>
      </w:r>
    </w:p>
    <w:p w14:paraId="463C2E2F" w14:textId="77777777" w:rsidR="00044911" w:rsidRPr="00EB3B9B" w:rsidRDefault="00044911" w:rsidP="002A2AF9">
      <w:pPr>
        <w:jc w:val="both"/>
        <w:rPr>
          <w:rFonts w:ascii="Arial Narrow" w:eastAsia="Cambria" w:hAnsi="Arial Narrow" w:cs="Arial"/>
          <w:sz w:val="22"/>
          <w:szCs w:val="22"/>
          <w:lang w:val="es-ES_tradnl" w:eastAsia="en-US"/>
        </w:rPr>
      </w:pPr>
    </w:p>
    <w:p w14:paraId="0DC4A063"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 xml:space="preserve">Al comparar agosto 2018 - julio 2019 (últimos doce meses) con respecto al periodo agosto 2017 - julio 2018, la variación de 3,9% se explicó principalmente por el comportamiento presentado en Antioquia (32,2%), que sumó 4,2 puntos </w:t>
      </w:r>
      <w:r w:rsidRPr="00EB3B9B">
        <w:rPr>
          <w:rFonts w:ascii="Arial Narrow" w:hAnsi="Arial Narrow"/>
          <w:sz w:val="22"/>
          <w:szCs w:val="22"/>
        </w:rPr>
        <w:lastRenderedPageBreak/>
        <w:t>porcentuales a la variación total. El incremento en el destino Obras Civiles (34,4%) se explicó principalmente por el departamento de Antioquia y el grupo Resto***, los cuales aportaron en conjunto 23,8 puntos porcentuales. En contraste, las caídas en los destinos de Vivienda (-5,0%) y Edificaciones (-5,3%) obedecieron principalmente al descenso registrado en el Área de Bogotá**, el cual restó 3,9 puntos porcentuales al destino Vivienda y 4,5 puntos porcentuales al destino de Edificaciones.</w:t>
      </w:r>
    </w:p>
    <w:p w14:paraId="4B49AB3D" w14:textId="77777777" w:rsidR="00044911" w:rsidRPr="00EB3B9B" w:rsidRDefault="00044911" w:rsidP="002A2AF9">
      <w:pPr>
        <w:jc w:val="both"/>
        <w:rPr>
          <w:rFonts w:ascii="Arial Narrow" w:eastAsia="Cambria" w:hAnsi="Arial Narrow" w:cs="Arial"/>
          <w:sz w:val="22"/>
          <w:szCs w:val="22"/>
          <w:lang w:val="es-ES_tradnl" w:eastAsia="en-US"/>
        </w:rPr>
      </w:pPr>
    </w:p>
    <w:p w14:paraId="643B229E" w14:textId="77777777" w:rsidR="00044911" w:rsidRPr="00EB3B9B" w:rsidRDefault="00E42421" w:rsidP="00B93D4F">
      <w:pPr>
        <w:rPr>
          <w:rFonts w:ascii="Arial Narrow" w:eastAsia="Cambria" w:hAnsi="Arial Narrow" w:cs="Arial"/>
          <w:sz w:val="22"/>
          <w:szCs w:val="22"/>
          <w:lang w:val="es-ES_tradnl" w:eastAsia="en-US"/>
        </w:rPr>
      </w:pPr>
      <w:r w:rsidRPr="00EB3B9B">
        <w:rPr>
          <w:noProof/>
          <w:lang w:eastAsia="es-CO"/>
        </w:rPr>
        <w:drawing>
          <wp:inline distT="0" distB="0" distL="0" distR="0" wp14:anchorId="344D2C87" wp14:editId="0FB20C17">
            <wp:extent cx="6029325" cy="320040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9325" cy="3200400"/>
                    </a:xfrm>
                    <a:prstGeom prst="rect">
                      <a:avLst/>
                    </a:prstGeom>
                    <a:noFill/>
                    <a:ln>
                      <a:noFill/>
                    </a:ln>
                  </pic:spPr>
                </pic:pic>
              </a:graphicData>
            </a:graphic>
          </wp:inline>
        </w:drawing>
      </w:r>
    </w:p>
    <w:p w14:paraId="4BABF0F9" w14:textId="77777777" w:rsidR="00044911" w:rsidRPr="00EB3B9B" w:rsidRDefault="00044911" w:rsidP="002A2AF9">
      <w:pPr>
        <w:jc w:val="both"/>
        <w:rPr>
          <w:rFonts w:ascii="Arial Narrow" w:eastAsia="Cambria" w:hAnsi="Arial Narrow" w:cs="Arial"/>
          <w:sz w:val="22"/>
          <w:szCs w:val="22"/>
          <w:lang w:val="es-ES_tradnl" w:eastAsia="en-US"/>
        </w:rPr>
      </w:pPr>
    </w:p>
    <w:p w14:paraId="1E4857AD"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el período agosto de 2018 a julio de 2019, el incremento de 32,2% en la producción de concreto premezclado para Antioquia se explicó primordialmente por el destino Obras Civiles que aportó 25,6 puntos porcentuales a la variación doce meses del departamento. En contraste, la disminución en el Área de Bogotá** (-6,2%) fue causada primordialmente por la reducción en la producción de concreto premezclado para los destinos de Vivienda, el cual restó 5,5 puntos porcentuales, y Edificaciones que restó 3,5 puntos porcentuales a la variación doce meses del Área.</w:t>
      </w:r>
    </w:p>
    <w:p w14:paraId="58584BCE" w14:textId="77777777" w:rsidR="00044911" w:rsidRPr="00EB3B9B" w:rsidRDefault="00044911" w:rsidP="002A2AF9">
      <w:pPr>
        <w:jc w:val="both"/>
        <w:rPr>
          <w:rFonts w:ascii="Arial Narrow" w:eastAsia="Cambria" w:hAnsi="Arial Narrow" w:cs="Arial"/>
          <w:sz w:val="22"/>
          <w:szCs w:val="22"/>
          <w:lang w:val="es-ES_tradnl" w:eastAsia="en-US"/>
        </w:rPr>
      </w:pPr>
    </w:p>
    <w:p w14:paraId="4E61145F" w14:textId="77777777" w:rsidR="00044911" w:rsidRPr="00EB3B9B" w:rsidRDefault="00E42421" w:rsidP="002A2AF9">
      <w:pPr>
        <w:jc w:val="both"/>
        <w:rPr>
          <w:rFonts w:ascii="Arial Narrow" w:eastAsia="Cambria" w:hAnsi="Arial Narrow" w:cs="Arial"/>
          <w:sz w:val="22"/>
          <w:szCs w:val="22"/>
          <w:lang w:val="es-ES_tradnl" w:eastAsia="en-US"/>
        </w:rPr>
      </w:pPr>
      <w:r w:rsidRPr="00EB3B9B">
        <w:rPr>
          <w:noProof/>
          <w:lang w:eastAsia="es-CO"/>
        </w:rPr>
        <w:drawing>
          <wp:inline distT="0" distB="0" distL="0" distR="0" wp14:anchorId="3C86880D" wp14:editId="101E2F52">
            <wp:extent cx="6029325" cy="3228975"/>
            <wp:effectExtent l="0" t="0" r="9525"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29325" cy="3228975"/>
                    </a:xfrm>
                    <a:prstGeom prst="rect">
                      <a:avLst/>
                    </a:prstGeom>
                    <a:noFill/>
                    <a:ln>
                      <a:noFill/>
                    </a:ln>
                  </pic:spPr>
                </pic:pic>
              </a:graphicData>
            </a:graphic>
          </wp:inline>
        </w:drawing>
      </w:r>
    </w:p>
    <w:p w14:paraId="7D5767FC"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Style w:val="Textoennegrita"/>
          <w:rFonts w:ascii="Arial Narrow" w:hAnsi="Arial Narrow" w:cs="Arial"/>
          <w:b w:val="0"/>
          <w:sz w:val="22"/>
          <w:szCs w:val="22"/>
          <w:shd w:val="clear" w:color="auto" w:fill="FDFDFD"/>
        </w:rPr>
        <w:t>En noviembre de 2019, la producción de concreto premezclado fue de 585,9 miles de metros cúbicos, lo que significó una caída del 4,2% frente al mismo mes de 2018, en el que se produjeron 611,4 miles de metros cúbicos.</w:t>
      </w:r>
    </w:p>
    <w:p w14:paraId="1D3D28D5" w14:textId="77777777" w:rsidR="00044911" w:rsidRPr="00EB3B9B" w:rsidRDefault="00E42421" w:rsidP="00DA574C">
      <w:pPr>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710A1309" wp14:editId="2A892D97">
            <wp:extent cx="4657725" cy="2371725"/>
            <wp:effectExtent l="0" t="0" r="9525"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57725" cy="2371725"/>
                    </a:xfrm>
                    <a:prstGeom prst="rect">
                      <a:avLst/>
                    </a:prstGeom>
                    <a:noFill/>
                    <a:ln>
                      <a:noFill/>
                    </a:ln>
                  </pic:spPr>
                </pic:pic>
              </a:graphicData>
            </a:graphic>
          </wp:inline>
        </w:drawing>
      </w:r>
    </w:p>
    <w:p w14:paraId="4E5437A3" w14:textId="77777777" w:rsidR="00044911" w:rsidRPr="00EB3B9B" w:rsidRDefault="00044911" w:rsidP="00C320C8">
      <w:pPr>
        <w:jc w:val="both"/>
        <w:rPr>
          <w:rFonts w:ascii="Arial Narrow" w:hAnsi="Arial Narrow" w:cs="Arial"/>
          <w:sz w:val="22"/>
          <w:szCs w:val="22"/>
          <w:shd w:val="clear" w:color="auto" w:fill="FDFDFD"/>
        </w:rPr>
      </w:pPr>
      <w:r w:rsidRPr="00EB3B9B">
        <w:rPr>
          <w:rFonts w:ascii="Arial Narrow" w:hAnsi="Arial Narrow" w:cs="Arial"/>
          <w:sz w:val="22"/>
          <w:szCs w:val="22"/>
          <w:shd w:val="clear" w:color="auto" w:fill="FDFDFD"/>
        </w:rPr>
        <w:t>En lo corrido del año, enero-noviembre de 2019, la producción de concreto premezclado alcanzó un volumen de 6.697,3 miles de metros cúbicos, presentando una variación de 3,3% en comparación al mismo periodo del año anterior, en el cual se produjeron 6.486,3 miles de metros cúbicos.</w:t>
      </w:r>
    </w:p>
    <w:p w14:paraId="0FE75444" w14:textId="77777777" w:rsidR="00044911" w:rsidRPr="00EB3B9B" w:rsidRDefault="00044911" w:rsidP="00C320C8">
      <w:pPr>
        <w:jc w:val="both"/>
        <w:rPr>
          <w:rFonts w:ascii="Arial Narrow" w:eastAsia="Cambria" w:hAnsi="Arial Narrow" w:cs="Arial"/>
          <w:noProof/>
          <w:sz w:val="22"/>
          <w:szCs w:val="22"/>
          <w:lang w:val="es-ES"/>
        </w:rPr>
      </w:pPr>
    </w:p>
    <w:p w14:paraId="38986555" w14:textId="77777777" w:rsidR="00044911" w:rsidRPr="00EB3B9B" w:rsidRDefault="00E42421" w:rsidP="002A2AF9">
      <w:pPr>
        <w:jc w:val="center"/>
        <w:rPr>
          <w:rFonts w:ascii="Arial Narrow" w:eastAsia="Cambria" w:hAnsi="Arial Narrow" w:cs="Arial"/>
          <w:sz w:val="22"/>
          <w:szCs w:val="22"/>
          <w:lang w:val="es-ES_tradnl" w:eastAsia="en-US"/>
        </w:rPr>
      </w:pPr>
      <w:r w:rsidRPr="00EB3B9B">
        <w:rPr>
          <w:rFonts w:ascii="Arial Narrow" w:eastAsia="Cambria" w:hAnsi="Arial Narrow" w:cs="Arial"/>
          <w:noProof/>
          <w:sz w:val="22"/>
          <w:szCs w:val="22"/>
          <w:lang w:eastAsia="es-CO"/>
        </w:rPr>
        <w:drawing>
          <wp:inline distT="0" distB="0" distL="0" distR="0" wp14:anchorId="6BA6D44B" wp14:editId="7A2B244C">
            <wp:extent cx="3429000" cy="22479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29000" cy="2247900"/>
                    </a:xfrm>
                    <a:prstGeom prst="rect">
                      <a:avLst/>
                    </a:prstGeom>
                    <a:noFill/>
                    <a:ln>
                      <a:noFill/>
                    </a:ln>
                  </pic:spPr>
                </pic:pic>
              </a:graphicData>
            </a:graphic>
          </wp:inline>
        </w:drawing>
      </w:r>
    </w:p>
    <w:p w14:paraId="4974434C"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0C469726" w14:textId="77777777" w:rsidR="00044911" w:rsidRPr="00EB3B9B" w:rsidRDefault="00044911" w:rsidP="002A2AF9">
      <w:pPr>
        <w:contextualSpacing/>
        <w:jc w:val="both"/>
        <w:rPr>
          <w:rFonts w:ascii="Arial Narrow" w:hAnsi="Arial Narrow"/>
          <w:b/>
          <w:sz w:val="22"/>
          <w:szCs w:val="22"/>
        </w:rPr>
      </w:pPr>
    </w:p>
    <w:p w14:paraId="0B214CCC" w14:textId="77777777" w:rsidR="00044911" w:rsidRPr="00EB3B9B" w:rsidRDefault="00044911" w:rsidP="002A2AF9">
      <w:pPr>
        <w:contextualSpacing/>
        <w:jc w:val="both"/>
        <w:rPr>
          <w:rFonts w:ascii="Arial Narrow" w:hAnsi="Arial Narrow"/>
          <w:b/>
          <w:sz w:val="22"/>
          <w:szCs w:val="22"/>
        </w:rPr>
      </w:pPr>
    </w:p>
    <w:p w14:paraId="178BE63C"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Licencias de Construcción (ELIC)</w:t>
      </w:r>
    </w:p>
    <w:p w14:paraId="6D0C4125" w14:textId="77777777" w:rsidR="00044911" w:rsidRPr="00EB3B9B" w:rsidRDefault="00044911" w:rsidP="002A2AF9">
      <w:pPr>
        <w:contextualSpacing/>
        <w:jc w:val="both"/>
        <w:rPr>
          <w:rFonts w:ascii="Arial Narrow" w:eastAsia="Cambria" w:hAnsi="Arial Narrow" w:cs="Arial"/>
          <w:b/>
          <w:noProof/>
          <w:sz w:val="22"/>
          <w:szCs w:val="22"/>
          <w:lang w:val="es-ES"/>
        </w:rPr>
      </w:pPr>
    </w:p>
    <w:p w14:paraId="0A2C0EDF" w14:textId="77777777" w:rsidR="00044911" w:rsidRPr="00EB3B9B" w:rsidRDefault="00E42421" w:rsidP="007165BB">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641C7CE8" wp14:editId="33F0AF84">
            <wp:extent cx="6162675" cy="2762250"/>
            <wp:effectExtent l="0" t="0" r="952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162675" cy="2762250"/>
                    </a:xfrm>
                    <a:prstGeom prst="rect">
                      <a:avLst/>
                    </a:prstGeom>
                    <a:noFill/>
                    <a:ln>
                      <a:noFill/>
                    </a:ln>
                  </pic:spPr>
                </pic:pic>
              </a:graphicData>
            </a:graphic>
          </wp:inline>
        </w:drawing>
      </w:r>
    </w:p>
    <w:p w14:paraId="5743402D" w14:textId="77777777" w:rsidR="00044911" w:rsidRPr="00EB3B9B" w:rsidRDefault="00044911" w:rsidP="002A2AF9">
      <w:pPr>
        <w:contextualSpacing/>
        <w:jc w:val="both"/>
        <w:rPr>
          <w:rFonts w:ascii="Arial Narrow" w:hAnsi="Arial Narrow"/>
          <w:b/>
          <w:sz w:val="22"/>
          <w:szCs w:val="22"/>
        </w:rPr>
      </w:pPr>
    </w:p>
    <w:p w14:paraId="4A01DCE8" w14:textId="77777777" w:rsidR="00044911" w:rsidRPr="00EB3B9B" w:rsidRDefault="00044911" w:rsidP="002A2AF9">
      <w:pPr>
        <w:contextualSpacing/>
        <w:jc w:val="both"/>
        <w:rPr>
          <w:rFonts w:ascii="Arial Narrow" w:hAnsi="Arial Narrow"/>
          <w:b/>
          <w:sz w:val="22"/>
          <w:szCs w:val="22"/>
        </w:rPr>
      </w:pPr>
    </w:p>
    <w:p w14:paraId="448492F6" w14:textId="77777777" w:rsidR="00044911" w:rsidRPr="00EB3B9B" w:rsidRDefault="00044911" w:rsidP="002A2AF9">
      <w:pPr>
        <w:contextualSpacing/>
        <w:jc w:val="both"/>
        <w:rPr>
          <w:rFonts w:ascii="Arial Narrow" w:hAnsi="Arial Narrow"/>
          <w:b/>
          <w:sz w:val="22"/>
          <w:szCs w:val="22"/>
        </w:rPr>
      </w:pPr>
    </w:p>
    <w:p w14:paraId="2D06C9AD" w14:textId="77777777" w:rsidR="00044911" w:rsidRPr="00EB3B9B" w:rsidRDefault="00044911" w:rsidP="002A2AF9">
      <w:pPr>
        <w:contextualSpacing/>
        <w:jc w:val="both"/>
        <w:rPr>
          <w:rFonts w:ascii="Arial Narrow" w:hAnsi="Arial Narrow"/>
          <w:b/>
          <w:sz w:val="22"/>
          <w:szCs w:val="22"/>
        </w:rPr>
      </w:pPr>
    </w:p>
    <w:p w14:paraId="7873B14F"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lastRenderedPageBreak/>
        <w:t>RESULTADOS GENERALES</w:t>
      </w:r>
    </w:p>
    <w:p w14:paraId="09661E23" w14:textId="77777777" w:rsidR="00044911" w:rsidRPr="00EB3B9B" w:rsidRDefault="00044911" w:rsidP="002A2AF9">
      <w:pPr>
        <w:contextualSpacing/>
        <w:jc w:val="both"/>
        <w:rPr>
          <w:rFonts w:ascii="Arial Narrow" w:eastAsia="Cambria" w:hAnsi="Arial Narrow" w:cs="Arial"/>
          <w:b/>
          <w:noProof/>
          <w:sz w:val="22"/>
          <w:szCs w:val="22"/>
          <w:lang w:val="es-ES"/>
        </w:rPr>
      </w:pPr>
    </w:p>
    <w:p w14:paraId="2D9ED0B3"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Anual (agosto 2019 / agosto 2018)</w:t>
      </w:r>
    </w:p>
    <w:p w14:paraId="40B92E68" w14:textId="77777777" w:rsidR="00044911" w:rsidRPr="00EB3B9B" w:rsidRDefault="00044911" w:rsidP="002A2AF9">
      <w:pPr>
        <w:contextualSpacing/>
        <w:jc w:val="both"/>
        <w:rPr>
          <w:rFonts w:ascii="Arial Narrow" w:eastAsia="Cambria" w:hAnsi="Arial Narrow" w:cs="Arial"/>
          <w:b/>
          <w:noProof/>
          <w:sz w:val="22"/>
          <w:szCs w:val="22"/>
          <w:lang w:val="es-ES"/>
        </w:rPr>
      </w:pPr>
    </w:p>
    <w:p w14:paraId="1B361B48" w14:textId="77777777" w:rsidR="00044911" w:rsidRPr="00EB3B9B" w:rsidRDefault="00044911" w:rsidP="002A2AF9">
      <w:pPr>
        <w:contextualSpacing/>
        <w:jc w:val="both"/>
      </w:pPr>
      <w:r w:rsidRPr="00EB3B9B">
        <w:rPr>
          <w:rFonts w:ascii="Arial Narrow" w:hAnsi="Arial Narrow"/>
          <w:sz w:val="22"/>
          <w:szCs w:val="22"/>
        </w:rPr>
        <w:t>En agosto de 2019 se licenciaron 1.635.392 m² para construcción, 200.674 m² menos que en el mismo mes del año anterior (1.836.066 m²), lo que significó una disminución de 10,9% en el área licenciada. Este resultado se explica por la reducción de 14,3% en el área aprobada para vivienda, mientras que para los destinos no habitacionales se presentó un aumento de 4,9%. En el periodo estudiado se aprobaron 1.295.686 m² para vivienda, lo que significó una disminución de 216.444 m² frente al mismo mes de 2018. Por su parte, se aprobaron 339.706 m² para la construcción de destinos no habitacionales, lo que representó un aumento de 15.770 m² en comparación con agosto del año anterior.</w:t>
      </w:r>
    </w:p>
    <w:p w14:paraId="05C16849" w14:textId="77777777" w:rsidR="00044911" w:rsidRPr="00EB3B9B" w:rsidRDefault="00E42421" w:rsidP="00881FDE">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338A2FA0" wp14:editId="5751CA57">
            <wp:extent cx="6029325" cy="3524250"/>
            <wp:effectExtent l="0" t="0" r="952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29325" cy="3524250"/>
                    </a:xfrm>
                    <a:prstGeom prst="rect">
                      <a:avLst/>
                    </a:prstGeom>
                    <a:noFill/>
                    <a:ln>
                      <a:noFill/>
                    </a:ln>
                  </pic:spPr>
                </pic:pic>
              </a:graphicData>
            </a:graphic>
          </wp:inline>
        </w:drawing>
      </w:r>
    </w:p>
    <w:p w14:paraId="67CA64CD" w14:textId="77777777" w:rsidR="00044911" w:rsidRPr="00EB3B9B" w:rsidRDefault="00044911" w:rsidP="002A2AF9">
      <w:pPr>
        <w:contextualSpacing/>
        <w:jc w:val="both"/>
        <w:rPr>
          <w:rFonts w:ascii="Arial Narrow" w:eastAsia="Cambria" w:hAnsi="Arial Narrow" w:cs="Arial"/>
          <w:b/>
          <w:noProof/>
          <w:sz w:val="22"/>
          <w:szCs w:val="22"/>
          <w:lang w:val="es-ES"/>
        </w:rPr>
      </w:pPr>
    </w:p>
    <w:p w14:paraId="5A89F3B9" w14:textId="77777777" w:rsidR="00044911" w:rsidRPr="00EB3B9B" w:rsidRDefault="00E42421" w:rsidP="00C328E8">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77CC54CD" wp14:editId="74DE3D92">
            <wp:extent cx="6038850" cy="31432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8850" cy="3143250"/>
                    </a:xfrm>
                    <a:prstGeom prst="rect">
                      <a:avLst/>
                    </a:prstGeom>
                    <a:noFill/>
                    <a:ln>
                      <a:noFill/>
                    </a:ln>
                  </pic:spPr>
                </pic:pic>
              </a:graphicData>
            </a:graphic>
          </wp:inline>
        </w:drawing>
      </w:r>
    </w:p>
    <w:p w14:paraId="7957E595" w14:textId="77777777" w:rsidR="00044911" w:rsidRPr="00EB3B9B" w:rsidRDefault="00044911" w:rsidP="002A2AF9">
      <w:pPr>
        <w:contextualSpacing/>
        <w:jc w:val="both"/>
        <w:rPr>
          <w:rFonts w:ascii="Arial Narrow" w:eastAsia="Cambria" w:hAnsi="Arial Narrow" w:cs="Arial"/>
          <w:b/>
          <w:noProof/>
          <w:sz w:val="22"/>
          <w:szCs w:val="22"/>
          <w:lang w:val="es-ES"/>
        </w:rPr>
      </w:pPr>
    </w:p>
    <w:p w14:paraId="3C0F7C1E" w14:textId="77777777" w:rsidR="00044911" w:rsidRPr="00EB3B9B" w:rsidRDefault="00044911" w:rsidP="002A2AF9">
      <w:pPr>
        <w:contextualSpacing/>
        <w:jc w:val="both"/>
        <w:rPr>
          <w:rFonts w:ascii="Arial Narrow" w:eastAsia="Cambria" w:hAnsi="Arial Narrow" w:cs="Arial"/>
          <w:b/>
          <w:noProof/>
          <w:sz w:val="22"/>
          <w:szCs w:val="22"/>
          <w:lang w:val="es-ES"/>
        </w:rPr>
      </w:pPr>
    </w:p>
    <w:p w14:paraId="39194F75" w14:textId="77777777" w:rsidR="00044911" w:rsidRPr="00EB3B9B" w:rsidRDefault="00044911" w:rsidP="002A2AF9">
      <w:pPr>
        <w:contextualSpacing/>
        <w:jc w:val="both"/>
        <w:rPr>
          <w:rFonts w:ascii="Arial Narrow" w:eastAsia="Cambria" w:hAnsi="Arial Narrow" w:cs="Arial"/>
          <w:b/>
          <w:noProof/>
          <w:sz w:val="22"/>
          <w:szCs w:val="22"/>
          <w:lang w:val="es-ES"/>
        </w:rPr>
      </w:pPr>
    </w:p>
    <w:p w14:paraId="1B0A1D10" w14:textId="77777777" w:rsidR="00044911" w:rsidRPr="00EB3B9B" w:rsidRDefault="00044911" w:rsidP="002A2AF9">
      <w:pPr>
        <w:contextualSpacing/>
        <w:jc w:val="both"/>
        <w:rPr>
          <w:rFonts w:ascii="Arial Narrow" w:eastAsia="Cambria" w:hAnsi="Arial Narrow" w:cs="Arial"/>
          <w:b/>
          <w:noProof/>
          <w:sz w:val="22"/>
          <w:szCs w:val="22"/>
          <w:lang w:val="es-ES"/>
        </w:rPr>
      </w:pPr>
    </w:p>
    <w:p w14:paraId="6E09B551" w14:textId="77777777" w:rsidR="00044911" w:rsidRPr="00EB3B9B" w:rsidRDefault="00044911" w:rsidP="002A2AF9">
      <w:pPr>
        <w:contextualSpacing/>
        <w:jc w:val="both"/>
        <w:rPr>
          <w:rFonts w:ascii="Arial Narrow" w:eastAsia="Cambria" w:hAnsi="Arial Narrow" w:cs="Arial"/>
          <w:b/>
          <w:noProof/>
          <w:sz w:val="22"/>
          <w:szCs w:val="22"/>
          <w:lang w:val="es-ES"/>
        </w:rPr>
      </w:pPr>
    </w:p>
    <w:p w14:paraId="057DE1B6" w14:textId="77777777" w:rsidR="003B3ACB" w:rsidRPr="00EB3B9B" w:rsidRDefault="003B3ACB" w:rsidP="002A2AF9">
      <w:pPr>
        <w:contextualSpacing/>
        <w:jc w:val="both"/>
        <w:rPr>
          <w:rFonts w:ascii="Arial Narrow" w:eastAsia="Cambria" w:hAnsi="Arial Narrow" w:cs="Arial"/>
          <w:b/>
          <w:noProof/>
          <w:sz w:val="22"/>
          <w:szCs w:val="22"/>
          <w:lang w:val="es-ES"/>
        </w:rPr>
      </w:pPr>
    </w:p>
    <w:p w14:paraId="4948AB34" w14:textId="77777777" w:rsidR="00044911" w:rsidRPr="00EB3B9B" w:rsidRDefault="00044911" w:rsidP="002A2AF9">
      <w:pPr>
        <w:contextualSpacing/>
        <w:jc w:val="both"/>
        <w:rPr>
          <w:rFonts w:ascii="Arial Narrow" w:eastAsia="Cambria" w:hAnsi="Arial Narrow" w:cs="Arial"/>
          <w:b/>
          <w:noProof/>
          <w:sz w:val="22"/>
          <w:szCs w:val="22"/>
          <w:lang w:val="es-ES"/>
        </w:rPr>
      </w:pPr>
    </w:p>
    <w:p w14:paraId="03DCCA8D"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lastRenderedPageBreak/>
        <w:t>Año corrido (enero – agosto 2019 / enero – agosto 2018)</w:t>
      </w:r>
    </w:p>
    <w:p w14:paraId="485342D6" w14:textId="77777777" w:rsidR="00044911" w:rsidRPr="00EB3B9B" w:rsidRDefault="00044911" w:rsidP="002A2AF9">
      <w:pPr>
        <w:contextualSpacing/>
        <w:jc w:val="both"/>
        <w:rPr>
          <w:rFonts w:ascii="Arial Narrow" w:hAnsi="Arial Narrow"/>
          <w:sz w:val="22"/>
          <w:szCs w:val="22"/>
        </w:rPr>
      </w:pPr>
    </w:p>
    <w:p w14:paraId="3D37EDC0"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En el periodo enero – agosto de 2019 se licenciaron 13.857.561 m² para edificación, mientras que en el mismo período de 2018 fueron 14.366.188 m², lo que representó una disminución de 3,5%. El área aprobada disminuyó 12,0% para los destinos no habitacionales y 1,0% para vivienda.</w:t>
      </w:r>
    </w:p>
    <w:p w14:paraId="25A8A8B5" w14:textId="77777777" w:rsidR="00044911" w:rsidRPr="00EB3B9B" w:rsidRDefault="00E42421" w:rsidP="00F717A2">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0CED090C" wp14:editId="7C80C056">
            <wp:extent cx="6029325" cy="3657600"/>
            <wp:effectExtent l="0" t="0" r="952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29325" cy="3657600"/>
                    </a:xfrm>
                    <a:prstGeom prst="rect">
                      <a:avLst/>
                    </a:prstGeom>
                    <a:noFill/>
                    <a:ln>
                      <a:noFill/>
                    </a:ln>
                  </pic:spPr>
                </pic:pic>
              </a:graphicData>
            </a:graphic>
          </wp:inline>
        </w:drawing>
      </w:r>
    </w:p>
    <w:p w14:paraId="525CE5F2" w14:textId="77777777" w:rsidR="00044911" w:rsidRPr="00EB3B9B" w:rsidRDefault="00044911" w:rsidP="002A2AF9">
      <w:pPr>
        <w:contextualSpacing/>
        <w:jc w:val="both"/>
        <w:rPr>
          <w:rFonts w:ascii="Arial Narrow" w:eastAsia="Cambria" w:hAnsi="Arial Narrow" w:cs="Arial"/>
          <w:b/>
          <w:noProof/>
          <w:sz w:val="22"/>
          <w:szCs w:val="22"/>
          <w:lang w:val="es-ES"/>
        </w:rPr>
      </w:pPr>
    </w:p>
    <w:p w14:paraId="50EE459C"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Doce meses (septiembre 2018 – agosto 2019 / septiembre 2017 - agosto 2018)</w:t>
      </w:r>
    </w:p>
    <w:p w14:paraId="5FF16390" w14:textId="77777777" w:rsidR="00044911" w:rsidRPr="00EB3B9B" w:rsidRDefault="00044911" w:rsidP="002A2AF9">
      <w:pPr>
        <w:contextualSpacing/>
        <w:jc w:val="both"/>
        <w:rPr>
          <w:rFonts w:ascii="Arial Narrow" w:eastAsia="Cambria" w:hAnsi="Arial Narrow" w:cs="Arial"/>
          <w:b/>
          <w:noProof/>
          <w:sz w:val="22"/>
          <w:szCs w:val="22"/>
          <w:lang w:val="es-ES"/>
        </w:rPr>
      </w:pPr>
    </w:p>
    <w:p w14:paraId="4A8568BF" w14:textId="77777777" w:rsidR="00044911" w:rsidRPr="00EB3B9B" w:rsidRDefault="00044911" w:rsidP="002A2AF9">
      <w:pPr>
        <w:contextualSpacing/>
        <w:jc w:val="both"/>
        <w:rPr>
          <w:noProof/>
          <w:lang w:eastAsia="es-CO"/>
        </w:rPr>
      </w:pPr>
      <w:r w:rsidRPr="00EB3B9B">
        <w:rPr>
          <w:rFonts w:ascii="Arial Narrow" w:hAnsi="Arial Narrow"/>
          <w:sz w:val="22"/>
          <w:szCs w:val="22"/>
        </w:rPr>
        <w:t>En el acumulado doce meses, septiembre 2018 - agosto de 2019, se licenciaron para edificación 21.879.784 m² mientras que en el periodo septiembre 2017 - agosto de 2018 fueron 22.956.162 m², lo que representó una disminución de 4,7%. Este resultado está explicado por la disminución de 5,6% del área aprobada para los destinos no habitacionales y de 4,4% para vivienda.</w:t>
      </w:r>
    </w:p>
    <w:p w14:paraId="7B1054A1" w14:textId="77777777" w:rsidR="00044911" w:rsidRPr="00EB3B9B" w:rsidRDefault="00E42421" w:rsidP="00A5509F">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725F9F2C" wp14:editId="596A459B">
            <wp:extent cx="5924550" cy="3952875"/>
            <wp:effectExtent l="0" t="0" r="0" b="952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24550" cy="3952875"/>
                    </a:xfrm>
                    <a:prstGeom prst="rect">
                      <a:avLst/>
                    </a:prstGeom>
                    <a:noFill/>
                    <a:ln>
                      <a:noFill/>
                    </a:ln>
                  </pic:spPr>
                </pic:pic>
              </a:graphicData>
            </a:graphic>
          </wp:inline>
        </w:drawing>
      </w:r>
    </w:p>
    <w:p w14:paraId="3C8B9E3F"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lastRenderedPageBreak/>
        <w:t>Mensual (agosto 2019 / julio 2019)</w:t>
      </w:r>
    </w:p>
    <w:p w14:paraId="5342B72B" w14:textId="77777777" w:rsidR="00044911" w:rsidRPr="00EB3B9B" w:rsidRDefault="00044911" w:rsidP="002A2AF9">
      <w:pPr>
        <w:contextualSpacing/>
        <w:jc w:val="both"/>
        <w:rPr>
          <w:rFonts w:ascii="Arial Narrow" w:hAnsi="Arial Narrow"/>
          <w:sz w:val="22"/>
          <w:szCs w:val="22"/>
        </w:rPr>
      </w:pPr>
    </w:p>
    <w:p w14:paraId="4179D61F"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El área aprobada en agosto de 2019 (1.635.392 m²) fue inferior en 287.149 m² al área aprobada en julio del mismo año (1.922.541 m²), lo que significó una disminución de 14,9% en el período de análisis.</w:t>
      </w:r>
    </w:p>
    <w:p w14:paraId="7A183382" w14:textId="77777777" w:rsidR="00044911" w:rsidRPr="00EB3B9B" w:rsidRDefault="00044911" w:rsidP="002A2AF9">
      <w:pPr>
        <w:contextualSpacing/>
        <w:jc w:val="both"/>
        <w:rPr>
          <w:rFonts w:ascii="Arial Narrow" w:eastAsia="Cambria" w:hAnsi="Arial Narrow" w:cs="Arial"/>
          <w:b/>
          <w:noProof/>
          <w:sz w:val="22"/>
          <w:szCs w:val="22"/>
          <w:lang w:val="es-ES"/>
        </w:rPr>
      </w:pPr>
    </w:p>
    <w:p w14:paraId="0D7CF0AD" w14:textId="77777777" w:rsidR="00044911" w:rsidRPr="00EB3B9B" w:rsidRDefault="00E42421" w:rsidP="000570A0">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5CFD376E" wp14:editId="794454EB">
            <wp:extent cx="6029325" cy="2686050"/>
            <wp:effectExtent l="0" t="0" r="9525"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9325" cy="2686050"/>
                    </a:xfrm>
                    <a:prstGeom prst="rect">
                      <a:avLst/>
                    </a:prstGeom>
                    <a:noFill/>
                    <a:ln>
                      <a:noFill/>
                    </a:ln>
                  </pic:spPr>
                </pic:pic>
              </a:graphicData>
            </a:graphic>
          </wp:inline>
        </w:drawing>
      </w:r>
    </w:p>
    <w:p w14:paraId="0D29C670" w14:textId="77777777" w:rsidR="00044911" w:rsidRPr="00EB3B9B" w:rsidRDefault="00044911" w:rsidP="002A2AF9">
      <w:pPr>
        <w:contextualSpacing/>
        <w:jc w:val="both"/>
        <w:rPr>
          <w:rFonts w:ascii="Arial Narrow" w:eastAsia="Cambria" w:hAnsi="Arial Narrow" w:cs="Arial"/>
          <w:b/>
          <w:noProof/>
          <w:sz w:val="22"/>
          <w:szCs w:val="22"/>
          <w:lang w:val="es-ES"/>
        </w:rPr>
      </w:pPr>
    </w:p>
    <w:p w14:paraId="16AE62E6"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RESULTADOS POR DEPARTAMENTOS Y BOGOTÁ</w:t>
      </w:r>
    </w:p>
    <w:p w14:paraId="3B14CB7A" w14:textId="77777777" w:rsidR="00044911" w:rsidRPr="00EB3B9B" w:rsidRDefault="00044911" w:rsidP="002A2AF9">
      <w:pPr>
        <w:contextualSpacing/>
        <w:jc w:val="both"/>
        <w:rPr>
          <w:rFonts w:ascii="Arial Narrow" w:eastAsia="Cambria" w:hAnsi="Arial Narrow" w:cs="Arial"/>
          <w:b/>
          <w:noProof/>
          <w:sz w:val="22"/>
          <w:szCs w:val="22"/>
          <w:lang w:val="es-ES"/>
        </w:rPr>
      </w:pPr>
    </w:p>
    <w:p w14:paraId="27CECA75"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Anual (agosto 2019 / agosto 2018)</w:t>
      </w:r>
    </w:p>
    <w:p w14:paraId="4339BAC1" w14:textId="77777777" w:rsidR="00044911" w:rsidRPr="00EB3B9B" w:rsidRDefault="00044911" w:rsidP="002A2AF9">
      <w:pPr>
        <w:contextualSpacing/>
        <w:jc w:val="both"/>
        <w:rPr>
          <w:rFonts w:ascii="Arial Narrow" w:eastAsia="Cambria" w:hAnsi="Arial Narrow" w:cs="Arial"/>
          <w:b/>
          <w:noProof/>
          <w:sz w:val="22"/>
          <w:szCs w:val="22"/>
          <w:lang w:val="es-ES"/>
        </w:rPr>
      </w:pPr>
    </w:p>
    <w:p w14:paraId="18BE4632"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La disminución de 10,9% del área total aprobada en agosto de 2019, frente a agosto de 2018, obedeció en mayor medida a la variación del área licenciada en el departamento de Atlántico que restó 7,3 puntos porcentuales a la variación anual. Le siguieron los departamentos de Huila y Valle del Cauca que restaron 4,7 (p.p.) y 3,5 (p.p.), respectivamente. Por otra parte, la variación registrada en Bogotá y Antioquia sumó conjuntamente 10,9 puntos porcentuales a la variación.</w:t>
      </w:r>
    </w:p>
    <w:p w14:paraId="5697BBF6" w14:textId="77777777" w:rsidR="00044911" w:rsidRPr="00EB3B9B" w:rsidRDefault="00044911" w:rsidP="002A2AF9">
      <w:pPr>
        <w:contextualSpacing/>
        <w:jc w:val="both"/>
        <w:rPr>
          <w:rFonts w:ascii="Arial Narrow" w:eastAsia="Cambria" w:hAnsi="Arial Narrow" w:cs="Arial"/>
          <w:b/>
          <w:noProof/>
          <w:sz w:val="22"/>
          <w:szCs w:val="22"/>
          <w:lang w:val="es-ES"/>
        </w:rPr>
      </w:pPr>
    </w:p>
    <w:p w14:paraId="1612B75E" w14:textId="77777777" w:rsidR="00044911" w:rsidRPr="00EB3B9B" w:rsidRDefault="00E42421" w:rsidP="005472F8">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4D7AB308" wp14:editId="773316E4">
            <wp:extent cx="6019800" cy="3933825"/>
            <wp:effectExtent l="0" t="0" r="0" b="952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19800" cy="3933825"/>
                    </a:xfrm>
                    <a:prstGeom prst="rect">
                      <a:avLst/>
                    </a:prstGeom>
                    <a:noFill/>
                    <a:ln>
                      <a:noFill/>
                    </a:ln>
                  </pic:spPr>
                </pic:pic>
              </a:graphicData>
            </a:graphic>
          </wp:inline>
        </w:drawing>
      </w:r>
    </w:p>
    <w:p w14:paraId="6711534F" w14:textId="77777777" w:rsidR="00044911" w:rsidRPr="00EB3B9B" w:rsidRDefault="00044911" w:rsidP="002A2AF9">
      <w:pPr>
        <w:contextualSpacing/>
        <w:jc w:val="both"/>
        <w:rPr>
          <w:rFonts w:ascii="Arial Narrow" w:eastAsia="Cambria" w:hAnsi="Arial Narrow" w:cs="Arial"/>
          <w:b/>
          <w:noProof/>
          <w:sz w:val="22"/>
          <w:szCs w:val="22"/>
          <w:lang w:val="es-ES"/>
        </w:rPr>
      </w:pPr>
    </w:p>
    <w:p w14:paraId="1EB5E674" w14:textId="77777777" w:rsidR="00044911" w:rsidRPr="00EB3B9B" w:rsidRDefault="00044911" w:rsidP="002A2AF9">
      <w:pPr>
        <w:contextualSpacing/>
        <w:jc w:val="both"/>
        <w:rPr>
          <w:rFonts w:ascii="Arial Narrow" w:eastAsia="Cambria" w:hAnsi="Arial Narrow" w:cs="Arial"/>
          <w:b/>
          <w:noProof/>
          <w:sz w:val="22"/>
          <w:szCs w:val="22"/>
          <w:lang w:val="es-ES"/>
        </w:rPr>
      </w:pPr>
    </w:p>
    <w:p w14:paraId="4356A112"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lastRenderedPageBreak/>
        <w:t>Año corrido (enero – agosto 2019 / enero – agosto 2018)</w:t>
      </w:r>
    </w:p>
    <w:p w14:paraId="6D6DFA77" w14:textId="77777777" w:rsidR="00044911" w:rsidRPr="00EB3B9B" w:rsidRDefault="00044911" w:rsidP="002A2AF9">
      <w:pPr>
        <w:contextualSpacing/>
        <w:jc w:val="both"/>
        <w:rPr>
          <w:rFonts w:ascii="Arial Narrow" w:eastAsia="Cambria" w:hAnsi="Arial Narrow" w:cs="Arial"/>
          <w:b/>
          <w:noProof/>
          <w:sz w:val="22"/>
          <w:szCs w:val="22"/>
          <w:lang w:val="es-ES"/>
        </w:rPr>
      </w:pPr>
    </w:p>
    <w:p w14:paraId="2F2E99A6"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En el periodo comprendido entre enero y agosto de 2019, Cundinamarca registró la mayor contribución a la disminución del área aprobada al restar 1,6 puntos porcentuales a la variación año corrido (-3,5%). Le siguió el departamento de Nariño que restó 1,4 puntos porcentuales. Por su parte, la ciudad de Bogotá y el departamento de Boyacá sumaron conjuntamente 3,6 puntos porcentuales a la variación.</w:t>
      </w:r>
    </w:p>
    <w:p w14:paraId="29C936DE" w14:textId="77777777" w:rsidR="00044911" w:rsidRPr="00EB3B9B" w:rsidRDefault="00E42421" w:rsidP="00E355B3">
      <w:pPr>
        <w:contextualSpacing/>
        <w:rPr>
          <w:rFonts w:ascii="Arial Narrow" w:eastAsia="Cambria" w:hAnsi="Arial Narrow" w:cs="Arial"/>
          <w:b/>
          <w:noProof/>
          <w:sz w:val="22"/>
          <w:szCs w:val="22"/>
          <w:lang w:val="es-ES"/>
        </w:rPr>
      </w:pPr>
      <w:r w:rsidRPr="00EB3B9B">
        <w:rPr>
          <w:noProof/>
          <w:lang w:eastAsia="es-CO"/>
        </w:rPr>
        <w:drawing>
          <wp:inline distT="0" distB="0" distL="0" distR="0" wp14:anchorId="7E0212A0" wp14:editId="3091703F">
            <wp:extent cx="6029325" cy="3362325"/>
            <wp:effectExtent l="0" t="0" r="9525" b="95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29325" cy="3362325"/>
                    </a:xfrm>
                    <a:prstGeom prst="rect">
                      <a:avLst/>
                    </a:prstGeom>
                    <a:noFill/>
                    <a:ln>
                      <a:noFill/>
                    </a:ln>
                  </pic:spPr>
                </pic:pic>
              </a:graphicData>
            </a:graphic>
          </wp:inline>
        </w:drawing>
      </w:r>
    </w:p>
    <w:p w14:paraId="274ABA04" w14:textId="77777777" w:rsidR="00044911" w:rsidRPr="00EB3B9B" w:rsidRDefault="00044911" w:rsidP="002A2AF9">
      <w:pPr>
        <w:contextualSpacing/>
        <w:jc w:val="both"/>
        <w:rPr>
          <w:rFonts w:ascii="Arial Narrow" w:eastAsia="Cambria" w:hAnsi="Arial Narrow" w:cs="Arial"/>
          <w:b/>
          <w:noProof/>
          <w:sz w:val="22"/>
          <w:szCs w:val="22"/>
          <w:lang w:val="es-ES"/>
        </w:rPr>
      </w:pPr>
    </w:p>
    <w:p w14:paraId="78CEFD59"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Doce meses (septiembre 2018 – agosto 2019 / septiembre 2017 – agosto 2018)</w:t>
      </w:r>
    </w:p>
    <w:p w14:paraId="37DA2DA1" w14:textId="77777777" w:rsidR="00044911" w:rsidRPr="00EB3B9B" w:rsidRDefault="00044911" w:rsidP="002A2AF9">
      <w:pPr>
        <w:contextualSpacing/>
        <w:jc w:val="both"/>
        <w:rPr>
          <w:rFonts w:ascii="Arial Narrow" w:eastAsia="Cambria" w:hAnsi="Arial Narrow" w:cs="Arial"/>
          <w:b/>
          <w:noProof/>
          <w:sz w:val="22"/>
          <w:szCs w:val="22"/>
          <w:lang w:val="es-ES"/>
        </w:rPr>
      </w:pPr>
    </w:p>
    <w:p w14:paraId="48153B5A"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En el periodo septiembre 2018 - agosto de 2019 las mayores contribuciones a la disminución del área aprobada se registraron en los departamentos de Nariño, Valle del Cauca y Magdalena al restar conjuntamente 3,4 puntos porcentuales a la variación del área aprobada (-4,7%), respecto al periodo septiembre 2017 – agosto 2018. Por su parte, la ciudad de Bogotá sumó 1,5 puntos porcentuales a la variación doce meses.</w:t>
      </w:r>
    </w:p>
    <w:p w14:paraId="7192B892" w14:textId="77777777" w:rsidR="00044911" w:rsidRPr="00EB3B9B" w:rsidRDefault="00044911" w:rsidP="002A2AF9">
      <w:pPr>
        <w:contextualSpacing/>
        <w:jc w:val="both"/>
        <w:rPr>
          <w:rFonts w:ascii="Arial Narrow" w:eastAsia="Cambria" w:hAnsi="Arial Narrow" w:cs="Arial"/>
          <w:b/>
          <w:noProof/>
          <w:sz w:val="22"/>
          <w:szCs w:val="22"/>
          <w:lang w:val="es-ES"/>
        </w:rPr>
      </w:pPr>
    </w:p>
    <w:p w14:paraId="24BFA0D1" w14:textId="77777777" w:rsidR="00044911" w:rsidRPr="00EB3B9B" w:rsidRDefault="00E42421" w:rsidP="00510E56">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568BFEEC" wp14:editId="53BF7C00">
            <wp:extent cx="6029325" cy="2628900"/>
            <wp:effectExtent l="0" t="0" r="952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29325" cy="2628900"/>
                    </a:xfrm>
                    <a:prstGeom prst="rect">
                      <a:avLst/>
                    </a:prstGeom>
                    <a:noFill/>
                    <a:ln>
                      <a:noFill/>
                    </a:ln>
                  </pic:spPr>
                </pic:pic>
              </a:graphicData>
            </a:graphic>
          </wp:inline>
        </w:drawing>
      </w:r>
    </w:p>
    <w:p w14:paraId="66893B6E" w14:textId="77777777" w:rsidR="00044911" w:rsidRPr="00EB3B9B" w:rsidRDefault="00044911" w:rsidP="002A2AF9">
      <w:pPr>
        <w:contextualSpacing/>
        <w:jc w:val="both"/>
        <w:rPr>
          <w:rFonts w:ascii="Arial Narrow" w:eastAsia="Cambria" w:hAnsi="Arial Narrow" w:cs="Arial"/>
          <w:b/>
          <w:noProof/>
          <w:sz w:val="22"/>
          <w:szCs w:val="22"/>
          <w:lang w:val="es-ES"/>
        </w:rPr>
      </w:pPr>
    </w:p>
    <w:p w14:paraId="39B9CC12"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Mensual (agosto 2019 / julio 2019)</w:t>
      </w:r>
    </w:p>
    <w:p w14:paraId="27D6919A" w14:textId="77777777" w:rsidR="00044911" w:rsidRPr="00EB3B9B" w:rsidRDefault="00044911" w:rsidP="002A2AF9">
      <w:pPr>
        <w:contextualSpacing/>
        <w:jc w:val="both"/>
        <w:rPr>
          <w:rFonts w:ascii="Arial Narrow" w:eastAsia="Cambria" w:hAnsi="Arial Narrow" w:cs="Arial"/>
          <w:b/>
          <w:noProof/>
          <w:sz w:val="22"/>
          <w:szCs w:val="22"/>
          <w:lang w:val="es-ES"/>
        </w:rPr>
      </w:pPr>
    </w:p>
    <w:p w14:paraId="6D9C8A39"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En agosto de 2019 la disminución de 14,9% en el área licenciada, frente a julio del año 2019, obedeció principalmente a la reducción del área aprobada en Tolima y Cundinamarca que restaron 8,9 (p.p.) y 8,4 (p.p.), respectivamente. Por otra parte, Antioquia sumó 8,3 puntos porcentuales a la variación mensual.</w:t>
      </w:r>
    </w:p>
    <w:p w14:paraId="296F9F46" w14:textId="77777777" w:rsidR="00044911" w:rsidRPr="00EB3B9B" w:rsidRDefault="00E42421" w:rsidP="002A2AF9">
      <w:pPr>
        <w:contextualSpacing/>
        <w:jc w:val="both"/>
        <w:rPr>
          <w:rFonts w:ascii="Arial Narrow" w:eastAsia="Cambria" w:hAnsi="Arial Narrow" w:cs="Arial"/>
          <w:b/>
          <w:noProof/>
          <w:sz w:val="22"/>
          <w:szCs w:val="22"/>
          <w:lang w:val="es-ES"/>
        </w:rPr>
      </w:pPr>
      <w:r w:rsidRPr="00EB3B9B">
        <w:rPr>
          <w:noProof/>
          <w:lang w:eastAsia="es-CO"/>
        </w:rPr>
        <w:lastRenderedPageBreak/>
        <w:drawing>
          <wp:inline distT="0" distB="0" distL="0" distR="0" wp14:anchorId="7404E4CA" wp14:editId="7AC9FC96">
            <wp:extent cx="6029325" cy="4305300"/>
            <wp:effectExtent l="0" t="0" r="952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29325" cy="4305300"/>
                    </a:xfrm>
                    <a:prstGeom prst="rect">
                      <a:avLst/>
                    </a:prstGeom>
                    <a:noFill/>
                    <a:ln>
                      <a:noFill/>
                    </a:ln>
                  </pic:spPr>
                </pic:pic>
              </a:graphicData>
            </a:graphic>
          </wp:inline>
        </w:drawing>
      </w:r>
    </w:p>
    <w:p w14:paraId="3A3E0FEE" w14:textId="77777777" w:rsidR="00044911" w:rsidRPr="00EB3B9B" w:rsidRDefault="00044911" w:rsidP="002A2AF9">
      <w:pPr>
        <w:contextualSpacing/>
        <w:jc w:val="both"/>
        <w:rPr>
          <w:rFonts w:ascii="Arial Narrow" w:eastAsia="Cambria" w:hAnsi="Arial Narrow" w:cs="Arial"/>
          <w:b/>
          <w:noProof/>
          <w:sz w:val="22"/>
          <w:szCs w:val="22"/>
          <w:lang w:val="es-ES"/>
        </w:rPr>
      </w:pPr>
    </w:p>
    <w:p w14:paraId="79F5EC95"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RESULTADOS POR DESTINOS</w:t>
      </w:r>
    </w:p>
    <w:p w14:paraId="6A820923" w14:textId="77777777" w:rsidR="00044911" w:rsidRPr="00EB3B9B" w:rsidRDefault="00044911" w:rsidP="002A2AF9">
      <w:pPr>
        <w:contextualSpacing/>
        <w:jc w:val="both"/>
        <w:rPr>
          <w:rFonts w:ascii="Arial Narrow" w:eastAsia="Cambria" w:hAnsi="Arial Narrow" w:cs="Arial"/>
          <w:b/>
          <w:noProof/>
          <w:sz w:val="22"/>
          <w:szCs w:val="22"/>
          <w:lang w:val="es-ES"/>
        </w:rPr>
      </w:pPr>
    </w:p>
    <w:p w14:paraId="19A56B0B"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En agosto de 2019, la variación anual del área aprobada (-10,9%), frente a agosto de 2018, se explicó principalmente por el área aprobada para vivienda, que restó 11,8 puntos porcentuales a la variación de este período. Para este destino se aprobaron 1.512.130 m2 en agosto de 2018 y 1.295.686 m2 en agosto de 2019, lo que representó una variación anual de -14,3%. Por su parte, la variación del área aprobada para comercio y hospital sumó 2,6 (p.p.) y 2,3 (p.p.), respectivamente, a la variación anual.</w:t>
      </w:r>
    </w:p>
    <w:p w14:paraId="7A084AFA" w14:textId="77777777" w:rsidR="00044911" w:rsidRPr="00EB3B9B" w:rsidRDefault="00044911" w:rsidP="002A2AF9">
      <w:pPr>
        <w:contextualSpacing/>
        <w:jc w:val="both"/>
        <w:rPr>
          <w:rFonts w:ascii="Arial Narrow" w:eastAsia="Cambria" w:hAnsi="Arial Narrow" w:cs="Arial"/>
          <w:b/>
          <w:noProof/>
          <w:sz w:val="22"/>
          <w:szCs w:val="22"/>
          <w:lang w:val="es-ES"/>
        </w:rPr>
      </w:pPr>
    </w:p>
    <w:p w14:paraId="2B314BB0" w14:textId="77777777" w:rsidR="00044911" w:rsidRPr="00EB3B9B" w:rsidRDefault="00E42421" w:rsidP="00E27B8C">
      <w:pPr>
        <w:contextualSpacing/>
        <w:jc w:val="center"/>
        <w:rPr>
          <w:noProof/>
          <w:lang w:eastAsia="es-CO"/>
        </w:rPr>
      </w:pPr>
      <w:r w:rsidRPr="00EB3B9B">
        <w:rPr>
          <w:noProof/>
          <w:lang w:eastAsia="es-CO"/>
        </w:rPr>
        <w:drawing>
          <wp:inline distT="0" distB="0" distL="0" distR="0" wp14:anchorId="31EBF337" wp14:editId="43DE4E09">
            <wp:extent cx="6038850" cy="30289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8850" cy="3028950"/>
                    </a:xfrm>
                    <a:prstGeom prst="rect">
                      <a:avLst/>
                    </a:prstGeom>
                    <a:noFill/>
                    <a:ln>
                      <a:noFill/>
                    </a:ln>
                  </pic:spPr>
                </pic:pic>
              </a:graphicData>
            </a:graphic>
          </wp:inline>
        </w:drawing>
      </w:r>
    </w:p>
    <w:p w14:paraId="1D3163F3"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Año corrido (enero – agosto 2019 / enero – agosto 2018)</w:t>
      </w:r>
    </w:p>
    <w:p w14:paraId="0AD41FEC" w14:textId="77777777" w:rsidR="00044911" w:rsidRPr="00EB3B9B" w:rsidRDefault="00044911" w:rsidP="002A2AF9">
      <w:pPr>
        <w:contextualSpacing/>
        <w:jc w:val="both"/>
        <w:rPr>
          <w:rFonts w:ascii="Arial Narrow" w:eastAsia="Cambria" w:hAnsi="Arial Narrow" w:cs="Arial"/>
          <w:b/>
          <w:noProof/>
          <w:sz w:val="22"/>
          <w:szCs w:val="22"/>
          <w:lang w:val="es-ES"/>
        </w:rPr>
      </w:pPr>
    </w:p>
    <w:p w14:paraId="06D94E85" w14:textId="77777777" w:rsidR="00044911" w:rsidRPr="00EB3B9B" w:rsidRDefault="00044911" w:rsidP="002A2AF9">
      <w:pPr>
        <w:contextualSpacing/>
        <w:jc w:val="both"/>
        <w:rPr>
          <w:noProof/>
          <w:lang w:eastAsia="es-CO"/>
        </w:rPr>
      </w:pPr>
      <w:r w:rsidRPr="00EB3B9B">
        <w:rPr>
          <w:rFonts w:ascii="Arial Narrow" w:hAnsi="Arial Narrow"/>
          <w:sz w:val="22"/>
          <w:szCs w:val="22"/>
        </w:rPr>
        <w:t xml:space="preserve">En el periodo enero – agosto 2019, la variación en el área aprobada de los destinos oficina y educación restó 2,1 (p.p.) y 1,5 (p.p.), respectivamente, a la variación frente al periodo enero – agosto 2018. Para estos destinos se presentó una disminución en el área aprobada de 56,7%, y 34,5%, respectivamente, en comparación con el mismo periodo del año </w:t>
      </w:r>
      <w:r w:rsidRPr="00EB3B9B">
        <w:rPr>
          <w:rFonts w:ascii="Arial Narrow" w:hAnsi="Arial Narrow"/>
          <w:sz w:val="22"/>
          <w:szCs w:val="22"/>
        </w:rPr>
        <w:lastRenderedPageBreak/>
        <w:t>2018. Por su parte, el área aprobada para el destino comercio aumentó 15,3% y sumó 1,1 puntos porcentuales a la variación</w:t>
      </w:r>
      <w:r w:rsidRPr="00EB3B9B">
        <w:t>.</w:t>
      </w:r>
    </w:p>
    <w:p w14:paraId="59A5F71E" w14:textId="77777777" w:rsidR="00044911" w:rsidRPr="00EB3B9B" w:rsidRDefault="00044911" w:rsidP="002A2AF9">
      <w:pPr>
        <w:contextualSpacing/>
        <w:jc w:val="both"/>
        <w:rPr>
          <w:noProof/>
          <w:lang w:eastAsia="es-CO"/>
        </w:rPr>
      </w:pPr>
    </w:p>
    <w:p w14:paraId="4F061995" w14:textId="77777777" w:rsidR="00044911" w:rsidRPr="00EB3B9B" w:rsidRDefault="00E42421" w:rsidP="00190BE5">
      <w:pPr>
        <w:contextualSpacing/>
        <w:rPr>
          <w:rFonts w:ascii="Arial Narrow" w:eastAsia="Cambria" w:hAnsi="Arial Narrow" w:cs="Arial"/>
          <w:b/>
          <w:noProof/>
          <w:sz w:val="22"/>
          <w:szCs w:val="22"/>
          <w:lang w:val="es-ES"/>
        </w:rPr>
      </w:pPr>
      <w:r w:rsidRPr="00EB3B9B">
        <w:rPr>
          <w:noProof/>
          <w:lang w:eastAsia="es-CO"/>
        </w:rPr>
        <w:drawing>
          <wp:inline distT="0" distB="0" distL="0" distR="0" wp14:anchorId="42648CEE" wp14:editId="267F6240">
            <wp:extent cx="6029325" cy="3238500"/>
            <wp:effectExtent l="0" t="0" r="952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29325" cy="3238500"/>
                    </a:xfrm>
                    <a:prstGeom prst="rect">
                      <a:avLst/>
                    </a:prstGeom>
                    <a:noFill/>
                    <a:ln>
                      <a:noFill/>
                    </a:ln>
                  </pic:spPr>
                </pic:pic>
              </a:graphicData>
            </a:graphic>
          </wp:inline>
        </w:drawing>
      </w:r>
    </w:p>
    <w:p w14:paraId="3810413F" w14:textId="77777777" w:rsidR="00044911" w:rsidRPr="00EB3B9B" w:rsidRDefault="00044911" w:rsidP="002A2AF9">
      <w:pPr>
        <w:contextualSpacing/>
        <w:jc w:val="both"/>
        <w:rPr>
          <w:rFonts w:ascii="Arial Narrow" w:eastAsia="Cambria" w:hAnsi="Arial Narrow" w:cs="Arial"/>
          <w:b/>
          <w:noProof/>
          <w:sz w:val="22"/>
          <w:szCs w:val="22"/>
          <w:lang w:val="es-ES"/>
        </w:rPr>
      </w:pPr>
    </w:p>
    <w:p w14:paraId="62A3D8BD"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Doce meses (septiembre 2018 – agosto 2019 / septiembre 2017 – agosto 2018)</w:t>
      </w:r>
    </w:p>
    <w:p w14:paraId="42BEB61C" w14:textId="77777777" w:rsidR="00044911" w:rsidRPr="00EB3B9B" w:rsidRDefault="00044911" w:rsidP="002A2AF9">
      <w:pPr>
        <w:contextualSpacing/>
        <w:jc w:val="both"/>
        <w:rPr>
          <w:rFonts w:ascii="Arial Narrow" w:eastAsia="Cambria" w:hAnsi="Arial Narrow" w:cs="Arial"/>
          <w:b/>
          <w:noProof/>
          <w:sz w:val="22"/>
          <w:szCs w:val="22"/>
          <w:lang w:val="es-ES"/>
        </w:rPr>
      </w:pPr>
    </w:p>
    <w:p w14:paraId="295D15C8"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En el periodo septiembre 2018 – agosto 2019, la variación en el área aprobada del destino vivienda restó 3,3 puntos porcentuales a la variación doce meses, frente al periodo septiembre 2017 – agosto 2018. Para este destino se aprobaron 16.434.866 m2 lo que representó una disminución de 4,4% frente al periodo septiembre 2017 - agosto 2018, cuando se acumularon 17.185.821 m2. Por su parte, el destino social-recreacional sumó 1,1 puntos porcentuales a la variación del área aprobada.</w:t>
      </w:r>
    </w:p>
    <w:p w14:paraId="731969AD" w14:textId="77777777" w:rsidR="00044911" w:rsidRPr="00EB3B9B" w:rsidRDefault="00E42421" w:rsidP="002A2AF9">
      <w:pPr>
        <w:contextualSpacing/>
        <w:jc w:val="both"/>
        <w:rPr>
          <w:rFonts w:ascii="Arial Narrow" w:eastAsia="Cambria" w:hAnsi="Arial Narrow" w:cs="Arial"/>
          <w:b/>
          <w:noProof/>
          <w:sz w:val="22"/>
          <w:szCs w:val="22"/>
          <w:lang w:val="es-ES"/>
        </w:rPr>
      </w:pPr>
      <w:r w:rsidRPr="00EB3B9B">
        <w:rPr>
          <w:noProof/>
          <w:lang w:eastAsia="es-CO"/>
        </w:rPr>
        <w:drawing>
          <wp:inline distT="0" distB="0" distL="0" distR="0" wp14:anchorId="7FE8F847" wp14:editId="2789C37D">
            <wp:extent cx="6029325" cy="331470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29325" cy="3314700"/>
                    </a:xfrm>
                    <a:prstGeom prst="rect">
                      <a:avLst/>
                    </a:prstGeom>
                    <a:noFill/>
                    <a:ln>
                      <a:noFill/>
                    </a:ln>
                  </pic:spPr>
                </pic:pic>
              </a:graphicData>
            </a:graphic>
          </wp:inline>
        </w:drawing>
      </w:r>
    </w:p>
    <w:p w14:paraId="30F811C0" w14:textId="77777777" w:rsidR="00044911" w:rsidRPr="00EB3B9B" w:rsidRDefault="00044911" w:rsidP="002A2AF9">
      <w:pPr>
        <w:contextualSpacing/>
        <w:jc w:val="both"/>
        <w:rPr>
          <w:rFonts w:ascii="Arial Narrow" w:hAnsi="Arial Narrow"/>
          <w:b/>
          <w:sz w:val="22"/>
          <w:szCs w:val="22"/>
        </w:rPr>
      </w:pPr>
    </w:p>
    <w:p w14:paraId="37CDCEFD"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Mensual (agosto 2019 / julio 2019)</w:t>
      </w:r>
    </w:p>
    <w:p w14:paraId="6D8A8A63" w14:textId="77777777" w:rsidR="00044911" w:rsidRPr="00EB3B9B" w:rsidRDefault="00044911" w:rsidP="002A2AF9">
      <w:pPr>
        <w:contextualSpacing/>
        <w:jc w:val="both"/>
        <w:rPr>
          <w:rFonts w:ascii="Arial Narrow" w:eastAsia="Cambria" w:hAnsi="Arial Narrow" w:cs="Arial"/>
          <w:b/>
          <w:noProof/>
          <w:sz w:val="22"/>
          <w:szCs w:val="22"/>
          <w:lang w:val="es-ES"/>
        </w:rPr>
      </w:pPr>
    </w:p>
    <w:p w14:paraId="76EBE6EE"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Del total de metros cuadrados aprobados en agosto de 2019, el 79,2% correspondió a vivienda mientras que los demás destinos registraron una participación de 20,8%. La principal contribución a la variación del área aprobada correspondió al destino vivienda que restó 15,5 puntos porcentuales a la variación del período (-14,9%), frente a julio de 2019. Por otra parte, el destino comercio sumó 2,4 puntos porcentuales a la variación mensual.</w:t>
      </w:r>
    </w:p>
    <w:p w14:paraId="5307391D" w14:textId="77777777" w:rsidR="00044911" w:rsidRPr="00EB3B9B" w:rsidRDefault="00E42421" w:rsidP="00233258">
      <w:pPr>
        <w:contextualSpacing/>
        <w:jc w:val="center"/>
        <w:rPr>
          <w:rFonts w:ascii="Arial Narrow" w:eastAsia="Cambria" w:hAnsi="Arial Narrow" w:cs="Arial"/>
          <w:b/>
          <w:noProof/>
          <w:sz w:val="22"/>
          <w:szCs w:val="22"/>
          <w:lang w:val="es-ES"/>
        </w:rPr>
      </w:pPr>
      <w:r w:rsidRPr="00EB3B9B">
        <w:rPr>
          <w:noProof/>
          <w:lang w:eastAsia="es-CO"/>
        </w:rPr>
        <w:lastRenderedPageBreak/>
        <w:drawing>
          <wp:inline distT="0" distB="0" distL="0" distR="0" wp14:anchorId="6B1D6A73" wp14:editId="6289A806">
            <wp:extent cx="6029325" cy="3162300"/>
            <wp:effectExtent l="0" t="0" r="9525"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29325" cy="3162300"/>
                    </a:xfrm>
                    <a:prstGeom prst="rect">
                      <a:avLst/>
                    </a:prstGeom>
                    <a:noFill/>
                    <a:ln>
                      <a:noFill/>
                    </a:ln>
                  </pic:spPr>
                </pic:pic>
              </a:graphicData>
            </a:graphic>
          </wp:inline>
        </w:drawing>
      </w:r>
    </w:p>
    <w:p w14:paraId="5726E2BA" w14:textId="77777777" w:rsidR="00044911" w:rsidRPr="00EB3B9B" w:rsidRDefault="00044911" w:rsidP="002A2AF9">
      <w:pPr>
        <w:contextualSpacing/>
        <w:jc w:val="both"/>
        <w:rPr>
          <w:rFonts w:ascii="Arial Narrow" w:eastAsia="Cambria" w:hAnsi="Arial Narrow" w:cs="Arial"/>
          <w:b/>
          <w:noProof/>
          <w:sz w:val="22"/>
          <w:szCs w:val="22"/>
          <w:lang w:val="es-ES"/>
        </w:rPr>
      </w:pPr>
    </w:p>
    <w:p w14:paraId="09D4E792"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b/>
          <w:sz w:val="22"/>
          <w:szCs w:val="22"/>
        </w:rPr>
        <w:t>RESULTADOS POR ESTRATOS PARA VIVIENDA</w:t>
      </w:r>
    </w:p>
    <w:p w14:paraId="47C47207" w14:textId="77777777" w:rsidR="00044911" w:rsidRPr="00EB3B9B" w:rsidRDefault="00044911" w:rsidP="002A2AF9">
      <w:pPr>
        <w:contextualSpacing/>
        <w:jc w:val="both"/>
        <w:rPr>
          <w:rFonts w:ascii="Arial Narrow" w:eastAsia="Cambria" w:hAnsi="Arial Narrow" w:cs="Arial"/>
          <w:b/>
          <w:noProof/>
          <w:sz w:val="22"/>
          <w:szCs w:val="22"/>
          <w:lang w:val="es-ES"/>
        </w:rPr>
      </w:pPr>
    </w:p>
    <w:p w14:paraId="565753E7" w14:textId="77777777" w:rsidR="00044911" w:rsidRPr="00EB3B9B" w:rsidRDefault="00044911" w:rsidP="002A2AF9">
      <w:pPr>
        <w:contextualSpacing/>
        <w:jc w:val="both"/>
        <w:rPr>
          <w:rFonts w:ascii="Arial Narrow" w:eastAsia="Cambria" w:hAnsi="Arial Narrow" w:cs="Arial"/>
          <w:b/>
          <w:noProof/>
          <w:sz w:val="22"/>
          <w:szCs w:val="22"/>
          <w:lang w:val="es-ES"/>
        </w:rPr>
      </w:pPr>
      <w:r w:rsidRPr="00EB3B9B">
        <w:rPr>
          <w:rFonts w:ascii="Arial Narrow" w:hAnsi="Arial Narrow"/>
          <w:sz w:val="22"/>
          <w:szCs w:val="22"/>
        </w:rPr>
        <w:t>En agosto de 2019 se licenciaron 1.295.686 m² para vivienda, de los cuales la mayor concentración se presentó en los estratos medio-bajo, medio y bajo. Para estos estratos, en conjunto se autorizaron 987.909 m², área que representó el 76,2% del total. Los estratos medio-alto, alto y bajo-bajo registraron la menor participación del área aprobada para vivienda, con 12,5%, 8,2% y 3,1%, respectivamente</w:t>
      </w:r>
      <w:r w:rsidRPr="00EB3B9B">
        <w:t>.</w:t>
      </w:r>
    </w:p>
    <w:p w14:paraId="6F3AAB31" w14:textId="77777777" w:rsidR="00044911" w:rsidRPr="00EB3B9B" w:rsidRDefault="00044911" w:rsidP="002A2AF9">
      <w:pPr>
        <w:contextualSpacing/>
        <w:jc w:val="center"/>
        <w:rPr>
          <w:rFonts w:ascii="Arial Narrow" w:eastAsia="Cambria" w:hAnsi="Arial Narrow" w:cs="Arial"/>
          <w:b/>
          <w:noProof/>
          <w:sz w:val="22"/>
          <w:szCs w:val="22"/>
          <w:lang w:val="es-ES"/>
        </w:rPr>
      </w:pPr>
    </w:p>
    <w:p w14:paraId="38C674AE" w14:textId="77777777" w:rsidR="00044911" w:rsidRPr="00EB3B9B" w:rsidRDefault="00E42421" w:rsidP="002A2AF9">
      <w:pPr>
        <w:contextualSpacing/>
        <w:jc w:val="center"/>
        <w:rPr>
          <w:rFonts w:ascii="Arial Narrow" w:eastAsia="Cambria" w:hAnsi="Arial Narrow" w:cs="Arial"/>
          <w:b/>
          <w:noProof/>
          <w:sz w:val="22"/>
          <w:szCs w:val="22"/>
          <w:lang w:val="es-ES"/>
        </w:rPr>
      </w:pPr>
      <w:r w:rsidRPr="00EB3B9B">
        <w:rPr>
          <w:noProof/>
          <w:lang w:eastAsia="es-CO"/>
        </w:rPr>
        <w:drawing>
          <wp:inline distT="0" distB="0" distL="0" distR="0" wp14:anchorId="55FFDDE6" wp14:editId="53F093B9">
            <wp:extent cx="6029325" cy="3352800"/>
            <wp:effectExtent l="0" t="0" r="9525"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29325" cy="3352800"/>
                    </a:xfrm>
                    <a:prstGeom prst="rect">
                      <a:avLst/>
                    </a:prstGeom>
                    <a:noFill/>
                    <a:ln>
                      <a:noFill/>
                    </a:ln>
                  </pic:spPr>
                </pic:pic>
              </a:graphicData>
            </a:graphic>
          </wp:inline>
        </w:drawing>
      </w:r>
    </w:p>
    <w:p w14:paraId="3077170C" w14:textId="77777777" w:rsidR="00044911" w:rsidRPr="00EB3B9B" w:rsidRDefault="00044911" w:rsidP="00CF5243">
      <w:pPr>
        <w:tabs>
          <w:tab w:val="left" w:pos="2235"/>
        </w:tabs>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b/>
      </w:r>
    </w:p>
    <w:p w14:paraId="63BBE70C" w14:textId="77777777" w:rsidR="00044911" w:rsidRPr="00EB3B9B" w:rsidRDefault="00044911" w:rsidP="002A2AF9">
      <w:pPr>
        <w:jc w:val="both"/>
        <w:rPr>
          <w:rFonts w:ascii="Arial Narrow" w:hAnsi="Arial Narrow"/>
          <w:b/>
          <w:sz w:val="22"/>
          <w:szCs w:val="22"/>
        </w:rPr>
      </w:pPr>
      <w:r w:rsidRPr="00EB3B9B">
        <w:rPr>
          <w:rFonts w:ascii="Arial Narrow" w:hAnsi="Arial Narrow"/>
          <w:b/>
          <w:sz w:val="22"/>
          <w:szCs w:val="22"/>
        </w:rPr>
        <w:t>RESULTADOS PARA VIVIENDA</w:t>
      </w:r>
    </w:p>
    <w:p w14:paraId="3A9BA056" w14:textId="77777777" w:rsidR="00044911" w:rsidRPr="00EB3B9B" w:rsidRDefault="00044911" w:rsidP="002A2AF9">
      <w:pPr>
        <w:jc w:val="both"/>
        <w:rPr>
          <w:rFonts w:ascii="Arial Narrow" w:eastAsia="Cambria" w:hAnsi="Arial Narrow" w:cs="Arial"/>
          <w:b/>
          <w:sz w:val="22"/>
          <w:szCs w:val="22"/>
          <w:lang w:val="es-ES_tradnl" w:eastAsia="en-US"/>
        </w:rPr>
      </w:pPr>
    </w:p>
    <w:p w14:paraId="7F62C912" w14:textId="77777777" w:rsidR="00044911" w:rsidRPr="00EB3B9B" w:rsidRDefault="00044911" w:rsidP="002A2AF9">
      <w:pPr>
        <w:jc w:val="both"/>
        <w:rPr>
          <w:rFonts w:ascii="Arial Narrow" w:eastAsia="Cambria" w:hAnsi="Arial Narrow" w:cs="Arial"/>
          <w:b/>
          <w:sz w:val="22"/>
          <w:szCs w:val="22"/>
          <w:lang w:val="es-ES_tradnl" w:eastAsia="en-US"/>
        </w:rPr>
      </w:pPr>
      <w:r w:rsidRPr="00EB3B9B">
        <w:rPr>
          <w:rFonts w:ascii="Arial Narrow" w:hAnsi="Arial Narrow"/>
          <w:b/>
          <w:sz w:val="22"/>
          <w:szCs w:val="22"/>
        </w:rPr>
        <w:t>Anual (agosto 2019 / agosto 2018)</w:t>
      </w:r>
    </w:p>
    <w:p w14:paraId="0BC8C2D6" w14:textId="77777777" w:rsidR="00044911" w:rsidRPr="00EB3B9B" w:rsidRDefault="00044911" w:rsidP="002A2AF9">
      <w:pPr>
        <w:jc w:val="both"/>
        <w:rPr>
          <w:rFonts w:ascii="Arial Narrow" w:eastAsia="Cambria" w:hAnsi="Arial Narrow" w:cs="Arial"/>
          <w:sz w:val="22"/>
          <w:szCs w:val="22"/>
          <w:lang w:val="es-ES_tradnl" w:eastAsia="en-US"/>
        </w:rPr>
      </w:pPr>
    </w:p>
    <w:p w14:paraId="2FE732A2"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agosto de 2019, el área aprobada para vivienda presentó una disminución de 14,3% frente a agosto de 2018. Esta variación se explicó por la reducción de 32,5% en el área aprobada para vivienda de interés social, que en agosto de 2019 fue 356.731 m2, mientras que en agosto de 2018 fue 528.686 m². Por otra parte, el área aprobada para vivienda diferente de interés social disminuyó 4,5%.</w:t>
      </w:r>
    </w:p>
    <w:p w14:paraId="538E2EBE" w14:textId="77777777" w:rsidR="00044911" w:rsidRPr="00EB3B9B" w:rsidRDefault="00E42421" w:rsidP="00F709A3">
      <w:pPr>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4F6011DF" wp14:editId="339A86E8">
            <wp:extent cx="6029325" cy="4171950"/>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29325" cy="4171950"/>
                    </a:xfrm>
                    <a:prstGeom prst="rect">
                      <a:avLst/>
                    </a:prstGeom>
                    <a:noFill/>
                    <a:ln>
                      <a:noFill/>
                    </a:ln>
                  </pic:spPr>
                </pic:pic>
              </a:graphicData>
            </a:graphic>
          </wp:inline>
        </w:drawing>
      </w:r>
    </w:p>
    <w:p w14:paraId="10A40A37" w14:textId="77777777" w:rsidR="00044911" w:rsidRPr="00EB3B9B" w:rsidRDefault="00044911" w:rsidP="002A2AF9">
      <w:pPr>
        <w:jc w:val="both"/>
        <w:rPr>
          <w:rFonts w:ascii="Arial Narrow" w:eastAsia="Cambria" w:hAnsi="Arial Narrow" w:cs="Arial"/>
          <w:sz w:val="22"/>
          <w:szCs w:val="22"/>
          <w:lang w:val="es-ES_tradnl" w:eastAsia="en-US"/>
        </w:rPr>
      </w:pPr>
    </w:p>
    <w:p w14:paraId="002895A2"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sz w:val="22"/>
          <w:szCs w:val="22"/>
        </w:rPr>
        <w:t>En julio de 2019 se aprobaron 1.128.081 m² (70,8%) para viviendas tipo apartamento y 464.280 m² (29,2%) para soluciones tipo casa. Del metraje licenciado para vivienda diferente de interés social, 548.230 m² (59,9%) fueron aprobados para la construcción de apartamentos y 366.578 m² (40,1%) para casas. En el caso de la vivienda de interés social, 579.851 m² (85,6%) correspondieron a apartamentos y 97.702 m² (14,4%).</w:t>
      </w:r>
    </w:p>
    <w:p w14:paraId="30011D6D" w14:textId="77777777" w:rsidR="00044911" w:rsidRPr="00EB3B9B" w:rsidRDefault="00044911" w:rsidP="002A2AF9">
      <w:pPr>
        <w:jc w:val="both"/>
        <w:rPr>
          <w:rFonts w:ascii="Arial Narrow" w:eastAsia="Cambria" w:hAnsi="Arial Narrow" w:cs="Arial"/>
          <w:sz w:val="22"/>
          <w:szCs w:val="22"/>
          <w:lang w:val="es-ES_tradnl" w:eastAsia="en-US"/>
        </w:rPr>
      </w:pPr>
    </w:p>
    <w:p w14:paraId="35D2B392" w14:textId="77777777" w:rsidR="00044911" w:rsidRPr="00EB3B9B" w:rsidRDefault="00E42421" w:rsidP="00705ED8">
      <w:pPr>
        <w:rPr>
          <w:rFonts w:ascii="Arial Narrow" w:eastAsia="Cambria" w:hAnsi="Arial Narrow" w:cs="Arial"/>
          <w:sz w:val="22"/>
          <w:szCs w:val="22"/>
          <w:lang w:val="es-ES_tradnl" w:eastAsia="en-US"/>
        </w:rPr>
      </w:pPr>
      <w:r w:rsidRPr="00EB3B9B">
        <w:rPr>
          <w:noProof/>
          <w:lang w:eastAsia="es-CO"/>
        </w:rPr>
        <w:drawing>
          <wp:inline distT="0" distB="0" distL="0" distR="0" wp14:anchorId="4A364587" wp14:editId="1F161E51">
            <wp:extent cx="6029325" cy="3067050"/>
            <wp:effectExtent l="0" t="0" r="9525"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6F3FA926" w14:textId="77777777" w:rsidR="00044911" w:rsidRPr="00EB3B9B" w:rsidRDefault="00044911" w:rsidP="002A2AF9">
      <w:pPr>
        <w:jc w:val="both"/>
        <w:rPr>
          <w:rFonts w:ascii="Arial Narrow" w:hAnsi="Arial Narrow"/>
          <w:sz w:val="22"/>
          <w:szCs w:val="22"/>
        </w:rPr>
      </w:pPr>
    </w:p>
    <w:p w14:paraId="78491116" w14:textId="77777777" w:rsidR="00044911" w:rsidRPr="00EB3B9B" w:rsidRDefault="00044911" w:rsidP="002A2AF9">
      <w:pPr>
        <w:jc w:val="both"/>
        <w:rPr>
          <w:rFonts w:ascii="Arial Narrow" w:hAnsi="Arial Narrow"/>
          <w:sz w:val="22"/>
          <w:szCs w:val="22"/>
        </w:rPr>
      </w:pPr>
    </w:p>
    <w:p w14:paraId="2621639E" w14:textId="77777777" w:rsidR="00044911" w:rsidRPr="00EB3B9B" w:rsidRDefault="00044911" w:rsidP="002A2AF9">
      <w:pPr>
        <w:jc w:val="both"/>
        <w:rPr>
          <w:noProof/>
          <w:lang w:eastAsia="es-CO"/>
        </w:rPr>
      </w:pPr>
      <w:r w:rsidRPr="00EB3B9B">
        <w:rPr>
          <w:rFonts w:ascii="Arial Narrow" w:hAnsi="Arial Narrow"/>
          <w:sz w:val="22"/>
          <w:szCs w:val="22"/>
        </w:rPr>
        <w:t>En julio de 2019 se autorizaron 1.592.361 m² para edificación de vivienda, de los cuales el 57,4% correspondió a vivienda diferente de interés social (914.808 m²) y el 42,6% a vivienda de interés social (677.553 m²).</w:t>
      </w:r>
    </w:p>
    <w:p w14:paraId="69F76A28" w14:textId="77777777" w:rsidR="00044911" w:rsidRPr="00EB3B9B" w:rsidRDefault="00E42421" w:rsidP="008A6104">
      <w:pPr>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2E95CDD6" wp14:editId="44065E5D">
            <wp:extent cx="6029325" cy="3905250"/>
            <wp:effectExtent l="0" t="0" r="9525"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53B05E7E" w14:textId="77777777" w:rsidR="00044911" w:rsidRPr="00EB3B9B" w:rsidRDefault="00044911" w:rsidP="002A2AF9">
      <w:pPr>
        <w:jc w:val="both"/>
        <w:rPr>
          <w:rFonts w:ascii="Arial Narrow" w:eastAsia="Cambria" w:hAnsi="Arial Narrow" w:cs="Arial"/>
          <w:sz w:val="22"/>
          <w:szCs w:val="22"/>
          <w:lang w:val="es-ES_tradnl" w:eastAsia="en-US"/>
        </w:rPr>
      </w:pPr>
    </w:p>
    <w:p w14:paraId="3025D912" w14:textId="77777777" w:rsidR="00044911" w:rsidRPr="00EB3B9B" w:rsidRDefault="00044911" w:rsidP="002A2AF9">
      <w:pPr>
        <w:jc w:val="both"/>
        <w:rPr>
          <w:rFonts w:ascii="Arial Narrow" w:hAnsi="Arial Narrow"/>
          <w:sz w:val="22"/>
          <w:szCs w:val="22"/>
        </w:rPr>
      </w:pPr>
      <w:r w:rsidRPr="00EB3B9B">
        <w:rPr>
          <w:rFonts w:ascii="Arial Narrow" w:hAnsi="Arial Narrow"/>
          <w:sz w:val="22"/>
          <w:szCs w:val="22"/>
        </w:rPr>
        <w:t>Con el metraje licenciado en vivienda en julio de 2019 se tiene previsto construir 18.588 soluciones: 10.099 (54,3%) viviendas de interés social y 8.489 (45,7%) viviendas diferentes de interés social; esto significó un aumento, respecto a julio de 2018, de 78,2% en el número de unidades aprobadas para vivienda de interés social y una disminución de 5,1% para vivienda diferente de VIS.</w:t>
      </w:r>
    </w:p>
    <w:p w14:paraId="37056473" w14:textId="77777777" w:rsidR="00044911" w:rsidRPr="00EB3B9B" w:rsidRDefault="00044911" w:rsidP="002A2AF9">
      <w:pPr>
        <w:jc w:val="both"/>
        <w:rPr>
          <w:rFonts w:ascii="Arial Narrow" w:eastAsia="Cambria" w:hAnsi="Arial Narrow" w:cs="Arial"/>
          <w:sz w:val="22"/>
          <w:szCs w:val="22"/>
          <w:lang w:val="es-ES_tradnl" w:eastAsia="en-US"/>
        </w:rPr>
      </w:pPr>
    </w:p>
    <w:p w14:paraId="64EB729B" w14:textId="77777777" w:rsidR="00044911" w:rsidRPr="00EB3B9B" w:rsidRDefault="00E42421" w:rsidP="00D45C33">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35EE489" wp14:editId="2A7231F0">
            <wp:extent cx="5943600" cy="390525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3905250"/>
                    </a:xfrm>
                    <a:prstGeom prst="rect">
                      <a:avLst/>
                    </a:prstGeom>
                    <a:noFill/>
                    <a:ln>
                      <a:noFill/>
                    </a:ln>
                  </pic:spPr>
                </pic:pic>
              </a:graphicData>
            </a:graphic>
          </wp:inline>
        </w:drawing>
      </w:r>
    </w:p>
    <w:p w14:paraId="3798948D" w14:textId="77777777" w:rsidR="00044911" w:rsidRPr="00EB3B9B" w:rsidRDefault="00044911" w:rsidP="002A2AF9">
      <w:pPr>
        <w:jc w:val="both"/>
        <w:rPr>
          <w:rFonts w:ascii="Arial Narrow" w:eastAsia="Cambria" w:hAnsi="Arial Narrow" w:cs="Arial"/>
          <w:sz w:val="22"/>
          <w:szCs w:val="22"/>
          <w:lang w:val="es-ES_tradnl" w:eastAsia="en-US"/>
        </w:rPr>
      </w:pPr>
    </w:p>
    <w:p w14:paraId="7387C2CE" w14:textId="77777777" w:rsidR="00044911" w:rsidRPr="00EB3B9B" w:rsidRDefault="00044911" w:rsidP="002A2AF9">
      <w:pPr>
        <w:jc w:val="both"/>
        <w:rPr>
          <w:rFonts w:ascii="Arial Narrow" w:eastAsia="Cambria" w:hAnsi="Arial Narrow" w:cs="Arial"/>
          <w:sz w:val="22"/>
          <w:szCs w:val="22"/>
          <w:lang w:val="es-ES_tradnl" w:eastAsia="en-US"/>
        </w:rPr>
      </w:pPr>
    </w:p>
    <w:p w14:paraId="3A495405" w14:textId="77777777" w:rsidR="00044911" w:rsidRPr="00EB3B9B" w:rsidRDefault="00E42421" w:rsidP="0076708E">
      <w:pPr>
        <w:jc w:val="center"/>
        <w:rPr>
          <w:rFonts w:ascii="Arial Narrow" w:eastAsia="Cambria" w:hAnsi="Arial Narrow" w:cs="Arial"/>
          <w:sz w:val="22"/>
          <w:szCs w:val="22"/>
          <w:lang w:val="es-ES_tradnl" w:eastAsia="en-US"/>
        </w:rPr>
      </w:pPr>
      <w:r w:rsidRPr="00EB3B9B">
        <w:rPr>
          <w:noProof/>
          <w:lang w:eastAsia="es-CO"/>
        </w:rPr>
        <w:lastRenderedPageBreak/>
        <w:drawing>
          <wp:inline distT="0" distB="0" distL="0" distR="0" wp14:anchorId="79F299AD" wp14:editId="6AFE8BB7">
            <wp:extent cx="5829300" cy="3667125"/>
            <wp:effectExtent l="0" t="0" r="0"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29300" cy="3667125"/>
                    </a:xfrm>
                    <a:prstGeom prst="rect">
                      <a:avLst/>
                    </a:prstGeom>
                    <a:noFill/>
                    <a:ln>
                      <a:noFill/>
                    </a:ln>
                  </pic:spPr>
                </pic:pic>
              </a:graphicData>
            </a:graphic>
          </wp:inline>
        </w:drawing>
      </w:r>
    </w:p>
    <w:p w14:paraId="2A290EF9" w14:textId="77777777" w:rsidR="00044911" w:rsidRPr="00EB3B9B" w:rsidRDefault="00044911" w:rsidP="002A2AF9">
      <w:pPr>
        <w:jc w:val="both"/>
        <w:rPr>
          <w:rFonts w:ascii="Arial Narrow" w:eastAsia="Cambria" w:hAnsi="Arial Narrow" w:cs="Arial"/>
          <w:sz w:val="22"/>
          <w:szCs w:val="22"/>
          <w:lang w:val="es-ES_tradnl" w:eastAsia="en-US"/>
        </w:rPr>
      </w:pPr>
    </w:p>
    <w:p w14:paraId="0430210E" w14:textId="77777777" w:rsidR="00044911" w:rsidRPr="00EB3B9B" w:rsidRDefault="00044911" w:rsidP="002A2AF9">
      <w:pPr>
        <w:contextualSpacing/>
        <w:jc w:val="both"/>
        <w:rPr>
          <w:rFonts w:ascii="Arial Narrow" w:hAnsi="Arial Narrow"/>
          <w:b/>
          <w:sz w:val="22"/>
          <w:szCs w:val="22"/>
        </w:rPr>
      </w:pPr>
    </w:p>
    <w:p w14:paraId="4570CB36"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hAnsi="Arial Narrow"/>
          <w:b/>
          <w:sz w:val="22"/>
          <w:szCs w:val="22"/>
        </w:rPr>
        <w:t>Año corrido (enero – julio 2019 / enero – julio 2018)</w:t>
      </w:r>
    </w:p>
    <w:p w14:paraId="1330A824"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4CAF3888"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En el periodo enero - julio de 2019 se aprobaron 9.590.354 m2 para la construcción de vivienda, lo que significó un aumento de 1,2%, frente al área licenciada en el mismo período de 2018 (9.479.609 m2). El área aprobada para vivienda de interés social aumentó 18,1% y para vivienda diferente de interés social disminuyó 5,2%.</w:t>
      </w:r>
    </w:p>
    <w:p w14:paraId="79188FDF"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E544F61" w14:textId="77777777" w:rsidR="00044911" w:rsidRPr="00EB3B9B" w:rsidRDefault="00E42421" w:rsidP="002A2AF9">
      <w:pPr>
        <w:contextualSpacing/>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4242CDB6" wp14:editId="17DA9E0E">
            <wp:extent cx="6029325" cy="4248150"/>
            <wp:effectExtent l="0" t="0" r="952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29325" cy="4248150"/>
                    </a:xfrm>
                    <a:prstGeom prst="rect">
                      <a:avLst/>
                    </a:prstGeom>
                    <a:noFill/>
                    <a:ln>
                      <a:noFill/>
                    </a:ln>
                  </pic:spPr>
                </pic:pic>
              </a:graphicData>
            </a:graphic>
          </wp:inline>
        </w:drawing>
      </w:r>
    </w:p>
    <w:p w14:paraId="43760F55" w14:textId="77777777" w:rsidR="00044911" w:rsidRPr="00EB3B9B" w:rsidRDefault="00044911" w:rsidP="002A2AF9">
      <w:pPr>
        <w:contextualSpacing/>
        <w:jc w:val="center"/>
        <w:rPr>
          <w:rFonts w:ascii="Arial Narrow" w:eastAsia="Cambria" w:hAnsi="Arial Narrow" w:cs="Arial"/>
          <w:sz w:val="22"/>
          <w:szCs w:val="22"/>
          <w:lang w:val="es-ES_tradnl" w:eastAsia="en-US"/>
        </w:rPr>
      </w:pPr>
    </w:p>
    <w:p w14:paraId="23371A94"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hAnsi="Arial Narrow"/>
          <w:sz w:val="22"/>
          <w:szCs w:val="22"/>
        </w:rPr>
        <w:lastRenderedPageBreak/>
        <w:t>Entre enero y julio de 2019 se aprobaron 107.564 unidades de vivienda. Para vivienda diferente de interés social se aprobaron 59.488 unidades (40.233 apartamentos y 19.255 casas) y para vivienda de interés social 48.076 unidades (39.868 apartamentos y 8.208 casas).</w:t>
      </w:r>
    </w:p>
    <w:p w14:paraId="14036C6C" w14:textId="77777777" w:rsidR="00044911" w:rsidRPr="00EB3B9B" w:rsidRDefault="00E42421" w:rsidP="00502CD0">
      <w:pPr>
        <w:contextualSpacing/>
        <w:jc w:val="center"/>
        <w:rPr>
          <w:rFonts w:ascii="Arial Narrow" w:eastAsia="Cambria" w:hAnsi="Arial Narrow" w:cs="Arial"/>
          <w:b/>
          <w:sz w:val="22"/>
          <w:szCs w:val="22"/>
          <w:lang w:val="es-ES_tradnl" w:eastAsia="en-US"/>
        </w:rPr>
      </w:pPr>
      <w:r w:rsidRPr="00EB3B9B">
        <w:rPr>
          <w:noProof/>
          <w:lang w:eastAsia="es-CO"/>
        </w:rPr>
        <w:drawing>
          <wp:inline distT="0" distB="0" distL="0" distR="0" wp14:anchorId="38EE37E2" wp14:editId="25E2A6CE">
            <wp:extent cx="5886450" cy="401955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86450" cy="4019550"/>
                    </a:xfrm>
                    <a:prstGeom prst="rect">
                      <a:avLst/>
                    </a:prstGeom>
                    <a:noFill/>
                    <a:ln>
                      <a:noFill/>
                    </a:ln>
                  </pic:spPr>
                </pic:pic>
              </a:graphicData>
            </a:graphic>
          </wp:inline>
        </w:drawing>
      </w:r>
    </w:p>
    <w:p w14:paraId="626317BD"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0E92A9D2"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eastAsia="en-US"/>
        </w:rPr>
        <w:t>Doce meses (agosto 2018 – julio 2019 / agosto 2017 – julio 2018</w:t>
      </w:r>
    </w:p>
    <w:p w14:paraId="2B898FF1"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5763E24C" w14:textId="77777777" w:rsidR="00044911" w:rsidRPr="00EB3B9B" w:rsidRDefault="00044911" w:rsidP="002A2AF9">
      <w:pPr>
        <w:contextualSpacing/>
        <w:jc w:val="both"/>
        <w:rPr>
          <w:rFonts w:ascii="Arial Narrow" w:hAnsi="Arial Narrow"/>
          <w:sz w:val="22"/>
          <w:szCs w:val="22"/>
        </w:rPr>
      </w:pPr>
      <w:r w:rsidRPr="00EB3B9B">
        <w:rPr>
          <w:rFonts w:ascii="Arial Narrow" w:hAnsi="Arial Narrow"/>
          <w:sz w:val="22"/>
          <w:szCs w:val="22"/>
        </w:rPr>
        <w:t>En el acumulado doce meses, agosto 2018 - julio de 2019, se aprobaron 16.650.141 m2 para la construcción de vivienda, lo que significó una disminución de 4,2%, en comparación con el área licenciada en el período agosto 2017 - julio de 2018 (17.375.171 m2 ). El área aprobada para vivienda diferente de interés social disminuyó 10,1%, mientras que para vivienda de interés social aumentó 13,5%.</w:t>
      </w:r>
    </w:p>
    <w:p w14:paraId="2DED5DF8" w14:textId="77777777" w:rsidR="00044911" w:rsidRPr="00EB3B9B" w:rsidRDefault="00044911" w:rsidP="002A2AF9">
      <w:pPr>
        <w:contextualSpacing/>
        <w:jc w:val="both"/>
        <w:rPr>
          <w:rFonts w:ascii="Arial Narrow" w:hAnsi="Arial Narrow"/>
          <w:sz w:val="22"/>
          <w:szCs w:val="22"/>
        </w:rPr>
      </w:pPr>
    </w:p>
    <w:p w14:paraId="063ABD34" w14:textId="77777777" w:rsidR="00044911" w:rsidRPr="00EB3B9B" w:rsidRDefault="00E42421" w:rsidP="00382B09">
      <w:pPr>
        <w:contextualSpacing/>
        <w:jc w:val="center"/>
        <w:rPr>
          <w:rFonts w:ascii="Arial Narrow" w:hAnsi="Arial Narrow"/>
          <w:sz w:val="22"/>
          <w:szCs w:val="22"/>
        </w:rPr>
      </w:pPr>
      <w:r w:rsidRPr="00EB3B9B">
        <w:rPr>
          <w:noProof/>
          <w:lang w:eastAsia="es-CO"/>
        </w:rPr>
        <w:drawing>
          <wp:inline distT="0" distB="0" distL="0" distR="0" wp14:anchorId="0325EE2D" wp14:editId="612EF6CF">
            <wp:extent cx="6029325" cy="2952750"/>
            <wp:effectExtent l="0" t="0" r="9525"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29325" cy="2952750"/>
                    </a:xfrm>
                    <a:prstGeom prst="rect">
                      <a:avLst/>
                    </a:prstGeom>
                    <a:noFill/>
                    <a:ln>
                      <a:noFill/>
                    </a:ln>
                  </pic:spPr>
                </pic:pic>
              </a:graphicData>
            </a:graphic>
          </wp:inline>
        </w:drawing>
      </w:r>
    </w:p>
    <w:p w14:paraId="167919A8"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hAnsi="Arial Narrow"/>
          <w:sz w:val="22"/>
          <w:szCs w:val="22"/>
        </w:rPr>
        <w:t>En el periodo agosto 2018 - julio de 2019 se aprobaron 185.147 unidades de vivienda. Para vivienda diferente de interés social se aprobaron 106.541 unidades (72.539 apartamentos y 34.002 casas) y para vivienda de interés social 78.606 unidades (64.017 apartamentos y 14.589 casas).</w:t>
      </w:r>
    </w:p>
    <w:p w14:paraId="3EDA0A7D" w14:textId="77777777" w:rsidR="00044911" w:rsidRPr="00EB3B9B" w:rsidRDefault="00E42421" w:rsidP="008C7AFD">
      <w:pPr>
        <w:contextualSpacing/>
        <w:jc w:val="center"/>
        <w:rPr>
          <w:rFonts w:ascii="Arial Narrow" w:eastAsia="Cambria" w:hAnsi="Arial Narrow" w:cs="Arial"/>
          <w:b/>
          <w:sz w:val="22"/>
          <w:szCs w:val="22"/>
          <w:lang w:val="es-ES_tradnl" w:eastAsia="en-US"/>
        </w:rPr>
      </w:pPr>
      <w:r w:rsidRPr="00EB3B9B">
        <w:rPr>
          <w:noProof/>
          <w:lang w:eastAsia="es-CO"/>
        </w:rPr>
        <w:lastRenderedPageBreak/>
        <w:drawing>
          <wp:inline distT="0" distB="0" distL="0" distR="0" wp14:anchorId="61BF4176" wp14:editId="013F29AE">
            <wp:extent cx="6029325" cy="3905250"/>
            <wp:effectExtent l="0" t="0" r="9525"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29325" cy="3905250"/>
                    </a:xfrm>
                    <a:prstGeom prst="rect">
                      <a:avLst/>
                    </a:prstGeom>
                    <a:noFill/>
                    <a:ln>
                      <a:noFill/>
                    </a:ln>
                  </pic:spPr>
                </pic:pic>
              </a:graphicData>
            </a:graphic>
          </wp:inline>
        </w:drawing>
      </w:r>
    </w:p>
    <w:p w14:paraId="4DD129B0"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6C391B54"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hAnsi="Arial Narrow"/>
          <w:b/>
          <w:sz w:val="22"/>
          <w:szCs w:val="22"/>
        </w:rPr>
        <w:t>Mensual (julio 2019 / junio 2019)</w:t>
      </w:r>
    </w:p>
    <w:p w14:paraId="65DA4FE9"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03389B27" w14:textId="77777777" w:rsidR="00044911" w:rsidRPr="00EB3B9B" w:rsidRDefault="00044911" w:rsidP="002A2AF9">
      <w:pPr>
        <w:contextualSpacing/>
        <w:jc w:val="both"/>
        <w:rPr>
          <w:rFonts w:ascii="Arial Narrow" w:eastAsia="Cambria" w:hAnsi="Arial Narrow" w:cs="Arial"/>
          <w:b/>
          <w:sz w:val="22"/>
          <w:szCs w:val="22"/>
          <w:lang w:val="es-ES_tradnl" w:eastAsia="en-US"/>
        </w:rPr>
      </w:pPr>
      <w:r w:rsidRPr="00EB3B9B">
        <w:rPr>
          <w:rFonts w:ascii="Arial Narrow" w:hAnsi="Arial Narrow"/>
          <w:sz w:val="22"/>
          <w:szCs w:val="22"/>
        </w:rPr>
        <w:t>El área autorizada para vivienda en julio de 2019 aumentó 21,4% con respecto al área aprobada durante el mes de junio del año 2019. Este resultado se explicó principalmente por el aumento de 94,5% en el área aprobada para vivienda de interés social. Por su parte, el área aprobada para vivienda diferente de interés social disminuyó 5,0%.</w:t>
      </w:r>
    </w:p>
    <w:p w14:paraId="2DA4E429"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29D1CD31" w14:textId="77777777" w:rsidR="00044911" w:rsidRPr="00EB3B9B" w:rsidRDefault="00E42421" w:rsidP="0043271F">
      <w:pPr>
        <w:contextualSpacing/>
        <w:jc w:val="center"/>
        <w:rPr>
          <w:rFonts w:ascii="Arial Narrow" w:eastAsia="Cambria" w:hAnsi="Arial Narrow" w:cs="Arial"/>
          <w:b/>
          <w:sz w:val="22"/>
          <w:szCs w:val="22"/>
          <w:lang w:val="es-ES_tradnl" w:eastAsia="en-US"/>
        </w:rPr>
      </w:pPr>
      <w:r w:rsidRPr="00EB3B9B">
        <w:rPr>
          <w:noProof/>
          <w:lang w:eastAsia="es-CO"/>
        </w:rPr>
        <w:drawing>
          <wp:inline distT="0" distB="0" distL="0" distR="0" wp14:anchorId="6F2EBB92" wp14:editId="6EDEB531">
            <wp:extent cx="6029325" cy="3943350"/>
            <wp:effectExtent l="0" t="0" r="952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29325" cy="3943350"/>
                    </a:xfrm>
                    <a:prstGeom prst="rect">
                      <a:avLst/>
                    </a:prstGeom>
                    <a:noFill/>
                    <a:ln>
                      <a:noFill/>
                    </a:ln>
                  </pic:spPr>
                </pic:pic>
              </a:graphicData>
            </a:graphic>
          </wp:inline>
        </w:drawing>
      </w:r>
    </w:p>
    <w:p w14:paraId="70B9A88A"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1D83AAE0" w14:textId="77777777" w:rsidR="00044911" w:rsidRPr="00EB3B9B" w:rsidRDefault="00E42421" w:rsidP="003E1A6E">
      <w:pPr>
        <w:contextualSpacing/>
        <w:rPr>
          <w:rFonts w:ascii="Arial Narrow" w:eastAsia="Cambria" w:hAnsi="Arial Narrow" w:cs="Arial"/>
          <w:b/>
          <w:sz w:val="22"/>
          <w:szCs w:val="22"/>
          <w:lang w:val="es-ES_tradnl" w:eastAsia="en-US"/>
        </w:rPr>
      </w:pPr>
      <w:r w:rsidRPr="00EB3B9B">
        <w:rPr>
          <w:noProof/>
          <w:lang w:eastAsia="es-CO"/>
        </w:rPr>
        <w:lastRenderedPageBreak/>
        <w:drawing>
          <wp:inline distT="0" distB="0" distL="0" distR="0" wp14:anchorId="70DA066B" wp14:editId="77352D2E">
            <wp:extent cx="6029325" cy="3810000"/>
            <wp:effectExtent l="0" t="0" r="9525"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29325" cy="3810000"/>
                    </a:xfrm>
                    <a:prstGeom prst="rect">
                      <a:avLst/>
                    </a:prstGeom>
                    <a:noFill/>
                    <a:ln>
                      <a:noFill/>
                    </a:ln>
                  </pic:spPr>
                </pic:pic>
              </a:graphicData>
            </a:graphic>
          </wp:inline>
        </w:drawing>
      </w:r>
    </w:p>
    <w:p w14:paraId="5F3F06D9" w14:textId="77777777" w:rsidR="00044911" w:rsidRPr="00EB3B9B" w:rsidRDefault="00044911" w:rsidP="002A2AF9">
      <w:pPr>
        <w:contextualSpacing/>
        <w:jc w:val="both"/>
        <w:rPr>
          <w:rFonts w:ascii="Arial Narrow" w:eastAsia="Cambria" w:hAnsi="Arial Narrow" w:cs="Arial"/>
          <w:b/>
          <w:sz w:val="22"/>
          <w:szCs w:val="22"/>
          <w:lang w:val="es-ES_tradnl" w:eastAsia="en-US"/>
        </w:rPr>
      </w:pPr>
    </w:p>
    <w:p w14:paraId="0FF6AADF" w14:textId="77777777" w:rsidR="00044911" w:rsidRPr="00EB3B9B" w:rsidRDefault="00044911" w:rsidP="002A2AF9">
      <w:pPr>
        <w:contextualSpacing/>
        <w:rPr>
          <w:rFonts w:ascii="Arial Narrow" w:eastAsia="Cambria" w:hAnsi="Arial Narrow" w:cs="Arial"/>
          <w:b/>
          <w:bCs/>
          <w:sz w:val="22"/>
          <w:szCs w:val="22"/>
          <w:lang w:val="es-ES_tradnl" w:eastAsia="en-US"/>
        </w:rPr>
      </w:pPr>
      <w:r w:rsidRPr="00EB3B9B">
        <w:rPr>
          <w:rFonts w:ascii="Arial Narrow" w:eastAsia="Cambria" w:hAnsi="Arial Narrow" w:cs="Arial"/>
          <w:b/>
          <w:bCs/>
          <w:sz w:val="22"/>
          <w:szCs w:val="22"/>
          <w:lang w:val="es-ES_tradnl" w:eastAsia="en-US"/>
        </w:rPr>
        <w:t xml:space="preserve">INDICADORES ECONÓMICOS </w:t>
      </w:r>
    </w:p>
    <w:p w14:paraId="0505E00B" w14:textId="77777777" w:rsidR="00044911" w:rsidRPr="00EB3B9B" w:rsidRDefault="00044911" w:rsidP="002A2AF9">
      <w:pPr>
        <w:contextualSpacing/>
        <w:rPr>
          <w:rFonts w:ascii="Arial Narrow" w:eastAsia="Cambria" w:hAnsi="Arial Narrow" w:cs="Arial"/>
          <w:b/>
          <w:bCs/>
          <w:sz w:val="22"/>
          <w:szCs w:val="22"/>
          <w:lang w:val="es-ES_tradnl" w:eastAsia="en-US"/>
        </w:rPr>
      </w:pPr>
    </w:p>
    <w:p w14:paraId="4D70ADDC"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variación  anual de los indicadores de coyuntura del sector de la construcción.</w:t>
      </w:r>
    </w:p>
    <w:p w14:paraId="76CA9CAC" w14:textId="77777777" w:rsidR="00044911" w:rsidRPr="00EB3B9B" w:rsidRDefault="00E42421" w:rsidP="00F34DC6">
      <w:pPr>
        <w:contextualSpacing/>
        <w:rPr>
          <w:rFonts w:ascii="Arial Narrow" w:eastAsia="Cambria" w:hAnsi="Arial Narrow" w:cs="Arial"/>
          <w:sz w:val="22"/>
          <w:szCs w:val="22"/>
          <w:lang w:val="es-ES_tradnl" w:eastAsia="en-US"/>
        </w:rPr>
      </w:pPr>
      <w:r w:rsidRPr="00EB3B9B">
        <w:rPr>
          <w:noProof/>
          <w:lang w:eastAsia="es-CO"/>
        </w:rPr>
        <w:drawing>
          <wp:inline distT="0" distB="0" distL="0" distR="0" wp14:anchorId="4E1336B8" wp14:editId="5227182B">
            <wp:extent cx="6029325" cy="3886200"/>
            <wp:effectExtent l="0" t="0" r="9525"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29325" cy="3886200"/>
                    </a:xfrm>
                    <a:prstGeom prst="rect">
                      <a:avLst/>
                    </a:prstGeom>
                    <a:noFill/>
                    <a:ln>
                      <a:noFill/>
                    </a:ln>
                  </pic:spPr>
                </pic:pic>
              </a:graphicData>
            </a:graphic>
          </wp:inline>
        </w:drawing>
      </w:r>
    </w:p>
    <w:p w14:paraId="55E964D3"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75CDD3AE" w14:textId="77777777" w:rsidR="00044911" w:rsidRPr="00EB3B9B" w:rsidRDefault="00044911" w:rsidP="002A2AF9">
      <w:pPr>
        <w:autoSpaceDE w:val="0"/>
        <w:autoSpaceDN w:val="0"/>
        <w:adjustRightInd w:val="0"/>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El boletín de Indicadores Económicos Alrededor de la Construcción </w:t>
      </w:r>
      <w:r w:rsidRPr="00EB3B9B">
        <w:rPr>
          <w:rFonts w:ascii="Arial Narrow" w:eastAsia="Cambria" w:hAnsi="Arial Narrow" w:cs="Arial"/>
          <w:b/>
          <w:bCs/>
          <w:sz w:val="22"/>
          <w:szCs w:val="22"/>
          <w:lang w:val="es-ES_tradnl" w:eastAsia="en-US"/>
        </w:rPr>
        <w:t>(IEAC),</w:t>
      </w:r>
      <w:r w:rsidRPr="00EB3B9B">
        <w:rPr>
          <w:rFonts w:ascii="Arial Narrow" w:eastAsia="Cambria" w:hAnsi="Arial Narrow" w:cs="Arial"/>
          <w:bCs/>
          <w:sz w:val="22"/>
          <w:szCs w:val="22"/>
          <w:lang w:val="es-ES_tradnl" w:eastAsia="en-US"/>
        </w:rPr>
        <w:t xml:space="preserve">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14:paraId="743EC307" w14:textId="77777777" w:rsidR="00044911" w:rsidRPr="00EB3B9B" w:rsidRDefault="00044911" w:rsidP="002A2AF9">
      <w:pPr>
        <w:contextualSpacing/>
        <w:jc w:val="both"/>
        <w:rPr>
          <w:rFonts w:ascii="Arial Narrow" w:eastAsia="Cambria" w:hAnsi="Arial Narrow" w:cs="Arial"/>
          <w:bCs/>
          <w:sz w:val="22"/>
          <w:szCs w:val="22"/>
          <w:lang w:val="es-ES_tradnl" w:eastAsia="en-US"/>
        </w:rPr>
      </w:pPr>
    </w:p>
    <w:p w14:paraId="26CCD775" w14:textId="77777777" w:rsidR="00044911" w:rsidRPr="00EB3B9B" w:rsidRDefault="00044911" w:rsidP="007C1017">
      <w:pPr>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sz w:val="22"/>
          <w:szCs w:val="22"/>
          <w:lang w:val="es-ES_tradnl" w:eastAsia="en-US"/>
        </w:rPr>
        <w:t>A continuación se presenta los indicadores de coyuntura del sector construcción:</w:t>
      </w:r>
    </w:p>
    <w:p w14:paraId="1B727D58" w14:textId="77777777" w:rsidR="00044911" w:rsidRPr="00EB3B9B" w:rsidRDefault="00E42421" w:rsidP="002A2AF9">
      <w:pPr>
        <w:jc w:val="center"/>
        <w:rPr>
          <w:rFonts w:ascii="Arial Narrow" w:eastAsia="Cambria" w:hAnsi="Arial Narrow" w:cs="Arial"/>
          <w:b/>
          <w:sz w:val="22"/>
          <w:szCs w:val="22"/>
          <w:lang w:val="es-ES_tradnl" w:eastAsia="en-US"/>
        </w:rPr>
      </w:pPr>
      <w:r w:rsidRPr="00EB3B9B">
        <w:rPr>
          <w:noProof/>
          <w:lang w:eastAsia="es-CO"/>
        </w:rPr>
        <w:lastRenderedPageBreak/>
        <w:drawing>
          <wp:inline distT="0" distB="0" distL="0" distR="0" wp14:anchorId="40D715F8" wp14:editId="16729799">
            <wp:extent cx="6029325" cy="3429000"/>
            <wp:effectExtent l="0" t="0" r="9525"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29325" cy="3429000"/>
                    </a:xfrm>
                    <a:prstGeom prst="rect">
                      <a:avLst/>
                    </a:prstGeom>
                    <a:noFill/>
                    <a:ln>
                      <a:noFill/>
                    </a:ln>
                  </pic:spPr>
                </pic:pic>
              </a:graphicData>
            </a:graphic>
          </wp:inline>
        </w:drawing>
      </w:r>
    </w:p>
    <w:p w14:paraId="123F6AA5" w14:textId="77777777" w:rsidR="00044911" w:rsidRPr="00EB3B9B" w:rsidRDefault="00E42421" w:rsidP="002A2AF9">
      <w:pPr>
        <w:jc w:val="center"/>
        <w:rPr>
          <w:rFonts w:ascii="Arial Narrow" w:eastAsia="Cambria" w:hAnsi="Arial Narrow" w:cs="Arial"/>
          <w:b/>
          <w:sz w:val="22"/>
          <w:szCs w:val="22"/>
          <w:lang w:val="es-ES_tradnl" w:eastAsia="en-US"/>
        </w:rPr>
      </w:pPr>
      <w:r w:rsidRPr="00EB3B9B">
        <w:rPr>
          <w:noProof/>
          <w:lang w:eastAsia="es-CO"/>
        </w:rPr>
        <w:drawing>
          <wp:inline distT="0" distB="0" distL="0" distR="0" wp14:anchorId="452E8D84" wp14:editId="25F7DEFD">
            <wp:extent cx="6029325" cy="542925"/>
            <wp:effectExtent l="0" t="0" r="9525" b="952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29325" cy="542925"/>
                    </a:xfrm>
                    <a:prstGeom prst="rect">
                      <a:avLst/>
                    </a:prstGeom>
                    <a:noFill/>
                    <a:ln>
                      <a:noFill/>
                    </a:ln>
                  </pic:spPr>
                </pic:pic>
              </a:graphicData>
            </a:graphic>
          </wp:inline>
        </w:drawing>
      </w:r>
    </w:p>
    <w:p w14:paraId="25EAEEF8"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ANÁLISIS INTERNACIONAL DEL MERCADO</w:t>
      </w:r>
    </w:p>
    <w:p w14:paraId="40DE6E52" w14:textId="77777777" w:rsidR="00044911" w:rsidRPr="00EB3B9B" w:rsidRDefault="00044911" w:rsidP="002A2AF9">
      <w:pPr>
        <w:jc w:val="both"/>
        <w:rPr>
          <w:rFonts w:ascii="Arial Narrow" w:hAnsi="Arial Narrow"/>
          <w:sz w:val="22"/>
          <w:szCs w:val="22"/>
        </w:rPr>
      </w:pPr>
    </w:p>
    <w:p w14:paraId="303B0B8B"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hAnsi="Arial Narrow"/>
          <w:sz w:val="22"/>
          <w:szCs w:val="22"/>
        </w:rPr>
        <w:t>En el segundo trimestre de 2019 (abril-junio), el PIB a precios constantes aumentó 3,0% con relación al mismo trimestre de 2018. Al analizar el resultado del valor agregado por grandes ramas de actividad, se observa un crecimiento de 0,6% del valor agregado del sector construcción. Este resultado se explica principalmente por la variación anual positiva en el valor agregado de las obras civiles 13,9%.</w:t>
      </w:r>
    </w:p>
    <w:p w14:paraId="64369F79" w14:textId="77777777" w:rsidR="00044911" w:rsidRPr="00EB3B9B" w:rsidRDefault="00044911" w:rsidP="002A2AF9">
      <w:pPr>
        <w:jc w:val="both"/>
        <w:rPr>
          <w:rFonts w:ascii="Arial Narrow" w:eastAsia="Cambria" w:hAnsi="Arial Narrow"/>
          <w:sz w:val="22"/>
          <w:szCs w:val="22"/>
          <w:lang w:val="es-ES_tradnl" w:eastAsia="en-US"/>
        </w:rPr>
      </w:pPr>
    </w:p>
    <w:p w14:paraId="1E90C5D7" w14:textId="77777777" w:rsidR="00044911" w:rsidRPr="00EB3B9B" w:rsidRDefault="00044911" w:rsidP="00776087">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la  anual del PIB total, valor agregado construcción y subsector a precios constantes:</w:t>
      </w:r>
    </w:p>
    <w:p w14:paraId="33029DA0" w14:textId="77777777" w:rsidR="00044911" w:rsidRPr="00EB3B9B" w:rsidRDefault="00044911" w:rsidP="002A2AF9">
      <w:pPr>
        <w:jc w:val="both"/>
        <w:rPr>
          <w:rFonts w:ascii="Arial Narrow" w:eastAsia="Cambria" w:hAnsi="Arial Narrow"/>
          <w:sz w:val="22"/>
          <w:szCs w:val="22"/>
          <w:lang w:val="es-ES_tradnl" w:eastAsia="en-US"/>
        </w:rPr>
      </w:pPr>
    </w:p>
    <w:p w14:paraId="0665D8C6" w14:textId="77777777" w:rsidR="00044911" w:rsidRPr="00EB3B9B" w:rsidRDefault="00E42421" w:rsidP="007F0E26">
      <w:pPr>
        <w:jc w:val="center"/>
        <w:rPr>
          <w:rFonts w:ascii="Arial Narrow" w:eastAsia="Cambria" w:hAnsi="Arial Narrow"/>
          <w:sz w:val="22"/>
          <w:szCs w:val="22"/>
          <w:lang w:val="es-ES_tradnl" w:eastAsia="en-US"/>
        </w:rPr>
      </w:pPr>
      <w:r w:rsidRPr="00EB3B9B">
        <w:rPr>
          <w:noProof/>
          <w:lang w:eastAsia="es-CO"/>
        </w:rPr>
        <w:drawing>
          <wp:inline distT="0" distB="0" distL="0" distR="0" wp14:anchorId="3132682D" wp14:editId="75D35F22">
            <wp:extent cx="6029325" cy="2762250"/>
            <wp:effectExtent l="0" t="0" r="952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29325" cy="2762250"/>
                    </a:xfrm>
                    <a:prstGeom prst="rect">
                      <a:avLst/>
                    </a:prstGeom>
                    <a:noFill/>
                    <a:ln>
                      <a:noFill/>
                    </a:ln>
                  </pic:spPr>
                </pic:pic>
              </a:graphicData>
            </a:graphic>
          </wp:inline>
        </w:drawing>
      </w:r>
    </w:p>
    <w:p w14:paraId="0C39C8A6" w14:textId="77777777" w:rsidR="00044911" w:rsidRPr="00EB3B9B" w:rsidRDefault="00044911" w:rsidP="002A2AF9">
      <w:pPr>
        <w:jc w:val="both"/>
        <w:rPr>
          <w:rFonts w:ascii="Arial Narrow" w:eastAsia="Cambria" w:hAnsi="Arial Narrow"/>
          <w:sz w:val="22"/>
          <w:szCs w:val="22"/>
          <w:lang w:val="es-ES_tradnl" w:eastAsia="en-US"/>
        </w:rPr>
      </w:pPr>
    </w:p>
    <w:p w14:paraId="1FD33BEF"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hAnsi="Arial Narrow"/>
          <w:sz w:val="22"/>
          <w:szCs w:val="22"/>
        </w:rPr>
        <w:t>Al analizar el crecimiento del Producto Interno Bruto (PIB), para el segundo trimestre de 2019 (abril-junio) frente al segundo trimestre del año anterior para algunos países de América Latina, si bien se observan tasas de crecimiento positivas, el mayor incremento es presentado por Colombia (3,0%) y Chile (1,9%). En lo referente al valor agregado de la construcción, se destaca el crecimiento de Perú (7,5%), Chile (4,2%) y Colombia (0,6%), mientras que México presentó un decrecimiento de 6,9% respectivamente.</w:t>
      </w:r>
    </w:p>
    <w:p w14:paraId="05AEF913" w14:textId="77777777" w:rsidR="00044911" w:rsidRPr="00EB3B9B" w:rsidRDefault="00E42421" w:rsidP="00952FE7">
      <w:pPr>
        <w:jc w:val="center"/>
        <w:rPr>
          <w:rFonts w:ascii="Arial Narrow" w:eastAsia="Cambria" w:hAnsi="Arial Narrow"/>
          <w:sz w:val="22"/>
          <w:szCs w:val="22"/>
          <w:lang w:val="es-ES_tradnl" w:eastAsia="en-US"/>
        </w:rPr>
      </w:pPr>
      <w:r w:rsidRPr="00EB3B9B">
        <w:rPr>
          <w:noProof/>
          <w:lang w:eastAsia="es-CO"/>
        </w:rPr>
        <w:lastRenderedPageBreak/>
        <w:drawing>
          <wp:inline distT="0" distB="0" distL="0" distR="0" wp14:anchorId="48F5A4EB" wp14:editId="12C4B818">
            <wp:extent cx="6029325" cy="2857500"/>
            <wp:effectExtent l="0" t="0" r="9525"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29325" cy="2857500"/>
                    </a:xfrm>
                    <a:prstGeom prst="rect">
                      <a:avLst/>
                    </a:prstGeom>
                    <a:noFill/>
                    <a:ln>
                      <a:noFill/>
                    </a:ln>
                  </pic:spPr>
                </pic:pic>
              </a:graphicData>
            </a:graphic>
          </wp:inline>
        </w:drawing>
      </w:r>
    </w:p>
    <w:p w14:paraId="2495F8B0" w14:textId="77777777" w:rsidR="00044911" w:rsidRPr="00EB3B9B" w:rsidRDefault="00044911" w:rsidP="002A2AF9">
      <w:pPr>
        <w:jc w:val="both"/>
        <w:rPr>
          <w:rFonts w:ascii="Arial Narrow" w:eastAsia="Cambria" w:hAnsi="Arial Narrow"/>
          <w:sz w:val="22"/>
          <w:szCs w:val="22"/>
          <w:lang w:val="es-ES_tradnl" w:eastAsia="en-US"/>
        </w:rPr>
      </w:pPr>
    </w:p>
    <w:p w14:paraId="287246EA"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se presenta el PIB total de la rama de la construcción:</w:t>
      </w:r>
    </w:p>
    <w:p w14:paraId="431743B8" w14:textId="77777777" w:rsidR="00044911" w:rsidRPr="00EB3B9B" w:rsidRDefault="00044911" w:rsidP="00F451C9">
      <w:pPr>
        <w:pStyle w:val="NormalWeb"/>
        <w:shd w:val="clear" w:color="auto" w:fill="FDFDFD"/>
        <w:spacing w:before="75" w:beforeAutospacing="0" w:after="75" w:afterAutospacing="0"/>
        <w:jc w:val="both"/>
        <w:rPr>
          <w:rFonts w:ascii="Arial Narrow" w:hAnsi="Arial Narrow" w:cs="Arial"/>
          <w:sz w:val="22"/>
          <w:szCs w:val="22"/>
          <w:lang w:eastAsia="es-CO"/>
        </w:rPr>
      </w:pPr>
      <w:r w:rsidRPr="00EB3B9B">
        <w:rPr>
          <w:rStyle w:val="Textoennegrita"/>
          <w:rFonts w:ascii="Arial Narrow" w:hAnsi="Arial Narrow" w:cs="Arial"/>
          <w:b w:val="0"/>
          <w:sz w:val="22"/>
          <w:szCs w:val="22"/>
        </w:rPr>
        <w:t>En el tercer trimestre de 2019, el Producto Interno Bruto en su serie original crece 3,3% respecto al mismo periodo de 2018.</w:t>
      </w:r>
    </w:p>
    <w:p w14:paraId="6E8DB2F9" w14:textId="77777777" w:rsidR="00044911" w:rsidRPr="00EB3B9B" w:rsidRDefault="00E42421" w:rsidP="0093264A">
      <w:pPr>
        <w:pStyle w:val="NormalWeb"/>
        <w:shd w:val="clear" w:color="auto" w:fill="FDFDFD"/>
        <w:spacing w:before="75" w:beforeAutospacing="0" w:after="75" w:afterAutospacing="0"/>
        <w:jc w:val="center"/>
        <w:rPr>
          <w:rFonts w:ascii="Arial Narrow" w:hAnsi="Arial Narrow" w:cs="Arial"/>
          <w:sz w:val="22"/>
          <w:szCs w:val="22"/>
        </w:rPr>
      </w:pPr>
      <w:r w:rsidRPr="00EB3B9B">
        <w:rPr>
          <w:noProof/>
          <w:lang w:val="es-CO" w:eastAsia="es-CO"/>
        </w:rPr>
        <w:drawing>
          <wp:inline distT="0" distB="0" distL="0" distR="0" wp14:anchorId="1FD739B4" wp14:editId="1ECD5EB9">
            <wp:extent cx="5095875" cy="2295525"/>
            <wp:effectExtent l="0" t="0" r="9525" b="95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095875" cy="2295525"/>
                    </a:xfrm>
                    <a:prstGeom prst="rect">
                      <a:avLst/>
                    </a:prstGeom>
                    <a:noFill/>
                    <a:ln>
                      <a:noFill/>
                    </a:ln>
                  </pic:spPr>
                </pic:pic>
              </a:graphicData>
            </a:graphic>
          </wp:inline>
        </w:drawing>
      </w:r>
    </w:p>
    <w:p w14:paraId="4D17DF16" w14:textId="77777777" w:rsidR="00044911" w:rsidRPr="00EB3B9B" w:rsidRDefault="00044911" w:rsidP="001568FF">
      <w:pPr>
        <w:jc w:val="both"/>
        <w:rPr>
          <w:rStyle w:val="Textoennegrita"/>
          <w:rFonts w:ascii="Arial Narrow" w:hAnsi="Arial Narrow" w:cs="Arial"/>
          <w:sz w:val="22"/>
          <w:szCs w:val="22"/>
          <w:shd w:val="clear" w:color="auto" w:fill="FDFDFD"/>
        </w:rPr>
      </w:pPr>
    </w:p>
    <w:p w14:paraId="27D626BC" w14:textId="77777777" w:rsidR="00044911" w:rsidRPr="00EB3B9B" w:rsidRDefault="00044911" w:rsidP="001568FF">
      <w:pPr>
        <w:jc w:val="both"/>
        <w:rPr>
          <w:rFonts w:ascii="Arial Narrow" w:hAnsi="Arial Narrow"/>
          <w:sz w:val="22"/>
          <w:szCs w:val="22"/>
          <w:lang w:eastAsia="es-CO"/>
        </w:rPr>
      </w:pPr>
      <w:r w:rsidRPr="00EB3B9B">
        <w:rPr>
          <w:rStyle w:val="Textoennegrita"/>
          <w:rFonts w:ascii="Arial Narrow" w:hAnsi="Arial Narrow" w:cs="Arial"/>
          <w:sz w:val="22"/>
          <w:szCs w:val="22"/>
          <w:shd w:val="clear" w:color="auto" w:fill="FDFDFD"/>
        </w:rPr>
        <w:t>Las actividades económicas que más contribuyen a esta dinámica son:</w:t>
      </w:r>
    </w:p>
    <w:p w14:paraId="5D98C8AC" w14:textId="77777777" w:rsidR="00044911" w:rsidRPr="00EB3B9B" w:rsidRDefault="00044911"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EB3B9B">
        <w:rPr>
          <w:rFonts w:ascii="Arial Narrow" w:hAnsi="Arial Narrow" w:cs="Arial"/>
          <w:sz w:val="22"/>
          <w:szCs w:val="22"/>
        </w:rPr>
        <w:t>Comercio al por mayor y al por menor; reparación de vehículos automotores y motocicletas; transporte y almacenamiento; alojamiento y servicios de comida crece 5,9%.</w:t>
      </w:r>
    </w:p>
    <w:p w14:paraId="4957482C" w14:textId="77777777" w:rsidR="00044911" w:rsidRPr="00EB3B9B" w:rsidRDefault="00044911"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EB3B9B">
        <w:rPr>
          <w:rFonts w:ascii="Arial Narrow" w:hAnsi="Arial Narrow" w:cs="Arial"/>
          <w:sz w:val="22"/>
          <w:szCs w:val="22"/>
        </w:rPr>
        <w:t>Administración pública y defensa; planes de seguridad social de afiliación obligatoria; educación; actividades de atención de la salud humana y servicios sociales crece 4,3%.</w:t>
      </w:r>
    </w:p>
    <w:p w14:paraId="3478AA15" w14:textId="77777777" w:rsidR="00044911" w:rsidRPr="00EB3B9B" w:rsidRDefault="00044911" w:rsidP="009B56C5">
      <w:pPr>
        <w:numPr>
          <w:ilvl w:val="0"/>
          <w:numId w:val="19"/>
        </w:numPr>
        <w:shd w:val="clear" w:color="auto" w:fill="FDFDFD"/>
        <w:spacing w:before="100" w:beforeAutospacing="1" w:after="100" w:afterAutospacing="1"/>
        <w:jc w:val="both"/>
        <w:rPr>
          <w:rFonts w:ascii="Arial Narrow" w:hAnsi="Arial Narrow" w:cs="Arial"/>
          <w:sz w:val="22"/>
          <w:szCs w:val="22"/>
        </w:rPr>
      </w:pPr>
      <w:r w:rsidRPr="00EB3B9B">
        <w:rPr>
          <w:rFonts w:ascii="Arial Narrow" w:hAnsi="Arial Narrow" w:cs="Arial"/>
          <w:sz w:val="22"/>
          <w:szCs w:val="22"/>
        </w:rPr>
        <w:t>Actividades financieras y de seguros crece 8,2%</w:t>
      </w:r>
    </w:p>
    <w:p w14:paraId="1421C943" w14:textId="77777777" w:rsidR="00044911" w:rsidRPr="00EB3B9B" w:rsidRDefault="00044911" w:rsidP="001568FF">
      <w:pPr>
        <w:pStyle w:val="NormalWeb"/>
        <w:shd w:val="clear" w:color="auto" w:fill="FDFDFD"/>
        <w:spacing w:before="75" w:beforeAutospacing="0" w:after="75" w:afterAutospacing="0"/>
        <w:jc w:val="both"/>
        <w:rPr>
          <w:rFonts w:ascii="Arial Narrow" w:hAnsi="Arial Narrow" w:cs="Arial"/>
          <w:sz w:val="22"/>
          <w:szCs w:val="22"/>
        </w:rPr>
      </w:pPr>
      <w:r w:rsidRPr="00EB3B9B">
        <w:rPr>
          <w:rStyle w:val="Textoennegrita"/>
          <w:rFonts w:ascii="Arial Narrow" w:hAnsi="Arial Narrow" w:cs="Arial"/>
          <w:b w:val="0"/>
          <w:sz w:val="22"/>
          <w:szCs w:val="22"/>
        </w:rPr>
        <w:t>Durante el año corrido de 2019, respecto al mismo periodo del año anterior, el crecimiento del Producto Interno Bruto es de 3,1%.</w:t>
      </w:r>
      <w:r w:rsidRPr="00EB3B9B">
        <w:rPr>
          <w:rFonts w:ascii="Arial Narrow" w:hAnsi="Arial Narrow" w:cs="Arial"/>
          <w:sz w:val="22"/>
          <w:szCs w:val="22"/>
        </w:rPr>
        <w:t> Las actividades que más explican este comportamiento son:</w:t>
      </w:r>
    </w:p>
    <w:p w14:paraId="6F32DCD0" w14:textId="77777777" w:rsidR="00044911" w:rsidRPr="00EB3B9B" w:rsidRDefault="00044911" w:rsidP="007E194A">
      <w:pPr>
        <w:pStyle w:val="NormalWeb"/>
        <w:shd w:val="clear" w:color="auto" w:fill="FDFDFD"/>
        <w:spacing w:before="75" w:beforeAutospacing="0" w:after="75" w:afterAutospacing="0"/>
        <w:jc w:val="both"/>
        <w:rPr>
          <w:rFonts w:ascii="Arial Narrow" w:hAnsi="Arial Narrow" w:cs="Arial"/>
          <w:sz w:val="22"/>
          <w:szCs w:val="22"/>
        </w:rPr>
      </w:pPr>
      <w:r w:rsidRPr="00EB3B9B">
        <w:rPr>
          <w:rFonts w:ascii="Arial Narrow" w:hAnsi="Arial Narrow" w:cs="Arial"/>
          <w:sz w:val="22"/>
          <w:szCs w:val="22"/>
        </w:rPr>
        <w:t> Comercio al por mayor y al por menor; reparación de vehículos automotores y motocicletas; transporte y almacenamiento; alojamiento y servicios de comida crece 4,9%.</w:t>
      </w:r>
    </w:p>
    <w:p w14:paraId="0D4E10BA" w14:textId="77777777" w:rsidR="00044911" w:rsidRPr="00EB3B9B" w:rsidRDefault="00044911"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EB3B9B">
        <w:rPr>
          <w:rFonts w:ascii="Arial Narrow" w:hAnsi="Arial Narrow" w:cs="Arial"/>
          <w:sz w:val="22"/>
          <w:szCs w:val="22"/>
        </w:rPr>
        <w:t>Administración pública y defensa; planes de seguridad social de afiliación obligatoria; educación; actividades de atención de la salud humana y servicios sociales crece 3,8%.</w:t>
      </w:r>
    </w:p>
    <w:p w14:paraId="06E4581C" w14:textId="77777777" w:rsidR="00044911" w:rsidRPr="00EB3B9B" w:rsidRDefault="00044911" w:rsidP="009B56C5">
      <w:pPr>
        <w:numPr>
          <w:ilvl w:val="0"/>
          <w:numId w:val="20"/>
        </w:numPr>
        <w:shd w:val="clear" w:color="auto" w:fill="FDFDFD"/>
        <w:spacing w:before="100" w:beforeAutospacing="1" w:after="100" w:afterAutospacing="1"/>
        <w:jc w:val="both"/>
        <w:rPr>
          <w:rFonts w:ascii="Arial Narrow" w:hAnsi="Arial Narrow" w:cs="Arial"/>
          <w:sz w:val="22"/>
          <w:szCs w:val="22"/>
        </w:rPr>
      </w:pPr>
      <w:r w:rsidRPr="00EB3B9B">
        <w:rPr>
          <w:rFonts w:ascii="Arial Narrow" w:hAnsi="Arial Narrow" w:cs="Arial"/>
          <w:sz w:val="22"/>
          <w:szCs w:val="22"/>
        </w:rPr>
        <w:t>Actividades financieras y de seguros crece 6,1%.</w:t>
      </w:r>
    </w:p>
    <w:p w14:paraId="0114E7EB" w14:textId="77777777" w:rsidR="00044911" w:rsidRPr="00EB3B9B" w:rsidRDefault="00044911" w:rsidP="002A2AF9">
      <w:pPr>
        <w:contextualSpacing/>
        <w:jc w:val="both"/>
        <w:rPr>
          <w:rFonts w:ascii="Arial Narrow" w:eastAsia="Cambria" w:hAnsi="Arial Narrow" w:cs="Arial"/>
          <w:b/>
          <w:bCs/>
          <w:sz w:val="22"/>
          <w:szCs w:val="22"/>
          <w:lang w:val="es-ES_tradnl" w:eastAsia="en-US"/>
        </w:rPr>
      </w:pPr>
    </w:p>
    <w:p w14:paraId="1A11C943" w14:textId="77777777" w:rsidR="00044911" w:rsidRPr="00EB3B9B" w:rsidRDefault="00044911" w:rsidP="002A2AF9">
      <w:pPr>
        <w:autoSpaceDE w:val="0"/>
        <w:autoSpaceDN w:val="0"/>
        <w:adjustRightInd w:val="0"/>
        <w:jc w:val="both"/>
        <w:rPr>
          <w:rFonts w:ascii="Arial Narrow" w:hAnsi="Arial Narrow"/>
          <w:b/>
          <w:sz w:val="22"/>
          <w:szCs w:val="22"/>
        </w:rPr>
      </w:pPr>
    </w:p>
    <w:p w14:paraId="3762CD3C" w14:textId="77777777" w:rsidR="00044911" w:rsidRPr="00EB3B9B" w:rsidRDefault="00044911" w:rsidP="002A2AF9">
      <w:pPr>
        <w:autoSpaceDE w:val="0"/>
        <w:autoSpaceDN w:val="0"/>
        <w:adjustRightInd w:val="0"/>
        <w:jc w:val="both"/>
        <w:rPr>
          <w:rFonts w:ascii="Arial Narrow" w:hAnsi="Arial Narrow"/>
          <w:b/>
          <w:sz w:val="22"/>
          <w:szCs w:val="22"/>
        </w:rPr>
      </w:pPr>
    </w:p>
    <w:p w14:paraId="6468371F"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r w:rsidRPr="00EB3B9B">
        <w:rPr>
          <w:rFonts w:ascii="Arial Narrow" w:hAnsi="Arial Narrow"/>
          <w:b/>
          <w:sz w:val="22"/>
          <w:szCs w:val="22"/>
        </w:rPr>
        <w:lastRenderedPageBreak/>
        <w:t>Comportamiento de la variación mensual del IPC según divisiones y subclases</w:t>
      </w:r>
    </w:p>
    <w:p w14:paraId="0D178AF7"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p>
    <w:p w14:paraId="5B3ACC04"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r w:rsidRPr="00EB3B9B">
        <w:rPr>
          <w:rFonts w:ascii="Arial Narrow" w:hAnsi="Arial Narrow"/>
          <w:b/>
          <w:sz w:val="22"/>
          <w:szCs w:val="22"/>
        </w:rPr>
        <w:t>Variación y contribución mensual por divisiones de gasto</w:t>
      </w:r>
    </w:p>
    <w:p w14:paraId="79B1AEAF"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p>
    <w:p w14:paraId="30876BBB"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r w:rsidRPr="00EB3B9B">
        <w:rPr>
          <w:rFonts w:ascii="Arial Narrow" w:hAnsi="Arial Narrow"/>
          <w:sz w:val="22"/>
          <w:szCs w:val="22"/>
        </w:rPr>
        <w:t>En el mes de octubre de 2019, el IPC registró una variación de 0,16% en comparación con septiembre de 2019, cinco divisiones se ubicaron por encima del promedio nacional (0,16%): Recreación y cultura (0,47%), Salud (0,34%), Bebidas alcohólicas y tabaco (0,29%), Alimentos y bebidas no alcohólicas (0,25%) y por último, Alojamiento, agua, electricidad, gas y otros combustibles (0,19%). Por debajo se ubicaron: Transporte (0,14%), Restaurantes y hoteles (0,11%), Prendas de vestir y calzado (0,04%), Bienes y servicios diversos (0,04%), Educación (0,03%), Muebles, artículos para el hogar y para la conservación ordinaria del hogar (-0,05%) y por último, Información y comunicación (-0,06%).</w:t>
      </w:r>
    </w:p>
    <w:p w14:paraId="563CBE06" w14:textId="77777777" w:rsidR="00044911" w:rsidRPr="00EB3B9B" w:rsidRDefault="00E42421" w:rsidP="0047139D">
      <w:pPr>
        <w:autoSpaceDE w:val="0"/>
        <w:autoSpaceDN w:val="0"/>
        <w:adjustRightInd w:val="0"/>
        <w:jc w:val="center"/>
        <w:rPr>
          <w:rFonts w:ascii="Arial Narrow" w:eastAsia="Cambria" w:hAnsi="Arial Narrow" w:cs="Arial"/>
          <w:b/>
          <w:bCs/>
          <w:sz w:val="22"/>
          <w:szCs w:val="22"/>
          <w:lang w:val="es-ES_tradnl" w:eastAsia="en-US"/>
        </w:rPr>
      </w:pPr>
      <w:r w:rsidRPr="00EB3B9B">
        <w:rPr>
          <w:noProof/>
          <w:lang w:eastAsia="es-CO"/>
        </w:rPr>
        <w:drawing>
          <wp:inline distT="0" distB="0" distL="0" distR="0" wp14:anchorId="47B798C0" wp14:editId="696BEAC5">
            <wp:extent cx="6038850" cy="2505075"/>
            <wp:effectExtent l="0" t="0" r="0" b="952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38850" cy="2505075"/>
                    </a:xfrm>
                    <a:prstGeom prst="rect">
                      <a:avLst/>
                    </a:prstGeom>
                    <a:noFill/>
                    <a:ln>
                      <a:noFill/>
                    </a:ln>
                  </pic:spPr>
                </pic:pic>
              </a:graphicData>
            </a:graphic>
          </wp:inline>
        </w:drawing>
      </w:r>
    </w:p>
    <w:p w14:paraId="7352C4E4"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r w:rsidRPr="00EB3B9B">
        <w:rPr>
          <w:rFonts w:ascii="Arial Narrow" w:hAnsi="Arial Narrow"/>
          <w:sz w:val="22"/>
          <w:szCs w:val="22"/>
        </w:rPr>
        <w:t>Los mayores aportes a la variación mensual del IPC (0,16%), se ubicaron en las divisiones de: Alojamiento, agua, electricidad, gas y otros combustibles, Alimentos y bebidas no alcohólicas, Transporte y Recreación y cultura, las cuales aportaron 0,14 puntos porcentuales a la variación total.</w:t>
      </w:r>
    </w:p>
    <w:p w14:paraId="4958616E" w14:textId="77777777" w:rsidR="00044911" w:rsidRPr="00EB3B9B" w:rsidRDefault="00044911" w:rsidP="002A2AF9">
      <w:pPr>
        <w:autoSpaceDE w:val="0"/>
        <w:autoSpaceDN w:val="0"/>
        <w:adjustRightInd w:val="0"/>
        <w:jc w:val="both"/>
        <w:rPr>
          <w:rFonts w:ascii="Arial Narrow" w:eastAsia="Cambria" w:hAnsi="Arial Narrow" w:cs="Arial"/>
          <w:b/>
          <w:bCs/>
          <w:sz w:val="22"/>
          <w:szCs w:val="22"/>
          <w:lang w:val="es-ES_tradnl" w:eastAsia="en-US"/>
        </w:rPr>
      </w:pPr>
    </w:p>
    <w:p w14:paraId="5E9E8383"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Variación y contribución de las subclases en el mes</w:t>
      </w:r>
    </w:p>
    <w:p w14:paraId="02282E88"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5A8DC722" w14:textId="77777777" w:rsidR="00044911" w:rsidRPr="00EB3B9B" w:rsidRDefault="00044911" w:rsidP="00EB775A">
      <w:pPr>
        <w:contextualSpacing/>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 xml:space="preserve">En octubre de 2019 en comparación con septiembre de 2019, la variación de las subclases que más aportaron al índice total fueron: electricidad (0,83%), cines y teatros (6,31%), hortalizas y legumbres frescas (3,86%), gas (1,48%), tomate (6,27%), vehículo particular nuevo o usado (0,42%), arriendo imputado (0,07%), arriendo efectivo (0,07%), plátanos (1,94%) y leche (0,70%). Las subclases con aportes negativos a la variación fueron: cebolla (-3,36%), carne de res y derivados (-0,36%), transporte intermunicipal, interveredal e internacional (-1,39%), azúcar y otros endulzantes (-1,46%) y productos de limpieza y mantenimiento (-0,29%). </w:t>
      </w:r>
    </w:p>
    <w:p w14:paraId="0C1D583F" w14:textId="77777777" w:rsidR="00044911" w:rsidRPr="00EB3B9B" w:rsidRDefault="00E42421" w:rsidP="002B4F8E">
      <w:pPr>
        <w:autoSpaceDE w:val="0"/>
        <w:autoSpaceDN w:val="0"/>
        <w:adjustRightInd w:val="0"/>
        <w:jc w:val="center"/>
        <w:rPr>
          <w:rFonts w:ascii="Arial Narrow" w:eastAsia="Calibri" w:hAnsi="Arial Narrow" w:cs="Arial"/>
          <w:b/>
          <w:sz w:val="22"/>
          <w:szCs w:val="22"/>
          <w:u w:val="single"/>
          <w:lang w:val="es-ES_tradnl" w:eastAsia="es-CO"/>
        </w:rPr>
      </w:pPr>
      <w:r w:rsidRPr="00EB3B9B">
        <w:rPr>
          <w:noProof/>
          <w:lang w:eastAsia="es-CO"/>
        </w:rPr>
        <w:drawing>
          <wp:inline distT="0" distB="0" distL="0" distR="0" wp14:anchorId="6C1A6C6B" wp14:editId="4CBE3171">
            <wp:extent cx="6029325" cy="3067050"/>
            <wp:effectExtent l="0" t="0" r="9525"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29325" cy="3067050"/>
                    </a:xfrm>
                    <a:prstGeom prst="rect">
                      <a:avLst/>
                    </a:prstGeom>
                    <a:noFill/>
                    <a:ln>
                      <a:noFill/>
                    </a:ln>
                  </pic:spPr>
                </pic:pic>
              </a:graphicData>
            </a:graphic>
          </wp:inline>
        </w:drawing>
      </w:r>
    </w:p>
    <w:p w14:paraId="5CCF1ACA"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1043902D"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Comportamiento de la variación año corrido del IPC, según divisiones y subclases</w:t>
      </w:r>
    </w:p>
    <w:p w14:paraId="0AFECB31"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Variación y contribución año corrido por divisiones de gasto</w:t>
      </w:r>
    </w:p>
    <w:p w14:paraId="6BC5DD28"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lastRenderedPageBreak/>
        <w:t>En lo corrido del año, (enero - octubre), tres divisiones de bienes y servicios se ubicaron por encima del promedio nacional (3,43%): Alimentos y bebidas no alcohólicas (6,56%), Educación (5,75%) y por último, Bebidas alcohólicas y tabaco (4,45%). El resto de las divisiones se ubicaron por debajo del promedio: Restaurantes y hoteles (3,38%), Alojamiento, agua, electricidad, gas y otros combustibles (2,94%), Transporte (2,82%), Bienes y servicios diversos (2,72%), Salud (2,43%), Muebles, artículos para el hogar y para la conservación ordinaria del hogar (2,33%), Recreación y cultura (1,86%), Información y comunicación (1,81%) y por último, Prendas de vestir y calzado (0,51%).</w:t>
      </w:r>
    </w:p>
    <w:p w14:paraId="20C236E0" w14:textId="77777777" w:rsidR="00044911" w:rsidRPr="00EB3B9B" w:rsidRDefault="00044911" w:rsidP="002A2AF9">
      <w:pPr>
        <w:autoSpaceDE w:val="0"/>
        <w:autoSpaceDN w:val="0"/>
        <w:adjustRightInd w:val="0"/>
        <w:jc w:val="both"/>
        <w:rPr>
          <w:noProof/>
          <w:lang w:eastAsia="es-CO"/>
        </w:rPr>
      </w:pPr>
    </w:p>
    <w:p w14:paraId="55C00637" w14:textId="77777777" w:rsidR="00044911" w:rsidRPr="00EB3B9B" w:rsidRDefault="00E42421" w:rsidP="00A84134">
      <w:pPr>
        <w:autoSpaceDE w:val="0"/>
        <w:autoSpaceDN w:val="0"/>
        <w:adjustRightInd w:val="0"/>
        <w:rPr>
          <w:rFonts w:ascii="Arial Narrow" w:eastAsia="Calibri" w:hAnsi="Arial Narrow" w:cs="Arial"/>
          <w:b/>
          <w:sz w:val="22"/>
          <w:szCs w:val="22"/>
          <w:u w:val="single"/>
          <w:lang w:val="es-ES_tradnl" w:eastAsia="es-CO"/>
        </w:rPr>
      </w:pPr>
      <w:r w:rsidRPr="00EB3B9B">
        <w:rPr>
          <w:noProof/>
          <w:lang w:eastAsia="es-CO"/>
        </w:rPr>
        <w:drawing>
          <wp:inline distT="0" distB="0" distL="0" distR="0" wp14:anchorId="377B9D89" wp14:editId="1C575050">
            <wp:extent cx="6029325" cy="2390775"/>
            <wp:effectExtent l="0" t="0" r="9525" b="952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029325" cy="2390775"/>
                    </a:xfrm>
                    <a:prstGeom prst="rect">
                      <a:avLst/>
                    </a:prstGeom>
                    <a:noFill/>
                    <a:ln>
                      <a:noFill/>
                    </a:ln>
                  </pic:spPr>
                </pic:pic>
              </a:graphicData>
            </a:graphic>
          </wp:inline>
        </w:drawing>
      </w:r>
    </w:p>
    <w:p w14:paraId="42BB59D3"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2871D86F"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Los mayores aportes a la variación en lo corrido del año (enero - octubre), se ubicaron en las divisiones de Alimentos y bebidas no alcohólicas, Alojamiento, agua, electricidad, gas y otros combustibles, Transporte, Restaurantes y hoteles y Educación, las cuales en conjunto contribuyeron con 2,90 puntos porcentuales a la variación total.</w:t>
      </w:r>
    </w:p>
    <w:p w14:paraId="3288D991"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470F4ED7" w14:textId="77777777" w:rsidR="00044911" w:rsidRPr="00EB3B9B" w:rsidRDefault="00044911" w:rsidP="002A2AF9">
      <w:pPr>
        <w:autoSpaceDE w:val="0"/>
        <w:autoSpaceDN w:val="0"/>
        <w:adjustRightInd w:val="0"/>
        <w:jc w:val="both"/>
        <w:rPr>
          <w:rFonts w:ascii="Arial Narrow" w:hAnsi="Arial Narrow"/>
          <w:b/>
          <w:sz w:val="22"/>
          <w:szCs w:val="22"/>
        </w:rPr>
      </w:pPr>
      <w:r w:rsidRPr="00EB3B9B">
        <w:rPr>
          <w:rFonts w:ascii="Arial Narrow" w:hAnsi="Arial Narrow"/>
          <w:b/>
          <w:sz w:val="22"/>
          <w:szCs w:val="22"/>
        </w:rPr>
        <w:t>Variación y contribución de las subclases en el año corrido</w:t>
      </w:r>
    </w:p>
    <w:p w14:paraId="31506CAB"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7565986F"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En octubre de 2019 en comparación con diciembre de 2018, la variación de las subclases que más aportaron al acumulado del año fueron: arriendo imputado (2,39%), arriendo efectivo (2,38%), frutas frescas (32,23%), comidas en establecimientos de servicio a la mesa y autoservicio (3,33%), transporte urbano (incluye tren y metro) (4,13%), servicios de comunicación fija y móvil y provisión a internet (2,84%), electricidad (3,32%), educación preescolar y básica primaria (6,16%), plátanos (27,77%) y arroz (9,14%). Con contribución negativa a la variación se ubicó: equipos de telefonía móvil, similares y reparación (-9,21%), transporte intermunicipal, interveredal e internacional (-10,34%), legumbres secas (-5,55%), prendas de vestir para mujer (-0,93%) y equipo para la grabación, recepción y reproducción de imagen y sonido (-4,65%).</w:t>
      </w:r>
    </w:p>
    <w:p w14:paraId="5595E2FE"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72321019" w14:textId="77777777" w:rsidR="00044911" w:rsidRPr="00EB3B9B" w:rsidRDefault="00E42421" w:rsidP="001D5DAB">
      <w:pPr>
        <w:autoSpaceDE w:val="0"/>
        <w:autoSpaceDN w:val="0"/>
        <w:adjustRightInd w:val="0"/>
        <w:jc w:val="center"/>
        <w:rPr>
          <w:rFonts w:ascii="Arial Narrow" w:eastAsia="Calibri" w:hAnsi="Arial Narrow" w:cs="Arial"/>
          <w:b/>
          <w:sz w:val="22"/>
          <w:szCs w:val="22"/>
          <w:u w:val="single"/>
          <w:lang w:val="es-ES_tradnl" w:eastAsia="es-CO"/>
        </w:rPr>
      </w:pPr>
      <w:r w:rsidRPr="00EB3B9B">
        <w:rPr>
          <w:noProof/>
          <w:lang w:eastAsia="es-CO"/>
        </w:rPr>
        <w:drawing>
          <wp:inline distT="0" distB="0" distL="0" distR="0" wp14:anchorId="5CB0C1BC" wp14:editId="04053DBD">
            <wp:extent cx="6029325" cy="2905125"/>
            <wp:effectExtent l="0" t="0" r="9525"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29325" cy="2905125"/>
                    </a:xfrm>
                    <a:prstGeom prst="rect">
                      <a:avLst/>
                    </a:prstGeom>
                    <a:noFill/>
                    <a:ln>
                      <a:noFill/>
                    </a:ln>
                  </pic:spPr>
                </pic:pic>
              </a:graphicData>
            </a:graphic>
          </wp:inline>
        </w:drawing>
      </w:r>
    </w:p>
    <w:p w14:paraId="05A08985" w14:textId="77777777" w:rsidR="00044911" w:rsidRPr="00EB3B9B" w:rsidRDefault="00044911" w:rsidP="002A2AF9">
      <w:pPr>
        <w:autoSpaceDE w:val="0"/>
        <w:autoSpaceDN w:val="0"/>
        <w:adjustRightInd w:val="0"/>
        <w:jc w:val="both"/>
        <w:rPr>
          <w:rFonts w:ascii="Arial Narrow" w:hAnsi="Arial Narrow"/>
          <w:b/>
          <w:sz w:val="22"/>
          <w:szCs w:val="22"/>
        </w:rPr>
      </w:pPr>
    </w:p>
    <w:p w14:paraId="7AC85F4C" w14:textId="77777777" w:rsidR="003B3ACB" w:rsidRPr="00EB3B9B" w:rsidRDefault="003B3ACB" w:rsidP="002A2AF9">
      <w:pPr>
        <w:autoSpaceDE w:val="0"/>
        <w:autoSpaceDN w:val="0"/>
        <w:adjustRightInd w:val="0"/>
        <w:jc w:val="both"/>
        <w:rPr>
          <w:rFonts w:ascii="Arial Narrow" w:hAnsi="Arial Narrow"/>
          <w:b/>
          <w:sz w:val="22"/>
          <w:szCs w:val="22"/>
        </w:rPr>
      </w:pPr>
    </w:p>
    <w:p w14:paraId="73FCD859" w14:textId="77777777" w:rsidR="003B3ACB" w:rsidRPr="00EB3B9B" w:rsidRDefault="003B3ACB" w:rsidP="002A2AF9">
      <w:pPr>
        <w:autoSpaceDE w:val="0"/>
        <w:autoSpaceDN w:val="0"/>
        <w:adjustRightInd w:val="0"/>
        <w:jc w:val="both"/>
        <w:rPr>
          <w:rFonts w:ascii="Arial Narrow" w:hAnsi="Arial Narrow"/>
          <w:b/>
          <w:sz w:val="22"/>
          <w:szCs w:val="22"/>
        </w:rPr>
      </w:pPr>
    </w:p>
    <w:p w14:paraId="4604C458"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b/>
          <w:sz w:val="22"/>
          <w:szCs w:val="22"/>
        </w:rPr>
        <w:lastRenderedPageBreak/>
        <w:t>Variación y contribución anual por divisiones de gasto</w:t>
      </w:r>
    </w:p>
    <w:p w14:paraId="3FED411B"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0BE77A2F" w14:textId="77777777" w:rsidR="00044911" w:rsidRPr="00EB3B9B" w:rsidRDefault="00044911" w:rsidP="002A2AF9">
      <w:pPr>
        <w:autoSpaceDE w:val="0"/>
        <w:autoSpaceDN w:val="0"/>
        <w:adjustRightInd w:val="0"/>
        <w:jc w:val="both"/>
        <w:rPr>
          <w:rFonts w:ascii="Arial Narrow" w:hAnsi="Arial Narrow"/>
          <w:sz w:val="22"/>
          <w:szCs w:val="22"/>
        </w:rPr>
      </w:pPr>
      <w:r w:rsidRPr="00EB3B9B">
        <w:rPr>
          <w:rFonts w:ascii="Arial Narrow" w:hAnsi="Arial Narrow"/>
          <w:sz w:val="22"/>
          <w:szCs w:val="22"/>
        </w:rPr>
        <w:t>En el mes de octubre de 2019, el IPC registró una variación de 3,86% en comparación con octubre de 2018. En el último año, de las dos divisiones enlazables, la división Bebidas alcohólicas y tabaco (4,78%) se ubicó por encima del promedio nacional (3,86%). Entre tanto, la división Información y comunicación (1,77%) se ubicó por debajo.</w:t>
      </w:r>
    </w:p>
    <w:p w14:paraId="4A471A97" w14:textId="77777777" w:rsidR="00044911" w:rsidRPr="00EB3B9B" w:rsidRDefault="00044911" w:rsidP="002A2AF9">
      <w:pPr>
        <w:autoSpaceDE w:val="0"/>
        <w:autoSpaceDN w:val="0"/>
        <w:adjustRightInd w:val="0"/>
        <w:jc w:val="both"/>
        <w:rPr>
          <w:rFonts w:ascii="Arial Narrow" w:hAnsi="Arial Narrow"/>
          <w:sz w:val="22"/>
          <w:szCs w:val="22"/>
        </w:rPr>
      </w:pPr>
    </w:p>
    <w:p w14:paraId="24D3F191" w14:textId="77777777" w:rsidR="00044911" w:rsidRPr="00EB3B9B" w:rsidRDefault="00E42421" w:rsidP="00554A6F">
      <w:pPr>
        <w:autoSpaceDE w:val="0"/>
        <w:autoSpaceDN w:val="0"/>
        <w:adjustRightInd w:val="0"/>
        <w:jc w:val="center"/>
        <w:rPr>
          <w:rFonts w:ascii="Arial Narrow" w:hAnsi="Arial Narrow"/>
          <w:sz w:val="22"/>
          <w:szCs w:val="22"/>
        </w:rPr>
      </w:pPr>
      <w:r w:rsidRPr="00EB3B9B">
        <w:rPr>
          <w:noProof/>
          <w:lang w:eastAsia="es-CO"/>
        </w:rPr>
        <w:drawing>
          <wp:inline distT="0" distB="0" distL="0" distR="0" wp14:anchorId="581E397A" wp14:editId="1A8FD18B">
            <wp:extent cx="6029325" cy="2038350"/>
            <wp:effectExtent l="0" t="0" r="9525"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14:paraId="71E711ED" w14:textId="77777777" w:rsidR="00044911" w:rsidRPr="00EB3B9B" w:rsidRDefault="00044911" w:rsidP="002A2AF9">
      <w:pPr>
        <w:autoSpaceDE w:val="0"/>
        <w:autoSpaceDN w:val="0"/>
        <w:adjustRightInd w:val="0"/>
        <w:jc w:val="both"/>
        <w:rPr>
          <w:rFonts w:ascii="Arial Narrow" w:hAnsi="Arial Narrow"/>
          <w:sz w:val="22"/>
          <w:szCs w:val="22"/>
        </w:rPr>
      </w:pPr>
    </w:p>
    <w:p w14:paraId="48A7B186" w14:textId="77777777" w:rsidR="00044911" w:rsidRPr="00EB3B9B" w:rsidRDefault="00044911" w:rsidP="002A2AF9">
      <w:pPr>
        <w:autoSpaceDE w:val="0"/>
        <w:autoSpaceDN w:val="0"/>
        <w:adjustRightInd w:val="0"/>
        <w:jc w:val="both"/>
        <w:rPr>
          <w:rFonts w:ascii="Arial Narrow" w:hAnsi="Arial Narrow"/>
          <w:sz w:val="22"/>
          <w:szCs w:val="22"/>
        </w:rPr>
      </w:pPr>
      <w:r w:rsidRPr="00EB3B9B">
        <w:rPr>
          <w:rFonts w:ascii="Arial Narrow" w:hAnsi="Arial Narrow"/>
          <w:b/>
          <w:sz w:val="22"/>
          <w:szCs w:val="22"/>
        </w:rPr>
        <w:t>Comportamiento de la variación mensual, año corrido y anual del IPC según niveles de ingreso por criterio absoluto</w:t>
      </w:r>
      <w:r w:rsidRPr="00EB3B9B">
        <w:t>.</w:t>
      </w:r>
    </w:p>
    <w:p w14:paraId="64524868"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43B098BF"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68E09E7E" w14:textId="77777777" w:rsidR="00044911" w:rsidRPr="00EB3B9B" w:rsidRDefault="00E42421" w:rsidP="00FD5D74">
      <w:pPr>
        <w:autoSpaceDE w:val="0"/>
        <w:autoSpaceDN w:val="0"/>
        <w:adjustRightInd w:val="0"/>
        <w:jc w:val="center"/>
        <w:rPr>
          <w:rFonts w:ascii="Arial Narrow" w:eastAsia="Calibri" w:hAnsi="Arial Narrow" w:cs="Arial"/>
          <w:b/>
          <w:sz w:val="22"/>
          <w:szCs w:val="22"/>
          <w:u w:val="single"/>
          <w:lang w:val="es-ES_tradnl" w:eastAsia="es-CO"/>
        </w:rPr>
      </w:pPr>
      <w:r w:rsidRPr="00EB3B9B">
        <w:rPr>
          <w:noProof/>
          <w:lang w:eastAsia="es-CO"/>
        </w:rPr>
        <w:drawing>
          <wp:inline distT="0" distB="0" distL="0" distR="0" wp14:anchorId="1A667B45" wp14:editId="6893BB43">
            <wp:extent cx="6029325" cy="2590800"/>
            <wp:effectExtent l="0" t="0" r="9525"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9325" cy="2590800"/>
                    </a:xfrm>
                    <a:prstGeom prst="rect">
                      <a:avLst/>
                    </a:prstGeom>
                    <a:noFill/>
                    <a:ln>
                      <a:noFill/>
                    </a:ln>
                  </pic:spPr>
                </pic:pic>
              </a:graphicData>
            </a:graphic>
          </wp:inline>
        </w:drawing>
      </w:r>
    </w:p>
    <w:p w14:paraId="0C2D3014"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3C9A1CBF"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r w:rsidRPr="00EB3B9B">
        <w:rPr>
          <w:rFonts w:ascii="Arial Narrow" w:hAnsi="Arial Narrow"/>
          <w:sz w:val="22"/>
          <w:szCs w:val="22"/>
        </w:rPr>
        <w:t>En octubre de 2019, la variación mensual del IPC por nivel de ingresos fue: Pobres (0,16%), Vulnerables (0,16%), Clase media (0,16%), Ingresos altos (0,16%) y por último, Total nivel de ingresos (0,16%). En lo corrido del año, la variación del IPC por nivel de ingresos fue: Pobres (3,58%), Vulnerables (3,64%), Clase media (3,48%), Ingresos altos (3,17%) y por último, Total nivel de ingresos (3,43%). La variación anual del IPC por nivel de ingresos fue: Pobres (4,09%), Vulnerables (4,15%), Clase media (3,92%), Ingresos altos (3,37%) y por último, Total nivel de ingresos (3,86%).</w:t>
      </w:r>
    </w:p>
    <w:p w14:paraId="7F4DAF0A" w14:textId="77777777" w:rsidR="00044911" w:rsidRPr="00EB3B9B" w:rsidRDefault="00044911" w:rsidP="002A2AF9">
      <w:pPr>
        <w:autoSpaceDE w:val="0"/>
        <w:autoSpaceDN w:val="0"/>
        <w:adjustRightInd w:val="0"/>
        <w:jc w:val="both"/>
        <w:rPr>
          <w:rFonts w:ascii="Arial Narrow" w:eastAsia="Calibri" w:hAnsi="Arial Narrow" w:cs="Arial"/>
          <w:b/>
          <w:sz w:val="22"/>
          <w:szCs w:val="22"/>
          <w:u w:val="single"/>
          <w:lang w:val="es-ES_tradnl" w:eastAsia="es-CO"/>
        </w:rPr>
      </w:pPr>
    </w:p>
    <w:p w14:paraId="624102CC"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ASPECTOS MICROECONÓMICOS </w:t>
      </w:r>
    </w:p>
    <w:p w14:paraId="73154929" w14:textId="77777777" w:rsidR="00044911" w:rsidRPr="00EB3B9B" w:rsidRDefault="00044911" w:rsidP="002A2AF9">
      <w:pPr>
        <w:autoSpaceDE w:val="0"/>
        <w:autoSpaceDN w:val="0"/>
        <w:adjustRightInd w:val="0"/>
        <w:jc w:val="both"/>
        <w:rPr>
          <w:rFonts w:ascii="Arial Narrow" w:eastAsia="Calibri" w:hAnsi="Arial Narrow" w:cs="Arial"/>
          <w:b/>
          <w:sz w:val="22"/>
          <w:szCs w:val="22"/>
          <w:lang w:val="es-ES_tradnl" w:eastAsia="es-CO"/>
        </w:rPr>
      </w:pPr>
    </w:p>
    <w:p w14:paraId="12A4B02B"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53072847"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54A110A5" w14:textId="77777777" w:rsidR="00044911" w:rsidRPr="00EB3B9B" w:rsidRDefault="00044911" w:rsidP="002A2AF9">
      <w:pPr>
        <w:autoSpaceDE w:val="0"/>
        <w:autoSpaceDN w:val="0"/>
        <w:adjustRightInd w:val="0"/>
        <w:jc w:val="both"/>
        <w:rPr>
          <w:rFonts w:ascii="Arial Narrow" w:hAnsi="Arial Narrow"/>
          <w:sz w:val="22"/>
          <w:szCs w:val="22"/>
        </w:rPr>
      </w:pPr>
      <w:r w:rsidRPr="00EB3B9B">
        <w:rPr>
          <w:rFonts w:ascii="Arial Narrow" w:hAnsi="Arial Narrow"/>
          <w:sz w:val="22"/>
          <w:szCs w:val="22"/>
        </w:rPr>
        <w:t>La Superintendencia de Sociedades efectuó un análisis del desempeño financiero del macrosector construcción, la preparación del informe se realizó con base en los estados financieros separados o individuales, de modo que no se analiza información financiera consolidada. Adicionalmente consultaron datos publicados por el Departamento Nacional de Estadística (DANE), la Cámara Colombiana de la Construcción, Cámara Colombiana de la Infraestructura,</w:t>
      </w:r>
    </w:p>
    <w:p w14:paraId="42087683" w14:textId="77777777" w:rsidR="00044911" w:rsidRPr="00EB3B9B" w:rsidRDefault="00044911" w:rsidP="002A2AF9">
      <w:pPr>
        <w:autoSpaceDE w:val="0"/>
        <w:autoSpaceDN w:val="0"/>
        <w:adjustRightInd w:val="0"/>
        <w:jc w:val="both"/>
        <w:rPr>
          <w:rFonts w:ascii="Arial Narrow" w:hAnsi="Arial Narrow"/>
          <w:sz w:val="22"/>
          <w:szCs w:val="22"/>
        </w:rPr>
      </w:pPr>
    </w:p>
    <w:p w14:paraId="59B760FF"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lastRenderedPageBreak/>
        <w:t>Por otro lado, al mencionar en el estudio “</w:t>
      </w:r>
      <w:r w:rsidRPr="00EB3B9B">
        <w:rPr>
          <w:rFonts w:ascii="Arial Narrow" w:hAnsi="Arial Narrow"/>
          <w:b/>
          <w:bCs/>
          <w:i/>
          <w:iCs/>
          <w:sz w:val="22"/>
          <w:szCs w:val="22"/>
        </w:rPr>
        <w:t>ingresos operacionales</w:t>
      </w:r>
      <w:r w:rsidRPr="00EB3B9B">
        <w:rPr>
          <w:rFonts w:ascii="Arial Narrow" w:hAnsi="Arial Narrow"/>
          <w:sz w:val="22"/>
          <w:szCs w:val="22"/>
        </w:rPr>
        <w:t>” se entiende que es la sumatoria de los siguientes rubros: ingresos de actividades ordinarias, otros ingresos, la participación en las ganancias de subsidiarias, asociadas y negocios conjuntos que se contabilicen utilizando el método de la participación, a continuación se presentan las cifras del análisis del sector construcción a partir de la información reportada por las empresas que prepararon su contabilidad, con corte a 31 de diciembre del 2016, 2017 y 2018 de acuerdo con las normas internacionales de información financiera (NIIF). El macrosector construcción se divide en los siguientes sectores</w:t>
      </w:r>
      <w:r w:rsidRPr="00EB3B9B">
        <w:t>:</w:t>
      </w:r>
    </w:p>
    <w:p w14:paraId="6B10F592"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04A9C134" w14:textId="77777777" w:rsidR="00044911" w:rsidRPr="00EB3B9B" w:rsidRDefault="00E42421" w:rsidP="00AC7774">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0683F833" wp14:editId="0FD55D80">
            <wp:extent cx="4257675" cy="3181350"/>
            <wp:effectExtent l="0" t="0" r="9525"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7675" cy="3181350"/>
                    </a:xfrm>
                    <a:prstGeom prst="rect">
                      <a:avLst/>
                    </a:prstGeom>
                    <a:noFill/>
                    <a:ln>
                      <a:noFill/>
                    </a:ln>
                  </pic:spPr>
                </pic:pic>
              </a:graphicData>
            </a:graphic>
          </wp:inline>
        </w:drawing>
      </w:r>
    </w:p>
    <w:p w14:paraId="7F658F60"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763A4B82"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Como se observa en la siguiente gráfica, para el sector de construcción obras de ingeniería civil, los ingresos operacionales superan en $2.600 miles de millones de pesos al PIB de 2018 del sector, mientras que, las ganancias/pérdidas corresponden al 4%.</w:t>
      </w:r>
    </w:p>
    <w:p w14:paraId="356FC153" w14:textId="77777777" w:rsidR="00044911" w:rsidRPr="00EB3B9B" w:rsidRDefault="00E42421" w:rsidP="00641136">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0770A7FB" wp14:editId="07E90FAB">
            <wp:extent cx="5267325" cy="4286250"/>
            <wp:effectExtent l="0" t="0" r="952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67325" cy="4286250"/>
                    </a:xfrm>
                    <a:prstGeom prst="rect">
                      <a:avLst/>
                    </a:prstGeom>
                    <a:noFill/>
                    <a:ln>
                      <a:noFill/>
                    </a:ln>
                  </pic:spPr>
                </pic:pic>
              </a:graphicData>
            </a:graphic>
          </wp:inline>
        </w:drawing>
      </w:r>
    </w:p>
    <w:p w14:paraId="1B5853D0"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2694110E"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lastRenderedPageBreak/>
        <w:t>En la gráfica 6 se observa que, para el sector de actividades especializadas para la construcción de edificios y obras de ingeniería civil, los ingresos operacionales equivalen a 30% del PIB de 2018 del sector, mientras que, las ganancias/pérdidas corresponden a 2%.</w:t>
      </w:r>
    </w:p>
    <w:p w14:paraId="195F0C4C"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6E677AA6" w14:textId="77777777" w:rsidR="00044911" w:rsidRPr="00EB3B9B" w:rsidRDefault="00E42421" w:rsidP="00641136">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130AD18A" wp14:editId="21155A60">
            <wp:extent cx="5486400" cy="3914775"/>
            <wp:effectExtent l="0" t="0" r="0" b="9525"/>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486400" cy="3914775"/>
                    </a:xfrm>
                    <a:prstGeom prst="rect">
                      <a:avLst/>
                    </a:prstGeom>
                    <a:noFill/>
                    <a:ln>
                      <a:noFill/>
                    </a:ln>
                  </pic:spPr>
                </pic:pic>
              </a:graphicData>
            </a:graphic>
          </wp:inline>
        </w:drawing>
      </w:r>
    </w:p>
    <w:p w14:paraId="12D9379B"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236EE2E"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b/>
          <w:bCs/>
          <w:sz w:val="22"/>
          <w:szCs w:val="22"/>
        </w:rPr>
        <w:t>Datos generales de las empresas para el año 2018, Sector Construcción obras de ingeniería civil:</w:t>
      </w:r>
    </w:p>
    <w:p w14:paraId="005C2F62"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6B927FD1" w14:textId="77777777" w:rsidR="00044911" w:rsidRPr="00EB3B9B" w:rsidRDefault="00044911" w:rsidP="002A2AF9">
      <w:pPr>
        <w:autoSpaceDE w:val="0"/>
        <w:autoSpaceDN w:val="0"/>
        <w:adjustRightInd w:val="0"/>
        <w:jc w:val="both"/>
        <w:rPr>
          <w:rFonts w:ascii="Arial Narrow" w:hAnsi="Arial Narrow"/>
          <w:b/>
          <w:sz w:val="22"/>
          <w:szCs w:val="22"/>
        </w:rPr>
      </w:pPr>
      <w:r w:rsidRPr="00EB3B9B">
        <w:rPr>
          <w:rFonts w:ascii="Arial Narrow" w:hAnsi="Arial Narrow"/>
          <w:b/>
          <w:bCs/>
          <w:sz w:val="22"/>
          <w:szCs w:val="22"/>
        </w:rPr>
        <w:t>Análisis del estado de situación financiera</w:t>
      </w:r>
    </w:p>
    <w:p w14:paraId="6E3E5E20"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69ADDABF"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r w:rsidRPr="00EB3B9B">
        <w:rPr>
          <w:rFonts w:ascii="Arial Narrow" w:hAnsi="Arial Narrow"/>
          <w:sz w:val="22"/>
          <w:szCs w:val="22"/>
        </w:rPr>
        <w:t>El sector construcción obras de ingeniería civil presentó una disminución de 1,8% en activo total en 2018 y de 3,5% en sus pasivos, en comparación con su propio desempeño en 2017. Por su parte, el patrimonio incremento en 0,6%.</w:t>
      </w:r>
    </w:p>
    <w:p w14:paraId="4DADCB98"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1F6869E0" w14:textId="77777777" w:rsidR="00044911" w:rsidRPr="00EB3B9B" w:rsidRDefault="00E42421" w:rsidP="00641136">
      <w:pPr>
        <w:autoSpaceDE w:val="0"/>
        <w:autoSpaceDN w:val="0"/>
        <w:adjustRightInd w:val="0"/>
        <w:jc w:val="center"/>
        <w:rPr>
          <w:rFonts w:ascii="Arial Narrow" w:eastAsia="Calibri" w:hAnsi="Arial Narrow" w:cs="Arial"/>
          <w:sz w:val="22"/>
          <w:szCs w:val="22"/>
          <w:lang w:val="es-ES_tradnl" w:eastAsia="es-CO"/>
        </w:rPr>
      </w:pPr>
      <w:r w:rsidRPr="00EB3B9B">
        <w:rPr>
          <w:noProof/>
          <w:lang w:eastAsia="es-CO"/>
        </w:rPr>
        <w:drawing>
          <wp:inline distT="0" distB="0" distL="0" distR="0" wp14:anchorId="4B38D40A" wp14:editId="5E2B6231">
            <wp:extent cx="5353050" cy="1685925"/>
            <wp:effectExtent l="0" t="0" r="0" b="9525"/>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53050" cy="1685925"/>
                    </a:xfrm>
                    <a:prstGeom prst="rect">
                      <a:avLst/>
                    </a:prstGeom>
                    <a:noFill/>
                    <a:ln>
                      <a:noFill/>
                    </a:ln>
                  </pic:spPr>
                </pic:pic>
              </a:graphicData>
            </a:graphic>
          </wp:inline>
        </w:drawing>
      </w:r>
    </w:p>
    <w:p w14:paraId="03B2802F"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71EC3B53"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r w:rsidRPr="00EB3B9B">
        <w:rPr>
          <w:rFonts w:ascii="Arial Narrow" w:hAnsi="Arial Narrow"/>
          <w:sz w:val="22"/>
          <w:szCs w:val="22"/>
        </w:rPr>
        <w:t>De acuerdo con la gráfica 12, se puede observar que en los últimos dos años el activo creció 9,6% en promedio, sin embargo, en 2018 decreció 1,8%; la tasa de crecimiento del pasivo se redujo de 30,1% en 2017 a -3,5% en 2018; en los últimos dos años el patrimonio creció 5,6% en promedio y 0,6% en 2018.</w:t>
      </w:r>
    </w:p>
    <w:p w14:paraId="0EACDE75"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18DEF95C" w14:textId="77777777" w:rsidR="00044911" w:rsidRPr="00EB3B9B" w:rsidRDefault="00E42421" w:rsidP="005E71EB">
      <w:pPr>
        <w:autoSpaceDE w:val="0"/>
        <w:autoSpaceDN w:val="0"/>
        <w:adjustRightInd w:val="0"/>
        <w:jc w:val="center"/>
        <w:rPr>
          <w:rFonts w:ascii="Arial Narrow" w:eastAsia="Calibri" w:hAnsi="Arial Narrow" w:cs="Arial"/>
          <w:sz w:val="22"/>
          <w:szCs w:val="22"/>
          <w:lang w:val="es-ES_tradnl" w:eastAsia="es-CO"/>
        </w:rPr>
      </w:pPr>
      <w:r w:rsidRPr="00EB3B9B">
        <w:rPr>
          <w:noProof/>
          <w:lang w:eastAsia="es-CO"/>
        </w:rPr>
        <w:lastRenderedPageBreak/>
        <w:drawing>
          <wp:inline distT="0" distB="0" distL="0" distR="0" wp14:anchorId="4162D47B" wp14:editId="077E54FE">
            <wp:extent cx="4972050" cy="2514600"/>
            <wp:effectExtent l="0" t="0" r="0"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972050" cy="2514600"/>
                    </a:xfrm>
                    <a:prstGeom prst="rect">
                      <a:avLst/>
                    </a:prstGeom>
                    <a:noFill/>
                    <a:ln>
                      <a:noFill/>
                    </a:ln>
                  </pic:spPr>
                </pic:pic>
              </a:graphicData>
            </a:graphic>
          </wp:inline>
        </w:drawing>
      </w:r>
    </w:p>
    <w:p w14:paraId="3D110382" w14:textId="77777777" w:rsidR="00044911" w:rsidRPr="00EB3B9B" w:rsidRDefault="00044911" w:rsidP="002A2AF9">
      <w:pPr>
        <w:autoSpaceDE w:val="0"/>
        <w:autoSpaceDN w:val="0"/>
        <w:adjustRightInd w:val="0"/>
        <w:jc w:val="both"/>
        <w:rPr>
          <w:rFonts w:ascii="Arial Narrow" w:eastAsia="Calibri" w:hAnsi="Arial Narrow" w:cs="Arial"/>
          <w:sz w:val="22"/>
          <w:szCs w:val="22"/>
          <w:lang w:val="es-ES_tradnl" w:eastAsia="es-CO"/>
        </w:rPr>
      </w:pPr>
    </w:p>
    <w:p w14:paraId="50C057D6"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7DF67CC3"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Al analizar los componentes del estado de situación financiera para el trienio (2016-2018), podemos observar la composición de las fuentes de financiamiento que es, en promedio, 56% pasivos ($23 billones) y 44% ($18 billones) de patrimonio. El total de activos en promedio del sector fueron ($41 billones), los cuales representan el 65% del total del PIB del macrosector construcción ($63 billones).</w:t>
      </w:r>
    </w:p>
    <w:p w14:paraId="741D44BD" w14:textId="77777777" w:rsidR="00044911" w:rsidRPr="00EB3B9B" w:rsidRDefault="00E42421" w:rsidP="005E71EB">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148F53BE" wp14:editId="598C4DBA">
            <wp:extent cx="5162550" cy="3228975"/>
            <wp:effectExtent l="0" t="0" r="0" b="9525"/>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62550" cy="3228975"/>
                    </a:xfrm>
                    <a:prstGeom prst="rect">
                      <a:avLst/>
                    </a:prstGeom>
                    <a:noFill/>
                    <a:ln>
                      <a:noFill/>
                    </a:ln>
                  </pic:spPr>
                </pic:pic>
              </a:graphicData>
            </a:graphic>
          </wp:inline>
        </w:drawing>
      </w:r>
    </w:p>
    <w:p w14:paraId="21E30943"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1DE719E5" w14:textId="77777777" w:rsidR="00044911" w:rsidRPr="00EB3B9B" w:rsidRDefault="00044911" w:rsidP="00111211">
      <w:pPr>
        <w:autoSpaceDE w:val="0"/>
        <w:autoSpaceDN w:val="0"/>
        <w:adjustRightInd w:val="0"/>
        <w:rPr>
          <w:rFonts w:ascii="Arial Narrow" w:hAnsi="Arial Narrow" w:cs="Verdana"/>
          <w:b/>
          <w:bCs/>
          <w:sz w:val="22"/>
          <w:szCs w:val="22"/>
          <w:lang w:eastAsia="es-CO"/>
        </w:rPr>
      </w:pPr>
      <w:r w:rsidRPr="00EB3B9B">
        <w:rPr>
          <w:rFonts w:ascii="Arial Narrow" w:hAnsi="Arial Narrow" w:cs="Verdana"/>
          <w:b/>
          <w:bCs/>
          <w:sz w:val="22"/>
          <w:szCs w:val="22"/>
          <w:lang w:eastAsia="es-CO"/>
        </w:rPr>
        <w:t xml:space="preserve">Análisis del Estado de Resultado Integral </w:t>
      </w:r>
    </w:p>
    <w:p w14:paraId="45D935C4" w14:textId="77777777" w:rsidR="00044911" w:rsidRPr="00EB3B9B" w:rsidRDefault="00044911" w:rsidP="00111211">
      <w:pPr>
        <w:autoSpaceDE w:val="0"/>
        <w:autoSpaceDN w:val="0"/>
        <w:adjustRightInd w:val="0"/>
        <w:rPr>
          <w:rFonts w:ascii="Arial Narrow" w:hAnsi="Arial Narrow" w:cs="Verdana"/>
          <w:sz w:val="22"/>
          <w:szCs w:val="22"/>
          <w:lang w:eastAsia="es-CO"/>
        </w:rPr>
      </w:pPr>
    </w:p>
    <w:p w14:paraId="38F0764C" w14:textId="77777777" w:rsidR="00044911" w:rsidRPr="00EB3B9B" w:rsidRDefault="00044911" w:rsidP="00111211">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cs="Verdana"/>
          <w:sz w:val="22"/>
          <w:szCs w:val="22"/>
          <w:lang w:eastAsia="es-CO"/>
        </w:rPr>
        <w:t>En el cuadro número 4, aumentaron 1,6%. Por otro lado, la utilidad (Ganancia/Pérdida) aumentó en 30,6% en 2018.</w:t>
      </w:r>
    </w:p>
    <w:p w14:paraId="7BF71022"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5032CFFA" w14:textId="77777777" w:rsidR="00044911" w:rsidRPr="00EB3B9B" w:rsidRDefault="00E42421" w:rsidP="005E71EB">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768ED120" wp14:editId="5FF9C2CB">
            <wp:extent cx="6029325" cy="1476375"/>
            <wp:effectExtent l="0" t="0" r="9525" b="952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29325" cy="1476375"/>
                    </a:xfrm>
                    <a:prstGeom prst="rect">
                      <a:avLst/>
                    </a:prstGeom>
                    <a:noFill/>
                    <a:ln>
                      <a:noFill/>
                    </a:ln>
                  </pic:spPr>
                </pic:pic>
              </a:graphicData>
            </a:graphic>
          </wp:inline>
        </w:drawing>
      </w:r>
    </w:p>
    <w:p w14:paraId="48618BC0"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613B2E19"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 xml:space="preserve">En 2016, se reportó el menor nivel de pérdidas de los últimos tres años por un valor de $584 miles de millones de pesos correspondiente a 109 compañías. Para el año 2018, se presentó una disminución en este ítem con respecto al año </w:t>
      </w:r>
      <w:r w:rsidRPr="00EB3B9B">
        <w:rPr>
          <w:rFonts w:ascii="Arial Narrow" w:hAnsi="Arial Narrow"/>
          <w:sz w:val="22"/>
          <w:szCs w:val="22"/>
        </w:rPr>
        <w:lastRenderedPageBreak/>
        <w:t>inmediatamente anterior al pasar de 141 a 123 el número de empresas que las reportan, pero al incrementarse en pérdidas al pasar de $934 a $1.388 miles de millones de pesos.</w:t>
      </w:r>
    </w:p>
    <w:p w14:paraId="36645DC2"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436DABCD" w14:textId="77777777" w:rsidR="00044911" w:rsidRPr="00EB3B9B" w:rsidRDefault="00E42421" w:rsidP="00323BE8">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0BB2BD7E" wp14:editId="631C32C9">
            <wp:extent cx="5429250" cy="3562350"/>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29250" cy="3562350"/>
                    </a:xfrm>
                    <a:prstGeom prst="rect">
                      <a:avLst/>
                    </a:prstGeom>
                    <a:noFill/>
                    <a:ln>
                      <a:noFill/>
                    </a:ln>
                  </pic:spPr>
                </pic:pic>
              </a:graphicData>
            </a:graphic>
          </wp:inline>
        </w:drawing>
      </w:r>
    </w:p>
    <w:p w14:paraId="6164A68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6D552E5B"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b/>
          <w:bCs/>
          <w:sz w:val="22"/>
          <w:szCs w:val="22"/>
        </w:rPr>
        <w:t>Indicadores financieros</w:t>
      </w:r>
    </w:p>
    <w:p w14:paraId="77E0446E"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71AE1509" w14:textId="77777777" w:rsidR="00044911" w:rsidRPr="00EB3B9B" w:rsidRDefault="00044911" w:rsidP="002A2AF9">
      <w:pPr>
        <w:autoSpaceDE w:val="0"/>
        <w:autoSpaceDN w:val="0"/>
        <w:adjustRightInd w:val="0"/>
        <w:jc w:val="both"/>
        <w:rPr>
          <w:rFonts w:ascii="Arial Narrow" w:hAnsi="Arial Narrow"/>
          <w:b/>
          <w:bCs/>
          <w:sz w:val="22"/>
          <w:szCs w:val="22"/>
        </w:rPr>
      </w:pPr>
      <w:r w:rsidRPr="00EB3B9B">
        <w:rPr>
          <w:rFonts w:ascii="Arial Narrow" w:hAnsi="Arial Narrow"/>
          <w:b/>
          <w:bCs/>
          <w:sz w:val="22"/>
          <w:szCs w:val="22"/>
        </w:rPr>
        <w:t>Rentabilidades</w:t>
      </w:r>
    </w:p>
    <w:p w14:paraId="3E69FBD2" w14:textId="77777777" w:rsidR="00044911" w:rsidRPr="00EB3B9B" w:rsidRDefault="00044911" w:rsidP="002A2AF9">
      <w:pPr>
        <w:autoSpaceDE w:val="0"/>
        <w:autoSpaceDN w:val="0"/>
        <w:adjustRightInd w:val="0"/>
        <w:jc w:val="both"/>
        <w:rPr>
          <w:rFonts w:ascii="Arial Narrow" w:hAnsi="Arial Narrow"/>
          <w:b/>
          <w:bCs/>
          <w:sz w:val="22"/>
          <w:szCs w:val="22"/>
        </w:rPr>
      </w:pPr>
    </w:p>
    <w:p w14:paraId="02EE8361" w14:textId="77777777" w:rsidR="00044911" w:rsidRPr="00EB3B9B" w:rsidRDefault="00044911" w:rsidP="008D32A9">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La rentabilidad del sector construcción de obras de ingeniería civil presenta una tendencia creciente, desde la óptica de los activos, como del patrimonio y del margen neto. </w:t>
      </w:r>
    </w:p>
    <w:p w14:paraId="1332DCC9" w14:textId="77777777" w:rsidR="00044911" w:rsidRPr="00EB3B9B" w:rsidRDefault="00044911" w:rsidP="008D32A9">
      <w:pPr>
        <w:autoSpaceDE w:val="0"/>
        <w:autoSpaceDN w:val="0"/>
        <w:adjustRightInd w:val="0"/>
        <w:rPr>
          <w:rFonts w:ascii="Arial Narrow" w:hAnsi="Arial Narrow" w:cs="Verdana"/>
          <w:sz w:val="22"/>
          <w:szCs w:val="22"/>
          <w:lang w:eastAsia="es-CO"/>
        </w:rPr>
      </w:pPr>
    </w:p>
    <w:p w14:paraId="214CB582" w14:textId="77777777" w:rsidR="00044911" w:rsidRPr="00EB3B9B" w:rsidRDefault="00044911" w:rsidP="008D32A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cs="Verdana"/>
          <w:sz w:val="22"/>
          <w:szCs w:val="22"/>
          <w:lang w:eastAsia="es-CO"/>
        </w:rPr>
        <w:t>Por su parte, la rentabilidad del patrimonio para el año 2018 fue de 3,9%, lo que significó un ascenso de 0,9 puntos porcentuales, mientras que la rentabilidad del activo presentó un incremento de 0,4 puntos porcentuales, frente al año inmediatamente anterior. Este resultado fue ocasionado por el aumento en las utilidades.</w:t>
      </w:r>
    </w:p>
    <w:p w14:paraId="16DC065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11EBB702" w14:textId="77777777" w:rsidR="00044911" w:rsidRPr="00EB3B9B" w:rsidRDefault="00E42421" w:rsidP="0071458F">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4BD522B5" wp14:editId="4AA163DA">
            <wp:extent cx="5219700" cy="356235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219700" cy="3562350"/>
                    </a:xfrm>
                    <a:prstGeom prst="rect">
                      <a:avLst/>
                    </a:prstGeom>
                    <a:noFill/>
                    <a:ln>
                      <a:noFill/>
                    </a:ln>
                  </pic:spPr>
                </pic:pic>
              </a:graphicData>
            </a:graphic>
          </wp:inline>
        </w:drawing>
      </w:r>
    </w:p>
    <w:p w14:paraId="1AD8902F" w14:textId="77777777" w:rsidR="00044911" w:rsidRPr="00EB3B9B" w:rsidRDefault="00044911" w:rsidP="00D1131C">
      <w:pPr>
        <w:autoSpaceDE w:val="0"/>
        <w:autoSpaceDN w:val="0"/>
        <w:adjustRightInd w:val="0"/>
        <w:rPr>
          <w:rFonts w:ascii="Arial Narrow" w:hAnsi="Arial Narrow" w:cs="Verdana"/>
          <w:b/>
          <w:bCs/>
          <w:sz w:val="22"/>
          <w:szCs w:val="22"/>
          <w:lang w:eastAsia="es-CO"/>
        </w:rPr>
      </w:pPr>
      <w:r w:rsidRPr="00EB3B9B">
        <w:rPr>
          <w:rFonts w:ascii="Arial Narrow" w:hAnsi="Arial Narrow" w:cs="Verdana"/>
          <w:b/>
          <w:bCs/>
          <w:sz w:val="22"/>
          <w:szCs w:val="22"/>
          <w:lang w:eastAsia="es-CO"/>
        </w:rPr>
        <w:lastRenderedPageBreak/>
        <w:t xml:space="preserve">Índice de Solvencia </w:t>
      </w:r>
    </w:p>
    <w:p w14:paraId="0120275B" w14:textId="77777777" w:rsidR="00044911" w:rsidRPr="00EB3B9B" w:rsidRDefault="00044911" w:rsidP="00D1131C">
      <w:pPr>
        <w:autoSpaceDE w:val="0"/>
        <w:autoSpaceDN w:val="0"/>
        <w:adjustRightInd w:val="0"/>
        <w:rPr>
          <w:rFonts w:ascii="Arial Narrow" w:hAnsi="Arial Narrow" w:cs="Verdana"/>
          <w:sz w:val="22"/>
          <w:szCs w:val="22"/>
          <w:lang w:eastAsia="es-CO"/>
        </w:rPr>
      </w:pPr>
    </w:p>
    <w:p w14:paraId="49927E16" w14:textId="77777777" w:rsidR="00044911" w:rsidRPr="00EB3B9B" w:rsidRDefault="00044911" w:rsidP="00D1131C">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En cuanto al indicador de solvencia, en promedio el sector construcción de obras de ingeniería civil cuentan con 1,8 pesos, de activo por cada peso de pasivo, es decir, las empresas son solventes porque el valor de todos los bienes y derechos es suficiente para cancelar todas las deudas y obligaciones que ha contraído.</w:t>
      </w:r>
    </w:p>
    <w:p w14:paraId="13FBFC65" w14:textId="77777777" w:rsidR="00044911" w:rsidRPr="00EB3B9B" w:rsidRDefault="00044911" w:rsidP="00D1131C">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 </w:t>
      </w:r>
    </w:p>
    <w:p w14:paraId="450E6AEF" w14:textId="77777777" w:rsidR="00044911" w:rsidRPr="00EB3B9B" w:rsidRDefault="00044911" w:rsidP="00D1131C">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cs="Verdana"/>
          <w:sz w:val="22"/>
          <w:szCs w:val="22"/>
          <w:lang w:eastAsia="es-CO"/>
        </w:rPr>
        <w:t>Por otro lado, el indicador de apalancamiento muestra un grado de cobertura en promedio de 1,2 pesos de deuda por cada peso de capital.</w:t>
      </w:r>
    </w:p>
    <w:p w14:paraId="55292E29"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27DCC4D8" w14:textId="77777777" w:rsidR="00044911" w:rsidRPr="00EB3B9B" w:rsidRDefault="00E42421" w:rsidP="00267ABA">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2C8083D4" wp14:editId="594E297E">
            <wp:extent cx="4048125" cy="198120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48125" cy="1981200"/>
                    </a:xfrm>
                    <a:prstGeom prst="rect">
                      <a:avLst/>
                    </a:prstGeom>
                    <a:noFill/>
                    <a:ln>
                      <a:noFill/>
                    </a:ln>
                  </pic:spPr>
                </pic:pic>
              </a:graphicData>
            </a:graphic>
          </wp:inline>
        </w:drawing>
      </w:r>
    </w:p>
    <w:p w14:paraId="5B78662A"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4F42EFA"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16BAFEDF"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b/>
          <w:bCs/>
          <w:sz w:val="22"/>
          <w:szCs w:val="22"/>
        </w:rPr>
        <w:t>Resultados año 2018 por regiones</w:t>
      </w:r>
    </w:p>
    <w:p w14:paraId="1ED0608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B1387F0"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En esta sección, se analiza el comportamiento de las regiones del territorio colombiano a las que pertenecen las empresas del sector construcción obras de ingeniería civil, discriminadas de la siguiente manera: Antioquia, Bogotá- Cundinamarca, Centro–Oriente, Región Caribe, Costa Pacífica, Eje Cafetero, y Otros. Dentro de este último se incluyen las regiones Centro–Sur y Llanos Orientales.</w:t>
      </w:r>
    </w:p>
    <w:p w14:paraId="7752CFCF"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EFB3F4C"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b/>
          <w:bCs/>
          <w:sz w:val="22"/>
          <w:szCs w:val="22"/>
        </w:rPr>
        <w:t>Sector Construcción obras de ingeniería civil:</w:t>
      </w:r>
    </w:p>
    <w:p w14:paraId="47B80D44"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7AE1CE8E"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La región Bogotá-Cundinamarca concentra el 50,6% del total de las empresas, seguida por la Región Caribe que representa el 15,0% y Antioquia que representa el 12,6%. Por su parte las regiones Centro oriente, Costa Pacífica, Eje Cafetero y Otras, agrupan conjuntamente el 21,8%.</w:t>
      </w:r>
    </w:p>
    <w:p w14:paraId="43BE0A28" w14:textId="77777777" w:rsidR="00044911" w:rsidRPr="00EB3B9B" w:rsidRDefault="00E42421" w:rsidP="00863909">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269A9992" wp14:editId="140244DE">
            <wp:extent cx="5448300" cy="3762375"/>
            <wp:effectExtent l="0" t="0" r="0"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448300" cy="3762375"/>
                    </a:xfrm>
                    <a:prstGeom prst="rect">
                      <a:avLst/>
                    </a:prstGeom>
                    <a:noFill/>
                    <a:ln>
                      <a:noFill/>
                    </a:ln>
                  </pic:spPr>
                </pic:pic>
              </a:graphicData>
            </a:graphic>
          </wp:inline>
        </w:drawing>
      </w:r>
    </w:p>
    <w:p w14:paraId="6C988203"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1C092FE"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lastRenderedPageBreak/>
        <w:t>En materia de participación en ingresos operacionales de las empresas analizadas, en el año 2018 la región Bogotá-Cundinamarca concentró el 57,7% de los ingresos operacionales, seguido de Antioquia y Región Caribe con 16,0% y 14,3% respectivamente.</w:t>
      </w:r>
    </w:p>
    <w:p w14:paraId="43D3F550" w14:textId="77777777" w:rsidR="00044911" w:rsidRPr="00EB3B9B" w:rsidRDefault="00E42421" w:rsidP="00DC38C4">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3618AF6C" wp14:editId="6C0E939B">
            <wp:extent cx="5619750" cy="3781425"/>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619750" cy="3781425"/>
                    </a:xfrm>
                    <a:prstGeom prst="rect">
                      <a:avLst/>
                    </a:prstGeom>
                    <a:noFill/>
                    <a:ln>
                      <a:noFill/>
                    </a:ln>
                  </pic:spPr>
                </pic:pic>
              </a:graphicData>
            </a:graphic>
          </wp:inline>
        </w:drawing>
      </w:r>
    </w:p>
    <w:p w14:paraId="3576CC24"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29823EE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04B3AB6A"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7BC3BB46"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En la gráfica No. 28, se puede observar la composición del Estado de Situación Financiera por región, encontrando que la región Bogotá - Cundinamarca para el año 2018 registra los mayores activos por valor de $29.350 miles de millones de pesos, de pasivos por $15.820 miles de millones de pesos y patrimonio por $13.530 miles de millones de pesos.</w:t>
      </w:r>
    </w:p>
    <w:p w14:paraId="1EF46E5C" w14:textId="77777777" w:rsidR="00044911" w:rsidRPr="00EB3B9B" w:rsidRDefault="00E42421" w:rsidP="009279FB">
      <w:pPr>
        <w:autoSpaceDE w:val="0"/>
        <w:autoSpaceDN w:val="0"/>
        <w:adjustRightInd w:val="0"/>
        <w:jc w:val="center"/>
        <w:rPr>
          <w:rFonts w:ascii="Arial Narrow" w:eastAsia="Cambria" w:hAnsi="Arial Narrow"/>
          <w:sz w:val="22"/>
          <w:szCs w:val="22"/>
          <w:lang w:val="es-ES_tradnl" w:eastAsia="en-US"/>
        </w:rPr>
      </w:pPr>
      <w:r w:rsidRPr="00EB3B9B">
        <w:rPr>
          <w:noProof/>
          <w:lang w:eastAsia="es-CO"/>
        </w:rPr>
        <w:drawing>
          <wp:inline distT="0" distB="0" distL="0" distR="0" wp14:anchorId="06418531" wp14:editId="1A9F6139">
            <wp:extent cx="5448300" cy="2952750"/>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448300" cy="2952750"/>
                    </a:xfrm>
                    <a:prstGeom prst="rect">
                      <a:avLst/>
                    </a:prstGeom>
                    <a:noFill/>
                    <a:ln>
                      <a:noFill/>
                    </a:ln>
                  </pic:spPr>
                </pic:pic>
              </a:graphicData>
            </a:graphic>
          </wp:inline>
        </w:drawing>
      </w:r>
    </w:p>
    <w:p w14:paraId="223A71B3"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3728B54C"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2FBFF336"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En el año 2018, las regiones Bogotá- Cundinamarca y Centro Oriente registran el mayor índice de rentabilidad en sus activos, así como también en sus patrimonios.</w:t>
      </w:r>
    </w:p>
    <w:p w14:paraId="71E226D8"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0BF93092"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hAnsi="Arial Narrow"/>
          <w:sz w:val="22"/>
          <w:szCs w:val="22"/>
        </w:rPr>
        <w:t>Por otro lado, la región Bogotá- Cundinamarca registra el mayor índice de margen neto.</w:t>
      </w:r>
    </w:p>
    <w:p w14:paraId="71C90D81"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4917FE1B" w14:textId="77777777" w:rsidR="00044911" w:rsidRPr="00EB3B9B" w:rsidRDefault="00E42421" w:rsidP="009279FB">
      <w:pPr>
        <w:autoSpaceDE w:val="0"/>
        <w:autoSpaceDN w:val="0"/>
        <w:adjustRightInd w:val="0"/>
        <w:jc w:val="center"/>
        <w:rPr>
          <w:rFonts w:ascii="Arial Narrow" w:eastAsia="Cambria" w:hAnsi="Arial Narrow"/>
          <w:sz w:val="22"/>
          <w:szCs w:val="22"/>
          <w:lang w:val="es-ES_tradnl" w:eastAsia="en-US"/>
        </w:rPr>
      </w:pPr>
      <w:r w:rsidRPr="00EB3B9B">
        <w:rPr>
          <w:noProof/>
          <w:lang w:eastAsia="es-CO"/>
        </w:rPr>
        <w:lastRenderedPageBreak/>
        <w:drawing>
          <wp:inline distT="0" distB="0" distL="0" distR="0" wp14:anchorId="6F6198ED" wp14:editId="0E34B868">
            <wp:extent cx="4962525" cy="3152775"/>
            <wp:effectExtent l="0" t="0" r="9525" b="952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62525" cy="3152775"/>
                    </a:xfrm>
                    <a:prstGeom prst="rect">
                      <a:avLst/>
                    </a:prstGeom>
                    <a:noFill/>
                    <a:ln>
                      <a:noFill/>
                    </a:ln>
                  </pic:spPr>
                </pic:pic>
              </a:graphicData>
            </a:graphic>
          </wp:inline>
        </w:drawing>
      </w:r>
    </w:p>
    <w:p w14:paraId="387C2F8B"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0F38CA41"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PARTICIPACIÓN DE INVIAS EN EL ENTORNO ECONOMICO DEL MERCADO</w:t>
      </w:r>
    </w:p>
    <w:p w14:paraId="10B3E287" w14:textId="77777777" w:rsidR="00044911" w:rsidRPr="00EB3B9B" w:rsidRDefault="00044911" w:rsidP="002A2AF9">
      <w:pPr>
        <w:jc w:val="both"/>
        <w:rPr>
          <w:rFonts w:ascii="Arial Narrow" w:eastAsia="Cambria" w:hAnsi="Arial Narrow" w:cs="Arial"/>
          <w:bCs/>
          <w:sz w:val="22"/>
          <w:szCs w:val="22"/>
          <w:lang w:val="es-ES_tradnl" w:eastAsia="en-US"/>
        </w:rPr>
      </w:pPr>
    </w:p>
    <w:p w14:paraId="60061062"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a los precios de mercado correspondientes al momento de estructuración de los procesos. </w:t>
      </w:r>
    </w:p>
    <w:p w14:paraId="63AF7A68" w14:textId="77777777" w:rsidR="00044911" w:rsidRPr="00EB3B9B" w:rsidRDefault="00044911" w:rsidP="002A2AF9">
      <w:pPr>
        <w:jc w:val="both"/>
        <w:rPr>
          <w:rFonts w:ascii="Arial Narrow" w:eastAsia="Cambria" w:hAnsi="Arial Narrow" w:cs="Arial"/>
          <w:bCs/>
          <w:sz w:val="22"/>
          <w:szCs w:val="22"/>
          <w:lang w:val="es-ES_tradnl" w:eastAsia="en-US"/>
        </w:rPr>
      </w:pPr>
    </w:p>
    <w:p w14:paraId="5DF7DCD1"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08DF337E" w14:textId="77777777" w:rsidR="00044911" w:rsidRPr="00EB3B9B" w:rsidRDefault="00044911" w:rsidP="002A2AF9">
      <w:pPr>
        <w:jc w:val="both"/>
        <w:rPr>
          <w:rFonts w:ascii="Arial Narrow" w:eastAsia="Cambria" w:hAnsi="Arial Narrow" w:cs="Arial"/>
          <w:bCs/>
          <w:sz w:val="22"/>
          <w:szCs w:val="22"/>
          <w:lang w:val="es-ES_tradnl" w:eastAsia="en-US"/>
        </w:rPr>
      </w:pPr>
    </w:p>
    <w:p w14:paraId="75C71C05"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ASPECTOS REGULATORIOS</w:t>
      </w:r>
    </w:p>
    <w:p w14:paraId="728AF54F" w14:textId="77777777" w:rsidR="00044911" w:rsidRPr="00EB3B9B" w:rsidRDefault="00044911" w:rsidP="002A2AF9">
      <w:pPr>
        <w:jc w:val="both"/>
        <w:rPr>
          <w:rFonts w:ascii="Arial Narrow" w:eastAsia="Cambria" w:hAnsi="Arial Narrow" w:cs="Arial"/>
          <w:sz w:val="22"/>
          <w:szCs w:val="22"/>
          <w:lang w:val="es-ES" w:eastAsia="en-US"/>
        </w:rPr>
      </w:pPr>
    </w:p>
    <w:p w14:paraId="57F1BD87"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El marco legal del proceso de selección que se adelanta, está conformado por la Constitución Política, la Ley 80 de 1993, Ley 1150 de 2007, Ley 1882 de 2018, Ley 1474 de 2011, Decreto 1082 de 2015, Ley 1437 de 2011 o Código de Procedimiento Administrativo y de lo Contencioso Administrativo, Ley 1564 de 2012 ó Código General del Proceso, los Códigos Civil y de Comercio y demás normas concordantes.</w:t>
      </w:r>
    </w:p>
    <w:p w14:paraId="7000B82F" w14:textId="77777777" w:rsidR="00044911" w:rsidRPr="00EB3B9B" w:rsidRDefault="00044911" w:rsidP="002A2AF9">
      <w:pPr>
        <w:jc w:val="both"/>
        <w:rPr>
          <w:rFonts w:ascii="Arial Narrow" w:eastAsia="Cambria" w:hAnsi="Arial Narrow" w:cs="Arial"/>
          <w:bCs/>
          <w:sz w:val="22"/>
          <w:szCs w:val="22"/>
          <w:lang w:val="es-ES_tradnl" w:eastAsia="en-US"/>
        </w:rPr>
      </w:pPr>
    </w:p>
    <w:p w14:paraId="66A6E29A"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También hay que tener en cuenta la Ley 1682 de 2013, Ley 99 de 1993 y su Decreto reglamentario 2041 de 2014, Ley 105 de 1993, Ley 388 de 1997; Ley 1182 de 2008, Ley 1228 de 2008. </w:t>
      </w:r>
    </w:p>
    <w:p w14:paraId="2B500DC8" w14:textId="77777777" w:rsidR="00044911" w:rsidRPr="00EB3B9B" w:rsidRDefault="00044911" w:rsidP="002A2AF9">
      <w:pPr>
        <w:jc w:val="both"/>
        <w:rPr>
          <w:rFonts w:ascii="Arial Narrow" w:eastAsia="Cambria" w:hAnsi="Arial Narrow" w:cs="Arial"/>
          <w:bCs/>
          <w:sz w:val="22"/>
          <w:szCs w:val="22"/>
          <w:lang w:val="es-ES_tradnl" w:eastAsia="en-US"/>
        </w:rPr>
      </w:pPr>
    </w:p>
    <w:p w14:paraId="392D7159"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ASPECTOS TECNICOS</w:t>
      </w:r>
    </w:p>
    <w:p w14:paraId="1F6225F2" w14:textId="77777777" w:rsidR="00044911" w:rsidRPr="00EB3B9B" w:rsidRDefault="00044911" w:rsidP="002A2AF9">
      <w:pPr>
        <w:autoSpaceDE w:val="0"/>
        <w:autoSpaceDN w:val="0"/>
        <w:jc w:val="both"/>
        <w:rPr>
          <w:rFonts w:ascii="Arial Narrow" w:eastAsia="Cambria" w:hAnsi="Arial Narrow" w:cs="Arial"/>
          <w:sz w:val="22"/>
          <w:szCs w:val="22"/>
          <w:lang w:val="es-ES" w:eastAsia="en-US"/>
        </w:rPr>
      </w:pPr>
    </w:p>
    <w:p w14:paraId="13567AC0" w14:textId="77777777" w:rsidR="00044911" w:rsidRPr="00EB3B9B" w:rsidRDefault="00044911" w:rsidP="002A2AF9">
      <w:pPr>
        <w:jc w:val="both"/>
        <w:rPr>
          <w:rFonts w:ascii="Arial Narrow" w:eastAsia="Cambria" w:hAnsi="Arial Narrow" w:cs="Arial"/>
          <w:sz w:val="22"/>
          <w:szCs w:val="22"/>
          <w:lang w:val="es-ES" w:eastAsia="en-US"/>
        </w:rPr>
      </w:pPr>
      <w:r w:rsidRPr="00EB3B9B">
        <w:rPr>
          <w:rFonts w:ascii="Arial Narrow" w:eastAsia="Cambria" w:hAnsi="Arial Narrow" w:cs="Arial"/>
          <w:sz w:val="22"/>
          <w:szCs w:val="22"/>
          <w:lang w:val="es-ES" w:eastAsia="en-US"/>
        </w:rPr>
        <w:t xml:space="preserve">Las condiciones técnicas para la presente modalidad de contratación está sujeta a la entre otras a resolución 1375 del 26 de mayo de 2014 “por la cual se actualizan las especificaciones generales de construcción para carreteras” y a </w:t>
      </w:r>
      <w:r w:rsidRPr="00EB3B9B">
        <w:rPr>
          <w:rFonts w:ascii="Arial Narrow" w:eastAsia="Cambria" w:hAnsi="Arial Narrow" w:cs="Arial"/>
          <w:bCs/>
          <w:sz w:val="22"/>
          <w:szCs w:val="22"/>
          <w:lang w:val="es-ES_tradnl" w:eastAsia="en-US"/>
        </w:rPr>
        <w:t xml:space="preserve"> la Resolución  1376 del 26 de mayo de 2014 “</w:t>
      </w:r>
      <w:r w:rsidRPr="00EB3B9B">
        <w:rPr>
          <w:rFonts w:ascii="Arial Narrow" w:eastAsia="Cambria" w:hAnsi="Arial Narrow"/>
          <w:sz w:val="22"/>
          <w:szCs w:val="22"/>
          <w:lang w:val="es-ES_tradnl" w:eastAsia="en-US"/>
        </w:rPr>
        <w:t>Por la cual se actualizan las Normas de Ensayo de Materiales para Carreteras.”</w:t>
      </w:r>
    </w:p>
    <w:p w14:paraId="77AFD650" w14:textId="77777777" w:rsidR="00044911" w:rsidRPr="00EB3B9B" w:rsidRDefault="00044911" w:rsidP="002A2AF9">
      <w:pPr>
        <w:jc w:val="both"/>
        <w:rPr>
          <w:rFonts w:ascii="Arial Narrow" w:eastAsia="Cambria" w:hAnsi="Arial Narrow"/>
          <w:sz w:val="22"/>
          <w:szCs w:val="22"/>
          <w:lang w:val="es-ES_tradnl" w:eastAsia="en-US"/>
        </w:rPr>
      </w:pPr>
    </w:p>
    <w:p w14:paraId="2FBDAE9A"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Los demás documentos técnicos pueden ser consultados en el portal de internet del INVIAS. </w:t>
      </w:r>
    </w:p>
    <w:p w14:paraId="1AE02762" w14:textId="77777777" w:rsidR="00044911" w:rsidRPr="00EB3B9B" w:rsidRDefault="00044911" w:rsidP="002A2AF9">
      <w:pPr>
        <w:jc w:val="both"/>
        <w:rPr>
          <w:rFonts w:ascii="Arial Narrow" w:eastAsia="Cambria" w:hAnsi="Arial Narrow" w:cs="Arial"/>
          <w:bCs/>
          <w:sz w:val="22"/>
          <w:szCs w:val="22"/>
          <w:lang w:val="es-ES_tradnl" w:eastAsia="en-US"/>
        </w:rPr>
      </w:pPr>
    </w:p>
    <w:p w14:paraId="2453A17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3766E571" w14:textId="77777777" w:rsidR="00BF0E35" w:rsidRPr="00EB3B9B" w:rsidRDefault="00BF0E35" w:rsidP="002A2AF9">
      <w:pPr>
        <w:jc w:val="both"/>
        <w:rPr>
          <w:rFonts w:ascii="Arial Narrow" w:eastAsia="Cambria" w:hAnsi="Arial Narrow"/>
          <w:sz w:val="22"/>
          <w:szCs w:val="22"/>
          <w:lang w:val="es-ES_tradnl" w:eastAsia="en-US"/>
        </w:rPr>
      </w:pPr>
    </w:p>
    <w:p w14:paraId="017D0043" w14:textId="77777777" w:rsidR="00BF0E35" w:rsidRPr="00EB3B9B" w:rsidRDefault="00BF0E35" w:rsidP="002A2AF9">
      <w:pPr>
        <w:jc w:val="both"/>
        <w:rPr>
          <w:rFonts w:ascii="Arial Narrow" w:eastAsia="Cambria" w:hAnsi="Arial Narrow"/>
          <w:sz w:val="22"/>
          <w:szCs w:val="22"/>
          <w:lang w:val="es-ES_tradnl" w:eastAsia="en-US"/>
        </w:rPr>
      </w:pPr>
    </w:p>
    <w:p w14:paraId="337FC682" w14:textId="77777777" w:rsidR="00BF0E35" w:rsidRPr="00EB3B9B" w:rsidRDefault="00BF0E35" w:rsidP="002A2AF9">
      <w:pPr>
        <w:jc w:val="both"/>
        <w:rPr>
          <w:rFonts w:ascii="Arial Narrow" w:eastAsia="Cambria" w:hAnsi="Arial Narrow"/>
          <w:sz w:val="22"/>
          <w:szCs w:val="22"/>
          <w:lang w:val="es-ES_tradnl" w:eastAsia="en-US"/>
        </w:rPr>
      </w:pPr>
    </w:p>
    <w:p w14:paraId="47EF3D99" w14:textId="77777777" w:rsidR="00BF0E35" w:rsidRPr="00EB3B9B" w:rsidRDefault="00BF0E35" w:rsidP="002A2AF9">
      <w:pPr>
        <w:jc w:val="both"/>
        <w:rPr>
          <w:rFonts w:ascii="Arial Narrow" w:eastAsia="Cambria" w:hAnsi="Arial Narrow"/>
          <w:sz w:val="22"/>
          <w:szCs w:val="22"/>
          <w:lang w:val="es-ES_tradnl" w:eastAsia="en-US"/>
        </w:rPr>
      </w:pPr>
    </w:p>
    <w:p w14:paraId="401AE9CA"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lastRenderedPageBreak/>
        <w:t>ESTUDIO DE LA OFERTA</w:t>
      </w:r>
    </w:p>
    <w:p w14:paraId="6387CC63" w14:textId="77777777" w:rsidR="00044911" w:rsidRPr="00EB3B9B" w:rsidRDefault="00044911" w:rsidP="002A2AF9">
      <w:pPr>
        <w:contextualSpacing/>
        <w:jc w:val="both"/>
        <w:rPr>
          <w:rFonts w:ascii="Arial Narrow" w:eastAsia="Calibri" w:hAnsi="Arial Narrow" w:cs="Arial"/>
          <w:noProof/>
          <w:sz w:val="22"/>
          <w:szCs w:val="22"/>
          <w:lang w:val="es-ES"/>
        </w:rPr>
      </w:pPr>
    </w:p>
    <w:p w14:paraId="6BB8E248" w14:textId="77777777" w:rsidR="00044911" w:rsidRPr="00EB3B9B" w:rsidRDefault="00044911" w:rsidP="002A2AF9">
      <w:pPr>
        <w:contextualSpacing/>
        <w:jc w:val="both"/>
        <w:rPr>
          <w:rFonts w:ascii="Arial Narrow" w:eastAsia="Calibri" w:hAnsi="Arial Narrow" w:cs="Arial"/>
          <w:noProof/>
          <w:sz w:val="22"/>
          <w:szCs w:val="22"/>
          <w:lang w:val="es-ES"/>
        </w:rPr>
      </w:pPr>
      <w:r w:rsidRPr="00EB3B9B">
        <w:rPr>
          <w:rFonts w:ascii="Arial Narrow" w:eastAsia="Calibri" w:hAnsi="Arial Narrow" w:cs="Arial"/>
          <w:noProof/>
          <w:sz w:val="22"/>
          <w:szCs w:val="22"/>
          <w:lang w:val="es-ES"/>
        </w:rPr>
        <w:t>En lo que se refiere a la oferta nacional se toma como base, sin limitarse a ella, el número de empresas clasificadas en el sector de CONSTRUCCION DE OBRAS CIVILES y que se encuentran registradas en el Sistema de Información Empresarial – PIE,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2018.</w:t>
      </w:r>
    </w:p>
    <w:p w14:paraId="2ECDC8B6" w14:textId="77777777" w:rsidR="00044911" w:rsidRPr="00EB3B9B" w:rsidRDefault="00044911" w:rsidP="002A2AF9">
      <w:pPr>
        <w:autoSpaceDE w:val="0"/>
        <w:autoSpaceDN w:val="0"/>
        <w:adjustRightInd w:val="0"/>
        <w:jc w:val="center"/>
        <w:rPr>
          <w:rFonts w:ascii="Arial Narrow" w:eastAsia="Calibri" w:hAnsi="Arial Narrow" w:cs="Arial"/>
          <w:b/>
          <w:sz w:val="22"/>
          <w:szCs w:val="22"/>
          <w:lang w:eastAsia="es-CO"/>
        </w:rPr>
      </w:pPr>
    </w:p>
    <w:p w14:paraId="2799BEF7"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ANÁLISIS FINANCIERO</w:t>
      </w:r>
    </w:p>
    <w:p w14:paraId="503FE332"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3DFBCA5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Para realizar el análisis, se procedió a revisar la información contenida en el Portal Información Empresarial –PIE, en relación con los indicadores citados, partiendo del Macro sector: Construcción, con información financiera e indicadores reportadas en los últimos seis años con corte a 31 de diciembre del año 2013 hasta el 31 de diciembre de 2018, por parte de las sociedades dedicadas sector Construcción; Sector Construcción de Obras Civiles y Actividad: </w:t>
      </w:r>
      <w:r w:rsidRPr="00EB3B9B">
        <w:rPr>
          <w:rFonts w:ascii="Arial Narrow" w:eastAsia="Cambria" w:hAnsi="Arial Narrow" w:cs="Arial"/>
          <w:sz w:val="22"/>
          <w:szCs w:val="22"/>
          <w:lang w:val="es-ES_tradnl" w:eastAsia="en-US"/>
        </w:rPr>
        <w:t>código CIIU V4a.C F4290</w:t>
      </w:r>
      <w:r w:rsidRPr="00EB3B9B">
        <w:rPr>
          <w:rFonts w:ascii="Arial Narrow" w:eastAsia="Cambria" w:hAnsi="Arial Narrow"/>
          <w:sz w:val="22"/>
          <w:szCs w:val="22"/>
          <w:lang w:val="es-ES_tradnl" w:eastAsia="en-US"/>
        </w:rPr>
        <w:t>.</w:t>
      </w:r>
    </w:p>
    <w:p w14:paraId="7F8EF30D" w14:textId="77777777" w:rsidR="00044911" w:rsidRPr="00EB3B9B" w:rsidRDefault="00044911" w:rsidP="002A2AF9">
      <w:pPr>
        <w:jc w:val="both"/>
        <w:rPr>
          <w:rFonts w:ascii="Arial Narrow" w:eastAsia="Cambria" w:hAnsi="Arial Narrow"/>
          <w:sz w:val="22"/>
          <w:szCs w:val="22"/>
          <w:lang w:val="es-ES_tradnl" w:eastAsia="en-US"/>
        </w:rPr>
      </w:pPr>
    </w:p>
    <w:p w14:paraId="2A0F2C71"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Así mismo, para el presente análisis se tiene en cuenta los indicadores establecidos en el análisis del sector </w:t>
      </w:r>
      <w:r w:rsidRPr="00EB3B9B">
        <w:rPr>
          <w:rFonts w:ascii="Arial Narrow" w:eastAsia="Cambria" w:hAnsi="Arial Narrow" w:cs="Arial"/>
          <w:sz w:val="22"/>
          <w:szCs w:val="22"/>
          <w:lang w:val="es-ES" w:eastAsia="en-US"/>
        </w:rPr>
        <w:t>y lo establecido en la Guía para la implementación de los pliego tipo de Licitación de obra de infraestructura de transporte</w:t>
      </w:r>
    </w:p>
    <w:p w14:paraId="2328A220" w14:textId="77777777" w:rsidR="00044911" w:rsidRPr="00EB3B9B" w:rsidRDefault="00044911" w:rsidP="002A2AF9">
      <w:pPr>
        <w:jc w:val="both"/>
        <w:rPr>
          <w:rFonts w:ascii="Arial Narrow" w:eastAsia="Cambria" w:hAnsi="Arial Narrow"/>
          <w:sz w:val="22"/>
          <w:szCs w:val="22"/>
          <w:lang w:val="es-ES_tradnl" w:eastAsia="en-US"/>
        </w:rPr>
      </w:pPr>
    </w:p>
    <w:p w14:paraId="68E06C81"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Por último, para contar con un análisis más aterrizado a la realidad, se toman las cifras financieras reportadas en el último año con corte a 31 de diciembre de 2018, por parte de los proponentes que participaron en procesos de selección adjudicados en el 2019 similares al que se está adelantando.</w:t>
      </w:r>
    </w:p>
    <w:p w14:paraId="04AF8AA0" w14:textId="77777777" w:rsidR="00044911" w:rsidRPr="00EB3B9B" w:rsidRDefault="00044911" w:rsidP="002A2AF9">
      <w:pPr>
        <w:jc w:val="both"/>
        <w:rPr>
          <w:rFonts w:ascii="Arial Narrow" w:eastAsia="Calibri" w:hAnsi="Arial Narrow" w:cs="Arial"/>
          <w:b/>
          <w:bCs/>
          <w:sz w:val="22"/>
          <w:szCs w:val="22"/>
          <w:lang w:eastAsia="es-CO"/>
        </w:rPr>
      </w:pPr>
    </w:p>
    <w:p w14:paraId="5D65D5F8" w14:textId="77777777" w:rsidR="00044911" w:rsidRPr="00EB3B9B" w:rsidRDefault="00044911" w:rsidP="002A2AF9">
      <w:pPr>
        <w:autoSpaceDE w:val="0"/>
        <w:autoSpaceDN w:val="0"/>
        <w:adjustRightInd w:val="0"/>
        <w:rPr>
          <w:rFonts w:ascii="Arial Narrow" w:eastAsia="Calibri" w:hAnsi="Arial Narrow" w:cs="Arial"/>
          <w:b/>
          <w:bCs/>
          <w:sz w:val="22"/>
          <w:szCs w:val="22"/>
          <w:lang w:eastAsia="es-CO"/>
        </w:rPr>
      </w:pPr>
      <w:r w:rsidRPr="00EB3B9B">
        <w:rPr>
          <w:rFonts w:ascii="Arial Narrow" w:eastAsia="Calibri" w:hAnsi="Arial Narrow" w:cs="Arial"/>
          <w:b/>
          <w:bCs/>
          <w:sz w:val="22"/>
          <w:szCs w:val="22"/>
          <w:lang w:eastAsia="es-CO"/>
        </w:rPr>
        <w:t>Estados Financieros</w:t>
      </w:r>
    </w:p>
    <w:p w14:paraId="26CE6DA0" w14:textId="77777777" w:rsidR="00044911" w:rsidRPr="00EB3B9B" w:rsidRDefault="00044911" w:rsidP="002A2AF9">
      <w:pPr>
        <w:jc w:val="center"/>
        <w:rPr>
          <w:rFonts w:ascii="Arial Narrow" w:eastAsia="Cambria" w:hAnsi="Arial Narrow"/>
          <w:b/>
          <w:sz w:val="22"/>
          <w:szCs w:val="22"/>
          <w:lang w:val="es-ES_tradnl" w:eastAsia="en-US"/>
        </w:rPr>
      </w:pPr>
    </w:p>
    <w:p w14:paraId="5850677E" w14:textId="77777777" w:rsidR="00044911" w:rsidRPr="00EB3B9B" w:rsidRDefault="00044911" w:rsidP="009B56C5">
      <w:pPr>
        <w:numPr>
          <w:ilvl w:val="3"/>
          <w:numId w:val="1"/>
        </w:numPr>
        <w:ind w:left="1728" w:hanging="648"/>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ACTIVO</w:t>
      </w:r>
    </w:p>
    <w:p w14:paraId="1F9F3AD8" w14:textId="77777777" w:rsidR="00044911" w:rsidRPr="00EB3B9B" w:rsidRDefault="00044911" w:rsidP="002A2AF9">
      <w:pPr>
        <w:jc w:val="both"/>
        <w:rPr>
          <w:rFonts w:ascii="Arial Narrow" w:eastAsia="Cambria" w:hAnsi="Arial Narrow"/>
          <w:sz w:val="22"/>
          <w:szCs w:val="22"/>
          <w:lang w:val="es-ES_tradnl" w:eastAsia="en-US"/>
        </w:rPr>
      </w:pPr>
    </w:p>
    <w:p w14:paraId="3AA143CA" w14:textId="77777777" w:rsidR="00044911" w:rsidRPr="00EB3B9B" w:rsidRDefault="00044911" w:rsidP="00B75BB0">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En los últimos tres años el activo creció 9,6% en promedio, sin embargo, para el 2018 decreció 1,8%. </w:t>
      </w:r>
    </w:p>
    <w:p w14:paraId="57B2759F" w14:textId="77777777" w:rsidR="00044911" w:rsidRPr="00EB3B9B" w:rsidRDefault="00044911" w:rsidP="002A2AF9">
      <w:pPr>
        <w:jc w:val="both"/>
        <w:rPr>
          <w:rFonts w:ascii="Arial Narrow" w:eastAsia="Cambria" w:hAnsi="Arial Narrow"/>
          <w:b/>
          <w:sz w:val="22"/>
          <w:szCs w:val="22"/>
          <w:lang w:val="es-ES_tradnl" w:eastAsia="en-US"/>
        </w:rPr>
      </w:pPr>
    </w:p>
    <w:p w14:paraId="74573B69"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PASIVO</w:t>
      </w:r>
    </w:p>
    <w:p w14:paraId="518F2580" w14:textId="77777777" w:rsidR="00044911" w:rsidRPr="00EB3B9B" w:rsidRDefault="00044911" w:rsidP="002A2AF9">
      <w:pPr>
        <w:jc w:val="both"/>
        <w:rPr>
          <w:rFonts w:ascii="Arial Narrow" w:eastAsia="Cambria" w:hAnsi="Arial Narrow"/>
          <w:b/>
          <w:sz w:val="22"/>
          <w:szCs w:val="22"/>
          <w:lang w:val="es-ES_tradnl" w:eastAsia="en-US"/>
        </w:rPr>
      </w:pPr>
    </w:p>
    <w:p w14:paraId="7B9E912A" w14:textId="77777777" w:rsidR="00044911" w:rsidRPr="00EB3B9B" w:rsidRDefault="00044911" w:rsidP="00B75BB0">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La tasa de crecimiento del pasivo se redujo de 30,1% en 2017 a -3,5% en 2018. </w:t>
      </w:r>
    </w:p>
    <w:p w14:paraId="0D33E728" w14:textId="77777777" w:rsidR="00044911" w:rsidRPr="00EB3B9B" w:rsidRDefault="00044911" w:rsidP="002A2AF9">
      <w:pPr>
        <w:jc w:val="both"/>
        <w:rPr>
          <w:rFonts w:ascii="Arial Narrow" w:eastAsia="Cambria" w:hAnsi="Arial Narrow"/>
          <w:sz w:val="22"/>
          <w:szCs w:val="22"/>
          <w:lang w:val="es-ES_tradnl" w:eastAsia="en-US"/>
        </w:rPr>
      </w:pPr>
    </w:p>
    <w:p w14:paraId="1B37966A" w14:textId="77777777" w:rsidR="00044911" w:rsidRPr="00EB3B9B" w:rsidRDefault="00044911" w:rsidP="002A4222">
      <w:pPr>
        <w:pStyle w:val="Default"/>
        <w:rPr>
          <w:rFonts w:ascii="Arial Narrow" w:hAnsi="Arial Narrow" w:cs="Verdana"/>
          <w:color w:val="auto"/>
          <w:sz w:val="22"/>
          <w:szCs w:val="22"/>
          <w:lang w:eastAsia="es-CO"/>
        </w:rPr>
      </w:pPr>
      <w:r w:rsidRPr="00EB3B9B">
        <w:rPr>
          <w:rFonts w:ascii="Arial Narrow" w:eastAsia="Cambria" w:hAnsi="Arial Narrow"/>
          <w:color w:val="auto"/>
          <w:sz w:val="22"/>
          <w:szCs w:val="22"/>
          <w:lang w:val="es-ES_tradnl"/>
        </w:rPr>
        <w:t xml:space="preserve">En términos general,  </w:t>
      </w:r>
      <w:r w:rsidRPr="00EB3B9B">
        <w:rPr>
          <w:rFonts w:ascii="Arial Narrow" w:hAnsi="Arial Narrow" w:cs="Verdana"/>
          <w:color w:val="auto"/>
          <w:sz w:val="22"/>
          <w:szCs w:val="22"/>
          <w:lang w:eastAsia="es-CO"/>
        </w:rPr>
        <w:t xml:space="preserve">las compañías están empleando más pasivo (56%) que patrimonio (44%) para sustentar sus activos. </w:t>
      </w:r>
    </w:p>
    <w:p w14:paraId="3E9232C8" w14:textId="77777777" w:rsidR="00044911" w:rsidRPr="00EB3B9B" w:rsidRDefault="00044911" w:rsidP="002A4222">
      <w:pPr>
        <w:autoSpaceDE w:val="0"/>
        <w:autoSpaceDN w:val="0"/>
        <w:adjustRightInd w:val="0"/>
        <w:jc w:val="both"/>
        <w:rPr>
          <w:rFonts w:ascii="Arial Narrow" w:eastAsia="Cambria" w:hAnsi="Arial Narrow"/>
          <w:sz w:val="22"/>
          <w:szCs w:val="22"/>
          <w:lang w:val="es-ES_tradnl" w:eastAsia="en-US"/>
        </w:rPr>
      </w:pPr>
    </w:p>
    <w:p w14:paraId="09B2E712"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INGRESOS COSTOS Y GASTOS DEL ESTADO DE RESULTADOS</w:t>
      </w:r>
    </w:p>
    <w:p w14:paraId="2F574ACC" w14:textId="77777777" w:rsidR="00044911" w:rsidRPr="00EB3B9B" w:rsidRDefault="00044911" w:rsidP="002A2AF9">
      <w:pPr>
        <w:jc w:val="center"/>
        <w:rPr>
          <w:rFonts w:ascii="Arial Narrow" w:eastAsia="Cambria" w:hAnsi="Arial Narrow"/>
          <w:sz w:val="22"/>
          <w:szCs w:val="22"/>
          <w:lang w:val="es-ES_tradnl" w:eastAsia="en-US"/>
        </w:rPr>
      </w:pPr>
    </w:p>
    <w:p w14:paraId="42DD42DC" w14:textId="77777777" w:rsidR="00044911" w:rsidRPr="00EB3B9B" w:rsidRDefault="00044911" w:rsidP="00EB4480">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Los ingresos operacionales decrecieron 1,5% en promedio en los últimos dos años, sin embargo, en 2018 creció 1,6%. </w:t>
      </w:r>
    </w:p>
    <w:p w14:paraId="3D5AC817" w14:textId="77777777" w:rsidR="00044911" w:rsidRPr="00EB3B9B" w:rsidRDefault="00044911" w:rsidP="00EB4480">
      <w:pPr>
        <w:autoSpaceDE w:val="0"/>
        <w:autoSpaceDN w:val="0"/>
        <w:adjustRightInd w:val="0"/>
        <w:rPr>
          <w:rFonts w:ascii="Arial Narrow" w:hAnsi="Arial Narrow" w:cs="Verdana"/>
          <w:sz w:val="22"/>
          <w:szCs w:val="22"/>
          <w:lang w:eastAsia="es-CO"/>
        </w:rPr>
      </w:pPr>
    </w:p>
    <w:p w14:paraId="5EBAEFD9" w14:textId="77777777" w:rsidR="00044911" w:rsidRPr="00EB3B9B" w:rsidRDefault="00044911" w:rsidP="00EB4480">
      <w:pPr>
        <w:autoSpaceDE w:val="0"/>
        <w:autoSpaceDN w:val="0"/>
        <w:adjustRightInd w:val="0"/>
        <w:rPr>
          <w:rFonts w:ascii="Arial Narrow" w:hAnsi="Arial Narrow" w:cs="Verdana"/>
          <w:sz w:val="22"/>
          <w:szCs w:val="22"/>
          <w:lang w:eastAsia="es-CO"/>
        </w:rPr>
      </w:pPr>
      <w:r w:rsidRPr="00EB3B9B">
        <w:rPr>
          <w:rFonts w:ascii="Arial Narrow" w:hAnsi="Arial Narrow" w:cs="Verdana"/>
          <w:sz w:val="22"/>
          <w:szCs w:val="22"/>
          <w:lang w:eastAsia="es-CO"/>
        </w:rPr>
        <w:t xml:space="preserve">La Ganancia/Pérdida presenta un aumento del 30,6% en 2018. </w:t>
      </w:r>
    </w:p>
    <w:p w14:paraId="44903B56" w14:textId="77777777" w:rsidR="00044911" w:rsidRPr="00EB3B9B" w:rsidRDefault="00044911" w:rsidP="00EB4480">
      <w:pPr>
        <w:autoSpaceDE w:val="0"/>
        <w:autoSpaceDN w:val="0"/>
        <w:adjustRightInd w:val="0"/>
        <w:rPr>
          <w:rFonts w:ascii="Arial Narrow" w:hAnsi="Arial Narrow" w:cs="Verdana"/>
          <w:sz w:val="22"/>
          <w:szCs w:val="22"/>
          <w:lang w:eastAsia="es-CO"/>
        </w:rPr>
      </w:pPr>
    </w:p>
    <w:p w14:paraId="6C413479"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La rentabilidad del patrimonio, ROE, cerró 2018 en 3,9%, lo que significó un ascenso de 0,9 puntos porcentuales frente al periodo anterior. </w:t>
      </w:r>
    </w:p>
    <w:p w14:paraId="1C86E4D2"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7E04FE43"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La rentabilidad del activo, ROA, cerró 2018 en 1,7%, lo que significó un incremento de 0,4 puntos porcentuales frente al año inmediatamente anterior. </w:t>
      </w:r>
    </w:p>
    <w:p w14:paraId="209B5677"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0250CC1B"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El margen neto ha sido 3,8% en promedio en los últimos tres años y cerró 2018 en 3,6%. </w:t>
      </w:r>
    </w:p>
    <w:p w14:paraId="70B2D61D"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17CCFA1F"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Las pérdidas reportadas se ubicaron en $1.388 miles de millones de pesos en 2018, lo cual significó un incremento de $454 miles de millones de pesos entre 2017 y 2018. Sin embargo, se disminuyó en 18 el número de empresas que las declaran, pues pasó de 141 en 2017 a 123 en 2018. </w:t>
      </w:r>
    </w:p>
    <w:p w14:paraId="2DA42ABD"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0E086656"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734AA444"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118CB94B"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5EAD3DFF" w14:textId="77777777" w:rsidR="00044911" w:rsidRPr="00EB3B9B" w:rsidRDefault="00044911" w:rsidP="00681E7A">
      <w:pPr>
        <w:autoSpaceDE w:val="0"/>
        <w:autoSpaceDN w:val="0"/>
        <w:adjustRightInd w:val="0"/>
        <w:jc w:val="both"/>
        <w:rPr>
          <w:rFonts w:ascii="Arial Narrow" w:hAnsi="Arial Narrow" w:cs="Verdana"/>
          <w:sz w:val="22"/>
          <w:szCs w:val="22"/>
          <w:lang w:eastAsia="es-CO"/>
        </w:rPr>
      </w:pPr>
    </w:p>
    <w:p w14:paraId="373051FA" w14:textId="77777777" w:rsidR="00044911" w:rsidRPr="00EB3B9B" w:rsidRDefault="00044911" w:rsidP="00EB4480">
      <w:pPr>
        <w:autoSpaceDE w:val="0"/>
        <w:autoSpaceDN w:val="0"/>
        <w:adjustRightInd w:val="0"/>
        <w:rPr>
          <w:rFonts w:ascii="Arial Narrow" w:hAnsi="Arial Narrow" w:cs="Verdana"/>
          <w:b/>
          <w:sz w:val="22"/>
          <w:szCs w:val="22"/>
          <w:lang w:eastAsia="es-CO"/>
        </w:rPr>
      </w:pPr>
      <w:r w:rsidRPr="00EB3B9B">
        <w:rPr>
          <w:rFonts w:ascii="Arial Narrow" w:hAnsi="Arial Narrow" w:cs="Verdana"/>
          <w:b/>
          <w:sz w:val="22"/>
          <w:szCs w:val="22"/>
          <w:lang w:eastAsia="es-CO"/>
        </w:rPr>
        <w:lastRenderedPageBreak/>
        <w:t>Conclusiones por regionales:</w:t>
      </w:r>
    </w:p>
    <w:p w14:paraId="53C5C4B4" w14:textId="77777777" w:rsidR="00044911" w:rsidRPr="00EB3B9B" w:rsidRDefault="00044911" w:rsidP="00EB4480">
      <w:pPr>
        <w:autoSpaceDE w:val="0"/>
        <w:autoSpaceDN w:val="0"/>
        <w:adjustRightInd w:val="0"/>
        <w:rPr>
          <w:rFonts w:ascii="Arial Narrow" w:hAnsi="Arial Narrow" w:cs="Verdana"/>
          <w:b/>
          <w:sz w:val="22"/>
          <w:szCs w:val="22"/>
          <w:lang w:eastAsia="es-CO"/>
        </w:rPr>
      </w:pPr>
    </w:p>
    <w:p w14:paraId="651801E8" w14:textId="77777777" w:rsidR="00044911" w:rsidRPr="00EB3B9B" w:rsidRDefault="00044911" w:rsidP="00296E32">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En la región Bogotá – Cundinamarca se domicilian 318, estas aportan 57,7% ($11.810 miles de millones de pesos) del total de ingresos operacionales. En la Región Caribe se domicilian 94 empresas que aportan 14,3% ($2.923 miles de millones de pesos) de ingresos operacionales. </w:t>
      </w:r>
    </w:p>
    <w:p w14:paraId="650E1D49" w14:textId="77777777" w:rsidR="00044911" w:rsidRPr="00EB3B9B" w:rsidRDefault="00044911" w:rsidP="00296E32">
      <w:pPr>
        <w:autoSpaceDE w:val="0"/>
        <w:autoSpaceDN w:val="0"/>
        <w:adjustRightInd w:val="0"/>
        <w:jc w:val="both"/>
        <w:rPr>
          <w:rFonts w:ascii="Arial Narrow" w:hAnsi="Arial Narrow" w:cs="Verdana"/>
          <w:sz w:val="22"/>
          <w:szCs w:val="22"/>
          <w:lang w:eastAsia="es-CO"/>
        </w:rPr>
      </w:pPr>
    </w:p>
    <w:p w14:paraId="69866AF5" w14:textId="77777777" w:rsidR="00044911" w:rsidRPr="00EB3B9B" w:rsidRDefault="00044911" w:rsidP="00296E32">
      <w:pPr>
        <w:autoSpaceDE w:val="0"/>
        <w:autoSpaceDN w:val="0"/>
        <w:adjustRightInd w:val="0"/>
        <w:jc w:val="both"/>
        <w:rPr>
          <w:rFonts w:ascii="Arial Narrow" w:hAnsi="Arial Narrow" w:cs="Verdana"/>
          <w:sz w:val="22"/>
          <w:szCs w:val="22"/>
          <w:lang w:eastAsia="es-CO"/>
        </w:rPr>
      </w:pPr>
      <w:r w:rsidRPr="00EB3B9B">
        <w:rPr>
          <w:rFonts w:ascii="Arial Narrow" w:hAnsi="Arial Narrow" w:cs="Verdana"/>
          <w:sz w:val="22"/>
          <w:szCs w:val="22"/>
          <w:lang w:eastAsia="es-CO"/>
        </w:rPr>
        <w:t xml:space="preserve">Los activos de las empresas de Bogotá – Cundinamarca y Región Caribe suman $34.656 miles de millones de pesos y su patrimonio $15.924 miles de millones de pesos. </w:t>
      </w:r>
    </w:p>
    <w:p w14:paraId="64C2395B" w14:textId="77777777" w:rsidR="00044911" w:rsidRPr="00EB3B9B" w:rsidRDefault="00044911" w:rsidP="00296E32">
      <w:pPr>
        <w:autoSpaceDE w:val="0"/>
        <w:autoSpaceDN w:val="0"/>
        <w:adjustRightInd w:val="0"/>
        <w:jc w:val="both"/>
        <w:rPr>
          <w:rFonts w:ascii="Arial Narrow" w:hAnsi="Arial Narrow" w:cs="Verdana"/>
          <w:sz w:val="22"/>
          <w:szCs w:val="22"/>
          <w:lang w:eastAsia="es-CO"/>
        </w:rPr>
      </w:pPr>
    </w:p>
    <w:p w14:paraId="0A1F37AC" w14:textId="77777777" w:rsidR="00044911" w:rsidRPr="00EB3B9B" w:rsidRDefault="00044911" w:rsidP="00296E32">
      <w:pPr>
        <w:autoSpaceDE w:val="0"/>
        <w:autoSpaceDN w:val="0"/>
        <w:adjustRightInd w:val="0"/>
        <w:jc w:val="both"/>
        <w:rPr>
          <w:rFonts w:ascii="Verdana" w:hAnsi="Verdana" w:cs="Verdana"/>
          <w:sz w:val="23"/>
          <w:szCs w:val="23"/>
          <w:lang w:eastAsia="es-CO"/>
        </w:rPr>
      </w:pPr>
      <w:r w:rsidRPr="00EB3B9B">
        <w:rPr>
          <w:rFonts w:ascii="Arial Narrow" w:hAnsi="Arial Narrow" w:cs="Verdana"/>
          <w:sz w:val="22"/>
          <w:szCs w:val="22"/>
          <w:lang w:eastAsia="es-CO"/>
        </w:rPr>
        <w:t>Las mayores rentabilidades por patrimonio se presentan en las regiones de Bogotá – Cundinamarca y Centro - Oriente de 6,3% y rentabilidad de activo en Bogotá – Cundinamarca por 2,4%.</w:t>
      </w:r>
      <w:r w:rsidRPr="00EB3B9B">
        <w:rPr>
          <w:rFonts w:ascii="Verdana" w:hAnsi="Verdana" w:cs="Verdana"/>
          <w:sz w:val="23"/>
          <w:szCs w:val="23"/>
          <w:lang w:eastAsia="es-CO"/>
        </w:rPr>
        <w:t xml:space="preserve"> </w:t>
      </w:r>
    </w:p>
    <w:p w14:paraId="6AA76C44" w14:textId="77777777" w:rsidR="00044911" w:rsidRPr="00EB3B9B" w:rsidRDefault="00044911" w:rsidP="00EB4480">
      <w:pPr>
        <w:autoSpaceDE w:val="0"/>
        <w:autoSpaceDN w:val="0"/>
        <w:adjustRightInd w:val="0"/>
        <w:rPr>
          <w:rFonts w:ascii="Arial Narrow" w:hAnsi="Arial Narrow" w:cs="Verdana"/>
          <w:sz w:val="22"/>
          <w:szCs w:val="22"/>
          <w:lang w:eastAsia="es-CO"/>
        </w:rPr>
      </w:pPr>
    </w:p>
    <w:p w14:paraId="33F1620B" w14:textId="77777777" w:rsidR="00044911" w:rsidRPr="00EB3B9B" w:rsidRDefault="00044911" w:rsidP="009B56C5">
      <w:pPr>
        <w:numPr>
          <w:ilvl w:val="3"/>
          <w:numId w:val="1"/>
        </w:numPr>
        <w:ind w:left="1728" w:hanging="648"/>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CAPITAL DE TRABAJO (CT):</w:t>
      </w:r>
    </w:p>
    <w:p w14:paraId="4E4B04B4" w14:textId="77777777" w:rsidR="00044911" w:rsidRPr="00EB3B9B" w:rsidRDefault="00044911" w:rsidP="002A2AF9">
      <w:pPr>
        <w:jc w:val="both"/>
        <w:rPr>
          <w:rFonts w:ascii="Arial Narrow" w:eastAsia="Cambria" w:hAnsi="Arial Narrow"/>
          <w:sz w:val="22"/>
          <w:szCs w:val="22"/>
          <w:lang w:val="es-ES_tradnl" w:eastAsia="en-US"/>
        </w:rPr>
      </w:pPr>
    </w:p>
    <w:p w14:paraId="2F005CE3"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3BF82EBB" w14:textId="77777777" w:rsidR="00044911" w:rsidRPr="00EB3B9B" w:rsidRDefault="00044911" w:rsidP="002A2AF9">
      <w:pPr>
        <w:jc w:val="both"/>
        <w:rPr>
          <w:rFonts w:ascii="Arial Narrow" w:eastAsia="Cambria" w:hAnsi="Arial Narrow"/>
          <w:sz w:val="22"/>
          <w:szCs w:val="22"/>
          <w:lang w:val="es-ES_tradnl" w:eastAsia="en-US"/>
        </w:rPr>
      </w:pPr>
    </w:p>
    <w:p w14:paraId="3B25939A"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2B9C425B" w14:textId="77777777" w:rsidR="00044911" w:rsidRPr="00EB3B9B" w:rsidRDefault="00044911" w:rsidP="002A2AF9">
      <w:pPr>
        <w:jc w:val="both"/>
        <w:rPr>
          <w:rFonts w:ascii="Arial Narrow" w:eastAsia="Cambria" w:hAnsi="Arial Narrow"/>
          <w:sz w:val="22"/>
          <w:szCs w:val="22"/>
          <w:lang w:val="es-ES_tradnl" w:eastAsia="en-US"/>
        </w:rPr>
      </w:pPr>
    </w:p>
    <w:p w14:paraId="24AA5482"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Es el Capital de Trabajo que según las condiciones del proceso solicita la entidad, según el plazo de ejecución, con el fin de garantizar un Capital de Trabajo del oferente acorde y adecuado para el proyecto.</w:t>
      </w:r>
    </w:p>
    <w:p w14:paraId="3578C297" w14:textId="77777777" w:rsidR="00044911" w:rsidRPr="00EB3B9B" w:rsidRDefault="00044911" w:rsidP="002A2AF9">
      <w:pPr>
        <w:jc w:val="both"/>
        <w:rPr>
          <w:rFonts w:ascii="Arial Narrow" w:eastAsia="Cambria" w:hAnsi="Arial Narrow"/>
          <w:sz w:val="22"/>
          <w:szCs w:val="22"/>
          <w:lang w:val="es-ES_tradnl" w:eastAsia="en-US"/>
        </w:rPr>
      </w:pPr>
    </w:p>
    <w:p w14:paraId="74CDD9A4" w14:textId="77777777" w:rsidR="00044911" w:rsidRPr="00EB3B9B" w:rsidRDefault="00044911" w:rsidP="009B56C5">
      <w:pPr>
        <w:numPr>
          <w:ilvl w:val="0"/>
          <w:numId w:val="8"/>
        </w:numPr>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ÍNDICE DE CAPITAL DE TRABAJO</w:t>
      </w:r>
    </w:p>
    <w:p w14:paraId="18237106" w14:textId="77777777" w:rsidR="00044911" w:rsidRPr="00EB3B9B" w:rsidRDefault="00044911" w:rsidP="002A2AF9">
      <w:pPr>
        <w:jc w:val="both"/>
        <w:rPr>
          <w:rFonts w:ascii="Arial Narrow" w:eastAsia="Cambria" w:hAnsi="Arial Narrow" w:cs="Arial"/>
          <w:sz w:val="22"/>
          <w:szCs w:val="22"/>
          <w:lang w:val="es-ES_tradnl" w:eastAsia="en-US"/>
        </w:rPr>
      </w:pPr>
    </w:p>
    <w:p w14:paraId="22B3C42E"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SUPERSOCIEDADES</w:t>
      </w:r>
    </w:p>
    <w:p w14:paraId="6579D9BF" w14:textId="77777777" w:rsidR="00044911" w:rsidRPr="00EB3B9B" w:rsidRDefault="00044911" w:rsidP="002A2AF9">
      <w:pPr>
        <w:jc w:val="both"/>
        <w:rPr>
          <w:rFonts w:ascii="Arial Narrow" w:eastAsia="Cambria" w:hAnsi="Arial Narrow" w:cs="Arial"/>
          <w:sz w:val="22"/>
          <w:szCs w:val="22"/>
          <w:lang w:val="es-ES_tradnl" w:eastAsia="en-US"/>
        </w:rPr>
      </w:pPr>
    </w:p>
    <w:p w14:paraId="0EA367B4"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Los datos consultados a 04 de febrero de 2020, arrojan la siguiente información:</w:t>
      </w:r>
    </w:p>
    <w:p w14:paraId="2DCE2CC6" w14:textId="77777777" w:rsidR="00044911" w:rsidRPr="00EB3B9B" w:rsidRDefault="00044911" w:rsidP="002A2AF9">
      <w:pPr>
        <w:jc w:val="both"/>
        <w:rPr>
          <w:rFonts w:ascii="Arial Narrow" w:eastAsia="Cambria" w:hAnsi="Arial Narrow"/>
          <w:sz w:val="22"/>
          <w:szCs w:val="22"/>
          <w:lang w:val="es-ES_tradnl" w:eastAsia="en-US"/>
        </w:rPr>
      </w:pPr>
    </w:p>
    <w:tbl>
      <w:tblPr>
        <w:tblW w:w="972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940"/>
      </w:tblGrid>
      <w:tr w:rsidR="00EB3B9B" w:rsidRPr="00EB3B9B" w14:paraId="5C3788A2" w14:textId="77777777" w:rsidTr="006A5D05">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2F75B5"/>
            <w:noWrap/>
            <w:vAlign w:val="center"/>
            <w:hideMark/>
          </w:tcPr>
          <w:p w14:paraId="59986D3D"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47A397AC"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69FE8B81"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653AD4E3"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1D06006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2F75B5"/>
            <w:noWrap/>
            <w:vAlign w:val="center"/>
            <w:hideMark/>
          </w:tcPr>
          <w:p w14:paraId="0A4B2806"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940" w:type="dxa"/>
            <w:tcBorders>
              <w:top w:val="single" w:sz="8" w:space="0" w:color="auto"/>
              <w:left w:val="nil"/>
              <w:bottom w:val="single" w:sz="4" w:space="0" w:color="auto"/>
              <w:right w:val="single" w:sz="8" w:space="0" w:color="auto"/>
            </w:tcBorders>
            <w:shd w:val="clear" w:color="000000" w:fill="2F75B5"/>
            <w:noWrap/>
            <w:vAlign w:val="center"/>
            <w:hideMark/>
          </w:tcPr>
          <w:p w14:paraId="004B1A2B"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2018</w:t>
            </w:r>
          </w:p>
        </w:tc>
      </w:tr>
      <w:tr w:rsidR="00044911" w:rsidRPr="00EB3B9B" w14:paraId="54B5C1E5" w14:textId="77777777" w:rsidTr="006A5D05">
        <w:trPr>
          <w:trHeight w:val="915"/>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5981A4B7" w14:textId="77777777" w:rsidR="00044911" w:rsidRPr="00EB3B9B" w:rsidRDefault="00044911">
            <w:pPr>
              <w:rPr>
                <w:rFonts w:ascii="Arial Narrow" w:hAnsi="Arial Narrow"/>
                <w:b/>
                <w:bCs/>
                <w:sz w:val="22"/>
                <w:szCs w:val="22"/>
              </w:rPr>
            </w:pPr>
            <w:r w:rsidRPr="00EB3B9B">
              <w:rPr>
                <w:rFonts w:ascii="Arial Narrow" w:hAnsi="Arial Narrow" w:cs="Calibri"/>
                <w:b/>
                <w:bCs/>
                <w:sz w:val="22"/>
                <w:szCs w:val="22"/>
              </w:rPr>
              <w:t>Capital de Trabajo Neto (Millones $)</w:t>
            </w:r>
          </w:p>
        </w:tc>
        <w:tc>
          <w:tcPr>
            <w:tcW w:w="1200" w:type="dxa"/>
            <w:tcBorders>
              <w:top w:val="nil"/>
              <w:left w:val="nil"/>
              <w:bottom w:val="single" w:sz="8" w:space="0" w:color="auto"/>
              <w:right w:val="single" w:sz="4" w:space="0" w:color="auto"/>
            </w:tcBorders>
            <w:shd w:val="clear" w:color="auto" w:fill="auto"/>
            <w:noWrap/>
            <w:vAlign w:val="center"/>
            <w:hideMark/>
          </w:tcPr>
          <w:p w14:paraId="5D98DDFD" w14:textId="77777777" w:rsidR="00044911" w:rsidRPr="00EB3B9B" w:rsidRDefault="00044911">
            <w:pPr>
              <w:jc w:val="right"/>
              <w:rPr>
                <w:rFonts w:ascii="Arial Narrow" w:hAnsi="Arial Narrow"/>
                <w:sz w:val="22"/>
                <w:szCs w:val="22"/>
              </w:rPr>
            </w:pPr>
            <w:r w:rsidRPr="00EB3B9B">
              <w:rPr>
                <w:rFonts w:ascii="Arial Narrow" w:hAnsi="Arial Narrow" w:cs="Calibri"/>
                <w:sz w:val="22"/>
                <w:szCs w:val="22"/>
              </w:rPr>
              <w:t>$ 4.876.088</w:t>
            </w:r>
          </w:p>
        </w:tc>
        <w:tc>
          <w:tcPr>
            <w:tcW w:w="1200" w:type="dxa"/>
            <w:tcBorders>
              <w:top w:val="nil"/>
              <w:left w:val="nil"/>
              <w:bottom w:val="single" w:sz="8" w:space="0" w:color="auto"/>
              <w:right w:val="single" w:sz="4" w:space="0" w:color="auto"/>
            </w:tcBorders>
            <w:shd w:val="clear" w:color="auto" w:fill="auto"/>
            <w:noWrap/>
            <w:vAlign w:val="center"/>
            <w:hideMark/>
          </w:tcPr>
          <w:p w14:paraId="4C892720"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$ 3.620.271</w:t>
            </w:r>
          </w:p>
        </w:tc>
        <w:tc>
          <w:tcPr>
            <w:tcW w:w="1200" w:type="dxa"/>
            <w:tcBorders>
              <w:top w:val="nil"/>
              <w:left w:val="nil"/>
              <w:bottom w:val="single" w:sz="8" w:space="0" w:color="auto"/>
              <w:right w:val="single" w:sz="4" w:space="0" w:color="auto"/>
            </w:tcBorders>
            <w:shd w:val="clear" w:color="auto" w:fill="auto"/>
            <w:noWrap/>
            <w:vAlign w:val="center"/>
            <w:hideMark/>
          </w:tcPr>
          <w:p w14:paraId="44AEC5E6"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$ 3.979.978</w:t>
            </w:r>
          </w:p>
        </w:tc>
        <w:tc>
          <w:tcPr>
            <w:tcW w:w="1200" w:type="dxa"/>
            <w:tcBorders>
              <w:top w:val="nil"/>
              <w:left w:val="nil"/>
              <w:bottom w:val="single" w:sz="8" w:space="0" w:color="auto"/>
              <w:right w:val="single" w:sz="4" w:space="0" w:color="auto"/>
            </w:tcBorders>
            <w:shd w:val="clear" w:color="auto" w:fill="auto"/>
            <w:noWrap/>
            <w:vAlign w:val="center"/>
            <w:hideMark/>
          </w:tcPr>
          <w:p w14:paraId="7FEAE92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$ 4.523.587</w:t>
            </w:r>
          </w:p>
        </w:tc>
        <w:tc>
          <w:tcPr>
            <w:tcW w:w="1200" w:type="dxa"/>
            <w:tcBorders>
              <w:top w:val="nil"/>
              <w:left w:val="nil"/>
              <w:bottom w:val="single" w:sz="8" w:space="0" w:color="auto"/>
              <w:right w:val="single" w:sz="4" w:space="0" w:color="auto"/>
            </w:tcBorders>
            <w:shd w:val="clear" w:color="auto" w:fill="auto"/>
            <w:noWrap/>
            <w:vAlign w:val="center"/>
            <w:hideMark/>
          </w:tcPr>
          <w:p w14:paraId="71FEC2B9"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$ 5.135.435</w:t>
            </w:r>
          </w:p>
        </w:tc>
        <w:tc>
          <w:tcPr>
            <w:tcW w:w="1940" w:type="dxa"/>
            <w:tcBorders>
              <w:top w:val="nil"/>
              <w:left w:val="nil"/>
              <w:bottom w:val="single" w:sz="8" w:space="0" w:color="auto"/>
              <w:right w:val="single" w:sz="8" w:space="0" w:color="auto"/>
            </w:tcBorders>
            <w:shd w:val="clear" w:color="auto" w:fill="auto"/>
            <w:noWrap/>
            <w:vAlign w:val="center"/>
            <w:hideMark/>
          </w:tcPr>
          <w:p w14:paraId="55811955" w14:textId="77777777" w:rsidR="00044911" w:rsidRPr="00EB3B9B" w:rsidRDefault="00044911">
            <w:pPr>
              <w:jc w:val="center"/>
              <w:rPr>
                <w:rFonts w:ascii="Arial Narrow" w:hAnsi="Arial Narrow"/>
                <w:sz w:val="22"/>
                <w:szCs w:val="22"/>
              </w:rPr>
            </w:pPr>
            <w:r w:rsidRPr="00EB3B9B">
              <w:rPr>
                <w:rFonts w:ascii="Arial Narrow" w:hAnsi="Arial Narrow"/>
                <w:sz w:val="22"/>
                <w:szCs w:val="22"/>
              </w:rPr>
              <w:t xml:space="preserve">$ 3,317,849 </w:t>
            </w:r>
          </w:p>
        </w:tc>
      </w:tr>
    </w:tbl>
    <w:p w14:paraId="5BDC5D3C"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2FF1A7FB" w14:textId="77777777" w:rsidR="00044911" w:rsidRPr="00EB3B9B" w:rsidRDefault="00044911" w:rsidP="00673C24">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Como se observa en el cuadro anterior el promedio del capital de trabajo de los últimos seis años (2013-2018) es $4.242.201.</w:t>
      </w:r>
    </w:p>
    <w:p w14:paraId="64C61236"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1DB58D24" w14:textId="77777777" w:rsidR="00044911" w:rsidRPr="00EB3B9B" w:rsidRDefault="00044911" w:rsidP="009B56C5">
      <w:pPr>
        <w:numPr>
          <w:ilvl w:val="0"/>
          <w:numId w:val="8"/>
        </w:numPr>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ÍNDICE DE LIQUIDEZ (RAZÓN CORRIENTE)</w:t>
      </w:r>
    </w:p>
    <w:p w14:paraId="58F46AA7" w14:textId="77777777" w:rsidR="00044911" w:rsidRPr="00EB3B9B" w:rsidRDefault="00044911" w:rsidP="002A2AF9">
      <w:pPr>
        <w:jc w:val="both"/>
        <w:rPr>
          <w:rFonts w:ascii="Arial Narrow" w:eastAsia="Cambria" w:hAnsi="Arial Narrow" w:cs="Arial"/>
          <w:sz w:val="22"/>
          <w:szCs w:val="22"/>
          <w:lang w:val="es-ES_tradnl" w:eastAsia="en-US"/>
        </w:rPr>
      </w:pPr>
    </w:p>
    <w:p w14:paraId="33AC7AEF"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SUPERSOCIEDADES</w:t>
      </w:r>
    </w:p>
    <w:p w14:paraId="7AF4FCBC" w14:textId="77777777" w:rsidR="00044911" w:rsidRPr="00EB3B9B" w:rsidRDefault="00044911" w:rsidP="002A2AF9">
      <w:pPr>
        <w:jc w:val="both"/>
        <w:rPr>
          <w:rFonts w:ascii="Arial Narrow" w:eastAsia="Cambria" w:hAnsi="Arial Narrow" w:cs="Arial"/>
          <w:sz w:val="22"/>
          <w:szCs w:val="22"/>
          <w:lang w:val="es-ES" w:eastAsia="en-US"/>
        </w:rPr>
      </w:pPr>
    </w:p>
    <w:p w14:paraId="2390B74D"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Los datos consultados a 04 de febrero de 2020, arrojan la siguiente información:</w:t>
      </w:r>
    </w:p>
    <w:p w14:paraId="01D4DA52" w14:textId="77777777" w:rsidR="00044911" w:rsidRPr="00EB3B9B" w:rsidRDefault="00044911" w:rsidP="002A2AF9">
      <w:pPr>
        <w:jc w:val="both"/>
        <w:rPr>
          <w:rFonts w:ascii="Arial Narrow" w:eastAsia="Cambria" w:hAnsi="Arial Narrow"/>
          <w:sz w:val="22"/>
          <w:szCs w:val="22"/>
          <w:lang w:val="es-ES_tradnl" w:eastAsia="en-US"/>
        </w:rPr>
      </w:pPr>
    </w:p>
    <w:tbl>
      <w:tblPr>
        <w:tblW w:w="8400" w:type="dxa"/>
        <w:jc w:val="center"/>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EB3B9B" w:rsidRPr="00EB3B9B" w14:paraId="62600F7B" w14:textId="77777777" w:rsidTr="00865E58">
        <w:trPr>
          <w:trHeight w:val="345"/>
          <w:jc w:val="center"/>
        </w:trPr>
        <w:tc>
          <w:tcPr>
            <w:tcW w:w="1200"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5DC82AFE"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63263CBF"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4CF56080"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7C83E4AA"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6AE8499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6C5CEF9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200" w:type="dxa"/>
            <w:tcBorders>
              <w:top w:val="single" w:sz="8" w:space="0" w:color="auto"/>
              <w:left w:val="nil"/>
              <w:bottom w:val="single" w:sz="8" w:space="0" w:color="auto"/>
              <w:right w:val="single" w:sz="8" w:space="0" w:color="auto"/>
            </w:tcBorders>
            <w:shd w:val="clear" w:color="000000" w:fill="548DD4"/>
            <w:noWrap/>
            <w:vAlign w:val="center"/>
            <w:hideMark/>
          </w:tcPr>
          <w:p w14:paraId="4461434F"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2018</w:t>
            </w:r>
          </w:p>
        </w:tc>
      </w:tr>
      <w:tr w:rsidR="00044911" w:rsidRPr="00EB3B9B" w14:paraId="280B9B4E" w14:textId="77777777" w:rsidTr="00865E58">
        <w:trPr>
          <w:trHeight w:val="1005"/>
          <w:jc w:val="center"/>
        </w:trPr>
        <w:tc>
          <w:tcPr>
            <w:tcW w:w="1200" w:type="dxa"/>
            <w:tcBorders>
              <w:top w:val="nil"/>
              <w:left w:val="single" w:sz="8" w:space="0" w:color="auto"/>
              <w:bottom w:val="single" w:sz="8" w:space="0" w:color="auto"/>
              <w:right w:val="single" w:sz="8" w:space="0" w:color="auto"/>
            </w:tcBorders>
            <w:shd w:val="clear" w:color="auto" w:fill="auto"/>
            <w:vAlign w:val="center"/>
            <w:hideMark/>
          </w:tcPr>
          <w:p w14:paraId="1A3EBD19"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Razón Corriente (Veces)</w:t>
            </w:r>
          </w:p>
        </w:tc>
        <w:tc>
          <w:tcPr>
            <w:tcW w:w="1200" w:type="dxa"/>
            <w:tcBorders>
              <w:top w:val="nil"/>
              <w:left w:val="nil"/>
              <w:bottom w:val="single" w:sz="8" w:space="0" w:color="auto"/>
              <w:right w:val="single" w:sz="8" w:space="0" w:color="auto"/>
            </w:tcBorders>
            <w:shd w:val="clear" w:color="auto" w:fill="auto"/>
            <w:noWrap/>
            <w:vAlign w:val="center"/>
            <w:hideMark/>
          </w:tcPr>
          <w:p w14:paraId="73E932A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1,41</w:t>
            </w:r>
          </w:p>
        </w:tc>
        <w:tc>
          <w:tcPr>
            <w:tcW w:w="1200" w:type="dxa"/>
            <w:tcBorders>
              <w:top w:val="nil"/>
              <w:left w:val="nil"/>
              <w:bottom w:val="single" w:sz="8" w:space="0" w:color="auto"/>
              <w:right w:val="single" w:sz="8" w:space="0" w:color="auto"/>
            </w:tcBorders>
            <w:shd w:val="clear" w:color="auto" w:fill="auto"/>
            <w:noWrap/>
            <w:vAlign w:val="center"/>
            <w:hideMark/>
          </w:tcPr>
          <w:p w14:paraId="544866CA"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1,7</w:t>
            </w:r>
          </w:p>
        </w:tc>
        <w:tc>
          <w:tcPr>
            <w:tcW w:w="1200" w:type="dxa"/>
            <w:tcBorders>
              <w:top w:val="nil"/>
              <w:left w:val="nil"/>
              <w:bottom w:val="single" w:sz="8" w:space="0" w:color="auto"/>
              <w:right w:val="single" w:sz="8" w:space="0" w:color="auto"/>
            </w:tcBorders>
            <w:shd w:val="clear" w:color="auto" w:fill="auto"/>
            <w:noWrap/>
            <w:vAlign w:val="center"/>
            <w:hideMark/>
          </w:tcPr>
          <w:p w14:paraId="789C299F"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1,39</w:t>
            </w:r>
          </w:p>
        </w:tc>
        <w:tc>
          <w:tcPr>
            <w:tcW w:w="1200" w:type="dxa"/>
            <w:tcBorders>
              <w:top w:val="nil"/>
              <w:left w:val="nil"/>
              <w:bottom w:val="single" w:sz="8" w:space="0" w:color="auto"/>
              <w:right w:val="single" w:sz="8" w:space="0" w:color="auto"/>
            </w:tcBorders>
            <w:shd w:val="clear" w:color="auto" w:fill="auto"/>
            <w:noWrap/>
            <w:vAlign w:val="center"/>
            <w:hideMark/>
          </w:tcPr>
          <w:p w14:paraId="19F5BB97"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1,69</w:t>
            </w:r>
          </w:p>
        </w:tc>
        <w:tc>
          <w:tcPr>
            <w:tcW w:w="1200" w:type="dxa"/>
            <w:tcBorders>
              <w:top w:val="nil"/>
              <w:left w:val="nil"/>
              <w:bottom w:val="single" w:sz="8" w:space="0" w:color="auto"/>
              <w:right w:val="single" w:sz="8" w:space="0" w:color="auto"/>
            </w:tcBorders>
            <w:shd w:val="clear" w:color="auto" w:fill="auto"/>
            <w:noWrap/>
            <w:vAlign w:val="center"/>
            <w:hideMark/>
          </w:tcPr>
          <w:p w14:paraId="032A4908"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1,71</w:t>
            </w:r>
          </w:p>
        </w:tc>
        <w:tc>
          <w:tcPr>
            <w:tcW w:w="1200" w:type="dxa"/>
            <w:tcBorders>
              <w:top w:val="nil"/>
              <w:left w:val="nil"/>
              <w:bottom w:val="single" w:sz="8" w:space="0" w:color="auto"/>
              <w:right w:val="single" w:sz="8" w:space="0" w:color="auto"/>
            </w:tcBorders>
            <w:shd w:val="clear" w:color="auto" w:fill="auto"/>
            <w:noWrap/>
            <w:vAlign w:val="center"/>
            <w:hideMark/>
          </w:tcPr>
          <w:p w14:paraId="08405BBA" w14:textId="77777777" w:rsidR="00044911" w:rsidRPr="00EB3B9B" w:rsidRDefault="00044911">
            <w:pPr>
              <w:jc w:val="center"/>
              <w:rPr>
                <w:rFonts w:ascii="Arial Narrow" w:hAnsi="Arial Narrow"/>
                <w:sz w:val="22"/>
                <w:szCs w:val="22"/>
              </w:rPr>
            </w:pPr>
            <w:r w:rsidRPr="00EB3B9B">
              <w:rPr>
                <w:rFonts w:ascii="Arial Narrow" w:hAnsi="Arial Narrow"/>
                <w:sz w:val="22"/>
                <w:szCs w:val="22"/>
              </w:rPr>
              <w:t>1,63</w:t>
            </w:r>
          </w:p>
        </w:tc>
      </w:tr>
    </w:tbl>
    <w:p w14:paraId="6051DAAA" w14:textId="77777777" w:rsidR="00044911" w:rsidRPr="00EB3B9B" w:rsidRDefault="00044911" w:rsidP="002A2AF9">
      <w:pPr>
        <w:rPr>
          <w:rFonts w:ascii="Arial Narrow" w:eastAsia="Cambria" w:hAnsi="Arial Narrow"/>
          <w:noProof/>
          <w:sz w:val="22"/>
          <w:szCs w:val="22"/>
          <w:lang w:val="es-MX" w:eastAsia="es-MX"/>
        </w:rPr>
      </w:pPr>
    </w:p>
    <w:p w14:paraId="3F3E8675"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la información reportada de los últimos seis años (2013-2018), se observa que el promedio de dicho índice es del 1.59 veces.</w:t>
      </w:r>
    </w:p>
    <w:p w14:paraId="5CB91ECD" w14:textId="77777777" w:rsidR="00044911" w:rsidRPr="00EB3B9B" w:rsidRDefault="00044911" w:rsidP="002A2AF9">
      <w:pPr>
        <w:jc w:val="both"/>
        <w:rPr>
          <w:rFonts w:ascii="Arial Narrow" w:eastAsia="Cambria" w:hAnsi="Arial Narrow" w:cs="Arial"/>
          <w:sz w:val="22"/>
          <w:szCs w:val="22"/>
          <w:lang w:val="es-ES_tradnl" w:eastAsia="en-US"/>
        </w:rPr>
      </w:pPr>
    </w:p>
    <w:p w14:paraId="44DF98AE" w14:textId="77777777" w:rsidR="00044911" w:rsidRPr="00EB3B9B" w:rsidRDefault="00044911" w:rsidP="002A2AF9">
      <w:pPr>
        <w:jc w:val="both"/>
        <w:rPr>
          <w:rFonts w:ascii="Arial Narrow" w:eastAsia="Cambria" w:hAnsi="Arial Narrow" w:cs="Arial"/>
          <w:sz w:val="22"/>
          <w:szCs w:val="22"/>
          <w:lang w:val="es-ES_tradnl" w:eastAsia="en-US"/>
        </w:rPr>
      </w:pPr>
    </w:p>
    <w:p w14:paraId="50F12EDD" w14:textId="77777777" w:rsidR="00044911" w:rsidRPr="00EB3B9B" w:rsidRDefault="00044911" w:rsidP="002A2AF9">
      <w:pPr>
        <w:jc w:val="both"/>
        <w:rPr>
          <w:rFonts w:ascii="Arial Narrow" w:eastAsia="Cambria" w:hAnsi="Arial Narrow" w:cs="Arial"/>
          <w:sz w:val="22"/>
          <w:szCs w:val="22"/>
          <w:lang w:val="es-ES_tradnl" w:eastAsia="en-US"/>
        </w:rPr>
      </w:pPr>
    </w:p>
    <w:p w14:paraId="4F9FC474" w14:textId="77777777" w:rsidR="00044911" w:rsidRPr="00EB3B9B" w:rsidRDefault="00044911" w:rsidP="002A2AF9">
      <w:pPr>
        <w:jc w:val="both"/>
        <w:rPr>
          <w:rFonts w:ascii="Arial Narrow" w:eastAsia="Cambria" w:hAnsi="Arial Narrow" w:cs="Arial"/>
          <w:sz w:val="22"/>
          <w:szCs w:val="22"/>
          <w:lang w:val="es-ES_tradnl" w:eastAsia="en-US"/>
        </w:rPr>
      </w:pPr>
    </w:p>
    <w:p w14:paraId="3F406CC2" w14:textId="77777777" w:rsidR="00044911" w:rsidRPr="00EB3B9B" w:rsidRDefault="00044911" w:rsidP="002A2AF9">
      <w:pPr>
        <w:jc w:val="both"/>
        <w:rPr>
          <w:rFonts w:ascii="Arial Narrow" w:eastAsia="Cambria" w:hAnsi="Arial Narrow" w:cs="Arial"/>
          <w:sz w:val="22"/>
          <w:szCs w:val="22"/>
          <w:lang w:val="es-ES_tradnl" w:eastAsia="en-US"/>
        </w:rPr>
      </w:pPr>
    </w:p>
    <w:p w14:paraId="2599276B"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lastRenderedPageBreak/>
        <w:t>DATOS CAMARA COLOMBIANA DE LA INFRAESTRUCTURA</w:t>
      </w:r>
    </w:p>
    <w:p w14:paraId="7F89FEA5" w14:textId="77777777" w:rsidR="00044911" w:rsidRPr="00EB3B9B" w:rsidRDefault="00044911" w:rsidP="002A2AF9">
      <w:pPr>
        <w:jc w:val="both"/>
        <w:rPr>
          <w:rFonts w:ascii="Arial Narrow" w:eastAsia="Cambria" w:hAnsi="Arial Narrow" w:cs="Arial"/>
          <w:sz w:val="22"/>
          <w:szCs w:val="22"/>
          <w:lang w:val="es-ES_tradnl" w:eastAsia="en-US"/>
        </w:rPr>
      </w:pPr>
    </w:p>
    <w:p w14:paraId="6BFB0AC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una muestra de 515 empresas constructoras, la Cámara Colombiana de la Infraestructura, realiza un análisis del Índice de Liquidez de dichas empresas, la muestra utilizada para dicho análisis contiene empresas de todos los tamaños la información de dicha muestra es tomada de la Supersociedades y se distribuye de la siguiente manera:</w:t>
      </w:r>
    </w:p>
    <w:p w14:paraId="18D98AD4"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6CAF9758" w14:textId="77777777" w:rsidR="00044911" w:rsidRPr="00EB3B9B" w:rsidRDefault="00E42421" w:rsidP="002A2AF9">
      <w:pPr>
        <w:jc w:val="center"/>
        <w:rPr>
          <w:rFonts w:ascii="Arial Narrow" w:eastAsia="Cambria" w:hAnsi="Arial Narrow" w:cs="Arial"/>
          <w:b/>
          <w:sz w:val="22"/>
          <w:szCs w:val="22"/>
          <w:u w:val="single"/>
          <w:lang w:val="es-ES_tradnl" w:eastAsia="en-US"/>
        </w:rPr>
      </w:pPr>
      <w:r w:rsidRPr="00EB3B9B">
        <w:rPr>
          <w:noProof/>
          <w:lang w:eastAsia="es-CO"/>
        </w:rPr>
        <w:drawing>
          <wp:inline distT="0" distB="0" distL="0" distR="0" wp14:anchorId="17932E72" wp14:editId="04699BE4">
            <wp:extent cx="3990975" cy="1714500"/>
            <wp:effectExtent l="0" t="0" r="9525"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90975" cy="1714500"/>
                    </a:xfrm>
                    <a:prstGeom prst="rect">
                      <a:avLst/>
                    </a:prstGeom>
                    <a:noFill/>
                    <a:ln>
                      <a:noFill/>
                    </a:ln>
                  </pic:spPr>
                </pic:pic>
              </a:graphicData>
            </a:graphic>
          </wp:inline>
        </w:drawing>
      </w:r>
    </w:p>
    <w:p w14:paraId="274DEAE1"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73388065"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59A2878B" w14:textId="77777777" w:rsidR="00044911" w:rsidRPr="00EB3B9B" w:rsidRDefault="00044911" w:rsidP="000C51FE">
      <w:pPr>
        <w:jc w:val="both"/>
        <w:rPr>
          <w:rFonts w:ascii="Arial Narrow" w:eastAsia="Cambria" w:hAnsi="Arial Narrow" w:cs="Arial"/>
          <w:b/>
          <w:sz w:val="22"/>
          <w:szCs w:val="22"/>
          <w:u w:val="single"/>
          <w:lang w:val="es-ES_tradnl" w:eastAsia="en-US"/>
        </w:rPr>
      </w:pPr>
      <w:r w:rsidRPr="00EB3B9B">
        <w:rPr>
          <w:rFonts w:ascii="Arial Narrow" w:hAnsi="Arial Narrow"/>
          <w:sz w:val="22"/>
          <w:szCs w:val="22"/>
          <w:lang w:eastAsia="es-CO"/>
        </w:rPr>
        <w:t>A continuación se presentan unos valores de referencia donde el 80% de las empresas constructoras cumplen con los requisitos financieros.</w:t>
      </w:r>
    </w:p>
    <w:p w14:paraId="4B36CC37"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10454954" w14:textId="77777777" w:rsidR="00044911" w:rsidRPr="00EB3B9B" w:rsidRDefault="00E42421" w:rsidP="002A2AF9">
      <w:pPr>
        <w:jc w:val="center"/>
        <w:rPr>
          <w:noProof/>
          <w:lang w:eastAsia="es-CO"/>
        </w:rPr>
      </w:pPr>
      <w:r w:rsidRPr="00EB3B9B">
        <w:rPr>
          <w:noProof/>
          <w:lang w:eastAsia="es-CO"/>
        </w:rPr>
        <w:drawing>
          <wp:inline distT="0" distB="0" distL="0" distR="0" wp14:anchorId="628E3073" wp14:editId="03E59595">
            <wp:extent cx="5334000" cy="2543175"/>
            <wp:effectExtent l="0" t="0" r="0" b="952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334000" cy="2543175"/>
                    </a:xfrm>
                    <a:prstGeom prst="rect">
                      <a:avLst/>
                    </a:prstGeom>
                    <a:noFill/>
                    <a:ln>
                      <a:noFill/>
                    </a:ln>
                  </pic:spPr>
                </pic:pic>
              </a:graphicData>
            </a:graphic>
          </wp:inline>
        </w:drawing>
      </w:r>
    </w:p>
    <w:p w14:paraId="4D1ACBD8"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180AFD61" w14:textId="77777777" w:rsidR="00044911" w:rsidRPr="00EB3B9B" w:rsidRDefault="00E42421" w:rsidP="009B6AED">
      <w:pPr>
        <w:jc w:val="center"/>
        <w:rPr>
          <w:rFonts w:ascii="Arial Narrow" w:eastAsia="Cambria" w:hAnsi="Arial Narrow" w:cs="Arial"/>
          <w:b/>
          <w:sz w:val="22"/>
          <w:szCs w:val="22"/>
          <w:u w:val="single"/>
          <w:lang w:val="es-ES_tradnl" w:eastAsia="en-US"/>
        </w:rPr>
      </w:pPr>
      <w:r w:rsidRPr="00EB3B9B">
        <w:rPr>
          <w:noProof/>
          <w:lang w:eastAsia="es-CO"/>
        </w:rPr>
        <w:drawing>
          <wp:inline distT="0" distB="0" distL="0" distR="0" wp14:anchorId="19A81487" wp14:editId="602836A3">
            <wp:extent cx="5657850" cy="2743200"/>
            <wp:effectExtent l="0" t="0" r="0" b="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657850" cy="2743200"/>
                    </a:xfrm>
                    <a:prstGeom prst="rect">
                      <a:avLst/>
                    </a:prstGeom>
                    <a:noFill/>
                    <a:ln>
                      <a:noFill/>
                    </a:ln>
                  </pic:spPr>
                </pic:pic>
              </a:graphicData>
            </a:graphic>
          </wp:inline>
        </w:drawing>
      </w:r>
    </w:p>
    <w:p w14:paraId="78A738E4" w14:textId="77777777" w:rsidR="00044911" w:rsidRPr="00EB3B9B" w:rsidRDefault="00044911" w:rsidP="00E25AA6">
      <w:pPr>
        <w:rPr>
          <w:rFonts w:ascii="Arial Narrow" w:hAnsi="Arial Narrow" w:cs="Tahoma"/>
          <w:sz w:val="22"/>
          <w:szCs w:val="22"/>
          <w:lang w:eastAsia="es-CO"/>
        </w:rPr>
      </w:pPr>
    </w:p>
    <w:p w14:paraId="423E8E0C" w14:textId="77777777" w:rsidR="00044911" w:rsidRPr="00EB3B9B" w:rsidRDefault="00044911" w:rsidP="00E25AA6">
      <w:pPr>
        <w:rPr>
          <w:rFonts w:ascii="Arial Narrow" w:eastAsia="Cambria" w:hAnsi="Arial Narrow" w:cs="Arial"/>
          <w:sz w:val="22"/>
          <w:szCs w:val="22"/>
          <w:u w:val="single"/>
          <w:lang w:val="es-ES_tradnl" w:eastAsia="en-US"/>
        </w:rPr>
      </w:pPr>
      <w:r w:rsidRPr="00EB3B9B">
        <w:rPr>
          <w:rFonts w:ascii="Arial Narrow" w:hAnsi="Arial Narrow" w:cs="Tahoma"/>
          <w:sz w:val="22"/>
          <w:szCs w:val="22"/>
          <w:lang w:eastAsia="es-CO"/>
        </w:rPr>
        <w:t>El 80% de las empresas constructoras tienen un índice de liquidez &gt;= 1.34</w:t>
      </w:r>
    </w:p>
    <w:p w14:paraId="74DC28B7"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3D12E3D3"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lastRenderedPageBreak/>
        <w:t>De la información reportada de los últimos dos años (2017-2018), se observa que el promedio de dicho índice es del 1.325 veces.</w:t>
      </w:r>
    </w:p>
    <w:p w14:paraId="18BAEC7F"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560F8B9E"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REPORTADOS A INVIAS EN MARCO DE LOS PROCESOS DE SELECCIÓN</w:t>
      </w:r>
    </w:p>
    <w:p w14:paraId="2D6C112E" w14:textId="77777777" w:rsidR="00044911" w:rsidRPr="00EB3B9B" w:rsidRDefault="00044911" w:rsidP="002A2AF9">
      <w:pPr>
        <w:jc w:val="both"/>
        <w:rPr>
          <w:rFonts w:ascii="Arial Narrow" w:eastAsia="Cambria" w:hAnsi="Arial Narrow" w:cs="Arial"/>
          <w:sz w:val="22"/>
          <w:szCs w:val="22"/>
          <w:lang w:val="es-ES_tradnl" w:eastAsia="en-US"/>
        </w:rPr>
      </w:pPr>
    </w:p>
    <w:p w14:paraId="25DBD0F4" w14:textId="77777777" w:rsidR="00044911" w:rsidRPr="00EB3B9B" w:rsidRDefault="00044911" w:rsidP="002A2AF9">
      <w:pPr>
        <w:jc w:val="both"/>
        <w:rPr>
          <w:rFonts w:ascii="Arial Narrow" w:eastAsia="Cambria" w:hAnsi="Arial Narrow"/>
          <w:b/>
          <w:sz w:val="22"/>
          <w:szCs w:val="22"/>
          <w:u w:val="single"/>
          <w:lang w:val="es-ES_tradnl" w:eastAsia="en-US"/>
        </w:rPr>
      </w:pPr>
      <w:r w:rsidRPr="00EB3B9B">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7CEBDFCD" w14:textId="77777777" w:rsidR="00044911" w:rsidRPr="00EB3B9B" w:rsidRDefault="00044911"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B3B9B" w:rsidRPr="00EB3B9B" w14:paraId="43C06FA2"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FF5C064"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1E2C586"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RESULTADO </w:t>
            </w:r>
          </w:p>
        </w:tc>
      </w:tr>
      <w:tr w:rsidR="00EB3B9B" w:rsidRPr="00EB3B9B" w14:paraId="27FC3637"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48877E68"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11092C7B"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1.45 </w:t>
            </w:r>
          </w:p>
        </w:tc>
      </w:tr>
    </w:tbl>
    <w:p w14:paraId="11B8930E" w14:textId="77777777" w:rsidR="00044911" w:rsidRPr="00EB3B9B" w:rsidRDefault="00044911" w:rsidP="002A2AF9">
      <w:pPr>
        <w:jc w:val="center"/>
        <w:rPr>
          <w:rFonts w:ascii="Arial Narrow" w:eastAsia="Cambria" w:hAnsi="Arial Narrow"/>
          <w:noProof/>
          <w:sz w:val="22"/>
          <w:szCs w:val="22"/>
          <w:lang w:val="es-ES"/>
        </w:rPr>
      </w:pPr>
    </w:p>
    <w:p w14:paraId="70EE46F7" w14:textId="77777777" w:rsidR="00044911" w:rsidRPr="00EB3B9B" w:rsidRDefault="00044911" w:rsidP="002A2AF9">
      <w:pPr>
        <w:jc w:val="center"/>
        <w:rPr>
          <w:rFonts w:ascii="Arial Narrow" w:eastAsia="Cambria" w:hAnsi="Arial Narrow"/>
          <w:noProof/>
          <w:sz w:val="22"/>
          <w:szCs w:val="22"/>
          <w:lang w:val="es-ES"/>
        </w:rPr>
      </w:pPr>
    </w:p>
    <w:p w14:paraId="00256B7E" w14:textId="77777777" w:rsidR="00044911" w:rsidRPr="00EB3B9B" w:rsidRDefault="00044911" w:rsidP="002A2AF9">
      <w:pPr>
        <w:jc w:val="both"/>
        <w:rPr>
          <w:rFonts w:ascii="Arial Narrow" w:eastAsia="Cambria" w:hAnsi="Arial Narrow"/>
          <w:b/>
          <w:sz w:val="22"/>
          <w:szCs w:val="22"/>
          <w:u w:val="single"/>
          <w:lang w:val="es-ES_tradnl" w:eastAsia="en-US"/>
        </w:rPr>
      </w:pPr>
      <w:r w:rsidRPr="00EB3B9B">
        <w:rPr>
          <w:rFonts w:ascii="Arial Narrow" w:eastAsia="Cambria" w:hAnsi="Arial Narrow"/>
          <w:b/>
          <w:sz w:val="22"/>
          <w:szCs w:val="22"/>
          <w:u w:val="single"/>
          <w:lang w:val="es-ES_tradnl" w:eastAsia="en-US"/>
        </w:rPr>
        <w:t>ANALISIS</w:t>
      </w:r>
    </w:p>
    <w:p w14:paraId="36997AB2" w14:textId="77777777" w:rsidR="00044911" w:rsidRPr="00EB3B9B" w:rsidRDefault="00044911" w:rsidP="002A2AF9">
      <w:pPr>
        <w:jc w:val="both"/>
        <w:rPr>
          <w:rFonts w:ascii="Arial Narrow" w:eastAsia="Cambria" w:hAnsi="Arial Narrow"/>
          <w:b/>
          <w:sz w:val="22"/>
          <w:szCs w:val="22"/>
          <w:u w:val="single"/>
          <w:lang w:val="es-ES_tradnl" w:eastAsia="en-US"/>
        </w:rPr>
      </w:pPr>
    </w:p>
    <w:p w14:paraId="3904C1CD" w14:textId="77777777" w:rsidR="00044911" w:rsidRPr="00EB3B9B" w:rsidRDefault="00044911" w:rsidP="002A2AF9">
      <w:pPr>
        <w:jc w:val="both"/>
        <w:rPr>
          <w:rFonts w:ascii="Arial Narrow" w:eastAsia="Cambria" w:hAnsi="Arial Narrow" w:cs="Arial"/>
          <w:sz w:val="22"/>
          <w:szCs w:val="22"/>
          <w:lang w:val="es-ES" w:eastAsia="en-US"/>
        </w:rPr>
      </w:pPr>
      <w:r w:rsidRPr="00EB3B9B">
        <w:rPr>
          <w:rFonts w:ascii="Arial Narrow" w:eastAsia="Cambria" w:hAnsi="Arial Narrow"/>
          <w:sz w:val="22"/>
          <w:szCs w:val="22"/>
          <w:lang w:val="es-ES_tradnl" w:eastAsia="en-US"/>
        </w:rPr>
        <w:t>Partiendo del hecho que l</w:t>
      </w:r>
      <w:r w:rsidRPr="00EB3B9B">
        <w:rPr>
          <w:rFonts w:ascii="Arial Narrow" w:eastAsia="Cambria" w:hAnsi="Arial Narrow" w:cs="Arial"/>
          <w:sz w:val="22"/>
          <w:szCs w:val="22"/>
          <w:lang w:val="es-ES" w:eastAsia="en-U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ofrece resultados favorables en el sector de la economía, por cuanto la razón corriente es mayor a 1 y ha venido estable a lo largo de los últimos cinco años.</w:t>
      </w:r>
    </w:p>
    <w:p w14:paraId="068BB41C" w14:textId="77777777" w:rsidR="00044911" w:rsidRPr="00EB3B9B" w:rsidRDefault="00044911" w:rsidP="002A2AF9">
      <w:pPr>
        <w:jc w:val="both"/>
        <w:rPr>
          <w:rFonts w:ascii="Arial Narrow" w:eastAsia="Cambria" w:hAnsi="Arial Narrow" w:cs="Arial"/>
          <w:sz w:val="22"/>
          <w:szCs w:val="22"/>
          <w:lang w:val="es-ES" w:eastAsia="en-US"/>
        </w:rPr>
      </w:pPr>
    </w:p>
    <w:p w14:paraId="38895975" w14:textId="77777777" w:rsidR="00044911" w:rsidRPr="00EB3B9B" w:rsidRDefault="00044911" w:rsidP="009B56C5">
      <w:pPr>
        <w:numPr>
          <w:ilvl w:val="0"/>
          <w:numId w:val="8"/>
        </w:numPr>
        <w:jc w:val="both"/>
        <w:rPr>
          <w:rFonts w:ascii="Arial Narrow" w:eastAsia="Cambria" w:hAnsi="Arial Narrow" w:cs="Arial"/>
          <w:b/>
          <w:sz w:val="22"/>
          <w:szCs w:val="22"/>
          <w:lang w:val="es-ES" w:eastAsia="en-US"/>
        </w:rPr>
      </w:pPr>
      <w:r w:rsidRPr="00EB3B9B">
        <w:rPr>
          <w:rFonts w:ascii="Arial Narrow" w:eastAsia="Cambria" w:hAnsi="Arial Narrow" w:cs="Arial"/>
          <w:b/>
          <w:sz w:val="22"/>
          <w:szCs w:val="22"/>
          <w:lang w:val="es-ES" w:eastAsia="en-US"/>
        </w:rPr>
        <w:t>ÍNDICE DE ENDEUDAMIENTO (RAZÓN DE ENDEUDAMIENTO)</w:t>
      </w:r>
    </w:p>
    <w:p w14:paraId="0839BBB1" w14:textId="77777777" w:rsidR="00044911" w:rsidRPr="00EB3B9B" w:rsidRDefault="00044911" w:rsidP="002A2AF9">
      <w:pPr>
        <w:jc w:val="both"/>
        <w:rPr>
          <w:rFonts w:ascii="Arial Narrow" w:eastAsia="Cambria" w:hAnsi="Arial Narrow" w:cs="Arial"/>
          <w:sz w:val="22"/>
          <w:szCs w:val="22"/>
          <w:lang w:val="es-ES" w:eastAsia="en-US"/>
        </w:rPr>
      </w:pPr>
    </w:p>
    <w:p w14:paraId="29E23524"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SUPERSOCIEDADES</w:t>
      </w:r>
    </w:p>
    <w:p w14:paraId="661D76A0" w14:textId="77777777" w:rsidR="00044911" w:rsidRPr="00EB3B9B" w:rsidRDefault="00044911" w:rsidP="002A2AF9">
      <w:pPr>
        <w:jc w:val="both"/>
        <w:rPr>
          <w:rFonts w:ascii="Arial Narrow" w:eastAsia="Cambria" w:hAnsi="Arial Narrow"/>
          <w:sz w:val="22"/>
          <w:szCs w:val="22"/>
          <w:lang w:val="es-ES_tradnl" w:eastAsia="en-US"/>
        </w:rPr>
      </w:pPr>
    </w:p>
    <w:p w14:paraId="135CBC15"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Los datos consultados a 04 de febrero de 2020, arrojan la siguiente información:</w:t>
      </w:r>
    </w:p>
    <w:p w14:paraId="67A830F1" w14:textId="77777777" w:rsidR="00044911" w:rsidRPr="00EB3B9B" w:rsidRDefault="00044911" w:rsidP="002A2AF9">
      <w:pPr>
        <w:jc w:val="both"/>
        <w:rPr>
          <w:rFonts w:ascii="Arial Narrow" w:eastAsia="Cambria" w:hAnsi="Arial Narrow" w:cs="Arial"/>
          <w:b/>
          <w:sz w:val="22"/>
          <w:szCs w:val="22"/>
          <w:u w:val="single"/>
          <w:lang w:val="es-ES_tradnl" w:eastAsia="en-US"/>
        </w:rPr>
      </w:pPr>
    </w:p>
    <w:tbl>
      <w:tblPr>
        <w:tblW w:w="8400" w:type="dxa"/>
        <w:tblInd w:w="70" w:type="dxa"/>
        <w:tblCellMar>
          <w:left w:w="70" w:type="dxa"/>
          <w:right w:w="70" w:type="dxa"/>
        </w:tblCellMar>
        <w:tblLook w:val="04A0" w:firstRow="1" w:lastRow="0" w:firstColumn="1" w:lastColumn="0" w:noHBand="0" w:noVBand="1"/>
      </w:tblPr>
      <w:tblGrid>
        <w:gridCol w:w="1494"/>
        <w:gridCol w:w="1200"/>
        <w:gridCol w:w="1200"/>
        <w:gridCol w:w="1200"/>
        <w:gridCol w:w="1200"/>
        <w:gridCol w:w="1200"/>
        <w:gridCol w:w="1200"/>
      </w:tblGrid>
      <w:tr w:rsidR="00EB3B9B" w:rsidRPr="00EB3B9B" w14:paraId="32D1B676" w14:textId="77777777" w:rsidTr="00E719A4">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3A6A7A0C"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1D8F8C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BCD8D2B"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37AD630B"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11BD6E39"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B3A304A"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25B4778"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2018</w:t>
            </w:r>
          </w:p>
        </w:tc>
      </w:tr>
      <w:tr w:rsidR="00044911" w:rsidRPr="00EB3B9B" w14:paraId="351915F8" w14:textId="77777777" w:rsidTr="00E719A4">
        <w:trPr>
          <w:trHeight w:val="100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3251AE0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Razón de Endeudamiento</w:t>
            </w:r>
          </w:p>
        </w:tc>
        <w:tc>
          <w:tcPr>
            <w:tcW w:w="1200" w:type="dxa"/>
            <w:tcBorders>
              <w:top w:val="nil"/>
              <w:left w:val="nil"/>
              <w:bottom w:val="single" w:sz="8" w:space="0" w:color="auto"/>
              <w:right w:val="single" w:sz="4" w:space="0" w:color="auto"/>
            </w:tcBorders>
            <w:shd w:val="clear" w:color="auto" w:fill="auto"/>
            <w:noWrap/>
            <w:vAlign w:val="center"/>
            <w:hideMark/>
          </w:tcPr>
          <w:p w14:paraId="028EF2C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58,99%</w:t>
            </w:r>
          </w:p>
        </w:tc>
        <w:tc>
          <w:tcPr>
            <w:tcW w:w="1200" w:type="dxa"/>
            <w:tcBorders>
              <w:top w:val="nil"/>
              <w:left w:val="nil"/>
              <w:bottom w:val="single" w:sz="8" w:space="0" w:color="auto"/>
              <w:right w:val="single" w:sz="4" w:space="0" w:color="auto"/>
            </w:tcBorders>
            <w:shd w:val="clear" w:color="auto" w:fill="auto"/>
            <w:noWrap/>
            <w:vAlign w:val="center"/>
            <w:hideMark/>
          </w:tcPr>
          <w:p w14:paraId="41039B46"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55,50%</w:t>
            </w:r>
          </w:p>
        </w:tc>
        <w:tc>
          <w:tcPr>
            <w:tcW w:w="1200" w:type="dxa"/>
            <w:tcBorders>
              <w:top w:val="nil"/>
              <w:left w:val="nil"/>
              <w:bottom w:val="single" w:sz="8" w:space="0" w:color="auto"/>
              <w:right w:val="single" w:sz="4" w:space="0" w:color="auto"/>
            </w:tcBorders>
            <w:shd w:val="clear" w:color="auto" w:fill="auto"/>
            <w:noWrap/>
            <w:vAlign w:val="center"/>
            <w:hideMark/>
          </w:tcPr>
          <w:p w14:paraId="4268990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64,25%</w:t>
            </w:r>
          </w:p>
        </w:tc>
        <w:tc>
          <w:tcPr>
            <w:tcW w:w="1200" w:type="dxa"/>
            <w:tcBorders>
              <w:top w:val="nil"/>
              <w:left w:val="nil"/>
              <w:bottom w:val="single" w:sz="8" w:space="0" w:color="auto"/>
              <w:right w:val="single" w:sz="4" w:space="0" w:color="auto"/>
            </w:tcBorders>
            <w:shd w:val="clear" w:color="auto" w:fill="auto"/>
            <w:noWrap/>
            <w:vAlign w:val="center"/>
            <w:hideMark/>
          </w:tcPr>
          <w:p w14:paraId="41C2C4A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57,25%</w:t>
            </w:r>
          </w:p>
        </w:tc>
        <w:tc>
          <w:tcPr>
            <w:tcW w:w="1200" w:type="dxa"/>
            <w:tcBorders>
              <w:top w:val="nil"/>
              <w:left w:val="nil"/>
              <w:bottom w:val="single" w:sz="8" w:space="0" w:color="auto"/>
              <w:right w:val="single" w:sz="4" w:space="0" w:color="auto"/>
            </w:tcBorders>
            <w:shd w:val="clear" w:color="auto" w:fill="auto"/>
            <w:noWrap/>
            <w:vAlign w:val="center"/>
            <w:hideMark/>
          </w:tcPr>
          <w:p w14:paraId="67FE4BB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56,36%</w:t>
            </w:r>
          </w:p>
        </w:tc>
        <w:tc>
          <w:tcPr>
            <w:tcW w:w="1200" w:type="dxa"/>
            <w:tcBorders>
              <w:top w:val="nil"/>
              <w:left w:val="nil"/>
              <w:bottom w:val="single" w:sz="8" w:space="0" w:color="auto"/>
              <w:right w:val="single" w:sz="4" w:space="0" w:color="auto"/>
            </w:tcBorders>
            <w:shd w:val="clear" w:color="auto" w:fill="auto"/>
            <w:noWrap/>
            <w:vAlign w:val="center"/>
            <w:hideMark/>
          </w:tcPr>
          <w:p w14:paraId="21AAEB7E" w14:textId="77777777" w:rsidR="00044911" w:rsidRPr="00EB3B9B" w:rsidRDefault="00044911">
            <w:pPr>
              <w:jc w:val="center"/>
              <w:rPr>
                <w:rFonts w:ascii="Arial Narrow" w:hAnsi="Arial Narrow"/>
                <w:sz w:val="22"/>
                <w:szCs w:val="22"/>
              </w:rPr>
            </w:pPr>
            <w:r w:rsidRPr="00EB3B9B">
              <w:rPr>
                <w:rFonts w:ascii="Arial Narrow" w:hAnsi="Arial Narrow"/>
                <w:sz w:val="22"/>
                <w:szCs w:val="22"/>
              </w:rPr>
              <w:t>62,00%</w:t>
            </w:r>
          </w:p>
        </w:tc>
      </w:tr>
    </w:tbl>
    <w:p w14:paraId="1E6C92BA"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4645B5EC"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la información reportada de los últimos seis años (2013-2018), se observa que el promedio de dicho índice es del 59,05%.</w:t>
      </w:r>
    </w:p>
    <w:p w14:paraId="7B60FC17" w14:textId="77777777" w:rsidR="00044911" w:rsidRPr="00EB3B9B" w:rsidRDefault="00044911" w:rsidP="002A2AF9">
      <w:pPr>
        <w:jc w:val="both"/>
        <w:rPr>
          <w:rFonts w:ascii="Arial Narrow" w:eastAsia="Cambria" w:hAnsi="Arial Narrow" w:cs="Arial"/>
          <w:sz w:val="22"/>
          <w:szCs w:val="22"/>
          <w:lang w:val="es-ES_tradnl" w:eastAsia="en-US"/>
        </w:rPr>
      </w:pPr>
    </w:p>
    <w:p w14:paraId="52B40AFF"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CAMARA COLOMBIANA DE LA INFRAESTRUCTURA</w:t>
      </w:r>
    </w:p>
    <w:p w14:paraId="6016B03A" w14:textId="77777777" w:rsidR="00044911" w:rsidRPr="00EB3B9B" w:rsidRDefault="00044911" w:rsidP="002A2AF9">
      <w:pPr>
        <w:jc w:val="both"/>
        <w:rPr>
          <w:rFonts w:ascii="Arial Narrow" w:eastAsia="Cambria" w:hAnsi="Arial Narrow" w:cs="Arial"/>
          <w:sz w:val="22"/>
          <w:szCs w:val="22"/>
          <w:lang w:val="es-ES_tradnl" w:eastAsia="en-US"/>
        </w:rPr>
      </w:pPr>
    </w:p>
    <w:p w14:paraId="617387DF"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sz w:val="22"/>
          <w:szCs w:val="22"/>
          <w:lang w:val="es-ES_tradnl" w:eastAsia="en-US"/>
        </w:rPr>
        <w:t>De una muestra de 515 empresas constructoras, la Cámara Colombiana de la Infraestructura, realiza un análisis del Índice de Endeudamiento de dichas empresas, arrojando la siguiente información:</w:t>
      </w:r>
    </w:p>
    <w:p w14:paraId="283057F2" w14:textId="77777777" w:rsidR="00044911" w:rsidRPr="00EB3B9B" w:rsidRDefault="00044911" w:rsidP="002A2AF9">
      <w:pPr>
        <w:rPr>
          <w:rFonts w:ascii="Arial Narrow" w:eastAsia="Cambria" w:hAnsi="Arial Narrow" w:cs="Arial"/>
          <w:b/>
          <w:sz w:val="22"/>
          <w:szCs w:val="22"/>
          <w:u w:val="single"/>
          <w:lang w:val="es-ES_tradnl" w:eastAsia="en-US"/>
        </w:rPr>
      </w:pPr>
    </w:p>
    <w:p w14:paraId="61AAA1E6" w14:textId="77777777" w:rsidR="00044911" w:rsidRPr="00EB3B9B" w:rsidRDefault="00E42421" w:rsidP="009B6AED">
      <w:pPr>
        <w:jc w:val="center"/>
        <w:rPr>
          <w:rFonts w:ascii="Arial Narrow" w:eastAsia="Cambria" w:hAnsi="Arial Narrow" w:cs="Arial"/>
          <w:b/>
          <w:sz w:val="22"/>
          <w:szCs w:val="22"/>
          <w:u w:val="single"/>
          <w:lang w:val="es-ES_tradnl" w:eastAsia="en-US"/>
        </w:rPr>
      </w:pPr>
      <w:r w:rsidRPr="00EB3B9B">
        <w:rPr>
          <w:noProof/>
          <w:lang w:eastAsia="es-CO"/>
        </w:rPr>
        <w:lastRenderedPageBreak/>
        <w:drawing>
          <wp:inline distT="0" distB="0" distL="0" distR="0" wp14:anchorId="01C502E1" wp14:editId="7E0C2848">
            <wp:extent cx="6029325" cy="2800350"/>
            <wp:effectExtent l="0" t="0" r="9525"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6029325" cy="2800350"/>
                    </a:xfrm>
                    <a:prstGeom prst="rect">
                      <a:avLst/>
                    </a:prstGeom>
                    <a:noFill/>
                    <a:ln>
                      <a:noFill/>
                    </a:ln>
                  </pic:spPr>
                </pic:pic>
              </a:graphicData>
            </a:graphic>
          </wp:inline>
        </w:drawing>
      </w:r>
    </w:p>
    <w:p w14:paraId="6A11DD3A" w14:textId="77777777" w:rsidR="00044911" w:rsidRPr="00EB3B9B" w:rsidRDefault="00044911" w:rsidP="002A2AF9">
      <w:pPr>
        <w:jc w:val="both"/>
        <w:rPr>
          <w:rFonts w:ascii="Arial Narrow" w:eastAsia="Cambria" w:hAnsi="Arial Narrow" w:cs="Arial"/>
          <w:sz w:val="22"/>
          <w:szCs w:val="22"/>
          <w:lang w:val="es-ES_tradnl" w:eastAsia="en-US"/>
        </w:rPr>
      </w:pPr>
    </w:p>
    <w:p w14:paraId="4A60F0C2" w14:textId="77777777" w:rsidR="00044911" w:rsidRPr="00EB3B9B" w:rsidRDefault="00044911" w:rsidP="002A2AF9">
      <w:pPr>
        <w:jc w:val="both"/>
        <w:rPr>
          <w:rFonts w:ascii="Arial Narrow" w:eastAsia="Cambria" w:hAnsi="Arial Narrow"/>
          <w:b/>
          <w:sz w:val="22"/>
          <w:szCs w:val="22"/>
          <w:u w:val="single"/>
          <w:lang w:val="es-ES" w:eastAsia="en-US"/>
        </w:rPr>
      </w:pPr>
      <w:r w:rsidRPr="00EB3B9B">
        <w:rPr>
          <w:rFonts w:ascii="Arial Narrow" w:eastAsia="Cambria" w:hAnsi="Arial Narrow" w:cs="Arial"/>
          <w:sz w:val="22"/>
          <w:szCs w:val="22"/>
          <w:lang w:val="es-ES_tradnl" w:eastAsia="en-US"/>
        </w:rPr>
        <w:t>De la información reportada de los últimos dos años (2017-2018), se observa que el promedio de dicho índice es del 72.35%.</w:t>
      </w:r>
    </w:p>
    <w:p w14:paraId="04011188" w14:textId="77777777" w:rsidR="00044911" w:rsidRPr="00EB3B9B" w:rsidRDefault="00044911" w:rsidP="002A2AF9">
      <w:pPr>
        <w:jc w:val="both"/>
        <w:rPr>
          <w:rFonts w:ascii="Arial Narrow" w:eastAsia="Cambria" w:hAnsi="Arial Narrow"/>
          <w:b/>
          <w:sz w:val="22"/>
          <w:szCs w:val="22"/>
          <w:u w:val="single"/>
          <w:lang w:val="es-ES" w:eastAsia="en-US"/>
        </w:rPr>
      </w:pPr>
    </w:p>
    <w:p w14:paraId="380A33B9" w14:textId="77777777" w:rsidR="00044911" w:rsidRPr="00EB3B9B" w:rsidRDefault="00044911" w:rsidP="002A2AF9">
      <w:pPr>
        <w:jc w:val="both"/>
        <w:rPr>
          <w:rFonts w:ascii="Arial Narrow" w:eastAsia="Cambria" w:hAnsi="Arial Narrow"/>
          <w:b/>
          <w:sz w:val="22"/>
          <w:szCs w:val="22"/>
          <w:u w:val="single"/>
          <w:lang w:val="es-ES" w:eastAsia="en-US"/>
        </w:rPr>
      </w:pPr>
      <w:r w:rsidRPr="00EB3B9B">
        <w:rPr>
          <w:rFonts w:ascii="Arial Narrow" w:eastAsia="Cambria" w:hAnsi="Arial Narrow"/>
          <w:b/>
          <w:sz w:val="22"/>
          <w:szCs w:val="22"/>
          <w:u w:val="single"/>
          <w:lang w:val="es-ES" w:eastAsia="en-US"/>
        </w:rPr>
        <w:t>ANALISIS</w:t>
      </w:r>
    </w:p>
    <w:p w14:paraId="7A6F0536" w14:textId="77777777" w:rsidR="00044911" w:rsidRPr="00EB3B9B" w:rsidRDefault="00044911" w:rsidP="002A2AF9">
      <w:pPr>
        <w:jc w:val="both"/>
        <w:rPr>
          <w:rFonts w:ascii="Arial Narrow" w:eastAsia="Cambria" w:hAnsi="Arial Narrow"/>
          <w:sz w:val="22"/>
          <w:szCs w:val="22"/>
          <w:lang w:val="es-ES" w:eastAsia="en-US"/>
        </w:rPr>
      </w:pPr>
    </w:p>
    <w:p w14:paraId="1027F3FD" w14:textId="77777777" w:rsidR="00044911" w:rsidRPr="00EB3B9B" w:rsidRDefault="00044911" w:rsidP="002A2AF9">
      <w:pPr>
        <w:jc w:val="both"/>
        <w:rPr>
          <w:rFonts w:ascii="Arial Narrow" w:eastAsia="Cambria" w:hAnsi="Arial Narrow"/>
          <w:sz w:val="22"/>
          <w:szCs w:val="22"/>
          <w:lang w:val="es-ES" w:eastAsia="en-US"/>
        </w:rPr>
      </w:pPr>
      <w:r w:rsidRPr="00EB3B9B">
        <w:rPr>
          <w:rFonts w:ascii="Arial Narrow" w:eastAsia="Cambria" w:hAnsi="Arial Narrow"/>
          <w:sz w:val="22"/>
          <w:szCs w:val="22"/>
          <w:lang w:val="es-ES" w:eastAsia="en-US"/>
        </w:rPr>
        <w:t>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que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67C7DEB0" w14:textId="77777777" w:rsidR="00044911" w:rsidRPr="00EB3B9B" w:rsidRDefault="00044911" w:rsidP="002A2AF9">
      <w:pPr>
        <w:jc w:val="both"/>
        <w:rPr>
          <w:rFonts w:ascii="Arial Narrow" w:eastAsia="Cambria" w:hAnsi="Arial Narrow"/>
          <w:sz w:val="22"/>
          <w:szCs w:val="22"/>
          <w:lang w:val="es-ES" w:eastAsia="en-US"/>
        </w:rPr>
      </w:pPr>
    </w:p>
    <w:p w14:paraId="79B70576"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REPORTADOS A INVIAS EN MARCO DE LOS PROCESOS DE SELECCIÓN</w:t>
      </w:r>
    </w:p>
    <w:p w14:paraId="7D5985E9" w14:textId="77777777" w:rsidR="00044911" w:rsidRPr="00EB3B9B" w:rsidRDefault="00044911" w:rsidP="002A2AF9">
      <w:pPr>
        <w:jc w:val="both"/>
        <w:rPr>
          <w:rFonts w:ascii="Arial Narrow" w:eastAsia="Cambria" w:hAnsi="Arial Narrow" w:cs="Arial"/>
          <w:sz w:val="22"/>
          <w:szCs w:val="22"/>
          <w:lang w:val="es-ES_tradnl" w:eastAsia="en-US"/>
        </w:rPr>
      </w:pPr>
    </w:p>
    <w:p w14:paraId="6E733A32" w14:textId="77777777" w:rsidR="00044911" w:rsidRPr="00EB3B9B" w:rsidRDefault="00044911" w:rsidP="002A2AF9">
      <w:pPr>
        <w:jc w:val="both"/>
        <w:rPr>
          <w:rFonts w:ascii="Arial Narrow" w:eastAsia="Cambria" w:hAnsi="Arial Narrow"/>
          <w:b/>
          <w:sz w:val="22"/>
          <w:szCs w:val="22"/>
          <w:u w:val="single"/>
          <w:lang w:val="es-ES_tradnl" w:eastAsia="en-US"/>
        </w:rPr>
      </w:pPr>
      <w:r w:rsidRPr="00EB3B9B">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558C886C" w14:textId="77777777" w:rsidR="00044911" w:rsidRPr="00EB3B9B" w:rsidRDefault="00044911"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B3B9B" w:rsidRPr="00EB3B9B" w14:paraId="48DCB1D5"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B5A859B"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2AC45424"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RESULTADO </w:t>
            </w:r>
          </w:p>
        </w:tc>
      </w:tr>
      <w:tr w:rsidR="00EB3B9B" w:rsidRPr="00EB3B9B" w14:paraId="767E33F5"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559F2087"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54AFC750" w14:textId="77777777" w:rsidR="00044911" w:rsidRPr="00EB3B9B" w:rsidRDefault="00044911" w:rsidP="00E8004F">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56%</w:t>
            </w:r>
          </w:p>
        </w:tc>
      </w:tr>
    </w:tbl>
    <w:p w14:paraId="629C2D6C" w14:textId="77777777" w:rsidR="00044911" w:rsidRPr="00EB3B9B" w:rsidRDefault="00044911" w:rsidP="002A2AF9">
      <w:pPr>
        <w:jc w:val="center"/>
        <w:rPr>
          <w:rFonts w:ascii="Arial Narrow" w:eastAsia="Cambria" w:hAnsi="Arial Narrow"/>
          <w:noProof/>
          <w:sz w:val="22"/>
          <w:szCs w:val="22"/>
          <w:lang w:val="es-ES"/>
        </w:rPr>
      </w:pPr>
    </w:p>
    <w:p w14:paraId="1C8765F9" w14:textId="77777777" w:rsidR="00044911" w:rsidRPr="00EB3B9B" w:rsidRDefault="00044911" w:rsidP="009B56C5">
      <w:pPr>
        <w:numPr>
          <w:ilvl w:val="0"/>
          <w:numId w:val="8"/>
        </w:numPr>
        <w:jc w:val="both"/>
        <w:rPr>
          <w:rFonts w:ascii="Arial Narrow" w:eastAsia="Cambria" w:hAnsi="Arial Narrow" w:cs="Arial"/>
          <w:b/>
          <w:sz w:val="22"/>
          <w:szCs w:val="22"/>
          <w:lang w:val="es-ES" w:eastAsia="en-US"/>
        </w:rPr>
      </w:pPr>
      <w:r w:rsidRPr="00EB3B9B">
        <w:rPr>
          <w:rFonts w:ascii="Arial Narrow" w:eastAsia="Cambria" w:hAnsi="Arial Narrow" w:cs="Arial"/>
          <w:b/>
          <w:sz w:val="22"/>
          <w:szCs w:val="22"/>
          <w:lang w:val="es-ES" w:eastAsia="en-US"/>
        </w:rPr>
        <w:t>RAZÓN DE COBERTURA DE INTERESES</w:t>
      </w:r>
    </w:p>
    <w:p w14:paraId="115FBDDA" w14:textId="77777777" w:rsidR="00044911" w:rsidRPr="00EB3B9B" w:rsidRDefault="00044911" w:rsidP="002A2AF9">
      <w:pPr>
        <w:jc w:val="both"/>
        <w:rPr>
          <w:rFonts w:ascii="Arial Narrow" w:eastAsia="Cambria" w:hAnsi="Arial Narrow"/>
          <w:sz w:val="22"/>
          <w:szCs w:val="22"/>
          <w:lang w:val="es-ES" w:eastAsia="en-US"/>
        </w:rPr>
      </w:pPr>
    </w:p>
    <w:p w14:paraId="2103171C"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SUPERSOCIEDADES</w:t>
      </w:r>
    </w:p>
    <w:p w14:paraId="0E9A4885"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4FDCC466"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Los datos consultados a 04 de febrero de 2020, arrojan la siguiente información:</w:t>
      </w:r>
    </w:p>
    <w:p w14:paraId="63674BBA" w14:textId="77777777" w:rsidR="00044911" w:rsidRPr="00EB3B9B" w:rsidRDefault="00044911" w:rsidP="002A2AF9">
      <w:pPr>
        <w:jc w:val="both"/>
        <w:rPr>
          <w:rFonts w:ascii="Arial Narrow" w:eastAsia="Cambria" w:hAnsi="Arial Narrow"/>
          <w:sz w:val="22"/>
          <w:szCs w:val="22"/>
          <w:lang w:val="es-ES" w:eastAsia="en-US"/>
        </w:rPr>
      </w:pPr>
    </w:p>
    <w:tbl>
      <w:tblPr>
        <w:tblW w:w="8400" w:type="dxa"/>
        <w:tblInd w:w="70"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tblGrid>
      <w:tr w:rsidR="00EB3B9B" w:rsidRPr="00EB3B9B" w14:paraId="6C7D82F8" w14:textId="77777777" w:rsidTr="00ED48D8">
        <w:trPr>
          <w:trHeight w:val="330"/>
        </w:trPr>
        <w:tc>
          <w:tcPr>
            <w:tcW w:w="1200" w:type="dxa"/>
            <w:tcBorders>
              <w:top w:val="single" w:sz="8" w:space="0" w:color="auto"/>
              <w:left w:val="single" w:sz="8" w:space="0" w:color="auto"/>
              <w:bottom w:val="single" w:sz="4" w:space="0" w:color="auto"/>
              <w:right w:val="single" w:sz="4" w:space="0" w:color="auto"/>
            </w:tcBorders>
            <w:shd w:val="clear" w:color="000000" w:fill="548DD4"/>
            <w:vAlign w:val="center"/>
            <w:hideMark/>
          </w:tcPr>
          <w:p w14:paraId="0CD11423"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4BFE35F7"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726927DC"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472B08AD"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8F8A219"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56F7D56"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3128276E"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2018</w:t>
            </w:r>
          </w:p>
        </w:tc>
      </w:tr>
      <w:tr w:rsidR="00044911" w:rsidRPr="00EB3B9B" w14:paraId="658585CA" w14:textId="77777777" w:rsidTr="00ED48D8">
        <w:trPr>
          <w:trHeight w:val="1035"/>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26166665"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Razón de Cobertura de Intereses</w:t>
            </w:r>
          </w:p>
        </w:tc>
        <w:tc>
          <w:tcPr>
            <w:tcW w:w="1200" w:type="dxa"/>
            <w:tcBorders>
              <w:top w:val="nil"/>
              <w:left w:val="nil"/>
              <w:bottom w:val="single" w:sz="8" w:space="0" w:color="auto"/>
              <w:right w:val="single" w:sz="4" w:space="0" w:color="auto"/>
            </w:tcBorders>
            <w:shd w:val="clear" w:color="auto" w:fill="auto"/>
            <w:noWrap/>
            <w:vAlign w:val="center"/>
            <w:hideMark/>
          </w:tcPr>
          <w:p w14:paraId="446305BC"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25DFDD5B"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5,5</w:t>
            </w:r>
          </w:p>
        </w:tc>
        <w:tc>
          <w:tcPr>
            <w:tcW w:w="1200" w:type="dxa"/>
            <w:tcBorders>
              <w:top w:val="nil"/>
              <w:left w:val="nil"/>
              <w:bottom w:val="single" w:sz="8" w:space="0" w:color="auto"/>
              <w:right w:val="single" w:sz="4" w:space="0" w:color="auto"/>
            </w:tcBorders>
            <w:shd w:val="clear" w:color="auto" w:fill="auto"/>
            <w:noWrap/>
            <w:vAlign w:val="center"/>
            <w:hideMark/>
          </w:tcPr>
          <w:p w14:paraId="183BC0A8"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2,3</w:t>
            </w:r>
          </w:p>
        </w:tc>
        <w:tc>
          <w:tcPr>
            <w:tcW w:w="1200" w:type="dxa"/>
            <w:tcBorders>
              <w:top w:val="nil"/>
              <w:left w:val="nil"/>
              <w:bottom w:val="single" w:sz="8" w:space="0" w:color="auto"/>
              <w:right w:val="single" w:sz="4" w:space="0" w:color="auto"/>
            </w:tcBorders>
            <w:shd w:val="clear" w:color="auto" w:fill="auto"/>
            <w:noWrap/>
            <w:vAlign w:val="center"/>
            <w:hideMark/>
          </w:tcPr>
          <w:p w14:paraId="475AA347"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3,7</w:t>
            </w:r>
          </w:p>
        </w:tc>
        <w:tc>
          <w:tcPr>
            <w:tcW w:w="1200" w:type="dxa"/>
            <w:tcBorders>
              <w:top w:val="nil"/>
              <w:left w:val="nil"/>
              <w:bottom w:val="single" w:sz="8" w:space="0" w:color="auto"/>
              <w:right w:val="single" w:sz="4" w:space="0" w:color="auto"/>
            </w:tcBorders>
            <w:shd w:val="clear" w:color="auto" w:fill="auto"/>
            <w:noWrap/>
            <w:vAlign w:val="center"/>
            <w:hideMark/>
          </w:tcPr>
          <w:p w14:paraId="7B36C81C"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3,4</w:t>
            </w:r>
          </w:p>
        </w:tc>
        <w:tc>
          <w:tcPr>
            <w:tcW w:w="1200" w:type="dxa"/>
            <w:tcBorders>
              <w:top w:val="nil"/>
              <w:left w:val="nil"/>
              <w:bottom w:val="single" w:sz="8" w:space="0" w:color="auto"/>
              <w:right w:val="single" w:sz="8" w:space="0" w:color="auto"/>
            </w:tcBorders>
            <w:shd w:val="clear" w:color="auto" w:fill="auto"/>
            <w:noWrap/>
            <w:vAlign w:val="center"/>
            <w:hideMark/>
          </w:tcPr>
          <w:p w14:paraId="7FA7DAE5"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1,5</w:t>
            </w:r>
          </w:p>
        </w:tc>
      </w:tr>
    </w:tbl>
    <w:p w14:paraId="4E6A874D" w14:textId="77777777" w:rsidR="00044911" w:rsidRPr="00EB3B9B" w:rsidRDefault="00044911" w:rsidP="002A2AF9">
      <w:pPr>
        <w:rPr>
          <w:rFonts w:ascii="Arial Narrow" w:eastAsia="Cambria" w:hAnsi="Arial Narrow" w:cs="Arial"/>
          <w:b/>
          <w:noProof/>
          <w:sz w:val="22"/>
          <w:szCs w:val="22"/>
          <w:lang w:val="es-ES"/>
        </w:rPr>
      </w:pPr>
    </w:p>
    <w:p w14:paraId="67D5648B"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la información reportada de los últimos seis años (2013-2018), se observa que el promedio de dicho índice es de 3,65 veces.</w:t>
      </w:r>
    </w:p>
    <w:p w14:paraId="007F24F5" w14:textId="77777777" w:rsidR="00044911" w:rsidRPr="00EB3B9B" w:rsidRDefault="00044911" w:rsidP="002A2AF9">
      <w:pPr>
        <w:jc w:val="both"/>
        <w:rPr>
          <w:rFonts w:ascii="Arial Narrow" w:eastAsia="Cambria" w:hAnsi="Arial Narrow" w:cs="Arial"/>
          <w:sz w:val="22"/>
          <w:szCs w:val="22"/>
          <w:lang w:val="es-ES_tradnl" w:eastAsia="en-US"/>
        </w:rPr>
      </w:pPr>
    </w:p>
    <w:p w14:paraId="28B9732B" w14:textId="77777777" w:rsidR="00044911" w:rsidRPr="00EB3B9B" w:rsidRDefault="00044911" w:rsidP="002A2AF9">
      <w:pPr>
        <w:jc w:val="both"/>
        <w:rPr>
          <w:rFonts w:ascii="Arial Narrow" w:eastAsia="Cambria" w:hAnsi="Arial Narrow" w:cs="Arial"/>
          <w:sz w:val="22"/>
          <w:szCs w:val="22"/>
          <w:lang w:val="es-ES_tradnl" w:eastAsia="en-US"/>
        </w:rPr>
      </w:pPr>
    </w:p>
    <w:p w14:paraId="6D83F9E2" w14:textId="77777777" w:rsidR="00044911" w:rsidRPr="00EB3B9B" w:rsidRDefault="00044911" w:rsidP="002A2AF9">
      <w:pPr>
        <w:jc w:val="both"/>
        <w:rPr>
          <w:rFonts w:ascii="Arial Narrow" w:eastAsia="Cambria" w:hAnsi="Arial Narrow" w:cs="Arial"/>
          <w:sz w:val="22"/>
          <w:szCs w:val="22"/>
          <w:lang w:val="es-ES_tradnl" w:eastAsia="en-US"/>
        </w:rPr>
      </w:pPr>
    </w:p>
    <w:p w14:paraId="7B164075"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lastRenderedPageBreak/>
        <w:t>DATOS CAMARA COLOMBIANA DE LA INFRAESTRUCTURA</w:t>
      </w:r>
    </w:p>
    <w:p w14:paraId="1FB3B993" w14:textId="77777777" w:rsidR="00044911" w:rsidRPr="00EB3B9B" w:rsidRDefault="00044911" w:rsidP="002A2AF9">
      <w:pPr>
        <w:jc w:val="both"/>
        <w:rPr>
          <w:rFonts w:ascii="Arial Narrow" w:eastAsia="Cambria" w:hAnsi="Arial Narrow" w:cs="Arial"/>
          <w:sz w:val="22"/>
          <w:szCs w:val="22"/>
          <w:lang w:val="es-ES_tradnl" w:eastAsia="en-US"/>
        </w:rPr>
      </w:pPr>
    </w:p>
    <w:p w14:paraId="4CE2F3A0"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una muestra de 515 empresas constructoras, la Cámara Colombiana de la Infraestructura, realiza un análisis del Índice de Cobertura de Intereses de dichas empresas, arrojando la siguiente información:</w:t>
      </w:r>
    </w:p>
    <w:p w14:paraId="39A915F2" w14:textId="77777777" w:rsidR="00044911" w:rsidRPr="00EB3B9B" w:rsidRDefault="00044911" w:rsidP="002A2AF9">
      <w:pPr>
        <w:rPr>
          <w:rFonts w:ascii="Arial Narrow" w:eastAsia="Cambria" w:hAnsi="Arial Narrow" w:cs="Arial"/>
          <w:sz w:val="22"/>
          <w:szCs w:val="22"/>
          <w:lang w:val="es-ES_tradnl" w:eastAsia="en-US"/>
        </w:rPr>
      </w:pPr>
    </w:p>
    <w:p w14:paraId="26BBB012" w14:textId="77777777" w:rsidR="00044911" w:rsidRPr="00EB3B9B" w:rsidRDefault="00E42421" w:rsidP="002A2AF9">
      <w:pPr>
        <w:jc w:val="center"/>
        <w:rPr>
          <w:rFonts w:ascii="Arial Narrow" w:eastAsia="Cambria" w:hAnsi="Arial Narrow" w:cs="Arial"/>
          <w:sz w:val="22"/>
          <w:szCs w:val="22"/>
          <w:lang w:val="es-ES_tradnl" w:eastAsia="en-US"/>
        </w:rPr>
      </w:pPr>
      <w:r w:rsidRPr="00EB3B9B">
        <w:rPr>
          <w:noProof/>
          <w:lang w:eastAsia="es-CO"/>
        </w:rPr>
        <w:drawing>
          <wp:inline distT="0" distB="0" distL="0" distR="0" wp14:anchorId="33725B5A" wp14:editId="45276C94">
            <wp:extent cx="5381625" cy="2667000"/>
            <wp:effectExtent l="0" t="0" r="9525"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81625" cy="2667000"/>
                    </a:xfrm>
                    <a:prstGeom prst="rect">
                      <a:avLst/>
                    </a:prstGeom>
                    <a:noFill/>
                    <a:ln>
                      <a:noFill/>
                    </a:ln>
                  </pic:spPr>
                </pic:pic>
              </a:graphicData>
            </a:graphic>
          </wp:inline>
        </w:drawing>
      </w:r>
    </w:p>
    <w:p w14:paraId="095E5D23" w14:textId="77777777" w:rsidR="00044911" w:rsidRPr="00EB3B9B" w:rsidRDefault="00044911" w:rsidP="002A2AF9">
      <w:pPr>
        <w:jc w:val="both"/>
        <w:rPr>
          <w:rFonts w:ascii="Arial Narrow" w:eastAsia="Cambria" w:hAnsi="Arial Narrow" w:cs="Arial"/>
          <w:sz w:val="22"/>
          <w:szCs w:val="22"/>
          <w:lang w:val="es-ES_tradnl" w:eastAsia="en-US"/>
        </w:rPr>
      </w:pPr>
    </w:p>
    <w:p w14:paraId="0427BCD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la información reportada de los últimos dos años (2017-2018), se observa que el promedio de dicho índice es del 1.21 veces.</w:t>
      </w:r>
    </w:p>
    <w:p w14:paraId="038455A2" w14:textId="77777777" w:rsidR="00044911" w:rsidRPr="00EB3B9B" w:rsidRDefault="00044911" w:rsidP="002A2AF9">
      <w:pPr>
        <w:widowControl w:val="0"/>
        <w:autoSpaceDE w:val="0"/>
        <w:autoSpaceDN w:val="0"/>
        <w:adjustRightInd w:val="0"/>
        <w:jc w:val="both"/>
        <w:rPr>
          <w:rFonts w:ascii="Arial Narrow" w:hAnsi="Arial Narrow" w:cs="Arial"/>
          <w:b/>
          <w:sz w:val="22"/>
          <w:szCs w:val="22"/>
          <w:u w:val="single"/>
          <w:lang w:eastAsia="es-CO"/>
        </w:rPr>
      </w:pPr>
    </w:p>
    <w:p w14:paraId="06D5CCF2" w14:textId="77777777" w:rsidR="00044911" w:rsidRPr="00EB3B9B" w:rsidRDefault="00044911" w:rsidP="002A2AF9">
      <w:pPr>
        <w:widowControl w:val="0"/>
        <w:autoSpaceDE w:val="0"/>
        <w:autoSpaceDN w:val="0"/>
        <w:adjustRightInd w:val="0"/>
        <w:jc w:val="both"/>
        <w:rPr>
          <w:rFonts w:ascii="Arial Narrow" w:hAnsi="Arial Narrow" w:cs="Arial"/>
          <w:b/>
          <w:sz w:val="22"/>
          <w:szCs w:val="22"/>
          <w:u w:val="single"/>
          <w:lang w:eastAsia="es-CO"/>
        </w:rPr>
      </w:pPr>
      <w:r w:rsidRPr="00EB3B9B">
        <w:rPr>
          <w:rFonts w:ascii="Arial Narrow" w:hAnsi="Arial Narrow" w:cs="Arial"/>
          <w:b/>
          <w:sz w:val="22"/>
          <w:szCs w:val="22"/>
          <w:u w:val="single"/>
          <w:lang w:eastAsia="es-CO"/>
        </w:rPr>
        <w:t>ANÁLISIS</w:t>
      </w:r>
    </w:p>
    <w:p w14:paraId="53241004" w14:textId="77777777" w:rsidR="00044911" w:rsidRPr="00EB3B9B" w:rsidRDefault="00044911" w:rsidP="002A2AF9">
      <w:pPr>
        <w:jc w:val="both"/>
        <w:rPr>
          <w:rFonts w:ascii="Arial Narrow" w:eastAsia="Cambria" w:hAnsi="Arial Narrow"/>
          <w:sz w:val="22"/>
          <w:szCs w:val="22"/>
          <w:lang w:val="es-ES_tradnl" w:eastAsia="en-US"/>
        </w:rPr>
      </w:pPr>
    </w:p>
    <w:p w14:paraId="29875AD2"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Teniendo en cuenta que el indicador de razón de cobertura de intereses refleja la capacidad que tiene la empresa para cumplir obligaciones Financieras adquiridas con terceros, es claro que en la medida que se produzca mayor Cobertura de Intereses, menor es la probabilidad de que las empresas incumplan sus obligaciones financieras.</w:t>
      </w:r>
    </w:p>
    <w:p w14:paraId="48B3FD4F"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3C09A36E"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Por tal motivo, los datos arrojados por las cifras reportadas en el PIE por parte de las empresas del sector de la construcción,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58CF83BC" w14:textId="77777777" w:rsidR="00044911" w:rsidRPr="00EB3B9B" w:rsidRDefault="00044911" w:rsidP="002A2AF9">
      <w:pPr>
        <w:jc w:val="both"/>
        <w:rPr>
          <w:rFonts w:ascii="Arial Narrow" w:eastAsia="Cambria" w:hAnsi="Arial Narrow"/>
          <w:sz w:val="22"/>
          <w:szCs w:val="22"/>
          <w:lang w:val="es-ES_tradnl" w:eastAsia="en-US"/>
        </w:rPr>
      </w:pPr>
    </w:p>
    <w:p w14:paraId="2BFD95CB"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REPORTADOS A INVIAS EN MARCO DE LOS PROCESOS DE SELECCIÓN</w:t>
      </w:r>
    </w:p>
    <w:p w14:paraId="3A686610" w14:textId="77777777" w:rsidR="00044911" w:rsidRPr="00EB3B9B" w:rsidRDefault="00044911" w:rsidP="002A2AF9">
      <w:pPr>
        <w:jc w:val="both"/>
        <w:rPr>
          <w:rFonts w:ascii="Arial Narrow" w:eastAsia="Cambria" w:hAnsi="Arial Narrow" w:cs="Arial"/>
          <w:sz w:val="22"/>
          <w:szCs w:val="22"/>
          <w:lang w:val="es-ES_tradnl" w:eastAsia="en-US"/>
        </w:rPr>
      </w:pPr>
    </w:p>
    <w:p w14:paraId="52203B12" w14:textId="77777777" w:rsidR="00044911" w:rsidRPr="00EB3B9B" w:rsidRDefault="00044911" w:rsidP="002A2AF9">
      <w:pPr>
        <w:jc w:val="both"/>
        <w:rPr>
          <w:rFonts w:ascii="Arial Narrow" w:eastAsia="Cambria" w:hAnsi="Arial Narrow"/>
          <w:b/>
          <w:sz w:val="22"/>
          <w:szCs w:val="22"/>
          <w:u w:val="single"/>
          <w:lang w:val="es-ES_tradnl" w:eastAsia="en-US"/>
        </w:rPr>
      </w:pPr>
      <w:r w:rsidRPr="00EB3B9B">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3986F16A" w14:textId="77777777" w:rsidR="00044911" w:rsidRPr="00EB3B9B" w:rsidRDefault="00044911"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B3B9B" w:rsidRPr="00EB3B9B" w14:paraId="70814186"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08E83B1D"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50308593"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RESULTADO </w:t>
            </w:r>
          </w:p>
        </w:tc>
      </w:tr>
      <w:tr w:rsidR="00EB3B9B" w:rsidRPr="00EB3B9B" w14:paraId="69E34FEA"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29BBABD1"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1FBB2767"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12.71</w:t>
            </w:r>
          </w:p>
        </w:tc>
      </w:tr>
    </w:tbl>
    <w:p w14:paraId="507DB85F" w14:textId="77777777" w:rsidR="00044911" w:rsidRPr="00EB3B9B" w:rsidRDefault="00044911" w:rsidP="002A2AF9">
      <w:pPr>
        <w:jc w:val="both"/>
        <w:rPr>
          <w:rFonts w:ascii="Arial Narrow" w:eastAsia="Cambria" w:hAnsi="Arial Narrow"/>
          <w:sz w:val="22"/>
          <w:szCs w:val="22"/>
          <w:lang w:val="es-ES_tradnl" w:eastAsia="en-US"/>
        </w:rPr>
      </w:pPr>
    </w:p>
    <w:tbl>
      <w:tblPr>
        <w:tblW w:w="5000" w:type="pct"/>
        <w:tblCellSpacing w:w="0" w:type="dxa"/>
        <w:tblCellMar>
          <w:left w:w="0" w:type="dxa"/>
          <w:right w:w="0" w:type="dxa"/>
        </w:tblCellMar>
        <w:tblLook w:val="04A0" w:firstRow="1" w:lastRow="0" w:firstColumn="1" w:lastColumn="0" w:noHBand="0" w:noVBand="1"/>
      </w:tblPr>
      <w:tblGrid>
        <w:gridCol w:w="3166"/>
        <w:gridCol w:w="3165"/>
        <w:gridCol w:w="3165"/>
      </w:tblGrid>
      <w:tr w:rsidR="00EB3B9B" w:rsidRPr="00EB3B9B" w14:paraId="0B6E637D" w14:textId="77777777" w:rsidTr="00B56BAA">
        <w:trPr>
          <w:tblCellSpacing w:w="0" w:type="dxa"/>
        </w:trPr>
        <w:tc>
          <w:tcPr>
            <w:tcW w:w="0" w:type="auto"/>
            <w:noWrap/>
            <w:vAlign w:val="center"/>
            <w:hideMark/>
          </w:tcPr>
          <w:p w14:paraId="0216F1BA" w14:textId="77777777" w:rsidR="00044911" w:rsidRPr="00EB3B9B" w:rsidRDefault="00044911" w:rsidP="002A2AF9">
            <w:pPr>
              <w:rPr>
                <w:rFonts w:ascii="Arial Narrow" w:hAnsi="Arial Narrow"/>
                <w:sz w:val="22"/>
                <w:szCs w:val="22"/>
                <w:lang w:val="es-ES_tradnl" w:eastAsia="es-MX"/>
              </w:rPr>
            </w:pPr>
          </w:p>
        </w:tc>
        <w:tc>
          <w:tcPr>
            <w:tcW w:w="0" w:type="auto"/>
            <w:noWrap/>
            <w:vAlign w:val="center"/>
            <w:hideMark/>
          </w:tcPr>
          <w:p w14:paraId="45441E8C" w14:textId="77777777" w:rsidR="00044911" w:rsidRPr="00EB3B9B" w:rsidRDefault="00044911" w:rsidP="002A2AF9">
            <w:pPr>
              <w:rPr>
                <w:rFonts w:ascii="Arial Narrow" w:hAnsi="Arial Narrow"/>
                <w:sz w:val="22"/>
                <w:szCs w:val="22"/>
                <w:lang w:val="es-ES_tradnl" w:eastAsia="es-MX"/>
              </w:rPr>
            </w:pPr>
          </w:p>
        </w:tc>
        <w:tc>
          <w:tcPr>
            <w:tcW w:w="0" w:type="auto"/>
            <w:vAlign w:val="center"/>
            <w:hideMark/>
          </w:tcPr>
          <w:p w14:paraId="6154C09E" w14:textId="77777777" w:rsidR="00044911" w:rsidRPr="00EB3B9B" w:rsidRDefault="00044911" w:rsidP="002A2AF9">
            <w:pPr>
              <w:rPr>
                <w:rFonts w:ascii="Arial Narrow" w:hAnsi="Arial Narrow"/>
                <w:sz w:val="22"/>
                <w:szCs w:val="22"/>
                <w:lang w:val="es-ES_tradnl" w:eastAsia="es-MX"/>
              </w:rPr>
            </w:pPr>
          </w:p>
        </w:tc>
      </w:tr>
    </w:tbl>
    <w:p w14:paraId="24EB7014"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ANÁLISIS DE LA CAPACIDAD RESIDUAL PARA LA CONTRATACION DE OBRAS </w:t>
      </w:r>
    </w:p>
    <w:p w14:paraId="7737758C" w14:textId="77777777" w:rsidR="00044911" w:rsidRPr="00EB3B9B" w:rsidRDefault="00044911" w:rsidP="002A2AF9">
      <w:pPr>
        <w:ind w:left="851"/>
        <w:contextualSpacing/>
        <w:jc w:val="both"/>
        <w:rPr>
          <w:rFonts w:ascii="Arial Narrow" w:eastAsia="Cambria" w:hAnsi="Arial Narrow"/>
          <w:sz w:val="22"/>
          <w:szCs w:val="22"/>
          <w:lang w:val="es-ES_tradnl" w:eastAsia="en-US"/>
        </w:rPr>
      </w:pPr>
    </w:p>
    <w:p w14:paraId="25A5643D"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Para el cálculo o análisis de la Capacidad Residual para la Contratación de Obras, el Instituto Nacional de Vías - INVIAS se basa en lo dispuesto para tal fin en la Guía establecida por Colombia Compra Eficiente para Determinar y Verificar la Capacidad Residual del Proponente y del Proceso de Contratación de Obra Pública,. En el numeral 6.1.5 se encuentran los requisitos para los respectivos cálculos. </w:t>
      </w:r>
    </w:p>
    <w:p w14:paraId="55032CAF" w14:textId="77777777" w:rsidR="00044911" w:rsidRPr="00EB3B9B" w:rsidRDefault="00044911" w:rsidP="002A2AF9">
      <w:pPr>
        <w:jc w:val="both"/>
        <w:rPr>
          <w:rFonts w:ascii="Arial Narrow" w:eastAsia="Cambria" w:hAnsi="Arial Narrow"/>
          <w:sz w:val="22"/>
          <w:szCs w:val="22"/>
          <w:lang w:val="es-ES_tradnl" w:eastAsia="en-US"/>
        </w:rPr>
      </w:pPr>
    </w:p>
    <w:p w14:paraId="75D61C13" w14:textId="77777777" w:rsidR="00044911" w:rsidRPr="00EB3B9B" w:rsidRDefault="00044911" w:rsidP="009B56C5">
      <w:pPr>
        <w:numPr>
          <w:ilvl w:val="2"/>
          <w:numId w:val="1"/>
        </w:numPr>
        <w:ind w:left="1224" w:hanging="504"/>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ANÁLISIS DE LA CAPACIDAD ORGANIZACIONAL</w:t>
      </w:r>
    </w:p>
    <w:p w14:paraId="31FFF153"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42D9D0B3"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 xml:space="preserve">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w:t>
      </w:r>
      <w:r w:rsidRPr="00EB3B9B">
        <w:rPr>
          <w:rFonts w:ascii="Arial Narrow" w:eastAsia="Cambria" w:hAnsi="Arial Narrow"/>
          <w:sz w:val="22"/>
          <w:szCs w:val="22"/>
          <w:lang w:val="es-ES_tradnl" w:eastAsia="en-US"/>
        </w:rPr>
        <w:lastRenderedPageBreak/>
        <w:t>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39282ACF" w14:textId="77777777" w:rsidR="00044911" w:rsidRPr="00EB3B9B" w:rsidRDefault="00044911" w:rsidP="002A2AF9">
      <w:pPr>
        <w:jc w:val="both"/>
        <w:rPr>
          <w:rFonts w:ascii="Arial Narrow" w:eastAsia="Cambria" w:hAnsi="Arial Narrow"/>
          <w:sz w:val="22"/>
          <w:szCs w:val="22"/>
          <w:lang w:val="es-ES_tradnl" w:eastAsia="en-US"/>
        </w:rPr>
      </w:pPr>
    </w:p>
    <w:p w14:paraId="54FF217D"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Para realizar el análisis, se procede a revisar la información contenida en el Sistema de Información Empresarial – SIE, en relación con los indicadores citados, partiendo del Macro sector: Construcción; Sector: Construcción de Obras Civiles y Actividad: 4290: construcción de obras de ingeniería civil.</w:t>
      </w:r>
    </w:p>
    <w:p w14:paraId="5AB48D87" w14:textId="77777777" w:rsidR="00044911" w:rsidRPr="00EB3B9B" w:rsidRDefault="00044911" w:rsidP="002A2AF9">
      <w:pPr>
        <w:jc w:val="both"/>
        <w:rPr>
          <w:rFonts w:ascii="Arial Narrow" w:eastAsia="Cambria" w:hAnsi="Arial Narrow"/>
          <w:sz w:val="22"/>
          <w:szCs w:val="22"/>
          <w:lang w:val="es-ES_tradnl" w:eastAsia="en-US"/>
        </w:rPr>
      </w:pPr>
    </w:p>
    <w:p w14:paraId="5BA65B11"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Así mismo, para el presente análisis se tiene en cuenta la información reportada al INVIAS, por la Cámara Colombiana de la Infraestructura, en relación con los indicadores señalados.</w:t>
      </w:r>
    </w:p>
    <w:p w14:paraId="18009204" w14:textId="77777777" w:rsidR="00044911" w:rsidRPr="00EB3B9B" w:rsidRDefault="00044911" w:rsidP="002A2AF9">
      <w:pPr>
        <w:jc w:val="both"/>
        <w:rPr>
          <w:rFonts w:ascii="Arial Narrow" w:eastAsia="Cambria" w:hAnsi="Arial Narrow"/>
          <w:sz w:val="22"/>
          <w:szCs w:val="22"/>
          <w:lang w:val="es-ES_tradnl" w:eastAsia="en-US"/>
        </w:rPr>
      </w:pPr>
    </w:p>
    <w:p w14:paraId="68EE5A13" w14:textId="77777777" w:rsidR="00044911" w:rsidRPr="00EB3B9B" w:rsidRDefault="00044911" w:rsidP="002A2AF9">
      <w:pPr>
        <w:contextualSpacing/>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Por último, para contar con un análisis más aterrizado a la realidad, se toman las cifras financieras reportadas con corte a 31 de diciembre de 2018 por parte de los proponentes que participaron en procesos de selección similares al que se está adelantando.</w:t>
      </w:r>
    </w:p>
    <w:p w14:paraId="1B0274B4" w14:textId="77777777" w:rsidR="00044911" w:rsidRPr="00EB3B9B" w:rsidRDefault="00044911" w:rsidP="002A2AF9">
      <w:pPr>
        <w:contextualSpacing/>
        <w:jc w:val="both"/>
        <w:rPr>
          <w:rFonts w:ascii="Arial Narrow" w:eastAsia="Cambria" w:hAnsi="Arial Narrow"/>
          <w:sz w:val="22"/>
          <w:szCs w:val="22"/>
          <w:lang w:val="es-ES_tradnl" w:eastAsia="en-US"/>
        </w:rPr>
      </w:pPr>
    </w:p>
    <w:p w14:paraId="4843E326" w14:textId="77777777" w:rsidR="00044911" w:rsidRPr="00EB3B9B" w:rsidRDefault="00044911" w:rsidP="009B56C5">
      <w:pPr>
        <w:numPr>
          <w:ilvl w:val="0"/>
          <w:numId w:val="8"/>
        </w:numPr>
        <w:jc w:val="both"/>
        <w:rPr>
          <w:rFonts w:ascii="Arial Narrow" w:eastAsia="Cambria" w:hAnsi="Arial Narrow"/>
          <w:b/>
          <w:sz w:val="22"/>
          <w:szCs w:val="22"/>
          <w:lang w:val="es-ES" w:eastAsia="en-US"/>
        </w:rPr>
      </w:pPr>
      <w:r w:rsidRPr="00EB3B9B">
        <w:rPr>
          <w:rFonts w:ascii="Arial Narrow" w:eastAsia="Cambria" w:hAnsi="Arial Narrow"/>
          <w:b/>
          <w:sz w:val="22"/>
          <w:szCs w:val="22"/>
          <w:lang w:val="es-ES" w:eastAsia="en-US"/>
        </w:rPr>
        <w:t>RENTABILIDAD DEL PATRIMONIO (ROE)</w:t>
      </w:r>
    </w:p>
    <w:p w14:paraId="6F6E06C3" w14:textId="77777777" w:rsidR="00044911" w:rsidRPr="00EB3B9B" w:rsidRDefault="00044911" w:rsidP="002A2AF9">
      <w:pPr>
        <w:jc w:val="both"/>
        <w:rPr>
          <w:rFonts w:ascii="Arial Narrow" w:eastAsia="Cambria" w:hAnsi="Arial Narrow"/>
          <w:b/>
          <w:sz w:val="22"/>
          <w:szCs w:val="22"/>
          <w:lang w:val="es-ES" w:eastAsia="en-US"/>
        </w:rPr>
      </w:pPr>
    </w:p>
    <w:p w14:paraId="6B065E7F"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DUPERSOIEDADES</w:t>
      </w:r>
    </w:p>
    <w:p w14:paraId="6E64317C"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14CB4BE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Los datos consultados a 04 de febrero de 2020, arrojan la siguiente información:</w:t>
      </w:r>
    </w:p>
    <w:p w14:paraId="562C6989" w14:textId="77777777" w:rsidR="00044911" w:rsidRPr="00EB3B9B" w:rsidRDefault="00044911" w:rsidP="002A2AF9">
      <w:pPr>
        <w:jc w:val="both"/>
        <w:rPr>
          <w:rFonts w:ascii="Arial Narrow" w:eastAsia="Cambria" w:hAnsi="Arial Narrow"/>
          <w:sz w:val="22"/>
          <w:szCs w:val="22"/>
          <w:lang w:val="es-ES_tradnl" w:eastAsia="en-US"/>
        </w:rPr>
      </w:pPr>
    </w:p>
    <w:p w14:paraId="00D98D95" w14:textId="77777777" w:rsidR="00044911" w:rsidRPr="00EB3B9B" w:rsidRDefault="00044911" w:rsidP="002A2AF9">
      <w:pPr>
        <w:jc w:val="both"/>
        <w:rPr>
          <w:rFonts w:ascii="Arial Narrow" w:eastAsia="Cambria" w:hAnsi="Arial Narrow"/>
          <w:sz w:val="22"/>
          <w:szCs w:val="22"/>
          <w:lang w:val="es-ES_tradnl" w:eastAsia="en-US"/>
        </w:rPr>
      </w:pPr>
    </w:p>
    <w:tbl>
      <w:tblPr>
        <w:tblW w:w="8580" w:type="dxa"/>
        <w:tblInd w:w="70" w:type="dxa"/>
        <w:tblCellMar>
          <w:left w:w="70" w:type="dxa"/>
          <w:right w:w="70" w:type="dxa"/>
        </w:tblCellMar>
        <w:tblLook w:val="04A0" w:firstRow="1" w:lastRow="0" w:firstColumn="1" w:lastColumn="0" w:noHBand="0" w:noVBand="1"/>
      </w:tblPr>
      <w:tblGrid>
        <w:gridCol w:w="1380"/>
        <w:gridCol w:w="1200"/>
        <w:gridCol w:w="1200"/>
        <w:gridCol w:w="1200"/>
        <w:gridCol w:w="1200"/>
        <w:gridCol w:w="1200"/>
        <w:gridCol w:w="1200"/>
      </w:tblGrid>
      <w:tr w:rsidR="00EB3B9B" w:rsidRPr="00EB3B9B" w14:paraId="3584F611" w14:textId="77777777" w:rsidTr="00BF1FE1">
        <w:trPr>
          <w:trHeight w:val="330"/>
        </w:trPr>
        <w:tc>
          <w:tcPr>
            <w:tcW w:w="13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35193451"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2F8E131"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40E3EB02"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02BB7187"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BFEEFE7"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E46630A"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5D523340"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2018</w:t>
            </w:r>
          </w:p>
        </w:tc>
      </w:tr>
      <w:tr w:rsidR="00044911" w:rsidRPr="00EB3B9B" w14:paraId="491E1DEB" w14:textId="77777777" w:rsidTr="00BF1FE1">
        <w:trPr>
          <w:trHeight w:val="1005"/>
        </w:trPr>
        <w:tc>
          <w:tcPr>
            <w:tcW w:w="1380" w:type="dxa"/>
            <w:tcBorders>
              <w:top w:val="nil"/>
              <w:left w:val="single" w:sz="8" w:space="0" w:color="auto"/>
              <w:bottom w:val="single" w:sz="8" w:space="0" w:color="auto"/>
              <w:right w:val="single" w:sz="4" w:space="0" w:color="auto"/>
            </w:tcBorders>
            <w:shd w:val="clear" w:color="auto" w:fill="auto"/>
            <w:vAlign w:val="center"/>
            <w:hideMark/>
          </w:tcPr>
          <w:p w14:paraId="48E0BF85"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Retorno sobre el Patrimonio (ROE)</w:t>
            </w:r>
          </w:p>
        </w:tc>
        <w:tc>
          <w:tcPr>
            <w:tcW w:w="1200" w:type="dxa"/>
            <w:tcBorders>
              <w:top w:val="nil"/>
              <w:left w:val="nil"/>
              <w:bottom w:val="single" w:sz="8" w:space="0" w:color="auto"/>
              <w:right w:val="single" w:sz="4" w:space="0" w:color="auto"/>
            </w:tcBorders>
            <w:shd w:val="clear" w:color="auto" w:fill="auto"/>
            <w:noWrap/>
            <w:vAlign w:val="center"/>
            <w:hideMark/>
          </w:tcPr>
          <w:p w14:paraId="712026E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17,70%</w:t>
            </w:r>
          </w:p>
        </w:tc>
        <w:tc>
          <w:tcPr>
            <w:tcW w:w="1200" w:type="dxa"/>
            <w:tcBorders>
              <w:top w:val="nil"/>
              <w:left w:val="nil"/>
              <w:bottom w:val="single" w:sz="8" w:space="0" w:color="auto"/>
              <w:right w:val="single" w:sz="4" w:space="0" w:color="auto"/>
            </w:tcBorders>
            <w:shd w:val="clear" w:color="auto" w:fill="auto"/>
            <w:noWrap/>
            <w:vAlign w:val="center"/>
            <w:hideMark/>
          </w:tcPr>
          <w:p w14:paraId="79809692"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16,70%</w:t>
            </w:r>
          </w:p>
        </w:tc>
        <w:tc>
          <w:tcPr>
            <w:tcW w:w="1200" w:type="dxa"/>
            <w:tcBorders>
              <w:top w:val="nil"/>
              <w:left w:val="nil"/>
              <w:bottom w:val="single" w:sz="8" w:space="0" w:color="auto"/>
              <w:right w:val="single" w:sz="4" w:space="0" w:color="auto"/>
            </w:tcBorders>
            <w:shd w:val="clear" w:color="auto" w:fill="auto"/>
            <w:noWrap/>
            <w:vAlign w:val="center"/>
            <w:hideMark/>
          </w:tcPr>
          <w:p w14:paraId="551D6396"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3,40%</w:t>
            </w:r>
          </w:p>
        </w:tc>
        <w:tc>
          <w:tcPr>
            <w:tcW w:w="1200" w:type="dxa"/>
            <w:tcBorders>
              <w:top w:val="nil"/>
              <w:left w:val="nil"/>
              <w:bottom w:val="single" w:sz="8" w:space="0" w:color="auto"/>
              <w:right w:val="single" w:sz="4" w:space="0" w:color="auto"/>
            </w:tcBorders>
            <w:shd w:val="clear" w:color="auto" w:fill="auto"/>
            <w:noWrap/>
            <w:vAlign w:val="center"/>
            <w:hideMark/>
          </w:tcPr>
          <w:p w14:paraId="638257C4"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2,50%</w:t>
            </w:r>
          </w:p>
        </w:tc>
        <w:tc>
          <w:tcPr>
            <w:tcW w:w="1200" w:type="dxa"/>
            <w:tcBorders>
              <w:top w:val="nil"/>
              <w:left w:val="nil"/>
              <w:bottom w:val="single" w:sz="8" w:space="0" w:color="auto"/>
              <w:right w:val="single" w:sz="4" w:space="0" w:color="auto"/>
            </w:tcBorders>
            <w:shd w:val="clear" w:color="auto" w:fill="auto"/>
            <w:noWrap/>
            <w:vAlign w:val="center"/>
            <w:hideMark/>
          </w:tcPr>
          <w:p w14:paraId="1A6DF816"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2,97%</w:t>
            </w:r>
          </w:p>
        </w:tc>
        <w:tc>
          <w:tcPr>
            <w:tcW w:w="1200" w:type="dxa"/>
            <w:tcBorders>
              <w:top w:val="nil"/>
              <w:left w:val="nil"/>
              <w:bottom w:val="single" w:sz="8" w:space="0" w:color="auto"/>
              <w:right w:val="single" w:sz="8" w:space="0" w:color="auto"/>
            </w:tcBorders>
            <w:shd w:val="clear" w:color="auto" w:fill="auto"/>
            <w:noWrap/>
            <w:vAlign w:val="center"/>
            <w:hideMark/>
          </w:tcPr>
          <w:p w14:paraId="07D31D77" w14:textId="77777777" w:rsidR="00044911" w:rsidRPr="00EB3B9B" w:rsidRDefault="00044911">
            <w:pPr>
              <w:jc w:val="center"/>
              <w:rPr>
                <w:rFonts w:ascii="Arial Narrow" w:hAnsi="Arial Narrow"/>
                <w:sz w:val="22"/>
                <w:szCs w:val="22"/>
              </w:rPr>
            </w:pPr>
            <w:r w:rsidRPr="00EB3B9B">
              <w:rPr>
                <w:rFonts w:ascii="Arial Narrow" w:hAnsi="Arial Narrow"/>
                <w:sz w:val="22"/>
                <w:szCs w:val="22"/>
              </w:rPr>
              <w:t>11%</w:t>
            </w:r>
          </w:p>
        </w:tc>
      </w:tr>
    </w:tbl>
    <w:p w14:paraId="236EA959" w14:textId="77777777" w:rsidR="00044911" w:rsidRPr="00EB3B9B" w:rsidRDefault="00044911" w:rsidP="002A2AF9">
      <w:pPr>
        <w:contextualSpacing/>
        <w:jc w:val="center"/>
        <w:rPr>
          <w:rFonts w:ascii="Arial Narrow" w:eastAsia="Cambria" w:hAnsi="Arial Narrow"/>
          <w:noProof/>
          <w:sz w:val="22"/>
          <w:szCs w:val="22"/>
          <w:lang w:eastAsia="es-CO"/>
        </w:rPr>
      </w:pPr>
    </w:p>
    <w:p w14:paraId="6763812A" w14:textId="77777777" w:rsidR="00044911" w:rsidRPr="00EB3B9B" w:rsidRDefault="00044911" w:rsidP="002A2AF9">
      <w:pPr>
        <w:contextualSpacing/>
        <w:jc w:val="both"/>
        <w:rPr>
          <w:rFonts w:ascii="Arial Narrow" w:eastAsia="Cambria" w:hAnsi="Arial Narrow"/>
          <w:b/>
          <w:sz w:val="22"/>
          <w:szCs w:val="22"/>
          <w:u w:val="single"/>
          <w:lang w:val="es-ES_tradnl" w:eastAsia="en-US"/>
        </w:rPr>
      </w:pPr>
      <w:r w:rsidRPr="00EB3B9B">
        <w:rPr>
          <w:rFonts w:ascii="Arial Narrow" w:eastAsia="Cambria" w:hAnsi="Arial Narrow"/>
          <w:sz w:val="22"/>
          <w:szCs w:val="22"/>
          <w:lang w:val="es-ES_tradnl" w:eastAsia="en-US"/>
        </w:rPr>
        <w:t>De la información reportada de los últimos seis años (2013-2018), se observa que el promedio de dicho índice es del 9,04%.</w:t>
      </w:r>
    </w:p>
    <w:p w14:paraId="6F5F0D2F" w14:textId="77777777" w:rsidR="00044911" w:rsidRPr="00EB3B9B" w:rsidRDefault="00044911" w:rsidP="002A2AF9">
      <w:pPr>
        <w:contextualSpacing/>
        <w:jc w:val="both"/>
        <w:rPr>
          <w:rFonts w:ascii="Arial Narrow" w:eastAsia="Cambria" w:hAnsi="Arial Narrow"/>
          <w:b/>
          <w:sz w:val="22"/>
          <w:szCs w:val="22"/>
          <w:u w:val="single"/>
          <w:lang w:val="es-ES_tradnl" w:eastAsia="en-US"/>
        </w:rPr>
      </w:pPr>
    </w:p>
    <w:p w14:paraId="2C89B79D" w14:textId="77777777" w:rsidR="00044911" w:rsidRPr="00EB3B9B" w:rsidRDefault="00044911" w:rsidP="002A2AF9">
      <w:pPr>
        <w:contextualSpacing/>
        <w:jc w:val="both"/>
        <w:rPr>
          <w:rFonts w:ascii="Arial Narrow" w:eastAsia="Cambria" w:hAnsi="Arial Narrow"/>
          <w:b/>
          <w:sz w:val="22"/>
          <w:szCs w:val="22"/>
          <w:u w:val="single"/>
          <w:lang w:val="es-ES_tradnl" w:eastAsia="en-US"/>
        </w:rPr>
      </w:pPr>
      <w:r w:rsidRPr="00EB3B9B">
        <w:rPr>
          <w:rFonts w:ascii="Arial Narrow" w:eastAsia="Cambria" w:hAnsi="Arial Narrow"/>
          <w:b/>
          <w:sz w:val="22"/>
          <w:szCs w:val="22"/>
          <w:u w:val="single"/>
          <w:lang w:val="es-ES_tradnl" w:eastAsia="en-US"/>
        </w:rPr>
        <w:t>DATOS CAMARA COLOMBIANA DE LA INFRAESTRUCTURA</w:t>
      </w:r>
    </w:p>
    <w:p w14:paraId="3A55DF79" w14:textId="77777777" w:rsidR="00044911" w:rsidRPr="00EB3B9B" w:rsidRDefault="00044911" w:rsidP="002A2AF9">
      <w:pPr>
        <w:contextualSpacing/>
        <w:jc w:val="both"/>
        <w:rPr>
          <w:rFonts w:ascii="Arial Narrow" w:eastAsia="Cambria" w:hAnsi="Arial Narrow"/>
          <w:sz w:val="22"/>
          <w:szCs w:val="22"/>
          <w:lang w:val="es-ES_tradnl" w:eastAsia="en-US"/>
        </w:rPr>
      </w:pPr>
    </w:p>
    <w:p w14:paraId="0B6AEBD8"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Patrimonio de dichas empresas, arrojando la siguiente información:</w:t>
      </w:r>
    </w:p>
    <w:p w14:paraId="1FE66A81" w14:textId="77777777" w:rsidR="00044911" w:rsidRPr="00EB3B9B" w:rsidRDefault="00044911" w:rsidP="002A2AF9">
      <w:pPr>
        <w:jc w:val="both"/>
        <w:rPr>
          <w:rFonts w:ascii="Arial Narrow" w:eastAsia="Cambria" w:hAnsi="Arial Narrow" w:cs="Arial"/>
          <w:sz w:val="22"/>
          <w:szCs w:val="22"/>
          <w:lang w:val="es-ES_tradnl" w:eastAsia="en-US"/>
        </w:rPr>
      </w:pPr>
    </w:p>
    <w:p w14:paraId="659090B5" w14:textId="77777777" w:rsidR="00044911" w:rsidRPr="00EB3B9B" w:rsidRDefault="00E42421" w:rsidP="002A2AF9">
      <w:pPr>
        <w:jc w:val="center"/>
        <w:rPr>
          <w:rFonts w:ascii="Arial Narrow" w:eastAsia="Cambria" w:hAnsi="Arial Narrow"/>
          <w:sz w:val="22"/>
          <w:szCs w:val="22"/>
          <w:lang w:val="es-ES_tradnl" w:eastAsia="en-US"/>
        </w:rPr>
      </w:pPr>
      <w:r w:rsidRPr="00EB3B9B">
        <w:rPr>
          <w:noProof/>
          <w:lang w:eastAsia="es-CO"/>
        </w:rPr>
        <w:drawing>
          <wp:inline distT="0" distB="0" distL="0" distR="0" wp14:anchorId="147D3E4A" wp14:editId="23CB4C2A">
            <wp:extent cx="6029325" cy="3019425"/>
            <wp:effectExtent l="0" t="0" r="9525"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029325" cy="3019425"/>
                    </a:xfrm>
                    <a:prstGeom prst="rect">
                      <a:avLst/>
                    </a:prstGeom>
                    <a:noFill/>
                    <a:ln>
                      <a:noFill/>
                    </a:ln>
                  </pic:spPr>
                </pic:pic>
              </a:graphicData>
            </a:graphic>
          </wp:inline>
        </w:drawing>
      </w:r>
    </w:p>
    <w:p w14:paraId="760C5248" w14:textId="77777777" w:rsidR="00044911" w:rsidRPr="00EB3B9B" w:rsidRDefault="00044911" w:rsidP="002A2AF9">
      <w:pPr>
        <w:jc w:val="center"/>
        <w:rPr>
          <w:rFonts w:ascii="Arial Narrow" w:eastAsia="Cambria" w:hAnsi="Arial Narrow"/>
          <w:sz w:val="22"/>
          <w:szCs w:val="22"/>
          <w:lang w:val="es-ES_tradnl" w:eastAsia="en-US"/>
        </w:rPr>
      </w:pPr>
    </w:p>
    <w:p w14:paraId="51BD8EE3" w14:textId="77777777" w:rsidR="00044911" w:rsidRPr="00EB3B9B" w:rsidRDefault="00044911" w:rsidP="002A2AF9">
      <w:pPr>
        <w:contextualSpacing/>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De la información reportada de los últimos dos años (2017-2018), se observa que el promedio de dicho índice es del 2.625%.</w:t>
      </w:r>
    </w:p>
    <w:p w14:paraId="701F88AF" w14:textId="77777777" w:rsidR="00044911" w:rsidRPr="00EB3B9B" w:rsidRDefault="00044911" w:rsidP="002A2AF9">
      <w:pPr>
        <w:jc w:val="center"/>
        <w:rPr>
          <w:rFonts w:ascii="Arial Narrow" w:eastAsia="Cambria" w:hAnsi="Arial Narrow"/>
          <w:sz w:val="22"/>
          <w:szCs w:val="22"/>
          <w:lang w:val="es-ES_tradnl" w:eastAsia="en-US"/>
        </w:rPr>
      </w:pPr>
    </w:p>
    <w:p w14:paraId="04CB82D6"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lastRenderedPageBreak/>
        <w:t>DATOS REPORTADOS A INVIAS EN MARCO DE LOS PROCESOS DE SELECCIÓN</w:t>
      </w:r>
    </w:p>
    <w:p w14:paraId="0E66F688" w14:textId="77777777" w:rsidR="00044911" w:rsidRPr="00EB3B9B" w:rsidRDefault="00044911" w:rsidP="002A2AF9">
      <w:pPr>
        <w:jc w:val="both"/>
        <w:rPr>
          <w:rFonts w:ascii="Arial Narrow" w:eastAsia="Cambria" w:hAnsi="Arial Narrow" w:cs="Arial"/>
          <w:sz w:val="22"/>
          <w:szCs w:val="22"/>
          <w:lang w:val="es-ES_tradnl" w:eastAsia="en-US"/>
        </w:rPr>
      </w:pPr>
    </w:p>
    <w:p w14:paraId="1F0C6805" w14:textId="77777777" w:rsidR="00044911" w:rsidRPr="00EB3B9B" w:rsidRDefault="00044911" w:rsidP="002A2AF9">
      <w:pPr>
        <w:jc w:val="both"/>
        <w:rPr>
          <w:rFonts w:ascii="Arial Narrow" w:eastAsia="Cambria" w:hAnsi="Arial Narrow"/>
          <w:b/>
          <w:sz w:val="22"/>
          <w:szCs w:val="22"/>
          <w:u w:val="single"/>
          <w:lang w:val="es-ES_tradnl" w:eastAsia="en-US"/>
        </w:rPr>
      </w:pPr>
      <w:r w:rsidRPr="00EB3B9B">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39FF4C87" w14:textId="77777777" w:rsidR="00044911" w:rsidRPr="00EB3B9B" w:rsidRDefault="00044911"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B3B9B" w:rsidRPr="00EB3B9B" w14:paraId="37DD0AB4"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1227A02D"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15389C9E"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RESULTADO </w:t>
            </w:r>
          </w:p>
        </w:tc>
      </w:tr>
      <w:tr w:rsidR="00EB3B9B" w:rsidRPr="00EB3B9B" w14:paraId="5C886618"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5F062CC"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620B09EB"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13.12%</w:t>
            </w:r>
          </w:p>
        </w:tc>
      </w:tr>
    </w:tbl>
    <w:p w14:paraId="77C18BDE" w14:textId="77777777" w:rsidR="00044911" w:rsidRPr="00EB3B9B" w:rsidRDefault="00044911" w:rsidP="002A2AF9">
      <w:pPr>
        <w:jc w:val="center"/>
        <w:rPr>
          <w:rFonts w:ascii="Arial Narrow" w:eastAsia="Cambria" w:hAnsi="Arial Narrow"/>
          <w:sz w:val="22"/>
          <w:szCs w:val="22"/>
          <w:lang w:val="es-ES_tradnl" w:eastAsia="en-US"/>
        </w:rPr>
      </w:pPr>
    </w:p>
    <w:p w14:paraId="571FCC17" w14:textId="77777777" w:rsidR="00044911" w:rsidRPr="00EB3B9B" w:rsidRDefault="00044911" w:rsidP="009B56C5">
      <w:pPr>
        <w:numPr>
          <w:ilvl w:val="0"/>
          <w:numId w:val="8"/>
        </w:numPr>
        <w:jc w:val="both"/>
        <w:rPr>
          <w:rFonts w:ascii="Arial Narrow" w:eastAsia="Cambria" w:hAnsi="Arial Narrow"/>
          <w:b/>
          <w:sz w:val="22"/>
          <w:szCs w:val="22"/>
          <w:lang w:val="es-ES" w:eastAsia="en-US"/>
        </w:rPr>
      </w:pPr>
      <w:r w:rsidRPr="00EB3B9B">
        <w:rPr>
          <w:rFonts w:ascii="Arial Narrow" w:eastAsia="Cambria" w:hAnsi="Arial Narrow"/>
          <w:b/>
          <w:sz w:val="22"/>
          <w:szCs w:val="22"/>
          <w:lang w:val="es-ES" w:eastAsia="en-US"/>
        </w:rPr>
        <w:t>RENTABILIDAD DEL ACTIVO (ROA)</w:t>
      </w:r>
    </w:p>
    <w:p w14:paraId="79E585B7"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7547A4E1"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SUPERSOCIEDADES</w:t>
      </w:r>
    </w:p>
    <w:p w14:paraId="588D3F0D" w14:textId="77777777" w:rsidR="00044911" w:rsidRPr="00EB3B9B" w:rsidRDefault="00044911" w:rsidP="002A2AF9">
      <w:pPr>
        <w:jc w:val="both"/>
        <w:rPr>
          <w:rFonts w:ascii="Arial Narrow" w:eastAsia="Cambria" w:hAnsi="Arial Narrow" w:cs="Arial"/>
          <w:sz w:val="22"/>
          <w:szCs w:val="22"/>
          <w:lang w:val="es-ES_tradnl" w:eastAsia="en-US"/>
        </w:rPr>
      </w:pPr>
    </w:p>
    <w:p w14:paraId="3DB8C48B"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datos consultados a 04 de febrero de 2020, arrojan la siguiente información:</w:t>
      </w:r>
    </w:p>
    <w:p w14:paraId="7458D4C5" w14:textId="77777777" w:rsidR="00044911" w:rsidRPr="00EB3B9B" w:rsidRDefault="00044911" w:rsidP="002A2AF9">
      <w:pPr>
        <w:jc w:val="both"/>
        <w:rPr>
          <w:rFonts w:ascii="Arial Narrow" w:eastAsia="Cambria" w:hAnsi="Arial Narrow" w:cs="Arial"/>
          <w:sz w:val="22"/>
          <w:szCs w:val="22"/>
          <w:lang w:val="es-ES_tradnl" w:eastAsia="en-US"/>
        </w:rPr>
      </w:pPr>
    </w:p>
    <w:tbl>
      <w:tblPr>
        <w:tblW w:w="8980" w:type="dxa"/>
        <w:tblInd w:w="70" w:type="dxa"/>
        <w:tblCellMar>
          <w:left w:w="70" w:type="dxa"/>
          <w:right w:w="70" w:type="dxa"/>
        </w:tblCellMar>
        <w:tblLook w:val="04A0" w:firstRow="1" w:lastRow="0" w:firstColumn="1" w:lastColumn="0" w:noHBand="0" w:noVBand="1"/>
      </w:tblPr>
      <w:tblGrid>
        <w:gridCol w:w="1780"/>
        <w:gridCol w:w="1200"/>
        <w:gridCol w:w="1200"/>
        <w:gridCol w:w="1200"/>
        <w:gridCol w:w="1200"/>
        <w:gridCol w:w="1200"/>
        <w:gridCol w:w="1200"/>
      </w:tblGrid>
      <w:tr w:rsidR="00EB3B9B" w:rsidRPr="00EB3B9B" w14:paraId="7435F341" w14:textId="77777777" w:rsidTr="00085E88">
        <w:trPr>
          <w:trHeight w:val="330"/>
        </w:trPr>
        <w:tc>
          <w:tcPr>
            <w:tcW w:w="1780" w:type="dxa"/>
            <w:tcBorders>
              <w:top w:val="single" w:sz="8" w:space="0" w:color="auto"/>
              <w:left w:val="single" w:sz="8" w:space="0" w:color="auto"/>
              <w:bottom w:val="single" w:sz="4" w:space="0" w:color="auto"/>
              <w:right w:val="single" w:sz="4" w:space="0" w:color="auto"/>
            </w:tcBorders>
            <w:shd w:val="clear" w:color="000000" w:fill="548DD4"/>
            <w:noWrap/>
            <w:vAlign w:val="center"/>
            <w:hideMark/>
          </w:tcPr>
          <w:p w14:paraId="0EE78653" w14:textId="77777777" w:rsidR="00044911" w:rsidRPr="00EB3B9B" w:rsidRDefault="00044911">
            <w:pPr>
              <w:jc w:val="center"/>
              <w:rPr>
                <w:rFonts w:ascii="Arial Narrow" w:hAnsi="Arial Narrow"/>
                <w:b/>
                <w:bCs/>
                <w:sz w:val="22"/>
                <w:szCs w:val="22"/>
                <w:lang w:eastAsia="es-CO"/>
              </w:rPr>
            </w:pPr>
            <w:r w:rsidRPr="00EB3B9B">
              <w:rPr>
                <w:rFonts w:ascii="Arial Narrow" w:hAnsi="Arial Narrow" w:cs="Calibri"/>
                <w:b/>
                <w:bCs/>
                <w:sz w:val="22"/>
                <w:szCs w:val="22"/>
              </w:rPr>
              <w:t>DATO</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318E243"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2013</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4CAD0273"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2014</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2443D503"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2015</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594FA8C2"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2016</w:t>
            </w:r>
          </w:p>
        </w:tc>
        <w:tc>
          <w:tcPr>
            <w:tcW w:w="1200" w:type="dxa"/>
            <w:tcBorders>
              <w:top w:val="single" w:sz="8" w:space="0" w:color="auto"/>
              <w:left w:val="nil"/>
              <w:bottom w:val="single" w:sz="4" w:space="0" w:color="auto"/>
              <w:right w:val="single" w:sz="4" w:space="0" w:color="auto"/>
            </w:tcBorders>
            <w:shd w:val="clear" w:color="000000" w:fill="548DD4"/>
            <w:noWrap/>
            <w:vAlign w:val="center"/>
            <w:hideMark/>
          </w:tcPr>
          <w:p w14:paraId="6009FE0E"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2017</w:t>
            </w:r>
          </w:p>
        </w:tc>
        <w:tc>
          <w:tcPr>
            <w:tcW w:w="1200" w:type="dxa"/>
            <w:tcBorders>
              <w:top w:val="single" w:sz="8" w:space="0" w:color="auto"/>
              <w:left w:val="nil"/>
              <w:bottom w:val="single" w:sz="4" w:space="0" w:color="auto"/>
              <w:right w:val="single" w:sz="8" w:space="0" w:color="auto"/>
            </w:tcBorders>
            <w:shd w:val="clear" w:color="000000" w:fill="548DD4"/>
            <w:noWrap/>
            <w:vAlign w:val="center"/>
            <w:hideMark/>
          </w:tcPr>
          <w:p w14:paraId="7A644848" w14:textId="77777777" w:rsidR="00044911" w:rsidRPr="00EB3B9B" w:rsidRDefault="00044911">
            <w:pPr>
              <w:jc w:val="center"/>
              <w:rPr>
                <w:rFonts w:ascii="Arial Narrow" w:hAnsi="Arial Narrow"/>
                <w:b/>
                <w:bCs/>
                <w:sz w:val="22"/>
                <w:szCs w:val="22"/>
              </w:rPr>
            </w:pPr>
            <w:r w:rsidRPr="00EB3B9B">
              <w:rPr>
                <w:rFonts w:ascii="Arial Narrow" w:hAnsi="Arial Narrow"/>
                <w:b/>
                <w:bCs/>
                <w:sz w:val="22"/>
                <w:szCs w:val="22"/>
              </w:rPr>
              <w:t>2018</w:t>
            </w:r>
          </w:p>
        </w:tc>
      </w:tr>
      <w:tr w:rsidR="00044911" w:rsidRPr="00EB3B9B" w14:paraId="58F102EF" w14:textId="77777777" w:rsidTr="00085E88">
        <w:trPr>
          <w:trHeight w:val="1020"/>
        </w:trPr>
        <w:tc>
          <w:tcPr>
            <w:tcW w:w="1780" w:type="dxa"/>
            <w:tcBorders>
              <w:top w:val="nil"/>
              <w:left w:val="single" w:sz="8" w:space="0" w:color="auto"/>
              <w:bottom w:val="single" w:sz="8" w:space="0" w:color="auto"/>
              <w:right w:val="single" w:sz="4" w:space="0" w:color="auto"/>
            </w:tcBorders>
            <w:shd w:val="clear" w:color="auto" w:fill="auto"/>
            <w:vAlign w:val="center"/>
            <w:hideMark/>
          </w:tcPr>
          <w:p w14:paraId="54C2039E" w14:textId="77777777" w:rsidR="00044911" w:rsidRPr="00EB3B9B" w:rsidRDefault="00044911">
            <w:pPr>
              <w:jc w:val="center"/>
              <w:rPr>
                <w:rFonts w:ascii="Arial Narrow" w:hAnsi="Arial Narrow"/>
                <w:b/>
                <w:bCs/>
                <w:sz w:val="22"/>
                <w:szCs w:val="22"/>
              </w:rPr>
            </w:pPr>
            <w:r w:rsidRPr="00EB3B9B">
              <w:rPr>
                <w:rFonts w:ascii="Arial Narrow" w:hAnsi="Arial Narrow" w:cs="Calibri"/>
                <w:b/>
                <w:bCs/>
                <w:sz w:val="22"/>
                <w:szCs w:val="22"/>
              </w:rPr>
              <w:t>Rentabilidad sobre los Activos (ROA)</w:t>
            </w:r>
          </w:p>
        </w:tc>
        <w:tc>
          <w:tcPr>
            <w:tcW w:w="1200" w:type="dxa"/>
            <w:tcBorders>
              <w:top w:val="nil"/>
              <w:left w:val="nil"/>
              <w:bottom w:val="single" w:sz="8" w:space="0" w:color="auto"/>
              <w:right w:val="single" w:sz="4" w:space="0" w:color="auto"/>
            </w:tcBorders>
            <w:shd w:val="clear" w:color="auto" w:fill="auto"/>
            <w:noWrap/>
            <w:vAlign w:val="center"/>
            <w:hideMark/>
          </w:tcPr>
          <w:p w14:paraId="321199BE"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9,13%</w:t>
            </w:r>
          </w:p>
        </w:tc>
        <w:tc>
          <w:tcPr>
            <w:tcW w:w="1200" w:type="dxa"/>
            <w:tcBorders>
              <w:top w:val="nil"/>
              <w:left w:val="nil"/>
              <w:bottom w:val="single" w:sz="8" w:space="0" w:color="auto"/>
              <w:right w:val="single" w:sz="4" w:space="0" w:color="auto"/>
            </w:tcBorders>
            <w:shd w:val="clear" w:color="auto" w:fill="auto"/>
            <w:noWrap/>
            <w:vAlign w:val="center"/>
            <w:hideMark/>
          </w:tcPr>
          <w:p w14:paraId="6843E397"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6,68%</w:t>
            </w:r>
          </w:p>
        </w:tc>
        <w:tc>
          <w:tcPr>
            <w:tcW w:w="1200" w:type="dxa"/>
            <w:tcBorders>
              <w:top w:val="nil"/>
              <w:left w:val="nil"/>
              <w:bottom w:val="single" w:sz="8" w:space="0" w:color="auto"/>
              <w:right w:val="single" w:sz="4" w:space="0" w:color="auto"/>
            </w:tcBorders>
            <w:shd w:val="clear" w:color="auto" w:fill="auto"/>
            <w:noWrap/>
            <w:vAlign w:val="center"/>
            <w:hideMark/>
          </w:tcPr>
          <w:p w14:paraId="0F7F0255"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1,45%</w:t>
            </w:r>
          </w:p>
        </w:tc>
        <w:tc>
          <w:tcPr>
            <w:tcW w:w="1200" w:type="dxa"/>
            <w:tcBorders>
              <w:top w:val="nil"/>
              <w:left w:val="nil"/>
              <w:bottom w:val="single" w:sz="8" w:space="0" w:color="auto"/>
              <w:right w:val="single" w:sz="4" w:space="0" w:color="auto"/>
            </w:tcBorders>
            <w:shd w:val="clear" w:color="auto" w:fill="auto"/>
            <w:noWrap/>
            <w:vAlign w:val="center"/>
            <w:hideMark/>
          </w:tcPr>
          <w:p w14:paraId="16892EA1"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2,60%</w:t>
            </w:r>
          </w:p>
        </w:tc>
        <w:tc>
          <w:tcPr>
            <w:tcW w:w="1200" w:type="dxa"/>
            <w:tcBorders>
              <w:top w:val="nil"/>
              <w:left w:val="nil"/>
              <w:bottom w:val="single" w:sz="8" w:space="0" w:color="auto"/>
              <w:right w:val="single" w:sz="4" w:space="0" w:color="auto"/>
            </w:tcBorders>
            <w:shd w:val="clear" w:color="auto" w:fill="auto"/>
            <w:noWrap/>
            <w:vAlign w:val="center"/>
            <w:hideMark/>
          </w:tcPr>
          <w:p w14:paraId="27CE8F5C" w14:textId="77777777" w:rsidR="00044911" w:rsidRPr="00EB3B9B" w:rsidRDefault="00044911">
            <w:pPr>
              <w:jc w:val="center"/>
              <w:rPr>
                <w:rFonts w:ascii="Arial Narrow" w:hAnsi="Arial Narrow"/>
                <w:sz w:val="22"/>
                <w:szCs w:val="22"/>
              </w:rPr>
            </w:pPr>
            <w:r w:rsidRPr="00EB3B9B">
              <w:rPr>
                <w:rFonts w:ascii="Arial Narrow" w:hAnsi="Arial Narrow" w:cs="Calibri"/>
                <w:sz w:val="22"/>
                <w:szCs w:val="22"/>
              </w:rPr>
              <w:t>2,10%</w:t>
            </w:r>
          </w:p>
        </w:tc>
        <w:tc>
          <w:tcPr>
            <w:tcW w:w="1200" w:type="dxa"/>
            <w:tcBorders>
              <w:top w:val="nil"/>
              <w:left w:val="nil"/>
              <w:bottom w:val="single" w:sz="8" w:space="0" w:color="auto"/>
              <w:right w:val="single" w:sz="8" w:space="0" w:color="auto"/>
            </w:tcBorders>
            <w:shd w:val="clear" w:color="auto" w:fill="auto"/>
            <w:noWrap/>
            <w:vAlign w:val="center"/>
            <w:hideMark/>
          </w:tcPr>
          <w:p w14:paraId="3A5E9117" w14:textId="77777777" w:rsidR="00044911" w:rsidRPr="00EB3B9B" w:rsidRDefault="00044911">
            <w:pPr>
              <w:jc w:val="center"/>
              <w:rPr>
                <w:rFonts w:ascii="Arial Narrow" w:hAnsi="Arial Narrow"/>
                <w:sz w:val="22"/>
                <w:szCs w:val="22"/>
              </w:rPr>
            </w:pPr>
            <w:r w:rsidRPr="00EB3B9B">
              <w:rPr>
                <w:rFonts w:ascii="Arial Narrow" w:hAnsi="Arial Narrow"/>
                <w:sz w:val="22"/>
                <w:szCs w:val="22"/>
              </w:rPr>
              <w:t>4%</w:t>
            </w:r>
          </w:p>
        </w:tc>
      </w:tr>
    </w:tbl>
    <w:p w14:paraId="310A7406" w14:textId="77777777" w:rsidR="00044911" w:rsidRPr="00EB3B9B" w:rsidRDefault="00044911" w:rsidP="002A2AF9">
      <w:pPr>
        <w:jc w:val="both"/>
        <w:rPr>
          <w:rFonts w:ascii="Arial Narrow" w:eastAsia="Cambria" w:hAnsi="Arial Narrow" w:cs="Arial"/>
          <w:sz w:val="22"/>
          <w:szCs w:val="22"/>
          <w:lang w:val="es-ES_tradnl" w:eastAsia="en-US"/>
        </w:rPr>
      </w:pPr>
    </w:p>
    <w:p w14:paraId="7911E4EA"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información reportada de los últimos seis años (2013-2018), se observa que el promedio de dicho índice es del 4,33%</w:t>
      </w:r>
    </w:p>
    <w:p w14:paraId="3E87E3F0"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7E403CA2"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CAMARA COLOMBIANA DE LA INFRAESTRUCTURA</w:t>
      </w:r>
    </w:p>
    <w:p w14:paraId="016319E0" w14:textId="77777777" w:rsidR="00044911" w:rsidRPr="00EB3B9B" w:rsidRDefault="00044911" w:rsidP="002A2AF9">
      <w:pPr>
        <w:jc w:val="both"/>
        <w:rPr>
          <w:rFonts w:ascii="Arial Narrow" w:eastAsia="Cambria" w:hAnsi="Arial Narrow" w:cs="Arial"/>
          <w:sz w:val="22"/>
          <w:szCs w:val="22"/>
          <w:lang w:val="es-ES_tradnl" w:eastAsia="en-US"/>
        </w:rPr>
      </w:pPr>
    </w:p>
    <w:p w14:paraId="51E46623"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sz w:val="22"/>
          <w:szCs w:val="22"/>
          <w:lang w:val="es-ES_tradnl" w:eastAsia="en-US"/>
        </w:rPr>
        <w:t>De una muestra de 515 empresas constructoras, la Cámara Colombiana de la Infraestructura, realiza un análisis del Índice de Rentabilidad del Activo de dichas empresas, arrojando la siguiente información:</w:t>
      </w:r>
    </w:p>
    <w:p w14:paraId="422F3CA9" w14:textId="77777777" w:rsidR="00044911" w:rsidRPr="00EB3B9B" w:rsidRDefault="00044911" w:rsidP="002A2AF9">
      <w:pPr>
        <w:rPr>
          <w:rFonts w:ascii="Arial Narrow" w:eastAsia="Cambria" w:hAnsi="Arial Narrow" w:cs="Arial"/>
          <w:b/>
          <w:sz w:val="22"/>
          <w:szCs w:val="22"/>
          <w:u w:val="single"/>
          <w:lang w:val="es-ES_tradnl" w:eastAsia="en-US"/>
        </w:rPr>
      </w:pPr>
    </w:p>
    <w:p w14:paraId="2936EC93" w14:textId="77777777" w:rsidR="00044911" w:rsidRPr="00EB3B9B" w:rsidRDefault="00E42421" w:rsidP="002A2AF9">
      <w:pPr>
        <w:jc w:val="center"/>
        <w:rPr>
          <w:rFonts w:ascii="Arial Narrow" w:eastAsia="Cambria" w:hAnsi="Arial Narrow" w:cs="Arial"/>
          <w:b/>
          <w:sz w:val="22"/>
          <w:szCs w:val="22"/>
          <w:u w:val="single"/>
          <w:lang w:val="es-ES_tradnl" w:eastAsia="en-US"/>
        </w:rPr>
      </w:pPr>
      <w:r w:rsidRPr="00EB3B9B">
        <w:rPr>
          <w:noProof/>
          <w:lang w:eastAsia="es-CO"/>
        </w:rPr>
        <w:drawing>
          <wp:inline distT="0" distB="0" distL="0" distR="0" wp14:anchorId="4935B256" wp14:editId="2C07673C">
            <wp:extent cx="6029325" cy="2809875"/>
            <wp:effectExtent l="0" t="0" r="9525" b="952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029325" cy="2809875"/>
                    </a:xfrm>
                    <a:prstGeom prst="rect">
                      <a:avLst/>
                    </a:prstGeom>
                    <a:noFill/>
                    <a:ln>
                      <a:noFill/>
                    </a:ln>
                  </pic:spPr>
                </pic:pic>
              </a:graphicData>
            </a:graphic>
          </wp:inline>
        </w:drawing>
      </w:r>
    </w:p>
    <w:p w14:paraId="3B1E7A53"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1B47A177" w14:textId="77777777" w:rsidR="00044911" w:rsidRPr="00EB3B9B" w:rsidRDefault="00044911" w:rsidP="002A2AF9">
      <w:pPr>
        <w:contextualSpacing/>
        <w:jc w:val="both"/>
        <w:rPr>
          <w:rFonts w:ascii="Arial Narrow" w:eastAsia="Cambria" w:hAnsi="Arial Narrow" w:cs="Arial"/>
          <w:b/>
          <w:sz w:val="22"/>
          <w:szCs w:val="22"/>
          <w:u w:val="single"/>
          <w:lang w:val="es-ES_tradnl" w:eastAsia="en-US"/>
        </w:rPr>
      </w:pPr>
      <w:r w:rsidRPr="00EB3B9B">
        <w:rPr>
          <w:rFonts w:ascii="Arial Narrow" w:eastAsia="Cambria" w:hAnsi="Arial Narrow"/>
          <w:sz w:val="22"/>
          <w:szCs w:val="22"/>
          <w:lang w:val="es-ES_tradnl" w:eastAsia="en-US"/>
        </w:rPr>
        <w:t>De la información reportada de los últimos dos años (2017-2018), se observa que el promedio de dicho índice es del 1.105%.</w:t>
      </w:r>
    </w:p>
    <w:p w14:paraId="260A0782" w14:textId="77777777" w:rsidR="00044911" w:rsidRPr="00EB3B9B" w:rsidRDefault="00044911" w:rsidP="002A2AF9">
      <w:pPr>
        <w:jc w:val="center"/>
        <w:rPr>
          <w:rFonts w:ascii="Arial Narrow" w:eastAsia="Cambria" w:hAnsi="Arial Narrow" w:cs="Arial"/>
          <w:b/>
          <w:sz w:val="22"/>
          <w:szCs w:val="22"/>
          <w:u w:val="single"/>
          <w:lang w:val="es-ES_tradnl" w:eastAsia="en-US"/>
        </w:rPr>
      </w:pPr>
    </w:p>
    <w:p w14:paraId="69CEBF52" w14:textId="77777777" w:rsidR="00044911" w:rsidRPr="00EB3B9B" w:rsidRDefault="00044911" w:rsidP="002A2AF9">
      <w:pPr>
        <w:jc w:val="both"/>
        <w:rPr>
          <w:rFonts w:ascii="Arial Narrow" w:eastAsia="Cambria" w:hAnsi="Arial Narrow" w:cs="Arial"/>
          <w:b/>
          <w:sz w:val="22"/>
          <w:szCs w:val="22"/>
          <w:u w:val="single"/>
          <w:lang w:val="es-ES_tradnl" w:eastAsia="en-US"/>
        </w:rPr>
      </w:pPr>
      <w:r w:rsidRPr="00EB3B9B">
        <w:rPr>
          <w:rFonts w:ascii="Arial Narrow" w:eastAsia="Cambria" w:hAnsi="Arial Narrow" w:cs="Arial"/>
          <w:b/>
          <w:sz w:val="22"/>
          <w:szCs w:val="22"/>
          <w:u w:val="single"/>
          <w:lang w:val="es-ES_tradnl" w:eastAsia="en-US"/>
        </w:rPr>
        <w:t>DATOS REPORTADOS A INVIAS EN MARCO DE LOS PROCESOS DE SELECCIÓN</w:t>
      </w:r>
    </w:p>
    <w:p w14:paraId="3B8E965D" w14:textId="77777777" w:rsidR="00044911" w:rsidRPr="00EB3B9B" w:rsidRDefault="00044911" w:rsidP="002A2AF9">
      <w:pPr>
        <w:jc w:val="both"/>
        <w:rPr>
          <w:rFonts w:ascii="Arial Narrow" w:eastAsia="Cambria" w:hAnsi="Arial Narrow" w:cs="Arial"/>
          <w:sz w:val="22"/>
          <w:szCs w:val="22"/>
          <w:lang w:val="es-ES_tradnl" w:eastAsia="en-US"/>
        </w:rPr>
      </w:pPr>
    </w:p>
    <w:p w14:paraId="682B4500"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Se tomó como muestra 240 empresas que presentaron oferta en procesos de selección en el año 2019, con información financiera a diciembre 31 de 2018, se obtuvo un promedio de:</w:t>
      </w:r>
    </w:p>
    <w:p w14:paraId="5F02FB52" w14:textId="77777777" w:rsidR="00784CC1" w:rsidRPr="00EB3B9B" w:rsidRDefault="00784CC1" w:rsidP="002A2AF9">
      <w:pPr>
        <w:jc w:val="both"/>
        <w:rPr>
          <w:rFonts w:ascii="Arial Narrow" w:eastAsia="Cambria" w:hAnsi="Arial Narrow"/>
          <w:b/>
          <w:sz w:val="22"/>
          <w:szCs w:val="22"/>
          <w:u w:val="single"/>
          <w:lang w:val="es-ES_tradnl" w:eastAsia="en-US"/>
        </w:rPr>
      </w:pPr>
    </w:p>
    <w:p w14:paraId="10706F54" w14:textId="77777777" w:rsidR="00044911" w:rsidRPr="00EB3B9B" w:rsidRDefault="00044911" w:rsidP="002A2AF9">
      <w:pPr>
        <w:jc w:val="both"/>
        <w:rPr>
          <w:rFonts w:ascii="Arial Narrow" w:eastAsia="Cambria" w:hAnsi="Arial Narrow" w:cs="Arial"/>
          <w:sz w:val="22"/>
          <w:szCs w:val="22"/>
          <w:lang w:val="es-ES_tradnl" w:eastAsia="en-US"/>
        </w:rPr>
      </w:pPr>
    </w:p>
    <w:p w14:paraId="446BAAA1" w14:textId="77777777" w:rsidR="00044911" w:rsidRPr="00EB3B9B" w:rsidRDefault="00044911" w:rsidP="002A2AF9">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EB3B9B" w:rsidRPr="00EB3B9B" w14:paraId="6488C18A" w14:textId="77777777" w:rsidTr="00B56BAA">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717DB668"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lastRenderedPageBreak/>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7ECB9E67"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 xml:space="preserve">RESULTADO </w:t>
            </w:r>
          </w:p>
        </w:tc>
      </w:tr>
      <w:tr w:rsidR="00EB3B9B" w:rsidRPr="00EB3B9B" w14:paraId="342D1368" w14:textId="77777777" w:rsidTr="00B56BAA">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6D75A92A"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55E7AEE3" w14:textId="77777777" w:rsidR="00044911" w:rsidRPr="00EB3B9B" w:rsidRDefault="00044911" w:rsidP="002A2AF9">
            <w:pPr>
              <w:jc w:val="center"/>
              <w:rPr>
                <w:rFonts w:ascii="Arial Narrow" w:hAnsi="Arial Narrow" w:cs="Arial"/>
                <w:b/>
                <w:sz w:val="22"/>
                <w:szCs w:val="22"/>
                <w:lang w:val="es-ES_tradnl" w:eastAsia="es-CO"/>
              </w:rPr>
            </w:pPr>
            <w:r w:rsidRPr="00EB3B9B">
              <w:rPr>
                <w:rFonts w:ascii="Arial Narrow" w:hAnsi="Arial Narrow" w:cs="Arial"/>
                <w:b/>
                <w:sz w:val="22"/>
                <w:szCs w:val="22"/>
                <w:lang w:val="es-ES_tradnl" w:eastAsia="es-CO"/>
              </w:rPr>
              <w:t>5.75%</w:t>
            </w:r>
          </w:p>
        </w:tc>
      </w:tr>
    </w:tbl>
    <w:p w14:paraId="404E478F"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161C1D6E" w14:textId="77777777" w:rsidR="00044911" w:rsidRPr="00EB3B9B" w:rsidRDefault="00044911" w:rsidP="002A2AF9">
      <w:pPr>
        <w:jc w:val="both"/>
        <w:rPr>
          <w:rFonts w:ascii="Arial Narrow" w:eastAsia="Cambria" w:hAnsi="Arial Narrow" w:cs="Arial"/>
          <w:b/>
          <w:sz w:val="22"/>
          <w:szCs w:val="22"/>
          <w:u w:val="single"/>
          <w:lang w:val="es-ES_tradnl" w:eastAsia="en-US"/>
        </w:rPr>
      </w:pPr>
    </w:p>
    <w:p w14:paraId="4FA1CEB1" w14:textId="77777777" w:rsidR="00044911" w:rsidRPr="00EB3B9B" w:rsidRDefault="00044911" w:rsidP="009B56C5">
      <w:pPr>
        <w:numPr>
          <w:ilvl w:val="0"/>
          <w:numId w:val="1"/>
        </w:numPr>
        <w:ind w:left="360"/>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CRONOGRAMAS DE EJECUCIÓN</w:t>
      </w:r>
    </w:p>
    <w:p w14:paraId="0D832BF4" w14:textId="77777777" w:rsidR="00044911" w:rsidRPr="00EB3B9B" w:rsidRDefault="00044911" w:rsidP="002A2AF9">
      <w:pPr>
        <w:jc w:val="both"/>
        <w:rPr>
          <w:rFonts w:ascii="Arial Narrow" w:eastAsia="Cambria" w:hAnsi="Arial Narrow"/>
          <w:sz w:val="22"/>
          <w:szCs w:val="22"/>
          <w:lang w:val="es-ES_tradnl" w:eastAsia="en-US"/>
        </w:rPr>
      </w:pPr>
    </w:p>
    <w:p w14:paraId="7C39E656"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hAnsi="Arial Narrow" w:cs="Arial"/>
          <w:sz w:val="22"/>
          <w:szCs w:val="22"/>
          <w:lang w:eastAsia="es-CO"/>
        </w:rPr>
        <w:t>Teniendo en cuenta los trabajos que se pretenden ejecutar en marco del presente proceso de selección, el mercado indica que para este tipo de trabajos las entregas se realizan parcialmente, de acuerdo al avance de las obras que conforman el contrato.</w:t>
      </w:r>
    </w:p>
    <w:p w14:paraId="54466202"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2B2ACECE"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DETERMINACION DEL VALOR DEL CONTRATO</w:t>
      </w:r>
    </w:p>
    <w:p w14:paraId="244C73C7"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240262F3" w14:textId="77777777" w:rsidR="00044911" w:rsidRPr="00EB3B9B" w:rsidRDefault="00044911" w:rsidP="00694CD5">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hAnsi="Arial Narrow" w:cs="Arial"/>
          <w:sz w:val="22"/>
          <w:szCs w:val="22"/>
          <w:lang w:eastAsia="es-CO"/>
        </w:rPr>
        <w:t xml:space="preserve">El mercado señala que la manera más conveniente y por ende más utilizada para la determinación de los presupuestos de los contratos de obra, es el </w:t>
      </w:r>
      <w:r w:rsidRPr="00EB3B9B">
        <w:rPr>
          <w:rFonts w:ascii="Arial Narrow" w:hAnsi="Arial Narrow" w:cs="Arial"/>
          <w:b/>
          <w:sz w:val="22"/>
          <w:szCs w:val="22"/>
          <w:lang w:eastAsia="es-CO"/>
        </w:rPr>
        <w:t>SISTEMA DE PRECIOS UNITARIOS</w:t>
      </w:r>
      <w:r w:rsidRPr="00EB3B9B">
        <w:rPr>
          <w:rFonts w:ascii="Arial Narrow" w:hAnsi="Arial Narrow" w:cs="Arial"/>
          <w:sz w:val="22"/>
          <w:szCs w:val="22"/>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0A9ACCF6" w14:textId="77777777" w:rsidR="00044911" w:rsidRPr="00EB3B9B" w:rsidRDefault="00044911" w:rsidP="00694CD5">
      <w:pPr>
        <w:widowControl w:val="0"/>
        <w:autoSpaceDE w:val="0"/>
        <w:autoSpaceDN w:val="0"/>
        <w:adjustRightInd w:val="0"/>
        <w:jc w:val="both"/>
        <w:rPr>
          <w:rFonts w:ascii="Arial Narrow" w:eastAsia="Calibri" w:hAnsi="Arial Narrow" w:cs="Arial"/>
          <w:sz w:val="22"/>
          <w:szCs w:val="22"/>
          <w:lang w:eastAsia="es-CO"/>
        </w:rPr>
      </w:pPr>
    </w:p>
    <w:p w14:paraId="6FB5B42F" w14:textId="77777777" w:rsidR="00044911" w:rsidRPr="00EB3B9B" w:rsidRDefault="00044911" w:rsidP="00694CD5">
      <w:pPr>
        <w:widowControl w:val="0"/>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w:sz w:val="22"/>
          <w:szCs w:val="22"/>
          <w:lang w:eastAsia="es-CO"/>
        </w:rPr>
        <w:t>T</w:t>
      </w:r>
      <w:r w:rsidRPr="00EB3B9B">
        <w:rPr>
          <w:rFonts w:ascii="Arial Narrow" w:eastAsia="Calibri" w:hAnsi="Arial Narrow" w:cs="Arial Narrow"/>
          <w:sz w:val="22"/>
          <w:szCs w:val="22"/>
          <w:lang w:eastAsia="es-CO"/>
        </w:rPr>
        <w:t>eniendo en cuenta que el contrato de obra se encuentra sujeto a ajustes tomando como base los Índices de Costos de la  construcción Pesada ICCP, calculados mensualmente por el Departamento Administrativo de Estadística, DANE, a continuación se presenta el análisis del mercado en este sentido:</w:t>
      </w:r>
    </w:p>
    <w:p w14:paraId="28CE5F78" w14:textId="77777777" w:rsidR="00044911" w:rsidRPr="00EB3B9B" w:rsidRDefault="00044911" w:rsidP="00694CD5">
      <w:pPr>
        <w:widowControl w:val="0"/>
        <w:autoSpaceDE w:val="0"/>
        <w:autoSpaceDN w:val="0"/>
        <w:adjustRightInd w:val="0"/>
        <w:jc w:val="both"/>
        <w:rPr>
          <w:rFonts w:ascii="Arial Narrow" w:eastAsia="Calibri" w:hAnsi="Arial Narrow" w:cs="Arial Narrow"/>
          <w:sz w:val="22"/>
          <w:szCs w:val="22"/>
          <w:lang w:eastAsia="es-CO"/>
        </w:rPr>
      </w:pPr>
    </w:p>
    <w:p w14:paraId="103143C1" w14:textId="77777777" w:rsidR="00044911" w:rsidRPr="00EB3B9B" w:rsidRDefault="00044911" w:rsidP="00694CD5">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Índice de Precios al Productor (IPP) mide la evolución de los precios de un conjunto de bienes representativos en su primer nivel de venta. Durante el mes de noviembre de 2019 el IPP de producción nacional fue de -0.02% respecto al mes anterior.</w:t>
      </w:r>
    </w:p>
    <w:p w14:paraId="4D010FB1" w14:textId="77777777" w:rsidR="00044911" w:rsidRPr="00EB3B9B" w:rsidRDefault="00044911" w:rsidP="002A2AF9">
      <w:pPr>
        <w:autoSpaceDE w:val="0"/>
        <w:autoSpaceDN w:val="0"/>
        <w:adjustRightInd w:val="0"/>
        <w:jc w:val="center"/>
        <w:rPr>
          <w:rFonts w:ascii="Arial Narrow" w:eastAsia="Cambria" w:hAnsi="Arial Narrow" w:cs="Arial"/>
          <w:b/>
          <w:sz w:val="22"/>
          <w:szCs w:val="22"/>
          <w:lang w:val="es-ES_tradnl" w:eastAsia="en-US"/>
        </w:rPr>
      </w:pPr>
    </w:p>
    <w:p w14:paraId="3CC3C534" w14:textId="77777777" w:rsidR="00044911" w:rsidRPr="00EB3B9B" w:rsidRDefault="00E42421" w:rsidP="002A2AF9">
      <w:pPr>
        <w:autoSpaceDE w:val="0"/>
        <w:autoSpaceDN w:val="0"/>
        <w:adjustRightInd w:val="0"/>
        <w:jc w:val="center"/>
        <w:rPr>
          <w:rFonts w:ascii="Arial Narrow" w:eastAsia="Cambria" w:hAnsi="Arial Narrow" w:cs="Arial"/>
          <w:b/>
          <w:sz w:val="22"/>
          <w:szCs w:val="22"/>
          <w:lang w:val="es-ES_tradnl" w:eastAsia="en-US"/>
        </w:rPr>
      </w:pPr>
      <w:r w:rsidRPr="00EB3B9B">
        <w:rPr>
          <w:noProof/>
          <w:lang w:eastAsia="es-CO"/>
        </w:rPr>
        <w:drawing>
          <wp:inline distT="0" distB="0" distL="0" distR="0" wp14:anchorId="3310220B" wp14:editId="0CF6D126">
            <wp:extent cx="5448300" cy="2495550"/>
            <wp:effectExtent l="0" t="0" r="0"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48300" cy="2495550"/>
                    </a:xfrm>
                    <a:prstGeom prst="rect">
                      <a:avLst/>
                    </a:prstGeom>
                    <a:noFill/>
                    <a:ln>
                      <a:noFill/>
                    </a:ln>
                  </pic:spPr>
                </pic:pic>
              </a:graphicData>
            </a:graphic>
          </wp:inline>
        </w:drawing>
      </w:r>
    </w:p>
    <w:p w14:paraId="3D7135CE" w14:textId="77777777" w:rsidR="00044911" w:rsidRPr="00EB3B9B" w:rsidRDefault="00044911" w:rsidP="002A2AF9">
      <w:pPr>
        <w:autoSpaceDE w:val="0"/>
        <w:autoSpaceDN w:val="0"/>
        <w:adjustRightInd w:val="0"/>
        <w:jc w:val="center"/>
        <w:rPr>
          <w:rFonts w:ascii="Arial Narrow" w:eastAsia="Cambria" w:hAnsi="Arial Narrow" w:cs="Arial"/>
          <w:b/>
          <w:sz w:val="22"/>
          <w:szCs w:val="22"/>
          <w:lang w:val="es-ES_tradnl" w:eastAsia="en-US"/>
        </w:rPr>
      </w:pPr>
    </w:p>
    <w:p w14:paraId="3B29F87A" w14:textId="77777777" w:rsidR="00044911" w:rsidRPr="00EB3B9B" w:rsidRDefault="00044911" w:rsidP="002A2AF9">
      <w:pPr>
        <w:autoSpaceDE w:val="0"/>
        <w:autoSpaceDN w:val="0"/>
        <w:adjustRightInd w:val="0"/>
        <w:jc w:val="center"/>
        <w:rPr>
          <w:rFonts w:ascii="Arial Narrow" w:eastAsia="Cambria" w:hAnsi="Arial Narrow" w:cs="Arial"/>
          <w:b/>
          <w:sz w:val="22"/>
          <w:szCs w:val="22"/>
          <w:lang w:val="es-ES_tradnl" w:eastAsia="en-US"/>
        </w:rPr>
      </w:pPr>
    </w:p>
    <w:p w14:paraId="542E3596" w14:textId="77777777" w:rsidR="00044911" w:rsidRPr="00EB3B9B" w:rsidRDefault="00044911" w:rsidP="002A2AF9">
      <w:pPr>
        <w:autoSpaceDE w:val="0"/>
        <w:autoSpaceDN w:val="0"/>
        <w:adjustRightInd w:val="0"/>
        <w:jc w:val="center"/>
        <w:rPr>
          <w:rFonts w:ascii="Arial Narrow" w:eastAsia="Calibri" w:hAnsi="Arial Narrow" w:cs="Arial"/>
          <w:sz w:val="22"/>
          <w:szCs w:val="22"/>
          <w:lang w:val="es-ES_tradnl" w:eastAsia="es-CO"/>
        </w:rPr>
      </w:pPr>
      <w:r w:rsidRPr="00EB3B9B">
        <w:rPr>
          <w:rFonts w:ascii="Arial Narrow" w:eastAsia="Cambria" w:hAnsi="Arial Narrow" w:cs="Arial"/>
          <w:b/>
          <w:sz w:val="22"/>
          <w:szCs w:val="22"/>
          <w:lang w:val="es-ES_tradnl" w:eastAsia="en-US"/>
        </w:rPr>
        <w:t>Figura –</w:t>
      </w:r>
      <w:r w:rsidRPr="00EB3B9B">
        <w:rPr>
          <w:rFonts w:ascii="Arial Narrow" w:eastAsia="Cambria" w:hAnsi="Arial Narrow" w:cs="Arial"/>
          <w:sz w:val="22"/>
          <w:szCs w:val="22"/>
          <w:lang w:val="es-ES_tradnl" w:eastAsia="en-US"/>
        </w:rPr>
        <w:t xml:space="preserve"> </w:t>
      </w:r>
      <w:r w:rsidRPr="00EB3B9B">
        <w:rPr>
          <w:rFonts w:ascii="Arial Narrow" w:eastAsia="Calibri" w:hAnsi="Arial Narrow" w:cs="Arial"/>
          <w:sz w:val="22"/>
          <w:szCs w:val="22"/>
          <w:lang w:eastAsia="es-CO"/>
        </w:rPr>
        <w:t>Variación IPP Materiales de Construcción (</w:t>
      </w:r>
      <w:r w:rsidRPr="00EB3B9B">
        <w:rPr>
          <w:rFonts w:ascii="Arial Narrow" w:eastAsia="Cambria" w:hAnsi="Arial Narrow" w:cs="Arial"/>
          <w:sz w:val="22"/>
          <w:szCs w:val="22"/>
          <w:lang w:val="es-ES_tradnl" w:eastAsia="en-US"/>
        </w:rPr>
        <w:t>*)</w:t>
      </w:r>
      <w:r w:rsidRPr="00EB3B9B">
        <w:rPr>
          <w:rFonts w:ascii="Arial Narrow" w:eastAsia="Cambria" w:hAnsi="Arial Narrow" w:cs="Arial"/>
          <w:sz w:val="22"/>
          <w:szCs w:val="22"/>
          <w:vertAlign w:val="superscript"/>
          <w:lang w:val="es-ES_tradnl" w:eastAsia="en-US"/>
        </w:rPr>
        <w:footnoteReference w:id="3"/>
      </w:r>
    </w:p>
    <w:p w14:paraId="0BCAB075" w14:textId="77777777" w:rsidR="00044911" w:rsidRPr="00EB3B9B" w:rsidRDefault="00044911" w:rsidP="002A2AF9">
      <w:pPr>
        <w:autoSpaceDE w:val="0"/>
        <w:autoSpaceDN w:val="0"/>
        <w:jc w:val="both"/>
        <w:rPr>
          <w:rFonts w:ascii="Arial Narrow" w:eastAsia="Cambria" w:hAnsi="Arial Narrow" w:cs="Arial"/>
          <w:sz w:val="22"/>
          <w:szCs w:val="22"/>
          <w:lang w:val="es-ES" w:eastAsia="en-US"/>
        </w:rPr>
      </w:pPr>
    </w:p>
    <w:p w14:paraId="79E040BB" w14:textId="77777777" w:rsidR="00044911" w:rsidRPr="00EB3B9B" w:rsidRDefault="00044911" w:rsidP="002A2AF9">
      <w:pPr>
        <w:autoSpaceDE w:val="0"/>
        <w:autoSpaceDN w:val="0"/>
        <w:adjustRightInd w:val="0"/>
        <w:jc w:val="both"/>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Por lo expuesto anteriormente, INVIAS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2B204A09" w14:textId="77777777" w:rsidR="00784CC1" w:rsidRPr="00EB3B9B" w:rsidRDefault="00784CC1" w:rsidP="002A2AF9">
      <w:pPr>
        <w:autoSpaceDE w:val="0"/>
        <w:autoSpaceDN w:val="0"/>
        <w:adjustRightInd w:val="0"/>
        <w:jc w:val="both"/>
        <w:rPr>
          <w:rFonts w:ascii="Arial Narrow" w:eastAsia="Calibri" w:hAnsi="Arial Narrow"/>
          <w:sz w:val="22"/>
          <w:szCs w:val="22"/>
          <w:lang w:val="es-ES_tradnl" w:eastAsia="en-US"/>
        </w:rPr>
      </w:pPr>
    </w:p>
    <w:p w14:paraId="10C4F7BD" w14:textId="77777777" w:rsidR="00784CC1" w:rsidRPr="00EB3B9B" w:rsidRDefault="00784CC1" w:rsidP="002A2AF9">
      <w:pPr>
        <w:autoSpaceDE w:val="0"/>
        <w:autoSpaceDN w:val="0"/>
        <w:adjustRightInd w:val="0"/>
        <w:jc w:val="both"/>
        <w:rPr>
          <w:rFonts w:ascii="Arial Narrow" w:eastAsia="Calibri" w:hAnsi="Arial Narrow"/>
          <w:sz w:val="22"/>
          <w:szCs w:val="22"/>
          <w:lang w:val="es-ES_tradnl" w:eastAsia="en-US"/>
        </w:rPr>
      </w:pPr>
    </w:p>
    <w:p w14:paraId="6F60D789" w14:textId="77777777" w:rsidR="00784CC1" w:rsidRPr="00EB3B9B" w:rsidRDefault="00784CC1" w:rsidP="002A2AF9">
      <w:pPr>
        <w:autoSpaceDE w:val="0"/>
        <w:autoSpaceDN w:val="0"/>
        <w:adjustRightInd w:val="0"/>
        <w:jc w:val="both"/>
        <w:rPr>
          <w:rFonts w:ascii="Arial Narrow" w:eastAsia="Calibri" w:hAnsi="Arial Narrow"/>
          <w:sz w:val="22"/>
          <w:szCs w:val="22"/>
          <w:lang w:val="es-ES_tradnl" w:eastAsia="en-US"/>
        </w:rPr>
      </w:pPr>
    </w:p>
    <w:p w14:paraId="7139A6B7" w14:textId="77777777" w:rsidR="00784CC1" w:rsidRPr="00EB3B9B" w:rsidRDefault="00784CC1" w:rsidP="002A2AF9">
      <w:pPr>
        <w:autoSpaceDE w:val="0"/>
        <w:autoSpaceDN w:val="0"/>
        <w:adjustRightInd w:val="0"/>
        <w:jc w:val="both"/>
        <w:rPr>
          <w:rFonts w:ascii="Arial Narrow" w:eastAsia="Calibri" w:hAnsi="Arial Narrow"/>
          <w:sz w:val="22"/>
          <w:szCs w:val="22"/>
          <w:lang w:val="es-ES_tradnl" w:eastAsia="en-US"/>
        </w:rPr>
      </w:pPr>
    </w:p>
    <w:p w14:paraId="4BBDB5BD" w14:textId="77777777" w:rsidR="00044911" w:rsidRPr="00EB3B9B" w:rsidRDefault="00044911" w:rsidP="002A2AF9">
      <w:pPr>
        <w:autoSpaceDE w:val="0"/>
        <w:autoSpaceDN w:val="0"/>
        <w:adjustRightInd w:val="0"/>
        <w:jc w:val="both"/>
        <w:rPr>
          <w:rFonts w:ascii="Arial Narrow" w:eastAsia="Calibri" w:hAnsi="Arial Narrow"/>
          <w:sz w:val="22"/>
          <w:szCs w:val="22"/>
          <w:lang w:val="es-ES_tradnl" w:eastAsia="en-US"/>
        </w:rPr>
      </w:pPr>
    </w:p>
    <w:p w14:paraId="47F1E5DB"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lastRenderedPageBreak/>
        <w:t xml:space="preserve"> ANÁLISIS DE LA DEMANDA.</w:t>
      </w:r>
    </w:p>
    <w:p w14:paraId="260BE65D" w14:textId="77777777" w:rsidR="00044911" w:rsidRPr="00EB3B9B" w:rsidRDefault="00044911" w:rsidP="002A2AF9">
      <w:pPr>
        <w:ind w:left="360"/>
        <w:contextualSpacing/>
        <w:jc w:val="both"/>
        <w:rPr>
          <w:rFonts w:ascii="Arial Narrow" w:eastAsia="Cambria" w:hAnsi="Arial Narrow" w:cs="Arial"/>
          <w:b/>
          <w:sz w:val="22"/>
          <w:szCs w:val="22"/>
          <w:lang w:val="es-ES_tradnl" w:eastAsia="en-US"/>
        </w:rPr>
      </w:pPr>
    </w:p>
    <w:p w14:paraId="31915587"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EXPERIENCIA DE LA ENTIDAD EN LA CONTRATACIÓN DE PROCESOS SIMILARES</w:t>
      </w:r>
    </w:p>
    <w:p w14:paraId="2F8AEA6B" w14:textId="77777777" w:rsidR="00044911" w:rsidRPr="00EB3B9B" w:rsidRDefault="00044911" w:rsidP="002A2AF9">
      <w:pPr>
        <w:jc w:val="both"/>
        <w:rPr>
          <w:rFonts w:ascii="Arial Narrow" w:eastAsia="Cambria" w:hAnsi="Arial Narrow" w:cs="Arial"/>
          <w:b/>
          <w:sz w:val="22"/>
          <w:szCs w:val="22"/>
          <w:lang w:val="es-ES_tradnl" w:eastAsia="en-US"/>
        </w:rPr>
      </w:pPr>
    </w:p>
    <w:p w14:paraId="7F4FE48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Total procesos de licitación pública de obra adelantados en el 2019: 57</w:t>
      </w:r>
    </w:p>
    <w:p w14:paraId="37002C0C"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Número de ofertas recibidas: 1.922</w:t>
      </w:r>
    </w:p>
    <w:p w14:paraId="1CA6A9FE" w14:textId="77777777" w:rsidR="00044911" w:rsidRPr="00EB3B9B" w:rsidRDefault="00044911" w:rsidP="002A2AF9">
      <w:pPr>
        <w:rPr>
          <w:rFonts w:ascii="Arial Narrow" w:eastAsia="Cambria" w:hAnsi="Arial Narrow" w:cs="Arial"/>
          <w:sz w:val="22"/>
          <w:szCs w:val="22"/>
          <w:lang w:val="es-ES_tradnl" w:eastAsia="en-US"/>
        </w:rPr>
      </w:pPr>
      <w:r w:rsidRPr="00EB3B9B">
        <w:rPr>
          <w:rFonts w:ascii="Arial Narrow" w:eastAsia="Cambria" w:hAnsi="Arial Narrow"/>
          <w:sz w:val="22"/>
          <w:szCs w:val="22"/>
          <w:lang w:val="es-ES_tradnl" w:eastAsia="en-US"/>
        </w:rPr>
        <w:t>Valor adjudicado:</w:t>
      </w:r>
      <w:r w:rsidRPr="00EB3B9B">
        <w:rPr>
          <w:rFonts w:ascii="Arial Narrow" w:eastAsia="Cambria" w:hAnsi="Arial Narrow"/>
          <w:sz w:val="22"/>
          <w:szCs w:val="22"/>
          <w:lang w:val="es-ES_tradnl" w:eastAsia="en-US"/>
        </w:rPr>
        <w:tab/>
        <w:t xml:space="preserve"> </w:t>
      </w:r>
      <w:r w:rsidRPr="00EB3B9B">
        <w:rPr>
          <w:rFonts w:ascii="Arial Narrow" w:eastAsia="Cambria" w:hAnsi="Arial Narrow"/>
          <w:sz w:val="22"/>
          <w:szCs w:val="22"/>
          <w:lang w:val="es-ES_tradnl" w:eastAsia="en-US"/>
        </w:rPr>
        <w:tab/>
      </w:r>
      <w:r w:rsidRPr="00EB3B9B">
        <w:rPr>
          <w:rFonts w:ascii="Arial Narrow" w:eastAsia="Cambria" w:hAnsi="Arial Narrow"/>
          <w:sz w:val="22"/>
          <w:szCs w:val="22"/>
          <w:lang w:val="es-ES_tradnl" w:eastAsia="en-US"/>
        </w:rPr>
        <w:tab/>
      </w:r>
      <w:r w:rsidRPr="00EB3B9B">
        <w:rPr>
          <w:rFonts w:ascii="Arial Narrow" w:eastAsia="Cambria" w:hAnsi="Arial Narrow"/>
          <w:sz w:val="22"/>
          <w:szCs w:val="22"/>
          <w:lang w:val="es-ES_tradnl" w:eastAsia="en-US"/>
        </w:rPr>
        <w:tab/>
        <w:t>$ 949.140.827.266</w:t>
      </w:r>
    </w:p>
    <w:p w14:paraId="40D442C0" w14:textId="77777777" w:rsidR="00044911" w:rsidRPr="00EB3B9B" w:rsidRDefault="00044911" w:rsidP="002A2AF9">
      <w:pPr>
        <w:jc w:val="both"/>
        <w:rPr>
          <w:rFonts w:ascii="Arial Narrow" w:eastAsia="Cambria" w:hAnsi="Arial Narrow" w:cs="Arial"/>
          <w:sz w:val="22"/>
          <w:szCs w:val="22"/>
          <w:lang w:val="es-ES_tradnl" w:eastAsia="en-US"/>
        </w:rPr>
      </w:pPr>
    </w:p>
    <w:p w14:paraId="2A11928C"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continuación detallamos algunos procesos de licitación, que se llevaron a cabo en la vigencia de 2019, así:</w:t>
      </w:r>
    </w:p>
    <w:p w14:paraId="7F2FD3AE" w14:textId="77777777" w:rsidR="00044911" w:rsidRPr="00EB3B9B" w:rsidRDefault="00044911" w:rsidP="002A2AF9">
      <w:pPr>
        <w:jc w:val="both"/>
        <w:rPr>
          <w:rFonts w:ascii="Arial Narrow" w:eastAsia="Cambria" w:hAnsi="Arial Narrow" w:cs="Arial"/>
          <w:sz w:val="22"/>
          <w:szCs w:val="22"/>
          <w:lang w:val="es-ES_tradnl"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831"/>
        <w:gridCol w:w="2240"/>
        <w:gridCol w:w="1188"/>
        <w:gridCol w:w="2383"/>
        <w:gridCol w:w="1987"/>
      </w:tblGrid>
      <w:tr w:rsidR="00EB3B9B" w:rsidRPr="00EB3B9B" w14:paraId="417CA64D" w14:textId="77777777" w:rsidTr="003C4264">
        <w:trPr>
          <w:trHeight w:val="900"/>
          <w:tblHeader/>
          <w:jc w:val="center"/>
        </w:trPr>
        <w:tc>
          <w:tcPr>
            <w:tcW w:w="913" w:type="dxa"/>
            <w:shd w:val="clear" w:color="auto" w:fill="auto"/>
            <w:vAlign w:val="center"/>
            <w:hideMark/>
          </w:tcPr>
          <w:p w14:paraId="68D8BDB5" w14:textId="77777777" w:rsidR="00044911" w:rsidRPr="00EB3B9B" w:rsidRDefault="00044911" w:rsidP="003C4264">
            <w:pPr>
              <w:jc w:val="center"/>
              <w:rPr>
                <w:rFonts w:ascii="Arial Narrow" w:hAnsi="Arial Narrow"/>
                <w:b/>
                <w:bCs/>
                <w:sz w:val="18"/>
                <w:szCs w:val="18"/>
                <w:lang w:eastAsia="es-CO"/>
              </w:rPr>
            </w:pPr>
            <w:r w:rsidRPr="00EB3B9B">
              <w:rPr>
                <w:rFonts w:ascii="Arial Narrow" w:hAnsi="Arial Narrow"/>
                <w:b/>
                <w:bCs/>
                <w:sz w:val="18"/>
                <w:szCs w:val="18"/>
              </w:rPr>
              <w:t>No. del proceso</w:t>
            </w:r>
          </w:p>
        </w:tc>
        <w:tc>
          <w:tcPr>
            <w:tcW w:w="831" w:type="dxa"/>
            <w:shd w:val="clear" w:color="auto" w:fill="auto"/>
            <w:vAlign w:val="center"/>
            <w:hideMark/>
          </w:tcPr>
          <w:p w14:paraId="5DF2C090" w14:textId="77777777" w:rsidR="00044911" w:rsidRPr="00EB3B9B" w:rsidRDefault="00044911" w:rsidP="003C4264">
            <w:pPr>
              <w:jc w:val="center"/>
              <w:rPr>
                <w:rFonts w:ascii="Arial Narrow" w:hAnsi="Arial Narrow"/>
                <w:b/>
                <w:bCs/>
                <w:sz w:val="18"/>
                <w:szCs w:val="18"/>
              </w:rPr>
            </w:pPr>
            <w:r w:rsidRPr="00EB3B9B">
              <w:rPr>
                <w:rFonts w:ascii="Arial Narrow" w:hAnsi="Arial Narrow"/>
                <w:b/>
                <w:bCs/>
                <w:sz w:val="18"/>
                <w:szCs w:val="18"/>
              </w:rPr>
              <w:t>Entidad</w:t>
            </w:r>
          </w:p>
        </w:tc>
        <w:tc>
          <w:tcPr>
            <w:tcW w:w="2240" w:type="dxa"/>
            <w:shd w:val="clear" w:color="auto" w:fill="auto"/>
            <w:vAlign w:val="center"/>
            <w:hideMark/>
          </w:tcPr>
          <w:p w14:paraId="44D23F29" w14:textId="77777777" w:rsidR="00044911" w:rsidRPr="00EB3B9B" w:rsidRDefault="00044911" w:rsidP="003C4264">
            <w:pPr>
              <w:jc w:val="both"/>
              <w:rPr>
                <w:rFonts w:ascii="Arial Narrow" w:hAnsi="Arial Narrow"/>
                <w:b/>
                <w:bCs/>
                <w:sz w:val="18"/>
                <w:szCs w:val="18"/>
              </w:rPr>
            </w:pPr>
            <w:r w:rsidRPr="00EB3B9B">
              <w:rPr>
                <w:rFonts w:ascii="Arial Narrow" w:hAnsi="Arial Narrow"/>
                <w:b/>
                <w:bCs/>
                <w:sz w:val="18"/>
                <w:szCs w:val="18"/>
              </w:rPr>
              <w:t>Contratista</w:t>
            </w:r>
          </w:p>
        </w:tc>
        <w:tc>
          <w:tcPr>
            <w:tcW w:w="1188" w:type="dxa"/>
            <w:shd w:val="clear" w:color="auto" w:fill="auto"/>
            <w:vAlign w:val="center"/>
            <w:hideMark/>
          </w:tcPr>
          <w:p w14:paraId="50CDE27B" w14:textId="77777777" w:rsidR="00044911" w:rsidRPr="00EB3B9B" w:rsidRDefault="00044911" w:rsidP="003C4264">
            <w:pPr>
              <w:jc w:val="center"/>
              <w:rPr>
                <w:rFonts w:ascii="Arial Narrow" w:hAnsi="Arial Narrow"/>
                <w:b/>
                <w:bCs/>
                <w:sz w:val="18"/>
                <w:szCs w:val="18"/>
              </w:rPr>
            </w:pPr>
            <w:r w:rsidRPr="00EB3B9B">
              <w:rPr>
                <w:rFonts w:ascii="Arial Narrow" w:hAnsi="Arial Narrow"/>
                <w:b/>
                <w:bCs/>
                <w:sz w:val="18"/>
                <w:szCs w:val="18"/>
              </w:rPr>
              <w:t>Modalidad de selección</w:t>
            </w:r>
          </w:p>
        </w:tc>
        <w:tc>
          <w:tcPr>
            <w:tcW w:w="2383" w:type="dxa"/>
            <w:shd w:val="clear" w:color="auto" w:fill="auto"/>
            <w:vAlign w:val="center"/>
            <w:hideMark/>
          </w:tcPr>
          <w:p w14:paraId="057679AE" w14:textId="77777777" w:rsidR="00044911" w:rsidRPr="00EB3B9B" w:rsidRDefault="00044911" w:rsidP="00F20D89">
            <w:pPr>
              <w:jc w:val="center"/>
              <w:rPr>
                <w:rFonts w:ascii="Arial Narrow" w:hAnsi="Arial Narrow"/>
                <w:b/>
                <w:bCs/>
                <w:sz w:val="18"/>
                <w:szCs w:val="18"/>
              </w:rPr>
            </w:pPr>
            <w:r w:rsidRPr="00EB3B9B">
              <w:rPr>
                <w:rFonts w:ascii="Arial Narrow" w:hAnsi="Arial Narrow"/>
                <w:b/>
                <w:bCs/>
                <w:sz w:val="18"/>
                <w:szCs w:val="18"/>
              </w:rPr>
              <w:t>Objeto</w:t>
            </w:r>
          </w:p>
        </w:tc>
        <w:tc>
          <w:tcPr>
            <w:tcW w:w="1987" w:type="dxa"/>
            <w:shd w:val="clear" w:color="auto" w:fill="auto"/>
            <w:vAlign w:val="center"/>
            <w:hideMark/>
          </w:tcPr>
          <w:p w14:paraId="2D26B864" w14:textId="77777777" w:rsidR="00044911" w:rsidRPr="00EB3B9B" w:rsidRDefault="00044911" w:rsidP="00F20D89">
            <w:pPr>
              <w:jc w:val="center"/>
              <w:rPr>
                <w:rFonts w:ascii="Arial Narrow" w:hAnsi="Arial Narrow"/>
                <w:b/>
                <w:bCs/>
                <w:sz w:val="18"/>
                <w:szCs w:val="18"/>
              </w:rPr>
            </w:pPr>
            <w:r w:rsidRPr="00EB3B9B">
              <w:rPr>
                <w:rFonts w:ascii="Arial Narrow" w:hAnsi="Arial Narrow"/>
                <w:b/>
                <w:bCs/>
                <w:sz w:val="18"/>
                <w:szCs w:val="18"/>
              </w:rPr>
              <w:t>Valor</w:t>
            </w:r>
          </w:p>
        </w:tc>
      </w:tr>
      <w:tr w:rsidR="00EB3B9B" w:rsidRPr="00EB3B9B" w14:paraId="61FEAEE0" w14:textId="77777777" w:rsidTr="003C4264">
        <w:trPr>
          <w:trHeight w:val="300"/>
          <w:jc w:val="center"/>
        </w:trPr>
        <w:tc>
          <w:tcPr>
            <w:tcW w:w="913" w:type="dxa"/>
            <w:shd w:val="clear" w:color="auto" w:fill="auto"/>
            <w:vAlign w:val="center"/>
          </w:tcPr>
          <w:p w14:paraId="6604A6DF" w14:textId="77777777" w:rsidR="00044911" w:rsidRPr="00EB3B9B" w:rsidRDefault="00044911" w:rsidP="003C4264">
            <w:pPr>
              <w:jc w:val="center"/>
              <w:rPr>
                <w:rFonts w:ascii="Arial Narrow" w:hAnsi="Arial Narrow" w:cs="Arial"/>
                <w:sz w:val="18"/>
                <w:szCs w:val="18"/>
                <w:shd w:val="clear" w:color="auto" w:fill="FFFFFF"/>
              </w:rPr>
            </w:pPr>
            <w:r w:rsidRPr="00EB3B9B">
              <w:rPr>
                <w:rFonts w:ascii="Arial Narrow" w:hAnsi="Arial Narrow"/>
                <w:sz w:val="18"/>
                <w:szCs w:val="18"/>
              </w:rPr>
              <w:t>LP-DO-SRN-003- 2019</w:t>
            </w:r>
          </w:p>
        </w:tc>
        <w:tc>
          <w:tcPr>
            <w:tcW w:w="831" w:type="dxa"/>
            <w:shd w:val="clear" w:color="auto" w:fill="auto"/>
            <w:vAlign w:val="center"/>
          </w:tcPr>
          <w:p w14:paraId="5B829D1D"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INVIAS</w:t>
            </w:r>
          </w:p>
        </w:tc>
        <w:tc>
          <w:tcPr>
            <w:tcW w:w="2240" w:type="dxa"/>
            <w:shd w:val="clear" w:color="auto" w:fill="auto"/>
            <w:vAlign w:val="center"/>
          </w:tcPr>
          <w:p w14:paraId="3CD25526" w14:textId="77777777" w:rsidR="00044911" w:rsidRPr="00EB3B9B" w:rsidRDefault="00044911" w:rsidP="003C4264">
            <w:pPr>
              <w:jc w:val="both"/>
              <w:rPr>
                <w:rFonts w:ascii="Arial Narrow" w:hAnsi="Arial Narrow"/>
                <w:bCs/>
                <w:sz w:val="18"/>
                <w:szCs w:val="18"/>
              </w:rPr>
            </w:pPr>
            <w:r w:rsidRPr="00EB3B9B">
              <w:rPr>
                <w:rFonts w:ascii="Arial Narrow" w:hAnsi="Arial Narrow"/>
                <w:sz w:val="18"/>
                <w:szCs w:val="18"/>
              </w:rPr>
              <w:t>CONSORCIO SAN JUAN 2019 (INTEGRADO POR B&amp;P CONSTRUCCIONES S.A.S CON UN PORCENTAJE DE PARTICIPACION DEL 50% Y BETCON INGENIERIA S.A.S CON UN PORCENTAJE DE PARTICIPACION DEL 50%)</w:t>
            </w:r>
          </w:p>
        </w:tc>
        <w:tc>
          <w:tcPr>
            <w:tcW w:w="1188" w:type="dxa"/>
            <w:shd w:val="clear" w:color="auto" w:fill="auto"/>
            <w:vAlign w:val="center"/>
          </w:tcPr>
          <w:p w14:paraId="6C19770E" w14:textId="77777777" w:rsidR="00044911" w:rsidRPr="00EB3B9B" w:rsidRDefault="00044911" w:rsidP="003C4264">
            <w:pPr>
              <w:jc w:val="center"/>
              <w:rPr>
                <w:rFonts w:ascii="Arial Narrow" w:hAnsi="Arial Narrow"/>
                <w:bCs/>
                <w:sz w:val="18"/>
                <w:szCs w:val="18"/>
              </w:rPr>
            </w:pPr>
            <w:r w:rsidRPr="00EB3B9B">
              <w:rPr>
                <w:rFonts w:ascii="Arial Narrow" w:hAnsi="Arial Narrow"/>
                <w:sz w:val="18"/>
                <w:szCs w:val="18"/>
              </w:rPr>
              <w:t>LICITACIÓN PÚBLICA</w:t>
            </w:r>
          </w:p>
        </w:tc>
        <w:tc>
          <w:tcPr>
            <w:tcW w:w="2383" w:type="dxa"/>
            <w:shd w:val="clear" w:color="auto" w:fill="auto"/>
            <w:vAlign w:val="center"/>
          </w:tcPr>
          <w:p w14:paraId="27F955A4" w14:textId="77777777" w:rsidR="00044911" w:rsidRPr="00EB3B9B" w:rsidRDefault="00044911" w:rsidP="00F20D89">
            <w:pPr>
              <w:jc w:val="center"/>
              <w:rPr>
                <w:rFonts w:ascii="Arial Narrow" w:hAnsi="Arial Narrow"/>
                <w:sz w:val="18"/>
                <w:szCs w:val="18"/>
                <w:lang w:eastAsia="es-CO"/>
              </w:rPr>
            </w:pPr>
            <w:r w:rsidRPr="00EB3B9B">
              <w:rPr>
                <w:rFonts w:ascii="Arial Narrow" w:hAnsi="Arial Narrow"/>
                <w:sz w:val="18"/>
                <w:szCs w:val="18"/>
              </w:rPr>
              <w:t>MEJORAMIENTO MANTENIMIENTO CARRETERA RÍO PEREIRA SAN JUAN DEL CESAR BUENAVISTA RUTA 4902 PARADERO RUTA 8801 PASO POR SAN JUAN CESAR RUTA 49GJB, 88GJ02 TERRITORIAL GUAJIRA</w:t>
            </w:r>
          </w:p>
        </w:tc>
        <w:tc>
          <w:tcPr>
            <w:tcW w:w="1987" w:type="dxa"/>
            <w:shd w:val="clear" w:color="auto" w:fill="auto"/>
            <w:vAlign w:val="center"/>
          </w:tcPr>
          <w:p w14:paraId="23572A4E"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$ 7.579.999.466,00</w:t>
            </w:r>
          </w:p>
        </w:tc>
      </w:tr>
      <w:tr w:rsidR="00EB3B9B" w:rsidRPr="00EB3B9B" w14:paraId="1FEBE16A" w14:textId="77777777" w:rsidTr="003C4264">
        <w:trPr>
          <w:trHeight w:val="300"/>
          <w:jc w:val="center"/>
        </w:trPr>
        <w:tc>
          <w:tcPr>
            <w:tcW w:w="913" w:type="dxa"/>
            <w:shd w:val="clear" w:color="auto" w:fill="auto"/>
            <w:vAlign w:val="center"/>
          </w:tcPr>
          <w:p w14:paraId="0287BE97" w14:textId="77777777" w:rsidR="00044911" w:rsidRPr="00EB3B9B" w:rsidRDefault="00044911" w:rsidP="003C4264">
            <w:pPr>
              <w:jc w:val="center"/>
              <w:rPr>
                <w:rFonts w:ascii="Arial Narrow" w:hAnsi="Arial Narrow" w:cs="Arial"/>
                <w:sz w:val="18"/>
                <w:szCs w:val="18"/>
                <w:shd w:val="clear" w:color="auto" w:fill="FFFFFF"/>
              </w:rPr>
            </w:pPr>
            <w:r w:rsidRPr="00EB3B9B">
              <w:rPr>
                <w:rFonts w:ascii="Arial Narrow" w:hAnsi="Arial Narrow"/>
                <w:sz w:val="18"/>
                <w:szCs w:val="18"/>
              </w:rPr>
              <w:t>LP-DO-SRN-006- 2019</w:t>
            </w:r>
          </w:p>
        </w:tc>
        <w:tc>
          <w:tcPr>
            <w:tcW w:w="831" w:type="dxa"/>
            <w:shd w:val="clear" w:color="auto" w:fill="auto"/>
            <w:vAlign w:val="center"/>
          </w:tcPr>
          <w:p w14:paraId="2CA759F5"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INVIAS</w:t>
            </w:r>
          </w:p>
        </w:tc>
        <w:tc>
          <w:tcPr>
            <w:tcW w:w="2240" w:type="dxa"/>
            <w:shd w:val="clear" w:color="auto" w:fill="auto"/>
            <w:vAlign w:val="center"/>
          </w:tcPr>
          <w:p w14:paraId="2B32E134" w14:textId="77777777" w:rsidR="00044911" w:rsidRPr="00EB3B9B" w:rsidRDefault="00044911" w:rsidP="003C4264">
            <w:pPr>
              <w:jc w:val="both"/>
              <w:rPr>
                <w:rFonts w:ascii="Arial Narrow" w:hAnsi="Arial Narrow"/>
                <w:bCs/>
                <w:sz w:val="18"/>
                <w:szCs w:val="18"/>
              </w:rPr>
            </w:pPr>
            <w:r w:rsidRPr="00EB3B9B">
              <w:rPr>
                <w:rFonts w:ascii="Arial Narrow" w:hAnsi="Arial Narrow"/>
                <w:sz w:val="18"/>
                <w:szCs w:val="18"/>
              </w:rPr>
              <w:t>CONCRETOS ASFÁLTICOS DE COLOMBIA S.A.</w:t>
            </w:r>
          </w:p>
        </w:tc>
        <w:tc>
          <w:tcPr>
            <w:tcW w:w="1188" w:type="dxa"/>
            <w:shd w:val="clear" w:color="auto" w:fill="auto"/>
            <w:vAlign w:val="center"/>
          </w:tcPr>
          <w:p w14:paraId="59F64029"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LICITACION PUBLICA</w:t>
            </w:r>
          </w:p>
        </w:tc>
        <w:tc>
          <w:tcPr>
            <w:tcW w:w="2383" w:type="dxa"/>
            <w:shd w:val="clear" w:color="auto" w:fill="auto"/>
            <w:vAlign w:val="center"/>
          </w:tcPr>
          <w:p w14:paraId="57084E8B" w14:textId="77777777" w:rsidR="00044911" w:rsidRPr="00EB3B9B" w:rsidRDefault="00044911" w:rsidP="00F20D89">
            <w:pPr>
              <w:jc w:val="center"/>
              <w:rPr>
                <w:rFonts w:ascii="Arial Narrow" w:hAnsi="Arial Narrow"/>
                <w:sz w:val="18"/>
                <w:szCs w:val="18"/>
                <w:lang w:eastAsia="es-CO"/>
              </w:rPr>
            </w:pPr>
            <w:r w:rsidRPr="00EB3B9B">
              <w:rPr>
                <w:rFonts w:ascii="Arial Narrow" w:hAnsi="Arial Narrow"/>
                <w:sz w:val="18"/>
                <w:szCs w:val="18"/>
              </w:rPr>
              <w:t>GESTIÒN, OPERACIÒN Y MANTENIMIENTO INTEGRAL (incluye mantenimiento rutinario) EN LAS CARRETARAS: SANTUARIO - CRUCE RUTA 45 (Caño Alegre) PR3+0000 - PR135+0600 RUTA 6005, HOYO RICO - LOS LLANOS (PR 52+0474-PR87+1295) RUTA 2510, LOS LLANOS - TARAZÁ (PR 0+0000- PR124+0705) RUTA 2511, TARAZÀ-CAUCASIA (PR0+0000-PR63+0996) RUTA 2512, Y LA PINTADA – MEDELLIN (Autopista sur) PR 64+0000 - PR 72+0084 RUTA 2509, EN EL DEPARTAMENTO DE ANTIOQUIA.</w:t>
            </w:r>
          </w:p>
        </w:tc>
        <w:tc>
          <w:tcPr>
            <w:tcW w:w="1987" w:type="dxa"/>
            <w:shd w:val="clear" w:color="auto" w:fill="auto"/>
            <w:vAlign w:val="center"/>
          </w:tcPr>
          <w:p w14:paraId="74BA08AE"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$ 28.851.823.658,00</w:t>
            </w:r>
          </w:p>
        </w:tc>
      </w:tr>
      <w:tr w:rsidR="00EB3B9B" w:rsidRPr="00EB3B9B" w14:paraId="3BA21EC9" w14:textId="77777777" w:rsidTr="003C4264">
        <w:trPr>
          <w:trHeight w:val="300"/>
          <w:jc w:val="center"/>
        </w:trPr>
        <w:tc>
          <w:tcPr>
            <w:tcW w:w="913" w:type="dxa"/>
            <w:shd w:val="clear" w:color="auto" w:fill="auto"/>
            <w:vAlign w:val="center"/>
          </w:tcPr>
          <w:p w14:paraId="3733700E"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LP-DOSRN-012- 2019</w:t>
            </w:r>
          </w:p>
        </w:tc>
        <w:tc>
          <w:tcPr>
            <w:tcW w:w="831" w:type="dxa"/>
            <w:shd w:val="clear" w:color="auto" w:fill="auto"/>
            <w:vAlign w:val="center"/>
          </w:tcPr>
          <w:p w14:paraId="4B5EAD0A"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INVIAS</w:t>
            </w:r>
          </w:p>
        </w:tc>
        <w:tc>
          <w:tcPr>
            <w:tcW w:w="2240" w:type="dxa"/>
            <w:shd w:val="clear" w:color="auto" w:fill="auto"/>
            <w:vAlign w:val="center"/>
          </w:tcPr>
          <w:p w14:paraId="0A213E50" w14:textId="77777777" w:rsidR="00044911" w:rsidRPr="00EB3B9B" w:rsidRDefault="00044911" w:rsidP="003C4264">
            <w:pPr>
              <w:jc w:val="both"/>
              <w:rPr>
                <w:rFonts w:ascii="Arial Narrow" w:hAnsi="Arial Narrow"/>
                <w:bCs/>
                <w:sz w:val="18"/>
                <w:szCs w:val="18"/>
              </w:rPr>
            </w:pPr>
            <w:r w:rsidRPr="00EB3B9B">
              <w:rPr>
                <w:rFonts w:ascii="Arial Narrow" w:hAnsi="Arial Narrow"/>
                <w:sz w:val="18"/>
                <w:szCs w:val="18"/>
              </w:rPr>
              <w:t>LUIS ALBERTO GONZALEZ CHAUX</w:t>
            </w:r>
          </w:p>
        </w:tc>
        <w:tc>
          <w:tcPr>
            <w:tcW w:w="1188" w:type="dxa"/>
            <w:shd w:val="clear" w:color="auto" w:fill="auto"/>
            <w:vAlign w:val="center"/>
          </w:tcPr>
          <w:p w14:paraId="38604932"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LICITACIÓN PÚBLICA</w:t>
            </w:r>
          </w:p>
        </w:tc>
        <w:tc>
          <w:tcPr>
            <w:tcW w:w="2383" w:type="dxa"/>
            <w:shd w:val="clear" w:color="auto" w:fill="auto"/>
            <w:vAlign w:val="center"/>
          </w:tcPr>
          <w:p w14:paraId="60E4DD9A"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CONSTRUCCION DE OBRAS PARA EL PASO DE LAS AGUAS DE LA LAGUNA DE SONSO A TRAVES DE LA CARRETERA BUENAVENTURA - BUGA, SECTOR MEDIACANOA - BUGA. RUTA 4001. DEPARTAMENTO DEL VALLE DEL CAUCA</w:t>
            </w:r>
          </w:p>
        </w:tc>
        <w:tc>
          <w:tcPr>
            <w:tcW w:w="1987" w:type="dxa"/>
            <w:shd w:val="clear" w:color="auto" w:fill="auto"/>
            <w:vAlign w:val="center"/>
          </w:tcPr>
          <w:p w14:paraId="47164000"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$ 10.051.746.898,00</w:t>
            </w:r>
          </w:p>
        </w:tc>
      </w:tr>
      <w:tr w:rsidR="00EB3B9B" w:rsidRPr="00EB3B9B" w14:paraId="78C03A0A" w14:textId="77777777" w:rsidTr="003C4264">
        <w:trPr>
          <w:trHeight w:val="300"/>
          <w:jc w:val="center"/>
        </w:trPr>
        <w:tc>
          <w:tcPr>
            <w:tcW w:w="913" w:type="dxa"/>
            <w:shd w:val="clear" w:color="auto" w:fill="auto"/>
            <w:vAlign w:val="center"/>
          </w:tcPr>
          <w:p w14:paraId="5583D63E" w14:textId="77777777" w:rsidR="00044911" w:rsidRPr="00EB3B9B" w:rsidRDefault="00044911" w:rsidP="003C4264">
            <w:pPr>
              <w:jc w:val="center"/>
              <w:rPr>
                <w:rFonts w:ascii="Arial Narrow" w:hAnsi="Arial Narrow"/>
                <w:sz w:val="18"/>
                <w:szCs w:val="18"/>
                <w:lang w:eastAsia="es-CO"/>
              </w:rPr>
            </w:pPr>
            <w:r w:rsidRPr="00EB3B9B">
              <w:rPr>
                <w:rFonts w:ascii="Arial Narrow" w:hAnsi="Arial Narrow" w:cs="Arial"/>
                <w:sz w:val="18"/>
                <w:szCs w:val="18"/>
                <w:shd w:val="clear" w:color="auto" w:fill="FFFFFF"/>
              </w:rPr>
              <w:t>LP-DO-SRN-014-2019</w:t>
            </w:r>
          </w:p>
        </w:tc>
        <w:tc>
          <w:tcPr>
            <w:tcW w:w="831" w:type="dxa"/>
            <w:shd w:val="clear" w:color="auto" w:fill="auto"/>
            <w:vAlign w:val="center"/>
          </w:tcPr>
          <w:p w14:paraId="3DBEDE77"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INVIAS</w:t>
            </w:r>
          </w:p>
        </w:tc>
        <w:tc>
          <w:tcPr>
            <w:tcW w:w="2240" w:type="dxa"/>
            <w:shd w:val="clear" w:color="auto" w:fill="auto"/>
            <w:vAlign w:val="center"/>
          </w:tcPr>
          <w:p w14:paraId="5E69622E" w14:textId="77777777" w:rsidR="00044911" w:rsidRPr="00EB3B9B" w:rsidRDefault="00044911" w:rsidP="003C4264">
            <w:pPr>
              <w:jc w:val="both"/>
              <w:rPr>
                <w:rFonts w:ascii="Arial Narrow" w:hAnsi="Arial Narrow"/>
                <w:bCs/>
                <w:sz w:val="18"/>
                <w:szCs w:val="18"/>
              </w:rPr>
            </w:pPr>
            <w:r w:rsidRPr="00EB3B9B">
              <w:rPr>
                <w:rFonts w:ascii="Arial Narrow" w:hAnsi="Arial Narrow"/>
                <w:bCs/>
                <w:sz w:val="18"/>
                <w:szCs w:val="18"/>
              </w:rPr>
              <w:t>REX INGENIERIA</w:t>
            </w:r>
          </w:p>
        </w:tc>
        <w:tc>
          <w:tcPr>
            <w:tcW w:w="1188" w:type="dxa"/>
            <w:shd w:val="clear" w:color="auto" w:fill="auto"/>
            <w:vAlign w:val="center"/>
          </w:tcPr>
          <w:p w14:paraId="0BE86E95"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LICITACION PUBLICA</w:t>
            </w:r>
          </w:p>
        </w:tc>
        <w:tc>
          <w:tcPr>
            <w:tcW w:w="2383" w:type="dxa"/>
            <w:shd w:val="clear" w:color="auto" w:fill="auto"/>
            <w:vAlign w:val="center"/>
          </w:tcPr>
          <w:p w14:paraId="6EE704DF" w14:textId="77777777" w:rsidR="00044911" w:rsidRPr="00EB3B9B" w:rsidRDefault="00044911" w:rsidP="00F20D89">
            <w:pPr>
              <w:jc w:val="center"/>
              <w:rPr>
                <w:rFonts w:ascii="Arial Narrow" w:hAnsi="Arial Narrow"/>
                <w:sz w:val="18"/>
                <w:szCs w:val="18"/>
                <w:lang w:eastAsia="es-CO"/>
              </w:rPr>
            </w:pPr>
            <w:r w:rsidRPr="00EB3B9B">
              <w:rPr>
                <w:rFonts w:ascii="Arial Narrow" w:hAnsi="Arial Narrow"/>
                <w:sz w:val="18"/>
                <w:szCs w:val="18"/>
                <w:lang w:eastAsia="es-CO"/>
              </w:rPr>
              <w:t>MANTENIMIENTO Y REHABILITACIÒN DE LA CARRETERA SAN ROQUE - LA PAZ, RUTA 4901, LA PAZ - RIO PEREIRA, RUTA 4902, Y VALLEDUPAR – RIO SECO – SAN JUAN DEL CESAR, RUTA 8004A, DEPARTAMENTO DEL CESAR</w:t>
            </w:r>
          </w:p>
        </w:tc>
        <w:tc>
          <w:tcPr>
            <w:tcW w:w="1987" w:type="dxa"/>
            <w:shd w:val="clear" w:color="auto" w:fill="auto"/>
            <w:vAlign w:val="center"/>
          </w:tcPr>
          <w:p w14:paraId="2FB2C870"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$9.344.832.959</w:t>
            </w:r>
          </w:p>
        </w:tc>
      </w:tr>
      <w:tr w:rsidR="00EB3B9B" w:rsidRPr="00EB3B9B" w14:paraId="7BEF2A47" w14:textId="77777777" w:rsidTr="003C4264">
        <w:trPr>
          <w:trHeight w:val="300"/>
          <w:jc w:val="center"/>
        </w:trPr>
        <w:tc>
          <w:tcPr>
            <w:tcW w:w="913" w:type="dxa"/>
            <w:shd w:val="clear" w:color="auto" w:fill="auto"/>
            <w:vAlign w:val="center"/>
          </w:tcPr>
          <w:p w14:paraId="017F8B2C"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LP-DOSRN-020- 2019</w:t>
            </w:r>
          </w:p>
        </w:tc>
        <w:tc>
          <w:tcPr>
            <w:tcW w:w="831" w:type="dxa"/>
            <w:shd w:val="clear" w:color="auto" w:fill="auto"/>
            <w:vAlign w:val="center"/>
          </w:tcPr>
          <w:p w14:paraId="150ABC14"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INVIAS</w:t>
            </w:r>
          </w:p>
        </w:tc>
        <w:tc>
          <w:tcPr>
            <w:tcW w:w="2240" w:type="dxa"/>
            <w:shd w:val="clear" w:color="auto" w:fill="auto"/>
            <w:vAlign w:val="center"/>
          </w:tcPr>
          <w:p w14:paraId="57DDFB5F" w14:textId="77777777" w:rsidR="00044911" w:rsidRPr="00EB3B9B" w:rsidRDefault="00044911" w:rsidP="003C4264">
            <w:pPr>
              <w:jc w:val="both"/>
              <w:rPr>
                <w:rFonts w:ascii="Arial Narrow" w:hAnsi="Arial Narrow"/>
                <w:bCs/>
                <w:sz w:val="18"/>
                <w:szCs w:val="18"/>
                <w:lang w:val="en-US"/>
              </w:rPr>
            </w:pPr>
            <w:r w:rsidRPr="00EB3B9B">
              <w:rPr>
                <w:rFonts w:ascii="Arial Narrow" w:hAnsi="Arial Narrow"/>
                <w:sz w:val="18"/>
                <w:szCs w:val="18"/>
              </w:rPr>
              <w:t>EQUIPOS Y TRITURADOS SAS</w:t>
            </w:r>
          </w:p>
        </w:tc>
        <w:tc>
          <w:tcPr>
            <w:tcW w:w="1188" w:type="dxa"/>
            <w:shd w:val="clear" w:color="auto" w:fill="auto"/>
            <w:vAlign w:val="center"/>
          </w:tcPr>
          <w:p w14:paraId="7A014203"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LICITACION PUBLICA</w:t>
            </w:r>
          </w:p>
        </w:tc>
        <w:tc>
          <w:tcPr>
            <w:tcW w:w="2383" w:type="dxa"/>
            <w:shd w:val="clear" w:color="auto" w:fill="auto"/>
            <w:vAlign w:val="center"/>
          </w:tcPr>
          <w:p w14:paraId="1D4E7529"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MANTENIMIENTO DE LA CARRETERA BARBOSATUNJA RUTA 62 SECTOR 6209, DEPARTAMENTO DE BOYACA</w:t>
            </w:r>
          </w:p>
        </w:tc>
        <w:tc>
          <w:tcPr>
            <w:tcW w:w="1987" w:type="dxa"/>
            <w:shd w:val="clear" w:color="auto" w:fill="auto"/>
            <w:vAlign w:val="center"/>
          </w:tcPr>
          <w:p w14:paraId="65F17A56"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$ 1.760.000.000,00</w:t>
            </w:r>
          </w:p>
        </w:tc>
      </w:tr>
      <w:tr w:rsidR="00EB3B9B" w:rsidRPr="00EB3B9B" w14:paraId="69545B1F" w14:textId="77777777" w:rsidTr="003C4264">
        <w:trPr>
          <w:trHeight w:val="300"/>
          <w:jc w:val="center"/>
        </w:trPr>
        <w:tc>
          <w:tcPr>
            <w:tcW w:w="913" w:type="dxa"/>
            <w:shd w:val="clear" w:color="auto" w:fill="auto"/>
            <w:vAlign w:val="center"/>
          </w:tcPr>
          <w:p w14:paraId="2135DB5C"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LP-DOSRN-023- 2019</w:t>
            </w:r>
          </w:p>
        </w:tc>
        <w:tc>
          <w:tcPr>
            <w:tcW w:w="831" w:type="dxa"/>
            <w:shd w:val="clear" w:color="auto" w:fill="auto"/>
            <w:vAlign w:val="center"/>
          </w:tcPr>
          <w:p w14:paraId="2A2D0BC0"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INVIAS</w:t>
            </w:r>
          </w:p>
        </w:tc>
        <w:tc>
          <w:tcPr>
            <w:tcW w:w="2240" w:type="dxa"/>
            <w:shd w:val="clear" w:color="auto" w:fill="auto"/>
            <w:vAlign w:val="center"/>
          </w:tcPr>
          <w:p w14:paraId="1D28887D" w14:textId="77777777" w:rsidR="00044911" w:rsidRPr="00EB3B9B" w:rsidRDefault="00044911" w:rsidP="003C4264">
            <w:pPr>
              <w:jc w:val="both"/>
              <w:rPr>
                <w:rFonts w:ascii="Arial Narrow" w:hAnsi="Arial Narrow"/>
                <w:bCs/>
                <w:sz w:val="18"/>
                <w:szCs w:val="18"/>
                <w:lang w:val="en-US"/>
              </w:rPr>
            </w:pPr>
            <w:r w:rsidRPr="00EB3B9B">
              <w:rPr>
                <w:rFonts w:ascii="Arial Narrow" w:hAnsi="Arial Narrow"/>
                <w:sz w:val="18"/>
                <w:szCs w:val="18"/>
              </w:rPr>
              <w:t>EQUIPOS Y TRITURADOS SAS</w:t>
            </w:r>
          </w:p>
        </w:tc>
        <w:tc>
          <w:tcPr>
            <w:tcW w:w="1188" w:type="dxa"/>
            <w:shd w:val="clear" w:color="auto" w:fill="auto"/>
            <w:vAlign w:val="center"/>
          </w:tcPr>
          <w:p w14:paraId="3708DEAE"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LICITACION PUBLICA</w:t>
            </w:r>
          </w:p>
        </w:tc>
        <w:tc>
          <w:tcPr>
            <w:tcW w:w="2383" w:type="dxa"/>
            <w:shd w:val="clear" w:color="auto" w:fill="auto"/>
            <w:vAlign w:val="center"/>
          </w:tcPr>
          <w:p w14:paraId="6A5386AF"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MANTENIMIENTO DE LA CARRETERA CHIQUINQUIRÁ-TUNJA RUTA 60 SECTOR 6008, DEPARTAMENTO DE BOYACA</w:t>
            </w:r>
          </w:p>
        </w:tc>
        <w:tc>
          <w:tcPr>
            <w:tcW w:w="1987" w:type="dxa"/>
            <w:shd w:val="clear" w:color="auto" w:fill="auto"/>
            <w:vAlign w:val="center"/>
          </w:tcPr>
          <w:p w14:paraId="2162E0BC"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$ 1.590.000.000,00</w:t>
            </w:r>
          </w:p>
        </w:tc>
      </w:tr>
      <w:tr w:rsidR="00EB3B9B" w:rsidRPr="00EB3B9B" w14:paraId="1BE10F95" w14:textId="77777777" w:rsidTr="003C4264">
        <w:trPr>
          <w:trHeight w:val="300"/>
          <w:jc w:val="center"/>
        </w:trPr>
        <w:tc>
          <w:tcPr>
            <w:tcW w:w="913" w:type="dxa"/>
            <w:shd w:val="clear" w:color="auto" w:fill="auto"/>
            <w:vAlign w:val="center"/>
          </w:tcPr>
          <w:p w14:paraId="64389165"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LP-DOSRN-033- 2019</w:t>
            </w:r>
          </w:p>
        </w:tc>
        <w:tc>
          <w:tcPr>
            <w:tcW w:w="831" w:type="dxa"/>
            <w:shd w:val="clear" w:color="auto" w:fill="auto"/>
            <w:vAlign w:val="center"/>
          </w:tcPr>
          <w:p w14:paraId="692EC76D" w14:textId="77777777" w:rsidR="00044911" w:rsidRPr="00EB3B9B" w:rsidRDefault="00044911" w:rsidP="003C4264">
            <w:pPr>
              <w:jc w:val="center"/>
              <w:rPr>
                <w:rFonts w:ascii="Arial Narrow" w:hAnsi="Arial Narrow"/>
                <w:bCs/>
                <w:sz w:val="18"/>
                <w:szCs w:val="18"/>
              </w:rPr>
            </w:pPr>
            <w:r w:rsidRPr="00EB3B9B">
              <w:rPr>
                <w:rFonts w:ascii="Arial Narrow" w:hAnsi="Arial Narrow"/>
                <w:bCs/>
                <w:sz w:val="18"/>
                <w:szCs w:val="18"/>
              </w:rPr>
              <w:t>INVIAS</w:t>
            </w:r>
          </w:p>
        </w:tc>
        <w:tc>
          <w:tcPr>
            <w:tcW w:w="2240" w:type="dxa"/>
            <w:shd w:val="clear" w:color="auto" w:fill="auto"/>
            <w:vAlign w:val="center"/>
          </w:tcPr>
          <w:p w14:paraId="42A5847A" w14:textId="77777777" w:rsidR="00044911" w:rsidRPr="00EB3B9B" w:rsidRDefault="00044911" w:rsidP="003C4264">
            <w:pPr>
              <w:jc w:val="both"/>
              <w:rPr>
                <w:rFonts w:ascii="Arial Narrow" w:hAnsi="Arial Narrow"/>
                <w:bCs/>
                <w:sz w:val="18"/>
                <w:szCs w:val="18"/>
              </w:rPr>
            </w:pPr>
            <w:r w:rsidRPr="00EB3B9B">
              <w:rPr>
                <w:rFonts w:ascii="Arial Narrow" w:hAnsi="Arial Narrow"/>
                <w:sz w:val="18"/>
                <w:szCs w:val="18"/>
              </w:rPr>
              <w:t xml:space="preserve">CONSORCIO PCM 2502 (INTEGRADO POR ELECTROCONSTRUCCIONES S.A.S CON PARTICIPACION DEL 50% E INNOVACONST </w:t>
            </w:r>
            <w:r w:rsidRPr="00EB3B9B">
              <w:rPr>
                <w:rFonts w:ascii="Arial Narrow" w:hAnsi="Arial Narrow"/>
                <w:sz w:val="18"/>
                <w:szCs w:val="18"/>
              </w:rPr>
              <w:lastRenderedPageBreak/>
              <w:t>S.A.S CON PARTICIPACION DEL 50%)</w:t>
            </w:r>
          </w:p>
        </w:tc>
        <w:tc>
          <w:tcPr>
            <w:tcW w:w="1188" w:type="dxa"/>
            <w:shd w:val="clear" w:color="auto" w:fill="auto"/>
            <w:vAlign w:val="center"/>
          </w:tcPr>
          <w:p w14:paraId="62D81B07"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lastRenderedPageBreak/>
              <w:t>LICITACION PUBLICA</w:t>
            </w:r>
          </w:p>
        </w:tc>
        <w:tc>
          <w:tcPr>
            <w:tcW w:w="2383" w:type="dxa"/>
            <w:shd w:val="clear" w:color="auto" w:fill="auto"/>
            <w:vAlign w:val="center"/>
          </w:tcPr>
          <w:p w14:paraId="1791CC2A"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MANTENIMIENTO DE LA CARRETERA PASTO- CANO - MOJARRAS - SECTOR CHACHAGUÍ (CANO) - MOJARRAS RUTA 2502</w:t>
            </w:r>
          </w:p>
        </w:tc>
        <w:tc>
          <w:tcPr>
            <w:tcW w:w="1987" w:type="dxa"/>
            <w:shd w:val="clear" w:color="auto" w:fill="auto"/>
            <w:vAlign w:val="center"/>
          </w:tcPr>
          <w:p w14:paraId="4F521AF5"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$ 1.816.000.000,00</w:t>
            </w:r>
          </w:p>
        </w:tc>
      </w:tr>
      <w:tr w:rsidR="00EB3B9B" w:rsidRPr="00EB3B9B" w14:paraId="6FAEE60D" w14:textId="77777777" w:rsidTr="003C4264">
        <w:trPr>
          <w:trHeight w:val="300"/>
          <w:jc w:val="center"/>
        </w:trPr>
        <w:tc>
          <w:tcPr>
            <w:tcW w:w="913" w:type="dxa"/>
            <w:shd w:val="clear" w:color="auto" w:fill="auto"/>
            <w:vAlign w:val="center"/>
          </w:tcPr>
          <w:p w14:paraId="241F9428"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LP-DOSRN-036- 2019</w:t>
            </w:r>
          </w:p>
        </w:tc>
        <w:tc>
          <w:tcPr>
            <w:tcW w:w="831" w:type="dxa"/>
            <w:shd w:val="clear" w:color="auto" w:fill="auto"/>
            <w:vAlign w:val="center"/>
          </w:tcPr>
          <w:p w14:paraId="6A8391E1"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INVIAS</w:t>
            </w:r>
          </w:p>
        </w:tc>
        <w:tc>
          <w:tcPr>
            <w:tcW w:w="2240" w:type="dxa"/>
            <w:shd w:val="clear" w:color="auto" w:fill="auto"/>
            <w:vAlign w:val="center"/>
          </w:tcPr>
          <w:p w14:paraId="54804C4A" w14:textId="77777777" w:rsidR="00044911" w:rsidRPr="00EB3B9B" w:rsidRDefault="00044911" w:rsidP="003C4264">
            <w:pPr>
              <w:jc w:val="both"/>
              <w:rPr>
                <w:rFonts w:ascii="Arial Narrow" w:hAnsi="Arial Narrow"/>
                <w:bCs/>
                <w:sz w:val="18"/>
                <w:szCs w:val="18"/>
              </w:rPr>
            </w:pPr>
            <w:r w:rsidRPr="00EB3B9B">
              <w:rPr>
                <w:rFonts w:ascii="Arial Narrow" w:hAnsi="Arial Narrow"/>
                <w:sz w:val="18"/>
                <w:szCs w:val="18"/>
              </w:rPr>
              <w:t>Consorcio Delta (INTEGRADO POR CONCIVILES OQ S.A.S CON PARTICIPACION DEL 50% Y CONSTRUCTORA INGEVISA S.A.S CON PARTICIPACION DEL 50%)</w:t>
            </w:r>
          </w:p>
        </w:tc>
        <w:tc>
          <w:tcPr>
            <w:tcW w:w="1188" w:type="dxa"/>
            <w:shd w:val="clear" w:color="auto" w:fill="auto"/>
            <w:vAlign w:val="center"/>
          </w:tcPr>
          <w:p w14:paraId="58FB8DC5"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LICITACION PUBLICA</w:t>
            </w:r>
          </w:p>
        </w:tc>
        <w:tc>
          <w:tcPr>
            <w:tcW w:w="2383" w:type="dxa"/>
            <w:shd w:val="clear" w:color="auto" w:fill="auto"/>
            <w:vAlign w:val="center"/>
          </w:tcPr>
          <w:p w14:paraId="457AA511"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MANTENIMIENTO Y REHABILITACION DE LA CARRETERA CHINCHINA - ESTACION URIBE (MANIZALES), RUTA 29, TRAMO 02 PR28+0600 - PR 45+0000</w:t>
            </w:r>
          </w:p>
        </w:tc>
        <w:tc>
          <w:tcPr>
            <w:tcW w:w="1987" w:type="dxa"/>
            <w:shd w:val="clear" w:color="auto" w:fill="auto"/>
            <w:vAlign w:val="center"/>
          </w:tcPr>
          <w:p w14:paraId="0D1B699A"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$ 1.093.403.831,00</w:t>
            </w:r>
          </w:p>
        </w:tc>
      </w:tr>
      <w:tr w:rsidR="00044911" w:rsidRPr="00EB3B9B" w14:paraId="5FE33701" w14:textId="77777777" w:rsidTr="003C4264">
        <w:trPr>
          <w:trHeight w:val="300"/>
          <w:jc w:val="center"/>
        </w:trPr>
        <w:tc>
          <w:tcPr>
            <w:tcW w:w="913" w:type="dxa"/>
            <w:shd w:val="clear" w:color="auto" w:fill="auto"/>
            <w:vAlign w:val="center"/>
          </w:tcPr>
          <w:p w14:paraId="23BC67E7" w14:textId="77777777" w:rsidR="00044911" w:rsidRPr="00EB3B9B" w:rsidRDefault="00044911" w:rsidP="003C4264">
            <w:pPr>
              <w:jc w:val="center"/>
              <w:rPr>
                <w:rFonts w:ascii="Arial Narrow" w:hAnsi="Arial Narrow"/>
                <w:sz w:val="18"/>
                <w:szCs w:val="18"/>
              </w:rPr>
            </w:pPr>
            <w:r w:rsidRPr="00EB3B9B">
              <w:rPr>
                <w:rFonts w:ascii="Arial Narrow" w:hAnsi="Arial Narrow"/>
                <w:sz w:val="18"/>
                <w:szCs w:val="18"/>
              </w:rPr>
              <w:t>LP-DOSRN-047- 2019</w:t>
            </w:r>
          </w:p>
        </w:tc>
        <w:tc>
          <w:tcPr>
            <w:tcW w:w="831" w:type="dxa"/>
            <w:shd w:val="clear" w:color="auto" w:fill="auto"/>
            <w:vAlign w:val="center"/>
          </w:tcPr>
          <w:p w14:paraId="0DEAC10B"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INVIAS</w:t>
            </w:r>
          </w:p>
        </w:tc>
        <w:tc>
          <w:tcPr>
            <w:tcW w:w="2240" w:type="dxa"/>
            <w:shd w:val="clear" w:color="auto" w:fill="auto"/>
            <w:vAlign w:val="center"/>
          </w:tcPr>
          <w:p w14:paraId="01FC7859" w14:textId="77777777" w:rsidR="00044911" w:rsidRPr="00EB3B9B" w:rsidRDefault="00044911" w:rsidP="003C4264">
            <w:pPr>
              <w:jc w:val="both"/>
              <w:rPr>
                <w:rFonts w:ascii="Arial Narrow" w:hAnsi="Arial Narrow"/>
                <w:bCs/>
                <w:sz w:val="18"/>
                <w:szCs w:val="18"/>
                <w:lang w:val="en-US"/>
              </w:rPr>
            </w:pPr>
            <w:r w:rsidRPr="00EB3B9B">
              <w:rPr>
                <w:rFonts w:ascii="Arial Narrow" w:hAnsi="Arial Narrow"/>
                <w:sz w:val="18"/>
                <w:szCs w:val="18"/>
              </w:rPr>
              <w:t>CONSORCIO SANTACRUZ (INTEGRADO POR JORGE SERRANO CON PARTICIPACION DEL 5%, CLAUDIA MARIA FERRERO SERRANO CON PORCENTAJE DEL 5%, ANDRES JULIAN SERRANO COROZO CON UN PORCENTAJE DEL 90%</w:t>
            </w:r>
          </w:p>
        </w:tc>
        <w:tc>
          <w:tcPr>
            <w:tcW w:w="1188" w:type="dxa"/>
            <w:shd w:val="clear" w:color="auto" w:fill="auto"/>
            <w:vAlign w:val="center"/>
          </w:tcPr>
          <w:p w14:paraId="4DA1AE65" w14:textId="77777777" w:rsidR="00044911" w:rsidRPr="00EB3B9B" w:rsidRDefault="00044911" w:rsidP="003C4264">
            <w:pPr>
              <w:jc w:val="center"/>
              <w:rPr>
                <w:rFonts w:ascii="Arial Narrow" w:hAnsi="Arial Narrow"/>
                <w:sz w:val="18"/>
                <w:szCs w:val="18"/>
              </w:rPr>
            </w:pPr>
            <w:r w:rsidRPr="00EB3B9B">
              <w:rPr>
                <w:rFonts w:ascii="Arial Narrow" w:hAnsi="Arial Narrow"/>
                <w:bCs/>
                <w:sz w:val="18"/>
                <w:szCs w:val="18"/>
              </w:rPr>
              <w:t>LICITACION PUBLICA</w:t>
            </w:r>
          </w:p>
        </w:tc>
        <w:tc>
          <w:tcPr>
            <w:tcW w:w="2383" w:type="dxa"/>
            <w:shd w:val="clear" w:color="auto" w:fill="auto"/>
            <w:vAlign w:val="center"/>
          </w:tcPr>
          <w:p w14:paraId="4EAC3E25"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MANTENIMIENTO Y REHABILITACION DE LA CARRETERA GUAYEPO (SAN MARCOS) - MAJAGUAL - ACHÍ, RUTA 7404 EN EL DEPARTAMENTO DE SUCRE</w:t>
            </w:r>
          </w:p>
        </w:tc>
        <w:tc>
          <w:tcPr>
            <w:tcW w:w="1987" w:type="dxa"/>
            <w:shd w:val="clear" w:color="auto" w:fill="auto"/>
            <w:vAlign w:val="center"/>
          </w:tcPr>
          <w:p w14:paraId="40D90009" w14:textId="77777777" w:rsidR="00044911" w:rsidRPr="00EB3B9B" w:rsidRDefault="00044911" w:rsidP="00F20D89">
            <w:pPr>
              <w:jc w:val="center"/>
              <w:rPr>
                <w:rFonts w:ascii="Arial Narrow" w:hAnsi="Arial Narrow"/>
                <w:sz w:val="18"/>
                <w:szCs w:val="18"/>
              </w:rPr>
            </w:pPr>
            <w:r w:rsidRPr="00EB3B9B">
              <w:rPr>
                <w:rFonts w:ascii="Arial Narrow" w:hAnsi="Arial Narrow"/>
                <w:sz w:val="18"/>
                <w:szCs w:val="18"/>
              </w:rPr>
              <w:t>$ 1.190.000.000,00</w:t>
            </w:r>
          </w:p>
        </w:tc>
      </w:tr>
    </w:tbl>
    <w:p w14:paraId="2AC2041F" w14:textId="77777777" w:rsidR="00044911" w:rsidRPr="00EB3B9B" w:rsidRDefault="00044911" w:rsidP="00000C8D">
      <w:pPr>
        <w:jc w:val="both"/>
        <w:rPr>
          <w:rFonts w:ascii="Arial Narrow" w:eastAsia="Cambria" w:hAnsi="Arial Narrow" w:cs="Arial"/>
          <w:sz w:val="22"/>
          <w:szCs w:val="22"/>
          <w:lang w:val="es-ES_tradnl" w:eastAsia="en-US"/>
        </w:rPr>
      </w:pPr>
    </w:p>
    <w:p w14:paraId="7024DC2C"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MODALIDAD DE SELECCIÓN DEL CONTRATISTA</w:t>
      </w:r>
    </w:p>
    <w:p w14:paraId="511F65B1" w14:textId="77777777" w:rsidR="00044911" w:rsidRPr="00EB3B9B" w:rsidRDefault="00044911" w:rsidP="002A2AF9">
      <w:pPr>
        <w:jc w:val="both"/>
        <w:rPr>
          <w:rFonts w:ascii="Arial Narrow" w:eastAsia="Cambria" w:hAnsi="Arial Narrow" w:cs="Arial"/>
          <w:bCs/>
          <w:sz w:val="22"/>
          <w:szCs w:val="22"/>
          <w:lang w:val="es-ES_tradnl" w:eastAsia="en-US"/>
        </w:rPr>
      </w:pPr>
    </w:p>
    <w:p w14:paraId="3C8D0BBF" w14:textId="77777777" w:rsidR="00044911" w:rsidRPr="00EB3B9B" w:rsidRDefault="00044911" w:rsidP="002A2AF9">
      <w:pPr>
        <w:jc w:val="both"/>
        <w:rPr>
          <w:rFonts w:ascii="Arial Narrow" w:eastAsia="Cambria" w:hAnsi="Arial Narrow" w:cs="Arial"/>
          <w:bCs/>
          <w:sz w:val="22"/>
          <w:szCs w:val="22"/>
          <w:lang w:val="es-ES_tradnl" w:eastAsia="en-US"/>
        </w:rPr>
      </w:pPr>
      <w:r w:rsidRPr="00EB3B9B">
        <w:rPr>
          <w:rFonts w:ascii="Arial Narrow" w:eastAsia="Cambria" w:hAnsi="Arial Narrow" w:cs="Arial"/>
          <w:bCs/>
          <w:sz w:val="22"/>
          <w:szCs w:val="22"/>
          <w:lang w:val="es-ES_tradnl" w:eastAsia="en-US"/>
        </w:rPr>
        <w:t xml:space="preserve">Los procesos de selección adelantados por El INSTITUTO NACIONAL DE VIAS, para contrataciones similares a la que se está adelantando, se han venido desarrollando a través de las modalidades de contratación contenidas en la Ley 1150 de 2007, las cuales se encuentran regidas por lo dispuesto en la Ley 80 de 1993 y las demás normas que las modifiquen sustituyan y/o adicionen.  </w:t>
      </w:r>
    </w:p>
    <w:p w14:paraId="0A086D11" w14:textId="77777777" w:rsidR="00044911" w:rsidRPr="00EB3B9B" w:rsidRDefault="00044911" w:rsidP="002A2AF9">
      <w:pPr>
        <w:autoSpaceDE w:val="0"/>
        <w:autoSpaceDN w:val="0"/>
        <w:adjustRightInd w:val="0"/>
        <w:jc w:val="both"/>
        <w:rPr>
          <w:rFonts w:ascii="Arial Narrow" w:eastAsia="Calibri" w:hAnsi="Arial Narrow"/>
          <w:sz w:val="22"/>
          <w:szCs w:val="22"/>
          <w:lang w:val="es-ES_tradnl" w:eastAsia="es-CO"/>
        </w:rPr>
      </w:pPr>
    </w:p>
    <w:p w14:paraId="004CCE04"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OBJETO DEL CONTRATO</w:t>
      </w:r>
    </w:p>
    <w:p w14:paraId="1D8822B5" w14:textId="77777777" w:rsidR="00044911" w:rsidRPr="00EB3B9B" w:rsidRDefault="00044911" w:rsidP="002A2AF9">
      <w:pPr>
        <w:jc w:val="both"/>
        <w:rPr>
          <w:rFonts w:ascii="Arial Narrow" w:eastAsia="Cambria" w:hAnsi="Arial Narrow"/>
          <w:b/>
          <w:bCs/>
          <w:sz w:val="22"/>
          <w:szCs w:val="22"/>
          <w:lang w:val="es-ES_tradnl" w:eastAsia="en-US"/>
        </w:rPr>
      </w:pPr>
    </w:p>
    <w:p w14:paraId="0AA83687"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r w:rsidRPr="00EB3B9B">
        <w:rPr>
          <w:rFonts w:ascii="Arial Narrow" w:eastAsia="Cambria" w:hAnsi="Arial Narrow"/>
          <w:b/>
          <w:bCs/>
          <w:sz w:val="22"/>
          <w:szCs w:val="22"/>
          <w:lang w:val="es-ES_tradnl" w:eastAsia="en-US"/>
        </w:rPr>
        <w:t xml:space="preserve">OBJETO: </w:t>
      </w:r>
      <w:r w:rsidRPr="00EB3B9B">
        <w:rPr>
          <w:rFonts w:ascii="Arial Narrow" w:eastAsia="Cambria" w:hAnsi="Arial Narrow"/>
          <w:b/>
          <w:bCs/>
          <w:noProof/>
          <w:sz w:val="22"/>
          <w:szCs w:val="22"/>
          <w:lang w:val="es-ES_tradnl"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ANTIOQUIA,CHOCO Y RISARALDA-REGION PACIFICO.</w:t>
      </w:r>
      <w:r w:rsidRPr="00EB3B9B">
        <w:rPr>
          <w:rFonts w:ascii="Arial Narrow" w:eastAsia="Cambria" w:hAnsi="Arial Narrow"/>
          <w:b/>
          <w:bCs/>
          <w:sz w:val="22"/>
          <w:szCs w:val="22"/>
          <w:lang w:val="es-ES_tradnl" w:eastAsia="en-US"/>
        </w:rPr>
        <w:t xml:space="preserve">, </w:t>
      </w:r>
      <w:r w:rsidRPr="00EB3B9B">
        <w:rPr>
          <w:rFonts w:ascii="Arial Narrow" w:eastAsia="Cambria" w:hAnsi="Arial Narrow"/>
          <w:bCs/>
          <w:sz w:val="22"/>
          <w:szCs w:val="22"/>
          <w:lang w:val="es-ES_tradnl" w:eastAsia="en-US"/>
        </w:rPr>
        <w:t>que comprende los siguientes módulos:</w:t>
      </w:r>
    </w:p>
    <w:p w14:paraId="72408074"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p>
    <w:p w14:paraId="2F8CD0D0"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r w:rsidRPr="00EB3B9B">
        <w:rPr>
          <w:rFonts w:ascii="Arial Narrow" w:eastAsia="Cambria" w:hAnsi="Arial Narrow"/>
          <w:b/>
          <w:bCs/>
          <w:noProof/>
          <w:sz w:val="22"/>
          <w:szCs w:val="22"/>
          <w:lang w:val="es-ES_tradnl" w:eastAsia="en-US"/>
        </w:rPr>
        <w:t>MODULO 1</w:t>
      </w:r>
      <w:r w:rsidRPr="00EB3B9B">
        <w:rPr>
          <w:rFonts w:ascii="Arial Narrow" w:eastAsia="Cambria" w:hAnsi="Arial Narrow"/>
          <w:b/>
          <w:bCs/>
          <w:sz w:val="22"/>
          <w:szCs w:val="22"/>
          <w:lang w:val="es-ES_tradnl" w:eastAsia="en-US"/>
        </w:rPr>
        <w:t xml:space="preserve">. </w:t>
      </w:r>
      <w:r w:rsidR="00A41544" w:rsidRPr="00EB3B9B">
        <w:rPr>
          <w:rFonts w:ascii="Arial Narrow" w:eastAsia="Cambria" w:hAnsi="Arial Narrow"/>
          <w:bCs/>
          <w:sz w:val="22"/>
          <w:szCs w:val="22"/>
          <w:lang w:val="es-ES_tradnl" w:eastAsia="en-US"/>
        </w:rPr>
        <w:t>“</w:t>
      </w:r>
      <w:r w:rsidRPr="00EB3B9B">
        <w:rPr>
          <w:rFonts w:ascii="Arial Narrow" w:eastAsia="Cambria" w:hAnsi="Arial Narrow"/>
          <w:bCs/>
          <w:noProof/>
          <w:sz w:val="22"/>
          <w:szCs w:val="22"/>
          <w:lang w:val="es-ES_tradnl" w:eastAsia="en-US"/>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483379FA"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p>
    <w:p w14:paraId="79DB516B"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r w:rsidRPr="00EB3B9B">
        <w:rPr>
          <w:rFonts w:ascii="Arial Narrow" w:eastAsia="Cambria" w:hAnsi="Arial Narrow"/>
          <w:b/>
          <w:bCs/>
          <w:noProof/>
          <w:sz w:val="22"/>
          <w:szCs w:val="22"/>
          <w:lang w:val="es-ES_tradnl" w:eastAsia="en-US"/>
        </w:rPr>
        <w:t>MODULO 2</w:t>
      </w:r>
      <w:r w:rsidRPr="00EB3B9B">
        <w:rPr>
          <w:rFonts w:ascii="Arial Narrow" w:eastAsia="Cambria" w:hAnsi="Arial Narrow"/>
          <w:b/>
          <w:bCs/>
          <w:sz w:val="22"/>
          <w:szCs w:val="22"/>
          <w:lang w:val="es-ES_tradnl" w:eastAsia="en-US"/>
        </w:rPr>
        <w:t xml:space="preserve">. </w:t>
      </w:r>
      <w:r w:rsidR="00A41544" w:rsidRPr="00EB3B9B">
        <w:rPr>
          <w:rFonts w:ascii="Arial Narrow" w:eastAsia="Cambria" w:hAnsi="Arial Narrow"/>
          <w:bCs/>
          <w:sz w:val="22"/>
          <w:szCs w:val="22"/>
          <w:lang w:val="es-ES_tradnl" w:eastAsia="en-US"/>
        </w:rPr>
        <w:t>“</w:t>
      </w:r>
      <w:r w:rsidRPr="00EB3B9B">
        <w:rPr>
          <w:rFonts w:ascii="Arial Narrow" w:eastAsia="Cambria" w:hAnsi="Arial Narrow"/>
          <w:bCs/>
          <w:noProof/>
          <w:sz w:val="22"/>
          <w:szCs w:val="22"/>
          <w:lang w:val="es-ES_tradnl" w:eastAsia="en-US"/>
        </w:rPr>
        <w:t>MEJORAMIENTO  GESTION PREDIAL, SOCIAL Y AMBIENTAL SOSTENIBLE DE LA CARRETERA  MEDELLIN-QUIBDO SECTOR QUIBDO-PEÑALISA, EN LOS DEPARTAMENTOS DE CHOCO Y ANTIOQUIA, EN MARCO DEL PROGRAMA DE OBRA PUBLICA "CONCLUIR Y CONCLUIR PARA LA REACTIVACIÓN DE LAS REGIONES"</w:t>
      </w:r>
      <w:r w:rsidRPr="00EB3B9B">
        <w:rPr>
          <w:rFonts w:ascii="Arial Narrow" w:eastAsia="Cambria" w:hAnsi="Arial Narrow"/>
          <w:bCs/>
          <w:sz w:val="22"/>
          <w:szCs w:val="22"/>
          <w:lang w:val="es-ES_tradnl" w:eastAsia="en-US"/>
        </w:rPr>
        <w:t>.</w:t>
      </w:r>
    </w:p>
    <w:p w14:paraId="6DCF81C2"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p>
    <w:p w14:paraId="4CB1F479"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r w:rsidRPr="00EB3B9B">
        <w:rPr>
          <w:rFonts w:ascii="Arial Narrow" w:eastAsia="Cambria" w:hAnsi="Arial Narrow"/>
          <w:b/>
          <w:bCs/>
          <w:noProof/>
          <w:sz w:val="22"/>
          <w:szCs w:val="22"/>
          <w:lang w:val="es-ES_tradnl" w:eastAsia="en-US"/>
        </w:rPr>
        <w:t>MODULO 3</w:t>
      </w:r>
      <w:r w:rsidRPr="00EB3B9B">
        <w:rPr>
          <w:rFonts w:ascii="Arial Narrow" w:eastAsia="Cambria" w:hAnsi="Arial Narrow"/>
          <w:b/>
          <w:bCs/>
          <w:sz w:val="22"/>
          <w:szCs w:val="22"/>
          <w:lang w:val="es-ES_tradnl" w:eastAsia="en-US"/>
        </w:rPr>
        <w:t xml:space="preserve">. </w:t>
      </w:r>
      <w:r w:rsidR="00A41544" w:rsidRPr="00EB3B9B">
        <w:rPr>
          <w:rFonts w:ascii="Arial Narrow" w:eastAsia="Cambria" w:hAnsi="Arial Narrow"/>
          <w:b/>
          <w:bCs/>
          <w:sz w:val="22"/>
          <w:szCs w:val="22"/>
          <w:lang w:val="es-ES_tradnl" w:eastAsia="en-US"/>
        </w:rPr>
        <w:t>“</w:t>
      </w:r>
      <w:r w:rsidRPr="00EB3B9B">
        <w:rPr>
          <w:rFonts w:ascii="Arial Narrow" w:eastAsia="Cambria" w:hAnsi="Arial Narrow"/>
          <w:bCs/>
          <w:noProof/>
          <w:sz w:val="22"/>
          <w:szCs w:val="22"/>
          <w:lang w:val="es-ES_tradnl" w:eastAsia="en-US"/>
        </w:rPr>
        <w:t>MEJORAMIENTO  GESTION PREDIAL, SOCIAL Y AMBIENTAL SOSTENIBLE DE LA CARRETERA BAHIA SOLANO-EL VALLE EN EL DEPARTAMENTO DEL CHOCO, EN MARCO DEL PROGRAMA DE OBRA PUBLICA "CONCLUIR Y CONCLUIR PARA LA REACTIVACIÓN DE LAS REGIONES"</w:t>
      </w:r>
      <w:r w:rsidRPr="00EB3B9B">
        <w:rPr>
          <w:rFonts w:ascii="Arial Narrow" w:eastAsia="Cambria" w:hAnsi="Arial Narrow"/>
          <w:bCs/>
          <w:sz w:val="22"/>
          <w:szCs w:val="22"/>
          <w:lang w:val="es-ES_tradnl" w:eastAsia="en-US"/>
        </w:rPr>
        <w:t>.</w:t>
      </w:r>
    </w:p>
    <w:p w14:paraId="61FCAFAE" w14:textId="77777777" w:rsidR="00044911" w:rsidRPr="00EB3B9B" w:rsidRDefault="00044911" w:rsidP="002A2AF9">
      <w:pPr>
        <w:pStyle w:val="Textoindependiente3"/>
        <w:spacing w:after="0"/>
        <w:ind w:right="49"/>
        <w:jc w:val="both"/>
        <w:rPr>
          <w:rFonts w:ascii="Arial Narrow" w:eastAsia="Cambria" w:hAnsi="Arial Narrow"/>
          <w:b/>
          <w:bCs/>
          <w:sz w:val="22"/>
          <w:szCs w:val="22"/>
          <w:lang w:val="es-ES_tradnl" w:eastAsia="en-US"/>
        </w:rPr>
      </w:pPr>
    </w:p>
    <w:p w14:paraId="35EC8B5D" w14:textId="77777777" w:rsidR="00044911" w:rsidRPr="00EB3B9B" w:rsidRDefault="00044911" w:rsidP="002A2AF9">
      <w:pPr>
        <w:jc w:val="both"/>
        <w:rPr>
          <w:rFonts w:ascii="Arial Narrow" w:eastAsia="Cambria" w:hAnsi="Arial Narrow"/>
          <w:bCs/>
          <w:sz w:val="22"/>
          <w:szCs w:val="22"/>
          <w:lang w:val="es-ES_tradnl" w:eastAsia="en-US"/>
        </w:rPr>
      </w:pPr>
      <w:r w:rsidRPr="00EB3B9B">
        <w:rPr>
          <w:rFonts w:ascii="Arial Narrow" w:eastAsia="Cambria" w:hAnsi="Arial Narrow"/>
          <w:bCs/>
          <w:sz w:val="22"/>
          <w:szCs w:val="22"/>
          <w:lang w:val="es-ES_tradnl" w:eastAsia="en-US"/>
        </w:rPr>
        <w:t>A lo largo de las contrataciones adelantadas por el INVIAS, el objeto ha sido determinado de manera general, no obstante dentro del alcance del mismo se desglosa de manera clara y precisa la totalidad de actividades que deben ser desarrolladas en marco del mismo.</w:t>
      </w:r>
    </w:p>
    <w:p w14:paraId="4EAB50DE" w14:textId="77777777" w:rsidR="00044911" w:rsidRPr="00EB3B9B" w:rsidRDefault="00044911" w:rsidP="002A2AF9">
      <w:pPr>
        <w:jc w:val="both"/>
        <w:rPr>
          <w:rFonts w:ascii="Arial Narrow" w:eastAsia="Cambria" w:hAnsi="Arial Narrow"/>
          <w:b/>
          <w:bCs/>
          <w:sz w:val="22"/>
          <w:szCs w:val="22"/>
          <w:lang w:val="es-ES_tradnl" w:eastAsia="en-US"/>
        </w:rPr>
      </w:pPr>
    </w:p>
    <w:p w14:paraId="1D4A2593"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CONSIDERACIONES AMBIENTALES</w:t>
      </w:r>
    </w:p>
    <w:p w14:paraId="40903279" w14:textId="77777777" w:rsidR="00044911" w:rsidRPr="00EB3B9B" w:rsidRDefault="00044911" w:rsidP="002A2AF9">
      <w:pPr>
        <w:jc w:val="both"/>
        <w:rPr>
          <w:rFonts w:ascii="Arial Narrow" w:eastAsia="Cambria" w:hAnsi="Arial Narrow"/>
          <w:sz w:val="22"/>
          <w:szCs w:val="22"/>
          <w:lang w:val="es-ES_tradnl" w:eastAsia="en-US"/>
        </w:rPr>
      </w:pPr>
    </w:p>
    <w:p w14:paraId="76ED1D07"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En cumplimiento de la normativa establecida y requerida para la ejecución de los contratos, el INVIAS, siempre ha propendido por el cumplimiento de todos los requisitos establecidos en la Ley, en cuanto a Autorizaciones, Permisos y Licencias.</w:t>
      </w:r>
    </w:p>
    <w:p w14:paraId="017F83EB" w14:textId="77777777" w:rsidR="00044911" w:rsidRPr="00EB3B9B" w:rsidRDefault="00044911" w:rsidP="002A2AF9">
      <w:pPr>
        <w:jc w:val="both"/>
        <w:rPr>
          <w:rFonts w:ascii="Arial Narrow" w:eastAsia="Cambria" w:hAnsi="Arial Narrow"/>
          <w:sz w:val="22"/>
          <w:szCs w:val="22"/>
          <w:lang w:val="es-ES_tradnl" w:eastAsia="en-US"/>
        </w:rPr>
      </w:pPr>
    </w:p>
    <w:p w14:paraId="13F470EB"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Para el presente proceso de selección, se requieren cumplir con los requerimientos encontrado en el anexo ambiental y los previstos por la Subdirección de Medio Ambiente y Gestión Social.</w:t>
      </w:r>
    </w:p>
    <w:p w14:paraId="239C90BC" w14:textId="77777777" w:rsidR="00044911" w:rsidRPr="00EB3B9B" w:rsidRDefault="00044911" w:rsidP="002A2AF9">
      <w:pPr>
        <w:jc w:val="both"/>
        <w:rPr>
          <w:rFonts w:ascii="Arial Narrow" w:eastAsia="Cambria" w:hAnsi="Arial Narrow"/>
          <w:sz w:val="22"/>
          <w:szCs w:val="22"/>
          <w:lang w:val="es-ES_tradnl" w:eastAsia="en-US"/>
        </w:rPr>
      </w:pPr>
    </w:p>
    <w:p w14:paraId="48694577"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SISTEMAS DE CONTRATACIÓN PARA EL OBJETO A CONTRATAR Y FORMA DE PAGO</w:t>
      </w:r>
    </w:p>
    <w:p w14:paraId="099ABB2A" w14:textId="77777777" w:rsidR="00044911" w:rsidRPr="00EB3B9B" w:rsidRDefault="00044911" w:rsidP="002A2AF9">
      <w:pPr>
        <w:ind w:left="720"/>
        <w:contextualSpacing/>
        <w:jc w:val="both"/>
        <w:rPr>
          <w:rFonts w:ascii="Arial Narrow" w:eastAsia="Cambria" w:hAnsi="Arial Narrow" w:cs="Arial"/>
          <w:sz w:val="22"/>
          <w:szCs w:val="22"/>
          <w:lang w:val="es-ES_tradnl" w:eastAsia="en-US"/>
        </w:rPr>
      </w:pPr>
    </w:p>
    <w:p w14:paraId="100AFCA6"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En la gran mayoría de procesos de licitación de obra pública que ha adelantado el INSTITUTO NACIONAL DE VÍAS, se ha utilizado como sistema de contratación el de PRECIOS UNITARIOS, por cuanto la entidad considera que comparado con otros sistemas de contratación de obra, este es más conveniente. </w:t>
      </w:r>
    </w:p>
    <w:p w14:paraId="108B1D3C"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43ED51BA"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PRESUPUESTO MEDIANTE EL QUE HAN SIDO EJECUTADOS LOS CONTRATOS</w:t>
      </w:r>
    </w:p>
    <w:p w14:paraId="026518A0" w14:textId="77777777" w:rsidR="00044911" w:rsidRPr="00EB3B9B" w:rsidRDefault="00044911" w:rsidP="002A2AF9">
      <w:pPr>
        <w:jc w:val="both"/>
        <w:rPr>
          <w:rFonts w:ascii="Arial Narrow" w:eastAsia="Cambria" w:hAnsi="Arial Narrow" w:cs="Arial"/>
          <w:sz w:val="22"/>
          <w:szCs w:val="22"/>
          <w:lang w:val="es-ES_tradnl" w:eastAsia="en-US"/>
        </w:rPr>
      </w:pPr>
    </w:p>
    <w:p w14:paraId="7B6E739C"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Los contratos correspondientes a la atención de la Infraestructura de transporte no concesionada a cargo del INVIAS, se ejecutan con cargo al presupuesto de Inversión de la Entidad. </w:t>
      </w:r>
    </w:p>
    <w:p w14:paraId="57561E6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 </w:t>
      </w:r>
    </w:p>
    <w:p w14:paraId="1DDA7559"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CRONOGRAMA DE EJECUCIÓN DE LOS TRABAJOS Y PLAZO DE EJECUCIÓN DEL CONTRATO</w:t>
      </w:r>
    </w:p>
    <w:p w14:paraId="60D495D2" w14:textId="77777777" w:rsidR="00044911" w:rsidRPr="00EB3B9B" w:rsidRDefault="00044911" w:rsidP="002A2AF9">
      <w:pPr>
        <w:ind w:left="792"/>
        <w:contextualSpacing/>
        <w:jc w:val="both"/>
        <w:rPr>
          <w:rFonts w:ascii="Arial Narrow" w:eastAsia="Cambria" w:hAnsi="Arial Narrow" w:cs="Arial"/>
          <w:b/>
          <w:sz w:val="22"/>
          <w:szCs w:val="22"/>
          <w:lang w:val="es-ES_tradnl" w:eastAsia="en-US"/>
        </w:rPr>
      </w:pPr>
    </w:p>
    <w:p w14:paraId="568485DC"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35102A54"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4834B773"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eastAsia="Calibri" w:hAnsi="Arial Narrow" w:cs="Arial"/>
          <w:sz w:val="22"/>
          <w:szCs w:val="22"/>
          <w:lang w:eastAsia="es-CO"/>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296E95F0"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127AE5E4"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eastAsia="Calibri" w:hAnsi="Arial Narrow" w:cs="Arial"/>
          <w:sz w:val="22"/>
          <w:szCs w:val="22"/>
          <w:lang w:eastAsia="es-CO"/>
        </w:rPr>
        <w:t xml:space="preserve">De acuerdo a las necesidades del proyecto, se ha determinado el equipo mínimo de personal que se requiere para conformar los frentes de trabajo necesarios para llevar a cabo la ejecución de las obras; En cumplimiento de lo </w:t>
      </w:r>
      <w:r w:rsidRPr="00EB3B9B">
        <w:rPr>
          <w:rFonts w:ascii="Arial Narrow" w:hAnsi="Arial Narrow" w:cs="Arial"/>
          <w:sz w:val="22"/>
          <w:szCs w:val="22"/>
          <w:lang w:eastAsia="es-CO"/>
        </w:rPr>
        <w:t>dispuesto en el artículo 17, contenido en la Ley 1682 de 2013. El detalle del personal mínimo requerido para la ejecución del contrato, se encuentra discriminado en los documentos anexos (Apéndices), que forman parte del presente documento.</w:t>
      </w:r>
    </w:p>
    <w:p w14:paraId="0FD21D2B"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0AB5BD16"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eastAsia="Calibri" w:hAnsi="Arial Narrow" w:cs="Arial"/>
          <w:sz w:val="22"/>
          <w:szCs w:val="22"/>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EB3B9B">
        <w:rPr>
          <w:rFonts w:ascii="Arial Narrow" w:hAnsi="Arial Narrow" w:cs="Arial"/>
          <w:sz w:val="22"/>
          <w:szCs w:val="22"/>
          <w:lang w:eastAsia="es-CO"/>
        </w:rPr>
        <w:t>en los documentos anexos (Apéndices), que forman parte del presente documento, en el cual se detallan las condiciones del mismo.</w:t>
      </w:r>
    </w:p>
    <w:p w14:paraId="7923ACE3"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68AC6DA2"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eastAsia="Calibri" w:hAnsi="Arial Narrow" w:cs="Arial"/>
          <w:sz w:val="22"/>
          <w:szCs w:val="22"/>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w:t>
      </w:r>
      <w:r w:rsidRPr="00EB3B9B">
        <w:rPr>
          <w:rFonts w:ascii="Arial Narrow" w:hAnsi="Arial Narrow" w:cs="Arial"/>
          <w:sz w:val="22"/>
          <w:szCs w:val="22"/>
          <w:lang w:eastAsia="es-CO"/>
        </w:rPr>
        <w:t>en los documentos anexos (Apéndices), que forman parte del presente documento.</w:t>
      </w:r>
    </w:p>
    <w:p w14:paraId="39F6D2B8"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4CFEA1C7"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eastAsia="Calibri" w:hAnsi="Arial Narrow" w:cs="Arial"/>
          <w:sz w:val="22"/>
          <w:szCs w:val="22"/>
          <w:lang w:eastAsia="es-CO"/>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F912D54"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5F84C7C8"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r w:rsidRPr="00EB3B9B">
        <w:rPr>
          <w:rFonts w:ascii="Arial Narrow" w:eastAsia="Calibri" w:hAnsi="Arial Narrow" w:cs="Arial"/>
          <w:sz w:val="22"/>
          <w:szCs w:val="22"/>
          <w:lang w:eastAsia="es-CO"/>
        </w:rPr>
        <w:t>Producto del análisis adelantado por la entidad, se determina el plazo en el que la entidad considera que debe realizarse la ejecución del contrato, teniendo en cuenta lo señalado anteriormente.</w:t>
      </w:r>
    </w:p>
    <w:p w14:paraId="03F11C73"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53DD249E" w14:textId="77777777" w:rsidR="00044911" w:rsidRPr="00EB3B9B" w:rsidRDefault="00044911" w:rsidP="009B56C5">
      <w:pPr>
        <w:widowControl w:val="0"/>
        <w:numPr>
          <w:ilvl w:val="0"/>
          <w:numId w:val="8"/>
        </w:numPr>
        <w:autoSpaceDE w:val="0"/>
        <w:autoSpaceDN w:val="0"/>
        <w:adjustRightInd w:val="0"/>
        <w:jc w:val="both"/>
        <w:rPr>
          <w:rFonts w:ascii="Arial Narrow" w:eastAsia="Calibri" w:hAnsi="Arial Narrow" w:cs="Arial"/>
          <w:b/>
          <w:sz w:val="22"/>
          <w:szCs w:val="22"/>
          <w:lang w:eastAsia="es-CO"/>
        </w:rPr>
      </w:pPr>
      <w:r w:rsidRPr="00EB3B9B">
        <w:rPr>
          <w:rFonts w:ascii="Arial Narrow" w:eastAsia="Calibri" w:hAnsi="Arial Narrow" w:cs="Arial"/>
          <w:b/>
          <w:sz w:val="22"/>
          <w:szCs w:val="22"/>
          <w:lang w:eastAsia="es-CO"/>
        </w:rPr>
        <w:t>PLAZO DEL CONTRATO</w:t>
      </w:r>
    </w:p>
    <w:p w14:paraId="65D2AE1E"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eastAsia="es-CO"/>
        </w:rPr>
      </w:pPr>
    </w:p>
    <w:p w14:paraId="5E6EA43E"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r w:rsidRPr="00EB3B9B">
        <w:rPr>
          <w:rFonts w:ascii="Arial Narrow" w:hAnsi="Arial Narrow" w:cs="Arial"/>
          <w:bCs/>
          <w:sz w:val="22"/>
          <w:szCs w:val="22"/>
          <w:lang w:val="es-ES"/>
        </w:rPr>
        <w:t>El plazo total para la ejecución del contrato para cada módulo se indica a continuación, y se cuenta</w:t>
      </w:r>
      <w:r w:rsidRPr="00EB3B9B">
        <w:rPr>
          <w:rFonts w:ascii="Arial Narrow" w:hAnsi="Arial Narrow" w:cs="Arial"/>
          <w:sz w:val="22"/>
          <w:szCs w:val="22"/>
          <w:lang w:eastAsia="es-CO"/>
        </w:rPr>
        <w:t xml:space="preserve"> a partir de la fecha de la orden de iniciación; </w:t>
      </w:r>
    </w:p>
    <w:p w14:paraId="559FB537" w14:textId="77777777" w:rsidR="00784CC1" w:rsidRPr="00EB3B9B" w:rsidRDefault="00784CC1" w:rsidP="002A2AF9">
      <w:pPr>
        <w:autoSpaceDE w:val="0"/>
        <w:autoSpaceDN w:val="0"/>
        <w:adjustRightInd w:val="0"/>
        <w:jc w:val="both"/>
        <w:rPr>
          <w:rFonts w:ascii="Arial Narrow" w:hAnsi="Arial Narrow" w:cs="Arial"/>
          <w:sz w:val="22"/>
          <w:szCs w:val="22"/>
          <w:lang w:eastAsia="es-CO"/>
        </w:rPr>
      </w:pPr>
    </w:p>
    <w:p w14:paraId="6AF7DEE3" w14:textId="77777777" w:rsidR="00784CC1" w:rsidRPr="00EB3B9B" w:rsidRDefault="00784CC1" w:rsidP="002A2AF9">
      <w:pPr>
        <w:autoSpaceDE w:val="0"/>
        <w:autoSpaceDN w:val="0"/>
        <w:adjustRightInd w:val="0"/>
        <w:jc w:val="both"/>
        <w:rPr>
          <w:rFonts w:ascii="Arial Narrow" w:hAnsi="Arial Narrow" w:cs="Arial"/>
          <w:sz w:val="22"/>
          <w:szCs w:val="22"/>
          <w:lang w:eastAsia="es-CO"/>
        </w:rPr>
      </w:pPr>
    </w:p>
    <w:p w14:paraId="422E977C"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107654FA" w14:textId="77777777" w:rsidR="00044911" w:rsidRPr="00EB3B9B" w:rsidRDefault="00044911" w:rsidP="002A2AF9">
      <w:pPr>
        <w:autoSpaceDE w:val="0"/>
        <w:autoSpaceDN w:val="0"/>
        <w:adjustRightInd w:val="0"/>
        <w:jc w:val="both"/>
        <w:rPr>
          <w:rFonts w:ascii="Arial Narrow" w:hAnsi="Arial Narrow" w:cs="Arial"/>
          <w:b/>
          <w:sz w:val="22"/>
          <w:szCs w:val="22"/>
          <w:lang w:eastAsia="es-CO"/>
        </w:rPr>
      </w:pPr>
      <w:r w:rsidRPr="00EB3B9B">
        <w:rPr>
          <w:rFonts w:ascii="Arial Narrow" w:hAnsi="Arial Narrow" w:cs="Arial"/>
          <w:b/>
          <w:sz w:val="22"/>
          <w:szCs w:val="22"/>
          <w:lang w:eastAsia="es-CO"/>
        </w:rPr>
        <w:t xml:space="preserve">Módulo 1: </w:t>
      </w:r>
      <w:r w:rsidRPr="00EB3B9B">
        <w:rPr>
          <w:rFonts w:ascii="Arial Narrow" w:hAnsi="Arial Narrow" w:cs="Arial"/>
          <w:b/>
          <w:noProof/>
          <w:sz w:val="22"/>
          <w:szCs w:val="22"/>
          <w:lang w:eastAsia="es-CO"/>
        </w:rPr>
        <w:t>18</w:t>
      </w:r>
      <w:r w:rsidRPr="00EB3B9B">
        <w:rPr>
          <w:rFonts w:ascii="Arial Narrow" w:hAnsi="Arial Narrow" w:cs="Arial"/>
          <w:b/>
          <w:sz w:val="22"/>
          <w:szCs w:val="22"/>
          <w:lang w:eastAsia="es-CO"/>
        </w:rPr>
        <w:t xml:space="preserve"> MESES</w:t>
      </w:r>
    </w:p>
    <w:p w14:paraId="26A6C800"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67535EEC" w14:textId="77777777" w:rsidR="00044911" w:rsidRPr="00EB3B9B" w:rsidRDefault="00044911" w:rsidP="00C03A06">
      <w:pPr>
        <w:autoSpaceDE w:val="0"/>
        <w:autoSpaceDN w:val="0"/>
        <w:adjustRightInd w:val="0"/>
        <w:jc w:val="both"/>
        <w:rPr>
          <w:rFonts w:ascii="Arial Narrow" w:hAnsi="Arial Narrow" w:cs="Arial"/>
          <w:b/>
          <w:sz w:val="22"/>
          <w:szCs w:val="22"/>
          <w:lang w:eastAsia="es-CO"/>
        </w:rPr>
      </w:pPr>
      <w:r w:rsidRPr="00EB3B9B">
        <w:rPr>
          <w:rFonts w:ascii="Arial Narrow" w:hAnsi="Arial Narrow" w:cs="Arial"/>
          <w:b/>
          <w:sz w:val="22"/>
          <w:szCs w:val="22"/>
          <w:lang w:eastAsia="es-CO"/>
        </w:rPr>
        <w:t xml:space="preserve">Módulo 2: </w:t>
      </w:r>
      <w:r w:rsidRPr="00EB3B9B">
        <w:rPr>
          <w:rFonts w:ascii="Arial Narrow" w:hAnsi="Arial Narrow" w:cs="Arial"/>
          <w:b/>
          <w:noProof/>
          <w:sz w:val="22"/>
          <w:szCs w:val="22"/>
          <w:lang w:eastAsia="es-CO"/>
        </w:rPr>
        <w:t>18</w:t>
      </w:r>
      <w:r w:rsidRPr="00EB3B9B">
        <w:rPr>
          <w:rFonts w:ascii="Arial Narrow" w:hAnsi="Arial Narrow" w:cs="Arial"/>
          <w:b/>
          <w:sz w:val="22"/>
          <w:szCs w:val="22"/>
          <w:lang w:eastAsia="es-CO"/>
        </w:rPr>
        <w:t xml:space="preserve"> MESES</w:t>
      </w:r>
    </w:p>
    <w:p w14:paraId="046D630C"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737D78A1" w14:textId="77777777" w:rsidR="00044911" w:rsidRPr="00EB3B9B" w:rsidRDefault="00044911" w:rsidP="00C03A06">
      <w:pPr>
        <w:autoSpaceDE w:val="0"/>
        <w:autoSpaceDN w:val="0"/>
        <w:adjustRightInd w:val="0"/>
        <w:jc w:val="both"/>
        <w:rPr>
          <w:rFonts w:ascii="Arial Narrow" w:hAnsi="Arial Narrow" w:cs="Arial"/>
          <w:b/>
          <w:sz w:val="22"/>
          <w:szCs w:val="22"/>
          <w:lang w:eastAsia="es-CO"/>
        </w:rPr>
      </w:pPr>
      <w:r w:rsidRPr="00EB3B9B">
        <w:rPr>
          <w:rFonts w:ascii="Arial Narrow" w:hAnsi="Arial Narrow" w:cs="Arial"/>
          <w:b/>
          <w:sz w:val="22"/>
          <w:szCs w:val="22"/>
          <w:lang w:eastAsia="es-CO"/>
        </w:rPr>
        <w:t xml:space="preserve">Módulo 3: </w:t>
      </w:r>
      <w:r w:rsidRPr="00EB3B9B">
        <w:rPr>
          <w:rFonts w:ascii="Arial Narrow" w:hAnsi="Arial Narrow" w:cs="Arial"/>
          <w:b/>
          <w:noProof/>
          <w:sz w:val="22"/>
          <w:szCs w:val="22"/>
          <w:lang w:eastAsia="es-CO"/>
        </w:rPr>
        <w:t>9</w:t>
      </w:r>
      <w:r w:rsidRPr="00EB3B9B">
        <w:rPr>
          <w:rFonts w:ascii="Arial Narrow" w:hAnsi="Arial Narrow" w:cs="Arial"/>
          <w:b/>
          <w:sz w:val="22"/>
          <w:szCs w:val="22"/>
          <w:lang w:eastAsia="es-CO"/>
        </w:rPr>
        <w:t xml:space="preserve"> MESES</w:t>
      </w:r>
    </w:p>
    <w:p w14:paraId="2F89BE50"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5256C66C"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 xml:space="preserve">Dicho plazo se divide de la siguiente forma: </w:t>
      </w:r>
    </w:p>
    <w:p w14:paraId="66070263"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35F3720C" w14:textId="77777777" w:rsidR="00044911" w:rsidRPr="00EB3B9B" w:rsidRDefault="00044911" w:rsidP="00250546">
      <w:pPr>
        <w:pStyle w:val="Prrafodelista"/>
        <w:tabs>
          <w:tab w:val="left" w:pos="284"/>
        </w:tabs>
        <w:ind w:left="0"/>
        <w:jc w:val="both"/>
        <w:rPr>
          <w:rFonts w:ascii="Arial Narrow" w:hAnsi="Arial Narrow" w:cs="Arial"/>
          <w:b/>
          <w:sz w:val="22"/>
          <w:lang w:val="es-ES"/>
        </w:rPr>
      </w:pPr>
      <w:r w:rsidRPr="00EB3B9B">
        <w:rPr>
          <w:rFonts w:ascii="Arial Narrow" w:hAnsi="Arial Narrow" w:cs="Arial"/>
          <w:b/>
          <w:sz w:val="22"/>
          <w:lang w:val="es-ES"/>
        </w:rPr>
        <w:t>-Etapa de Preconstrucción. Máximo 3 MESES.</w:t>
      </w:r>
    </w:p>
    <w:p w14:paraId="576B0748" w14:textId="77777777" w:rsidR="00044911" w:rsidRPr="00EB3B9B" w:rsidRDefault="00044911" w:rsidP="00250546">
      <w:pPr>
        <w:pStyle w:val="Prrafodelista"/>
        <w:tabs>
          <w:tab w:val="left" w:pos="284"/>
        </w:tabs>
        <w:ind w:left="360"/>
        <w:rPr>
          <w:rFonts w:ascii="Arial Narrow" w:hAnsi="Arial Narrow" w:cs="Arial"/>
          <w:b/>
          <w:sz w:val="22"/>
          <w:lang w:val="es-ES"/>
        </w:rPr>
      </w:pPr>
    </w:p>
    <w:p w14:paraId="40033597" w14:textId="77777777" w:rsidR="00044911" w:rsidRPr="00EB3B9B" w:rsidRDefault="00044911" w:rsidP="00250546">
      <w:pPr>
        <w:widowControl w:val="0"/>
        <w:jc w:val="both"/>
        <w:rPr>
          <w:rFonts w:ascii="Arial Narrow" w:hAnsi="Arial Narrow" w:cs="Arial"/>
          <w:bCs/>
          <w:sz w:val="22"/>
        </w:rPr>
      </w:pPr>
      <w:r w:rsidRPr="00EB3B9B">
        <w:rPr>
          <w:rFonts w:ascii="Arial Narrow" w:hAnsi="Arial Narrow"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No habrá por lo tanto y de ninguna manera lugar a pago adicional alguno por efecto de una o más intervenciones sobre los estudios y diseños disponibles al momento de cierre de la presente licitación. </w:t>
      </w:r>
    </w:p>
    <w:p w14:paraId="562BB2ED"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657C1C77" w14:textId="77777777" w:rsidR="00044911" w:rsidRPr="00EB3B9B" w:rsidRDefault="00044911" w:rsidP="00250546">
      <w:pPr>
        <w:pStyle w:val="Prrafodelista"/>
        <w:tabs>
          <w:tab w:val="left" w:pos="284"/>
        </w:tabs>
        <w:ind w:left="0"/>
        <w:jc w:val="both"/>
        <w:rPr>
          <w:rFonts w:ascii="Arial Narrow" w:hAnsi="Arial Narrow" w:cs="Arial"/>
          <w:b/>
          <w:sz w:val="22"/>
          <w:lang w:val="es-ES"/>
        </w:rPr>
      </w:pPr>
      <w:r w:rsidRPr="00EB3B9B">
        <w:rPr>
          <w:rFonts w:ascii="Arial Narrow" w:hAnsi="Arial Narrow" w:cs="Arial"/>
          <w:b/>
          <w:sz w:val="22"/>
          <w:lang w:val="es-ES"/>
        </w:rPr>
        <w:t>-Etapa de Construcción y/o Mejoramiento y/o Rehabilitación y/o Mantenimiento.</w:t>
      </w:r>
    </w:p>
    <w:p w14:paraId="655CF06C" w14:textId="77777777" w:rsidR="00044911" w:rsidRPr="00EB3B9B" w:rsidRDefault="00044911" w:rsidP="002A2AF9">
      <w:pPr>
        <w:autoSpaceDE w:val="0"/>
        <w:autoSpaceDN w:val="0"/>
        <w:adjustRightInd w:val="0"/>
        <w:jc w:val="both"/>
        <w:rPr>
          <w:rFonts w:ascii="Arial Narrow" w:hAnsi="Arial Narrow" w:cs="Arial"/>
          <w:b/>
          <w:sz w:val="22"/>
          <w:szCs w:val="22"/>
          <w:lang w:eastAsia="es-CO"/>
        </w:rPr>
      </w:pPr>
    </w:p>
    <w:p w14:paraId="39804E5B" w14:textId="77777777" w:rsidR="00044911" w:rsidRPr="00EB3B9B" w:rsidRDefault="00044911" w:rsidP="00250546">
      <w:pPr>
        <w:widowControl w:val="0"/>
        <w:jc w:val="both"/>
        <w:rPr>
          <w:rFonts w:ascii="Arial Narrow" w:hAnsi="Arial Narrow" w:cs="Arial"/>
          <w:bCs/>
          <w:sz w:val="22"/>
        </w:rPr>
      </w:pPr>
      <w:r w:rsidRPr="00EB3B9B">
        <w:rPr>
          <w:rFonts w:ascii="Arial Narrow" w:hAnsi="Arial Narrow" w:cs="Arial"/>
          <w:bCs/>
          <w:sz w:val="22"/>
        </w:rPr>
        <w:t xml:space="preserve">Se contará 90 días después de la orden de inicio del contrato, sin perjuicio del deber de iniciación de las actividades constructivas dentro del periodo de estudios diseños, toda vez que el INVIAS ha previsto la necesidad de contar con por lo menos </w:t>
      </w:r>
      <w:r w:rsidR="00A41544" w:rsidRPr="00EB3B9B">
        <w:rPr>
          <w:rFonts w:ascii="Arial Narrow" w:hAnsi="Arial Narrow" w:cs="Arial"/>
          <w:bCs/>
          <w:sz w:val="22"/>
        </w:rPr>
        <w:t>TRES</w:t>
      </w:r>
      <w:r w:rsidRPr="00EB3B9B">
        <w:rPr>
          <w:rFonts w:ascii="Arial Narrow" w:hAnsi="Arial Narrow" w:cs="Arial"/>
          <w:bCs/>
          <w:sz w:val="22"/>
        </w:rPr>
        <w:t xml:space="preserve"> KILÓMETRO</w:t>
      </w:r>
      <w:r w:rsidR="00A41544" w:rsidRPr="00EB3B9B">
        <w:rPr>
          <w:rFonts w:ascii="Arial Narrow" w:hAnsi="Arial Narrow" w:cs="Arial"/>
          <w:bCs/>
          <w:sz w:val="22"/>
        </w:rPr>
        <w:t>S</w:t>
      </w:r>
      <w:r w:rsidRPr="00EB3B9B">
        <w:rPr>
          <w:rFonts w:ascii="Arial Narrow" w:hAnsi="Arial Narrow" w:cs="Arial"/>
          <w:bCs/>
          <w:sz w:val="22"/>
        </w:rPr>
        <w:t xml:space="preserve"> DE VÍA pavimentada durante los primeros SEIS MESES de ejecución del contrato. Las obras deben empezar con anterioridad, e irá hasta la fecha de terminación del plazo total estipulado en el Pliego de Condiciones.</w:t>
      </w:r>
    </w:p>
    <w:p w14:paraId="0A4ABAD9"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6FEEDCBD" w14:textId="77777777" w:rsidR="00044911" w:rsidRPr="00EB3B9B" w:rsidRDefault="00044911" w:rsidP="00E52AFD">
      <w:pPr>
        <w:jc w:val="both"/>
        <w:rPr>
          <w:rFonts w:ascii="Arial Narrow" w:hAnsi="Arial Narrow" w:cs="Arial"/>
          <w:bCs/>
          <w:sz w:val="22"/>
        </w:rPr>
      </w:pPr>
      <w:r w:rsidRPr="00EB3B9B">
        <w:rPr>
          <w:rFonts w:ascii="Arial Narrow" w:hAnsi="Arial Narrow" w:cs="Arial"/>
          <w:bCs/>
          <w:sz w:val="22"/>
        </w:rPr>
        <w:t xml:space="preserve">En todo caso el plazo de ejecución del contrato </w:t>
      </w:r>
      <w:r w:rsidR="00A41544" w:rsidRPr="00EB3B9B">
        <w:rPr>
          <w:rFonts w:ascii="Arial Narrow" w:hAnsi="Arial Narrow" w:cs="Arial"/>
          <w:bCs/>
          <w:sz w:val="22"/>
        </w:rPr>
        <w:t xml:space="preserve">con vigencias presupuestales 2021-2022, </w:t>
      </w:r>
      <w:r w:rsidRPr="00EB3B9B">
        <w:rPr>
          <w:rFonts w:ascii="Arial Narrow" w:hAnsi="Arial Narrow" w:cs="Arial"/>
          <w:bCs/>
          <w:sz w:val="22"/>
        </w:rPr>
        <w:t>no podrá exceder el 31 de Julio de 2022.</w:t>
      </w:r>
    </w:p>
    <w:p w14:paraId="39972A8F" w14:textId="77777777" w:rsidR="00044911" w:rsidRPr="00EB3B9B" w:rsidRDefault="00044911" w:rsidP="002A2AF9">
      <w:pPr>
        <w:autoSpaceDE w:val="0"/>
        <w:autoSpaceDN w:val="0"/>
        <w:adjustRightInd w:val="0"/>
        <w:jc w:val="both"/>
        <w:rPr>
          <w:rFonts w:ascii="Arial Narrow" w:hAnsi="Arial Narrow" w:cs="Arial"/>
          <w:sz w:val="22"/>
          <w:szCs w:val="22"/>
          <w:lang w:eastAsia="es-CO"/>
        </w:rPr>
      </w:pPr>
    </w:p>
    <w:p w14:paraId="77487900"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OFERENTES QUE HAN PARTICIPADO EN LOS PROCESOS</w:t>
      </w:r>
    </w:p>
    <w:p w14:paraId="3256F906" w14:textId="77777777" w:rsidR="00044911" w:rsidRPr="00EB3B9B" w:rsidRDefault="00044911" w:rsidP="002A2AF9">
      <w:pPr>
        <w:contextualSpacing/>
        <w:rPr>
          <w:rFonts w:ascii="Arial Narrow" w:eastAsia="Cambria" w:hAnsi="Arial Narrow" w:cs="Arial"/>
          <w:b/>
          <w:sz w:val="22"/>
          <w:szCs w:val="22"/>
          <w:lang w:val="es-ES_tradnl" w:eastAsia="en-US"/>
        </w:rPr>
      </w:pPr>
    </w:p>
    <w:p w14:paraId="4D9C371E" w14:textId="77777777" w:rsidR="00044911" w:rsidRPr="00EB3B9B" w:rsidRDefault="00044911" w:rsidP="004727D1">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el año 2019, en desarrollo de los procesos de contratación del INSTITUTO a Nivel Central se obtuvo una participación promedio de 34 proponentes, para un total de 57 procesos de Licitación de obras.</w:t>
      </w:r>
    </w:p>
    <w:p w14:paraId="7CFB4EDD"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500D73BD"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2F1DF274"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2AEB08FC"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CONDICIONES DE PAGO</w:t>
      </w:r>
    </w:p>
    <w:p w14:paraId="15C471E8" w14:textId="77777777" w:rsidR="00044911" w:rsidRPr="00EB3B9B" w:rsidRDefault="00044911" w:rsidP="002A2AF9">
      <w:pPr>
        <w:ind w:left="720"/>
        <w:contextualSpacing/>
        <w:jc w:val="both"/>
        <w:rPr>
          <w:rFonts w:ascii="Arial Narrow" w:eastAsia="Cambria" w:hAnsi="Arial Narrow" w:cs="Arial"/>
          <w:sz w:val="22"/>
          <w:szCs w:val="22"/>
          <w:lang w:val="es-ES_tradnl" w:eastAsia="en-US"/>
        </w:rPr>
      </w:pPr>
    </w:p>
    <w:p w14:paraId="2C529A43" w14:textId="77777777" w:rsidR="00044911" w:rsidRPr="00EB3B9B" w:rsidRDefault="00044911" w:rsidP="002A2AF9">
      <w:pPr>
        <w:tabs>
          <w:tab w:val="left" w:pos="-142"/>
        </w:tabs>
        <w:autoSpaceDE w:val="0"/>
        <w:autoSpaceDN w:val="0"/>
        <w:adjustRightInd w:val="0"/>
        <w:spacing w:before="120" w:after="240"/>
        <w:jc w:val="both"/>
        <w:rPr>
          <w:rFonts w:ascii="Arial Narrow" w:eastAsia="Cambria" w:hAnsi="Arial Narrow" w:cs="Arial"/>
          <w:sz w:val="22"/>
          <w:szCs w:val="22"/>
          <w:lang w:val="x-none" w:eastAsia="en-US"/>
        </w:rPr>
      </w:pPr>
      <w:r w:rsidRPr="00EB3B9B">
        <w:rPr>
          <w:rFonts w:ascii="Arial Narrow" w:eastAsia="Cambria" w:hAnsi="Arial Narrow" w:cs="Arial"/>
          <w:sz w:val="22"/>
          <w:szCs w:val="22"/>
          <w:lang w:val="x-none"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77F4D307" w14:textId="77777777" w:rsidR="00044911" w:rsidRPr="00EB3B9B" w:rsidRDefault="00044911" w:rsidP="002A2AF9">
      <w:pPr>
        <w:contextualSpacing/>
        <w:jc w:val="both"/>
        <w:rPr>
          <w:rFonts w:ascii="Arial Narrow" w:eastAsia="Cambria" w:hAnsi="Arial Narrow"/>
          <w:sz w:val="22"/>
          <w:szCs w:val="22"/>
          <w:lang w:val="es-ES" w:eastAsia="en-US"/>
        </w:rPr>
      </w:pPr>
      <w:r w:rsidRPr="00EB3B9B">
        <w:rPr>
          <w:rFonts w:ascii="Arial Narrow" w:eastAsia="Cambria" w:hAnsi="Arial Narrow"/>
          <w:sz w:val="22"/>
          <w:szCs w:val="22"/>
          <w:lang w:val="es-ES" w:eastAsia="en-US"/>
        </w:rPr>
        <w:t>La entidad considera que las condiciones de pago establecidas, son adecuadas por cuanto en la gran mayoría de los casos, tales condiciones de pago, no han generado riesgos para el cumplimiento de los contratos.</w:t>
      </w:r>
    </w:p>
    <w:p w14:paraId="0650B9D1" w14:textId="77777777" w:rsidR="00044911" w:rsidRPr="00EB3B9B" w:rsidRDefault="00044911" w:rsidP="002A2AF9">
      <w:pPr>
        <w:contextualSpacing/>
        <w:jc w:val="both"/>
        <w:rPr>
          <w:rFonts w:ascii="Arial Narrow" w:eastAsia="Cambria" w:hAnsi="Arial Narrow"/>
          <w:sz w:val="22"/>
          <w:szCs w:val="22"/>
          <w:lang w:val="es-ES" w:eastAsia="en-US"/>
        </w:rPr>
      </w:pPr>
    </w:p>
    <w:p w14:paraId="61F54D95"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MODALIDAD DE SELECCIÓN DEL CONTRATISTA. JUSTIFICACIÓN. FUNDAMENTOS JURÍCOS.</w:t>
      </w:r>
    </w:p>
    <w:p w14:paraId="1AAE31FC" w14:textId="77777777" w:rsidR="00044911" w:rsidRPr="00EB3B9B" w:rsidRDefault="00044911" w:rsidP="002A2AF9">
      <w:pPr>
        <w:ind w:left="360"/>
        <w:contextualSpacing/>
        <w:jc w:val="both"/>
        <w:rPr>
          <w:rFonts w:ascii="Arial Narrow" w:eastAsia="Cambria" w:hAnsi="Arial Narrow"/>
          <w:b/>
          <w:sz w:val="22"/>
          <w:szCs w:val="22"/>
          <w:lang w:val="es-ES_tradnl" w:eastAsia="en-US"/>
        </w:rPr>
      </w:pPr>
    </w:p>
    <w:p w14:paraId="27C056C2" w14:textId="77777777" w:rsidR="00044911" w:rsidRPr="00EB3B9B" w:rsidRDefault="00044911" w:rsidP="002A2AF9">
      <w:pPr>
        <w:widowControl w:val="0"/>
        <w:autoSpaceDE w:val="0"/>
        <w:autoSpaceDN w:val="0"/>
        <w:adjustRightInd w:val="0"/>
        <w:ind w:right="50"/>
        <w:jc w:val="both"/>
        <w:rPr>
          <w:rFonts w:ascii="Arial Narrow" w:hAnsi="Arial Narrow" w:cs="Arial"/>
          <w:sz w:val="22"/>
          <w:szCs w:val="22"/>
        </w:rPr>
      </w:pPr>
      <w:r w:rsidRPr="00EB3B9B">
        <w:rPr>
          <w:rFonts w:ascii="Arial Narrow" w:hAnsi="Arial Narrow" w:cs="Arial"/>
          <w:spacing w:val="-1"/>
          <w:sz w:val="22"/>
          <w:szCs w:val="22"/>
        </w:rPr>
        <w:t>E</w:t>
      </w:r>
      <w:r w:rsidRPr="00EB3B9B">
        <w:rPr>
          <w:rFonts w:ascii="Arial Narrow" w:hAnsi="Arial Narrow" w:cs="Arial"/>
          <w:sz w:val="22"/>
          <w:szCs w:val="22"/>
        </w:rPr>
        <w:t>l</w:t>
      </w:r>
      <w:r w:rsidRPr="00EB3B9B">
        <w:rPr>
          <w:rFonts w:ascii="Arial Narrow" w:hAnsi="Arial Narrow" w:cs="Arial"/>
          <w:spacing w:val="3"/>
          <w:sz w:val="22"/>
          <w:szCs w:val="22"/>
        </w:rPr>
        <w:t xml:space="preserve"> </w:t>
      </w:r>
      <w:r w:rsidRPr="00EB3B9B">
        <w:rPr>
          <w:rFonts w:ascii="Arial Narrow" w:hAnsi="Arial Narrow" w:cs="Arial"/>
          <w:sz w:val="22"/>
          <w:szCs w:val="22"/>
        </w:rPr>
        <w:t>numer</w:t>
      </w:r>
      <w:r w:rsidRPr="00EB3B9B">
        <w:rPr>
          <w:rFonts w:ascii="Arial Narrow" w:hAnsi="Arial Narrow" w:cs="Arial"/>
          <w:spacing w:val="-3"/>
          <w:sz w:val="22"/>
          <w:szCs w:val="22"/>
        </w:rPr>
        <w:t>a</w:t>
      </w:r>
      <w:r w:rsidRPr="00EB3B9B">
        <w:rPr>
          <w:rFonts w:ascii="Arial Narrow" w:hAnsi="Arial Narrow" w:cs="Arial"/>
          <w:sz w:val="22"/>
          <w:szCs w:val="22"/>
        </w:rPr>
        <w:t>l</w:t>
      </w:r>
      <w:r w:rsidRPr="00EB3B9B">
        <w:rPr>
          <w:rFonts w:ascii="Arial Narrow" w:hAnsi="Arial Narrow" w:cs="Arial"/>
          <w:spacing w:val="3"/>
          <w:sz w:val="22"/>
          <w:szCs w:val="22"/>
        </w:rPr>
        <w:t xml:space="preserve"> </w:t>
      </w:r>
      <w:r w:rsidRPr="00EB3B9B">
        <w:rPr>
          <w:rFonts w:ascii="Arial Narrow" w:hAnsi="Arial Narrow" w:cs="Arial"/>
          <w:sz w:val="22"/>
          <w:szCs w:val="22"/>
        </w:rPr>
        <w:t>1º</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el</w:t>
      </w:r>
      <w:r w:rsidRPr="00EB3B9B">
        <w:rPr>
          <w:rFonts w:ascii="Arial Narrow" w:hAnsi="Arial Narrow" w:cs="Arial"/>
          <w:spacing w:val="3"/>
          <w:sz w:val="22"/>
          <w:szCs w:val="22"/>
        </w:rPr>
        <w:t xml:space="preserve"> </w:t>
      </w:r>
      <w:r w:rsidRPr="00EB3B9B">
        <w:rPr>
          <w:rFonts w:ascii="Arial Narrow" w:hAnsi="Arial Narrow" w:cs="Arial"/>
          <w:sz w:val="22"/>
          <w:szCs w:val="22"/>
        </w:rPr>
        <w:t>art</w:t>
      </w:r>
      <w:r w:rsidRPr="00EB3B9B">
        <w:rPr>
          <w:rFonts w:ascii="Arial Narrow" w:hAnsi="Arial Narrow" w:cs="Arial"/>
          <w:spacing w:val="-2"/>
          <w:sz w:val="22"/>
          <w:szCs w:val="22"/>
        </w:rPr>
        <w:t>í</w:t>
      </w:r>
      <w:r w:rsidRPr="00EB3B9B">
        <w:rPr>
          <w:rFonts w:ascii="Arial Narrow" w:hAnsi="Arial Narrow" w:cs="Arial"/>
          <w:sz w:val="22"/>
          <w:szCs w:val="22"/>
        </w:rPr>
        <w:t>culo</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2</w:t>
      </w:r>
      <w:r w:rsidRPr="00EB3B9B">
        <w:rPr>
          <w:rFonts w:ascii="Arial Narrow" w:hAnsi="Arial Narrow" w:cs="Arial"/>
          <w:sz w:val="22"/>
          <w:szCs w:val="22"/>
        </w:rPr>
        <w:t>º</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w:t>
      </w:r>
      <w:r w:rsidRPr="00EB3B9B">
        <w:rPr>
          <w:rFonts w:ascii="Arial Narrow" w:hAnsi="Arial Narrow" w:cs="Arial"/>
          <w:spacing w:val="2"/>
          <w:sz w:val="22"/>
          <w:szCs w:val="22"/>
        </w:rPr>
        <w:t xml:space="preserve"> </w:t>
      </w:r>
      <w:r w:rsidRPr="00EB3B9B">
        <w:rPr>
          <w:rFonts w:ascii="Arial Narrow" w:hAnsi="Arial Narrow" w:cs="Arial"/>
          <w:sz w:val="22"/>
          <w:szCs w:val="22"/>
        </w:rPr>
        <w:t>la</w:t>
      </w:r>
      <w:r w:rsidRPr="00EB3B9B">
        <w:rPr>
          <w:rFonts w:ascii="Arial Narrow" w:hAnsi="Arial Narrow" w:cs="Arial"/>
          <w:spacing w:val="3"/>
          <w:sz w:val="22"/>
          <w:szCs w:val="22"/>
        </w:rPr>
        <w:t xml:space="preserve"> </w:t>
      </w:r>
      <w:r w:rsidRPr="00EB3B9B">
        <w:rPr>
          <w:rFonts w:ascii="Arial Narrow" w:hAnsi="Arial Narrow" w:cs="Arial"/>
          <w:sz w:val="22"/>
          <w:szCs w:val="22"/>
        </w:rPr>
        <w:t>Ley 1150</w:t>
      </w:r>
      <w:r w:rsidRPr="00EB3B9B">
        <w:rPr>
          <w:rFonts w:ascii="Arial Narrow" w:hAnsi="Arial Narrow" w:cs="Arial"/>
          <w:spacing w:val="3"/>
          <w:sz w:val="22"/>
          <w:szCs w:val="22"/>
        </w:rPr>
        <w:t xml:space="preserve"> </w:t>
      </w:r>
      <w:r w:rsidRPr="00EB3B9B">
        <w:rPr>
          <w:rFonts w:ascii="Arial Narrow" w:hAnsi="Arial Narrow" w:cs="Arial"/>
          <w:sz w:val="22"/>
          <w:szCs w:val="22"/>
        </w:rPr>
        <w:t>de 2007,</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e</w:t>
      </w:r>
      <w:r w:rsidRPr="00EB3B9B">
        <w:rPr>
          <w:rFonts w:ascii="Arial Narrow" w:hAnsi="Arial Narrow" w:cs="Arial"/>
          <w:sz w:val="22"/>
          <w:szCs w:val="22"/>
        </w:rPr>
        <w:t>sta</w:t>
      </w:r>
      <w:r w:rsidRPr="00EB3B9B">
        <w:rPr>
          <w:rFonts w:ascii="Arial Narrow" w:hAnsi="Arial Narrow" w:cs="Arial"/>
          <w:spacing w:val="-2"/>
          <w:sz w:val="22"/>
          <w:szCs w:val="22"/>
        </w:rPr>
        <w:t>bl</w:t>
      </w:r>
      <w:r w:rsidRPr="00EB3B9B">
        <w:rPr>
          <w:rFonts w:ascii="Arial Narrow" w:hAnsi="Arial Narrow" w:cs="Arial"/>
          <w:sz w:val="22"/>
          <w:szCs w:val="22"/>
        </w:rPr>
        <w:t>e</w:t>
      </w:r>
      <w:r w:rsidRPr="00EB3B9B">
        <w:rPr>
          <w:rFonts w:ascii="Arial Narrow" w:hAnsi="Arial Narrow" w:cs="Arial"/>
          <w:spacing w:val="1"/>
          <w:sz w:val="22"/>
          <w:szCs w:val="22"/>
        </w:rPr>
        <w:t>c</w:t>
      </w:r>
      <w:r w:rsidRPr="00EB3B9B">
        <w:rPr>
          <w:rFonts w:ascii="Arial Narrow" w:hAnsi="Arial Narrow" w:cs="Arial"/>
          <w:sz w:val="22"/>
          <w:szCs w:val="22"/>
        </w:rPr>
        <w:t>e</w:t>
      </w:r>
      <w:r w:rsidRPr="00EB3B9B">
        <w:rPr>
          <w:rFonts w:ascii="Arial Narrow" w:hAnsi="Arial Narrow" w:cs="Arial"/>
          <w:spacing w:val="2"/>
          <w:sz w:val="22"/>
          <w:szCs w:val="22"/>
        </w:rPr>
        <w:t xml:space="preserve"> </w:t>
      </w:r>
      <w:r w:rsidRPr="00EB3B9B">
        <w:rPr>
          <w:rFonts w:ascii="Arial Narrow" w:hAnsi="Arial Narrow" w:cs="Arial"/>
          <w:sz w:val="22"/>
          <w:szCs w:val="22"/>
        </w:rPr>
        <w:t>que</w:t>
      </w:r>
      <w:r w:rsidRPr="00EB3B9B">
        <w:rPr>
          <w:rFonts w:ascii="Arial Narrow" w:hAnsi="Arial Narrow" w:cs="Arial"/>
          <w:spacing w:val="2"/>
          <w:sz w:val="22"/>
          <w:szCs w:val="22"/>
        </w:rPr>
        <w:t xml:space="preserve"> </w:t>
      </w:r>
      <w:r w:rsidRPr="00EB3B9B">
        <w:rPr>
          <w:rFonts w:ascii="Arial Narrow" w:hAnsi="Arial Narrow" w:cs="Arial"/>
          <w:sz w:val="22"/>
          <w:szCs w:val="22"/>
        </w:rPr>
        <w:t>“</w:t>
      </w:r>
      <w:r w:rsidRPr="00EB3B9B">
        <w:rPr>
          <w:rFonts w:ascii="Arial Narrow" w:hAnsi="Arial Narrow" w:cs="Arial"/>
          <w:spacing w:val="-1"/>
          <w:sz w:val="22"/>
          <w:szCs w:val="22"/>
        </w:rPr>
        <w:t>…</w:t>
      </w:r>
      <w:r w:rsidRPr="00EB3B9B">
        <w:rPr>
          <w:rFonts w:ascii="Arial Narrow" w:hAnsi="Arial Narrow" w:cs="Arial"/>
          <w:sz w:val="22"/>
          <w:szCs w:val="22"/>
        </w:rPr>
        <w:t>La e</w:t>
      </w:r>
      <w:r w:rsidRPr="00EB3B9B">
        <w:rPr>
          <w:rFonts w:ascii="Arial Narrow" w:hAnsi="Arial Narrow" w:cs="Arial"/>
          <w:spacing w:val="1"/>
          <w:sz w:val="22"/>
          <w:szCs w:val="22"/>
        </w:rPr>
        <w:t>s</w:t>
      </w:r>
      <w:r w:rsidRPr="00EB3B9B">
        <w:rPr>
          <w:rFonts w:ascii="Arial Narrow" w:hAnsi="Arial Narrow" w:cs="Arial"/>
          <w:spacing w:val="-2"/>
          <w:sz w:val="22"/>
          <w:szCs w:val="22"/>
        </w:rPr>
        <w:t>c</w:t>
      </w:r>
      <w:r w:rsidRPr="00EB3B9B">
        <w:rPr>
          <w:rFonts w:ascii="Arial Narrow" w:hAnsi="Arial Narrow" w:cs="Arial"/>
          <w:sz w:val="22"/>
          <w:szCs w:val="22"/>
        </w:rPr>
        <w:t>oge</w:t>
      </w:r>
      <w:r w:rsidRPr="00EB3B9B">
        <w:rPr>
          <w:rFonts w:ascii="Arial Narrow" w:hAnsi="Arial Narrow" w:cs="Arial"/>
          <w:spacing w:val="-2"/>
          <w:sz w:val="22"/>
          <w:szCs w:val="22"/>
        </w:rPr>
        <w:t>n</w:t>
      </w:r>
      <w:r w:rsidRPr="00EB3B9B">
        <w:rPr>
          <w:rFonts w:ascii="Arial Narrow" w:hAnsi="Arial Narrow" w:cs="Arial"/>
          <w:sz w:val="22"/>
          <w:szCs w:val="22"/>
        </w:rPr>
        <w:t>cia</w:t>
      </w:r>
      <w:r w:rsidRPr="00EB3B9B">
        <w:rPr>
          <w:rFonts w:ascii="Arial Narrow" w:hAnsi="Arial Narrow" w:cs="Arial"/>
          <w:spacing w:val="3"/>
          <w:sz w:val="22"/>
          <w:szCs w:val="22"/>
        </w:rPr>
        <w:t xml:space="preserve"> </w:t>
      </w:r>
      <w:r w:rsidRPr="00EB3B9B">
        <w:rPr>
          <w:rFonts w:ascii="Arial Narrow" w:hAnsi="Arial Narrow" w:cs="Arial"/>
          <w:sz w:val="22"/>
          <w:szCs w:val="22"/>
        </w:rPr>
        <w:t>d</w:t>
      </w:r>
      <w:r w:rsidRPr="00EB3B9B">
        <w:rPr>
          <w:rFonts w:ascii="Arial Narrow" w:hAnsi="Arial Narrow" w:cs="Arial"/>
          <w:spacing w:val="-2"/>
          <w:sz w:val="22"/>
          <w:szCs w:val="22"/>
        </w:rPr>
        <w:t>e</w:t>
      </w:r>
      <w:r w:rsidRPr="00EB3B9B">
        <w:rPr>
          <w:rFonts w:ascii="Arial Narrow" w:hAnsi="Arial Narrow" w:cs="Arial"/>
          <w:sz w:val="22"/>
          <w:szCs w:val="22"/>
        </w:rPr>
        <w:t>l contrat</w:t>
      </w:r>
      <w:r w:rsidRPr="00EB3B9B">
        <w:rPr>
          <w:rFonts w:ascii="Arial Narrow" w:hAnsi="Arial Narrow" w:cs="Arial"/>
          <w:spacing w:val="-2"/>
          <w:sz w:val="22"/>
          <w:szCs w:val="22"/>
        </w:rPr>
        <w:t>i</w:t>
      </w:r>
      <w:r w:rsidRPr="00EB3B9B">
        <w:rPr>
          <w:rFonts w:ascii="Arial Narrow" w:hAnsi="Arial Narrow" w:cs="Arial"/>
          <w:sz w:val="22"/>
          <w:szCs w:val="22"/>
        </w:rPr>
        <w:t>sta</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s</w:t>
      </w:r>
      <w:r w:rsidRPr="00EB3B9B">
        <w:rPr>
          <w:rFonts w:ascii="Arial Narrow" w:hAnsi="Arial Narrow" w:cs="Arial"/>
          <w:sz w:val="22"/>
          <w:szCs w:val="22"/>
        </w:rPr>
        <w:t>e</w:t>
      </w:r>
      <w:r w:rsidRPr="00EB3B9B">
        <w:rPr>
          <w:rFonts w:ascii="Arial Narrow" w:hAnsi="Arial Narrow" w:cs="Arial"/>
          <w:spacing w:val="2"/>
          <w:sz w:val="22"/>
          <w:szCs w:val="22"/>
        </w:rPr>
        <w:t xml:space="preserve"> </w:t>
      </w:r>
      <w:r w:rsidRPr="00EB3B9B">
        <w:rPr>
          <w:rFonts w:ascii="Arial Narrow" w:hAnsi="Arial Narrow" w:cs="Arial"/>
          <w:sz w:val="22"/>
          <w:szCs w:val="22"/>
        </w:rPr>
        <w:t>efe</w:t>
      </w:r>
      <w:r w:rsidRPr="00EB3B9B">
        <w:rPr>
          <w:rFonts w:ascii="Arial Narrow" w:hAnsi="Arial Narrow" w:cs="Arial"/>
          <w:spacing w:val="-2"/>
          <w:sz w:val="22"/>
          <w:szCs w:val="22"/>
        </w:rPr>
        <w:t>c</w:t>
      </w:r>
      <w:r w:rsidRPr="00EB3B9B">
        <w:rPr>
          <w:rFonts w:ascii="Arial Narrow" w:hAnsi="Arial Narrow" w:cs="Arial"/>
          <w:sz w:val="22"/>
          <w:szCs w:val="22"/>
        </w:rPr>
        <w:t>tuará por</w:t>
      </w:r>
      <w:r w:rsidRPr="00EB3B9B">
        <w:rPr>
          <w:rFonts w:ascii="Arial Narrow" w:hAnsi="Arial Narrow" w:cs="Arial"/>
          <w:spacing w:val="2"/>
          <w:sz w:val="22"/>
          <w:szCs w:val="22"/>
        </w:rPr>
        <w:t xml:space="preserve"> </w:t>
      </w:r>
      <w:r w:rsidRPr="00EB3B9B">
        <w:rPr>
          <w:rFonts w:ascii="Arial Narrow" w:hAnsi="Arial Narrow" w:cs="Arial"/>
          <w:sz w:val="22"/>
          <w:szCs w:val="22"/>
        </w:rPr>
        <w:t>regla gene</w:t>
      </w:r>
      <w:r w:rsidRPr="00EB3B9B">
        <w:rPr>
          <w:rFonts w:ascii="Arial Narrow" w:hAnsi="Arial Narrow" w:cs="Arial"/>
          <w:spacing w:val="-2"/>
          <w:sz w:val="22"/>
          <w:szCs w:val="22"/>
        </w:rPr>
        <w:t>r</w:t>
      </w:r>
      <w:r w:rsidRPr="00EB3B9B">
        <w:rPr>
          <w:rFonts w:ascii="Arial Narrow" w:hAnsi="Arial Narrow" w:cs="Arial"/>
          <w:sz w:val="22"/>
          <w:szCs w:val="22"/>
        </w:rPr>
        <w:t>al</w:t>
      </w:r>
      <w:r w:rsidRPr="00EB3B9B">
        <w:rPr>
          <w:rFonts w:ascii="Arial Narrow" w:hAnsi="Arial Narrow" w:cs="Arial"/>
          <w:spacing w:val="3"/>
          <w:sz w:val="22"/>
          <w:szCs w:val="22"/>
        </w:rPr>
        <w:t xml:space="preserve"> </w:t>
      </w:r>
      <w:r w:rsidRPr="00EB3B9B">
        <w:rPr>
          <w:rFonts w:ascii="Arial Narrow" w:hAnsi="Arial Narrow" w:cs="Arial"/>
          <w:sz w:val="22"/>
          <w:szCs w:val="22"/>
        </w:rPr>
        <w:t>a trav</w:t>
      </w:r>
      <w:r w:rsidRPr="00EB3B9B">
        <w:rPr>
          <w:rFonts w:ascii="Arial Narrow" w:hAnsi="Arial Narrow" w:cs="Arial"/>
          <w:spacing w:val="-2"/>
          <w:sz w:val="22"/>
          <w:szCs w:val="22"/>
        </w:rPr>
        <w:t>é</w:t>
      </w:r>
      <w:r w:rsidRPr="00EB3B9B">
        <w:rPr>
          <w:rFonts w:ascii="Arial Narrow" w:hAnsi="Arial Narrow" w:cs="Arial"/>
          <w:sz w:val="22"/>
          <w:szCs w:val="22"/>
        </w:rPr>
        <w:t>s</w:t>
      </w:r>
      <w:r w:rsidRPr="00EB3B9B">
        <w:rPr>
          <w:rFonts w:ascii="Arial Narrow" w:hAnsi="Arial Narrow" w:cs="Arial"/>
          <w:spacing w:val="3"/>
          <w:sz w:val="22"/>
          <w:szCs w:val="22"/>
        </w:rPr>
        <w:t xml:space="preserve"> </w:t>
      </w:r>
      <w:r w:rsidRPr="00EB3B9B">
        <w:rPr>
          <w:rFonts w:ascii="Arial Narrow" w:hAnsi="Arial Narrow" w:cs="Arial"/>
          <w:sz w:val="22"/>
          <w:szCs w:val="22"/>
        </w:rPr>
        <w:t xml:space="preserve">de </w:t>
      </w:r>
      <w:r w:rsidRPr="00EB3B9B">
        <w:rPr>
          <w:rFonts w:ascii="Arial Narrow" w:hAnsi="Arial Narrow" w:cs="Arial"/>
          <w:spacing w:val="-2"/>
          <w:sz w:val="22"/>
          <w:szCs w:val="22"/>
        </w:rPr>
        <w:t>l</w:t>
      </w:r>
      <w:r w:rsidRPr="00EB3B9B">
        <w:rPr>
          <w:rFonts w:ascii="Arial Narrow" w:hAnsi="Arial Narrow" w:cs="Arial"/>
          <w:sz w:val="22"/>
          <w:szCs w:val="22"/>
        </w:rPr>
        <w:t>i</w:t>
      </w:r>
      <w:r w:rsidRPr="00EB3B9B">
        <w:rPr>
          <w:rFonts w:ascii="Arial Narrow" w:hAnsi="Arial Narrow" w:cs="Arial"/>
          <w:spacing w:val="1"/>
          <w:sz w:val="22"/>
          <w:szCs w:val="22"/>
        </w:rPr>
        <w:t>c</w:t>
      </w:r>
      <w:r w:rsidRPr="00EB3B9B">
        <w:rPr>
          <w:rFonts w:ascii="Arial Narrow" w:hAnsi="Arial Narrow" w:cs="Arial"/>
          <w:sz w:val="22"/>
          <w:szCs w:val="22"/>
        </w:rPr>
        <w:t>it</w:t>
      </w:r>
      <w:r w:rsidRPr="00EB3B9B">
        <w:rPr>
          <w:rFonts w:ascii="Arial Narrow" w:hAnsi="Arial Narrow" w:cs="Arial"/>
          <w:spacing w:val="-2"/>
          <w:sz w:val="22"/>
          <w:szCs w:val="22"/>
        </w:rPr>
        <w:t>a</w:t>
      </w:r>
      <w:r w:rsidRPr="00EB3B9B">
        <w:rPr>
          <w:rFonts w:ascii="Arial Narrow" w:hAnsi="Arial Narrow" w:cs="Arial"/>
          <w:sz w:val="22"/>
          <w:szCs w:val="22"/>
        </w:rPr>
        <w:t>ción púb</w:t>
      </w:r>
      <w:r w:rsidRPr="00EB3B9B">
        <w:rPr>
          <w:rFonts w:ascii="Arial Narrow" w:hAnsi="Arial Narrow" w:cs="Arial"/>
          <w:spacing w:val="-2"/>
          <w:sz w:val="22"/>
          <w:szCs w:val="22"/>
        </w:rPr>
        <w:t>l</w:t>
      </w:r>
      <w:r w:rsidRPr="00EB3B9B">
        <w:rPr>
          <w:rFonts w:ascii="Arial Narrow" w:hAnsi="Arial Narrow" w:cs="Arial"/>
          <w:sz w:val="22"/>
          <w:szCs w:val="22"/>
        </w:rPr>
        <w:t>i</w:t>
      </w:r>
      <w:r w:rsidRPr="00EB3B9B">
        <w:rPr>
          <w:rFonts w:ascii="Arial Narrow" w:hAnsi="Arial Narrow" w:cs="Arial"/>
          <w:spacing w:val="1"/>
          <w:sz w:val="22"/>
          <w:szCs w:val="22"/>
        </w:rPr>
        <w:t>c</w:t>
      </w:r>
      <w:r w:rsidRPr="00EB3B9B">
        <w:rPr>
          <w:rFonts w:ascii="Arial Narrow" w:hAnsi="Arial Narrow" w:cs="Arial"/>
          <w:sz w:val="22"/>
          <w:szCs w:val="22"/>
        </w:rPr>
        <w:t>a</w:t>
      </w:r>
      <w:r w:rsidRPr="00EB3B9B">
        <w:rPr>
          <w:rFonts w:ascii="Arial Narrow" w:hAnsi="Arial Narrow" w:cs="Arial"/>
          <w:spacing w:val="-1"/>
          <w:sz w:val="22"/>
          <w:szCs w:val="22"/>
        </w:rPr>
        <w:t>…</w:t>
      </w:r>
      <w:r w:rsidRPr="00EB3B9B">
        <w:rPr>
          <w:rFonts w:ascii="Arial Narrow" w:hAnsi="Arial Narrow" w:cs="Arial"/>
          <w:sz w:val="22"/>
          <w:szCs w:val="22"/>
        </w:rPr>
        <w:t>” y,</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c</w:t>
      </w:r>
      <w:r w:rsidRPr="00EB3B9B">
        <w:rPr>
          <w:rFonts w:ascii="Arial Narrow" w:hAnsi="Arial Narrow" w:cs="Arial"/>
          <w:sz w:val="22"/>
          <w:szCs w:val="22"/>
        </w:rPr>
        <w:t xml:space="preserve">omo </w:t>
      </w:r>
      <w:r w:rsidRPr="00EB3B9B">
        <w:rPr>
          <w:rFonts w:ascii="Arial Narrow" w:hAnsi="Arial Narrow" w:cs="Arial"/>
          <w:spacing w:val="5"/>
          <w:sz w:val="22"/>
          <w:szCs w:val="22"/>
        </w:rPr>
        <w:t>l</w:t>
      </w:r>
      <w:r w:rsidRPr="00EB3B9B">
        <w:rPr>
          <w:rFonts w:ascii="Arial Narrow" w:hAnsi="Arial Narrow" w:cs="Arial"/>
          <w:sz w:val="22"/>
          <w:szCs w:val="22"/>
        </w:rPr>
        <w:t>a contra</w:t>
      </w:r>
      <w:r w:rsidRPr="00EB3B9B">
        <w:rPr>
          <w:rFonts w:ascii="Arial Narrow" w:hAnsi="Arial Narrow" w:cs="Arial"/>
          <w:spacing w:val="-2"/>
          <w:sz w:val="22"/>
          <w:szCs w:val="22"/>
        </w:rPr>
        <w:t>t</w:t>
      </w:r>
      <w:r w:rsidRPr="00EB3B9B">
        <w:rPr>
          <w:rFonts w:ascii="Arial Narrow" w:hAnsi="Arial Narrow" w:cs="Arial"/>
          <w:sz w:val="22"/>
          <w:szCs w:val="22"/>
        </w:rPr>
        <w:t>a</w:t>
      </w:r>
      <w:r w:rsidRPr="00EB3B9B">
        <w:rPr>
          <w:rFonts w:ascii="Arial Narrow" w:hAnsi="Arial Narrow" w:cs="Arial"/>
          <w:spacing w:val="1"/>
          <w:sz w:val="22"/>
          <w:szCs w:val="22"/>
        </w:rPr>
        <w:t>c</w:t>
      </w:r>
      <w:r w:rsidRPr="00EB3B9B">
        <w:rPr>
          <w:rFonts w:ascii="Arial Narrow" w:hAnsi="Arial Narrow" w:cs="Arial"/>
          <w:sz w:val="22"/>
          <w:szCs w:val="22"/>
        </w:rPr>
        <w:t>i</w:t>
      </w:r>
      <w:r w:rsidRPr="00EB3B9B">
        <w:rPr>
          <w:rFonts w:ascii="Arial Narrow" w:hAnsi="Arial Narrow" w:cs="Arial"/>
          <w:spacing w:val="-2"/>
          <w:sz w:val="22"/>
          <w:szCs w:val="22"/>
        </w:rPr>
        <w:t>ó</w:t>
      </w:r>
      <w:r w:rsidRPr="00EB3B9B">
        <w:rPr>
          <w:rFonts w:ascii="Arial Narrow" w:hAnsi="Arial Narrow" w:cs="Arial"/>
          <w:sz w:val="22"/>
          <w:szCs w:val="22"/>
        </w:rPr>
        <w:t>n</w:t>
      </w:r>
      <w:r w:rsidRPr="00EB3B9B">
        <w:rPr>
          <w:rFonts w:ascii="Arial Narrow" w:hAnsi="Arial Narrow" w:cs="Arial"/>
          <w:spacing w:val="2"/>
          <w:sz w:val="22"/>
          <w:szCs w:val="22"/>
        </w:rPr>
        <w:t xml:space="preserve"> </w:t>
      </w:r>
      <w:r w:rsidRPr="00EB3B9B">
        <w:rPr>
          <w:rFonts w:ascii="Arial Narrow" w:hAnsi="Arial Narrow" w:cs="Arial"/>
          <w:sz w:val="22"/>
          <w:szCs w:val="22"/>
        </w:rPr>
        <w:t>que se preten</w:t>
      </w:r>
      <w:r w:rsidRPr="00EB3B9B">
        <w:rPr>
          <w:rFonts w:ascii="Arial Narrow" w:hAnsi="Arial Narrow" w:cs="Arial"/>
          <w:spacing w:val="-2"/>
          <w:sz w:val="22"/>
          <w:szCs w:val="22"/>
        </w:rPr>
        <w:t>d</w:t>
      </w:r>
      <w:r w:rsidRPr="00EB3B9B">
        <w:rPr>
          <w:rFonts w:ascii="Arial Narrow" w:hAnsi="Arial Narrow" w:cs="Arial"/>
          <w:sz w:val="22"/>
          <w:szCs w:val="22"/>
        </w:rPr>
        <w:t>e no</w:t>
      </w:r>
      <w:r w:rsidRPr="00EB3B9B">
        <w:rPr>
          <w:rFonts w:ascii="Arial Narrow" w:hAnsi="Arial Narrow" w:cs="Arial"/>
          <w:spacing w:val="2"/>
          <w:sz w:val="22"/>
          <w:szCs w:val="22"/>
        </w:rPr>
        <w:t xml:space="preserve"> </w:t>
      </w:r>
      <w:r w:rsidRPr="00EB3B9B">
        <w:rPr>
          <w:rFonts w:ascii="Arial Narrow" w:hAnsi="Arial Narrow" w:cs="Arial"/>
          <w:sz w:val="22"/>
          <w:szCs w:val="22"/>
        </w:rPr>
        <w:t>se en</w:t>
      </w:r>
      <w:r w:rsidRPr="00EB3B9B">
        <w:rPr>
          <w:rFonts w:ascii="Arial Narrow" w:hAnsi="Arial Narrow" w:cs="Arial"/>
          <w:spacing w:val="-2"/>
          <w:sz w:val="22"/>
          <w:szCs w:val="22"/>
        </w:rPr>
        <w:t>c</w:t>
      </w:r>
      <w:r w:rsidRPr="00EB3B9B">
        <w:rPr>
          <w:rFonts w:ascii="Arial Narrow" w:hAnsi="Arial Narrow" w:cs="Arial"/>
          <w:sz w:val="22"/>
          <w:szCs w:val="22"/>
        </w:rPr>
        <w:t>uentra dentro de</w:t>
      </w:r>
      <w:r w:rsidRPr="00EB3B9B">
        <w:rPr>
          <w:rFonts w:ascii="Arial Narrow" w:hAnsi="Arial Narrow" w:cs="Arial"/>
          <w:spacing w:val="2"/>
          <w:sz w:val="22"/>
          <w:szCs w:val="22"/>
        </w:rPr>
        <w:t xml:space="preserve"> </w:t>
      </w:r>
      <w:r w:rsidRPr="00EB3B9B">
        <w:rPr>
          <w:rFonts w:ascii="Arial Narrow" w:hAnsi="Arial Narrow" w:cs="Arial"/>
          <w:sz w:val="22"/>
          <w:szCs w:val="22"/>
        </w:rPr>
        <w:t>n</w:t>
      </w:r>
      <w:r w:rsidRPr="00EB3B9B">
        <w:rPr>
          <w:rFonts w:ascii="Arial Narrow" w:hAnsi="Arial Narrow" w:cs="Arial"/>
          <w:spacing w:val="-2"/>
          <w:sz w:val="22"/>
          <w:szCs w:val="22"/>
        </w:rPr>
        <w:t>i</w:t>
      </w:r>
      <w:r w:rsidRPr="00EB3B9B">
        <w:rPr>
          <w:rFonts w:ascii="Arial Narrow" w:hAnsi="Arial Narrow" w:cs="Arial"/>
          <w:sz w:val="22"/>
          <w:szCs w:val="22"/>
        </w:rPr>
        <w:t>nguna</w:t>
      </w:r>
      <w:r w:rsidRPr="00EB3B9B">
        <w:rPr>
          <w:rFonts w:ascii="Arial Narrow" w:hAnsi="Arial Narrow" w:cs="Arial"/>
          <w:spacing w:val="1"/>
          <w:sz w:val="22"/>
          <w:szCs w:val="22"/>
        </w:rPr>
        <w:t xml:space="preserve"> </w:t>
      </w:r>
      <w:r w:rsidRPr="00EB3B9B">
        <w:rPr>
          <w:rFonts w:ascii="Arial Narrow" w:hAnsi="Arial Narrow" w:cs="Arial"/>
          <w:sz w:val="22"/>
          <w:szCs w:val="22"/>
        </w:rPr>
        <w:t>de las</w:t>
      </w:r>
      <w:r w:rsidRPr="00EB3B9B">
        <w:rPr>
          <w:rFonts w:ascii="Arial Narrow" w:hAnsi="Arial Narrow" w:cs="Arial"/>
          <w:spacing w:val="1"/>
          <w:sz w:val="22"/>
          <w:szCs w:val="22"/>
        </w:rPr>
        <w:t xml:space="preserve"> </w:t>
      </w:r>
      <w:r w:rsidRPr="00EB3B9B">
        <w:rPr>
          <w:rFonts w:ascii="Arial Narrow" w:hAnsi="Arial Narrow" w:cs="Arial"/>
          <w:sz w:val="22"/>
          <w:szCs w:val="22"/>
        </w:rPr>
        <w:t>e</w:t>
      </w:r>
      <w:r w:rsidRPr="00EB3B9B">
        <w:rPr>
          <w:rFonts w:ascii="Arial Narrow" w:hAnsi="Arial Narrow" w:cs="Arial"/>
          <w:spacing w:val="-2"/>
          <w:sz w:val="22"/>
          <w:szCs w:val="22"/>
        </w:rPr>
        <w:t>x</w:t>
      </w:r>
      <w:r w:rsidRPr="00EB3B9B">
        <w:rPr>
          <w:rFonts w:ascii="Arial Narrow" w:hAnsi="Arial Narrow" w:cs="Arial"/>
          <w:sz w:val="22"/>
          <w:szCs w:val="22"/>
        </w:rPr>
        <w:t>ce</w:t>
      </w:r>
      <w:r w:rsidRPr="00EB3B9B">
        <w:rPr>
          <w:rFonts w:ascii="Arial Narrow" w:hAnsi="Arial Narrow" w:cs="Arial"/>
          <w:spacing w:val="-2"/>
          <w:sz w:val="22"/>
          <w:szCs w:val="22"/>
        </w:rPr>
        <w:t>p</w:t>
      </w:r>
      <w:r w:rsidRPr="00EB3B9B">
        <w:rPr>
          <w:rFonts w:ascii="Arial Narrow" w:hAnsi="Arial Narrow" w:cs="Arial"/>
          <w:sz w:val="22"/>
          <w:szCs w:val="22"/>
        </w:rPr>
        <w:t>cio</w:t>
      </w:r>
      <w:r w:rsidRPr="00EB3B9B">
        <w:rPr>
          <w:rFonts w:ascii="Arial Narrow" w:hAnsi="Arial Narrow" w:cs="Arial"/>
          <w:spacing w:val="-2"/>
          <w:sz w:val="22"/>
          <w:szCs w:val="22"/>
        </w:rPr>
        <w:t>n</w:t>
      </w:r>
      <w:r w:rsidRPr="00EB3B9B">
        <w:rPr>
          <w:rFonts w:ascii="Arial Narrow" w:hAnsi="Arial Narrow" w:cs="Arial"/>
          <w:sz w:val="22"/>
          <w:szCs w:val="22"/>
        </w:rPr>
        <w:t>es</w:t>
      </w:r>
      <w:r w:rsidRPr="00EB3B9B">
        <w:rPr>
          <w:rFonts w:ascii="Arial Narrow" w:hAnsi="Arial Narrow" w:cs="Arial"/>
          <w:spacing w:val="3"/>
          <w:sz w:val="22"/>
          <w:szCs w:val="22"/>
        </w:rPr>
        <w:t xml:space="preserve"> </w:t>
      </w:r>
      <w:r w:rsidRPr="00EB3B9B">
        <w:rPr>
          <w:rFonts w:ascii="Arial Narrow" w:hAnsi="Arial Narrow" w:cs="Arial"/>
          <w:sz w:val="22"/>
          <w:szCs w:val="22"/>
        </w:rPr>
        <w:t>q</w:t>
      </w:r>
      <w:r w:rsidRPr="00EB3B9B">
        <w:rPr>
          <w:rFonts w:ascii="Arial Narrow" w:hAnsi="Arial Narrow" w:cs="Arial"/>
          <w:spacing w:val="-2"/>
          <w:sz w:val="22"/>
          <w:szCs w:val="22"/>
        </w:rPr>
        <w:t>u</w:t>
      </w:r>
      <w:r w:rsidRPr="00EB3B9B">
        <w:rPr>
          <w:rFonts w:ascii="Arial Narrow" w:hAnsi="Arial Narrow" w:cs="Arial"/>
          <w:sz w:val="22"/>
          <w:szCs w:val="22"/>
        </w:rPr>
        <w:t>e</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s</w:t>
      </w:r>
      <w:r w:rsidRPr="00EB3B9B">
        <w:rPr>
          <w:rFonts w:ascii="Arial Narrow" w:hAnsi="Arial Narrow" w:cs="Arial"/>
          <w:sz w:val="22"/>
          <w:szCs w:val="22"/>
        </w:rPr>
        <w:t>e</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s</w:t>
      </w:r>
      <w:r w:rsidRPr="00EB3B9B">
        <w:rPr>
          <w:rFonts w:ascii="Arial Narrow" w:hAnsi="Arial Narrow" w:cs="Arial"/>
          <w:sz w:val="22"/>
          <w:szCs w:val="22"/>
        </w:rPr>
        <w:t>eña</w:t>
      </w:r>
      <w:r w:rsidRPr="00EB3B9B">
        <w:rPr>
          <w:rFonts w:ascii="Arial Narrow" w:hAnsi="Arial Narrow" w:cs="Arial"/>
          <w:spacing w:val="-2"/>
          <w:sz w:val="22"/>
          <w:szCs w:val="22"/>
        </w:rPr>
        <w:t>l</w:t>
      </w:r>
      <w:r w:rsidRPr="00EB3B9B">
        <w:rPr>
          <w:rFonts w:ascii="Arial Narrow" w:hAnsi="Arial Narrow" w:cs="Arial"/>
          <w:sz w:val="22"/>
          <w:szCs w:val="22"/>
        </w:rPr>
        <w:t>an</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l</w:t>
      </w:r>
      <w:r w:rsidRPr="00EB3B9B">
        <w:rPr>
          <w:rFonts w:ascii="Arial Narrow" w:hAnsi="Arial Narrow" w:cs="Arial"/>
          <w:sz w:val="22"/>
          <w:szCs w:val="22"/>
        </w:rPr>
        <w:t>os</w:t>
      </w:r>
      <w:r w:rsidRPr="00EB3B9B">
        <w:rPr>
          <w:rFonts w:ascii="Arial Narrow" w:hAnsi="Arial Narrow" w:cs="Arial"/>
          <w:spacing w:val="1"/>
          <w:sz w:val="22"/>
          <w:szCs w:val="22"/>
        </w:rPr>
        <w:t xml:space="preserve"> </w:t>
      </w:r>
      <w:r w:rsidRPr="00EB3B9B">
        <w:rPr>
          <w:rFonts w:ascii="Arial Narrow" w:hAnsi="Arial Narrow" w:cs="Arial"/>
          <w:sz w:val="22"/>
          <w:szCs w:val="22"/>
        </w:rPr>
        <w:t>nume</w:t>
      </w:r>
      <w:r w:rsidRPr="00EB3B9B">
        <w:rPr>
          <w:rFonts w:ascii="Arial Narrow" w:hAnsi="Arial Narrow" w:cs="Arial"/>
          <w:spacing w:val="-3"/>
          <w:sz w:val="22"/>
          <w:szCs w:val="22"/>
        </w:rPr>
        <w:t>r</w:t>
      </w:r>
      <w:r w:rsidRPr="00EB3B9B">
        <w:rPr>
          <w:rFonts w:ascii="Arial Narrow" w:hAnsi="Arial Narrow" w:cs="Arial"/>
          <w:sz w:val="22"/>
          <w:szCs w:val="22"/>
        </w:rPr>
        <w:t>ales</w:t>
      </w:r>
      <w:r w:rsidRPr="00EB3B9B">
        <w:rPr>
          <w:rFonts w:ascii="Arial Narrow" w:hAnsi="Arial Narrow" w:cs="Arial"/>
          <w:spacing w:val="1"/>
          <w:sz w:val="22"/>
          <w:szCs w:val="22"/>
        </w:rPr>
        <w:t xml:space="preserve"> </w:t>
      </w:r>
      <w:r w:rsidRPr="00EB3B9B">
        <w:rPr>
          <w:rFonts w:ascii="Arial Narrow" w:hAnsi="Arial Narrow" w:cs="Arial"/>
          <w:sz w:val="22"/>
          <w:szCs w:val="22"/>
        </w:rPr>
        <w:t>2,</w:t>
      </w:r>
      <w:r w:rsidRPr="00EB3B9B">
        <w:rPr>
          <w:rFonts w:ascii="Arial Narrow" w:hAnsi="Arial Narrow" w:cs="Arial"/>
          <w:spacing w:val="3"/>
          <w:sz w:val="22"/>
          <w:szCs w:val="22"/>
        </w:rPr>
        <w:t xml:space="preserve"> </w:t>
      </w:r>
      <w:r w:rsidRPr="00EB3B9B">
        <w:rPr>
          <w:rFonts w:ascii="Arial Narrow" w:hAnsi="Arial Narrow" w:cs="Arial"/>
          <w:sz w:val="22"/>
          <w:szCs w:val="22"/>
        </w:rPr>
        <w:t>3 y</w:t>
      </w:r>
      <w:r w:rsidRPr="00EB3B9B">
        <w:rPr>
          <w:rFonts w:ascii="Arial Narrow" w:hAnsi="Arial Narrow" w:cs="Arial"/>
          <w:spacing w:val="1"/>
          <w:sz w:val="22"/>
          <w:szCs w:val="22"/>
        </w:rPr>
        <w:t xml:space="preserve"> </w:t>
      </w:r>
      <w:r w:rsidRPr="00EB3B9B">
        <w:rPr>
          <w:rFonts w:ascii="Arial Narrow" w:hAnsi="Arial Narrow" w:cs="Arial"/>
          <w:sz w:val="22"/>
          <w:szCs w:val="22"/>
        </w:rPr>
        <w:t>4 del</w:t>
      </w:r>
      <w:r w:rsidRPr="00EB3B9B">
        <w:rPr>
          <w:rFonts w:ascii="Arial Narrow" w:hAnsi="Arial Narrow" w:cs="Arial"/>
          <w:spacing w:val="1"/>
          <w:sz w:val="22"/>
          <w:szCs w:val="22"/>
        </w:rPr>
        <w:t xml:space="preserve"> </w:t>
      </w:r>
      <w:r w:rsidRPr="00EB3B9B">
        <w:rPr>
          <w:rFonts w:ascii="Arial Narrow" w:hAnsi="Arial Narrow" w:cs="Arial"/>
          <w:sz w:val="22"/>
          <w:szCs w:val="22"/>
        </w:rPr>
        <w:t>me</w:t>
      </w:r>
      <w:r w:rsidRPr="00EB3B9B">
        <w:rPr>
          <w:rFonts w:ascii="Arial Narrow" w:hAnsi="Arial Narrow" w:cs="Arial"/>
          <w:spacing w:val="-2"/>
          <w:sz w:val="22"/>
          <w:szCs w:val="22"/>
        </w:rPr>
        <w:t>n</w:t>
      </w:r>
      <w:r w:rsidRPr="00EB3B9B">
        <w:rPr>
          <w:rFonts w:ascii="Arial Narrow" w:hAnsi="Arial Narrow" w:cs="Arial"/>
          <w:sz w:val="22"/>
          <w:szCs w:val="22"/>
        </w:rPr>
        <w:t>cio</w:t>
      </w:r>
      <w:r w:rsidRPr="00EB3B9B">
        <w:rPr>
          <w:rFonts w:ascii="Arial Narrow" w:hAnsi="Arial Narrow" w:cs="Arial"/>
          <w:spacing w:val="-2"/>
          <w:sz w:val="22"/>
          <w:szCs w:val="22"/>
        </w:rPr>
        <w:t>n</w:t>
      </w:r>
      <w:r w:rsidRPr="00EB3B9B">
        <w:rPr>
          <w:rFonts w:ascii="Arial Narrow" w:hAnsi="Arial Narrow" w:cs="Arial"/>
          <w:sz w:val="22"/>
          <w:szCs w:val="22"/>
        </w:rPr>
        <w:t>ado artíc</w:t>
      </w:r>
      <w:r w:rsidRPr="00EB3B9B">
        <w:rPr>
          <w:rFonts w:ascii="Arial Narrow" w:hAnsi="Arial Narrow" w:cs="Arial"/>
          <w:spacing w:val="-2"/>
          <w:sz w:val="22"/>
          <w:szCs w:val="22"/>
        </w:rPr>
        <w:t>u</w:t>
      </w:r>
      <w:r w:rsidRPr="00EB3B9B">
        <w:rPr>
          <w:rFonts w:ascii="Arial Narrow" w:hAnsi="Arial Narrow" w:cs="Arial"/>
          <w:sz w:val="22"/>
          <w:szCs w:val="22"/>
        </w:rPr>
        <w:t>lo, el</w:t>
      </w:r>
      <w:r w:rsidRPr="00EB3B9B">
        <w:rPr>
          <w:rFonts w:ascii="Arial Narrow" w:hAnsi="Arial Narrow" w:cs="Arial"/>
          <w:spacing w:val="3"/>
          <w:sz w:val="22"/>
          <w:szCs w:val="22"/>
        </w:rPr>
        <w:t xml:space="preserve"> </w:t>
      </w:r>
      <w:r w:rsidRPr="00EB3B9B">
        <w:rPr>
          <w:rFonts w:ascii="Arial Narrow" w:hAnsi="Arial Narrow" w:cs="Arial"/>
          <w:sz w:val="22"/>
          <w:szCs w:val="22"/>
        </w:rPr>
        <w:t>I</w:t>
      </w:r>
      <w:r w:rsidRPr="00EB3B9B">
        <w:rPr>
          <w:rFonts w:ascii="Arial Narrow" w:hAnsi="Arial Narrow" w:cs="Arial"/>
          <w:spacing w:val="-1"/>
          <w:sz w:val="22"/>
          <w:szCs w:val="22"/>
        </w:rPr>
        <w:t>NV</w:t>
      </w:r>
      <w:r w:rsidRPr="00EB3B9B">
        <w:rPr>
          <w:rFonts w:ascii="Arial Narrow" w:hAnsi="Arial Narrow" w:cs="Arial"/>
          <w:sz w:val="22"/>
          <w:szCs w:val="22"/>
        </w:rPr>
        <w:t>I</w:t>
      </w:r>
      <w:r w:rsidRPr="00EB3B9B">
        <w:rPr>
          <w:rFonts w:ascii="Arial Narrow" w:hAnsi="Arial Narrow" w:cs="Arial"/>
          <w:spacing w:val="-1"/>
          <w:sz w:val="22"/>
          <w:szCs w:val="22"/>
        </w:rPr>
        <w:t>AS</w:t>
      </w:r>
      <w:r w:rsidRPr="00EB3B9B">
        <w:rPr>
          <w:rFonts w:ascii="Arial Narrow" w:hAnsi="Arial Narrow" w:cs="Arial"/>
          <w:sz w:val="22"/>
          <w:szCs w:val="22"/>
        </w:rPr>
        <w:t xml:space="preserve">, </w:t>
      </w:r>
      <w:r w:rsidRPr="00EB3B9B">
        <w:rPr>
          <w:rFonts w:ascii="Arial Narrow" w:hAnsi="Arial Narrow" w:cs="Arial"/>
          <w:spacing w:val="-2"/>
          <w:sz w:val="22"/>
          <w:szCs w:val="22"/>
        </w:rPr>
        <w:t>e</w:t>
      </w:r>
      <w:r w:rsidRPr="00EB3B9B">
        <w:rPr>
          <w:rFonts w:ascii="Arial Narrow" w:hAnsi="Arial Narrow" w:cs="Arial"/>
          <w:sz w:val="22"/>
          <w:szCs w:val="22"/>
        </w:rPr>
        <w:t>n ap</w:t>
      </w:r>
      <w:r w:rsidRPr="00EB3B9B">
        <w:rPr>
          <w:rFonts w:ascii="Arial Narrow" w:hAnsi="Arial Narrow" w:cs="Arial"/>
          <w:spacing w:val="1"/>
          <w:sz w:val="22"/>
          <w:szCs w:val="22"/>
        </w:rPr>
        <w:t>l</w:t>
      </w:r>
      <w:r w:rsidRPr="00EB3B9B">
        <w:rPr>
          <w:rFonts w:ascii="Arial Narrow" w:hAnsi="Arial Narrow" w:cs="Arial"/>
          <w:sz w:val="22"/>
          <w:szCs w:val="22"/>
        </w:rPr>
        <w:t>i</w:t>
      </w:r>
      <w:r w:rsidRPr="00EB3B9B">
        <w:rPr>
          <w:rFonts w:ascii="Arial Narrow" w:hAnsi="Arial Narrow" w:cs="Arial"/>
          <w:spacing w:val="-1"/>
          <w:sz w:val="22"/>
          <w:szCs w:val="22"/>
        </w:rPr>
        <w:t>c</w:t>
      </w:r>
      <w:r w:rsidRPr="00EB3B9B">
        <w:rPr>
          <w:rFonts w:ascii="Arial Narrow" w:hAnsi="Arial Narrow" w:cs="Arial"/>
          <w:sz w:val="22"/>
          <w:szCs w:val="22"/>
        </w:rPr>
        <w:t>a</w:t>
      </w:r>
      <w:r w:rsidRPr="00EB3B9B">
        <w:rPr>
          <w:rFonts w:ascii="Arial Narrow" w:hAnsi="Arial Narrow" w:cs="Arial"/>
          <w:spacing w:val="1"/>
          <w:sz w:val="22"/>
          <w:szCs w:val="22"/>
        </w:rPr>
        <w:t>c</w:t>
      </w:r>
      <w:r w:rsidRPr="00EB3B9B">
        <w:rPr>
          <w:rFonts w:ascii="Arial Narrow" w:hAnsi="Arial Narrow" w:cs="Arial"/>
          <w:sz w:val="22"/>
          <w:szCs w:val="22"/>
        </w:rPr>
        <w:t>i</w:t>
      </w:r>
      <w:r w:rsidRPr="00EB3B9B">
        <w:rPr>
          <w:rFonts w:ascii="Arial Narrow" w:hAnsi="Arial Narrow" w:cs="Arial"/>
          <w:spacing w:val="-2"/>
          <w:sz w:val="22"/>
          <w:szCs w:val="22"/>
        </w:rPr>
        <w:t>ó</w:t>
      </w:r>
      <w:r w:rsidRPr="00EB3B9B">
        <w:rPr>
          <w:rFonts w:ascii="Arial Narrow" w:hAnsi="Arial Narrow" w:cs="Arial"/>
          <w:sz w:val="22"/>
          <w:szCs w:val="22"/>
        </w:rPr>
        <w:t>n</w:t>
      </w:r>
      <w:r w:rsidRPr="00EB3B9B">
        <w:rPr>
          <w:rFonts w:ascii="Arial Narrow" w:hAnsi="Arial Narrow" w:cs="Arial"/>
          <w:spacing w:val="2"/>
          <w:sz w:val="22"/>
          <w:szCs w:val="22"/>
        </w:rPr>
        <w:t xml:space="preserve"> </w:t>
      </w:r>
      <w:r w:rsidRPr="00EB3B9B">
        <w:rPr>
          <w:rFonts w:ascii="Arial Narrow" w:hAnsi="Arial Narrow" w:cs="Arial"/>
          <w:sz w:val="22"/>
          <w:szCs w:val="22"/>
        </w:rPr>
        <w:t>de e</w:t>
      </w:r>
      <w:r w:rsidRPr="00EB3B9B">
        <w:rPr>
          <w:rFonts w:ascii="Arial Narrow" w:hAnsi="Arial Narrow" w:cs="Arial"/>
          <w:spacing w:val="-2"/>
          <w:sz w:val="22"/>
          <w:szCs w:val="22"/>
        </w:rPr>
        <w:t>s</w:t>
      </w:r>
      <w:r w:rsidRPr="00EB3B9B">
        <w:rPr>
          <w:rFonts w:ascii="Arial Narrow" w:hAnsi="Arial Narrow" w:cs="Arial"/>
          <w:sz w:val="22"/>
          <w:szCs w:val="22"/>
        </w:rPr>
        <w:t>a</w:t>
      </w:r>
      <w:r w:rsidRPr="00EB3B9B">
        <w:rPr>
          <w:rFonts w:ascii="Arial Narrow" w:hAnsi="Arial Narrow" w:cs="Arial"/>
          <w:spacing w:val="2"/>
          <w:sz w:val="22"/>
          <w:szCs w:val="22"/>
        </w:rPr>
        <w:t xml:space="preserve"> </w:t>
      </w:r>
      <w:r w:rsidRPr="00EB3B9B">
        <w:rPr>
          <w:rFonts w:ascii="Arial Narrow" w:hAnsi="Arial Narrow" w:cs="Arial"/>
          <w:sz w:val="22"/>
          <w:szCs w:val="22"/>
        </w:rPr>
        <w:t>re</w:t>
      </w:r>
      <w:r w:rsidRPr="00EB3B9B">
        <w:rPr>
          <w:rFonts w:ascii="Arial Narrow" w:hAnsi="Arial Narrow" w:cs="Arial"/>
          <w:spacing w:val="-2"/>
          <w:sz w:val="22"/>
          <w:szCs w:val="22"/>
        </w:rPr>
        <w:t>g</w:t>
      </w:r>
      <w:r w:rsidRPr="00EB3B9B">
        <w:rPr>
          <w:rFonts w:ascii="Arial Narrow" w:hAnsi="Arial Narrow" w:cs="Arial"/>
          <w:sz w:val="22"/>
          <w:szCs w:val="22"/>
        </w:rPr>
        <w:t>la</w:t>
      </w:r>
      <w:r w:rsidRPr="00EB3B9B">
        <w:rPr>
          <w:rFonts w:ascii="Arial Narrow" w:hAnsi="Arial Narrow" w:cs="Arial"/>
          <w:spacing w:val="3"/>
          <w:sz w:val="22"/>
          <w:szCs w:val="22"/>
        </w:rPr>
        <w:t xml:space="preserve"> </w:t>
      </w:r>
      <w:r w:rsidRPr="00EB3B9B">
        <w:rPr>
          <w:rFonts w:ascii="Arial Narrow" w:hAnsi="Arial Narrow" w:cs="Arial"/>
          <w:sz w:val="22"/>
          <w:szCs w:val="22"/>
        </w:rPr>
        <w:t>g</w:t>
      </w:r>
      <w:r w:rsidRPr="00EB3B9B">
        <w:rPr>
          <w:rFonts w:ascii="Arial Narrow" w:hAnsi="Arial Narrow" w:cs="Arial"/>
          <w:spacing w:val="-2"/>
          <w:sz w:val="22"/>
          <w:szCs w:val="22"/>
        </w:rPr>
        <w:t>e</w:t>
      </w:r>
      <w:r w:rsidRPr="00EB3B9B">
        <w:rPr>
          <w:rFonts w:ascii="Arial Narrow" w:hAnsi="Arial Narrow" w:cs="Arial"/>
          <w:sz w:val="22"/>
          <w:szCs w:val="22"/>
        </w:rPr>
        <w:t>ne</w:t>
      </w:r>
      <w:r w:rsidRPr="00EB3B9B">
        <w:rPr>
          <w:rFonts w:ascii="Arial Narrow" w:hAnsi="Arial Narrow" w:cs="Arial"/>
          <w:spacing w:val="-2"/>
          <w:sz w:val="22"/>
          <w:szCs w:val="22"/>
        </w:rPr>
        <w:t>r</w:t>
      </w:r>
      <w:r w:rsidRPr="00EB3B9B">
        <w:rPr>
          <w:rFonts w:ascii="Arial Narrow" w:hAnsi="Arial Narrow" w:cs="Arial"/>
          <w:sz w:val="22"/>
          <w:szCs w:val="22"/>
        </w:rPr>
        <w:t>al,</w:t>
      </w:r>
      <w:r w:rsidRPr="00EB3B9B">
        <w:rPr>
          <w:rFonts w:ascii="Arial Narrow" w:hAnsi="Arial Narrow" w:cs="Arial"/>
          <w:spacing w:val="2"/>
          <w:sz w:val="22"/>
          <w:szCs w:val="22"/>
        </w:rPr>
        <w:t xml:space="preserve"> </w:t>
      </w:r>
      <w:r w:rsidRPr="00EB3B9B">
        <w:rPr>
          <w:rFonts w:ascii="Arial Narrow" w:hAnsi="Arial Narrow" w:cs="Arial"/>
          <w:sz w:val="22"/>
          <w:szCs w:val="22"/>
        </w:rPr>
        <w:t>de</w:t>
      </w:r>
      <w:r w:rsidRPr="00EB3B9B">
        <w:rPr>
          <w:rFonts w:ascii="Arial Narrow" w:hAnsi="Arial Narrow" w:cs="Arial"/>
          <w:spacing w:val="-2"/>
          <w:sz w:val="22"/>
          <w:szCs w:val="22"/>
        </w:rPr>
        <w:t>t</w:t>
      </w:r>
      <w:r w:rsidRPr="00EB3B9B">
        <w:rPr>
          <w:rFonts w:ascii="Arial Narrow" w:hAnsi="Arial Narrow" w:cs="Arial"/>
          <w:sz w:val="22"/>
          <w:szCs w:val="22"/>
        </w:rPr>
        <w:t>erm</w:t>
      </w:r>
      <w:r w:rsidRPr="00EB3B9B">
        <w:rPr>
          <w:rFonts w:ascii="Arial Narrow" w:hAnsi="Arial Narrow" w:cs="Arial"/>
          <w:spacing w:val="1"/>
          <w:sz w:val="22"/>
          <w:szCs w:val="22"/>
        </w:rPr>
        <w:t>i</w:t>
      </w:r>
      <w:r w:rsidRPr="00EB3B9B">
        <w:rPr>
          <w:rFonts w:ascii="Arial Narrow" w:hAnsi="Arial Narrow" w:cs="Arial"/>
          <w:spacing w:val="-2"/>
          <w:sz w:val="22"/>
          <w:szCs w:val="22"/>
        </w:rPr>
        <w:t>n</w:t>
      </w:r>
      <w:r w:rsidRPr="00EB3B9B">
        <w:rPr>
          <w:rFonts w:ascii="Arial Narrow" w:hAnsi="Arial Narrow" w:cs="Arial"/>
          <w:sz w:val="22"/>
          <w:szCs w:val="22"/>
        </w:rPr>
        <w:t>a</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l</w:t>
      </w:r>
      <w:r w:rsidRPr="00EB3B9B">
        <w:rPr>
          <w:rFonts w:ascii="Arial Narrow" w:hAnsi="Arial Narrow" w:cs="Arial"/>
          <w:sz w:val="22"/>
          <w:szCs w:val="22"/>
        </w:rPr>
        <w:t>a</w:t>
      </w:r>
      <w:r w:rsidRPr="00EB3B9B">
        <w:rPr>
          <w:rFonts w:ascii="Arial Narrow" w:hAnsi="Arial Narrow" w:cs="Arial"/>
          <w:spacing w:val="2"/>
          <w:sz w:val="22"/>
          <w:szCs w:val="22"/>
        </w:rPr>
        <w:t xml:space="preserve"> </w:t>
      </w:r>
      <w:r w:rsidRPr="00EB3B9B">
        <w:rPr>
          <w:rFonts w:ascii="Arial Narrow" w:hAnsi="Arial Narrow" w:cs="Arial"/>
          <w:sz w:val="22"/>
          <w:szCs w:val="22"/>
        </w:rPr>
        <w:t>l</w:t>
      </w:r>
      <w:r w:rsidRPr="00EB3B9B">
        <w:rPr>
          <w:rFonts w:ascii="Arial Narrow" w:hAnsi="Arial Narrow" w:cs="Arial"/>
          <w:spacing w:val="-1"/>
          <w:sz w:val="22"/>
          <w:szCs w:val="22"/>
        </w:rPr>
        <w:t>i</w:t>
      </w:r>
      <w:r w:rsidRPr="00EB3B9B">
        <w:rPr>
          <w:rFonts w:ascii="Arial Narrow" w:hAnsi="Arial Narrow" w:cs="Arial"/>
          <w:sz w:val="22"/>
          <w:szCs w:val="22"/>
        </w:rPr>
        <w:t>cit</w:t>
      </w:r>
      <w:r w:rsidRPr="00EB3B9B">
        <w:rPr>
          <w:rFonts w:ascii="Arial Narrow" w:hAnsi="Arial Narrow" w:cs="Arial"/>
          <w:spacing w:val="-2"/>
          <w:sz w:val="22"/>
          <w:szCs w:val="22"/>
        </w:rPr>
        <w:t>a</w:t>
      </w:r>
      <w:r w:rsidRPr="00EB3B9B">
        <w:rPr>
          <w:rFonts w:ascii="Arial Narrow" w:hAnsi="Arial Narrow" w:cs="Arial"/>
          <w:sz w:val="22"/>
          <w:szCs w:val="22"/>
        </w:rPr>
        <w:t>ci</w:t>
      </w:r>
      <w:r w:rsidRPr="00EB3B9B">
        <w:rPr>
          <w:rFonts w:ascii="Arial Narrow" w:hAnsi="Arial Narrow" w:cs="Arial"/>
          <w:spacing w:val="-2"/>
          <w:sz w:val="22"/>
          <w:szCs w:val="22"/>
        </w:rPr>
        <w:t>ó</w:t>
      </w:r>
      <w:r w:rsidRPr="00EB3B9B">
        <w:rPr>
          <w:rFonts w:ascii="Arial Narrow" w:hAnsi="Arial Narrow" w:cs="Arial"/>
          <w:sz w:val="22"/>
          <w:szCs w:val="22"/>
        </w:rPr>
        <w:t>n</w:t>
      </w:r>
      <w:r w:rsidRPr="00EB3B9B">
        <w:rPr>
          <w:rFonts w:ascii="Arial Narrow" w:hAnsi="Arial Narrow" w:cs="Arial"/>
          <w:spacing w:val="2"/>
          <w:sz w:val="22"/>
          <w:szCs w:val="22"/>
        </w:rPr>
        <w:t xml:space="preserve"> </w:t>
      </w:r>
      <w:r w:rsidRPr="00EB3B9B">
        <w:rPr>
          <w:rFonts w:ascii="Arial Narrow" w:hAnsi="Arial Narrow" w:cs="Arial"/>
          <w:sz w:val="22"/>
          <w:szCs w:val="22"/>
        </w:rPr>
        <w:t>pú</w:t>
      </w:r>
      <w:r w:rsidRPr="00EB3B9B">
        <w:rPr>
          <w:rFonts w:ascii="Arial Narrow" w:hAnsi="Arial Narrow" w:cs="Arial"/>
          <w:spacing w:val="-2"/>
          <w:sz w:val="22"/>
          <w:szCs w:val="22"/>
        </w:rPr>
        <w:t>b</w:t>
      </w:r>
      <w:r w:rsidRPr="00EB3B9B">
        <w:rPr>
          <w:rFonts w:ascii="Arial Narrow" w:hAnsi="Arial Narrow" w:cs="Arial"/>
          <w:sz w:val="22"/>
          <w:szCs w:val="22"/>
        </w:rPr>
        <w:t>l</w:t>
      </w:r>
      <w:r w:rsidRPr="00EB3B9B">
        <w:rPr>
          <w:rFonts w:ascii="Arial Narrow" w:hAnsi="Arial Narrow" w:cs="Arial"/>
          <w:spacing w:val="-1"/>
          <w:sz w:val="22"/>
          <w:szCs w:val="22"/>
        </w:rPr>
        <w:t>i</w:t>
      </w:r>
      <w:r w:rsidRPr="00EB3B9B">
        <w:rPr>
          <w:rFonts w:ascii="Arial Narrow" w:hAnsi="Arial Narrow" w:cs="Arial"/>
          <w:sz w:val="22"/>
          <w:szCs w:val="22"/>
        </w:rPr>
        <w:t>ca</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c</w:t>
      </w:r>
      <w:r w:rsidRPr="00EB3B9B">
        <w:rPr>
          <w:rFonts w:ascii="Arial Narrow" w:hAnsi="Arial Narrow" w:cs="Arial"/>
          <w:sz w:val="22"/>
          <w:szCs w:val="22"/>
        </w:rPr>
        <w:t>omo la mod</w:t>
      </w:r>
      <w:r w:rsidRPr="00EB3B9B">
        <w:rPr>
          <w:rFonts w:ascii="Arial Narrow" w:hAnsi="Arial Narrow" w:cs="Arial"/>
          <w:spacing w:val="-2"/>
          <w:sz w:val="22"/>
          <w:szCs w:val="22"/>
        </w:rPr>
        <w:t>a</w:t>
      </w:r>
      <w:r w:rsidRPr="00EB3B9B">
        <w:rPr>
          <w:rFonts w:ascii="Arial Narrow" w:hAnsi="Arial Narrow" w:cs="Arial"/>
          <w:sz w:val="22"/>
          <w:szCs w:val="22"/>
        </w:rPr>
        <w:t>l</w:t>
      </w:r>
      <w:r w:rsidRPr="00EB3B9B">
        <w:rPr>
          <w:rFonts w:ascii="Arial Narrow" w:hAnsi="Arial Narrow" w:cs="Arial"/>
          <w:spacing w:val="1"/>
          <w:sz w:val="22"/>
          <w:szCs w:val="22"/>
        </w:rPr>
        <w:t>i</w:t>
      </w:r>
      <w:r w:rsidRPr="00EB3B9B">
        <w:rPr>
          <w:rFonts w:ascii="Arial Narrow" w:hAnsi="Arial Narrow" w:cs="Arial"/>
          <w:sz w:val="22"/>
          <w:szCs w:val="22"/>
        </w:rPr>
        <w:t>dad de se</w:t>
      </w:r>
      <w:r w:rsidRPr="00EB3B9B">
        <w:rPr>
          <w:rFonts w:ascii="Arial Narrow" w:hAnsi="Arial Narrow" w:cs="Arial"/>
          <w:spacing w:val="-2"/>
          <w:sz w:val="22"/>
          <w:szCs w:val="22"/>
        </w:rPr>
        <w:t>le</w:t>
      </w:r>
      <w:r w:rsidRPr="00EB3B9B">
        <w:rPr>
          <w:rFonts w:ascii="Arial Narrow" w:hAnsi="Arial Narrow" w:cs="Arial"/>
          <w:sz w:val="22"/>
          <w:szCs w:val="22"/>
        </w:rPr>
        <w:t>cción</w:t>
      </w:r>
      <w:r w:rsidRPr="00EB3B9B">
        <w:rPr>
          <w:rFonts w:ascii="Arial Narrow" w:hAnsi="Arial Narrow" w:cs="Arial"/>
          <w:spacing w:val="8"/>
          <w:sz w:val="22"/>
          <w:szCs w:val="22"/>
        </w:rPr>
        <w:t xml:space="preserve"> </w:t>
      </w:r>
      <w:r w:rsidRPr="00EB3B9B">
        <w:rPr>
          <w:rFonts w:ascii="Arial Narrow" w:hAnsi="Arial Narrow" w:cs="Arial"/>
          <w:sz w:val="22"/>
          <w:szCs w:val="22"/>
        </w:rPr>
        <w:t>d</w:t>
      </w:r>
      <w:r w:rsidRPr="00EB3B9B">
        <w:rPr>
          <w:rFonts w:ascii="Arial Narrow" w:hAnsi="Arial Narrow" w:cs="Arial"/>
          <w:spacing w:val="-2"/>
          <w:sz w:val="22"/>
          <w:szCs w:val="22"/>
        </w:rPr>
        <w:t>e</w:t>
      </w:r>
      <w:r w:rsidRPr="00EB3B9B">
        <w:rPr>
          <w:rFonts w:ascii="Arial Narrow" w:hAnsi="Arial Narrow" w:cs="Arial"/>
          <w:sz w:val="22"/>
          <w:szCs w:val="22"/>
        </w:rPr>
        <w:t>l</w:t>
      </w:r>
      <w:r w:rsidRPr="00EB3B9B">
        <w:rPr>
          <w:rFonts w:ascii="Arial Narrow" w:hAnsi="Arial Narrow" w:cs="Arial"/>
          <w:spacing w:val="3"/>
          <w:sz w:val="22"/>
          <w:szCs w:val="22"/>
        </w:rPr>
        <w:t xml:space="preserve"> </w:t>
      </w:r>
      <w:r w:rsidRPr="00EB3B9B">
        <w:rPr>
          <w:rFonts w:ascii="Arial Narrow" w:hAnsi="Arial Narrow" w:cs="Arial"/>
          <w:sz w:val="22"/>
          <w:szCs w:val="22"/>
        </w:rPr>
        <w:t>c</w:t>
      </w:r>
      <w:r w:rsidRPr="00EB3B9B">
        <w:rPr>
          <w:rFonts w:ascii="Arial Narrow" w:hAnsi="Arial Narrow" w:cs="Arial"/>
          <w:spacing w:val="-2"/>
          <w:sz w:val="22"/>
          <w:szCs w:val="22"/>
        </w:rPr>
        <w:t>o</w:t>
      </w:r>
      <w:r w:rsidRPr="00EB3B9B">
        <w:rPr>
          <w:rFonts w:ascii="Arial Narrow" w:hAnsi="Arial Narrow" w:cs="Arial"/>
          <w:sz w:val="22"/>
          <w:szCs w:val="22"/>
        </w:rPr>
        <w:t>ntrat</w:t>
      </w:r>
      <w:r w:rsidRPr="00EB3B9B">
        <w:rPr>
          <w:rFonts w:ascii="Arial Narrow" w:hAnsi="Arial Narrow" w:cs="Arial"/>
          <w:spacing w:val="-2"/>
          <w:sz w:val="22"/>
          <w:szCs w:val="22"/>
        </w:rPr>
        <w:t>i</w:t>
      </w:r>
      <w:r w:rsidRPr="00EB3B9B">
        <w:rPr>
          <w:rFonts w:ascii="Arial Narrow" w:hAnsi="Arial Narrow" w:cs="Arial"/>
          <w:sz w:val="22"/>
          <w:szCs w:val="22"/>
        </w:rPr>
        <w:t>sta que eje</w:t>
      </w:r>
      <w:r w:rsidRPr="00EB3B9B">
        <w:rPr>
          <w:rFonts w:ascii="Arial Narrow" w:hAnsi="Arial Narrow" w:cs="Arial"/>
          <w:spacing w:val="1"/>
          <w:sz w:val="22"/>
          <w:szCs w:val="22"/>
        </w:rPr>
        <w:t>c</w:t>
      </w:r>
      <w:r w:rsidRPr="00EB3B9B">
        <w:rPr>
          <w:rFonts w:ascii="Arial Narrow" w:hAnsi="Arial Narrow" w:cs="Arial"/>
          <w:sz w:val="22"/>
          <w:szCs w:val="22"/>
        </w:rPr>
        <w:t>u</w:t>
      </w:r>
      <w:r w:rsidRPr="00EB3B9B">
        <w:rPr>
          <w:rFonts w:ascii="Arial Narrow" w:hAnsi="Arial Narrow" w:cs="Arial"/>
          <w:spacing w:val="-2"/>
          <w:sz w:val="22"/>
          <w:szCs w:val="22"/>
        </w:rPr>
        <w:t>t</w:t>
      </w:r>
      <w:r w:rsidRPr="00EB3B9B">
        <w:rPr>
          <w:rFonts w:ascii="Arial Narrow" w:hAnsi="Arial Narrow" w:cs="Arial"/>
          <w:sz w:val="22"/>
          <w:szCs w:val="22"/>
        </w:rPr>
        <w:t>ará el</w:t>
      </w:r>
      <w:r w:rsidRPr="00EB3B9B">
        <w:rPr>
          <w:rFonts w:ascii="Arial Narrow" w:hAnsi="Arial Narrow" w:cs="Arial"/>
          <w:spacing w:val="-2"/>
          <w:sz w:val="22"/>
          <w:szCs w:val="22"/>
        </w:rPr>
        <w:t xml:space="preserve"> </w:t>
      </w:r>
      <w:r w:rsidRPr="00EB3B9B">
        <w:rPr>
          <w:rFonts w:ascii="Arial Narrow" w:hAnsi="Arial Narrow" w:cs="Arial"/>
          <w:sz w:val="22"/>
          <w:szCs w:val="22"/>
        </w:rPr>
        <w:t>ob</w:t>
      </w:r>
      <w:r w:rsidRPr="00EB3B9B">
        <w:rPr>
          <w:rFonts w:ascii="Arial Narrow" w:hAnsi="Arial Narrow" w:cs="Arial"/>
          <w:spacing w:val="1"/>
          <w:sz w:val="22"/>
          <w:szCs w:val="22"/>
        </w:rPr>
        <w:t>j</w:t>
      </w:r>
      <w:r w:rsidRPr="00EB3B9B">
        <w:rPr>
          <w:rFonts w:ascii="Arial Narrow" w:hAnsi="Arial Narrow" w:cs="Arial"/>
          <w:sz w:val="22"/>
          <w:szCs w:val="22"/>
        </w:rPr>
        <w:t>e</w:t>
      </w:r>
      <w:r w:rsidRPr="00EB3B9B">
        <w:rPr>
          <w:rFonts w:ascii="Arial Narrow" w:hAnsi="Arial Narrow" w:cs="Arial"/>
          <w:spacing w:val="-2"/>
          <w:sz w:val="22"/>
          <w:szCs w:val="22"/>
        </w:rPr>
        <w:t>t</w:t>
      </w:r>
      <w:r w:rsidRPr="00EB3B9B">
        <w:rPr>
          <w:rFonts w:ascii="Arial Narrow" w:hAnsi="Arial Narrow" w:cs="Arial"/>
          <w:sz w:val="22"/>
          <w:szCs w:val="22"/>
        </w:rPr>
        <w:t>o del</w:t>
      </w:r>
      <w:r w:rsidRPr="00EB3B9B">
        <w:rPr>
          <w:rFonts w:ascii="Arial Narrow" w:hAnsi="Arial Narrow" w:cs="Arial"/>
          <w:spacing w:val="-1"/>
          <w:sz w:val="22"/>
          <w:szCs w:val="22"/>
        </w:rPr>
        <w:t xml:space="preserve"> </w:t>
      </w:r>
      <w:r w:rsidRPr="00EB3B9B">
        <w:rPr>
          <w:rFonts w:ascii="Arial Narrow" w:hAnsi="Arial Narrow" w:cs="Arial"/>
          <w:sz w:val="22"/>
          <w:szCs w:val="22"/>
        </w:rPr>
        <w:t>pres</w:t>
      </w:r>
      <w:r w:rsidRPr="00EB3B9B">
        <w:rPr>
          <w:rFonts w:ascii="Arial Narrow" w:hAnsi="Arial Narrow" w:cs="Arial"/>
          <w:spacing w:val="-2"/>
          <w:sz w:val="22"/>
          <w:szCs w:val="22"/>
        </w:rPr>
        <w:t>e</w:t>
      </w:r>
      <w:r w:rsidRPr="00EB3B9B">
        <w:rPr>
          <w:rFonts w:ascii="Arial Narrow" w:hAnsi="Arial Narrow" w:cs="Arial"/>
          <w:sz w:val="22"/>
          <w:szCs w:val="22"/>
        </w:rPr>
        <w:t>n</w:t>
      </w:r>
      <w:r w:rsidRPr="00EB3B9B">
        <w:rPr>
          <w:rFonts w:ascii="Arial Narrow" w:hAnsi="Arial Narrow" w:cs="Arial"/>
          <w:spacing w:val="-2"/>
          <w:sz w:val="22"/>
          <w:szCs w:val="22"/>
        </w:rPr>
        <w:t>t</w:t>
      </w:r>
      <w:r w:rsidRPr="00EB3B9B">
        <w:rPr>
          <w:rFonts w:ascii="Arial Narrow" w:hAnsi="Arial Narrow" w:cs="Arial"/>
          <w:sz w:val="22"/>
          <w:szCs w:val="22"/>
        </w:rPr>
        <w:t>e pro</w:t>
      </w:r>
      <w:r w:rsidRPr="00EB3B9B">
        <w:rPr>
          <w:rFonts w:ascii="Arial Narrow" w:hAnsi="Arial Narrow" w:cs="Arial"/>
          <w:spacing w:val="1"/>
          <w:sz w:val="22"/>
          <w:szCs w:val="22"/>
        </w:rPr>
        <w:t>c</w:t>
      </w:r>
      <w:r w:rsidRPr="00EB3B9B">
        <w:rPr>
          <w:rFonts w:ascii="Arial Narrow" w:hAnsi="Arial Narrow" w:cs="Arial"/>
          <w:spacing w:val="-2"/>
          <w:sz w:val="22"/>
          <w:szCs w:val="22"/>
        </w:rPr>
        <w:t>e</w:t>
      </w:r>
      <w:r w:rsidRPr="00EB3B9B">
        <w:rPr>
          <w:rFonts w:ascii="Arial Narrow" w:hAnsi="Arial Narrow" w:cs="Arial"/>
          <w:sz w:val="22"/>
          <w:szCs w:val="22"/>
        </w:rPr>
        <w:t>so de</w:t>
      </w:r>
      <w:r w:rsidRPr="00EB3B9B">
        <w:rPr>
          <w:rFonts w:ascii="Arial Narrow" w:hAnsi="Arial Narrow" w:cs="Arial"/>
          <w:spacing w:val="-2"/>
          <w:sz w:val="22"/>
          <w:szCs w:val="22"/>
        </w:rPr>
        <w:t xml:space="preserve"> </w:t>
      </w:r>
      <w:r w:rsidRPr="00EB3B9B">
        <w:rPr>
          <w:rFonts w:ascii="Arial Narrow" w:hAnsi="Arial Narrow" w:cs="Arial"/>
          <w:sz w:val="22"/>
          <w:szCs w:val="22"/>
        </w:rPr>
        <w:t>contr</w:t>
      </w:r>
      <w:r w:rsidRPr="00EB3B9B">
        <w:rPr>
          <w:rFonts w:ascii="Arial Narrow" w:hAnsi="Arial Narrow" w:cs="Arial"/>
          <w:spacing w:val="-2"/>
          <w:sz w:val="22"/>
          <w:szCs w:val="22"/>
        </w:rPr>
        <w:t>a</w:t>
      </w:r>
      <w:r w:rsidRPr="00EB3B9B">
        <w:rPr>
          <w:rFonts w:ascii="Arial Narrow" w:hAnsi="Arial Narrow" w:cs="Arial"/>
          <w:sz w:val="22"/>
          <w:szCs w:val="22"/>
        </w:rPr>
        <w:t>ta</w:t>
      </w:r>
      <w:r w:rsidRPr="00EB3B9B">
        <w:rPr>
          <w:rFonts w:ascii="Arial Narrow" w:hAnsi="Arial Narrow" w:cs="Arial"/>
          <w:spacing w:val="1"/>
          <w:sz w:val="22"/>
          <w:szCs w:val="22"/>
        </w:rPr>
        <w:t>c</w:t>
      </w:r>
      <w:r w:rsidRPr="00EB3B9B">
        <w:rPr>
          <w:rFonts w:ascii="Arial Narrow" w:hAnsi="Arial Narrow" w:cs="Arial"/>
          <w:spacing w:val="-2"/>
          <w:sz w:val="22"/>
          <w:szCs w:val="22"/>
        </w:rPr>
        <w:t>i</w:t>
      </w:r>
      <w:r w:rsidRPr="00EB3B9B">
        <w:rPr>
          <w:rFonts w:ascii="Arial Narrow" w:hAnsi="Arial Narrow" w:cs="Arial"/>
          <w:sz w:val="22"/>
          <w:szCs w:val="22"/>
        </w:rPr>
        <w:t>ón, t</w:t>
      </w:r>
      <w:r w:rsidRPr="00EB3B9B">
        <w:rPr>
          <w:rFonts w:ascii="Arial Narrow" w:hAnsi="Arial Narrow" w:cs="Arial"/>
          <w:spacing w:val="-2"/>
          <w:sz w:val="22"/>
          <w:szCs w:val="22"/>
        </w:rPr>
        <w:t>o</w:t>
      </w:r>
      <w:r w:rsidRPr="00EB3B9B">
        <w:rPr>
          <w:rFonts w:ascii="Arial Narrow" w:hAnsi="Arial Narrow" w:cs="Arial"/>
          <w:sz w:val="22"/>
          <w:szCs w:val="22"/>
        </w:rPr>
        <w:t>mando</w:t>
      </w:r>
      <w:r w:rsidRPr="00EB3B9B">
        <w:rPr>
          <w:rFonts w:ascii="Arial Narrow" w:hAnsi="Arial Narrow" w:cs="Arial"/>
          <w:spacing w:val="-2"/>
          <w:sz w:val="22"/>
          <w:szCs w:val="22"/>
        </w:rPr>
        <w:t xml:space="preserve"> </w:t>
      </w:r>
      <w:r w:rsidRPr="00EB3B9B">
        <w:rPr>
          <w:rFonts w:ascii="Arial Narrow" w:hAnsi="Arial Narrow" w:cs="Arial"/>
          <w:sz w:val="22"/>
          <w:szCs w:val="22"/>
        </w:rPr>
        <w:t>como</w:t>
      </w:r>
      <w:r w:rsidRPr="00EB3B9B">
        <w:rPr>
          <w:rFonts w:ascii="Arial Narrow" w:hAnsi="Arial Narrow" w:cs="Arial"/>
          <w:spacing w:val="-2"/>
          <w:sz w:val="22"/>
          <w:szCs w:val="22"/>
        </w:rPr>
        <w:t xml:space="preserve"> </w:t>
      </w:r>
      <w:r w:rsidRPr="00EB3B9B">
        <w:rPr>
          <w:rFonts w:ascii="Arial Narrow" w:hAnsi="Arial Narrow" w:cs="Arial"/>
          <w:sz w:val="22"/>
          <w:szCs w:val="22"/>
        </w:rPr>
        <w:t>jus</w:t>
      </w:r>
      <w:r w:rsidRPr="00EB3B9B">
        <w:rPr>
          <w:rFonts w:ascii="Arial Narrow" w:hAnsi="Arial Narrow" w:cs="Arial"/>
          <w:spacing w:val="-2"/>
          <w:sz w:val="22"/>
          <w:szCs w:val="22"/>
        </w:rPr>
        <w:t>t</w:t>
      </w:r>
      <w:r w:rsidRPr="00EB3B9B">
        <w:rPr>
          <w:rFonts w:ascii="Arial Narrow" w:hAnsi="Arial Narrow" w:cs="Arial"/>
          <w:sz w:val="22"/>
          <w:szCs w:val="22"/>
        </w:rPr>
        <w:t>if</w:t>
      </w:r>
      <w:r w:rsidRPr="00EB3B9B">
        <w:rPr>
          <w:rFonts w:ascii="Arial Narrow" w:hAnsi="Arial Narrow" w:cs="Arial"/>
          <w:spacing w:val="-2"/>
          <w:sz w:val="22"/>
          <w:szCs w:val="22"/>
        </w:rPr>
        <w:t>i</w:t>
      </w:r>
      <w:r w:rsidRPr="00EB3B9B">
        <w:rPr>
          <w:rFonts w:ascii="Arial Narrow" w:hAnsi="Arial Narrow" w:cs="Arial"/>
          <w:sz w:val="22"/>
          <w:szCs w:val="22"/>
        </w:rPr>
        <w:t>ca</w:t>
      </w:r>
      <w:r w:rsidRPr="00EB3B9B">
        <w:rPr>
          <w:rFonts w:ascii="Arial Narrow" w:hAnsi="Arial Narrow" w:cs="Arial"/>
          <w:spacing w:val="1"/>
          <w:sz w:val="22"/>
          <w:szCs w:val="22"/>
        </w:rPr>
        <w:t>c</w:t>
      </w:r>
      <w:r w:rsidRPr="00EB3B9B">
        <w:rPr>
          <w:rFonts w:ascii="Arial Narrow" w:hAnsi="Arial Narrow" w:cs="Arial"/>
          <w:spacing w:val="-2"/>
          <w:sz w:val="22"/>
          <w:szCs w:val="22"/>
        </w:rPr>
        <w:t>i</w:t>
      </w:r>
      <w:r w:rsidRPr="00EB3B9B">
        <w:rPr>
          <w:rFonts w:ascii="Arial Narrow" w:hAnsi="Arial Narrow" w:cs="Arial"/>
          <w:sz w:val="22"/>
          <w:szCs w:val="22"/>
        </w:rPr>
        <w:t xml:space="preserve">ón </w:t>
      </w:r>
      <w:r w:rsidRPr="00EB3B9B">
        <w:rPr>
          <w:rFonts w:ascii="Arial Narrow" w:hAnsi="Arial Narrow" w:cs="Arial"/>
          <w:spacing w:val="1"/>
          <w:sz w:val="22"/>
          <w:szCs w:val="22"/>
        </w:rPr>
        <w:t>l</w:t>
      </w:r>
      <w:r w:rsidRPr="00EB3B9B">
        <w:rPr>
          <w:rFonts w:ascii="Arial Narrow" w:hAnsi="Arial Narrow" w:cs="Arial"/>
          <w:spacing w:val="-2"/>
          <w:sz w:val="22"/>
          <w:szCs w:val="22"/>
        </w:rPr>
        <w:t>o</w:t>
      </w:r>
      <w:r w:rsidRPr="00EB3B9B">
        <w:rPr>
          <w:rFonts w:ascii="Arial Narrow" w:hAnsi="Arial Narrow" w:cs="Arial"/>
          <w:sz w:val="22"/>
          <w:szCs w:val="22"/>
        </w:rPr>
        <w:t>s</w:t>
      </w:r>
      <w:r w:rsidRPr="00EB3B9B">
        <w:rPr>
          <w:rFonts w:ascii="Arial Narrow" w:hAnsi="Arial Narrow" w:cs="Arial"/>
          <w:spacing w:val="1"/>
          <w:sz w:val="22"/>
          <w:szCs w:val="22"/>
        </w:rPr>
        <w:t xml:space="preserve"> </w:t>
      </w:r>
      <w:r w:rsidRPr="00EB3B9B">
        <w:rPr>
          <w:rFonts w:ascii="Arial Narrow" w:hAnsi="Arial Narrow" w:cs="Arial"/>
          <w:spacing w:val="-2"/>
          <w:sz w:val="22"/>
          <w:szCs w:val="22"/>
        </w:rPr>
        <w:t>s</w:t>
      </w:r>
      <w:r w:rsidRPr="00EB3B9B">
        <w:rPr>
          <w:rFonts w:ascii="Arial Narrow" w:hAnsi="Arial Narrow" w:cs="Arial"/>
          <w:sz w:val="22"/>
          <w:szCs w:val="22"/>
        </w:rPr>
        <w:t>iguien</w:t>
      </w:r>
      <w:r w:rsidRPr="00EB3B9B">
        <w:rPr>
          <w:rFonts w:ascii="Arial Narrow" w:hAnsi="Arial Narrow" w:cs="Arial"/>
          <w:spacing w:val="-2"/>
          <w:sz w:val="22"/>
          <w:szCs w:val="22"/>
        </w:rPr>
        <w:t>t</w:t>
      </w:r>
      <w:r w:rsidRPr="00EB3B9B">
        <w:rPr>
          <w:rFonts w:ascii="Arial Narrow" w:hAnsi="Arial Narrow" w:cs="Arial"/>
          <w:sz w:val="22"/>
          <w:szCs w:val="22"/>
        </w:rPr>
        <w:t>es</w:t>
      </w:r>
      <w:r w:rsidRPr="00EB3B9B">
        <w:rPr>
          <w:rFonts w:ascii="Arial Narrow" w:hAnsi="Arial Narrow" w:cs="Arial"/>
          <w:spacing w:val="1"/>
          <w:sz w:val="22"/>
          <w:szCs w:val="22"/>
        </w:rPr>
        <w:t xml:space="preserve"> </w:t>
      </w:r>
      <w:r w:rsidRPr="00EB3B9B">
        <w:rPr>
          <w:rFonts w:ascii="Arial Narrow" w:hAnsi="Arial Narrow" w:cs="Arial"/>
          <w:spacing w:val="-2"/>
          <w:sz w:val="22"/>
          <w:szCs w:val="22"/>
        </w:rPr>
        <w:t>a</w:t>
      </w:r>
      <w:r w:rsidRPr="00EB3B9B">
        <w:rPr>
          <w:rFonts w:ascii="Arial Narrow" w:hAnsi="Arial Narrow" w:cs="Arial"/>
          <w:sz w:val="22"/>
          <w:szCs w:val="22"/>
        </w:rPr>
        <w:t>sp</w:t>
      </w:r>
      <w:r w:rsidRPr="00EB3B9B">
        <w:rPr>
          <w:rFonts w:ascii="Arial Narrow" w:hAnsi="Arial Narrow" w:cs="Arial"/>
          <w:spacing w:val="-2"/>
          <w:sz w:val="22"/>
          <w:szCs w:val="22"/>
        </w:rPr>
        <w:t>e</w:t>
      </w:r>
      <w:r w:rsidRPr="00EB3B9B">
        <w:rPr>
          <w:rFonts w:ascii="Arial Narrow" w:hAnsi="Arial Narrow" w:cs="Arial"/>
          <w:sz w:val="22"/>
          <w:szCs w:val="22"/>
        </w:rPr>
        <w:t>cto</w:t>
      </w:r>
      <w:r w:rsidRPr="00EB3B9B">
        <w:rPr>
          <w:rFonts w:ascii="Arial Narrow" w:hAnsi="Arial Narrow" w:cs="Arial"/>
          <w:spacing w:val="1"/>
          <w:sz w:val="22"/>
          <w:szCs w:val="22"/>
        </w:rPr>
        <w:t>s</w:t>
      </w:r>
      <w:r w:rsidRPr="00EB3B9B">
        <w:rPr>
          <w:rFonts w:ascii="Arial Narrow" w:hAnsi="Arial Narrow" w:cs="Arial"/>
          <w:sz w:val="22"/>
          <w:szCs w:val="22"/>
        </w:rPr>
        <w:t>:</w:t>
      </w:r>
    </w:p>
    <w:p w14:paraId="18CD0B86" w14:textId="77777777" w:rsidR="00044911" w:rsidRPr="00EB3B9B" w:rsidRDefault="00044911" w:rsidP="002A2AF9">
      <w:pPr>
        <w:widowControl w:val="0"/>
        <w:autoSpaceDE w:val="0"/>
        <w:autoSpaceDN w:val="0"/>
        <w:adjustRightInd w:val="0"/>
        <w:ind w:right="50"/>
        <w:rPr>
          <w:rFonts w:ascii="Arial Narrow" w:hAnsi="Arial Narrow" w:cs="Arial"/>
          <w:sz w:val="22"/>
          <w:szCs w:val="22"/>
        </w:rPr>
      </w:pPr>
    </w:p>
    <w:p w14:paraId="0D3FCC41" w14:textId="77777777" w:rsidR="00044911" w:rsidRPr="00EB3B9B" w:rsidRDefault="00044911" w:rsidP="002A2AF9">
      <w:pPr>
        <w:widowControl w:val="0"/>
        <w:autoSpaceDE w:val="0"/>
        <w:autoSpaceDN w:val="0"/>
        <w:adjustRightInd w:val="0"/>
        <w:ind w:right="50"/>
        <w:jc w:val="both"/>
        <w:rPr>
          <w:rFonts w:ascii="Arial Narrow" w:hAnsi="Arial Narrow" w:cs="Arial"/>
          <w:sz w:val="22"/>
          <w:szCs w:val="22"/>
        </w:rPr>
      </w:pPr>
      <w:r w:rsidRPr="00EB3B9B">
        <w:rPr>
          <w:rFonts w:ascii="Arial Narrow" w:hAnsi="Arial Narrow" w:cs="Arial"/>
          <w:sz w:val="22"/>
          <w:szCs w:val="22"/>
        </w:rPr>
        <w:t>De conformidad con el Decreto 2360, del 26 de diciembre de 2019. Por el cual se fija el salario mínimo mensual en la suma de OCHOCIENTOS SETENTA Y SIETE MIL OCHOCIENTOS TRES PESOS ($</w:t>
      </w:r>
      <w:r w:rsidRPr="00EB3B9B">
        <w:rPr>
          <w:rFonts w:ascii="Arial Narrow" w:hAnsi="Arial Narrow" w:cs="Arial"/>
          <w:b/>
          <w:bCs/>
          <w:sz w:val="21"/>
          <w:szCs w:val="21"/>
          <w:shd w:val="clear" w:color="auto" w:fill="FFFFFF"/>
        </w:rPr>
        <w:t>877.803.00</w:t>
      </w:r>
      <w:r w:rsidRPr="00EB3B9B">
        <w:rPr>
          <w:rFonts w:ascii="Arial Narrow" w:hAnsi="Arial Narrow" w:cs="Arial"/>
          <w:sz w:val="22"/>
          <w:szCs w:val="22"/>
        </w:rPr>
        <w:t xml:space="preserve">) MONEDA CORRIENTE”, a partir del 1º de enero de 2020. </w:t>
      </w:r>
    </w:p>
    <w:p w14:paraId="638B9268" w14:textId="77777777" w:rsidR="00044911" w:rsidRPr="00EB3B9B" w:rsidRDefault="00044911" w:rsidP="002A2AF9">
      <w:pPr>
        <w:widowControl w:val="0"/>
        <w:autoSpaceDE w:val="0"/>
        <w:autoSpaceDN w:val="0"/>
        <w:adjustRightInd w:val="0"/>
        <w:ind w:left="426" w:right="50" w:hanging="426"/>
        <w:rPr>
          <w:rFonts w:ascii="Arial Narrow" w:hAnsi="Arial Narrow" w:cs="Arial"/>
          <w:sz w:val="22"/>
          <w:szCs w:val="22"/>
        </w:rPr>
      </w:pPr>
    </w:p>
    <w:p w14:paraId="7C7C93D8" w14:textId="77777777" w:rsidR="00044911" w:rsidRPr="00EB3B9B" w:rsidRDefault="00044911" w:rsidP="002A2AF9">
      <w:pPr>
        <w:jc w:val="both"/>
        <w:rPr>
          <w:rFonts w:ascii="Arial Narrow" w:hAnsi="Arial Narrow" w:cs="Arial"/>
          <w:spacing w:val="-2"/>
          <w:sz w:val="22"/>
          <w:szCs w:val="22"/>
        </w:rPr>
      </w:pPr>
      <w:r w:rsidRPr="00EB3B9B">
        <w:rPr>
          <w:rFonts w:ascii="Arial Narrow" w:hAnsi="Arial Narrow" w:cs="Arial"/>
          <w:spacing w:val="-1"/>
          <w:sz w:val="22"/>
          <w:szCs w:val="22"/>
        </w:rPr>
        <w:t>E</w:t>
      </w:r>
      <w:r w:rsidRPr="00EB3B9B">
        <w:rPr>
          <w:rFonts w:ascii="Arial Narrow" w:hAnsi="Arial Narrow" w:cs="Arial"/>
          <w:sz w:val="22"/>
          <w:szCs w:val="22"/>
        </w:rPr>
        <w:t>l</w:t>
      </w:r>
      <w:r w:rsidRPr="00EB3B9B">
        <w:rPr>
          <w:rFonts w:ascii="Arial Narrow" w:hAnsi="Arial Narrow" w:cs="Arial"/>
          <w:spacing w:val="3"/>
          <w:sz w:val="22"/>
          <w:szCs w:val="22"/>
        </w:rPr>
        <w:t xml:space="preserve"> </w:t>
      </w:r>
      <w:r w:rsidRPr="00EB3B9B">
        <w:rPr>
          <w:rFonts w:ascii="Arial Narrow" w:hAnsi="Arial Narrow" w:cs="Arial"/>
          <w:sz w:val="22"/>
          <w:szCs w:val="22"/>
        </w:rPr>
        <w:t>presu</w:t>
      </w:r>
      <w:r w:rsidRPr="00EB3B9B">
        <w:rPr>
          <w:rFonts w:ascii="Arial Narrow" w:hAnsi="Arial Narrow" w:cs="Arial"/>
          <w:spacing w:val="-2"/>
          <w:sz w:val="22"/>
          <w:szCs w:val="22"/>
        </w:rPr>
        <w:t>p</w:t>
      </w:r>
      <w:r w:rsidRPr="00EB3B9B">
        <w:rPr>
          <w:rFonts w:ascii="Arial Narrow" w:hAnsi="Arial Narrow" w:cs="Arial"/>
          <w:sz w:val="22"/>
          <w:szCs w:val="22"/>
        </w:rPr>
        <w:t>ue</w:t>
      </w:r>
      <w:r w:rsidRPr="00EB3B9B">
        <w:rPr>
          <w:rFonts w:ascii="Arial Narrow" w:hAnsi="Arial Narrow" w:cs="Arial"/>
          <w:spacing w:val="1"/>
          <w:sz w:val="22"/>
          <w:szCs w:val="22"/>
        </w:rPr>
        <w:t>s</w:t>
      </w:r>
      <w:r w:rsidRPr="00EB3B9B">
        <w:rPr>
          <w:rFonts w:ascii="Arial Narrow" w:hAnsi="Arial Narrow" w:cs="Arial"/>
          <w:sz w:val="22"/>
          <w:szCs w:val="22"/>
        </w:rPr>
        <w:t>to de</w:t>
      </w:r>
      <w:r w:rsidRPr="00EB3B9B">
        <w:rPr>
          <w:rFonts w:ascii="Arial Narrow" w:hAnsi="Arial Narrow" w:cs="Arial"/>
          <w:spacing w:val="2"/>
          <w:sz w:val="22"/>
          <w:szCs w:val="22"/>
        </w:rPr>
        <w:t xml:space="preserve"> </w:t>
      </w:r>
      <w:r w:rsidRPr="00EB3B9B">
        <w:rPr>
          <w:rFonts w:ascii="Arial Narrow" w:hAnsi="Arial Narrow" w:cs="Arial"/>
          <w:spacing w:val="-2"/>
          <w:sz w:val="22"/>
          <w:szCs w:val="22"/>
        </w:rPr>
        <w:t>i</w:t>
      </w:r>
      <w:r w:rsidRPr="00EB3B9B">
        <w:rPr>
          <w:rFonts w:ascii="Arial Narrow" w:hAnsi="Arial Narrow" w:cs="Arial"/>
          <w:sz w:val="22"/>
          <w:szCs w:val="22"/>
        </w:rPr>
        <w:t>ngres</w:t>
      </w:r>
      <w:r w:rsidRPr="00EB3B9B">
        <w:rPr>
          <w:rFonts w:ascii="Arial Narrow" w:hAnsi="Arial Narrow" w:cs="Arial"/>
          <w:spacing w:val="-2"/>
          <w:sz w:val="22"/>
          <w:szCs w:val="22"/>
        </w:rPr>
        <w:t>o</w:t>
      </w:r>
      <w:r w:rsidRPr="00EB3B9B">
        <w:rPr>
          <w:rFonts w:ascii="Arial Narrow" w:hAnsi="Arial Narrow" w:cs="Arial"/>
          <w:sz w:val="22"/>
          <w:szCs w:val="22"/>
        </w:rPr>
        <w:t>s</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el</w:t>
      </w:r>
      <w:r w:rsidRPr="00EB3B9B">
        <w:rPr>
          <w:rFonts w:ascii="Arial Narrow" w:hAnsi="Arial Narrow" w:cs="Arial"/>
          <w:spacing w:val="3"/>
          <w:sz w:val="22"/>
          <w:szCs w:val="22"/>
        </w:rPr>
        <w:t xml:space="preserve"> </w:t>
      </w:r>
      <w:r w:rsidRPr="00EB3B9B">
        <w:rPr>
          <w:rFonts w:ascii="Arial Narrow" w:hAnsi="Arial Narrow" w:cs="Arial"/>
          <w:sz w:val="22"/>
          <w:szCs w:val="22"/>
        </w:rPr>
        <w:t>I</w:t>
      </w:r>
      <w:r w:rsidRPr="00EB3B9B">
        <w:rPr>
          <w:rFonts w:ascii="Arial Narrow" w:hAnsi="Arial Narrow" w:cs="Arial"/>
          <w:spacing w:val="-1"/>
          <w:sz w:val="22"/>
          <w:szCs w:val="22"/>
        </w:rPr>
        <w:t>NV</w:t>
      </w:r>
      <w:r w:rsidRPr="00EB3B9B">
        <w:rPr>
          <w:rFonts w:ascii="Arial Narrow" w:hAnsi="Arial Narrow" w:cs="Arial"/>
          <w:sz w:val="22"/>
          <w:szCs w:val="22"/>
        </w:rPr>
        <w:t>Í</w:t>
      </w:r>
      <w:r w:rsidRPr="00EB3B9B">
        <w:rPr>
          <w:rFonts w:ascii="Arial Narrow" w:hAnsi="Arial Narrow" w:cs="Arial"/>
          <w:spacing w:val="-1"/>
          <w:sz w:val="22"/>
          <w:szCs w:val="22"/>
        </w:rPr>
        <w:t>A</w:t>
      </w:r>
      <w:r w:rsidRPr="00EB3B9B">
        <w:rPr>
          <w:rFonts w:ascii="Arial Narrow" w:hAnsi="Arial Narrow" w:cs="Arial"/>
          <w:sz w:val="22"/>
          <w:szCs w:val="22"/>
        </w:rPr>
        <w:t>S</w:t>
      </w:r>
      <w:r w:rsidRPr="00EB3B9B">
        <w:rPr>
          <w:rFonts w:ascii="Arial Narrow" w:hAnsi="Arial Narrow" w:cs="Arial"/>
          <w:spacing w:val="1"/>
          <w:sz w:val="22"/>
          <w:szCs w:val="22"/>
        </w:rPr>
        <w:t xml:space="preserve"> </w:t>
      </w:r>
      <w:r w:rsidRPr="00EB3B9B">
        <w:rPr>
          <w:rFonts w:ascii="Arial Narrow" w:hAnsi="Arial Narrow" w:cs="Arial"/>
          <w:sz w:val="22"/>
          <w:szCs w:val="22"/>
        </w:rPr>
        <w:t>para</w:t>
      </w:r>
      <w:r w:rsidRPr="00EB3B9B">
        <w:rPr>
          <w:rFonts w:ascii="Arial Narrow" w:hAnsi="Arial Narrow" w:cs="Arial"/>
          <w:spacing w:val="2"/>
          <w:sz w:val="22"/>
          <w:szCs w:val="22"/>
        </w:rPr>
        <w:t xml:space="preserve"> </w:t>
      </w:r>
      <w:r w:rsidRPr="00EB3B9B">
        <w:rPr>
          <w:rFonts w:ascii="Arial Narrow" w:hAnsi="Arial Narrow" w:cs="Arial"/>
          <w:sz w:val="22"/>
          <w:szCs w:val="22"/>
        </w:rPr>
        <w:t>la vi</w:t>
      </w:r>
      <w:r w:rsidRPr="00EB3B9B">
        <w:rPr>
          <w:rFonts w:ascii="Arial Narrow" w:hAnsi="Arial Narrow" w:cs="Arial"/>
          <w:spacing w:val="-2"/>
          <w:sz w:val="22"/>
          <w:szCs w:val="22"/>
        </w:rPr>
        <w:t>g</w:t>
      </w:r>
      <w:r w:rsidRPr="00EB3B9B">
        <w:rPr>
          <w:rFonts w:ascii="Arial Narrow" w:hAnsi="Arial Narrow" w:cs="Arial"/>
          <w:sz w:val="22"/>
          <w:szCs w:val="22"/>
        </w:rPr>
        <w:t>en</w:t>
      </w:r>
      <w:r w:rsidRPr="00EB3B9B">
        <w:rPr>
          <w:rFonts w:ascii="Arial Narrow" w:hAnsi="Arial Narrow" w:cs="Arial"/>
          <w:spacing w:val="1"/>
          <w:sz w:val="22"/>
          <w:szCs w:val="22"/>
        </w:rPr>
        <w:t>c</w:t>
      </w:r>
      <w:r w:rsidRPr="00EB3B9B">
        <w:rPr>
          <w:rFonts w:ascii="Arial Narrow" w:hAnsi="Arial Narrow" w:cs="Arial"/>
          <w:spacing w:val="-2"/>
          <w:sz w:val="22"/>
          <w:szCs w:val="22"/>
        </w:rPr>
        <w:t>i</w:t>
      </w:r>
      <w:r w:rsidRPr="00EB3B9B">
        <w:rPr>
          <w:rFonts w:ascii="Arial Narrow" w:hAnsi="Arial Narrow" w:cs="Arial"/>
          <w:sz w:val="22"/>
          <w:szCs w:val="22"/>
        </w:rPr>
        <w:t>a</w:t>
      </w:r>
      <w:r w:rsidRPr="00EB3B9B">
        <w:rPr>
          <w:rFonts w:ascii="Arial Narrow" w:hAnsi="Arial Narrow" w:cs="Arial"/>
          <w:spacing w:val="2"/>
          <w:sz w:val="22"/>
          <w:szCs w:val="22"/>
        </w:rPr>
        <w:t xml:space="preserve"> </w:t>
      </w:r>
      <w:r w:rsidRPr="00EB3B9B">
        <w:rPr>
          <w:rFonts w:ascii="Arial Narrow" w:hAnsi="Arial Narrow" w:cs="Arial"/>
          <w:sz w:val="22"/>
          <w:szCs w:val="22"/>
        </w:rPr>
        <w:t>p</w:t>
      </w:r>
      <w:r w:rsidRPr="00EB3B9B">
        <w:rPr>
          <w:rFonts w:ascii="Arial Narrow" w:hAnsi="Arial Narrow" w:cs="Arial"/>
          <w:spacing w:val="-3"/>
          <w:sz w:val="22"/>
          <w:szCs w:val="22"/>
        </w:rPr>
        <w:t>r</w:t>
      </w:r>
      <w:r w:rsidRPr="00EB3B9B">
        <w:rPr>
          <w:rFonts w:ascii="Arial Narrow" w:hAnsi="Arial Narrow" w:cs="Arial"/>
          <w:sz w:val="22"/>
          <w:szCs w:val="22"/>
        </w:rPr>
        <w:t>e</w:t>
      </w:r>
      <w:r w:rsidRPr="00EB3B9B">
        <w:rPr>
          <w:rFonts w:ascii="Arial Narrow" w:hAnsi="Arial Narrow" w:cs="Arial"/>
          <w:spacing w:val="1"/>
          <w:sz w:val="22"/>
          <w:szCs w:val="22"/>
        </w:rPr>
        <w:t>s</w:t>
      </w:r>
      <w:r w:rsidRPr="00EB3B9B">
        <w:rPr>
          <w:rFonts w:ascii="Arial Narrow" w:hAnsi="Arial Narrow" w:cs="Arial"/>
          <w:sz w:val="22"/>
          <w:szCs w:val="22"/>
        </w:rPr>
        <w:t>upu</w:t>
      </w:r>
      <w:r w:rsidRPr="00EB3B9B">
        <w:rPr>
          <w:rFonts w:ascii="Arial Narrow" w:hAnsi="Arial Narrow" w:cs="Arial"/>
          <w:spacing w:val="-2"/>
          <w:sz w:val="22"/>
          <w:szCs w:val="22"/>
        </w:rPr>
        <w:t>e</w:t>
      </w:r>
      <w:r w:rsidRPr="00EB3B9B">
        <w:rPr>
          <w:rFonts w:ascii="Arial Narrow" w:hAnsi="Arial Narrow" w:cs="Arial"/>
          <w:sz w:val="22"/>
          <w:szCs w:val="22"/>
        </w:rPr>
        <w:t>stal del</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a</w:t>
      </w:r>
      <w:r w:rsidRPr="00EB3B9B">
        <w:rPr>
          <w:rFonts w:ascii="Arial Narrow" w:hAnsi="Arial Narrow" w:cs="Arial"/>
          <w:sz w:val="22"/>
          <w:szCs w:val="22"/>
        </w:rPr>
        <w:t>ño</w:t>
      </w:r>
      <w:r w:rsidRPr="00EB3B9B">
        <w:rPr>
          <w:rFonts w:ascii="Arial Narrow" w:hAnsi="Arial Narrow" w:cs="Arial"/>
          <w:spacing w:val="2"/>
          <w:sz w:val="22"/>
          <w:szCs w:val="22"/>
        </w:rPr>
        <w:t xml:space="preserve"> </w:t>
      </w:r>
      <w:r w:rsidRPr="00EB3B9B">
        <w:rPr>
          <w:rFonts w:ascii="Arial Narrow" w:hAnsi="Arial Narrow" w:cs="Arial"/>
          <w:sz w:val="22"/>
          <w:szCs w:val="22"/>
        </w:rPr>
        <w:t>2020,</w:t>
      </w:r>
      <w:r w:rsidRPr="00EB3B9B">
        <w:rPr>
          <w:rFonts w:ascii="Arial Narrow" w:hAnsi="Arial Narrow" w:cs="Arial"/>
          <w:spacing w:val="2"/>
          <w:sz w:val="22"/>
          <w:szCs w:val="22"/>
        </w:rPr>
        <w:t xml:space="preserve"> </w:t>
      </w:r>
      <w:r w:rsidRPr="00EB3B9B">
        <w:rPr>
          <w:rFonts w:ascii="Arial Narrow" w:hAnsi="Arial Narrow" w:cs="Arial"/>
          <w:sz w:val="22"/>
          <w:szCs w:val="22"/>
        </w:rPr>
        <w:t>de confor</w:t>
      </w:r>
      <w:r w:rsidRPr="00EB3B9B">
        <w:rPr>
          <w:rFonts w:ascii="Arial Narrow" w:hAnsi="Arial Narrow" w:cs="Arial"/>
          <w:spacing w:val="-2"/>
          <w:sz w:val="22"/>
          <w:szCs w:val="22"/>
        </w:rPr>
        <w:t>m</w:t>
      </w:r>
      <w:r w:rsidRPr="00EB3B9B">
        <w:rPr>
          <w:rFonts w:ascii="Arial Narrow" w:hAnsi="Arial Narrow" w:cs="Arial"/>
          <w:sz w:val="22"/>
          <w:szCs w:val="22"/>
        </w:rPr>
        <w:t>id</w:t>
      </w:r>
      <w:r w:rsidRPr="00EB3B9B">
        <w:rPr>
          <w:rFonts w:ascii="Arial Narrow" w:hAnsi="Arial Narrow" w:cs="Arial"/>
          <w:spacing w:val="-2"/>
          <w:sz w:val="22"/>
          <w:szCs w:val="22"/>
        </w:rPr>
        <w:t>a</w:t>
      </w:r>
      <w:r w:rsidRPr="00EB3B9B">
        <w:rPr>
          <w:rFonts w:ascii="Arial Narrow" w:hAnsi="Arial Narrow" w:cs="Arial"/>
          <w:sz w:val="22"/>
          <w:szCs w:val="22"/>
        </w:rPr>
        <w:t>d con</w:t>
      </w:r>
      <w:r w:rsidRPr="00EB3B9B">
        <w:rPr>
          <w:rFonts w:ascii="Arial Narrow" w:hAnsi="Arial Narrow" w:cs="Arial"/>
          <w:spacing w:val="41"/>
          <w:sz w:val="22"/>
          <w:szCs w:val="22"/>
        </w:rPr>
        <w:t xml:space="preserve"> </w:t>
      </w:r>
      <w:r w:rsidRPr="00EB3B9B">
        <w:rPr>
          <w:rFonts w:ascii="Arial Narrow" w:hAnsi="Arial Narrow" w:cs="Arial"/>
          <w:sz w:val="22"/>
          <w:szCs w:val="22"/>
        </w:rPr>
        <w:t>lo</w:t>
      </w:r>
      <w:r w:rsidRPr="00EB3B9B">
        <w:rPr>
          <w:rFonts w:ascii="Arial Narrow" w:hAnsi="Arial Narrow" w:cs="Arial"/>
          <w:spacing w:val="43"/>
          <w:sz w:val="22"/>
          <w:szCs w:val="22"/>
        </w:rPr>
        <w:t xml:space="preserve"> </w:t>
      </w:r>
      <w:r w:rsidRPr="00EB3B9B">
        <w:rPr>
          <w:rFonts w:ascii="Arial Narrow" w:hAnsi="Arial Narrow" w:cs="Arial"/>
          <w:spacing w:val="-2"/>
          <w:sz w:val="22"/>
          <w:szCs w:val="22"/>
        </w:rPr>
        <w:t>e</w:t>
      </w:r>
      <w:r w:rsidRPr="00EB3B9B">
        <w:rPr>
          <w:rFonts w:ascii="Arial Narrow" w:hAnsi="Arial Narrow" w:cs="Arial"/>
          <w:sz w:val="22"/>
          <w:szCs w:val="22"/>
        </w:rPr>
        <w:t>sta</w:t>
      </w:r>
      <w:r w:rsidRPr="00EB3B9B">
        <w:rPr>
          <w:rFonts w:ascii="Arial Narrow" w:hAnsi="Arial Narrow" w:cs="Arial"/>
          <w:spacing w:val="-2"/>
          <w:sz w:val="22"/>
          <w:szCs w:val="22"/>
        </w:rPr>
        <w:t>b</w:t>
      </w:r>
      <w:r w:rsidRPr="00EB3B9B">
        <w:rPr>
          <w:rFonts w:ascii="Arial Narrow" w:hAnsi="Arial Narrow" w:cs="Arial"/>
          <w:sz w:val="22"/>
          <w:szCs w:val="22"/>
        </w:rPr>
        <w:t>lec</w:t>
      </w:r>
      <w:r w:rsidRPr="00EB3B9B">
        <w:rPr>
          <w:rFonts w:ascii="Arial Narrow" w:hAnsi="Arial Narrow" w:cs="Arial"/>
          <w:spacing w:val="-2"/>
          <w:sz w:val="22"/>
          <w:szCs w:val="22"/>
        </w:rPr>
        <w:t>i</w:t>
      </w:r>
      <w:r w:rsidRPr="00EB3B9B">
        <w:rPr>
          <w:rFonts w:ascii="Arial Narrow" w:hAnsi="Arial Narrow" w:cs="Arial"/>
          <w:sz w:val="22"/>
          <w:szCs w:val="22"/>
        </w:rPr>
        <w:t>do</w:t>
      </w:r>
      <w:r w:rsidRPr="00EB3B9B">
        <w:rPr>
          <w:rFonts w:ascii="Arial Narrow" w:hAnsi="Arial Narrow" w:cs="Arial"/>
          <w:spacing w:val="41"/>
          <w:sz w:val="22"/>
          <w:szCs w:val="22"/>
        </w:rPr>
        <w:t xml:space="preserve"> </w:t>
      </w:r>
      <w:r w:rsidRPr="00EB3B9B">
        <w:rPr>
          <w:rFonts w:ascii="Arial Narrow" w:hAnsi="Arial Narrow" w:cs="Arial"/>
          <w:spacing w:val="-2"/>
          <w:sz w:val="22"/>
          <w:szCs w:val="22"/>
        </w:rPr>
        <w:t>en la resolución 007173 del treinta y uno (31) de diciembre de 2019 por la cual se adopta el Presupuesto de Ingresos y Gastos del Instituto Nacional de Vías para la vigencia fiscal del 1ro de enero al 31 de diciembre de 2020, es la suma de  $ 2.274.875.862.812.00 pesos moneda</w:t>
      </w:r>
      <w:r w:rsidRPr="00EB3B9B">
        <w:rPr>
          <w:rFonts w:ascii="Arial Narrow" w:hAnsi="Arial Narrow" w:cs="Arial"/>
          <w:spacing w:val="34"/>
          <w:sz w:val="22"/>
          <w:szCs w:val="22"/>
        </w:rPr>
        <w:t xml:space="preserve"> </w:t>
      </w:r>
      <w:r w:rsidRPr="00EB3B9B">
        <w:rPr>
          <w:rFonts w:ascii="Arial Narrow" w:hAnsi="Arial Narrow" w:cs="Arial"/>
          <w:sz w:val="22"/>
          <w:szCs w:val="22"/>
        </w:rPr>
        <w:t>corri</w:t>
      </w:r>
      <w:r w:rsidRPr="00EB3B9B">
        <w:rPr>
          <w:rFonts w:ascii="Arial Narrow" w:hAnsi="Arial Narrow" w:cs="Arial"/>
          <w:spacing w:val="-2"/>
          <w:sz w:val="22"/>
          <w:szCs w:val="22"/>
        </w:rPr>
        <w:t>e</w:t>
      </w:r>
      <w:r w:rsidRPr="00EB3B9B">
        <w:rPr>
          <w:rFonts w:ascii="Arial Narrow" w:hAnsi="Arial Narrow" w:cs="Arial"/>
          <w:sz w:val="22"/>
          <w:szCs w:val="22"/>
        </w:rPr>
        <w:t xml:space="preserve">nte. </w:t>
      </w:r>
      <w:r w:rsidRPr="00EB3B9B">
        <w:rPr>
          <w:rFonts w:ascii="Arial Narrow" w:hAnsi="Arial Narrow" w:cs="Arial"/>
          <w:spacing w:val="-1"/>
          <w:sz w:val="22"/>
          <w:szCs w:val="22"/>
        </w:rPr>
        <w:t>D</w:t>
      </w:r>
      <w:r w:rsidRPr="00EB3B9B">
        <w:rPr>
          <w:rFonts w:ascii="Arial Narrow" w:hAnsi="Arial Narrow" w:cs="Arial"/>
          <w:sz w:val="22"/>
          <w:szCs w:val="22"/>
        </w:rPr>
        <w:t>i</w:t>
      </w:r>
      <w:r w:rsidRPr="00EB3B9B">
        <w:rPr>
          <w:rFonts w:ascii="Arial Narrow" w:hAnsi="Arial Narrow" w:cs="Arial"/>
          <w:spacing w:val="1"/>
          <w:sz w:val="22"/>
          <w:szCs w:val="22"/>
        </w:rPr>
        <w:t>c</w:t>
      </w:r>
      <w:r w:rsidRPr="00EB3B9B">
        <w:rPr>
          <w:rFonts w:ascii="Arial Narrow" w:hAnsi="Arial Narrow" w:cs="Arial"/>
          <w:sz w:val="22"/>
          <w:szCs w:val="22"/>
        </w:rPr>
        <w:t>ho m</w:t>
      </w:r>
      <w:r w:rsidRPr="00EB3B9B">
        <w:rPr>
          <w:rFonts w:ascii="Arial Narrow" w:hAnsi="Arial Narrow" w:cs="Arial"/>
          <w:spacing w:val="-2"/>
          <w:sz w:val="22"/>
          <w:szCs w:val="22"/>
        </w:rPr>
        <w:t>o</w:t>
      </w:r>
      <w:r w:rsidRPr="00EB3B9B">
        <w:rPr>
          <w:rFonts w:ascii="Arial Narrow" w:hAnsi="Arial Narrow" w:cs="Arial"/>
          <w:sz w:val="22"/>
          <w:szCs w:val="22"/>
        </w:rPr>
        <w:t xml:space="preserve">nto </w:t>
      </w:r>
      <w:r w:rsidRPr="00EB3B9B">
        <w:rPr>
          <w:rFonts w:ascii="Arial Narrow" w:hAnsi="Arial Narrow" w:cs="Arial"/>
          <w:spacing w:val="-2"/>
          <w:sz w:val="22"/>
          <w:szCs w:val="22"/>
        </w:rPr>
        <w:t>e</w:t>
      </w:r>
      <w:r w:rsidRPr="00EB3B9B">
        <w:rPr>
          <w:rFonts w:ascii="Arial Narrow" w:hAnsi="Arial Narrow" w:cs="Arial"/>
          <w:sz w:val="22"/>
          <w:szCs w:val="22"/>
        </w:rPr>
        <w:t>xpre</w:t>
      </w:r>
      <w:r w:rsidRPr="00EB3B9B">
        <w:rPr>
          <w:rFonts w:ascii="Arial Narrow" w:hAnsi="Arial Narrow" w:cs="Arial"/>
          <w:spacing w:val="-2"/>
          <w:sz w:val="22"/>
          <w:szCs w:val="22"/>
        </w:rPr>
        <w:t>s</w:t>
      </w:r>
      <w:r w:rsidRPr="00EB3B9B">
        <w:rPr>
          <w:rFonts w:ascii="Arial Narrow" w:hAnsi="Arial Narrow" w:cs="Arial"/>
          <w:sz w:val="22"/>
          <w:szCs w:val="22"/>
        </w:rPr>
        <w:t>ado en</w:t>
      </w:r>
      <w:r w:rsidRPr="00EB3B9B">
        <w:rPr>
          <w:rFonts w:ascii="Arial Narrow" w:hAnsi="Arial Narrow" w:cs="Arial"/>
          <w:spacing w:val="-2"/>
          <w:sz w:val="22"/>
          <w:szCs w:val="22"/>
        </w:rPr>
        <w:t xml:space="preserve"> </w:t>
      </w:r>
      <w:r w:rsidRPr="00EB3B9B">
        <w:rPr>
          <w:rFonts w:ascii="Arial Narrow" w:hAnsi="Arial Narrow" w:cs="Arial"/>
          <w:sz w:val="22"/>
          <w:szCs w:val="22"/>
        </w:rPr>
        <w:t>sa</w:t>
      </w:r>
      <w:r w:rsidRPr="00EB3B9B">
        <w:rPr>
          <w:rFonts w:ascii="Arial Narrow" w:hAnsi="Arial Narrow" w:cs="Arial"/>
          <w:spacing w:val="-2"/>
          <w:sz w:val="22"/>
          <w:szCs w:val="22"/>
        </w:rPr>
        <w:t>l</w:t>
      </w:r>
      <w:r w:rsidRPr="00EB3B9B">
        <w:rPr>
          <w:rFonts w:ascii="Arial Narrow" w:hAnsi="Arial Narrow" w:cs="Arial"/>
          <w:sz w:val="22"/>
          <w:szCs w:val="22"/>
        </w:rPr>
        <w:t>arios</w:t>
      </w:r>
      <w:r w:rsidRPr="00EB3B9B">
        <w:rPr>
          <w:rFonts w:ascii="Arial Narrow" w:hAnsi="Arial Narrow" w:cs="Arial"/>
          <w:spacing w:val="-1"/>
          <w:sz w:val="22"/>
          <w:szCs w:val="22"/>
        </w:rPr>
        <w:t xml:space="preserve"> </w:t>
      </w:r>
      <w:r w:rsidRPr="00EB3B9B">
        <w:rPr>
          <w:rFonts w:ascii="Arial Narrow" w:hAnsi="Arial Narrow" w:cs="Arial"/>
          <w:sz w:val="22"/>
          <w:szCs w:val="22"/>
        </w:rPr>
        <w:t>mín</w:t>
      </w:r>
      <w:r w:rsidRPr="00EB3B9B">
        <w:rPr>
          <w:rFonts w:ascii="Arial Narrow" w:hAnsi="Arial Narrow" w:cs="Arial"/>
          <w:spacing w:val="-1"/>
          <w:sz w:val="22"/>
          <w:szCs w:val="22"/>
        </w:rPr>
        <w:t>i</w:t>
      </w:r>
      <w:r w:rsidRPr="00EB3B9B">
        <w:rPr>
          <w:rFonts w:ascii="Arial Narrow" w:hAnsi="Arial Narrow" w:cs="Arial"/>
          <w:sz w:val="22"/>
          <w:szCs w:val="22"/>
        </w:rPr>
        <w:t>mos</w:t>
      </w:r>
      <w:r w:rsidRPr="00EB3B9B">
        <w:rPr>
          <w:rFonts w:ascii="Arial Narrow" w:hAnsi="Arial Narrow" w:cs="Arial"/>
          <w:spacing w:val="1"/>
          <w:sz w:val="22"/>
          <w:szCs w:val="22"/>
        </w:rPr>
        <w:t xml:space="preserve"> mensuales </w:t>
      </w:r>
      <w:r w:rsidRPr="00EB3B9B">
        <w:rPr>
          <w:rFonts w:ascii="Arial Narrow" w:hAnsi="Arial Narrow" w:cs="Arial"/>
          <w:spacing w:val="-2"/>
          <w:sz w:val="22"/>
          <w:szCs w:val="22"/>
        </w:rPr>
        <w:t>l</w:t>
      </w:r>
      <w:r w:rsidRPr="00EB3B9B">
        <w:rPr>
          <w:rFonts w:ascii="Arial Narrow" w:hAnsi="Arial Narrow" w:cs="Arial"/>
          <w:sz w:val="22"/>
          <w:szCs w:val="22"/>
        </w:rPr>
        <w:t>ega</w:t>
      </w:r>
      <w:r w:rsidRPr="00EB3B9B">
        <w:rPr>
          <w:rFonts w:ascii="Arial Narrow" w:hAnsi="Arial Narrow" w:cs="Arial"/>
          <w:spacing w:val="-2"/>
          <w:sz w:val="22"/>
          <w:szCs w:val="22"/>
        </w:rPr>
        <w:t>l</w:t>
      </w:r>
      <w:r w:rsidRPr="00EB3B9B">
        <w:rPr>
          <w:rFonts w:ascii="Arial Narrow" w:hAnsi="Arial Narrow" w:cs="Arial"/>
          <w:sz w:val="22"/>
          <w:szCs w:val="22"/>
        </w:rPr>
        <w:t>es</w:t>
      </w:r>
      <w:r w:rsidRPr="00EB3B9B">
        <w:rPr>
          <w:rFonts w:ascii="Arial Narrow" w:hAnsi="Arial Narrow" w:cs="Arial"/>
          <w:spacing w:val="1"/>
          <w:sz w:val="22"/>
          <w:szCs w:val="22"/>
        </w:rPr>
        <w:t xml:space="preserve"> vigentes </w:t>
      </w:r>
      <w:r w:rsidRPr="00EB3B9B">
        <w:rPr>
          <w:rFonts w:ascii="Arial Narrow" w:hAnsi="Arial Narrow" w:cs="Arial"/>
          <w:spacing w:val="-2"/>
          <w:sz w:val="22"/>
          <w:szCs w:val="22"/>
        </w:rPr>
        <w:t>c</w:t>
      </w:r>
      <w:r w:rsidRPr="00EB3B9B">
        <w:rPr>
          <w:rFonts w:ascii="Arial Narrow" w:hAnsi="Arial Narrow" w:cs="Arial"/>
          <w:sz w:val="22"/>
          <w:szCs w:val="22"/>
        </w:rPr>
        <w:t>orres</w:t>
      </w:r>
      <w:r w:rsidRPr="00EB3B9B">
        <w:rPr>
          <w:rFonts w:ascii="Arial Narrow" w:hAnsi="Arial Narrow" w:cs="Arial"/>
          <w:spacing w:val="-2"/>
          <w:sz w:val="22"/>
          <w:szCs w:val="22"/>
        </w:rPr>
        <w:t>p</w:t>
      </w:r>
      <w:r w:rsidRPr="00EB3B9B">
        <w:rPr>
          <w:rFonts w:ascii="Arial Narrow" w:hAnsi="Arial Narrow" w:cs="Arial"/>
          <w:sz w:val="22"/>
          <w:szCs w:val="22"/>
        </w:rPr>
        <w:t>onde a</w:t>
      </w:r>
      <w:r w:rsidRPr="00EB3B9B">
        <w:rPr>
          <w:rFonts w:ascii="Arial Narrow" w:hAnsi="Arial Narrow" w:cs="Arial"/>
          <w:spacing w:val="4"/>
          <w:sz w:val="22"/>
          <w:szCs w:val="22"/>
        </w:rPr>
        <w:t xml:space="preserve"> </w:t>
      </w:r>
      <w:r w:rsidRPr="00EB3B9B">
        <w:rPr>
          <w:rFonts w:ascii="Arial Narrow" w:hAnsi="Arial Narrow" w:cs="Arial"/>
          <w:spacing w:val="-2"/>
          <w:sz w:val="22"/>
          <w:szCs w:val="22"/>
        </w:rPr>
        <w:t>2.591.556.26.</w:t>
      </w:r>
    </w:p>
    <w:p w14:paraId="5240AD2B" w14:textId="77777777" w:rsidR="00044911" w:rsidRPr="00EB3B9B" w:rsidRDefault="00044911" w:rsidP="002A2AF9">
      <w:pPr>
        <w:jc w:val="both"/>
        <w:rPr>
          <w:rFonts w:ascii="Arial Narrow" w:hAnsi="Arial Narrow" w:cs="Arial"/>
          <w:spacing w:val="-2"/>
          <w:sz w:val="22"/>
          <w:szCs w:val="22"/>
        </w:rPr>
      </w:pPr>
    </w:p>
    <w:p w14:paraId="16403373" w14:textId="77777777" w:rsidR="00044911" w:rsidRPr="00EB3B9B" w:rsidRDefault="00044911" w:rsidP="002A2AF9">
      <w:pPr>
        <w:widowControl w:val="0"/>
        <w:autoSpaceDE w:val="0"/>
        <w:autoSpaceDN w:val="0"/>
        <w:adjustRightInd w:val="0"/>
        <w:ind w:right="50"/>
        <w:jc w:val="both"/>
        <w:rPr>
          <w:rFonts w:ascii="Arial Narrow" w:hAnsi="Arial Narrow" w:cs="Arial"/>
          <w:sz w:val="22"/>
          <w:szCs w:val="22"/>
        </w:rPr>
      </w:pPr>
      <w:r w:rsidRPr="00EB3B9B">
        <w:rPr>
          <w:rFonts w:ascii="Arial Narrow" w:hAnsi="Arial Narrow" w:cs="Arial"/>
          <w:sz w:val="22"/>
          <w:szCs w:val="22"/>
        </w:rPr>
        <w:t>Tenien</w:t>
      </w:r>
      <w:r w:rsidRPr="00EB3B9B">
        <w:rPr>
          <w:rFonts w:ascii="Arial Narrow" w:hAnsi="Arial Narrow" w:cs="Arial"/>
          <w:spacing w:val="-2"/>
          <w:sz w:val="22"/>
          <w:szCs w:val="22"/>
        </w:rPr>
        <w:t>d</w:t>
      </w:r>
      <w:r w:rsidRPr="00EB3B9B">
        <w:rPr>
          <w:rFonts w:ascii="Arial Narrow" w:hAnsi="Arial Narrow" w:cs="Arial"/>
          <w:sz w:val="22"/>
          <w:szCs w:val="22"/>
        </w:rPr>
        <w:t>o</w:t>
      </w:r>
      <w:r w:rsidRPr="00EB3B9B">
        <w:rPr>
          <w:rFonts w:ascii="Arial Narrow" w:hAnsi="Arial Narrow" w:cs="Arial"/>
          <w:spacing w:val="2"/>
          <w:sz w:val="22"/>
          <w:szCs w:val="22"/>
        </w:rPr>
        <w:t xml:space="preserve"> </w:t>
      </w:r>
      <w:r w:rsidRPr="00EB3B9B">
        <w:rPr>
          <w:rFonts w:ascii="Arial Narrow" w:hAnsi="Arial Narrow" w:cs="Arial"/>
          <w:sz w:val="22"/>
          <w:szCs w:val="22"/>
        </w:rPr>
        <w:t>en</w:t>
      </w:r>
      <w:r w:rsidRPr="00EB3B9B">
        <w:rPr>
          <w:rFonts w:ascii="Arial Narrow" w:hAnsi="Arial Narrow" w:cs="Arial"/>
          <w:spacing w:val="2"/>
          <w:sz w:val="22"/>
          <w:szCs w:val="22"/>
        </w:rPr>
        <w:t xml:space="preserve"> </w:t>
      </w:r>
      <w:r w:rsidRPr="00EB3B9B">
        <w:rPr>
          <w:rFonts w:ascii="Arial Narrow" w:hAnsi="Arial Narrow" w:cs="Arial"/>
          <w:sz w:val="22"/>
          <w:szCs w:val="22"/>
        </w:rPr>
        <w:t>c</w:t>
      </w:r>
      <w:r w:rsidRPr="00EB3B9B">
        <w:rPr>
          <w:rFonts w:ascii="Arial Narrow" w:hAnsi="Arial Narrow" w:cs="Arial"/>
          <w:spacing w:val="-2"/>
          <w:sz w:val="22"/>
          <w:szCs w:val="22"/>
        </w:rPr>
        <w:t>u</w:t>
      </w:r>
      <w:r w:rsidRPr="00EB3B9B">
        <w:rPr>
          <w:rFonts w:ascii="Arial Narrow" w:hAnsi="Arial Narrow" w:cs="Arial"/>
          <w:sz w:val="22"/>
          <w:szCs w:val="22"/>
        </w:rPr>
        <w:t>enta</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l</w:t>
      </w:r>
      <w:r w:rsidRPr="00EB3B9B">
        <w:rPr>
          <w:rFonts w:ascii="Arial Narrow" w:hAnsi="Arial Narrow" w:cs="Arial"/>
          <w:sz w:val="22"/>
          <w:szCs w:val="22"/>
        </w:rPr>
        <w:t>o</w:t>
      </w:r>
      <w:r w:rsidRPr="00EB3B9B">
        <w:rPr>
          <w:rFonts w:ascii="Arial Narrow" w:hAnsi="Arial Narrow" w:cs="Arial"/>
          <w:spacing w:val="2"/>
          <w:sz w:val="22"/>
          <w:szCs w:val="22"/>
        </w:rPr>
        <w:t xml:space="preserve"> </w:t>
      </w:r>
      <w:r w:rsidRPr="00EB3B9B">
        <w:rPr>
          <w:rFonts w:ascii="Arial Narrow" w:hAnsi="Arial Narrow" w:cs="Arial"/>
          <w:sz w:val="22"/>
          <w:szCs w:val="22"/>
        </w:rPr>
        <w:t>anter</w:t>
      </w:r>
      <w:r w:rsidRPr="00EB3B9B">
        <w:rPr>
          <w:rFonts w:ascii="Arial Narrow" w:hAnsi="Arial Narrow" w:cs="Arial"/>
          <w:spacing w:val="-2"/>
          <w:sz w:val="22"/>
          <w:szCs w:val="22"/>
        </w:rPr>
        <w:t>io</w:t>
      </w:r>
      <w:r w:rsidRPr="00EB3B9B">
        <w:rPr>
          <w:rFonts w:ascii="Arial Narrow" w:hAnsi="Arial Narrow" w:cs="Arial"/>
          <w:sz w:val="22"/>
          <w:szCs w:val="22"/>
        </w:rPr>
        <w:t>r</w:t>
      </w:r>
      <w:r w:rsidRPr="00EB3B9B">
        <w:rPr>
          <w:rFonts w:ascii="Arial Narrow" w:hAnsi="Arial Narrow" w:cs="Arial"/>
          <w:spacing w:val="2"/>
          <w:sz w:val="22"/>
          <w:szCs w:val="22"/>
        </w:rPr>
        <w:t xml:space="preserve"> </w:t>
      </w:r>
      <w:r w:rsidRPr="00EB3B9B">
        <w:rPr>
          <w:rFonts w:ascii="Arial Narrow" w:hAnsi="Arial Narrow" w:cs="Arial"/>
          <w:sz w:val="22"/>
          <w:szCs w:val="22"/>
        </w:rPr>
        <w:t>el</w:t>
      </w:r>
      <w:r w:rsidRPr="00EB3B9B">
        <w:rPr>
          <w:rFonts w:ascii="Arial Narrow" w:hAnsi="Arial Narrow" w:cs="Arial"/>
          <w:spacing w:val="3"/>
          <w:sz w:val="22"/>
          <w:szCs w:val="22"/>
        </w:rPr>
        <w:t xml:space="preserve"> </w:t>
      </w:r>
      <w:r w:rsidRPr="00EB3B9B">
        <w:rPr>
          <w:rFonts w:ascii="Arial Narrow" w:hAnsi="Arial Narrow" w:cs="Arial"/>
          <w:sz w:val="22"/>
          <w:szCs w:val="22"/>
        </w:rPr>
        <w:t>I</w:t>
      </w:r>
      <w:r w:rsidRPr="00EB3B9B">
        <w:rPr>
          <w:rFonts w:ascii="Arial Narrow" w:hAnsi="Arial Narrow" w:cs="Arial"/>
          <w:spacing w:val="2"/>
          <w:sz w:val="22"/>
          <w:szCs w:val="22"/>
        </w:rPr>
        <w:t>N</w:t>
      </w:r>
      <w:r w:rsidRPr="00EB3B9B">
        <w:rPr>
          <w:rFonts w:ascii="Arial Narrow" w:hAnsi="Arial Narrow" w:cs="Arial"/>
          <w:spacing w:val="-1"/>
          <w:sz w:val="22"/>
          <w:szCs w:val="22"/>
        </w:rPr>
        <w:t>V</w:t>
      </w:r>
      <w:r w:rsidRPr="00EB3B9B">
        <w:rPr>
          <w:rFonts w:ascii="Arial Narrow" w:hAnsi="Arial Narrow" w:cs="Arial"/>
          <w:sz w:val="22"/>
          <w:szCs w:val="22"/>
        </w:rPr>
        <w:t>I</w:t>
      </w:r>
      <w:r w:rsidRPr="00EB3B9B">
        <w:rPr>
          <w:rFonts w:ascii="Arial Narrow" w:hAnsi="Arial Narrow" w:cs="Arial"/>
          <w:spacing w:val="-1"/>
          <w:sz w:val="22"/>
          <w:szCs w:val="22"/>
        </w:rPr>
        <w:t>A</w:t>
      </w:r>
      <w:r w:rsidRPr="00EB3B9B">
        <w:rPr>
          <w:rFonts w:ascii="Arial Narrow" w:hAnsi="Arial Narrow" w:cs="Arial"/>
          <w:sz w:val="22"/>
          <w:szCs w:val="22"/>
        </w:rPr>
        <w:t>S</w:t>
      </w:r>
      <w:r w:rsidRPr="00EB3B9B">
        <w:rPr>
          <w:rFonts w:ascii="Arial Narrow" w:hAnsi="Arial Narrow" w:cs="Arial"/>
          <w:spacing w:val="1"/>
          <w:sz w:val="22"/>
          <w:szCs w:val="22"/>
        </w:rPr>
        <w:t xml:space="preserve"> </w:t>
      </w:r>
      <w:r w:rsidRPr="00EB3B9B">
        <w:rPr>
          <w:rFonts w:ascii="Arial Narrow" w:hAnsi="Arial Narrow" w:cs="Arial"/>
          <w:sz w:val="22"/>
          <w:szCs w:val="22"/>
        </w:rPr>
        <w:t>tiene</w:t>
      </w:r>
      <w:r w:rsidRPr="00EB3B9B">
        <w:rPr>
          <w:rFonts w:ascii="Arial Narrow" w:hAnsi="Arial Narrow" w:cs="Arial"/>
          <w:spacing w:val="2"/>
          <w:sz w:val="22"/>
          <w:szCs w:val="22"/>
        </w:rPr>
        <w:t xml:space="preserve"> </w:t>
      </w:r>
      <w:r w:rsidRPr="00EB3B9B">
        <w:rPr>
          <w:rFonts w:ascii="Arial Narrow" w:hAnsi="Arial Narrow" w:cs="Arial"/>
          <w:sz w:val="22"/>
          <w:szCs w:val="22"/>
        </w:rPr>
        <w:t>un</w:t>
      </w:r>
      <w:r w:rsidRPr="00EB3B9B">
        <w:rPr>
          <w:rFonts w:ascii="Arial Narrow" w:hAnsi="Arial Narrow" w:cs="Arial"/>
          <w:spacing w:val="2"/>
          <w:sz w:val="22"/>
          <w:szCs w:val="22"/>
        </w:rPr>
        <w:t xml:space="preserve"> </w:t>
      </w:r>
      <w:r w:rsidRPr="00EB3B9B">
        <w:rPr>
          <w:rFonts w:ascii="Arial Narrow" w:hAnsi="Arial Narrow" w:cs="Arial"/>
          <w:sz w:val="22"/>
          <w:szCs w:val="22"/>
        </w:rPr>
        <w:t>p</w:t>
      </w:r>
      <w:r w:rsidRPr="00EB3B9B">
        <w:rPr>
          <w:rFonts w:ascii="Arial Narrow" w:hAnsi="Arial Narrow" w:cs="Arial"/>
          <w:spacing w:val="-3"/>
          <w:sz w:val="22"/>
          <w:szCs w:val="22"/>
        </w:rPr>
        <w:t>r</w:t>
      </w:r>
      <w:r w:rsidRPr="00EB3B9B">
        <w:rPr>
          <w:rFonts w:ascii="Arial Narrow" w:hAnsi="Arial Narrow" w:cs="Arial"/>
          <w:sz w:val="22"/>
          <w:szCs w:val="22"/>
        </w:rPr>
        <w:t>e</w:t>
      </w:r>
      <w:r w:rsidRPr="00EB3B9B">
        <w:rPr>
          <w:rFonts w:ascii="Arial Narrow" w:hAnsi="Arial Narrow" w:cs="Arial"/>
          <w:spacing w:val="1"/>
          <w:sz w:val="22"/>
          <w:szCs w:val="22"/>
        </w:rPr>
        <w:t>s</w:t>
      </w:r>
      <w:r w:rsidRPr="00EB3B9B">
        <w:rPr>
          <w:rFonts w:ascii="Arial Narrow" w:hAnsi="Arial Narrow" w:cs="Arial"/>
          <w:sz w:val="22"/>
          <w:szCs w:val="22"/>
        </w:rPr>
        <w:t>u</w:t>
      </w:r>
      <w:r w:rsidRPr="00EB3B9B">
        <w:rPr>
          <w:rFonts w:ascii="Arial Narrow" w:hAnsi="Arial Narrow" w:cs="Arial"/>
          <w:spacing w:val="-2"/>
          <w:sz w:val="22"/>
          <w:szCs w:val="22"/>
        </w:rPr>
        <w:t>p</w:t>
      </w:r>
      <w:r w:rsidRPr="00EB3B9B">
        <w:rPr>
          <w:rFonts w:ascii="Arial Narrow" w:hAnsi="Arial Narrow" w:cs="Arial"/>
          <w:sz w:val="22"/>
          <w:szCs w:val="22"/>
        </w:rPr>
        <w:t>u</w:t>
      </w:r>
      <w:r w:rsidRPr="00EB3B9B">
        <w:rPr>
          <w:rFonts w:ascii="Arial Narrow" w:hAnsi="Arial Narrow" w:cs="Arial"/>
          <w:spacing w:val="-2"/>
          <w:sz w:val="22"/>
          <w:szCs w:val="22"/>
        </w:rPr>
        <w:t>e</w:t>
      </w:r>
      <w:r w:rsidRPr="00EB3B9B">
        <w:rPr>
          <w:rFonts w:ascii="Arial Narrow" w:hAnsi="Arial Narrow" w:cs="Arial"/>
          <w:sz w:val="22"/>
          <w:szCs w:val="22"/>
        </w:rPr>
        <w:t>sto</w:t>
      </w:r>
      <w:r w:rsidRPr="00EB3B9B">
        <w:rPr>
          <w:rFonts w:ascii="Arial Narrow" w:hAnsi="Arial Narrow" w:cs="Arial"/>
          <w:spacing w:val="2"/>
          <w:sz w:val="22"/>
          <w:szCs w:val="22"/>
        </w:rPr>
        <w:t xml:space="preserve"> </w:t>
      </w:r>
      <w:r w:rsidRPr="00EB3B9B">
        <w:rPr>
          <w:rFonts w:ascii="Arial Narrow" w:hAnsi="Arial Narrow" w:cs="Arial"/>
          <w:sz w:val="22"/>
          <w:szCs w:val="22"/>
        </w:rPr>
        <w:t>su</w:t>
      </w:r>
      <w:r w:rsidRPr="00EB3B9B">
        <w:rPr>
          <w:rFonts w:ascii="Arial Narrow" w:hAnsi="Arial Narrow" w:cs="Arial"/>
          <w:spacing w:val="-2"/>
          <w:sz w:val="22"/>
          <w:szCs w:val="22"/>
        </w:rPr>
        <w:t>p</w:t>
      </w:r>
      <w:r w:rsidRPr="00EB3B9B">
        <w:rPr>
          <w:rFonts w:ascii="Arial Narrow" w:hAnsi="Arial Narrow" w:cs="Arial"/>
          <w:sz w:val="22"/>
          <w:szCs w:val="22"/>
        </w:rPr>
        <w:t>erior</w:t>
      </w:r>
      <w:r w:rsidRPr="00EB3B9B">
        <w:rPr>
          <w:rFonts w:ascii="Arial Narrow" w:hAnsi="Arial Narrow" w:cs="Arial"/>
          <w:spacing w:val="2"/>
          <w:sz w:val="22"/>
          <w:szCs w:val="22"/>
        </w:rPr>
        <w:t xml:space="preserve"> </w:t>
      </w:r>
      <w:r w:rsidRPr="00EB3B9B">
        <w:rPr>
          <w:rFonts w:ascii="Arial Narrow" w:hAnsi="Arial Narrow" w:cs="Arial"/>
          <w:sz w:val="22"/>
          <w:szCs w:val="22"/>
        </w:rPr>
        <w:t>a</w:t>
      </w:r>
      <w:r w:rsidRPr="00EB3B9B">
        <w:rPr>
          <w:rFonts w:ascii="Arial Narrow" w:hAnsi="Arial Narrow" w:cs="Arial"/>
          <w:spacing w:val="2"/>
          <w:sz w:val="22"/>
          <w:szCs w:val="22"/>
        </w:rPr>
        <w:t xml:space="preserve"> </w:t>
      </w:r>
      <w:r w:rsidRPr="00EB3B9B">
        <w:rPr>
          <w:rFonts w:ascii="Arial Narrow" w:hAnsi="Arial Narrow" w:cs="Arial"/>
          <w:sz w:val="22"/>
          <w:szCs w:val="22"/>
        </w:rPr>
        <w:t>1</w:t>
      </w:r>
      <w:r w:rsidRPr="00EB3B9B">
        <w:rPr>
          <w:rFonts w:ascii="Arial Narrow" w:hAnsi="Arial Narrow" w:cs="Arial"/>
          <w:spacing w:val="-2"/>
          <w:sz w:val="22"/>
          <w:szCs w:val="22"/>
        </w:rPr>
        <w:t>.</w:t>
      </w:r>
      <w:r w:rsidRPr="00EB3B9B">
        <w:rPr>
          <w:rFonts w:ascii="Arial Narrow" w:hAnsi="Arial Narrow" w:cs="Arial"/>
          <w:sz w:val="22"/>
          <w:szCs w:val="22"/>
        </w:rPr>
        <w:t>200.</w:t>
      </w:r>
      <w:r w:rsidRPr="00EB3B9B">
        <w:rPr>
          <w:rFonts w:ascii="Arial Narrow" w:hAnsi="Arial Narrow" w:cs="Arial"/>
          <w:spacing w:val="-2"/>
          <w:sz w:val="22"/>
          <w:szCs w:val="22"/>
        </w:rPr>
        <w:t>0</w:t>
      </w:r>
      <w:r w:rsidRPr="00EB3B9B">
        <w:rPr>
          <w:rFonts w:ascii="Arial Narrow" w:hAnsi="Arial Narrow" w:cs="Arial"/>
          <w:sz w:val="22"/>
          <w:szCs w:val="22"/>
        </w:rPr>
        <w:t>00</w:t>
      </w:r>
      <w:r w:rsidRPr="00EB3B9B">
        <w:rPr>
          <w:rFonts w:ascii="Arial Narrow" w:hAnsi="Arial Narrow" w:cs="Arial"/>
          <w:spacing w:val="2"/>
          <w:sz w:val="22"/>
          <w:szCs w:val="22"/>
        </w:rPr>
        <w:t xml:space="preserve"> </w:t>
      </w:r>
      <w:r w:rsidRPr="00EB3B9B">
        <w:rPr>
          <w:rFonts w:ascii="Arial Narrow" w:hAnsi="Arial Narrow" w:cs="Arial"/>
          <w:spacing w:val="-1"/>
          <w:sz w:val="22"/>
          <w:szCs w:val="22"/>
        </w:rPr>
        <w:t>S</w:t>
      </w:r>
      <w:r w:rsidRPr="00EB3B9B">
        <w:rPr>
          <w:rFonts w:ascii="Arial Narrow" w:hAnsi="Arial Narrow" w:cs="Arial"/>
          <w:sz w:val="22"/>
          <w:szCs w:val="22"/>
        </w:rPr>
        <w:t>M</w:t>
      </w:r>
      <w:r w:rsidRPr="00EB3B9B">
        <w:rPr>
          <w:rFonts w:ascii="Arial Narrow" w:hAnsi="Arial Narrow" w:cs="Arial"/>
          <w:spacing w:val="-2"/>
          <w:sz w:val="22"/>
          <w:szCs w:val="22"/>
        </w:rPr>
        <w:t>M</w:t>
      </w:r>
      <w:r w:rsidRPr="00EB3B9B">
        <w:rPr>
          <w:rFonts w:ascii="Arial Narrow" w:hAnsi="Arial Narrow" w:cs="Arial"/>
          <w:sz w:val="22"/>
          <w:szCs w:val="22"/>
        </w:rPr>
        <w:t>L</w:t>
      </w:r>
      <w:r w:rsidRPr="00EB3B9B">
        <w:rPr>
          <w:rFonts w:ascii="Arial Narrow" w:hAnsi="Arial Narrow" w:cs="Arial"/>
          <w:spacing w:val="-1"/>
          <w:sz w:val="22"/>
          <w:szCs w:val="22"/>
        </w:rPr>
        <w:t>V</w:t>
      </w:r>
      <w:r w:rsidRPr="00EB3B9B">
        <w:rPr>
          <w:rFonts w:ascii="Arial Narrow" w:hAnsi="Arial Narrow" w:cs="Arial"/>
          <w:sz w:val="22"/>
          <w:szCs w:val="22"/>
        </w:rPr>
        <w:t>,</w:t>
      </w:r>
      <w:r w:rsidRPr="00EB3B9B">
        <w:rPr>
          <w:rFonts w:ascii="Arial Narrow" w:hAnsi="Arial Narrow" w:cs="Arial"/>
          <w:spacing w:val="2"/>
          <w:sz w:val="22"/>
          <w:szCs w:val="22"/>
        </w:rPr>
        <w:t xml:space="preserve"> </w:t>
      </w:r>
      <w:r w:rsidRPr="00EB3B9B">
        <w:rPr>
          <w:rFonts w:ascii="Arial Narrow" w:hAnsi="Arial Narrow" w:cs="Arial"/>
          <w:sz w:val="22"/>
          <w:szCs w:val="22"/>
        </w:rPr>
        <w:t>por</w:t>
      </w:r>
      <w:r w:rsidRPr="00EB3B9B">
        <w:rPr>
          <w:rFonts w:ascii="Arial Narrow" w:hAnsi="Arial Narrow" w:cs="Arial"/>
          <w:spacing w:val="2"/>
          <w:sz w:val="22"/>
          <w:szCs w:val="22"/>
        </w:rPr>
        <w:t xml:space="preserve"> </w:t>
      </w:r>
      <w:r w:rsidRPr="00EB3B9B">
        <w:rPr>
          <w:rFonts w:ascii="Arial Narrow" w:hAnsi="Arial Narrow" w:cs="Arial"/>
          <w:sz w:val="22"/>
          <w:szCs w:val="22"/>
        </w:rPr>
        <w:t>lo</w:t>
      </w:r>
      <w:r w:rsidRPr="00EB3B9B">
        <w:rPr>
          <w:rFonts w:ascii="Arial Narrow" w:hAnsi="Arial Narrow" w:cs="Arial"/>
          <w:spacing w:val="3"/>
          <w:sz w:val="22"/>
          <w:szCs w:val="22"/>
        </w:rPr>
        <w:t xml:space="preserve"> </w:t>
      </w:r>
      <w:r w:rsidRPr="00EB3B9B">
        <w:rPr>
          <w:rFonts w:ascii="Arial Narrow" w:hAnsi="Arial Narrow" w:cs="Arial"/>
          <w:sz w:val="22"/>
          <w:szCs w:val="22"/>
        </w:rPr>
        <w:t>que la</w:t>
      </w:r>
      <w:r w:rsidRPr="00EB3B9B">
        <w:rPr>
          <w:rFonts w:ascii="Arial Narrow" w:hAnsi="Arial Narrow" w:cs="Arial"/>
          <w:spacing w:val="3"/>
          <w:sz w:val="22"/>
          <w:szCs w:val="22"/>
        </w:rPr>
        <w:t xml:space="preserve"> </w:t>
      </w:r>
      <w:r w:rsidRPr="00EB3B9B">
        <w:rPr>
          <w:rFonts w:ascii="Arial Narrow" w:hAnsi="Arial Narrow" w:cs="Arial"/>
          <w:sz w:val="22"/>
          <w:szCs w:val="22"/>
        </w:rPr>
        <w:t>m</w:t>
      </w:r>
      <w:r w:rsidRPr="00EB3B9B">
        <w:rPr>
          <w:rFonts w:ascii="Arial Narrow" w:hAnsi="Arial Narrow" w:cs="Arial"/>
          <w:spacing w:val="-2"/>
          <w:sz w:val="22"/>
          <w:szCs w:val="22"/>
        </w:rPr>
        <w:t>e</w:t>
      </w:r>
      <w:r w:rsidRPr="00EB3B9B">
        <w:rPr>
          <w:rFonts w:ascii="Arial Narrow" w:hAnsi="Arial Narrow" w:cs="Arial"/>
          <w:sz w:val="22"/>
          <w:szCs w:val="22"/>
        </w:rPr>
        <w:t>nor cuantía de la</w:t>
      </w:r>
      <w:r w:rsidRPr="00EB3B9B">
        <w:rPr>
          <w:rFonts w:ascii="Arial Narrow" w:hAnsi="Arial Narrow" w:cs="Arial"/>
          <w:spacing w:val="1"/>
          <w:sz w:val="22"/>
          <w:szCs w:val="22"/>
        </w:rPr>
        <w:t xml:space="preserve"> </w:t>
      </w:r>
      <w:r w:rsidRPr="00EB3B9B">
        <w:rPr>
          <w:rFonts w:ascii="Arial Narrow" w:hAnsi="Arial Narrow" w:cs="Arial"/>
          <w:spacing w:val="-1"/>
          <w:sz w:val="22"/>
          <w:szCs w:val="22"/>
        </w:rPr>
        <w:t>E</w:t>
      </w:r>
      <w:r w:rsidRPr="00EB3B9B">
        <w:rPr>
          <w:rFonts w:ascii="Arial Narrow" w:hAnsi="Arial Narrow" w:cs="Arial"/>
          <w:sz w:val="22"/>
          <w:szCs w:val="22"/>
        </w:rPr>
        <w:t>nt</w:t>
      </w:r>
      <w:r w:rsidRPr="00EB3B9B">
        <w:rPr>
          <w:rFonts w:ascii="Arial Narrow" w:hAnsi="Arial Narrow" w:cs="Arial"/>
          <w:spacing w:val="1"/>
          <w:sz w:val="22"/>
          <w:szCs w:val="22"/>
        </w:rPr>
        <w:t>i</w:t>
      </w:r>
      <w:r w:rsidRPr="00EB3B9B">
        <w:rPr>
          <w:rFonts w:ascii="Arial Narrow" w:hAnsi="Arial Narrow" w:cs="Arial"/>
          <w:spacing w:val="-2"/>
          <w:sz w:val="22"/>
          <w:szCs w:val="22"/>
        </w:rPr>
        <w:t>d</w:t>
      </w:r>
      <w:r w:rsidRPr="00EB3B9B">
        <w:rPr>
          <w:rFonts w:ascii="Arial Narrow" w:hAnsi="Arial Narrow" w:cs="Arial"/>
          <w:sz w:val="22"/>
          <w:szCs w:val="22"/>
        </w:rPr>
        <w:t>ad es</w:t>
      </w:r>
      <w:r w:rsidRPr="00EB3B9B">
        <w:rPr>
          <w:rFonts w:ascii="Arial Narrow" w:hAnsi="Arial Narrow" w:cs="Arial"/>
          <w:spacing w:val="1"/>
          <w:sz w:val="22"/>
          <w:szCs w:val="22"/>
        </w:rPr>
        <w:t xml:space="preserve"> </w:t>
      </w:r>
      <w:r w:rsidRPr="00EB3B9B">
        <w:rPr>
          <w:rFonts w:ascii="Arial Narrow" w:hAnsi="Arial Narrow" w:cs="Arial"/>
          <w:sz w:val="22"/>
          <w:szCs w:val="22"/>
        </w:rPr>
        <w:t>ha</w:t>
      </w:r>
      <w:r w:rsidRPr="00EB3B9B">
        <w:rPr>
          <w:rFonts w:ascii="Arial Narrow" w:hAnsi="Arial Narrow" w:cs="Arial"/>
          <w:spacing w:val="1"/>
          <w:sz w:val="22"/>
          <w:szCs w:val="22"/>
        </w:rPr>
        <w:t>s</w:t>
      </w:r>
      <w:r w:rsidRPr="00EB3B9B">
        <w:rPr>
          <w:rFonts w:ascii="Arial Narrow" w:hAnsi="Arial Narrow" w:cs="Arial"/>
          <w:spacing w:val="-2"/>
          <w:sz w:val="22"/>
          <w:szCs w:val="22"/>
        </w:rPr>
        <w:t>t</w:t>
      </w:r>
      <w:r w:rsidRPr="00EB3B9B">
        <w:rPr>
          <w:rFonts w:ascii="Arial Narrow" w:hAnsi="Arial Narrow" w:cs="Arial"/>
          <w:sz w:val="22"/>
          <w:szCs w:val="22"/>
        </w:rPr>
        <w:t xml:space="preserve">a 1000 </w:t>
      </w:r>
      <w:r w:rsidRPr="00EB3B9B">
        <w:rPr>
          <w:rFonts w:ascii="Arial Narrow" w:hAnsi="Arial Narrow" w:cs="Arial"/>
          <w:spacing w:val="-1"/>
          <w:sz w:val="22"/>
          <w:szCs w:val="22"/>
        </w:rPr>
        <w:t>S</w:t>
      </w:r>
      <w:r w:rsidRPr="00EB3B9B">
        <w:rPr>
          <w:rFonts w:ascii="Arial Narrow" w:hAnsi="Arial Narrow" w:cs="Arial"/>
          <w:sz w:val="22"/>
          <w:szCs w:val="22"/>
        </w:rPr>
        <w:t>M</w:t>
      </w:r>
      <w:r w:rsidRPr="00EB3B9B">
        <w:rPr>
          <w:rFonts w:ascii="Arial Narrow" w:hAnsi="Arial Narrow" w:cs="Arial"/>
          <w:spacing w:val="1"/>
          <w:sz w:val="22"/>
          <w:szCs w:val="22"/>
        </w:rPr>
        <w:t>M</w:t>
      </w:r>
      <w:r w:rsidRPr="00EB3B9B">
        <w:rPr>
          <w:rFonts w:ascii="Arial Narrow" w:hAnsi="Arial Narrow" w:cs="Arial"/>
          <w:sz w:val="22"/>
          <w:szCs w:val="22"/>
        </w:rPr>
        <w:t>L</w:t>
      </w:r>
      <w:r w:rsidRPr="00EB3B9B">
        <w:rPr>
          <w:rFonts w:ascii="Arial Narrow" w:hAnsi="Arial Narrow" w:cs="Arial"/>
          <w:spacing w:val="-1"/>
          <w:sz w:val="22"/>
          <w:szCs w:val="22"/>
        </w:rPr>
        <w:t>V</w:t>
      </w:r>
      <w:r w:rsidRPr="00EB3B9B">
        <w:rPr>
          <w:rFonts w:ascii="Arial Narrow" w:hAnsi="Arial Narrow" w:cs="Arial"/>
          <w:sz w:val="22"/>
          <w:szCs w:val="22"/>
        </w:rPr>
        <w:t>, es</w:t>
      </w:r>
      <w:r w:rsidRPr="00EB3B9B">
        <w:rPr>
          <w:rFonts w:ascii="Arial Narrow" w:hAnsi="Arial Narrow" w:cs="Arial"/>
          <w:spacing w:val="1"/>
          <w:sz w:val="22"/>
          <w:szCs w:val="22"/>
        </w:rPr>
        <w:t xml:space="preserve"> </w:t>
      </w:r>
      <w:r w:rsidRPr="00EB3B9B">
        <w:rPr>
          <w:rFonts w:ascii="Arial Narrow" w:hAnsi="Arial Narrow" w:cs="Arial"/>
          <w:sz w:val="22"/>
          <w:szCs w:val="22"/>
        </w:rPr>
        <w:t>de</w:t>
      </w:r>
      <w:r w:rsidRPr="00EB3B9B">
        <w:rPr>
          <w:rFonts w:ascii="Arial Narrow" w:hAnsi="Arial Narrow" w:cs="Arial"/>
          <w:spacing w:val="1"/>
          <w:sz w:val="22"/>
          <w:szCs w:val="22"/>
        </w:rPr>
        <w:t>c</w:t>
      </w:r>
      <w:r w:rsidRPr="00EB3B9B">
        <w:rPr>
          <w:rFonts w:ascii="Arial Narrow" w:hAnsi="Arial Narrow" w:cs="Arial"/>
          <w:sz w:val="22"/>
          <w:szCs w:val="22"/>
        </w:rPr>
        <w:t>i</w:t>
      </w:r>
      <w:r w:rsidRPr="00EB3B9B">
        <w:rPr>
          <w:rFonts w:ascii="Arial Narrow" w:hAnsi="Arial Narrow" w:cs="Arial"/>
          <w:spacing w:val="-2"/>
          <w:sz w:val="22"/>
          <w:szCs w:val="22"/>
        </w:rPr>
        <w:t>r</w:t>
      </w:r>
      <w:r w:rsidRPr="00EB3B9B">
        <w:rPr>
          <w:rFonts w:ascii="Arial Narrow" w:hAnsi="Arial Narrow" w:cs="Arial"/>
          <w:sz w:val="22"/>
          <w:szCs w:val="22"/>
        </w:rPr>
        <w:t>, ha</w:t>
      </w:r>
      <w:r w:rsidRPr="00EB3B9B">
        <w:rPr>
          <w:rFonts w:ascii="Arial Narrow" w:hAnsi="Arial Narrow" w:cs="Arial"/>
          <w:spacing w:val="-2"/>
          <w:sz w:val="22"/>
          <w:szCs w:val="22"/>
        </w:rPr>
        <w:t>s</w:t>
      </w:r>
      <w:r w:rsidRPr="00EB3B9B">
        <w:rPr>
          <w:rFonts w:ascii="Arial Narrow" w:hAnsi="Arial Narrow" w:cs="Arial"/>
          <w:sz w:val="22"/>
          <w:szCs w:val="22"/>
        </w:rPr>
        <w:t>ta $ 877.803.000, en co</w:t>
      </w:r>
      <w:r w:rsidRPr="00EB3B9B">
        <w:rPr>
          <w:rFonts w:ascii="Arial Narrow" w:hAnsi="Arial Narrow" w:cs="Arial"/>
          <w:spacing w:val="-2"/>
          <w:sz w:val="22"/>
          <w:szCs w:val="22"/>
        </w:rPr>
        <w:t>ns</w:t>
      </w:r>
      <w:r w:rsidRPr="00EB3B9B">
        <w:rPr>
          <w:rFonts w:ascii="Arial Narrow" w:hAnsi="Arial Narrow" w:cs="Arial"/>
          <w:sz w:val="22"/>
          <w:szCs w:val="22"/>
        </w:rPr>
        <w:t>e</w:t>
      </w:r>
      <w:r w:rsidRPr="00EB3B9B">
        <w:rPr>
          <w:rFonts w:ascii="Arial Narrow" w:hAnsi="Arial Narrow" w:cs="Arial"/>
          <w:spacing w:val="1"/>
          <w:sz w:val="22"/>
          <w:szCs w:val="22"/>
        </w:rPr>
        <w:t>c</w:t>
      </w:r>
      <w:r w:rsidRPr="00EB3B9B">
        <w:rPr>
          <w:rFonts w:ascii="Arial Narrow" w:hAnsi="Arial Narrow" w:cs="Arial"/>
          <w:sz w:val="22"/>
          <w:szCs w:val="22"/>
        </w:rPr>
        <w:t>ue</w:t>
      </w:r>
      <w:r w:rsidRPr="00EB3B9B">
        <w:rPr>
          <w:rFonts w:ascii="Arial Narrow" w:hAnsi="Arial Narrow" w:cs="Arial"/>
          <w:spacing w:val="-2"/>
          <w:sz w:val="22"/>
          <w:szCs w:val="22"/>
        </w:rPr>
        <w:t>n</w:t>
      </w:r>
      <w:r w:rsidRPr="00EB3B9B">
        <w:rPr>
          <w:rFonts w:ascii="Arial Narrow" w:hAnsi="Arial Narrow" w:cs="Arial"/>
          <w:sz w:val="22"/>
          <w:szCs w:val="22"/>
        </w:rPr>
        <w:t>cia</w:t>
      </w:r>
      <w:r w:rsidRPr="00EB3B9B">
        <w:rPr>
          <w:rFonts w:ascii="Arial Narrow" w:hAnsi="Arial Narrow" w:cs="Arial"/>
          <w:spacing w:val="1"/>
          <w:sz w:val="22"/>
          <w:szCs w:val="22"/>
        </w:rPr>
        <w:t xml:space="preserve"> </w:t>
      </w:r>
      <w:r w:rsidRPr="00EB3B9B">
        <w:rPr>
          <w:rFonts w:ascii="Arial Narrow" w:hAnsi="Arial Narrow" w:cs="Arial"/>
          <w:sz w:val="22"/>
          <w:szCs w:val="22"/>
        </w:rPr>
        <w:t>el</w:t>
      </w:r>
      <w:r w:rsidRPr="00EB3B9B">
        <w:rPr>
          <w:rFonts w:ascii="Arial Narrow" w:hAnsi="Arial Narrow" w:cs="Arial"/>
          <w:spacing w:val="1"/>
          <w:sz w:val="22"/>
          <w:szCs w:val="22"/>
        </w:rPr>
        <w:t xml:space="preserve"> </w:t>
      </w:r>
      <w:r w:rsidRPr="00EB3B9B">
        <w:rPr>
          <w:rFonts w:ascii="Arial Narrow" w:hAnsi="Arial Narrow" w:cs="Arial"/>
          <w:sz w:val="22"/>
          <w:szCs w:val="22"/>
        </w:rPr>
        <w:t>pre</w:t>
      </w:r>
      <w:r w:rsidRPr="00EB3B9B">
        <w:rPr>
          <w:rFonts w:ascii="Arial Narrow" w:hAnsi="Arial Narrow" w:cs="Arial"/>
          <w:spacing w:val="-2"/>
          <w:sz w:val="22"/>
          <w:szCs w:val="22"/>
        </w:rPr>
        <w:t>s</w:t>
      </w:r>
      <w:r w:rsidRPr="00EB3B9B">
        <w:rPr>
          <w:rFonts w:ascii="Arial Narrow" w:hAnsi="Arial Narrow" w:cs="Arial"/>
          <w:sz w:val="22"/>
          <w:szCs w:val="22"/>
        </w:rPr>
        <w:t>upu</w:t>
      </w:r>
      <w:r w:rsidRPr="00EB3B9B">
        <w:rPr>
          <w:rFonts w:ascii="Arial Narrow" w:hAnsi="Arial Narrow" w:cs="Arial"/>
          <w:spacing w:val="-2"/>
          <w:sz w:val="22"/>
          <w:szCs w:val="22"/>
        </w:rPr>
        <w:t>e</w:t>
      </w:r>
      <w:r w:rsidRPr="00EB3B9B">
        <w:rPr>
          <w:rFonts w:ascii="Arial Narrow" w:hAnsi="Arial Narrow" w:cs="Arial"/>
          <w:sz w:val="22"/>
          <w:szCs w:val="22"/>
        </w:rPr>
        <w:t>sto of</w:t>
      </w:r>
      <w:r w:rsidRPr="00EB3B9B">
        <w:rPr>
          <w:rFonts w:ascii="Arial Narrow" w:hAnsi="Arial Narrow" w:cs="Arial"/>
          <w:spacing w:val="1"/>
          <w:sz w:val="22"/>
          <w:szCs w:val="22"/>
        </w:rPr>
        <w:t>i</w:t>
      </w:r>
      <w:r w:rsidRPr="00EB3B9B">
        <w:rPr>
          <w:rFonts w:ascii="Arial Narrow" w:hAnsi="Arial Narrow" w:cs="Arial"/>
          <w:sz w:val="22"/>
          <w:szCs w:val="22"/>
        </w:rPr>
        <w:t>ci</w:t>
      </w:r>
      <w:r w:rsidRPr="00EB3B9B">
        <w:rPr>
          <w:rFonts w:ascii="Arial Narrow" w:hAnsi="Arial Narrow" w:cs="Arial"/>
          <w:spacing w:val="-2"/>
          <w:sz w:val="22"/>
          <w:szCs w:val="22"/>
        </w:rPr>
        <w:t>a</w:t>
      </w:r>
      <w:r w:rsidRPr="00EB3B9B">
        <w:rPr>
          <w:rFonts w:ascii="Arial Narrow" w:hAnsi="Arial Narrow" w:cs="Arial"/>
          <w:sz w:val="22"/>
          <w:szCs w:val="22"/>
        </w:rPr>
        <w:t>l</w:t>
      </w:r>
      <w:r w:rsidRPr="00EB3B9B">
        <w:rPr>
          <w:rFonts w:ascii="Arial Narrow" w:hAnsi="Arial Narrow" w:cs="Arial"/>
          <w:spacing w:val="8"/>
          <w:sz w:val="22"/>
          <w:szCs w:val="22"/>
        </w:rPr>
        <w:t xml:space="preserve"> </w:t>
      </w:r>
      <w:r w:rsidRPr="00EB3B9B">
        <w:rPr>
          <w:rFonts w:ascii="Arial Narrow" w:hAnsi="Arial Narrow" w:cs="Arial"/>
          <w:sz w:val="22"/>
          <w:szCs w:val="22"/>
        </w:rPr>
        <w:t>pr</w:t>
      </w:r>
      <w:r w:rsidRPr="00EB3B9B">
        <w:rPr>
          <w:rFonts w:ascii="Arial Narrow" w:hAnsi="Arial Narrow" w:cs="Arial"/>
          <w:spacing w:val="-2"/>
          <w:sz w:val="22"/>
          <w:szCs w:val="22"/>
        </w:rPr>
        <w:t>e</w:t>
      </w:r>
      <w:r w:rsidRPr="00EB3B9B">
        <w:rPr>
          <w:rFonts w:ascii="Arial Narrow" w:hAnsi="Arial Narrow" w:cs="Arial"/>
          <w:sz w:val="22"/>
          <w:szCs w:val="22"/>
        </w:rPr>
        <w:t>v</w:t>
      </w:r>
      <w:r w:rsidRPr="00EB3B9B">
        <w:rPr>
          <w:rFonts w:ascii="Arial Narrow" w:hAnsi="Arial Narrow" w:cs="Arial"/>
          <w:spacing w:val="-2"/>
          <w:sz w:val="22"/>
          <w:szCs w:val="22"/>
        </w:rPr>
        <w:t>i</w:t>
      </w:r>
      <w:r w:rsidRPr="00EB3B9B">
        <w:rPr>
          <w:rFonts w:ascii="Arial Narrow" w:hAnsi="Arial Narrow" w:cs="Arial"/>
          <w:sz w:val="22"/>
          <w:szCs w:val="22"/>
        </w:rPr>
        <w:t>sto</w:t>
      </w:r>
      <w:r w:rsidRPr="00EB3B9B">
        <w:rPr>
          <w:rFonts w:ascii="Arial Narrow" w:hAnsi="Arial Narrow" w:cs="Arial"/>
          <w:spacing w:val="7"/>
          <w:sz w:val="22"/>
          <w:szCs w:val="22"/>
        </w:rPr>
        <w:t xml:space="preserve"> </w:t>
      </w:r>
      <w:r w:rsidRPr="00EB3B9B">
        <w:rPr>
          <w:rFonts w:ascii="Arial Narrow" w:hAnsi="Arial Narrow" w:cs="Arial"/>
          <w:sz w:val="22"/>
          <w:szCs w:val="22"/>
        </w:rPr>
        <w:t>pa</w:t>
      </w:r>
      <w:r w:rsidRPr="00EB3B9B">
        <w:rPr>
          <w:rFonts w:ascii="Arial Narrow" w:hAnsi="Arial Narrow" w:cs="Arial"/>
          <w:spacing w:val="-2"/>
          <w:sz w:val="22"/>
          <w:szCs w:val="22"/>
        </w:rPr>
        <w:t>r</w:t>
      </w:r>
      <w:r w:rsidRPr="00EB3B9B">
        <w:rPr>
          <w:rFonts w:ascii="Arial Narrow" w:hAnsi="Arial Narrow" w:cs="Arial"/>
          <w:sz w:val="22"/>
          <w:szCs w:val="22"/>
        </w:rPr>
        <w:t>a</w:t>
      </w:r>
      <w:r w:rsidRPr="00EB3B9B">
        <w:rPr>
          <w:rFonts w:ascii="Arial Narrow" w:hAnsi="Arial Narrow" w:cs="Arial"/>
          <w:spacing w:val="7"/>
          <w:sz w:val="22"/>
          <w:szCs w:val="22"/>
        </w:rPr>
        <w:t xml:space="preserve"> </w:t>
      </w:r>
      <w:r w:rsidRPr="00EB3B9B">
        <w:rPr>
          <w:rFonts w:ascii="Arial Narrow" w:hAnsi="Arial Narrow" w:cs="Arial"/>
          <w:sz w:val="22"/>
          <w:szCs w:val="22"/>
        </w:rPr>
        <w:t>el</w:t>
      </w:r>
      <w:r w:rsidRPr="00EB3B9B">
        <w:rPr>
          <w:rFonts w:ascii="Arial Narrow" w:hAnsi="Arial Narrow" w:cs="Arial"/>
          <w:spacing w:val="5"/>
          <w:sz w:val="22"/>
          <w:szCs w:val="22"/>
        </w:rPr>
        <w:t xml:space="preserve"> </w:t>
      </w:r>
      <w:r w:rsidRPr="00EB3B9B">
        <w:rPr>
          <w:rFonts w:ascii="Arial Narrow" w:hAnsi="Arial Narrow" w:cs="Arial"/>
          <w:sz w:val="22"/>
          <w:szCs w:val="22"/>
        </w:rPr>
        <w:t>pre</w:t>
      </w:r>
      <w:r w:rsidRPr="00EB3B9B">
        <w:rPr>
          <w:rFonts w:ascii="Arial Narrow" w:hAnsi="Arial Narrow" w:cs="Arial"/>
          <w:spacing w:val="-2"/>
          <w:sz w:val="22"/>
          <w:szCs w:val="22"/>
        </w:rPr>
        <w:t>s</w:t>
      </w:r>
      <w:r w:rsidRPr="00EB3B9B">
        <w:rPr>
          <w:rFonts w:ascii="Arial Narrow" w:hAnsi="Arial Narrow" w:cs="Arial"/>
          <w:sz w:val="22"/>
          <w:szCs w:val="22"/>
        </w:rPr>
        <w:t>en</w:t>
      </w:r>
      <w:r w:rsidRPr="00EB3B9B">
        <w:rPr>
          <w:rFonts w:ascii="Arial Narrow" w:hAnsi="Arial Narrow" w:cs="Arial"/>
          <w:spacing w:val="-2"/>
          <w:sz w:val="22"/>
          <w:szCs w:val="22"/>
        </w:rPr>
        <w:t>t</w:t>
      </w:r>
      <w:r w:rsidRPr="00EB3B9B">
        <w:rPr>
          <w:rFonts w:ascii="Arial Narrow" w:hAnsi="Arial Narrow" w:cs="Arial"/>
          <w:sz w:val="22"/>
          <w:szCs w:val="22"/>
        </w:rPr>
        <w:t>e</w:t>
      </w:r>
      <w:r w:rsidRPr="00EB3B9B">
        <w:rPr>
          <w:rFonts w:ascii="Arial Narrow" w:hAnsi="Arial Narrow" w:cs="Arial"/>
          <w:spacing w:val="7"/>
          <w:sz w:val="22"/>
          <w:szCs w:val="22"/>
        </w:rPr>
        <w:t xml:space="preserve"> </w:t>
      </w:r>
      <w:r w:rsidRPr="00EB3B9B">
        <w:rPr>
          <w:rFonts w:ascii="Arial Narrow" w:hAnsi="Arial Narrow" w:cs="Arial"/>
          <w:sz w:val="22"/>
          <w:szCs w:val="22"/>
        </w:rPr>
        <w:t>proc</w:t>
      </w:r>
      <w:r w:rsidRPr="00EB3B9B">
        <w:rPr>
          <w:rFonts w:ascii="Arial Narrow" w:hAnsi="Arial Narrow" w:cs="Arial"/>
          <w:spacing w:val="-2"/>
          <w:sz w:val="22"/>
          <w:szCs w:val="22"/>
        </w:rPr>
        <w:t>e</w:t>
      </w:r>
      <w:r w:rsidRPr="00EB3B9B">
        <w:rPr>
          <w:rFonts w:ascii="Arial Narrow" w:hAnsi="Arial Narrow" w:cs="Arial"/>
          <w:sz w:val="22"/>
          <w:szCs w:val="22"/>
        </w:rPr>
        <w:t>so</w:t>
      </w:r>
      <w:r w:rsidRPr="00EB3B9B">
        <w:rPr>
          <w:rFonts w:ascii="Arial Narrow" w:hAnsi="Arial Narrow" w:cs="Arial"/>
          <w:spacing w:val="7"/>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w:t>
      </w:r>
      <w:r w:rsidRPr="00EB3B9B">
        <w:rPr>
          <w:rFonts w:ascii="Arial Narrow" w:hAnsi="Arial Narrow" w:cs="Arial"/>
          <w:spacing w:val="7"/>
          <w:sz w:val="22"/>
          <w:szCs w:val="22"/>
        </w:rPr>
        <w:t xml:space="preserve"> </w:t>
      </w:r>
      <w:r w:rsidRPr="00EB3B9B">
        <w:rPr>
          <w:rFonts w:ascii="Arial Narrow" w:hAnsi="Arial Narrow" w:cs="Arial"/>
          <w:spacing w:val="-2"/>
          <w:sz w:val="22"/>
          <w:szCs w:val="22"/>
        </w:rPr>
        <w:t>s</w:t>
      </w:r>
      <w:r w:rsidRPr="00EB3B9B">
        <w:rPr>
          <w:rFonts w:ascii="Arial Narrow" w:hAnsi="Arial Narrow" w:cs="Arial"/>
          <w:sz w:val="22"/>
          <w:szCs w:val="22"/>
        </w:rPr>
        <w:t>ele</w:t>
      </w:r>
      <w:r w:rsidRPr="00EB3B9B">
        <w:rPr>
          <w:rFonts w:ascii="Arial Narrow" w:hAnsi="Arial Narrow" w:cs="Arial"/>
          <w:spacing w:val="-2"/>
          <w:sz w:val="22"/>
          <w:szCs w:val="22"/>
        </w:rPr>
        <w:t>c</w:t>
      </w:r>
      <w:r w:rsidRPr="00EB3B9B">
        <w:rPr>
          <w:rFonts w:ascii="Arial Narrow" w:hAnsi="Arial Narrow" w:cs="Arial"/>
          <w:sz w:val="22"/>
          <w:szCs w:val="22"/>
        </w:rPr>
        <w:t>ci</w:t>
      </w:r>
      <w:r w:rsidRPr="00EB3B9B">
        <w:rPr>
          <w:rFonts w:ascii="Arial Narrow" w:hAnsi="Arial Narrow" w:cs="Arial"/>
          <w:spacing w:val="-2"/>
          <w:sz w:val="22"/>
          <w:szCs w:val="22"/>
        </w:rPr>
        <w:t>ó</w:t>
      </w:r>
      <w:r w:rsidRPr="00EB3B9B">
        <w:rPr>
          <w:rFonts w:ascii="Arial Narrow" w:hAnsi="Arial Narrow" w:cs="Arial"/>
          <w:sz w:val="22"/>
          <w:szCs w:val="22"/>
        </w:rPr>
        <w:t>n,</w:t>
      </w:r>
      <w:r w:rsidRPr="00EB3B9B">
        <w:rPr>
          <w:rFonts w:ascii="Arial Narrow" w:hAnsi="Arial Narrow" w:cs="Arial"/>
          <w:spacing w:val="7"/>
          <w:sz w:val="22"/>
          <w:szCs w:val="22"/>
        </w:rPr>
        <w:t xml:space="preserve"> </w:t>
      </w:r>
      <w:r w:rsidRPr="00EB3B9B">
        <w:rPr>
          <w:rFonts w:ascii="Arial Narrow" w:hAnsi="Arial Narrow" w:cs="Arial"/>
          <w:sz w:val="22"/>
          <w:szCs w:val="22"/>
        </w:rPr>
        <w:t>s</w:t>
      </w:r>
      <w:r w:rsidRPr="00EB3B9B">
        <w:rPr>
          <w:rFonts w:ascii="Arial Narrow" w:hAnsi="Arial Narrow" w:cs="Arial"/>
          <w:spacing w:val="-2"/>
          <w:sz w:val="22"/>
          <w:szCs w:val="22"/>
        </w:rPr>
        <w:t>o</w:t>
      </w:r>
      <w:r w:rsidRPr="00EB3B9B">
        <w:rPr>
          <w:rFonts w:ascii="Arial Narrow" w:hAnsi="Arial Narrow" w:cs="Arial"/>
          <w:sz w:val="22"/>
          <w:szCs w:val="22"/>
        </w:rPr>
        <w:t>br</w:t>
      </w:r>
      <w:r w:rsidRPr="00EB3B9B">
        <w:rPr>
          <w:rFonts w:ascii="Arial Narrow" w:hAnsi="Arial Narrow" w:cs="Arial"/>
          <w:spacing w:val="-2"/>
          <w:sz w:val="22"/>
          <w:szCs w:val="22"/>
        </w:rPr>
        <w:t>e</w:t>
      </w:r>
      <w:r w:rsidRPr="00EB3B9B">
        <w:rPr>
          <w:rFonts w:ascii="Arial Narrow" w:hAnsi="Arial Narrow" w:cs="Arial"/>
          <w:sz w:val="22"/>
          <w:szCs w:val="22"/>
        </w:rPr>
        <w:t>pa</w:t>
      </w:r>
      <w:r w:rsidRPr="00EB3B9B">
        <w:rPr>
          <w:rFonts w:ascii="Arial Narrow" w:hAnsi="Arial Narrow" w:cs="Arial"/>
          <w:spacing w:val="1"/>
          <w:sz w:val="22"/>
          <w:szCs w:val="22"/>
        </w:rPr>
        <w:t>s</w:t>
      </w:r>
      <w:r w:rsidRPr="00EB3B9B">
        <w:rPr>
          <w:rFonts w:ascii="Arial Narrow" w:hAnsi="Arial Narrow" w:cs="Arial"/>
          <w:sz w:val="22"/>
          <w:szCs w:val="22"/>
        </w:rPr>
        <w:t>a</w:t>
      </w:r>
      <w:r w:rsidRPr="00EB3B9B">
        <w:rPr>
          <w:rFonts w:ascii="Arial Narrow" w:hAnsi="Arial Narrow" w:cs="Arial"/>
          <w:spacing w:val="5"/>
          <w:sz w:val="22"/>
          <w:szCs w:val="22"/>
        </w:rPr>
        <w:t xml:space="preserve"> </w:t>
      </w:r>
      <w:r w:rsidRPr="00EB3B9B">
        <w:rPr>
          <w:rFonts w:ascii="Arial Narrow" w:hAnsi="Arial Narrow" w:cs="Arial"/>
          <w:sz w:val="22"/>
          <w:szCs w:val="22"/>
        </w:rPr>
        <w:t>la</w:t>
      </w:r>
      <w:r w:rsidRPr="00EB3B9B">
        <w:rPr>
          <w:rFonts w:ascii="Arial Narrow" w:hAnsi="Arial Narrow" w:cs="Arial"/>
          <w:spacing w:val="8"/>
          <w:sz w:val="22"/>
          <w:szCs w:val="22"/>
        </w:rPr>
        <w:t xml:space="preserve"> </w:t>
      </w:r>
      <w:r w:rsidRPr="00EB3B9B">
        <w:rPr>
          <w:rFonts w:ascii="Arial Narrow" w:hAnsi="Arial Narrow" w:cs="Arial"/>
          <w:spacing w:val="-2"/>
          <w:sz w:val="22"/>
          <w:szCs w:val="22"/>
        </w:rPr>
        <w:t>m</w:t>
      </w:r>
      <w:r w:rsidRPr="00EB3B9B">
        <w:rPr>
          <w:rFonts w:ascii="Arial Narrow" w:hAnsi="Arial Narrow" w:cs="Arial"/>
          <w:sz w:val="22"/>
          <w:szCs w:val="22"/>
        </w:rPr>
        <w:t>enor</w:t>
      </w:r>
      <w:r w:rsidRPr="00EB3B9B">
        <w:rPr>
          <w:rFonts w:ascii="Arial Narrow" w:hAnsi="Arial Narrow" w:cs="Arial"/>
          <w:spacing w:val="11"/>
          <w:sz w:val="22"/>
          <w:szCs w:val="22"/>
        </w:rPr>
        <w:t xml:space="preserve"> </w:t>
      </w:r>
      <w:r w:rsidRPr="00EB3B9B">
        <w:rPr>
          <w:rFonts w:ascii="Arial Narrow" w:hAnsi="Arial Narrow" w:cs="Arial"/>
          <w:sz w:val="22"/>
          <w:szCs w:val="22"/>
        </w:rPr>
        <w:t>cuant</w:t>
      </w:r>
      <w:r w:rsidRPr="00EB3B9B">
        <w:rPr>
          <w:rFonts w:ascii="Arial Narrow" w:hAnsi="Arial Narrow" w:cs="Arial"/>
          <w:spacing w:val="-2"/>
          <w:sz w:val="22"/>
          <w:szCs w:val="22"/>
        </w:rPr>
        <w:t>í</w:t>
      </w:r>
      <w:r w:rsidRPr="00EB3B9B">
        <w:rPr>
          <w:rFonts w:ascii="Arial Narrow" w:hAnsi="Arial Narrow" w:cs="Arial"/>
          <w:sz w:val="22"/>
          <w:szCs w:val="22"/>
        </w:rPr>
        <w:t>a</w:t>
      </w:r>
      <w:r w:rsidRPr="00EB3B9B">
        <w:rPr>
          <w:rFonts w:ascii="Arial Narrow" w:hAnsi="Arial Narrow" w:cs="Arial"/>
          <w:spacing w:val="7"/>
          <w:sz w:val="22"/>
          <w:szCs w:val="22"/>
        </w:rPr>
        <w:t xml:space="preserve"> </w:t>
      </w:r>
      <w:r w:rsidRPr="00EB3B9B">
        <w:rPr>
          <w:rFonts w:ascii="Arial Narrow" w:hAnsi="Arial Narrow" w:cs="Arial"/>
          <w:sz w:val="22"/>
          <w:szCs w:val="22"/>
        </w:rPr>
        <w:t>de</w:t>
      </w:r>
      <w:r w:rsidRPr="00EB3B9B">
        <w:rPr>
          <w:rFonts w:ascii="Arial Narrow" w:hAnsi="Arial Narrow" w:cs="Arial"/>
          <w:spacing w:val="5"/>
          <w:sz w:val="22"/>
          <w:szCs w:val="22"/>
        </w:rPr>
        <w:t xml:space="preserve"> </w:t>
      </w:r>
      <w:r w:rsidRPr="00EB3B9B">
        <w:rPr>
          <w:rFonts w:ascii="Arial Narrow" w:hAnsi="Arial Narrow" w:cs="Arial"/>
          <w:sz w:val="22"/>
          <w:szCs w:val="22"/>
        </w:rPr>
        <w:t>la</w:t>
      </w:r>
      <w:r w:rsidRPr="00EB3B9B">
        <w:rPr>
          <w:rFonts w:ascii="Arial Narrow" w:hAnsi="Arial Narrow" w:cs="Arial"/>
          <w:spacing w:val="8"/>
          <w:sz w:val="22"/>
          <w:szCs w:val="22"/>
        </w:rPr>
        <w:t xml:space="preserve"> </w:t>
      </w:r>
      <w:r w:rsidRPr="00EB3B9B">
        <w:rPr>
          <w:rFonts w:ascii="Arial Narrow" w:hAnsi="Arial Narrow" w:cs="Arial"/>
          <w:spacing w:val="-3"/>
          <w:sz w:val="22"/>
          <w:szCs w:val="22"/>
        </w:rPr>
        <w:t>E</w:t>
      </w:r>
      <w:r w:rsidRPr="00EB3B9B">
        <w:rPr>
          <w:rFonts w:ascii="Arial Narrow" w:hAnsi="Arial Narrow" w:cs="Arial"/>
          <w:sz w:val="22"/>
          <w:szCs w:val="22"/>
        </w:rPr>
        <w:t>nt</w:t>
      </w:r>
      <w:r w:rsidRPr="00EB3B9B">
        <w:rPr>
          <w:rFonts w:ascii="Arial Narrow" w:hAnsi="Arial Narrow" w:cs="Arial"/>
          <w:spacing w:val="1"/>
          <w:sz w:val="22"/>
          <w:szCs w:val="22"/>
        </w:rPr>
        <w:t>i</w:t>
      </w:r>
      <w:r w:rsidRPr="00EB3B9B">
        <w:rPr>
          <w:rFonts w:ascii="Arial Narrow" w:hAnsi="Arial Narrow" w:cs="Arial"/>
          <w:sz w:val="22"/>
          <w:szCs w:val="22"/>
        </w:rPr>
        <w:t>dad,</w:t>
      </w:r>
      <w:r w:rsidRPr="00EB3B9B">
        <w:rPr>
          <w:rFonts w:ascii="Arial Narrow" w:hAnsi="Arial Narrow" w:cs="Arial"/>
          <w:spacing w:val="5"/>
          <w:sz w:val="22"/>
          <w:szCs w:val="22"/>
        </w:rPr>
        <w:t xml:space="preserve"> </w:t>
      </w:r>
      <w:r w:rsidRPr="00EB3B9B">
        <w:rPr>
          <w:rFonts w:ascii="Arial Narrow" w:hAnsi="Arial Narrow" w:cs="Arial"/>
          <w:sz w:val="22"/>
          <w:szCs w:val="22"/>
        </w:rPr>
        <w:t>se</w:t>
      </w:r>
      <w:r w:rsidRPr="00EB3B9B">
        <w:rPr>
          <w:rFonts w:ascii="Arial Narrow" w:hAnsi="Arial Narrow" w:cs="Arial"/>
          <w:spacing w:val="5"/>
          <w:sz w:val="22"/>
          <w:szCs w:val="22"/>
        </w:rPr>
        <w:t xml:space="preserve"> </w:t>
      </w:r>
      <w:r w:rsidRPr="00EB3B9B">
        <w:rPr>
          <w:rFonts w:ascii="Arial Narrow" w:hAnsi="Arial Narrow" w:cs="Arial"/>
          <w:sz w:val="22"/>
          <w:szCs w:val="22"/>
        </w:rPr>
        <w:t>co</w:t>
      </w:r>
      <w:r w:rsidRPr="00EB3B9B">
        <w:rPr>
          <w:rFonts w:ascii="Arial Narrow" w:hAnsi="Arial Narrow" w:cs="Arial"/>
          <w:spacing w:val="-2"/>
          <w:sz w:val="22"/>
          <w:szCs w:val="22"/>
        </w:rPr>
        <w:t>n</w:t>
      </w:r>
      <w:r w:rsidRPr="00EB3B9B">
        <w:rPr>
          <w:rFonts w:ascii="Arial Narrow" w:hAnsi="Arial Narrow" w:cs="Arial"/>
          <w:sz w:val="22"/>
          <w:szCs w:val="22"/>
        </w:rPr>
        <w:t>clu</w:t>
      </w:r>
      <w:r w:rsidRPr="00EB3B9B">
        <w:rPr>
          <w:rFonts w:ascii="Arial Narrow" w:hAnsi="Arial Narrow" w:cs="Arial"/>
          <w:spacing w:val="-2"/>
          <w:sz w:val="22"/>
          <w:szCs w:val="22"/>
        </w:rPr>
        <w:t>y</w:t>
      </w:r>
      <w:r w:rsidRPr="00EB3B9B">
        <w:rPr>
          <w:rFonts w:ascii="Arial Narrow" w:hAnsi="Arial Narrow" w:cs="Arial"/>
          <w:sz w:val="22"/>
          <w:szCs w:val="22"/>
        </w:rPr>
        <w:t>e</w:t>
      </w:r>
      <w:r w:rsidRPr="00EB3B9B">
        <w:rPr>
          <w:rFonts w:ascii="Arial Narrow" w:hAnsi="Arial Narrow" w:cs="Arial"/>
          <w:spacing w:val="7"/>
          <w:sz w:val="22"/>
          <w:szCs w:val="22"/>
        </w:rPr>
        <w:t xml:space="preserve"> </w:t>
      </w:r>
      <w:r w:rsidRPr="00EB3B9B">
        <w:rPr>
          <w:rFonts w:ascii="Arial Narrow" w:hAnsi="Arial Narrow" w:cs="Arial"/>
          <w:sz w:val="22"/>
          <w:szCs w:val="22"/>
        </w:rPr>
        <w:t>q</w:t>
      </w:r>
      <w:r w:rsidRPr="00EB3B9B">
        <w:rPr>
          <w:rFonts w:ascii="Arial Narrow" w:hAnsi="Arial Narrow" w:cs="Arial"/>
          <w:spacing w:val="-2"/>
          <w:sz w:val="22"/>
          <w:szCs w:val="22"/>
        </w:rPr>
        <w:t>u</w:t>
      </w:r>
      <w:r w:rsidRPr="00EB3B9B">
        <w:rPr>
          <w:rFonts w:ascii="Arial Narrow" w:hAnsi="Arial Narrow" w:cs="Arial"/>
          <w:sz w:val="22"/>
          <w:szCs w:val="22"/>
        </w:rPr>
        <w:t>e la</w:t>
      </w:r>
      <w:r w:rsidRPr="00EB3B9B">
        <w:rPr>
          <w:rFonts w:ascii="Arial Narrow" w:hAnsi="Arial Narrow" w:cs="Arial"/>
          <w:spacing w:val="17"/>
          <w:sz w:val="22"/>
          <w:szCs w:val="22"/>
        </w:rPr>
        <w:t xml:space="preserve"> </w:t>
      </w:r>
      <w:r w:rsidRPr="00EB3B9B">
        <w:rPr>
          <w:rFonts w:ascii="Arial Narrow" w:hAnsi="Arial Narrow" w:cs="Arial"/>
          <w:sz w:val="22"/>
          <w:szCs w:val="22"/>
        </w:rPr>
        <w:t>se</w:t>
      </w:r>
      <w:r w:rsidRPr="00EB3B9B">
        <w:rPr>
          <w:rFonts w:ascii="Arial Narrow" w:hAnsi="Arial Narrow" w:cs="Arial"/>
          <w:spacing w:val="-2"/>
          <w:sz w:val="22"/>
          <w:szCs w:val="22"/>
        </w:rPr>
        <w:t>l</w:t>
      </w:r>
      <w:r w:rsidRPr="00EB3B9B">
        <w:rPr>
          <w:rFonts w:ascii="Arial Narrow" w:hAnsi="Arial Narrow" w:cs="Arial"/>
          <w:sz w:val="22"/>
          <w:szCs w:val="22"/>
        </w:rPr>
        <w:t>e</w:t>
      </w:r>
      <w:r w:rsidRPr="00EB3B9B">
        <w:rPr>
          <w:rFonts w:ascii="Arial Narrow" w:hAnsi="Arial Narrow" w:cs="Arial"/>
          <w:spacing w:val="1"/>
          <w:sz w:val="22"/>
          <w:szCs w:val="22"/>
        </w:rPr>
        <w:t>c</w:t>
      </w:r>
      <w:r w:rsidRPr="00EB3B9B">
        <w:rPr>
          <w:rFonts w:ascii="Arial Narrow" w:hAnsi="Arial Narrow" w:cs="Arial"/>
          <w:spacing w:val="-2"/>
          <w:sz w:val="22"/>
          <w:szCs w:val="22"/>
        </w:rPr>
        <w:t>c</w:t>
      </w:r>
      <w:r w:rsidRPr="00EB3B9B">
        <w:rPr>
          <w:rFonts w:ascii="Arial Narrow" w:hAnsi="Arial Narrow" w:cs="Arial"/>
          <w:sz w:val="22"/>
          <w:szCs w:val="22"/>
        </w:rPr>
        <w:t>ión</w:t>
      </w:r>
      <w:r w:rsidRPr="00EB3B9B">
        <w:rPr>
          <w:rFonts w:ascii="Arial Narrow" w:hAnsi="Arial Narrow" w:cs="Arial"/>
          <w:spacing w:val="17"/>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el</w:t>
      </w:r>
      <w:r w:rsidRPr="00EB3B9B">
        <w:rPr>
          <w:rFonts w:ascii="Arial Narrow" w:hAnsi="Arial Narrow" w:cs="Arial"/>
          <w:spacing w:val="17"/>
          <w:sz w:val="22"/>
          <w:szCs w:val="22"/>
        </w:rPr>
        <w:t xml:space="preserve"> </w:t>
      </w:r>
      <w:r w:rsidRPr="00EB3B9B">
        <w:rPr>
          <w:rFonts w:ascii="Arial Narrow" w:hAnsi="Arial Narrow" w:cs="Arial"/>
          <w:spacing w:val="-2"/>
          <w:sz w:val="22"/>
          <w:szCs w:val="22"/>
        </w:rPr>
        <w:t>c</w:t>
      </w:r>
      <w:r w:rsidRPr="00EB3B9B">
        <w:rPr>
          <w:rFonts w:ascii="Arial Narrow" w:hAnsi="Arial Narrow" w:cs="Arial"/>
          <w:sz w:val="22"/>
          <w:szCs w:val="22"/>
        </w:rPr>
        <w:t>ontrat</w:t>
      </w:r>
      <w:r w:rsidRPr="00EB3B9B">
        <w:rPr>
          <w:rFonts w:ascii="Arial Narrow" w:hAnsi="Arial Narrow" w:cs="Arial"/>
          <w:spacing w:val="-2"/>
          <w:sz w:val="22"/>
          <w:szCs w:val="22"/>
        </w:rPr>
        <w:t>i</w:t>
      </w:r>
      <w:r w:rsidRPr="00EB3B9B">
        <w:rPr>
          <w:rFonts w:ascii="Arial Narrow" w:hAnsi="Arial Narrow" w:cs="Arial"/>
          <w:sz w:val="22"/>
          <w:szCs w:val="22"/>
        </w:rPr>
        <w:t>sta</w:t>
      </w:r>
      <w:r w:rsidRPr="00EB3B9B">
        <w:rPr>
          <w:rFonts w:ascii="Arial Narrow" w:hAnsi="Arial Narrow" w:cs="Arial"/>
          <w:spacing w:val="15"/>
          <w:sz w:val="22"/>
          <w:szCs w:val="22"/>
        </w:rPr>
        <w:t xml:space="preserve"> </w:t>
      </w:r>
      <w:r w:rsidRPr="00EB3B9B">
        <w:rPr>
          <w:rFonts w:ascii="Arial Narrow" w:hAnsi="Arial Narrow" w:cs="Arial"/>
          <w:sz w:val="22"/>
          <w:szCs w:val="22"/>
        </w:rPr>
        <w:t>se</w:t>
      </w:r>
      <w:r w:rsidRPr="00EB3B9B">
        <w:rPr>
          <w:rFonts w:ascii="Arial Narrow" w:hAnsi="Arial Narrow" w:cs="Arial"/>
          <w:spacing w:val="15"/>
          <w:sz w:val="22"/>
          <w:szCs w:val="22"/>
        </w:rPr>
        <w:t xml:space="preserve"> </w:t>
      </w:r>
      <w:r w:rsidRPr="00EB3B9B">
        <w:rPr>
          <w:rFonts w:ascii="Arial Narrow" w:hAnsi="Arial Narrow" w:cs="Arial"/>
          <w:sz w:val="22"/>
          <w:szCs w:val="22"/>
        </w:rPr>
        <w:t>real</w:t>
      </w:r>
      <w:r w:rsidRPr="00EB3B9B">
        <w:rPr>
          <w:rFonts w:ascii="Arial Narrow" w:hAnsi="Arial Narrow" w:cs="Arial"/>
          <w:spacing w:val="1"/>
          <w:sz w:val="22"/>
          <w:szCs w:val="22"/>
        </w:rPr>
        <w:t>i</w:t>
      </w:r>
      <w:r w:rsidRPr="00EB3B9B">
        <w:rPr>
          <w:rFonts w:ascii="Arial Narrow" w:hAnsi="Arial Narrow" w:cs="Arial"/>
          <w:spacing w:val="-2"/>
          <w:sz w:val="22"/>
          <w:szCs w:val="22"/>
        </w:rPr>
        <w:t>z</w:t>
      </w:r>
      <w:r w:rsidRPr="00EB3B9B">
        <w:rPr>
          <w:rFonts w:ascii="Arial Narrow" w:hAnsi="Arial Narrow" w:cs="Arial"/>
          <w:sz w:val="22"/>
          <w:szCs w:val="22"/>
        </w:rPr>
        <w:t>ará</w:t>
      </w:r>
      <w:r w:rsidRPr="00EB3B9B">
        <w:rPr>
          <w:rFonts w:ascii="Arial Narrow" w:hAnsi="Arial Narrow" w:cs="Arial"/>
          <w:spacing w:val="17"/>
          <w:sz w:val="22"/>
          <w:szCs w:val="22"/>
        </w:rPr>
        <w:t xml:space="preserve"> </w:t>
      </w:r>
      <w:r w:rsidRPr="00EB3B9B">
        <w:rPr>
          <w:rFonts w:ascii="Arial Narrow" w:hAnsi="Arial Narrow" w:cs="Arial"/>
          <w:sz w:val="22"/>
          <w:szCs w:val="22"/>
        </w:rPr>
        <w:t>m</w:t>
      </w:r>
      <w:r w:rsidRPr="00EB3B9B">
        <w:rPr>
          <w:rFonts w:ascii="Arial Narrow" w:hAnsi="Arial Narrow" w:cs="Arial"/>
          <w:spacing w:val="-2"/>
          <w:sz w:val="22"/>
          <w:szCs w:val="22"/>
        </w:rPr>
        <w:t>e</w:t>
      </w:r>
      <w:r w:rsidRPr="00EB3B9B">
        <w:rPr>
          <w:rFonts w:ascii="Arial Narrow" w:hAnsi="Arial Narrow" w:cs="Arial"/>
          <w:sz w:val="22"/>
          <w:szCs w:val="22"/>
        </w:rPr>
        <w:t>dian</w:t>
      </w:r>
      <w:r w:rsidRPr="00EB3B9B">
        <w:rPr>
          <w:rFonts w:ascii="Arial Narrow" w:hAnsi="Arial Narrow" w:cs="Arial"/>
          <w:spacing w:val="-2"/>
          <w:sz w:val="22"/>
          <w:szCs w:val="22"/>
        </w:rPr>
        <w:t>t</w:t>
      </w:r>
      <w:r w:rsidRPr="00EB3B9B">
        <w:rPr>
          <w:rFonts w:ascii="Arial Narrow" w:hAnsi="Arial Narrow" w:cs="Arial"/>
          <w:sz w:val="22"/>
          <w:szCs w:val="22"/>
        </w:rPr>
        <w:t>e</w:t>
      </w:r>
      <w:r w:rsidRPr="00EB3B9B">
        <w:rPr>
          <w:rFonts w:ascii="Arial Narrow" w:hAnsi="Arial Narrow" w:cs="Arial"/>
          <w:spacing w:val="17"/>
          <w:sz w:val="22"/>
          <w:szCs w:val="22"/>
        </w:rPr>
        <w:t xml:space="preserve"> </w:t>
      </w:r>
      <w:r w:rsidRPr="00EB3B9B">
        <w:rPr>
          <w:rFonts w:ascii="Arial Narrow" w:hAnsi="Arial Narrow" w:cs="Arial"/>
          <w:b/>
          <w:sz w:val="22"/>
          <w:szCs w:val="22"/>
        </w:rPr>
        <w:t>LI</w:t>
      </w:r>
      <w:r w:rsidRPr="00EB3B9B">
        <w:rPr>
          <w:rFonts w:ascii="Arial Narrow" w:hAnsi="Arial Narrow" w:cs="Arial"/>
          <w:b/>
          <w:spacing w:val="-1"/>
          <w:sz w:val="22"/>
          <w:szCs w:val="22"/>
        </w:rPr>
        <w:t>C</w:t>
      </w:r>
      <w:r w:rsidRPr="00EB3B9B">
        <w:rPr>
          <w:rFonts w:ascii="Arial Narrow" w:hAnsi="Arial Narrow" w:cs="Arial"/>
          <w:b/>
          <w:sz w:val="22"/>
          <w:szCs w:val="22"/>
        </w:rPr>
        <w:t>IT</w:t>
      </w:r>
      <w:r w:rsidRPr="00EB3B9B">
        <w:rPr>
          <w:rFonts w:ascii="Arial Narrow" w:hAnsi="Arial Narrow" w:cs="Arial"/>
          <w:b/>
          <w:spacing w:val="-1"/>
          <w:sz w:val="22"/>
          <w:szCs w:val="22"/>
        </w:rPr>
        <w:t>AC</w:t>
      </w:r>
      <w:r w:rsidRPr="00EB3B9B">
        <w:rPr>
          <w:rFonts w:ascii="Arial Narrow" w:hAnsi="Arial Narrow" w:cs="Arial"/>
          <w:b/>
          <w:spacing w:val="-2"/>
          <w:sz w:val="22"/>
          <w:szCs w:val="22"/>
        </w:rPr>
        <w:t>I</w:t>
      </w:r>
      <w:r w:rsidRPr="00EB3B9B">
        <w:rPr>
          <w:rFonts w:ascii="Arial Narrow" w:hAnsi="Arial Narrow" w:cs="Arial"/>
          <w:b/>
          <w:sz w:val="22"/>
          <w:szCs w:val="22"/>
        </w:rPr>
        <w:t>ON</w:t>
      </w:r>
      <w:r w:rsidRPr="00EB3B9B">
        <w:rPr>
          <w:rFonts w:ascii="Arial Narrow" w:hAnsi="Arial Narrow" w:cs="Arial"/>
          <w:b/>
          <w:spacing w:val="16"/>
          <w:sz w:val="22"/>
          <w:szCs w:val="22"/>
        </w:rPr>
        <w:t xml:space="preserve"> </w:t>
      </w:r>
      <w:r w:rsidRPr="00EB3B9B">
        <w:rPr>
          <w:rFonts w:ascii="Arial Narrow" w:hAnsi="Arial Narrow" w:cs="Arial"/>
          <w:b/>
          <w:spacing w:val="-1"/>
          <w:sz w:val="22"/>
          <w:szCs w:val="22"/>
        </w:rPr>
        <w:t>PUB</w:t>
      </w:r>
      <w:r w:rsidRPr="00EB3B9B">
        <w:rPr>
          <w:rFonts w:ascii="Arial Narrow" w:hAnsi="Arial Narrow" w:cs="Arial"/>
          <w:b/>
          <w:sz w:val="22"/>
          <w:szCs w:val="22"/>
        </w:rPr>
        <w:t>LI</w:t>
      </w:r>
      <w:r w:rsidRPr="00EB3B9B">
        <w:rPr>
          <w:rFonts w:ascii="Arial Narrow" w:hAnsi="Arial Narrow" w:cs="Arial"/>
          <w:b/>
          <w:spacing w:val="-1"/>
          <w:sz w:val="22"/>
          <w:szCs w:val="22"/>
        </w:rPr>
        <w:t>CA</w:t>
      </w:r>
      <w:r w:rsidRPr="00EB3B9B">
        <w:rPr>
          <w:rFonts w:ascii="Arial Narrow" w:hAnsi="Arial Narrow" w:cs="Arial"/>
          <w:sz w:val="22"/>
          <w:szCs w:val="22"/>
        </w:rPr>
        <w:t>,</w:t>
      </w:r>
      <w:r w:rsidRPr="00EB3B9B">
        <w:rPr>
          <w:rFonts w:ascii="Arial Narrow" w:hAnsi="Arial Narrow" w:cs="Arial"/>
          <w:spacing w:val="17"/>
          <w:sz w:val="22"/>
          <w:szCs w:val="22"/>
        </w:rPr>
        <w:t xml:space="preserve"> </w:t>
      </w:r>
      <w:r w:rsidRPr="00EB3B9B">
        <w:rPr>
          <w:rFonts w:ascii="Arial Narrow" w:hAnsi="Arial Narrow" w:cs="Arial"/>
          <w:sz w:val="22"/>
          <w:szCs w:val="22"/>
        </w:rPr>
        <w:t>la</w:t>
      </w:r>
      <w:r w:rsidRPr="00EB3B9B">
        <w:rPr>
          <w:rFonts w:ascii="Arial Narrow" w:hAnsi="Arial Narrow" w:cs="Arial"/>
          <w:spacing w:val="17"/>
          <w:sz w:val="22"/>
          <w:szCs w:val="22"/>
        </w:rPr>
        <w:t xml:space="preserve"> </w:t>
      </w:r>
      <w:r w:rsidRPr="00EB3B9B">
        <w:rPr>
          <w:rFonts w:ascii="Arial Narrow" w:hAnsi="Arial Narrow" w:cs="Arial"/>
          <w:sz w:val="22"/>
          <w:szCs w:val="22"/>
        </w:rPr>
        <w:t>cual</w:t>
      </w:r>
      <w:r w:rsidRPr="00EB3B9B">
        <w:rPr>
          <w:rFonts w:ascii="Arial Narrow" w:hAnsi="Arial Narrow" w:cs="Arial"/>
          <w:spacing w:val="15"/>
          <w:sz w:val="22"/>
          <w:szCs w:val="22"/>
        </w:rPr>
        <w:t xml:space="preserve"> </w:t>
      </w:r>
      <w:r w:rsidRPr="00EB3B9B">
        <w:rPr>
          <w:rFonts w:ascii="Arial Narrow" w:hAnsi="Arial Narrow" w:cs="Arial"/>
          <w:sz w:val="22"/>
          <w:szCs w:val="22"/>
        </w:rPr>
        <w:t>se</w:t>
      </w:r>
      <w:r w:rsidRPr="00EB3B9B">
        <w:rPr>
          <w:rFonts w:ascii="Arial Narrow" w:hAnsi="Arial Narrow" w:cs="Arial"/>
          <w:spacing w:val="17"/>
          <w:sz w:val="22"/>
          <w:szCs w:val="22"/>
        </w:rPr>
        <w:t xml:space="preserve"> </w:t>
      </w:r>
      <w:r w:rsidRPr="00EB3B9B">
        <w:rPr>
          <w:rFonts w:ascii="Arial Narrow" w:hAnsi="Arial Narrow" w:cs="Arial"/>
          <w:sz w:val="22"/>
          <w:szCs w:val="22"/>
        </w:rPr>
        <w:t>r</w:t>
      </w:r>
      <w:r w:rsidRPr="00EB3B9B">
        <w:rPr>
          <w:rFonts w:ascii="Arial Narrow" w:hAnsi="Arial Narrow" w:cs="Arial"/>
          <w:spacing w:val="-3"/>
          <w:sz w:val="22"/>
          <w:szCs w:val="22"/>
        </w:rPr>
        <w:t>e</w:t>
      </w:r>
      <w:r w:rsidRPr="00EB3B9B">
        <w:rPr>
          <w:rFonts w:ascii="Arial Narrow" w:hAnsi="Arial Narrow" w:cs="Arial"/>
          <w:sz w:val="22"/>
          <w:szCs w:val="22"/>
        </w:rPr>
        <w:t>gi</w:t>
      </w:r>
      <w:r w:rsidRPr="00EB3B9B">
        <w:rPr>
          <w:rFonts w:ascii="Arial Narrow" w:hAnsi="Arial Narrow" w:cs="Arial"/>
          <w:spacing w:val="-3"/>
          <w:sz w:val="22"/>
          <w:szCs w:val="22"/>
        </w:rPr>
        <w:t>r</w:t>
      </w:r>
      <w:r w:rsidRPr="00EB3B9B">
        <w:rPr>
          <w:rFonts w:ascii="Arial Narrow" w:hAnsi="Arial Narrow" w:cs="Arial"/>
          <w:sz w:val="22"/>
          <w:szCs w:val="22"/>
        </w:rPr>
        <w:t>á</w:t>
      </w:r>
      <w:r w:rsidRPr="00EB3B9B">
        <w:rPr>
          <w:rFonts w:ascii="Arial Narrow" w:hAnsi="Arial Narrow" w:cs="Arial"/>
          <w:spacing w:val="17"/>
          <w:sz w:val="22"/>
          <w:szCs w:val="22"/>
        </w:rPr>
        <w:t xml:space="preserve"> </w:t>
      </w:r>
      <w:r w:rsidRPr="00EB3B9B">
        <w:rPr>
          <w:rFonts w:ascii="Arial Narrow" w:hAnsi="Arial Narrow" w:cs="Arial"/>
          <w:sz w:val="22"/>
          <w:szCs w:val="22"/>
        </w:rPr>
        <w:t>por</w:t>
      </w:r>
      <w:r w:rsidRPr="00EB3B9B">
        <w:rPr>
          <w:rFonts w:ascii="Arial Narrow" w:hAnsi="Arial Narrow" w:cs="Arial"/>
          <w:spacing w:val="17"/>
          <w:sz w:val="22"/>
          <w:szCs w:val="22"/>
        </w:rPr>
        <w:t xml:space="preserve"> </w:t>
      </w:r>
      <w:r w:rsidRPr="00EB3B9B">
        <w:rPr>
          <w:rFonts w:ascii="Arial Narrow" w:hAnsi="Arial Narrow" w:cs="Arial"/>
          <w:sz w:val="22"/>
          <w:szCs w:val="22"/>
        </w:rPr>
        <w:t>lo</w:t>
      </w:r>
      <w:r w:rsidRPr="00EB3B9B">
        <w:rPr>
          <w:rFonts w:ascii="Arial Narrow" w:hAnsi="Arial Narrow" w:cs="Arial"/>
          <w:spacing w:val="17"/>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i</w:t>
      </w:r>
      <w:r w:rsidRPr="00EB3B9B">
        <w:rPr>
          <w:rFonts w:ascii="Arial Narrow" w:hAnsi="Arial Narrow" w:cs="Arial"/>
          <w:spacing w:val="1"/>
          <w:sz w:val="22"/>
          <w:szCs w:val="22"/>
        </w:rPr>
        <w:t>s</w:t>
      </w:r>
      <w:r w:rsidRPr="00EB3B9B">
        <w:rPr>
          <w:rFonts w:ascii="Arial Narrow" w:hAnsi="Arial Narrow" w:cs="Arial"/>
          <w:spacing w:val="-2"/>
          <w:sz w:val="22"/>
          <w:szCs w:val="22"/>
        </w:rPr>
        <w:t>p</w:t>
      </w:r>
      <w:r w:rsidRPr="00EB3B9B">
        <w:rPr>
          <w:rFonts w:ascii="Arial Narrow" w:hAnsi="Arial Narrow" w:cs="Arial"/>
          <w:sz w:val="22"/>
          <w:szCs w:val="22"/>
        </w:rPr>
        <w:t>ue</w:t>
      </w:r>
      <w:r w:rsidRPr="00EB3B9B">
        <w:rPr>
          <w:rFonts w:ascii="Arial Narrow" w:hAnsi="Arial Narrow" w:cs="Arial"/>
          <w:spacing w:val="1"/>
          <w:sz w:val="22"/>
          <w:szCs w:val="22"/>
        </w:rPr>
        <w:t>s</w:t>
      </w:r>
      <w:r w:rsidRPr="00EB3B9B">
        <w:rPr>
          <w:rFonts w:ascii="Arial Narrow" w:hAnsi="Arial Narrow" w:cs="Arial"/>
          <w:sz w:val="22"/>
          <w:szCs w:val="22"/>
        </w:rPr>
        <w:t>to</w:t>
      </w:r>
      <w:r w:rsidRPr="00EB3B9B">
        <w:rPr>
          <w:rFonts w:ascii="Arial Narrow" w:hAnsi="Arial Narrow" w:cs="Arial"/>
          <w:spacing w:val="15"/>
          <w:sz w:val="22"/>
          <w:szCs w:val="22"/>
        </w:rPr>
        <w:t xml:space="preserve"> </w:t>
      </w:r>
      <w:r w:rsidRPr="00EB3B9B">
        <w:rPr>
          <w:rFonts w:ascii="Arial Narrow" w:hAnsi="Arial Narrow" w:cs="Arial"/>
          <w:sz w:val="22"/>
          <w:szCs w:val="22"/>
        </w:rPr>
        <w:t>en</w:t>
      </w:r>
      <w:r w:rsidRPr="00EB3B9B">
        <w:rPr>
          <w:rFonts w:ascii="Arial Narrow" w:hAnsi="Arial Narrow" w:cs="Arial"/>
          <w:spacing w:val="17"/>
          <w:sz w:val="22"/>
          <w:szCs w:val="22"/>
        </w:rPr>
        <w:t xml:space="preserve"> </w:t>
      </w:r>
      <w:r w:rsidRPr="00EB3B9B">
        <w:rPr>
          <w:rFonts w:ascii="Arial Narrow" w:hAnsi="Arial Narrow" w:cs="Arial"/>
          <w:sz w:val="22"/>
          <w:szCs w:val="22"/>
        </w:rPr>
        <w:t>la Ley</w:t>
      </w:r>
      <w:r w:rsidRPr="00EB3B9B">
        <w:rPr>
          <w:rFonts w:ascii="Arial Narrow" w:hAnsi="Arial Narrow" w:cs="Arial"/>
          <w:spacing w:val="3"/>
          <w:sz w:val="22"/>
          <w:szCs w:val="22"/>
        </w:rPr>
        <w:t xml:space="preserve"> </w:t>
      </w:r>
      <w:r w:rsidRPr="00EB3B9B">
        <w:rPr>
          <w:rFonts w:ascii="Arial Narrow" w:hAnsi="Arial Narrow" w:cs="Arial"/>
          <w:sz w:val="22"/>
          <w:szCs w:val="22"/>
        </w:rPr>
        <w:t>80</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d</w:t>
      </w:r>
      <w:r w:rsidRPr="00EB3B9B">
        <w:rPr>
          <w:rFonts w:ascii="Arial Narrow" w:hAnsi="Arial Narrow" w:cs="Arial"/>
          <w:sz w:val="22"/>
          <w:szCs w:val="22"/>
        </w:rPr>
        <w:t>e</w:t>
      </w:r>
      <w:r w:rsidRPr="00EB3B9B">
        <w:rPr>
          <w:rFonts w:ascii="Arial Narrow" w:hAnsi="Arial Narrow" w:cs="Arial"/>
          <w:spacing w:val="3"/>
          <w:sz w:val="22"/>
          <w:szCs w:val="22"/>
        </w:rPr>
        <w:t xml:space="preserve"> </w:t>
      </w:r>
      <w:r w:rsidRPr="00EB3B9B">
        <w:rPr>
          <w:rFonts w:ascii="Arial Narrow" w:hAnsi="Arial Narrow" w:cs="Arial"/>
          <w:sz w:val="22"/>
          <w:szCs w:val="22"/>
        </w:rPr>
        <w:t>1993</w:t>
      </w:r>
      <w:r w:rsidRPr="00EB3B9B">
        <w:rPr>
          <w:rFonts w:ascii="Arial Narrow" w:hAnsi="Arial Narrow" w:cs="Arial"/>
          <w:spacing w:val="1"/>
          <w:sz w:val="22"/>
          <w:szCs w:val="22"/>
        </w:rPr>
        <w:t xml:space="preserve"> </w:t>
      </w:r>
      <w:r w:rsidRPr="00EB3B9B">
        <w:rPr>
          <w:rFonts w:ascii="Arial Narrow" w:hAnsi="Arial Narrow" w:cs="Arial"/>
          <w:sz w:val="22"/>
          <w:szCs w:val="22"/>
        </w:rPr>
        <w:t>y</w:t>
      </w:r>
      <w:r w:rsidRPr="00EB3B9B">
        <w:rPr>
          <w:rFonts w:ascii="Arial Narrow" w:hAnsi="Arial Narrow" w:cs="Arial"/>
          <w:spacing w:val="3"/>
          <w:sz w:val="22"/>
          <w:szCs w:val="22"/>
        </w:rPr>
        <w:t xml:space="preserve"> </w:t>
      </w:r>
      <w:r w:rsidRPr="00EB3B9B">
        <w:rPr>
          <w:rFonts w:ascii="Arial Narrow" w:hAnsi="Arial Narrow" w:cs="Arial"/>
          <w:sz w:val="22"/>
          <w:szCs w:val="22"/>
        </w:rPr>
        <w:t>11</w:t>
      </w:r>
      <w:r w:rsidRPr="00EB3B9B">
        <w:rPr>
          <w:rFonts w:ascii="Arial Narrow" w:hAnsi="Arial Narrow" w:cs="Arial"/>
          <w:spacing w:val="-2"/>
          <w:sz w:val="22"/>
          <w:szCs w:val="22"/>
        </w:rPr>
        <w:t>5</w:t>
      </w:r>
      <w:r w:rsidRPr="00EB3B9B">
        <w:rPr>
          <w:rFonts w:ascii="Arial Narrow" w:hAnsi="Arial Narrow" w:cs="Arial"/>
          <w:sz w:val="22"/>
          <w:szCs w:val="22"/>
        </w:rPr>
        <w:t>0</w:t>
      </w:r>
      <w:r w:rsidRPr="00EB3B9B">
        <w:rPr>
          <w:rFonts w:ascii="Arial Narrow" w:hAnsi="Arial Narrow" w:cs="Arial"/>
          <w:spacing w:val="3"/>
          <w:sz w:val="22"/>
          <w:szCs w:val="22"/>
        </w:rPr>
        <w:t xml:space="preserve"> </w:t>
      </w:r>
      <w:r w:rsidRPr="00EB3B9B">
        <w:rPr>
          <w:rFonts w:ascii="Arial Narrow" w:hAnsi="Arial Narrow" w:cs="Arial"/>
          <w:sz w:val="22"/>
          <w:szCs w:val="22"/>
        </w:rPr>
        <w:t>de</w:t>
      </w:r>
      <w:r w:rsidRPr="00EB3B9B">
        <w:rPr>
          <w:rFonts w:ascii="Arial Narrow" w:hAnsi="Arial Narrow" w:cs="Arial"/>
          <w:spacing w:val="3"/>
          <w:sz w:val="22"/>
          <w:szCs w:val="22"/>
        </w:rPr>
        <w:t xml:space="preserve"> </w:t>
      </w:r>
      <w:r w:rsidRPr="00EB3B9B">
        <w:rPr>
          <w:rFonts w:ascii="Arial Narrow" w:hAnsi="Arial Narrow" w:cs="Arial"/>
          <w:sz w:val="22"/>
          <w:szCs w:val="22"/>
        </w:rPr>
        <w:t>2</w:t>
      </w:r>
      <w:r w:rsidRPr="00EB3B9B">
        <w:rPr>
          <w:rFonts w:ascii="Arial Narrow" w:hAnsi="Arial Narrow" w:cs="Arial"/>
          <w:spacing w:val="-2"/>
          <w:sz w:val="22"/>
          <w:szCs w:val="22"/>
        </w:rPr>
        <w:t>0</w:t>
      </w:r>
      <w:r w:rsidRPr="00EB3B9B">
        <w:rPr>
          <w:rFonts w:ascii="Arial Narrow" w:hAnsi="Arial Narrow" w:cs="Arial"/>
          <w:sz w:val="22"/>
          <w:szCs w:val="22"/>
        </w:rPr>
        <w:t>07</w:t>
      </w:r>
      <w:r w:rsidRPr="00EB3B9B">
        <w:rPr>
          <w:rFonts w:ascii="Arial Narrow" w:hAnsi="Arial Narrow" w:cs="Arial"/>
          <w:spacing w:val="3"/>
          <w:sz w:val="22"/>
          <w:szCs w:val="22"/>
        </w:rPr>
        <w:t xml:space="preserve"> </w:t>
      </w:r>
      <w:r w:rsidRPr="00EB3B9B">
        <w:rPr>
          <w:rFonts w:ascii="Arial Narrow" w:hAnsi="Arial Narrow" w:cs="Arial"/>
          <w:sz w:val="22"/>
          <w:szCs w:val="22"/>
        </w:rPr>
        <w:t>y</w:t>
      </w:r>
      <w:r w:rsidRPr="00EB3B9B">
        <w:rPr>
          <w:rFonts w:ascii="Arial Narrow" w:hAnsi="Arial Narrow" w:cs="Arial"/>
          <w:spacing w:val="3"/>
          <w:sz w:val="22"/>
          <w:szCs w:val="22"/>
        </w:rPr>
        <w:t xml:space="preserve"> </w:t>
      </w:r>
      <w:r w:rsidRPr="00EB3B9B">
        <w:rPr>
          <w:rFonts w:ascii="Arial Narrow" w:hAnsi="Arial Narrow" w:cs="Arial"/>
          <w:sz w:val="22"/>
          <w:szCs w:val="22"/>
        </w:rPr>
        <w:t>el</w:t>
      </w:r>
      <w:r w:rsidRPr="00EB3B9B">
        <w:rPr>
          <w:rFonts w:ascii="Arial Narrow" w:hAnsi="Arial Narrow" w:cs="Arial"/>
          <w:spacing w:val="3"/>
          <w:sz w:val="22"/>
          <w:szCs w:val="22"/>
        </w:rPr>
        <w:t xml:space="preserve"> </w:t>
      </w:r>
      <w:r w:rsidRPr="00EB3B9B">
        <w:rPr>
          <w:rFonts w:ascii="Arial Narrow" w:hAnsi="Arial Narrow" w:cs="Arial"/>
          <w:spacing w:val="-1"/>
          <w:sz w:val="22"/>
          <w:szCs w:val="22"/>
        </w:rPr>
        <w:t>D</w:t>
      </w:r>
      <w:r w:rsidRPr="00EB3B9B">
        <w:rPr>
          <w:rFonts w:ascii="Arial Narrow" w:hAnsi="Arial Narrow" w:cs="Arial"/>
          <w:spacing w:val="-2"/>
          <w:sz w:val="22"/>
          <w:szCs w:val="22"/>
        </w:rPr>
        <w:t>e</w:t>
      </w:r>
      <w:r w:rsidRPr="00EB3B9B">
        <w:rPr>
          <w:rFonts w:ascii="Arial Narrow" w:hAnsi="Arial Narrow" w:cs="Arial"/>
          <w:sz w:val="22"/>
          <w:szCs w:val="22"/>
        </w:rPr>
        <w:t>creto</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1082 de 2015</w:t>
      </w:r>
      <w:r w:rsidRPr="00EB3B9B">
        <w:rPr>
          <w:rFonts w:ascii="Arial Narrow" w:hAnsi="Arial Narrow" w:cs="Arial"/>
          <w:sz w:val="22"/>
          <w:szCs w:val="22"/>
        </w:rPr>
        <w:t>,</w:t>
      </w:r>
      <w:r w:rsidRPr="00EB3B9B">
        <w:rPr>
          <w:rFonts w:ascii="Arial Narrow" w:hAnsi="Arial Narrow" w:cs="Arial"/>
          <w:spacing w:val="3"/>
          <w:sz w:val="22"/>
          <w:szCs w:val="22"/>
        </w:rPr>
        <w:t xml:space="preserve"> </w:t>
      </w:r>
      <w:r w:rsidRPr="00EB3B9B">
        <w:rPr>
          <w:rFonts w:ascii="Arial Narrow" w:hAnsi="Arial Narrow" w:cs="Arial"/>
          <w:sz w:val="22"/>
          <w:szCs w:val="22"/>
        </w:rPr>
        <w:t>y</w:t>
      </w:r>
      <w:r w:rsidRPr="00EB3B9B">
        <w:rPr>
          <w:rFonts w:ascii="Arial Narrow" w:hAnsi="Arial Narrow" w:cs="Arial"/>
          <w:spacing w:val="3"/>
          <w:sz w:val="22"/>
          <w:szCs w:val="22"/>
        </w:rPr>
        <w:t xml:space="preserve"> </w:t>
      </w:r>
      <w:r w:rsidRPr="00EB3B9B">
        <w:rPr>
          <w:rFonts w:ascii="Arial Narrow" w:hAnsi="Arial Narrow" w:cs="Arial"/>
          <w:sz w:val="22"/>
          <w:szCs w:val="22"/>
        </w:rPr>
        <w:t>las</w:t>
      </w:r>
      <w:r w:rsidRPr="00EB3B9B">
        <w:rPr>
          <w:rFonts w:ascii="Arial Narrow" w:hAnsi="Arial Narrow" w:cs="Arial"/>
          <w:spacing w:val="1"/>
          <w:sz w:val="22"/>
          <w:szCs w:val="22"/>
        </w:rPr>
        <w:t xml:space="preserve"> </w:t>
      </w:r>
      <w:r w:rsidRPr="00EB3B9B">
        <w:rPr>
          <w:rFonts w:ascii="Arial Narrow" w:hAnsi="Arial Narrow" w:cs="Arial"/>
          <w:sz w:val="22"/>
          <w:szCs w:val="22"/>
        </w:rPr>
        <w:t>dem</w:t>
      </w:r>
      <w:r w:rsidRPr="00EB3B9B">
        <w:rPr>
          <w:rFonts w:ascii="Arial Narrow" w:hAnsi="Arial Narrow" w:cs="Arial"/>
          <w:spacing w:val="-2"/>
          <w:sz w:val="22"/>
          <w:szCs w:val="22"/>
        </w:rPr>
        <w:t>á</w:t>
      </w:r>
      <w:r w:rsidRPr="00EB3B9B">
        <w:rPr>
          <w:rFonts w:ascii="Arial Narrow" w:hAnsi="Arial Narrow" w:cs="Arial"/>
          <w:sz w:val="22"/>
          <w:szCs w:val="22"/>
        </w:rPr>
        <w:t>s</w:t>
      </w:r>
      <w:r w:rsidRPr="00EB3B9B">
        <w:rPr>
          <w:rFonts w:ascii="Arial Narrow" w:hAnsi="Arial Narrow" w:cs="Arial"/>
          <w:spacing w:val="3"/>
          <w:sz w:val="22"/>
          <w:szCs w:val="22"/>
        </w:rPr>
        <w:t xml:space="preserve"> </w:t>
      </w:r>
      <w:r w:rsidRPr="00EB3B9B">
        <w:rPr>
          <w:rFonts w:ascii="Arial Narrow" w:hAnsi="Arial Narrow" w:cs="Arial"/>
          <w:sz w:val="22"/>
          <w:szCs w:val="22"/>
        </w:rPr>
        <w:t>no</w:t>
      </w:r>
      <w:r w:rsidRPr="00EB3B9B">
        <w:rPr>
          <w:rFonts w:ascii="Arial Narrow" w:hAnsi="Arial Narrow" w:cs="Arial"/>
          <w:spacing w:val="-2"/>
          <w:sz w:val="22"/>
          <w:szCs w:val="22"/>
        </w:rPr>
        <w:t>r</w:t>
      </w:r>
      <w:r w:rsidRPr="00EB3B9B">
        <w:rPr>
          <w:rFonts w:ascii="Arial Narrow" w:hAnsi="Arial Narrow" w:cs="Arial"/>
          <w:sz w:val="22"/>
          <w:szCs w:val="22"/>
        </w:rPr>
        <w:t>mas</w:t>
      </w:r>
      <w:r w:rsidRPr="00EB3B9B">
        <w:rPr>
          <w:rFonts w:ascii="Arial Narrow" w:hAnsi="Arial Narrow" w:cs="Arial"/>
          <w:spacing w:val="3"/>
          <w:sz w:val="22"/>
          <w:szCs w:val="22"/>
        </w:rPr>
        <w:t xml:space="preserve"> </w:t>
      </w:r>
      <w:r w:rsidRPr="00EB3B9B">
        <w:rPr>
          <w:rFonts w:ascii="Arial Narrow" w:hAnsi="Arial Narrow" w:cs="Arial"/>
          <w:spacing w:val="-2"/>
          <w:sz w:val="22"/>
          <w:szCs w:val="22"/>
        </w:rPr>
        <w:t>q</w:t>
      </w:r>
      <w:r w:rsidRPr="00EB3B9B">
        <w:rPr>
          <w:rFonts w:ascii="Arial Narrow" w:hAnsi="Arial Narrow" w:cs="Arial"/>
          <w:sz w:val="22"/>
          <w:szCs w:val="22"/>
        </w:rPr>
        <w:t>ue</w:t>
      </w:r>
      <w:r w:rsidRPr="00EB3B9B">
        <w:rPr>
          <w:rFonts w:ascii="Arial Narrow" w:hAnsi="Arial Narrow" w:cs="Arial"/>
          <w:spacing w:val="3"/>
          <w:sz w:val="22"/>
          <w:szCs w:val="22"/>
        </w:rPr>
        <w:t xml:space="preserve"> </w:t>
      </w:r>
      <w:r w:rsidRPr="00EB3B9B">
        <w:rPr>
          <w:rFonts w:ascii="Arial Narrow" w:hAnsi="Arial Narrow" w:cs="Arial"/>
          <w:sz w:val="22"/>
          <w:szCs w:val="22"/>
        </w:rPr>
        <w:t>l</w:t>
      </w:r>
      <w:r w:rsidRPr="00EB3B9B">
        <w:rPr>
          <w:rFonts w:ascii="Arial Narrow" w:hAnsi="Arial Narrow" w:cs="Arial"/>
          <w:spacing w:val="-2"/>
          <w:sz w:val="22"/>
          <w:szCs w:val="22"/>
        </w:rPr>
        <w:t>a</w:t>
      </w:r>
      <w:r w:rsidRPr="00EB3B9B">
        <w:rPr>
          <w:rFonts w:ascii="Arial Narrow" w:hAnsi="Arial Narrow" w:cs="Arial"/>
          <w:sz w:val="22"/>
          <w:szCs w:val="22"/>
        </w:rPr>
        <w:t>s</w:t>
      </w:r>
      <w:r w:rsidRPr="00EB3B9B">
        <w:rPr>
          <w:rFonts w:ascii="Arial Narrow" w:hAnsi="Arial Narrow" w:cs="Arial"/>
          <w:spacing w:val="1"/>
          <w:sz w:val="22"/>
          <w:szCs w:val="22"/>
        </w:rPr>
        <w:t xml:space="preserve"> </w:t>
      </w:r>
      <w:r w:rsidRPr="00EB3B9B">
        <w:rPr>
          <w:rFonts w:ascii="Arial Narrow" w:hAnsi="Arial Narrow" w:cs="Arial"/>
          <w:sz w:val="22"/>
          <w:szCs w:val="22"/>
        </w:rPr>
        <w:t>mod</w:t>
      </w:r>
      <w:r w:rsidRPr="00EB3B9B">
        <w:rPr>
          <w:rFonts w:ascii="Arial Narrow" w:hAnsi="Arial Narrow" w:cs="Arial"/>
          <w:spacing w:val="1"/>
          <w:sz w:val="22"/>
          <w:szCs w:val="22"/>
        </w:rPr>
        <w:t>i</w:t>
      </w:r>
      <w:r w:rsidRPr="00EB3B9B">
        <w:rPr>
          <w:rFonts w:ascii="Arial Narrow" w:hAnsi="Arial Narrow" w:cs="Arial"/>
          <w:sz w:val="22"/>
          <w:szCs w:val="22"/>
        </w:rPr>
        <w:t>f</w:t>
      </w:r>
      <w:r w:rsidRPr="00EB3B9B">
        <w:rPr>
          <w:rFonts w:ascii="Arial Narrow" w:hAnsi="Arial Narrow" w:cs="Arial"/>
          <w:spacing w:val="-2"/>
          <w:sz w:val="22"/>
          <w:szCs w:val="22"/>
        </w:rPr>
        <w:t>i</w:t>
      </w:r>
      <w:r w:rsidRPr="00EB3B9B">
        <w:rPr>
          <w:rFonts w:ascii="Arial Narrow" w:hAnsi="Arial Narrow" w:cs="Arial"/>
          <w:sz w:val="22"/>
          <w:szCs w:val="22"/>
        </w:rPr>
        <w:t>quen</w:t>
      </w:r>
      <w:r w:rsidRPr="00EB3B9B">
        <w:rPr>
          <w:rFonts w:ascii="Arial Narrow" w:hAnsi="Arial Narrow" w:cs="Arial"/>
          <w:spacing w:val="1"/>
          <w:sz w:val="22"/>
          <w:szCs w:val="22"/>
        </w:rPr>
        <w:t xml:space="preserve"> </w:t>
      </w:r>
      <w:r w:rsidRPr="00EB3B9B">
        <w:rPr>
          <w:rFonts w:ascii="Arial Narrow" w:hAnsi="Arial Narrow" w:cs="Arial"/>
          <w:sz w:val="22"/>
          <w:szCs w:val="22"/>
        </w:rPr>
        <w:t>su</w:t>
      </w:r>
      <w:r w:rsidRPr="00EB3B9B">
        <w:rPr>
          <w:rFonts w:ascii="Arial Narrow" w:hAnsi="Arial Narrow" w:cs="Arial"/>
          <w:spacing w:val="1"/>
          <w:sz w:val="22"/>
          <w:szCs w:val="22"/>
        </w:rPr>
        <w:t>s</w:t>
      </w:r>
      <w:r w:rsidRPr="00EB3B9B">
        <w:rPr>
          <w:rFonts w:ascii="Arial Narrow" w:hAnsi="Arial Narrow" w:cs="Arial"/>
          <w:spacing w:val="-2"/>
          <w:sz w:val="22"/>
          <w:szCs w:val="22"/>
        </w:rPr>
        <w:t>t</w:t>
      </w:r>
      <w:r w:rsidRPr="00EB3B9B">
        <w:rPr>
          <w:rFonts w:ascii="Arial Narrow" w:hAnsi="Arial Narrow" w:cs="Arial"/>
          <w:sz w:val="22"/>
          <w:szCs w:val="22"/>
        </w:rPr>
        <w:t>itu</w:t>
      </w:r>
      <w:r w:rsidRPr="00EB3B9B">
        <w:rPr>
          <w:rFonts w:ascii="Arial Narrow" w:hAnsi="Arial Narrow" w:cs="Arial"/>
          <w:spacing w:val="-2"/>
          <w:sz w:val="22"/>
          <w:szCs w:val="22"/>
        </w:rPr>
        <w:t>y</w:t>
      </w:r>
      <w:r w:rsidRPr="00EB3B9B">
        <w:rPr>
          <w:rFonts w:ascii="Arial Narrow" w:hAnsi="Arial Narrow" w:cs="Arial"/>
          <w:spacing w:val="9"/>
          <w:sz w:val="22"/>
          <w:szCs w:val="22"/>
        </w:rPr>
        <w:t>a</w:t>
      </w:r>
      <w:r w:rsidRPr="00EB3B9B">
        <w:rPr>
          <w:rFonts w:ascii="Arial Narrow" w:hAnsi="Arial Narrow" w:cs="Arial"/>
          <w:sz w:val="22"/>
          <w:szCs w:val="22"/>
        </w:rPr>
        <w:t>n y ad</w:t>
      </w:r>
      <w:r w:rsidRPr="00EB3B9B">
        <w:rPr>
          <w:rFonts w:ascii="Arial Narrow" w:hAnsi="Arial Narrow" w:cs="Arial"/>
          <w:spacing w:val="1"/>
          <w:sz w:val="22"/>
          <w:szCs w:val="22"/>
        </w:rPr>
        <w:t>i</w:t>
      </w:r>
      <w:r w:rsidRPr="00EB3B9B">
        <w:rPr>
          <w:rFonts w:ascii="Arial Narrow" w:hAnsi="Arial Narrow" w:cs="Arial"/>
          <w:sz w:val="22"/>
          <w:szCs w:val="22"/>
        </w:rPr>
        <w:t>c</w:t>
      </w:r>
      <w:r w:rsidRPr="00EB3B9B">
        <w:rPr>
          <w:rFonts w:ascii="Arial Narrow" w:hAnsi="Arial Narrow" w:cs="Arial"/>
          <w:spacing w:val="-2"/>
          <w:sz w:val="22"/>
          <w:szCs w:val="22"/>
        </w:rPr>
        <w:t>i</w:t>
      </w:r>
      <w:r w:rsidRPr="00EB3B9B">
        <w:rPr>
          <w:rFonts w:ascii="Arial Narrow" w:hAnsi="Arial Narrow" w:cs="Arial"/>
          <w:sz w:val="22"/>
          <w:szCs w:val="22"/>
        </w:rPr>
        <w:t>onen.</w:t>
      </w:r>
    </w:p>
    <w:p w14:paraId="38027AAD" w14:textId="77777777" w:rsidR="00044911" w:rsidRPr="00EB3B9B" w:rsidRDefault="00044911" w:rsidP="002A2AF9">
      <w:pPr>
        <w:contextualSpacing/>
        <w:jc w:val="both"/>
        <w:rPr>
          <w:rFonts w:ascii="Arial Narrow" w:eastAsia="Cambria" w:hAnsi="Arial Narrow"/>
          <w:b/>
          <w:sz w:val="22"/>
          <w:szCs w:val="22"/>
          <w:lang w:eastAsia="en-US"/>
        </w:rPr>
      </w:pPr>
    </w:p>
    <w:p w14:paraId="522905A7"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EL VALOR ESTIMADO DEL CONTRATO. JUSTIFICACIÓN. ANÁLISIS DE LAS CONDICIONES Y PRECIOS DEL MERCADO.</w:t>
      </w:r>
    </w:p>
    <w:p w14:paraId="0ACACA76"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val="es-ES" w:eastAsia="es-CO"/>
        </w:rPr>
      </w:pPr>
    </w:p>
    <w:p w14:paraId="20C5CED6" w14:textId="77777777" w:rsidR="00044911" w:rsidRPr="00EB3B9B" w:rsidRDefault="00044911" w:rsidP="009B56C5">
      <w:pPr>
        <w:widowControl w:val="0"/>
        <w:numPr>
          <w:ilvl w:val="1"/>
          <w:numId w:val="1"/>
        </w:numPr>
        <w:autoSpaceDE w:val="0"/>
        <w:autoSpaceDN w:val="0"/>
        <w:adjustRightInd w:val="0"/>
        <w:ind w:left="709"/>
        <w:jc w:val="both"/>
        <w:rPr>
          <w:rFonts w:ascii="Arial Narrow" w:eastAsia="Calibri" w:hAnsi="Arial Narrow" w:cs="Arial"/>
          <w:b/>
          <w:sz w:val="22"/>
          <w:szCs w:val="22"/>
          <w:lang w:val="es-ES" w:eastAsia="es-CO"/>
        </w:rPr>
      </w:pPr>
      <w:r w:rsidRPr="00EB3B9B">
        <w:rPr>
          <w:rFonts w:ascii="Arial Narrow" w:eastAsia="Calibri" w:hAnsi="Arial Narrow" w:cs="Arial"/>
          <w:b/>
          <w:sz w:val="22"/>
          <w:szCs w:val="22"/>
          <w:lang w:val="es-ES" w:eastAsia="es-CO"/>
        </w:rPr>
        <w:t xml:space="preserve"> Estimación costos actividades de obra</w:t>
      </w:r>
    </w:p>
    <w:p w14:paraId="5F9CA389" w14:textId="77777777" w:rsidR="00044911" w:rsidRPr="00EB3B9B" w:rsidRDefault="00044911" w:rsidP="002A2AF9">
      <w:pPr>
        <w:widowControl w:val="0"/>
        <w:autoSpaceDE w:val="0"/>
        <w:autoSpaceDN w:val="0"/>
        <w:adjustRightInd w:val="0"/>
        <w:jc w:val="both"/>
        <w:rPr>
          <w:rFonts w:ascii="Arial Narrow" w:eastAsia="Calibri" w:hAnsi="Arial Narrow" w:cs="Arial"/>
          <w:sz w:val="22"/>
          <w:szCs w:val="22"/>
          <w:lang w:val="es-ES" w:eastAsia="es-CO"/>
        </w:rPr>
      </w:pPr>
    </w:p>
    <w:p w14:paraId="173A96AA"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eastAsia="Calibri" w:hAnsi="Arial Narrow" w:cs="Arial"/>
          <w:sz w:val="22"/>
          <w:szCs w:val="22"/>
          <w:lang w:val="es-ES" w:eastAsia="es-CO"/>
        </w:rPr>
        <w:t>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SECOP, documento que forma parte integral del presente estudio PRESUPUESTO OFICIAL Y APUS.</w:t>
      </w:r>
    </w:p>
    <w:p w14:paraId="3DB2ADB5"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0ABECA34"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En el análisis de los precios unitarios han sido tenidos en cuenta los precios y rendimientos que se ajustan a la zona y condiciones del proyecto; y todo lo concerniente para dar cumplimiento de</w:t>
      </w:r>
      <w:r w:rsidRPr="00EB3B9B">
        <w:rPr>
          <w:rFonts w:ascii="Arial Narrow" w:eastAsia="Calibri" w:hAnsi="Arial Narrow" w:cs="Arial"/>
          <w:sz w:val="22"/>
          <w:szCs w:val="22"/>
          <w:lang w:eastAsia="es-CO"/>
        </w:rPr>
        <w:t xml:space="preserve"> lo </w:t>
      </w:r>
      <w:r w:rsidRPr="00EB3B9B">
        <w:rPr>
          <w:rFonts w:ascii="Arial Narrow" w:hAnsi="Arial Narrow" w:cs="Arial"/>
          <w:sz w:val="22"/>
          <w:szCs w:val="22"/>
          <w:lang w:eastAsia="es-CO"/>
        </w:rPr>
        <w:t>dispuesto en el artículo 17, contenido en la Ley 1682 de 2013.</w:t>
      </w:r>
    </w:p>
    <w:p w14:paraId="545FF160"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7FBBCA76"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El presupuesto estimado para el cumplimiento del proyecto se especifica en el formulario correspondiente al presupuesto oficial. Los correspondientes Análisis de Precios Unitarios se adjuntan a los presentes Estudios y Documentos previos. (Ver FORMULARIO DE PRESUPUESTO OFICIAL Y ANALISIS DE PRECIOS UNITARIOS ADJUNTOS AL PRESENTE DOCUMENTO).</w:t>
      </w:r>
    </w:p>
    <w:p w14:paraId="625301DB" w14:textId="77777777" w:rsidR="00044911" w:rsidRPr="00EB3B9B" w:rsidRDefault="00044911" w:rsidP="002A2AF9">
      <w:pPr>
        <w:widowControl w:val="0"/>
        <w:autoSpaceDE w:val="0"/>
        <w:autoSpaceDN w:val="0"/>
        <w:adjustRightInd w:val="0"/>
        <w:jc w:val="both"/>
        <w:outlineLvl w:val="0"/>
        <w:rPr>
          <w:rFonts w:ascii="Arial Narrow" w:hAnsi="Arial Narrow" w:cs="Arial"/>
          <w:sz w:val="22"/>
          <w:szCs w:val="22"/>
          <w:lang w:eastAsia="es-CO"/>
        </w:rPr>
      </w:pPr>
    </w:p>
    <w:p w14:paraId="257B2B77"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Tal y como se puede determinar del análisis de mercado adelantado por la entidad, el contrato de obra se encuentra sujeto a ajustes tomando como base los Índices de Costos de la  construcción Pesada ICCP, calculados mensualmente por el Departamento Administrativo de Estadística, DANE. El procedimiento para el cálculo de los mismos será el establecido en el Manual de Interventoría vigente, excepto para las mezclas asfálticas cuyo asfalto cumpla con lo señalado en las Especificaciones Generales de Construcción de Carreteras INVIAS 2013 o modificadas con polímeros, o de alto Modulo, microaglomerados, emulsiones asfálticas, pavimentos reciclados con productos asfálticos, que se ajustarán como se detalla más adelante.</w:t>
      </w:r>
    </w:p>
    <w:p w14:paraId="013F4635"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737507CA"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6BB8B47C"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27F0F834"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Para el caso de las mezclas asfálticas cuyo asfalto cumpla con lo señalado en las Especificaciones Generales de Construcción de Carreteras INVIAS 2013 o modificadas con polímeros, o de alto Modulo, Micro aglomerados, emulsiones asfálticas, pavimentos reciclados con productos asfálticos, se ajustarán de forma creciente o  decreciente así:</w:t>
      </w:r>
    </w:p>
    <w:p w14:paraId="626E9FCE"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48F59586"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107620E8"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1ED914FD"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0906E3F0"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6863203D"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 xml:space="preserve">Este ajuste se hará para el período correspondiente entre la fecha de cierre de la licitación y el mes del Acta correspondiente.  </w:t>
      </w:r>
    </w:p>
    <w:p w14:paraId="3DD8AAE3"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3C20A16E"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r w:rsidRPr="00EB3B9B">
        <w:rPr>
          <w:rFonts w:ascii="Arial Narrow" w:eastAsia="Calibri" w:hAnsi="Arial Narrow" w:cs="Arial Narrow"/>
          <w:sz w:val="22"/>
          <w:szCs w:val="22"/>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4ADDC011" w14:textId="77777777" w:rsidR="00044911" w:rsidRPr="00EB3B9B" w:rsidRDefault="00044911" w:rsidP="002A2AF9">
      <w:pPr>
        <w:autoSpaceDE w:val="0"/>
        <w:autoSpaceDN w:val="0"/>
        <w:adjustRightInd w:val="0"/>
        <w:jc w:val="both"/>
        <w:rPr>
          <w:rFonts w:ascii="Arial Narrow" w:eastAsia="Calibri" w:hAnsi="Arial Narrow" w:cs="Arial Narrow"/>
          <w:sz w:val="22"/>
          <w:szCs w:val="22"/>
          <w:lang w:eastAsia="es-CO"/>
        </w:rPr>
      </w:pPr>
    </w:p>
    <w:p w14:paraId="381E347A" w14:textId="77777777" w:rsidR="00044911" w:rsidRPr="00EB3B9B" w:rsidRDefault="00044911" w:rsidP="007D6B00">
      <w:pPr>
        <w:autoSpaceDE w:val="0"/>
        <w:autoSpaceDN w:val="0"/>
        <w:adjustRightInd w:val="0"/>
        <w:jc w:val="both"/>
        <w:rPr>
          <w:rFonts w:ascii="Arial Narrow" w:eastAsia="Calibri" w:hAnsi="Arial Narrow" w:cs="Arial Narrow,Bold"/>
          <w:b/>
          <w:bCs/>
          <w:sz w:val="22"/>
          <w:szCs w:val="22"/>
          <w:lang w:eastAsia="es-CO"/>
        </w:rPr>
      </w:pPr>
      <w:r w:rsidRPr="00EB3B9B">
        <w:rPr>
          <w:rFonts w:ascii="Arial Narrow" w:eastAsia="Calibri" w:hAnsi="Arial Narrow" w:cs="Arial Narrow,Bold"/>
          <w:b/>
          <w:bCs/>
          <w:sz w:val="22"/>
          <w:szCs w:val="22"/>
          <w:lang w:eastAsia="es-CO"/>
        </w:rPr>
        <w:t>Para este efecto, el proponente deberá desglosar el costo del insumo asfalto en su análisis de precio unitario, sin el transporte del mismo, con el fin de tomar este valor como referencia para la aplicación de la metodología de ajuste según el manual de Interventoría de INVIAS.</w:t>
      </w:r>
    </w:p>
    <w:p w14:paraId="79D00029" w14:textId="77777777" w:rsidR="00044911" w:rsidRPr="00EB3B9B" w:rsidRDefault="00044911" w:rsidP="007D6B00">
      <w:pPr>
        <w:tabs>
          <w:tab w:val="left" w:pos="-142"/>
        </w:tabs>
        <w:autoSpaceDE w:val="0"/>
        <w:autoSpaceDN w:val="0"/>
        <w:adjustRightInd w:val="0"/>
        <w:jc w:val="both"/>
        <w:rPr>
          <w:rFonts w:ascii="Arial Narrow" w:hAnsi="Arial Narrow"/>
          <w:b/>
          <w:sz w:val="22"/>
          <w:szCs w:val="22"/>
          <w:lang w:val="x-none" w:eastAsia="en-US"/>
        </w:rPr>
      </w:pPr>
    </w:p>
    <w:p w14:paraId="3BA32EEA" w14:textId="77777777" w:rsidR="00044911" w:rsidRPr="00EB3B9B" w:rsidRDefault="00044911" w:rsidP="007D6B00">
      <w:pPr>
        <w:tabs>
          <w:tab w:val="left" w:pos="-142"/>
        </w:tabs>
        <w:autoSpaceDE w:val="0"/>
        <w:autoSpaceDN w:val="0"/>
        <w:adjustRightInd w:val="0"/>
        <w:jc w:val="both"/>
        <w:rPr>
          <w:rFonts w:ascii="Arial Narrow" w:hAnsi="Arial Narrow"/>
          <w:sz w:val="22"/>
          <w:szCs w:val="22"/>
          <w:lang w:val="x-none" w:eastAsia="en-US"/>
        </w:rPr>
      </w:pPr>
      <w:r w:rsidRPr="00EB3B9B">
        <w:rPr>
          <w:rFonts w:ascii="Arial Narrow" w:hAnsi="Arial Narrow"/>
          <w:b/>
          <w:sz w:val="22"/>
          <w:szCs w:val="22"/>
          <w:lang w:val="x-none" w:eastAsia="en-US"/>
        </w:rPr>
        <w:t>Nota:</w:t>
      </w:r>
      <w:r w:rsidRPr="00EB3B9B">
        <w:rPr>
          <w:rFonts w:ascii="Arial Narrow" w:hAnsi="Arial Narrow"/>
          <w:sz w:val="22"/>
          <w:szCs w:val="22"/>
          <w:lang w:val="x-none"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ICCP correspondiente, calculado mensualmente por el Departamento Administrativo de Estadística, DANE siguiendo el procedimiento establecido en el Manual de Interventoría INVIAS vigente.</w:t>
      </w:r>
    </w:p>
    <w:p w14:paraId="7E4B90F5" w14:textId="77777777" w:rsidR="00044911" w:rsidRPr="00EB3B9B" w:rsidRDefault="00044911" w:rsidP="007D6B00">
      <w:pPr>
        <w:autoSpaceDE w:val="0"/>
        <w:autoSpaceDN w:val="0"/>
        <w:adjustRightInd w:val="0"/>
        <w:jc w:val="both"/>
        <w:rPr>
          <w:rFonts w:ascii="Arial Narrow" w:eastAsia="Cambria" w:hAnsi="Arial Narrow" w:cs="Arial"/>
          <w:sz w:val="22"/>
          <w:szCs w:val="22"/>
          <w:lang w:val="es-ES_tradnl" w:eastAsia="en-US"/>
        </w:rPr>
      </w:pPr>
    </w:p>
    <w:p w14:paraId="340511EC" w14:textId="77777777" w:rsidR="00044911" w:rsidRPr="00EB3B9B" w:rsidRDefault="00044911" w:rsidP="007D6B00">
      <w:pPr>
        <w:widowControl w:val="0"/>
        <w:autoSpaceDE w:val="0"/>
        <w:autoSpaceDN w:val="0"/>
        <w:adjustRightInd w:val="0"/>
        <w:jc w:val="both"/>
        <w:outlineLvl w:val="0"/>
        <w:rPr>
          <w:rFonts w:ascii="Arial Narrow" w:hAnsi="Arial Narrow" w:cs="Arial"/>
          <w:b/>
          <w:sz w:val="22"/>
          <w:szCs w:val="22"/>
          <w:u w:val="single"/>
          <w:lang w:eastAsia="es-CO"/>
        </w:rPr>
      </w:pPr>
      <w:r w:rsidRPr="00EB3B9B">
        <w:rPr>
          <w:rFonts w:ascii="Arial Narrow" w:hAnsi="Arial Narrow" w:cs="Arial"/>
          <w:b/>
          <w:sz w:val="22"/>
          <w:szCs w:val="22"/>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418D5B95" w14:textId="77777777" w:rsidR="00044911" w:rsidRPr="00EB3B9B" w:rsidRDefault="00044911" w:rsidP="007D6B00">
      <w:pPr>
        <w:widowControl w:val="0"/>
        <w:autoSpaceDE w:val="0"/>
        <w:autoSpaceDN w:val="0"/>
        <w:adjustRightInd w:val="0"/>
        <w:jc w:val="both"/>
        <w:outlineLvl w:val="0"/>
        <w:rPr>
          <w:rFonts w:ascii="Arial Narrow" w:hAnsi="Arial Narrow" w:cs="Arial"/>
          <w:sz w:val="22"/>
          <w:szCs w:val="22"/>
          <w:lang w:eastAsia="es-CO"/>
        </w:rPr>
      </w:pPr>
    </w:p>
    <w:p w14:paraId="66FF3C97" w14:textId="77777777" w:rsidR="00044911" w:rsidRPr="00EB3B9B" w:rsidRDefault="00044911" w:rsidP="007D6B00">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DISPONIBILIDAD PRESUPUESTAL</w:t>
      </w:r>
    </w:p>
    <w:p w14:paraId="68C46869" w14:textId="77777777" w:rsidR="00044911" w:rsidRPr="00EB3B9B" w:rsidRDefault="00044911" w:rsidP="007D6B00">
      <w:pPr>
        <w:widowControl w:val="0"/>
        <w:autoSpaceDE w:val="0"/>
        <w:autoSpaceDN w:val="0"/>
        <w:adjustRightInd w:val="0"/>
        <w:jc w:val="both"/>
        <w:outlineLvl w:val="0"/>
        <w:rPr>
          <w:rFonts w:ascii="Arial Narrow" w:hAnsi="Arial Narrow" w:cs="Arial"/>
          <w:sz w:val="22"/>
          <w:szCs w:val="22"/>
          <w:lang w:eastAsia="es-CO"/>
        </w:rPr>
      </w:pPr>
    </w:p>
    <w:p w14:paraId="51E67223" w14:textId="77777777" w:rsidR="00044911" w:rsidRPr="00EB3B9B" w:rsidRDefault="00044911" w:rsidP="007D6B00">
      <w:pPr>
        <w:spacing w:after="160"/>
        <w:jc w:val="both"/>
        <w:rPr>
          <w:rFonts w:ascii="Arial Narrow" w:eastAsia="Calibri" w:hAnsi="Arial Narrow" w:cs="Arial"/>
          <w:sz w:val="22"/>
          <w:szCs w:val="22"/>
          <w:lang w:eastAsia="en-US"/>
        </w:rPr>
      </w:pPr>
      <w:r w:rsidRPr="00EB3B9B">
        <w:rPr>
          <w:rFonts w:ascii="Arial Narrow" w:eastAsia="Calibri" w:hAnsi="Arial Narrow" w:cs="Arial"/>
          <w:sz w:val="22"/>
          <w:szCs w:val="22"/>
          <w:lang w:eastAsia="en-US"/>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 apropiaciones de vigencias futuras [ordinarias o excepcionales según sea el caso] para los años (incluir los años correspondientes) las cuales irán hasta la suma de:</w:t>
      </w:r>
    </w:p>
    <w:p w14:paraId="10B59B6F" w14:textId="77777777" w:rsidR="00044911" w:rsidRPr="00EB3B9B" w:rsidRDefault="00044911" w:rsidP="007D6B00">
      <w:pPr>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235"/>
      </w:tblGrid>
      <w:tr w:rsidR="00EB3B9B" w:rsidRPr="00EB3B9B" w14:paraId="26FE3811" w14:textId="77777777" w:rsidTr="002E1597">
        <w:trPr>
          <w:jc w:val="center"/>
        </w:trPr>
        <w:tc>
          <w:tcPr>
            <w:tcW w:w="0" w:type="auto"/>
            <w:gridSpan w:val="2"/>
            <w:shd w:val="clear" w:color="auto" w:fill="D9D9D9"/>
            <w:vAlign w:val="center"/>
          </w:tcPr>
          <w:p w14:paraId="2218A853"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VIGENCIA FUTURAS MODULO 1</w:t>
            </w:r>
          </w:p>
        </w:tc>
      </w:tr>
      <w:tr w:rsidR="00EB3B9B" w:rsidRPr="00EB3B9B" w14:paraId="5068DF68" w14:textId="77777777" w:rsidTr="002E1597">
        <w:trPr>
          <w:jc w:val="center"/>
        </w:trPr>
        <w:tc>
          <w:tcPr>
            <w:tcW w:w="0" w:type="auto"/>
            <w:shd w:val="clear" w:color="auto" w:fill="auto"/>
            <w:vAlign w:val="center"/>
          </w:tcPr>
          <w:p w14:paraId="01B9BBB2"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2021</w:t>
            </w:r>
          </w:p>
        </w:tc>
        <w:tc>
          <w:tcPr>
            <w:tcW w:w="0" w:type="auto"/>
            <w:shd w:val="clear" w:color="auto" w:fill="auto"/>
            <w:vAlign w:val="center"/>
          </w:tcPr>
          <w:p w14:paraId="4D625522"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$ 52.200.000.000,00</w:t>
            </w:r>
          </w:p>
        </w:tc>
      </w:tr>
      <w:tr w:rsidR="00044911" w:rsidRPr="00EB3B9B" w14:paraId="02A2B10C" w14:textId="77777777" w:rsidTr="002E1597">
        <w:trPr>
          <w:jc w:val="center"/>
        </w:trPr>
        <w:tc>
          <w:tcPr>
            <w:tcW w:w="0" w:type="auto"/>
            <w:shd w:val="clear" w:color="auto" w:fill="auto"/>
            <w:vAlign w:val="center"/>
          </w:tcPr>
          <w:p w14:paraId="624F7265"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2022</w:t>
            </w:r>
          </w:p>
        </w:tc>
        <w:tc>
          <w:tcPr>
            <w:tcW w:w="0" w:type="auto"/>
            <w:shd w:val="clear" w:color="auto" w:fill="auto"/>
            <w:vAlign w:val="center"/>
          </w:tcPr>
          <w:p w14:paraId="1CE46FD3"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$ 99.300.000.000,00</w:t>
            </w:r>
          </w:p>
        </w:tc>
      </w:tr>
    </w:tbl>
    <w:p w14:paraId="366EC019" w14:textId="77777777" w:rsidR="00044911" w:rsidRPr="00EB3B9B" w:rsidRDefault="00044911"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235"/>
      </w:tblGrid>
      <w:tr w:rsidR="00EB3B9B" w:rsidRPr="00EB3B9B" w14:paraId="26F5247D" w14:textId="77777777" w:rsidTr="002E1597">
        <w:trPr>
          <w:jc w:val="center"/>
        </w:trPr>
        <w:tc>
          <w:tcPr>
            <w:tcW w:w="0" w:type="auto"/>
            <w:gridSpan w:val="2"/>
            <w:shd w:val="clear" w:color="auto" w:fill="D9D9D9"/>
            <w:vAlign w:val="center"/>
          </w:tcPr>
          <w:p w14:paraId="51CC5567"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VIGENCIA FUTURAS MODULO 2</w:t>
            </w:r>
          </w:p>
        </w:tc>
      </w:tr>
      <w:tr w:rsidR="00EB3B9B" w:rsidRPr="00EB3B9B" w14:paraId="106C7F48" w14:textId="77777777" w:rsidTr="002E1597">
        <w:trPr>
          <w:jc w:val="center"/>
        </w:trPr>
        <w:tc>
          <w:tcPr>
            <w:tcW w:w="0" w:type="auto"/>
            <w:shd w:val="clear" w:color="auto" w:fill="auto"/>
            <w:vAlign w:val="center"/>
          </w:tcPr>
          <w:p w14:paraId="2585A19C"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2021</w:t>
            </w:r>
          </w:p>
        </w:tc>
        <w:tc>
          <w:tcPr>
            <w:tcW w:w="0" w:type="auto"/>
            <w:shd w:val="clear" w:color="auto" w:fill="auto"/>
            <w:vAlign w:val="center"/>
          </w:tcPr>
          <w:p w14:paraId="12959B1E"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$ 27.531.739.130,00</w:t>
            </w:r>
          </w:p>
        </w:tc>
      </w:tr>
      <w:tr w:rsidR="00044911" w:rsidRPr="00EB3B9B" w14:paraId="3325FCCC" w14:textId="77777777" w:rsidTr="002E1597">
        <w:trPr>
          <w:jc w:val="center"/>
        </w:trPr>
        <w:tc>
          <w:tcPr>
            <w:tcW w:w="0" w:type="auto"/>
            <w:shd w:val="clear" w:color="auto" w:fill="auto"/>
            <w:vAlign w:val="center"/>
          </w:tcPr>
          <w:p w14:paraId="2D5B952B"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2022</w:t>
            </w:r>
          </w:p>
        </w:tc>
        <w:tc>
          <w:tcPr>
            <w:tcW w:w="0" w:type="auto"/>
            <w:shd w:val="clear" w:color="auto" w:fill="auto"/>
            <w:vAlign w:val="center"/>
          </w:tcPr>
          <w:p w14:paraId="2D766C50"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$ 95.153.260.870,00</w:t>
            </w:r>
          </w:p>
        </w:tc>
      </w:tr>
    </w:tbl>
    <w:p w14:paraId="535FFFBD" w14:textId="77777777" w:rsidR="00044911" w:rsidRPr="00EB3B9B" w:rsidRDefault="00044911" w:rsidP="007D6B00">
      <w:pPr>
        <w:spacing w:line="276" w:lineRule="auto"/>
        <w:jc w:val="cente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152"/>
      </w:tblGrid>
      <w:tr w:rsidR="00EB3B9B" w:rsidRPr="00EB3B9B" w14:paraId="3024A64C" w14:textId="77777777" w:rsidTr="002E1597">
        <w:trPr>
          <w:jc w:val="center"/>
        </w:trPr>
        <w:tc>
          <w:tcPr>
            <w:tcW w:w="0" w:type="auto"/>
            <w:gridSpan w:val="2"/>
            <w:shd w:val="clear" w:color="auto" w:fill="D9D9D9"/>
            <w:vAlign w:val="center"/>
          </w:tcPr>
          <w:p w14:paraId="24E2E980"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VIGENCIA FUTURAS MODULO 3</w:t>
            </w:r>
          </w:p>
        </w:tc>
      </w:tr>
      <w:tr w:rsidR="00EB3B9B" w:rsidRPr="00EB3B9B" w14:paraId="2B00233E" w14:textId="77777777" w:rsidTr="002E1597">
        <w:trPr>
          <w:jc w:val="center"/>
        </w:trPr>
        <w:tc>
          <w:tcPr>
            <w:tcW w:w="0" w:type="auto"/>
            <w:shd w:val="clear" w:color="auto" w:fill="auto"/>
            <w:vAlign w:val="center"/>
          </w:tcPr>
          <w:p w14:paraId="090C8070"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2021</w:t>
            </w:r>
          </w:p>
        </w:tc>
        <w:tc>
          <w:tcPr>
            <w:tcW w:w="0" w:type="auto"/>
            <w:shd w:val="clear" w:color="auto" w:fill="auto"/>
            <w:vAlign w:val="center"/>
          </w:tcPr>
          <w:p w14:paraId="3FA7FF76"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$ 13.200.000.000</w:t>
            </w:r>
          </w:p>
        </w:tc>
      </w:tr>
      <w:tr w:rsidR="00044911" w:rsidRPr="00EB3B9B" w14:paraId="5CD31739" w14:textId="77777777" w:rsidTr="002E1597">
        <w:trPr>
          <w:jc w:val="center"/>
        </w:trPr>
        <w:tc>
          <w:tcPr>
            <w:tcW w:w="0" w:type="auto"/>
            <w:shd w:val="clear" w:color="auto" w:fill="auto"/>
            <w:vAlign w:val="center"/>
          </w:tcPr>
          <w:p w14:paraId="3F54BF0A"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sz w:val="22"/>
                <w:szCs w:val="22"/>
              </w:rPr>
              <w:t>2022</w:t>
            </w:r>
          </w:p>
        </w:tc>
        <w:tc>
          <w:tcPr>
            <w:tcW w:w="0" w:type="auto"/>
            <w:shd w:val="clear" w:color="auto" w:fill="auto"/>
            <w:vAlign w:val="center"/>
          </w:tcPr>
          <w:p w14:paraId="3131C158" w14:textId="77777777" w:rsidR="00044911" w:rsidRPr="00EB3B9B" w:rsidRDefault="00044911" w:rsidP="003719EC">
            <w:pPr>
              <w:spacing w:line="276" w:lineRule="auto"/>
              <w:jc w:val="center"/>
              <w:rPr>
                <w:rFonts w:ascii="Arial Narrow" w:hAnsi="Arial Narrow"/>
                <w:sz w:val="22"/>
                <w:szCs w:val="22"/>
              </w:rPr>
            </w:pPr>
            <w:r w:rsidRPr="00EB3B9B">
              <w:rPr>
                <w:rFonts w:ascii="Arial Narrow" w:hAnsi="Arial Narrow"/>
                <w:noProof/>
                <w:sz w:val="22"/>
                <w:szCs w:val="22"/>
              </w:rPr>
              <w:t>$ -</w:t>
            </w:r>
          </w:p>
        </w:tc>
      </w:tr>
    </w:tbl>
    <w:p w14:paraId="292EBFC6" w14:textId="77777777" w:rsidR="00044911" w:rsidRPr="00EB3B9B" w:rsidRDefault="00044911" w:rsidP="007D6B00">
      <w:pPr>
        <w:spacing w:line="276" w:lineRule="auto"/>
        <w:jc w:val="center"/>
        <w:rPr>
          <w:rFonts w:ascii="Arial Narrow" w:hAnsi="Arial Narrow"/>
          <w:sz w:val="22"/>
          <w:szCs w:val="22"/>
        </w:rPr>
      </w:pPr>
    </w:p>
    <w:p w14:paraId="017FCF26" w14:textId="77777777" w:rsidR="00044911" w:rsidRPr="00EB3B9B" w:rsidRDefault="00044911" w:rsidP="007D6B00">
      <w:pPr>
        <w:spacing w:line="276" w:lineRule="auto"/>
        <w:jc w:val="both"/>
        <w:rPr>
          <w:rFonts w:ascii="Arial Narrow" w:hAnsi="Arial Narrow"/>
          <w:sz w:val="22"/>
          <w:szCs w:val="22"/>
        </w:rPr>
      </w:pPr>
    </w:p>
    <w:p w14:paraId="1F3A8B78"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CONDICIONES DE PAGO</w:t>
      </w:r>
    </w:p>
    <w:p w14:paraId="240549F2" w14:textId="77777777" w:rsidR="00044911" w:rsidRPr="00EB3B9B" w:rsidRDefault="00044911" w:rsidP="002A2AF9">
      <w:pPr>
        <w:ind w:left="720"/>
        <w:contextualSpacing/>
        <w:jc w:val="both"/>
        <w:rPr>
          <w:rFonts w:ascii="Arial Narrow" w:eastAsia="Cambria" w:hAnsi="Arial Narrow" w:cs="Arial"/>
          <w:sz w:val="22"/>
          <w:szCs w:val="22"/>
          <w:lang w:val="es-ES_tradnl" w:eastAsia="en-US"/>
        </w:rPr>
      </w:pPr>
    </w:p>
    <w:p w14:paraId="79F2959A" w14:textId="77777777" w:rsidR="00044911" w:rsidRPr="00EB3B9B" w:rsidRDefault="00044911" w:rsidP="002A2AF9">
      <w:pPr>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A621E7B"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51383BB6" w14:textId="77777777" w:rsidR="00044911" w:rsidRPr="00EB3B9B" w:rsidRDefault="00044911" w:rsidP="002A2AF9">
      <w:pPr>
        <w:widowControl w:val="0"/>
        <w:autoSpaceDE w:val="0"/>
        <w:autoSpaceDN w:val="0"/>
        <w:adjustRightInd w:val="0"/>
        <w:jc w:val="both"/>
        <w:rPr>
          <w:rFonts w:ascii="Arial Narrow" w:eastAsia="Calibri" w:hAnsi="Arial Narrow" w:cs="Arial"/>
          <w:bCs/>
          <w:sz w:val="22"/>
          <w:szCs w:val="22"/>
          <w:lang w:eastAsia="en-US"/>
        </w:rPr>
      </w:pPr>
      <w:r w:rsidRPr="00EB3B9B">
        <w:rPr>
          <w:rFonts w:ascii="Arial Narrow" w:eastAsia="Calibri" w:hAnsi="Arial Narrow" w:cs="Arial"/>
          <w:bCs/>
          <w:sz w:val="22"/>
          <w:szCs w:val="22"/>
          <w:lang w:eastAsia="en-US"/>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75578596" w14:textId="77777777" w:rsidR="00044911" w:rsidRPr="00EB3B9B" w:rsidRDefault="00044911" w:rsidP="002A2AF9">
      <w:pPr>
        <w:widowControl w:val="0"/>
        <w:autoSpaceDE w:val="0"/>
        <w:autoSpaceDN w:val="0"/>
        <w:adjustRightInd w:val="0"/>
        <w:jc w:val="both"/>
        <w:rPr>
          <w:rFonts w:ascii="Arial Narrow" w:eastAsia="Calibri" w:hAnsi="Arial Narrow" w:cs="Arial"/>
          <w:bCs/>
          <w:sz w:val="22"/>
          <w:szCs w:val="22"/>
          <w:lang w:eastAsia="en-US"/>
        </w:rPr>
      </w:pPr>
    </w:p>
    <w:p w14:paraId="39ACCED8"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La entrega de este anticipo se fundamenta en las siguientes consideraciones:</w:t>
      </w:r>
    </w:p>
    <w:p w14:paraId="3587F7FB"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3C4124E9" w14:textId="77777777" w:rsidR="00044911" w:rsidRPr="00EB3B9B" w:rsidRDefault="00044911" w:rsidP="009B56C5">
      <w:pPr>
        <w:widowControl w:val="0"/>
        <w:numPr>
          <w:ilvl w:val="0"/>
          <w:numId w:val="6"/>
        </w:numPr>
        <w:autoSpaceDE w:val="0"/>
        <w:autoSpaceDN w:val="0"/>
        <w:adjustRightInd w:val="0"/>
        <w:jc w:val="both"/>
        <w:rPr>
          <w:rFonts w:ascii="Arial Narrow" w:hAnsi="Arial Narrow" w:cs="Arial"/>
          <w:i/>
          <w:sz w:val="22"/>
          <w:szCs w:val="22"/>
          <w:lang w:eastAsia="es-CO"/>
        </w:rPr>
      </w:pPr>
      <w:r w:rsidRPr="00EB3B9B">
        <w:rPr>
          <w:rFonts w:ascii="Arial Narrow" w:hAnsi="Arial Narrow" w:cs="Arial"/>
          <w:sz w:val="22"/>
          <w:szCs w:val="22"/>
          <w:lang w:eastAsia="es-CO"/>
        </w:rPr>
        <w:t>“</w:t>
      </w:r>
      <w:r w:rsidRPr="00EB3B9B">
        <w:rPr>
          <w:rFonts w:ascii="Arial Narrow" w:hAnsi="Arial Narrow" w:cs="Arial"/>
          <w:i/>
          <w:sz w:val="22"/>
          <w:szCs w:val="22"/>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2A31D87C" w14:textId="77777777" w:rsidR="00044911" w:rsidRPr="00EB3B9B" w:rsidRDefault="00044911" w:rsidP="002A2AF9">
      <w:pPr>
        <w:ind w:left="708"/>
        <w:jc w:val="both"/>
        <w:rPr>
          <w:rFonts w:ascii="Arial Narrow" w:eastAsia="Cambria" w:hAnsi="Arial Narrow" w:cs="Arial"/>
          <w:sz w:val="22"/>
          <w:szCs w:val="22"/>
          <w:lang w:val="es-ES_tradnl" w:eastAsia="en-US"/>
        </w:rPr>
      </w:pPr>
      <w:r w:rsidRPr="00EB3B9B">
        <w:rPr>
          <w:rFonts w:ascii="Arial Narrow" w:eastAsia="Cambria" w:hAnsi="Arial Narrow" w:cs="Arial"/>
          <w:i/>
          <w:sz w:val="22"/>
          <w:szCs w:val="22"/>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EB3B9B">
        <w:rPr>
          <w:rFonts w:ascii="Arial Narrow" w:eastAsia="Cambria" w:hAnsi="Arial Narrow" w:cs="Arial"/>
          <w:sz w:val="22"/>
          <w:szCs w:val="22"/>
          <w:lang w:val="es-ES_tradnl" w:eastAsia="en-US"/>
        </w:rPr>
        <w:t>.”</w:t>
      </w:r>
      <w:r w:rsidRPr="00EB3B9B">
        <w:rPr>
          <w:rFonts w:ascii="Arial Narrow" w:eastAsia="Cambria" w:hAnsi="Arial Narrow" w:cs="Arial"/>
          <w:sz w:val="22"/>
          <w:szCs w:val="22"/>
          <w:vertAlign w:val="superscript"/>
          <w:lang w:val="es-ES_tradnl" w:eastAsia="en-US"/>
        </w:rPr>
        <w:footnoteReference w:id="4"/>
      </w:r>
    </w:p>
    <w:p w14:paraId="554ADEB8" w14:textId="77777777" w:rsidR="00044911" w:rsidRPr="00EB3B9B" w:rsidRDefault="00044911" w:rsidP="002A2AF9">
      <w:pPr>
        <w:ind w:left="720"/>
        <w:jc w:val="both"/>
        <w:rPr>
          <w:rFonts w:ascii="Arial Narrow" w:eastAsia="Cambria" w:hAnsi="Arial Narrow" w:cs="Arial"/>
          <w:sz w:val="22"/>
          <w:szCs w:val="22"/>
          <w:lang w:val="es-ES_tradnl" w:eastAsia="en-US"/>
        </w:rPr>
      </w:pPr>
    </w:p>
    <w:p w14:paraId="344F123C" w14:textId="77777777" w:rsidR="00044911" w:rsidRPr="00EB3B9B" w:rsidRDefault="00044911" w:rsidP="009B56C5">
      <w:pPr>
        <w:numPr>
          <w:ilvl w:val="0"/>
          <w:numId w:val="6"/>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587B5605" w14:textId="77777777" w:rsidR="00044911" w:rsidRPr="00EB3B9B" w:rsidRDefault="00044911" w:rsidP="002A2AF9">
      <w:pPr>
        <w:rPr>
          <w:rFonts w:ascii="Arial Narrow" w:eastAsia="Cambria" w:hAnsi="Arial Narrow" w:cs="Arial"/>
          <w:sz w:val="22"/>
          <w:szCs w:val="22"/>
          <w:lang w:val="es-ES_tradnl" w:eastAsia="en-US"/>
        </w:rPr>
      </w:pPr>
    </w:p>
    <w:p w14:paraId="0E9FEFEF"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CRITERIOS DE SELECCIÓN REFERIDOS A CONDICIONES Y CALIDADES DE LOS PROPONENTES.</w:t>
      </w:r>
    </w:p>
    <w:p w14:paraId="28C46FCE"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1301EC5C"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REQUISITOS HABILITANTES</w:t>
      </w:r>
    </w:p>
    <w:p w14:paraId="4BD53394" w14:textId="77777777" w:rsidR="00044911" w:rsidRPr="00EB3B9B" w:rsidRDefault="00044911" w:rsidP="002708C6">
      <w:pPr>
        <w:ind w:left="792"/>
        <w:contextualSpacing/>
        <w:jc w:val="both"/>
        <w:rPr>
          <w:rFonts w:ascii="Arial Narrow" w:eastAsia="Cambria" w:hAnsi="Arial Narrow" w:cs="Arial"/>
          <w:b/>
          <w:sz w:val="22"/>
          <w:szCs w:val="22"/>
          <w:lang w:val="es-ES_tradnl" w:eastAsia="en-US"/>
        </w:rPr>
      </w:pPr>
    </w:p>
    <w:p w14:paraId="4D288A68" w14:textId="77777777" w:rsidR="00044911" w:rsidRPr="00EB3B9B" w:rsidRDefault="00044911" w:rsidP="002A2AF9">
      <w:pPr>
        <w:contextualSpacing/>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Para la determinación de los requisitos habilitantes, que deben ser acreditados por parte de los proponentes, la entidad ha procedido de conformidad con lo establecido en el Decreto 1082 de 2015, que señala:</w:t>
      </w:r>
    </w:p>
    <w:p w14:paraId="2752A939" w14:textId="77777777" w:rsidR="00044911" w:rsidRPr="00EB3B9B" w:rsidRDefault="00044911" w:rsidP="002A2AF9">
      <w:pPr>
        <w:contextualSpacing/>
        <w:jc w:val="both"/>
        <w:rPr>
          <w:rFonts w:ascii="Arial Narrow" w:eastAsia="Cambria" w:hAnsi="Arial Narrow"/>
          <w:sz w:val="22"/>
          <w:szCs w:val="22"/>
          <w:lang w:val="es-ES_tradnl" w:eastAsia="en-US"/>
        </w:rPr>
      </w:pPr>
    </w:p>
    <w:p w14:paraId="2932C9B3" w14:textId="77777777" w:rsidR="00044911" w:rsidRPr="00EB3B9B" w:rsidRDefault="00044911" w:rsidP="002A2AF9">
      <w:pPr>
        <w:ind w:left="708" w:right="616"/>
        <w:contextualSpacing/>
        <w:jc w:val="both"/>
        <w:rPr>
          <w:rFonts w:ascii="Arial Narrow" w:eastAsia="Cambria" w:hAnsi="Arial Narrow" w:cs="Arial"/>
          <w:i/>
          <w:sz w:val="22"/>
          <w:szCs w:val="22"/>
          <w:lang w:val="es-ES_tradnl" w:eastAsia="en-US"/>
        </w:rPr>
      </w:pPr>
      <w:r w:rsidRPr="00EB3B9B">
        <w:rPr>
          <w:rFonts w:ascii="Arial Narrow" w:eastAsia="Cambria" w:hAnsi="Arial Narrow" w:cs="Arial"/>
          <w:b/>
          <w:bCs/>
          <w:i/>
          <w:iCs/>
          <w:sz w:val="22"/>
          <w:szCs w:val="22"/>
          <w:lang w:val="es-ES_tradnl" w:eastAsia="en-US"/>
        </w:rPr>
        <w:t>“Determinación de los Requisitos Habilitantes</w:t>
      </w:r>
      <w:r w:rsidRPr="00EB3B9B">
        <w:rPr>
          <w:rFonts w:ascii="Arial Narrow" w:eastAsia="Cambria" w:hAnsi="Arial Narrow" w:cs="Arial"/>
          <w:i/>
          <w:iCs/>
          <w:sz w:val="22"/>
          <w:szCs w:val="22"/>
          <w:lang w:val="es-ES_tradnl" w:eastAsia="en-US"/>
        </w:rPr>
        <w:t xml:space="preserve">. </w:t>
      </w:r>
      <w:r w:rsidRPr="00EB3B9B">
        <w:rPr>
          <w:rFonts w:ascii="Arial Narrow" w:eastAsia="Cambria" w:hAnsi="Arial Narrow" w:cs="Arial"/>
          <w:i/>
          <w:sz w:val="22"/>
          <w:szCs w:val="22"/>
          <w:lang w:val="es-ES_tradnl" w:eastAsia="en-US"/>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1C709146" w14:textId="77777777" w:rsidR="00044911" w:rsidRPr="00EB3B9B" w:rsidRDefault="00044911" w:rsidP="002A2AF9">
      <w:pPr>
        <w:ind w:left="708" w:right="616"/>
        <w:contextualSpacing/>
        <w:jc w:val="both"/>
        <w:rPr>
          <w:rFonts w:ascii="Arial Narrow" w:eastAsia="Cambria" w:hAnsi="Arial Narrow" w:cs="Arial"/>
          <w:i/>
          <w:sz w:val="22"/>
          <w:szCs w:val="22"/>
          <w:lang w:val="es-ES_tradnl" w:eastAsia="en-US"/>
        </w:rPr>
      </w:pPr>
    </w:p>
    <w:p w14:paraId="2581FB94"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CAPACIDAD JURÍDICA.</w:t>
      </w:r>
    </w:p>
    <w:p w14:paraId="069D2BBE" w14:textId="77777777" w:rsidR="00044911" w:rsidRPr="00EB3B9B" w:rsidRDefault="00044911" w:rsidP="002A2AF9">
      <w:pPr>
        <w:contextualSpacing/>
        <w:jc w:val="both"/>
        <w:rPr>
          <w:rFonts w:ascii="Arial Narrow" w:eastAsia="Cambria" w:hAnsi="Arial Narrow"/>
          <w:sz w:val="22"/>
          <w:szCs w:val="22"/>
          <w:lang w:val="es-ES_tradnl" w:eastAsia="en-US"/>
        </w:rPr>
      </w:pPr>
    </w:p>
    <w:p w14:paraId="56A3DCBB"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6757E16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316FF73A"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2F6C43B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676F7111"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395176F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054E8B46"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Pues bien, el literal a) del inciso segundo del artículo 26 del Decreto No. 1082 de 2015, consagra que:  </w:t>
      </w:r>
    </w:p>
    <w:p w14:paraId="3141BB39" w14:textId="77777777" w:rsidR="00044911" w:rsidRPr="00EB3B9B" w:rsidRDefault="00044911" w:rsidP="002A2AF9">
      <w:pPr>
        <w:autoSpaceDE w:val="0"/>
        <w:autoSpaceDN w:val="0"/>
        <w:adjustRightInd w:val="0"/>
        <w:jc w:val="both"/>
        <w:rPr>
          <w:rFonts w:ascii="Arial Narrow" w:eastAsia="Cambria" w:hAnsi="Arial Narrow" w:cs="Arial"/>
          <w:i/>
          <w:sz w:val="22"/>
          <w:szCs w:val="22"/>
          <w:lang w:val="es-ES_tradnl" w:eastAsia="en-US"/>
        </w:rPr>
      </w:pPr>
    </w:p>
    <w:p w14:paraId="41B8356D" w14:textId="77777777" w:rsidR="00044911" w:rsidRPr="00EB3B9B" w:rsidRDefault="00044911" w:rsidP="002A2AF9">
      <w:pPr>
        <w:autoSpaceDE w:val="0"/>
        <w:autoSpaceDN w:val="0"/>
        <w:adjustRightInd w:val="0"/>
        <w:jc w:val="both"/>
        <w:rPr>
          <w:rFonts w:ascii="Arial Narrow" w:eastAsia="Cambria" w:hAnsi="Arial Narrow" w:cs="Arial"/>
          <w:i/>
          <w:sz w:val="22"/>
          <w:szCs w:val="22"/>
          <w:lang w:val="es-ES_tradnl" w:eastAsia="en-US"/>
        </w:rPr>
      </w:pPr>
      <w:r w:rsidRPr="00EB3B9B">
        <w:rPr>
          <w:rFonts w:ascii="Arial Narrow" w:eastAsia="Cambria" w:hAnsi="Arial Narrow" w:cs="Arial"/>
          <w:i/>
          <w:sz w:val="22"/>
          <w:szCs w:val="22"/>
          <w:lang w:val="es-ES_tradnl" w:eastAsia="en-US"/>
        </w:rPr>
        <w:t>“La entidad estatal debe determinar la oferta más favorable teniendo en cuenta las normas aplicables a cada modalidad de selección.</w:t>
      </w:r>
    </w:p>
    <w:p w14:paraId="52E66785" w14:textId="77777777" w:rsidR="00044911" w:rsidRPr="00EB3B9B" w:rsidRDefault="00044911" w:rsidP="002A2AF9">
      <w:pPr>
        <w:autoSpaceDE w:val="0"/>
        <w:autoSpaceDN w:val="0"/>
        <w:adjustRightInd w:val="0"/>
        <w:jc w:val="both"/>
        <w:rPr>
          <w:rFonts w:ascii="Arial Narrow" w:eastAsia="Cambria" w:hAnsi="Arial Narrow" w:cs="Arial"/>
          <w:i/>
          <w:sz w:val="22"/>
          <w:szCs w:val="22"/>
          <w:lang w:val="es-ES_tradnl" w:eastAsia="en-US"/>
        </w:rPr>
      </w:pPr>
    </w:p>
    <w:p w14:paraId="6C1E39BF" w14:textId="77777777" w:rsidR="00044911" w:rsidRPr="00EB3B9B" w:rsidRDefault="00044911" w:rsidP="002A2AF9">
      <w:pPr>
        <w:autoSpaceDE w:val="0"/>
        <w:autoSpaceDN w:val="0"/>
        <w:adjustRightInd w:val="0"/>
        <w:jc w:val="both"/>
        <w:rPr>
          <w:rFonts w:ascii="Arial Narrow" w:eastAsia="Cambria" w:hAnsi="Arial Narrow" w:cs="Arial"/>
          <w:i/>
          <w:sz w:val="22"/>
          <w:szCs w:val="22"/>
          <w:lang w:val="es-ES_tradnl" w:eastAsia="en-US"/>
        </w:rPr>
      </w:pPr>
      <w:r w:rsidRPr="00EB3B9B">
        <w:rPr>
          <w:rFonts w:ascii="Arial Narrow" w:eastAsia="Cambria" w:hAnsi="Arial Narrow" w:cs="Arial"/>
          <w:i/>
          <w:sz w:val="22"/>
          <w:szCs w:val="22"/>
          <w:lang w:val="es-ES_tradnl" w:eastAsia="en-US"/>
        </w:rPr>
        <w:t>En la licitación y la selección abreviada de menor cuantía, la Entidad Estatal debe determinar la oferta más favorable teniendo en cuenta: a) la ponderación de los elementos de calidad y precio soportados en puntajes o formula”</w:t>
      </w:r>
    </w:p>
    <w:p w14:paraId="5E9A4BD2"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605BA5CF"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36F4CCF8"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6868069B"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79D25134"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1482437C"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CAPACIDAD FINANCIERA.</w:t>
      </w:r>
    </w:p>
    <w:p w14:paraId="6463AECE" w14:textId="77777777" w:rsidR="00044911" w:rsidRPr="00EB3B9B" w:rsidRDefault="00044911" w:rsidP="002A2AF9">
      <w:pPr>
        <w:contextualSpacing/>
        <w:jc w:val="both"/>
        <w:rPr>
          <w:rFonts w:ascii="Arial Narrow" w:eastAsia="Cambria" w:hAnsi="Arial Narrow"/>
          <w:sz w:val="22"/>
          <w:szCs w:val="22"/>
          <w:lang w:val="es-ES_tradnl" w:eastAsia="en-US"/>
        </w:rPr>
      </w:pPr>
    </w:p>
    <w:p w14:paraId="5F360EF8"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En cumplimiento de lo dispuesto en el Decreto 1082 de 2015 y para medir la fortaleza financiera los interesados en presentar oferta en el presente proceso de selección, deberán acreditar el cumplimiento de los indicadores financieros que se describen a continuación.</w:t>
      </w:r>
    </w:p>
    <w:p w14:paraId="37E91CC8"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0501F296" w14:textId="77777777" w:rsidR="00044911" w:rsidRPr="00EB3B9B" w:rsidRDefault="00044911"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CAPITAL DE TRABAJO</w:t>
      </w:r>
    </w:p>
    <w:p w14:paraId="36C4145F" w14:textId="77777777" w:rsidR="00044911" w:rsidRPr="00EB3B9B" w:rsidRDefault="00044911" w:rsidP="002A2AF9">
      <w:pPr>
        <w:jc w:val="both"/>
        <w:rPr>
          <w:rFonts w:ascii="Arial Narrow" w:eastAsia="Cambria" w:hAnsi="Arial Narrow" w:cs="Arial"/>
          <w:sz w:val="22"/>
          <w:szCs w:val="22"/>
          <w:lang w:val="es-ES" w:eastAsia="en-US"/>
        </w:rPr>
      </w:pPr>
    </w:p>
    <w:p w14:paraId="1B4E5CFA"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Capital de Trabajo, así:</w:t>
      </w:r>
    </w:p>
    <w:p w14:paraId="28519BD8" w14:textId="77777777" w:rsidR="00044911" w:rsidRPr="00EB3B9B" w:rsidRDefault="00044911" w:rsidP="002A2AF9">
      <w:pPr>
        <w:jc w:val="both"/>
        <w:rPr>
          <w:rFonts w:ascii="Arial Narrow" w:eastAsia="Cambria" w:hAnsi="Arial Narrow"/>
          <w:sz w:val="22"/>
          <w:szCs w:val="22"/>
          <w:lang w:val="es-ES_tradnl" w:eastAsia="en-US"/>
        </w:rPr>
      </w:pPr>
    </w:p>
    <w:p w14:paraId="5DD469B6"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b/>
          <w:sz w:val="22"/>
          <w:szCs w:val="22"/>
          <w:lang w:val="es-ES_tradnl"/>
        </w:rPr>
        <w:t>FORMULA GENERAL</w:t>
      </w:r>
      <w:r w:rsidRPr="00EB3B9B">
        <w:rPr>
          <w:rFonts w:ascii="Arial Narrow" w:eastAsia="Cambria" w:hAnsi="Arial Narrow"/>
          <w:sz w:val="22"/>
          <w:szCs w:val="22"/>
          <w:lang w:val="es-ES_tradnl"/>
        </w:rPr>
        <w:t>: CT = (AC - PC) ≥ CTd</w:t>
      </w:r>
    </w:p>
    <w:p w14:paraId="38E84675" w14:textId="77777777" w:rsidR="00044911" w:rsidRPr="00EB3B9B" w:rsidRDefault="00044911" w:rsidP="002A2AF9">
      <w:pPr>
        <w:autoSpaceDE w:val="0"/>
        <w:autoSpaceDN w:val="0"/>
        <w:ind w:right="1183"/>
        <w:jc w:val="both"/>
        <w:rPr>
          <w:rFonts w:ascii="Arial Narrow" w:eastAsia="Cambria" w:hAnsi="Arial Narrow"/>
          <w:sz w:val="22"/>
          <w:szCs w:val="22"/>
          <w:lang w:val="es-ES_tradnl" w:eastAsia="en-US"/>
        </w:rPr>
      </w:pPr>
    </w:p>
    <w:p w14:paraId="41E3BA17"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sz w:val="22"/>
          <w:szCs w:val="22"/>
          <w:lang w:val="es-ES_tradnl"/>
        </w:rPr>
        <w:t>Donde,</w:t>
      </w:r>
    </w:p>
    <w:p w14:paraId="5866D80D"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p>
    <w:p w14:paraId="7C7B4070" w14:textId="77777777" w:rsidR="00044911" w:rsidRPr="00EB3B9B" w:rsidRDefault="00044911" w:rsidP="002A2AF9">
      <w:pPr>
        <w:autoSpaceDE w:val="0"/>
        <w:autoSpaceDN w:val="0"/>
        <w:ind w:right="1183"/>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rPr>
        <w:t>CT = Capital de Trabajo</w:t>
      </w:r>
    </w:p>
    <w:p w14:paraId="1F640119" w14:textId="77777777" w:rsidR="00044911" w:rsidRPr="00EB3B9B" w:rsidRDefault="00044911" w:rsidP="002A2AF9">
      <w:pPr>
        <w:autoSpaceDE w:val="0"/>
        <w:autoSpaceDN w:val="0"/>
        <w:ind w:right="1183"/>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rPr>
        <w:t>AC = Activo Corriente</w:t>
      </w:r>
    </w:p>
    <w:p w14:paraId="5A8AF206" w14:textId="77777777" w:rsidR="00044911" w:rsidRPr="00EB3B9B" w:rsidRDefault="00044911" w:rsidP="002A2AF9">
      <w:pPr>
        <w:autoSpaceDE w:val="0"/>
        <w:autoSpaceDN w:val="0"/>
        <w:ind w:right="1183"/>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rPr>
        <w:t>PC = Pasivo Corriente</w:t>
      </w:r>
    </w:p>
    <w:p w14:paraId="1F73B722"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sz w:val="22"/>
          <w:szCs w:val="22"/>
          <w:lang w:val="es-ES_tradnl"/>
        </w:rPr>
        <w:t>CTd = Capital de Trabajo demandado del proceso para el que presenta propuesta.</w:t>
      </w:r>
    </w:p>
    <w:p w14:paraId="35455CDB" w14:textId="77777777" w:rsidR="00044911" w:rsidRPr="00EB3B9B" w:rsidRDefault="00044911" w:rsidP="002A2AF9">
      <w:pPr>
        <w:autoSpaceDE w:val="0"/>
        <w:autoSpaceDN w:val="0"/>
        <w:ind w:right="1183"/>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rPr>
        <w:t xml:space="preserve"> </w:t>
      </w:r>
    </w:p>
    <w:p w14:paraId="41081EAA"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sz w:val="22"/>
          <w:szCs w:val="22"/>
          <w:lang w:val="es-ES_tradnl"/>
        </w:rPr>
        <w:t xml:space="preserve"> El capital de trabajo (CT) del oferente deberá ser mayor o igual al capital de trabajo demandado (CTdi): </w:t>
      </w:r>
    </w:p>
    <w:p w14:paraId="6F8D492E" w14:textId="77777777" w:rsidR="00044911" w:rsidRPr="00EB3B9B" w:rsidRDefault="00044911" w:rsidP="002A2AF9">
      <w:pPr>
        <w:tabs>
          <w:tab w:val="left" w:pos="-142"/>
        </w:tabs>
        <w:autoSpaceDE w:val="0"/>
        <w:autoSpaceDN w:val="0"/>
        <w:adjustRightInd w:val="0"/>
        <w:spacing w:before="120" w:after="240"/>
        <w:ind w:right="49"/>
        <w:jc w:val="both"/>
        <w:rPr>
          <w:rFonts w:ascii="Arial Narrow" w:hAnsi="Arial Narrow" w:cs="Arial"/>
          <w:sz w:val="22"/>
          <w:szCs w:val="22"/>
          <w:lang w:val="es-ES_tradnl"/>
        </w:rPr>
      </w:pPr>
      <w:r w:rsidRPr="00EB3B9B">
        <w:rPr>
          <w:rFonts w:ascii="Arial Narrow" w:hAnsi="Arial Narrow" w:cs="Arial"/>
          <w:sz w:val="22"/>
          <w:szCs w:val="22"/>
          <w:lang w:val="es-ES_tradnl"/>
        </w:rPr>
        <w:t>PO = Presupuesto oficial del proceso al cual presenta propuesta.</w:t>
      </w:r>
    </w:p>
    <w:p w14:paraId="1A3D595B"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sz w:val="22"/>
          <w:szCs w:val="22"/>
          <w:lang w:val="es-ES_tradnl"/>
        </w:rPr>
        <w:t>CT ≥CTd</w:t>
      </w:r>
    </w:p>
    <w:p w14:paraId="3E99C469" w14:textId="77777777" w:rsidR="00044911" w:rsidRPr="00EB3B9B" w:rsidRDefault="00044911" w:rsidP="002A2AF9">
      <w:pPr>
        <w:autoSpaceDE w:val="0"/>
        <w:autoSpaceDN w:val="0"/>
        <w:adjustRightInd w:val="0"/>
        <w:spacing w:before="120" w:after="240"/>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Donde,</w:t>
      </w:r>
    </w:p>
    <w:p w14:paraId="2C10CD82"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r w:rsidRPr="00EB3B9B">
        <w:rPr>
          <w:rFonts w:ascii="Arial Narrow" w:eastAsia="Cambria" w:hAnsi="Arial Narrow"/>
          <w:sz w:val="22"/>
          <w:szCs w:val="22"/>
          <w:lang w:val="es-ES_tradnl"/>
        </w:rPr>
        <w:t> El Capital de Trabajo demandado del proceso para el que presenta propuesta (CTdi) se calcula así:</w:t>
      </w:r>
    </w:p>
    <w:p w14:paraId="1BA8B425" w14:textId="77777777" w:rsidR="005B3C24" w:rsidRPr="00EB3B9B" w:rsidRDefault="005B3C24" w:rsidP="002A2AF9">
      <w:pPr>
        <w:autoSpaceDE w:val="0"/>
        <w:autoSpaceDN w:val="0"/>
        <w:ind w:right="1183"/>
        <w:jc w:val="both"/>
        <w:rPr>
          <w:rFonts w:ascii="Arial Narrow" w:eastAsia="Cambria" w:hAnsi="Arial Narrow"/>
          <w:sz w:val="22"/>
          <w:szCs w:val="22"/>
          <w:lang w:val="es-ES_tradnl"/>
        </w:rPr>
      </w:pPr>
    </w:p>
    <w:p w14:paraId="3213A098" w14:textId="77777777" w:rsidR="005B3C24" w:rsidRPr="00EB3B9B" w:rsidRDefault="005B3C24" w:rsidP="002A2AF9">
      <w:pPr>
        <w:autoSpaceDE w:val="0"/>
        <w:autoSpaceDN w:val="0"/>
        <w:ind w:right="1183"/>
        <w:jc w:val="both"/>
        <w:rPr>
          <w:rFonts w:ascii="Arial Narrow" w:eastAsia="Cambria" w:hAnsi="Arial Narrow"/>
          <w:sz w:val="22"/>
          <w:szCs w:val="22"/>
          <w:lang w:val="es-ES_tradnl"/>
        </w:rPr>
      </w:pPr>
    </w:p>
    <w:p w14:paraId="3604C70E" w14:textId="77777777" w:rsidR="005B3C24" w:rsidRPr="00EB3B9B" w:rsidRDefault="005B3C24" w:rsidP="002A2AF9">
      <w:pPr>
        <w:autoSpaceDE w:val="0"/>
        <w:autoSpaceDN w:val="0"/>
        <w:ind w:right="1183"/>
        <w:jc w:val="both"/>
        <w:rPr>
          <w:rFonts w:ascii="Arial Narrow" w:eastAsia="Cambria" w:hAnsi="Arial Narrow"/>
          <w:sz w:val="22"/>
          <w:szCs w:val="22"/>
          <w:lang w:val="es-ES_tradnl"/>
        </w:rPr>
      </w:pPr>
    </w:p>
    <w:p w14:paraId="705523C6" w14:textId="77777777" w:rsidR="005B3C24" w:rsidRPr="00EB3B9B" w:rsidRDefault="005B3C24" w:rsidP="002A2AF9">
      <w:pPr>
        <w:autoSpaceDE w:val="0"/>
        <w:autoSpaceDN w:val="0"/>
        <w:ind w:right="1183"/>
        <w:jc w:val="both"/>
        <w:rPr>
          <w:rFonts w:ascii="Arial Narrow" w:eastAsia="Cambria" w:hAnsi="Arial Narrow"/>
          <w:sz w:val="22"/>
          <w:szCs w:val="22"/>
          <w:lang w:val="es-ES_tradnl"/>
        </w:rPr>
      </w:pPr>
    </w:p>
    <w:p w14:paraId="0D4A4BE8" w14:textId="77777777" w:rsidR="00044911" w:rsidRPr="00EB3B9B" w:rsidRDefault="00044911" w:rsidP="002A2AF9">
      <w:pPr>
        <w:autoSpaceDE w:val="0"/>
        <w:autoSpaceDN w:val="0"/>
        <w:ind w:right="1183"/>
        <w:jc w:val="both"/>
        <w:rPr>
          <w:rFonts w:ascii="Arial Narrow" w:eastAsia="Cambria" w:hAnsi="Arial Narrow"/>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928"/>
        <w:gridCol w:w="1705"/>
      </w:tblGrid>
      <w:tr w:rsidR="00EB3B9B" w:rsidRPr="00EB3B9B" w14:paraId="09B96F46" w14:textId="77777777" w:rsidTr="00BA7D51">
        <w:trPr>
          <w:trHeight w:val="242"/>
          <w:jc w:val="center"/>
        </w:trPr>
        <w:tc>
          <w:tcPr>
            <w:tcW w:w="162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64EC930" w14:textId="77777777" w:rsidR="005B3C24" w:rsidRPr="00EB3B9B" w:rsidRDefault="005B3C24" w:rsidP="005B3C24">
            <w:pPr>
              <w:spacing w:line="276" w:lineRule="auto"/>
              <w:jc w:val="center"/>
              <w:rPr>
                <w:rFonts w:ascii="Arial" w:eastAsia="Arial" w:hAnsi="Arial" w:cs="Arial"/>
                <w:b/>
                <w:bCs/>
                <w:sz w:val="16"/>
                <w:szCs w:val="16"/>
                <w:lang w:eastAsia="en-US"/>
              </w:rPr>
            </w:pPr>
            <w:r w:rsidRPr="00EB3B9B">
              <w:rPr>
                <w:rFonts w:ascii="Arial" w:eastAsia="Calibri" w:hAnsi="Arial" w:cs="Arial"/>
                <w:b/>
                <w:bCs/>
                <w:sz w:val="16"/>
                <w:szCs w:val="16"/>
                <w:lang w:eastAsia="en-US"/>
              </w:rPr>
              <w:t>VALOR DEL MODULO</w:t>
            </w:r>
          </w:p>
        </w:tc>
        <w:tc>
          <w:tcPr>
            <w:tcW w:w="896" w:type="dxa"/>
            <w:tcBorders>
              <w:top w:val="double" w:sz="4" w:space="0" w:color="auto"/>
              <w:left w:val="single" w:sz="4" w:space="0" w:color="auto"/>
              <w:bottom w:val="single" w:sz="4" w:space="0" w:color="auto"/>
              <w:right w:val="double" w:sz="4" w:space="0" w:color="auto"/>
            </w:tcBorders>
            <w:shd w:val="clear" w:color="auto" w:fill="404040"/>
            <w:vAlign w:val="center"/>
          </w:tcPr>
          <w:p w14:paraId="47892256" w14:textId="77777777" w:rsidR="005B3C24" w:rsidRPr="00EB3B9B" w:rsidRDefault="005B3C24" w:rsidP="005B3C24">
            <w:pPr>
              <w:spacing w:line="276" w:lineRule="auto"/>
              <w:jc w:val="center"/>
              <w:rPr>
                <w:rFonts w:ascii="Arial" w:eastAsia="Arial" w:hAnsi="Arial" w:cs="Arial"/>
                <w:b/>
                <w:bCs/>
                <w:sz w:val="16"/>
                <w:szCs w:val="16"/>
                <w:lang w:eastAsia="en-US"/>
              </w:rPr>
            </w:pPr>
            <w:r w:rsidRPr="00EB3B9B">
              <w:rPr>
                <w:rFonts w:ascii="Arial" w:eastAsia="Calibri" w:hAnsi="Arial" w:cs="Arial"/>
                <w:b/>
                <w:bCs/>
                <w:sz w:val="16"/>
                <w:szCs w:val="16"/>
                <w:lang w:eastAsia="en-US"/>
              </w:rPr>
              <w:t>MODULO</w:t>
            </w:r>
          </w:p>
        </w:tc>
        <w:tc>
          <w:tcPr>
            <w:tcW w:w="1705" w:type="dxa"/>
            <w:tcBorders>
              <w:top w:val="double" w:sz="4" w:space="0" w:color="auto"/>
              <w:left w:val="single" w:sz="4" w:space="0" w:color="auto"/>
              <w:bottom w:val="single" w:sz="4" w:space="0" w:color="auto"/>
              <w:right w:val="double" w:sz="4" w:space="0" w:color="auto"/>
            </w:tcBorders>
            <w:shd w:val="clear" w:color="auto" w:fill="404040"/>
            <w:vAlign w:val="center"/>
          </w:tcPr>
          <w:p w14:paraId="72F7064B" w14:textId="77777777" w:rsidR="005B3C24" w:rsidRPr="00EB3B9B" w:rsidRDefault="005B3C24" w:rsidP="005B3C24">
            <w:pPr>
              <w:spacing w:line="276" w:lineRule="auto"/>
              <w:jc w:val="center"/>
              <w:rPr>
                <w:rFonts w:ascii="Arial" w:eastAsia="Arial" w:hAnsi="Arial" w:cs="Arial"/>
                <w:b/>
                <w:bCs/>
                <w:sz w:val="16"/>
                <w:szCs w:val="16"/>
                <w:lang w:eastAsia="en-US"/>
              </w:rPr>
            </w:pPr>
            <w:r w:rsidRPr="00EB3B9B">
              <w:rPr>
                <w:rFonts w:ascii="Arial" w:eastAsia="Calibri" w:hAnsi="Arial" w:cs="Arial"/>
                <w:b/>
                <w:bCs/>
                <w:sz w:val="16"/>
                <w:szCs w:val="16"/>
                <w:lang w:eastAsia="en-US"/>
              </w:rPr>
              <w:t>FÓRMULA</w:t>
            </w:r>
          </w:p>
        </w:tc>
      </w:tr>
      <w:tr w:rsidR="00EB3B9B" w:rsidRPr="00EB3B9B" w14:paraId="7373D4CE" w14:textId="77777777" w:rsidTr="00BA7D51">
        <w:trPr>
          <w:trHeight w:val="489"/>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9EE8601" w14:textId="77777777" w:rsidR="005B3C24" w:rsidRPr="00EB3B9B" w:rsidRDefault="005B3C24" w:rsidP="005B3C24">
            <w:pPr>
              <w:tabs>
                <w:tab w:val="left" w:pos="1039"/>
              </w:tabs>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$ 151.500.000.000</w:t>
            </w:r>
          </w:p>
        </w:tc>
        <w:tc>
          <w:tcPr>
            <w:tcW w:w="896" w:type="dxa"/>
            <w:tcBorders>
              <w:top w:val="single" w:sz="4" w:space="0" w:color="auto"/>
              <w:left w:val="single" w:sz="4" w:space="0" w:color="auto"/>
              <w:bottom w:val="single" w:sz="4" w:space="0" w:color="auto"/>
              <w:right w:val="double" w:sz="4" w:space="0" w:color="auto"/>
            </w:tcBorders>
            <w:vAlign w:val="center"/>
          </w:tcPr>
          <w:p w14:paraId="3E97A955" w14:textId="77777777" w:rsidR="005B3C24" w:rsidRPr="00EB3B9B" w:rsidRDefault="005B3C24" w:rsidP="005B3C24">
            <w:pPr>
              <w:tabs>
                <w:tab w:val="left" w:pos="1039"/>
              </w:tabs>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1</w:t>
            </w:r>
          </w:p>
        </w:tc>
        <w:tc>
          <w:tcPr>
            <w:tcW w:w="1705" w:type="dxa"/>
            <w:tcBorders>
              <w:top w:val="single" w:sz="4" w:space="0" w:color="auto"/>
              <w:left w:val="single" w:sz="4" w:space="0" w:color="auto"/>
              <w:bottom w:val="single" w:sz="4" w:space="0" w:color="auto"/>
              <w:right w:val="double" w:sz="4" w:space="0" w:color="auto"/>
            </w:tcBorders>
            <w:vAlign w:val="center"/>
          </w:tcPr>
          <w:p w14:paraId="5B47FAF8" w14:textId="77777777" w:rsidR="005B3C24" w:rsidRPr="00EB3B9B" w:rsidRDefault="005B3C24" w:rsidP="005B3C24">
            <w:pPr>
              <w:spacing w:line="276" w:lineRule="auto"/>
              <w:jc w:val="center"/>
              <w:rPr>
                <w:rFonts w:ascii="Arial" w:eastAsia="Calibri" w:hAnsi="Arial" w:cs="Arial"/>
                <w:sz w:val="16"/>
                <w:szCs w:val="16"/>
                <w:lang w:eastAsia="en-US"/>
              </w:rPr>
            </w:pPr>
            <w:r w:rsidRPr="00EB3B9B">
              <w:rPr>
                <w:rFonts w:ascii="Arial" w:eastAsia="Calibri" w:hAnsi="Arial" w:cs="Arial"/>
                <w:sz w:val="16"/>
                <w:szCs w:val="16"/>
                <w:lang w:eastAsia="en-US"/>
              </w:rPr>
              <w:t>CTd = 30% x (PO)</w:t>
            </w:r>
          </w:p>
        </w:tc>
      </w:tr>
      <w:tr w:rsidR="00EB3B9B" w:rsidRPr="00EB3B9B" w14:paraId="798C9181" w14:textId="77777777" w:rsidTr="00BA7D51">
        <w:trPr>
          <w:trHeight w:val="540"/>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DB7E570" w14:textId="77777777" w:rsidR="005B3C24" w:rsidRPr="00EB3B9B" w:rsidRDefault="005B3C24" w:rsidP="005B3C24">
            <w:pPr>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$ 122.685.000.000</w:t>
            </w:r>
          </w:p>
        </w:tc>
        <w:tc>
          <w:tcPr>
            <w:tcW w:w="896" w:type="dxa"/>
            <w:tcBorders>
              <w:top w:val="single" w:sz="4" w:space="0" w:color="auto"/>
              <w:left w:val="single" w:sz="4" w:space="0" w:color="auto"/>
              <w:bottom w:val="single" w:sz="4" w:space="0" w:color="auto"/>
              <w:right w:val="double" w:sz="4" w:space="0" w:color="auto"/>
            </w:tcBorders>
            <w:vAlign w:val="center"/>
          </w:tcPr>
          <w:p w14:paraId="52E9C43E" w14:textId="77777777" w:rsidR="005B3C24" w:rsidRPr="00EB3B9B" w:rsidRDefault="005B3C24" w:rsidP="005B3C24">
            <w:pPr>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2</w:t>
            </w:r>
          </w:p>
        </w:tc>
        <w:tc>
          <w:tcPr>
            <w:tcW w:w="1705" w:type="dxa"/>
            <w:tcBorders>
              <w:top w:val="single" w:sz="4" w:space="0" w:color="auto"/>
              <w:left w:val="single" w:sz="4" w:space="0" w:color="auto"/>
              <w:bottom w:val="single" w:sz="4" w:space="0" w:color="auto"/>
              <w:right w:val="double" w:sz="4" w:space="0" w:color="auto"/>
            </w:tcBorders>
            <w:vAlign w:val="center"/>
          </w:tcPr>
          <w:p w14:paraId="6D1A4E18" w14:textId="77777777" w:rsidR="005B3C24" w:rsidRPr="00EB3B9B" w:rsidRDefault="005B3C24" w:rsidP="005B3C24">
            <w:pPr>
              <w:spacing w:line="276" w:lineRule="auto"/>
              <w:jc w:val="center"/>
              <w:rPr>
                <w:rFonts w:ascii="Arial" w:eastAsia="Calibri" w:hAnsi="Arial" w:cs="Arial"/>
                <w:sz w:val="16"/>
                <w:szCs w:val="16"/>
                <w:lang w:eastAsia="en-US"/>
              </w:rPr>
            </w:pPr>
          </w:p>
          <w:p w14:paraId="2532EB2D" w14:textId="77777777" w:rsidR="005B3C24" w:rsidRPr="00EB3B9B" w:rsidRDefault="005B3C24" w:rsidP="005B3C24">
            <w:pPr>
              <w:spacing w:line="276" w:lineRule="auto"/>
              <w:jc w:val="center"/>
              <w:rPr>
                <w:rFonts w:ascii="Arial" w:eastAsia="Calibri" w:hAnsi="Arial" w:cs="Arial"/>
                <w:sz w:val="16"/>
                <w:szCs w:val="16"/>
                <w:lang w:eastAsia="en-US"/>
              </w:rPr>
            </w:pPr>
            <w:r w:rsidRPr="00EB3B9B">
              <w:rPr>
                <w:rFonts w:ascii="Arial" w:eastAsia="Calibri" w:hAnsi="Arial" w:cs="Arial"/>
                <w:sz w:val="16"/>
                <w:szCs w:val="16"/>
                <w:lang w:eastAsia="en-US"/>
              </w:rPr>
              <w:t>CTd = 30 %x (PO)</w:t>
            </w:r>
          </w:p>
          <w:p w14:paraId="2D74EBF3" w14:textId="77777777" w:rsidR="005B3C24" w:rsidRPr="00EB3B9B" w:rsidRDefault="005B3C24" w:rsidP="005B3C24">
            <w:pPr>
              <w:spacing w:line="276" w:lineRule="auto"/>
              <w:jc w:val="center"/>
              <w:rPr>
                <w:rFonts w:ascii="Arial" w:eastAsia="Calibri" w:hAnsi="Arial" w:cs="Arial"/>
                <w:sz w:val="16"/>
                <w:szCs w:val="16"/>
                <w:lang w:eastAsia="en-US"/>
              </w:rPr>
            </w:pPr>
          </w:p>
        </w:tc>
      </w:tr>
      <w:tr w:rsidR="005B3C24" w:rsidRPr="00EB3B9B" w14:paraId="3629E4F8" w14:textId="77777777" w:rsidTr="00BA7D51">
        <w:trPr>
          <w:trHeight w:val="216"/>
          <w:jc w:val="center"/>
        </w:trPr>
        <w:tc>
          <w:tcPr>
            <w:tcW w:w="1628"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20B705F7" w14:textId="77777777" w:rsidR="005B3C24" w:rsidRPr="00EB3B9B" w:rsidRDefault="005B3C24" w:rsidP="005B3C24">
            <w:pPr>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$ 13.200.000.000</w:t>
            </w:r>
          </w:p>
        </w:tc>
        <w:tc>
          <w:tcPr>
            <w:tcW w:w="896" w:type="dxa"/>
            <w:tcBorders>
              <w:top w:val="single" w:sz="4" w:space="0" w:color="auto"/>
              <w:left w:val="single" w:sz="4" w:space="0" w:color="auto"/>
              <w:bottom w:val="double" w:sz="4" w:space="0" w:color="auto"/>
              <w:right w:val="double" w:sz="4" w:space="0" w:color="auto"/>
            </w:tcBorders>
            <w:vAlign w:val="center"/>
          </w:tcPr>
          <w:p w14:paraId="286C9133" w14:textId="77777777" w:rsidR="005B3C24" w:rsidRPr="00EB3B9B" w:rsidRDefault="005B3C24" w:rsidP="005B3C24">
            <w:pPr>
              <w:spacing w:line="276" w:lineRule="auto"/>
              <w:jc w:val="center"/>
              <w:rPr>
                <w:rFonts w:ascii="Arial" w:eastAsia="Arial" w:hAnsi="Arial" w:cs="Arial"/>
                <w:sz w:val="16"/>
                <w:szCs w:val="16"/>
                <w:lang w:eastAsia="en-US"/>
              </w:rPr>
            </w:pPr>
            <w:r w:rsidRPr="00EB3B9B">
              <w:rPr>
                <w:rFonts w:ascii="Arial" w:eastAsia="Calibri" w:hAnsi="Arial" w:cs="Arial"/>
                <w:noProof/>
                <w:sz w:val="16"/>
                <w:szCs w:val="16"/>
                <w:lang w:eastAsia="es-CO"/>
              </w:rPr>
              <w:t>3</w:t>
            </w:r>
          </w:p>
        </w:tc>
        <w:tc>
          <w:tcPr>
            <w:tcW w:w="1705" w:type="dxa"/>
            <w:tcBorders>
              <w:top w:val="single" w:sz="4" w:space="0" w:color="auto"/>
              <w:left w:val="single" w:sz="4" w:space="0" w:color="auto"/>
              <w:bottom w:val="double" w:sz="4" w:space="0" w:color="auto"/>
              <w:right w:val="double" w:sz="4" w:space="0" w:color="auto"/>
            </w:tcBorders>
          </w:tcPr>
          <w:p w14:paraId="680B1B68" w14:textId="77777777" w:rsidR="005B3C24" w:rsidRPr="00EB3B9B" w:rsidRDefault="005B3C24" w:rsidP="005B3C24">
            <w:pPr>
              <w:spacing w:line="276" w:lineRule="auto"/>
              <w:jc w:val="center"/>
              <w:rPr>
                <w:rFonts w:ascii="Arial" w:eastAsia="Calibri" w:hAnsi="Arial" w:cs="Arial"/>
                <w:sz w:val="16"/>
                <w:szCs w:val="16"/>
                <w:lang w:eastAsia="en-US"/>
              </w:rPr>
            </w:pPr>
          </w:p>
          <w:p w14:paraId="0D27425F" w14:textId="77777777" w:rsidR="005B3C24" w:rsidRPr="00EB3B9B" w:rsidRDefault="005B3C24" w:rsidP="005B3C24">
            <w:pPr>
              <w:spacing w:line="276" w:lineRule="auto"/>
              <w:jc w:val="center"/>
              <w:rPr>
                <w:rFonts w:ascii="Arial" w:eastAsia="Calibri" w:hAnsi="Arial" w:cs="Arial"/>
                <w:sz w:val="16"/>
                <w:szCs w:val="16"/>
                <w:lang w:eastAsia="en-US"/>
              </w:rPr>
            </w:pPr>
            <w:r w:rsidRPr="00EB3B9B">
              <w:rPr>
                <w:rFonts w:ascii="Arial" w:eastAsia="Calibri" w:hAnsi="Arial" w:cs="Arial"/>
                <w:sz w:val="16"/>
                <w:szCs w:val="16"/>
                <w:lang w:eastAsia="en-US"/>
              </w:rPr>
              <w:t>CTd = 20% x (PO)</w:t>
            </w:r>
          </w:p>
        </w:tc>
      </w:tr>
    </w:tbl>
    <w:p w14:paraId="0041C940" w14:textId="77777777" w:rsidR="005B3C24" w:rsidRPr="00EB3B9B" w:rsidRDefault="005B3C24" w:rsidP="005B3C24">
      <w:pPr>
        <w:spacing w:after="160" w:line="276" w:lineRule="auto"/>
        <w:jc w:val="both"/>
        <w:rPr>
          <w:rFonts w:ascii="Arial" w:eastAsia="Calibri" w:hAnsi="Arial" w:cs="Arial"/>
          <w:sz w:val="20"/>
          <w:szCs w:val="22"/>
          <w:lang w:eastAsia="en-US"/>
        </w:rPr>
      </w:pPr>
    </w:p>
    <w:p w14:paraId="76D256D7" w14:textId="77777777" w:rsidR="00044911" w:rsidRPr="00EB3B9B" w:rsidRDefault="00044911" w:rsidP="005B3C24">
      <w:pPr>
        <w:pStyle w:val="Prrafodelista"/>
        <w:numPr>
          <w:ilvl w:val="0"/>
          <w:numId w:val="8"/>
        </w:numPr>
        <w:autoSpaceDE w:val="0"/>
        <w:autoSpaceDN w:val="0"/>
        <w:ind w:right="1183"/>
        <w:jc w:val="both"/>
        <w:rPr>
          <w:rFonts w:ascii="Arial Narrow" w:hAnsi="Arial Narrow" w:cs="Arial"/>
          <w:b/>
          <w:sz w:val="22"/>
          <w:szCs w:val="22"/>
        </w:rPr>
      </w:pPr>
      <w:r w:rsidRPr="00EB3B9B">
        <w:rPr>
          <w:rFonts w:ascii="Arial Narrow" w:hAnsi="Arial Narrow" w:cs="Arial"/>
          <w:b/>
          <w:sz w:val="22"/>
          <w:szCs w:val="22"/>
        </w:rPr>
        <w:t>ÍNDICE DE LIQUIDEZ</w:t>
      </w:r>
    </w:p>
    <w:p w14:paraId="7E5A77F4"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6FB8D1FC"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Liquidez, así:</w:t>
      </w:r>
    </w:p>
    <w:p w14:paraId="205CA49D"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1D23DC73"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FORMULA:</w:t>
      </w:r>
    </w:p>
    <w:p w14:paraId="03CCF136"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684E5864"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LIQUIDEZ= </w:t>
      </w:r>
      <w:r w:rsidRPr="00EB3B9B">
        <w:rPr>
          <w:rFonts w:ascii="Arial Narrow" w:eastAsia="Cambria" w:hAnsi="Arial Narrow"/>
          <w:b/>
          <w:sz w:val="22"/>
          <w:szCs w:val="22"/>
          <w:u w:val="single"/>
          <w:lang w:val="es-ES_tradnl" w:eastAsia="en-US"/>
        </w:rPr>
        <w:t xml:space="preserve">ACTIVO CORRIENTE  </w:t>
      </w:r>
      <w:r w:rsidRPr="00EB3B9B">
        <w:rPr>
          <w:rFonts w:ascii="Arial Narrow" w:eastAsia="Cambria" w:hAnsi="Arial Narrow"/>
          <w:b/>
          <w:sz w:val="22"/>
          <w:szCs w:val="22"/>
          <w:lang w:val="es-ES_tradnl" w:eastAsia="en-US"/>
        </w:rPr>
        <w:t xml:space="preserve">   ≥ 1.0 Veces</w:t>
      </w:r>
    </w:p>
    <w:p w14:paraId="20A1E1E0"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                    PASIVO CORRIENTE</w:t>
      </w:r>
    </w:p>
    <w:p w14:paraId="7D631747"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5D80F4E1" w14:textId="77777777" w:rsidR="00044911" w:rsidRPr="00EB3B9B" w:rsidRDefault="00044911"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ÍNDICE DE ENDEUDAMIENTO</w:t>
      </w:r>
    </w:p>
    <w:p w14:paraId="373F3FC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107E2EDA"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Endeudamiento, así:</w:t>
      </w:r>
    </w:p>
    <w:p w14:paraId="53D82335"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25CB8312"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FORMULA:</w:t>
      </w:r>
    </w:p>
    <w:p w14:paraId="0B7002B6"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6324CA4B"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NIVEL DE ENDEUDAMIENTO = </w:t>
      </w:r>
      <w:r w:rsidRPr="00EB3B9B">
        <w:rPr>
          <w:rFonts w:ascii="Arial Narrow" w:eastAsia="Cambria" w:hAnsi="Arial Narrow"/>
          <w:b/>
          <w:sz w:val="22"/>
          <w:szCs w:val="22"/>
          <w:u w:val="single"/>
          <w:lang w:val="es-ES_tradnl" w:eastAsia="en-US"/>
        </w:rPr>
        <w:t>PASIVO TOTAL</w:t>
      </w:r>
      <w:r w:rsidRPr="00EB3B9B">
        <w:rPr>
          <w:rFonts w:ascii="Arial Narrow" w:eastAsia="Cambria" w:hAnsi="Arial Narrow"/>
          <w:b/>
          <w:sz w:val="22"/>
          <w:szCs w:val="22"/>
          <w:lang w:val="es-ES_tradnl" w:eastAsia="en-US"/>
        </w:rPr>
        <w:t xml:space="preserve">   ≤ 70%</w:t>
      </w:r>
    </w:p>
    <w:p w14:paraId="157198B5" w14:textId="77777777" w:rsidR="00044911" w:rsidRPr="00EB3B9B" w:rsidRDefault="00044911" w:rsidP="002A2AF9">
      <w:pPr>
        <w:contextualSpacing/>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 xml:space="preserve">                                                     ACTIVO TOTAL</w:t>
      </w:r>
    </w:p>
    <w:p w14:paraId="41FC1C17"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7FCE6B01"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2CEBFE99" w14:textId="77777777" w:rsidR="00044911" w:rsidRPr="00EB3B9B" w:rsidRDefault="00044911" w:rsidP="009B56C5">
      <w:pPr>
        <w:numPr>
          <w:ilvl w:val="2"/>
          <w:numId w:val="1"/>
        </w:numPr>
        <w:ind w:left="1224" w:hanging="504"/>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RAZÓN DE COBERTURA DE INTERESES</w:t>
      </w:r>
    </w:p>
    <w:p w14:paraId="74930986" w14:textId="77777777" w:rsidR="00044911" w:rsidRPr="00EB3B9B" w:rsidRDefault="00044911" w:rsidP="002A2AF9">
      <w:pPr>
        <w:contextualSpacing/>
        <w:jc w:val="both"/>
        <w:rPr>
          <w:rFonts w:ascii="Arial Narrow" w:eastAsia="Cambria" w:hAnsi="Arial Narrow"/>
          <w:sz w:val="22"/>
          <w:szCs w:val="22"/>
          <w:lang w:eastAsia="en-US"/>
        </w:rPr>
      </w:pPr>
    </w:p>
    <w:p w14:paraId="47E140A2"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Razón de Cobertura, así:</w:t>
      </w:r>
    </w:p>
    <w:p w14:paraId="27795082" w14:textId="77777777" w:rsidR="00044911" w:rsidRPr="00EB3B9B" w:rsidRDefault="00044911" w:rsidP="002A2AF9">
      <w:pPr>
        <w:contextualSpacing/>
        <w:jc w:val="both"/>
        <w:rPr>
          <w:rFonts w:ascii="Arial Narrow" w:eastAsia="Cambria" w:hAnsi="Arial Narrow"/>
          <w:b/>
          <w:bCs/>
          <w:sz w:val="22"/>
          <w:szCs w:val="22"/>
          <w:lang w:val="es-ES_tradnl" w:eastAsia="en-US"/>
        </w:rPr>
      </w:pPr>
    </w:p>
    <w:p w14:paraId="741253E7" w14:textId="77777777" w:rsidR="00044911" w:rsidRPr="00EB3B9B" w:rsidRDefault="00044911" w:rsidP="002A2AF9">
      <w:pPr>
        <w:contextualSpacing/>
        <w:jc w:val="both"/>
        <w:rPr>
          <w:rFonts w:ascii="Arial Narrow" w:eastAsia="Cambria" w:hAnsi="Arial Narrow"/>
          <w:b/>
          <w:bCs/>
          <w:sz w:val="22"/>
          <w:szCs w:val="22"/>
          <w:lang w:val="es-ES_tradnl" w:eastAsia="en-US"/>
        </w:rPr>
      </w:pPr>
      <w:r w:rsidRPr="00EB3B9B">
        <w:rPr>
          <w:rFonts w:ascii="Arial Narrow" w:eastAsia="Cambria" w:hAnsi="Arial Narrow"/>
          <w:b/>
          <w:bCs/>
          <w:sz w:val="22"/>
          <w:szCs w:val="22"/>
          <w:lang w:val="es-ES_tradnl" w:eastAsia="en-US"/>
        </w:rPr>
        <w:t>FORMULA:</w:t>
      </w:r>
    </w:p>
    <w:p w14:paraId="7E29CC76" w14:textId="77777777" w:rsidR="00044911" w:rsidRPr="00EB3B9B" w:rsidRDefault="00044911" w:rsidP="002A2AF9">
      <w:pPr>
        <w:contextualSpacing/>
        <w:jc w:val="both"/>
        <w:rPr>
          <w:rFonts w:ascii="Arial Narrow" w:eastAsia="Cambria" w:hAnsi="Arial Narrow"/>
          <w:b/>
          <w:bCs/>
          <w:sz w:val="22"/>
          <w:szCs w:val="22"/>
          <w:lang w:val="es-ES_tradnl" w:eastAsia="en-US"/>
        </w:rPr>
      </w:pPr>
    </w:p>
    <w:p w14:paraId="2495BB56" w14:textId="77777777" w:rsidR="00044911" w:rsidRPr="00EB3B9B" w:rsidRDefault="00044911" w:rsidP="002A2AF9">
      <w:pPr>
        <w:contextualSpacing/>
        <w:jc w:val="both"/>
        <w:rPr>
          <w:rFonts w:ascii="Arial Narrow" w:eastAsia="Cambria" w:hAnsi="Arial Narrow"/>
          <w:b/>
          <w:bCs/>
          <w:sz w:val="22"/>
          <w:szCs w:val="22"/>
          <w:lang w:val="es-ES_tradnl" w:eastAsia="en-US"/>
        </w:rPr>
      </w:pPr>
      <w:r w:rsidRPr="00EB3B9B">
        <w:rPr>
          <w:rFonts w:ascii="Arial Narrow" w:eastAsia="Cambria" w:hAnsi="Arial Narrow"/>
          <w:b/>
          <w:bCs/>
          <w:sz w:val="22"/>
          <w:szCs w:val="22"/>
          <w:lang w:val="es-ES_tradnl" w:eastAsia="en-US"/>
        </w:rPr>
        <w:t xml:space="preserve">RAZON DE COBERTUTA DE INTERESES =  </w:t>
      </w:r>
      <w:r w:rsidRPr="00EB3B9B">
        <w:rPr>
          <w:rFonts w:ascii="Arial Narrow" w:eastAsia="Cambria" w:hAnsi="Arial Narrow"/>
          <w:b/>
          <w:bCs/>
          <w:sz w:val="22"/>
          <w:szCs w:val="22"/>
          <w:u w:val="single"/>
          <w:lang w:val="es-ES_tradnl" w:eastAsia="en-US"/>
        </w:rPr>
        <w:t>UTILIDAD OPERACIONAL</w:t>
      </w:r>
      <w:r w:rsidRPr="00EB3B9B">
        <w:rPr>
          <w:rFonts w:ascii="Arial Narrow" w:eastAsia="Cambria" w:hAnsi="Arial Narrow"/>
          <w:b/>
          <w:bCs/>
          <w:sz w:val="22"/>
          <w:szCs w:val="22"/>
          <w:lang w:val="es-ES_tradnl" w:eastAsia="en-US"/>
        </w:rPr>
        <w:t xml:space="preserve">  ≥ 1.0 VECES</w:t>
      </w:r>
    </w:p>
    <w:p w14:paraId="1F409E72" w14:textId="77777777" w:rsidR="00044911" w:rsidRPr="00EB3B9B" w:rsidRDefault="00044911" w:rsidP="002A2AF9">
      <w:pPr>
        <w:contextualSpacing/>
        <w:jc w:val="both"/>
        <w:rPr>
          <w:rFonts w:ascii="Arial Narrow" w:eastAsia="Cambria" w:hAnsi="Arial Narrow"/>
          <w:b/>
          <w:bCs/>
          <w:sz w:val="22"/>
          <w:szCs w:val="22"/>
          <w:lang w:val="es-ES_tradnl" w:eastAsia="en-US"/>
        </w:rPr>
      </w:pPr>
      <w:r w:rsidRPr="00EB3B9B">
        <w:rPr>
          <w:rFonts w:ascii="Arial Narrow" w:eastAsia="Cambria" w:hAnsi="Arial Narrow"/>
          <w:b/>
          <w:bCs/>
          <w:sz w:val="22"/>
          <w:szCs w:val="22"/>
          <w:lang w:val="es-ES_tradnl" w:eastAsia="en-US"/>
        </w:rPr>
        <w:t xml:space="preserve">                                                                           GASTOS DE INTERESES</w:t>
      </w:r>
    </w:p>
    <w:p w14:paraId="0D0B4AD7" w14:textId="77777777" w:rsidR="00044911" w:rsidRPr="00EB3B9B" w:rsidRDefault="00044911" w:rsidP="002A2AF9">
      <w:pPr>
        <w:contextualSpacing/>
        <w:jc w:val="both"/>
        <w:rPr>
          <w:rFonts w:ascii="Arial Narrow" w:eastAsia="Cambria" w:hAnsi="Arial Narrow"/>
          <w:b/>
          <w:bCs/>
          <w:sz w:val="22"/>
          <w:szCs w:val="22"/>
          <w:lang w:val="es-ES_tradnl" w:eastAsia="en-US"/>
        </w:rPr>
      </w:pPr>
    </w:p>
    <w:p w14:paraId="0542E244"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CAPACIDAD ORGANIZACIONAL.</w:t>
      </w:r>
    </w:p>
    <w:p w14:paraId="71EEFB1B" w14:textId="77777777" w:rsidR="00044911" w:rsidRPr="00EB3B9B" w:rsidRDefault="00044911" w:rsidP="002A2AF9">
      <w:pPr>
        <w:contextualSpacing/>
        <w:jc w:val="both"/>
        <w:rPr>
          <w:rFonts w:ascii="Arial Narrow" w:eastAsia="Cambria" w:hAnsi="Arial Narrow"/>
          <w:sz w:val="22"/>
          <w:szCs w:val="22"/>
          <w:lang w:val="es-ES_tradnl" w:eastAsia="en-US"/>
        </w:rPr>
      </w:pPr>
    </w:p>
    <w:p w14:paraId="782421AF"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que se describen a continuación..</w:t>
      </w:r>
    </w:p>
    <w:p w14:paraId="1D2D1F8D" w14:textId="77777777" w:rsidR="00044911" w:rsidRPr="00EB3B9B" w:rsidRDefault="00044911" w:rsidP="002A2AF9">
      <w:pPr>
        <w:autoSpaceDE w:val="0"/>
        <w:autoSpaceDN w:val="0"/>
        <w:adjustRightInd w:val="0"/>
        <w:jc w:val="both"/>
        <w:rPr>
          <w:rFonts w:ascii="Arial Narrow" w:eastAsia="Cambria" w:hAnsi="Arial Narrow"/>
          <w:sz w:val="22"/>
          <w:szCs w:val="22"/>
          <w:lang w:val="es-ES_tradnl" w:eastAsia="en-US"/>
        </w:rPr>
      </w:pPr>
    </w:p>
    <w:p w14:paraId="67202A21"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RENTABILIDAD DEL PATRIMONIO (ROE)</w:t>
      </w:r>
    </w:p>
    <w:p w14:paraId="57FD1FE2" w14:textId="77777777" w:rsidR="00044911" w:rsidRPr="00EB3B9B" w:rsidRDefault="00044911" w:rsidP="002A2AF9">
      <w:pPr>
        <w:contextualSpacing/>
        <w:jc w:val="both"/>
        <w:rPr>
          <w:rFonts w:ascii="Arial Narrow" w:eastAsia="Cambria" w:hAnsi="Arial Narrow"/>
          <w:sz w:val="22"/>
          <w:szCs w:val="22"/>
          <w:lang w:val="es-ES_tradnl" w:eastAsia="en-US"/>
        </w:rPr>
      </w:pPr>
    </w:p>
    <w:p w14:paraId="24BD1086"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ROE, así:</w:t>
      </w:r>
    </w:p>
    <w:p w14:paraId="042F9BFB" w14:textId="77777777" w:rsidR="00044911" w:rsidRPr="00EB3B9B" w:rsidRDefault="00044911" w:rsidP="002A2AF9">
      <w:pPr>
        <w:tabs>
          <w:tab w:val="left" w:pos="-142"/>
        </w:tabs>
        <w:autoSpaceDE w:val="0"/>
        <w:autoSpaceDN w:val="0"/>
        <w:adjustRightInd w:val="0"/>
        <w:spacing w:before="120" w:after="240"/>
        <w:jc w:val="both"/>
        <w:rPr>
          <w:rFonts w:ascii="Arial Narrow" w:hAnsi="Arial Narrow"/>
          <w:b/>
          <w:sz w:val="22"/>
          <w:szCs w:val="22"/>
          <w:lang w:val="x-none" w:eastAsia="en-US"/>
        </w:rPr>
      </w:pPr>
      <w:r w:rsidRPr="00EB3B9B">
        <w:rPr>
          <w:rFonts w:ascii="Arial Narrow" w:hAnsi="Arial Narrow"/>
          <w:b/>
          <w:sz w:val="22"/>
          <w:szCs w:val="22"/>
          <w:lang w:val="x-none" w:eastAsia="en-US"/>
        </w:rPr>
        <w:t xml:space="preserve">FORMULA: </w:t>
      </w:r>
    </w:p>
    <w:p w14:paraId="317FA19C" w14:textId="77777777" w:rsidR="00044911" w:rsidRPr="00EB3B9B" w:rsidRDefault="00044911" w:rsidP="002A2AF9">
      <w:pPr>
        <w:pStyle w:val="Invias-TextoCuadros"/>
        <w:jc w:val="left"/>
        <w:rPr>
          <w:rStyle w:val="nfasis"/>
          <w:b/>
          <w:i w:val="0"/>
          <w:color w:val="auto"/>
          <w:sz w:val="22"/>
          <w:szCs w:val="22"/>
        </w:rPr>
      </w:pPr>
      <w:r w:rsidRPr="00EB3B9B">
        <w:rPr>
          <w:b/>
          <w:color w:val="auto"/>
          <w:sz w:val="22"/>
          <w:szCs w:val="22"/>
          <w:lang w:eastAsia="en-US"/>
        </w:rPr>
        <w:t>ROE</w:t>
      </w:r>
      <w:r w:rsidRPr="00EB3B9B">
        <w:rPr>
          <w:rStyle w:val="nfasis"/>
          <w:b/>
          <w:i w:val="0"/>
          <w:color w:val="auto"/>
          <w:sz w:val="22"/>
          <w:szCs w:val="22"/>
        </w:rPr>
        <w:t xml:space="preserve">= </w:t>
      </w:r>
      <w:r w:rsidRPr="00EB3B9B">
        <w:rPr>
          <w:rStyle w:val="nfasis"/>
          <w:b/>
          <w:i w:val="0"/>
          <w:color w:val="auto"/>
          <w:sz w:val="22"/>
          <w:szCs w:val="22"/>
          <w:u w:val="single"/>
        </w:rPr>
        <w:t>UTILIDAD OPERACIONAL</w:t>
      </w:r>
      <w:r w:rsidRPr="00EB3B9B">
        <w:rPr>
          <w:rStyle w:val="nfasis"/>
          <w:b/>
          <w:i w:val="0"/>
          <w:color w:val="auto"/>
          <w:sz w:val="22"/>
          <w:szCs w:val="22"/>
        </w:rPr>
        <w:t xml:space="preserve">  ≥ 0%</w:t>
      </w:r>
    </w:p>
    <w:p w14:paraId="0867A4B5" w14:textId="77777777" w:rsidR="00044911" w:rsidRPr="00EB3B9B" w:rsidRDefault="00044911" w:rsidP="002A2AF9">
      <w:pPr>
        <w:pStyle w:val="Invias-TextoCuadros"/>
        <w:jc w:val="left"/>
        <w:rPr>
          <w:rStyle w:val="nfasis"/>
          <w:b/>
          <w:i w:val="0"/>
          <w:color w:val="auto"/>
          <w:sz w:val="22"/>
          <w:szCs w:val="22"/>
        </w:rPr>
      </w:pPr>
      <w:r w:rsidRPr="00EB3B9B">
        <w:rPr>
          <w:rStyle w:val="nfasis"/>
          <w:b/>
          <w:i w:val="0"/>
          <w:color w:val="auto"/>
          <w:sz w:val="22"/>
          <w:szCs w:val="22"/>
        </w:rPr>
        <w:t xml:space="preserve">                 PATRIMONIO</w:t>
      </w:r>
    </w:p>
    <w:p w14:paraId="0B266EBA" w14:textId="77777777" w:rsidR="00044911" w:rsidRPr="00EB3B9B" w:rsidRDefault="00044911" w:rsidP="002A2AF9">
      <w:pPr>
        <w:pStyle w:val="Invias-TextoCuadros"/>
        <w:jc w:val="left"/>
        <w:rPr>
          <w:color w:val="auto"/>
          <w:sz w:val="22"/>
          <w:szCs w:val="22"/>
        </w:rPr>
      </w:pPr>
    </w:p>
    <w:p w14:paraId="5C72872C"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RENTABILIDAD DEL ACTIVO (ROA)</w:t>
      </w:r>
    </w:p>
    <w:p w14:paraId="30B88644" w14:textId="77777777" w:rsidR="00044911" w:rsidRPr="00EB3B9B" w:rsidRDefault="00044911" w:rsidP="002A2AF9">
      <w:pPr>
        <w:contextualSpacing/>
        <w:jc w:val="both"/>
        <w:rPr>
          <w:rFonts w:ascii="Arial Narrow" w:eastAsia="Cambria" w:hAnsi="Arial Narrow"/>
          <w:sz w:val="22"/>
          <w:szCs w:val="22"/>
          <w:lang w:val="es-ES_tradnl" w:eastAsia="en-US"/>
        </w:rPr>
      </w:pPr>
    </w:p>
    <w:p w14:paraId="3203AC08" w14:textId="77777777" w:rsidR="00044911" w:rsidRPr="00EB3B9B" w:rsidRDefault="00044911" w:rsidP="002A2AF9">
      <w:pPr>
        <w:jc w:val="both"/>
        <w:rPr>
          <w:rFonts w:ascii="Arial Narrow" w:eastAsia="Cambria" w:hAnsi="Arial Narrow"/>
          <w:sz w:val="22"/>
          <w:szCs w:val="22"/>
          <w:lang w:val="es-ES_tradnl" w:eastAsia="en-US"/>
        </w:rPr>
      </w:pPr>
      <w:r w:rsidRPr="00EB3B9B">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 tipo de Licitación de obra de infraestructura de transporte, </w:t>
      </w:r>
      <w:r w:rsidRPr="00EB3B9B">
        <w:rPr>
          <w:rFonts w:ascii="Arial Narrow" w:eastAsia="Cambria" w:hAnsi="Arial Narrow"/>
          <w:sz w:val="22"/>
          <w:szCs w:val="22"/>
          <w:lang w:val="es-ES_tradnl" w:eastAsia="en-US"/>
        </w:rPr>
        <w:t>los proponentes que pretenden presentar oferta en marco del proceso de selección, deben acreditar como requisito habilitante, un indicador de ROA, así:</w:t>
      </w:r>
    </w:p>
    <w:p w14:paraId="51EB73C4" w14:textId="77777777" w:rsidR="00044911" w:rsidRPr="00EB3B9B" w:rsidRDefault="00044911" w:rsidP="002A2AF9">
      <w:pPr>
        <w:spacing w:before="120" w:after="240"/>
        <w:contextualSpacing/>
        <w:rPr>
          <w:rFonts w:ascii="Arial Narrow" w:eastAsia="Cambria" w:hAnsi="Arial Narrow"/>
          <w:sz w:val="22"/>
          <w:szCs w:val="22"/>
          <w:lang w:val="es-ES_tradnl" w:eastAsia="en-US"/>
        </w:rPr>
      </w:pPr>
    </w:p>
    <w:p w14:paraId="50C4FD45" w14:textId="77777777" w:rsidR="00044911" w:rsidRPr="00EB3B9B" w:rsidRDefault="00044911" w:rsidP="002A2AF9">
      <w:pPr>
        <w:spacing w:before="120" w:after="240"/>
        <w:contextualSpacing/>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FORMULA:</w:t>
      </w:r>
    </w:p>
    <w:p w14:paraId="30351C74" w14:textId="77777777" w:rsidR="00044911" w:rsidRPr="00EB3B9B" w:rsidRDefault="00044911" w:rsidP="002A2AF9">
      <w:pPr>
        <w:spacing w:before="120" w:after="240"/>
        <w:contextualSpacing/>
        <w:rPr>
          <w:rFonts w:ascii="Arial Narrow" w:eastAsia="Cambria" w:hAnsi="Arial Narrow"/>
          <w:b/>
          <w:sz w:val="22"/>
          <w:szCs w:val="22"/>
          <w:lang w:val="es-ES_tradnl" w:eastAsia="en-US"/>
        </w:rPr>
      </w:pPr>
    </w:p>
    <w:p w14:paraId="0091668F" w14:textId="77777777" w:rsidR="00044911" w:rsidRPr="00EB3B9B" w:rsidRDefault="00044911" w:rsidP="002A2AF9">
      <w:pPr>
        <w:pStyle w:val="Invias-TextoCuadros"/>
        <w:jc w:val="left"/>
        <w:rPr>
          <w:rStyle w:val="nfasis"/>
          <w:b/>
          <w:i w:val="0"/>
          <w:color w:val="auto"/>
          <w:sz w:val="22"/>
          <w:szCs w:val="22"/>
        </w:rPr>
      </w:pPr>
      <w:r w:rsidRPr="00EB3B9B">
        <w:rPr>
          <w:b/>
          <w:color w:val="auto"/>
          <w:sz w:val="22"/>
          <w:szCs w:val="22"/>
          <w:lang w:eastAsia="en-US"/>
        </w:rPr>
        <w:t>ROE</w:t>
      </w:r>
      <w:r w:rsidRPr="00EB3B9B">
        <w:rPr>
          <w:rStyle w:val="nfasis"/>
          <w:b/>
          <w:i w:val="0"/>
          <w:color w:val="auto"/>
          <w:sz w:val="22"/>
          <w:szCs w:val="22"/>
        </w:rPr>
        <w:t xml:space="preserve">= </w:t>
      </w:r>
      <w:r w:rsidRPr="00EB3B9B">
        <w:rPr>
          <w:rStyle w:val="nfasis"/>
          <w:b/>
          <w:i w:val="0"/>
          <w:color w:val="auto"/>
          <w:sz w:val="22"/>
          <w:szCs w:val="22"/>
          <w:u w:val="single"/>
        </w:rPr>
        <w:t>UTILIDAD OPERACIONAL</w:t>
      </w:r>
      <w:r w:rsidRPr="00EB3B9B">
        <w:rPr>
          <w:rStyle w:val="nfasis"/>
          <w:b/>
          <w:i w:val="0"/>
          <w:color w:val="auto"/>
          <w:sz w:val="22"/>
          <w:szCs w:val="22"/>
        </w:rPr>
        <w:t xml:space="preserve">  ≥ 0%</w:t>
      </w:r>
    </w:p>
    <w:p w14:paraId="65183C50" w14:textId="77777777" w:rsidR="00044911" w:rsidRPr="00EB3B9B" w:rsidRDefault="00044911" w:rsidP="002A2AF9">
      <w:pPr>
        <w:pStyle w:val="Invias-TextoCuadros"/>
        <w:jc w:val="left"/>
        <w:rPr>
          <w:rStyle w:val="nfasis"/>
          <w:b/>
          <w:i w:val="0"/>
          <w:color w:val="auto"/>
          <w:sz w:val="22"/>
          <w:szCs w:val="22"/>
        </w:rPr>
      </w:pPr>
      <w:r w:rsidRPr="00EB3B9B">
        <w:rPr>
          <w:rStyle w:val="nfasis"/>
          <w:b/>
          <w:i w:val="0"/>
          <w:color w:val="auto"/>
          <w:sz w:val="22"/>
          <w:szCs w:val="22"/>
        </w:rPr>
        <w:t xml:space="preserve">                 ACTIVO TOTAL</w:t>
      </w:r>
    </w:p>
    <w:p w14:paraId="6DCEA406" w14:textId="77777777" w:rsidR="00044911" w:rsidRPr="00EB3B9B" w:rsidRDefault="00044911" w:rsidP="002A2AF9">
      <w:pPr>
        <w:spacing w:before="120" w:after="240"/>
        <w:contextualSpacing/>
        <w:rPr>
          <w:rFonts w:ascii="Arial Narrow" w:eastAsia="Cambria" w:hAnsi="Arial Narrow"/>
          <w:sz w:val="22"/>
          <w:szCs w:val="22"/>
          <w:lang w:val="es-ES_tradnl" w:eastAsia="en-US"/>
        </w:rPr>
      </w:pPr>
    </w:p>
    <w:p w14:paraId="2B77731E"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CAPACIDAD RESIDUAL</w:t>
      </w:r>
    </w:p>
    <w:p w14:paraId="2087FFF8" w14:textId="77777777" w:rsidR="00044911" w:rsidRPr="00EB3B9B" w:rsidRDefault="00044911" w:rsidP="002A2AF9">
      <w:pPr>
        <w:contextualSpacing/>
        <w:jc w:val="both"/>
        <w:rPr>
          <w:rFonts w:ascii="Arial Narrow" w:eastAsia="Cambria" w:hAnsi="Arial Narrow"/>
          <w:sz w:val="22"/>
          <w:szCs w:val="22"/>
          <w:lang w:eastAsia="en-US"/>
        </w:rPr>
      </w:pPr>
    </w:p>
    <w:p w14:paraId="1C739E2B"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conformidad con lo establecido en el Decreto No. 791 de abril 22 de 2014, mediante el cual se reglamenta el artículo 72 de la Ley 1682 de 2013 y se modifica el artículo 2.2.1.1.1.6.4 del Decreto 1082 de 2015, mediante el cual el Gobierno Nacional solicitó y acogió el concepto técnico de la Sociedad Colombiana de Ingenieros sobre la Capacidad Residual de Contratación.</w:t>
      </w:r>
    </w:p>
    <w:p w14:paraId="1A879FA1" w14:textId="77777777" w:rsidR="00044911" w:rsidRPr="00EB3B9B" w:rsidRDefault="00044911" w:rsidP="002A2AF9">
      <w:pPr>
        <w:autoSpaceDE w:val="0"/>
        <w:autoSpaceDN w:val="0"/>
        <w:adjustRightInd w:val="0"/>
        <w:rPr>
          <w:rFonts w:ascii="Arial Narrow" w:eastAsia="Cambria" w:hAnsi="Arial Narrow" w:cs="Arial"/>
          <w:sz w:val="22"/>
          <w:szCs w:val="22"/>
          <w:lang w:val="es-ES_tradnl" w:eastAsia="en-US"/>
        </w:rPr>
      </w:pPr>
    </w:p>
    <w:p w14:paraId="6003AC51"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Es así como el interesado en celebrar contratos de Obra Pública con Entidades Estatales debe acreditar su Capacidad Residual o K de Contratación con los siguientes documentos:</w:t>
      </w:r>
    </w:p>
    <w:p w14:paraId="07F68E8C" w14:textId="77777777" w:rsidR="00044911" w:rsidRPr="00EB3B9B" w:rsidRDefault="00044911" w:rsidP="002A2AF9">
      <w:pPr>
        <w:autoSpaceDE w:val="0"/>
        <w:autoSpaceDN w:val="0"/>
        <w:adjustRightInd w:val="0"/>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 </w:t>
      </w:r>
    </w:p>
    <w:p w14:paraId="18C752A6" w14:textId="77777777" w:rsidR="00044911" w:rsidRPr="00EB3B9B" w:rsidRDefault="00044911"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Lista de los Contratos de obras civiles en ejecución suscritos con Entidades Estatales y con Entidades Privadas, así como el valor y plazo de tales contratos, incluyendo contratos de concesión y los contratos de obra suscritos con concesionarios suscritos por el interesado o su representante legal y el revisor fiscal, si está obligado a tenerlo, o el auditor o contador si no está obligado a tener revisor fiscal.</w:t>
      </w:r>
    </w:p>
    <w:p w14:paraId="31BA7037" w14:textId="77777777" w:rsidR="00044911" w:rsidRPr="00EB3B9B" w:rsidRDefault="00044911" w:rsidP="002A2AF9">
      <w:pPr>
        <w:autoSpaceDE w:val="0"/>
        <w:autoSpaceDN w:val="0"/>
        <w:adjustRightInd w:val="0"/>
        <w:ind w:left="360"/>
        <w:jc w:val="both"/>
        <w:rPr>
          <w:rFonts w:ascii="Arial Narrow" w:eastAsia="Cambria" w:hAnsi="Arial Narrow" w:cs="Arial"/>
          <w:sz w:val="22"/>
          <w:szCs w:val="22"/>
          <w:lang w:val="es-ES_tradnl" w:eastAsia="en-US"/>
        </w:rPr>
      </w:pPr>
    </w:p>
    <w:p w14:paraId="586FB383" w14:textId="77777777" w:rsidR="00044911" w:rsidRPr="00EB3B9B" w:rsidRDefault="00044911"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 suscritos por el  representante legal, Contador y el revisor fiscal, si está obligado a tenerlo, o el auditor o contador si no está obligado a tener revisor fiscal. </w:t>
      </w:r>
    </w:p>
    <w:p w14:paraId="50469802"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3F426263" w14:textId="77777777" w:rsidR="00044911" w:rsidRPr="00EB3B9B" w:rsidRDefault="00044911" w:rsidP="009B56C5">
      <w:pPr>
        <w:numPr>
          <w:ilvl w:val="0"/>
          <w:numId w:val="9"/>
        </w:num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Estado de Situación Financiera auditado del año inmediatamente anterior y Estado de Resultados auditado del año en que haya obtenido el mayor Ingreso Operacional en los últimos cinco (5) años. Los Estados Financieros deben estar suscritos por el representante legal, contador y el revisor fiscal si está obligado a tenerlo, o el auditor o contador externo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 </w:t>
      </w:r>
    </w:p>
    <w:p w14:paraId="70C54BC0" w14:textId="77777777" w:rsidR="00044911" w:rsidRPr="00EB3B9B" w:rsidRDefault="00044911" w:rsidP="002A2AF9">
      <w:pPr>
        <w:pStyle w:val="Prrafodelista"/>
        <w:rPr>
          <w:rFonts w:ascii="Arial Narrow" w:hAnsi="Arial Narrow" w:cs="Arial"/>
          <w:sz w:val="22"/>
          <w:szCs w:val="22"/>
        </w:rPr>
      </w:pPr>
    </w:p>
    <w:p w14:paraId="5BF7F225" w14:textId="77777777" w:rsidR="00044911" w:rsidRPr="00EB3B9B" w:rsidRDefault="00044911" w:rsidP="009B56C5">
      <w:pPr>
        <w:numPr>
          <w:ilvl w:val="0"/>
          <w:numId w:val="13"/>
        </w:numPr>
        <w:contextualSpacing/>
        <w:rPr>
          <w:rFonts w:ascii="Arial Narrow" w:eastAsia="Cambria" w:hAnsi="Arial Narrow" w:cs="Arial"/>
          <w:b/>
          <w:i/>
          <w:sz w:val="22"/>
          <w:szCs w:val="22"/>
          <w:lang w:val="es-ES_tradnl" w:eastAsia="en-US"/>
        </w:rPr>
      </w:pPr>
      <w:r w:rsidRPr="00EB3B9B">
        <w:rPr>
          <w:rFonts w:ascii="Arial Narrow" w:eastAsia="Cambria" w:hAnsi="Arial Narrow" w:cs="Arial"/>
          <w:b/>
          <w:sz w:val="22"/>
          <w:szCs w:val="22"/>
          <w:lang w:val="es-ES_tradnl" w:eastAsia="en-US"/>
        </w:rPr>
        <w:t xml:space="preserve">Calculo de la </w:t>
      </w:r>
      <w:r w:rsidRPr="00EB3B9B">
        <w:rPr>
          <w:rFonts w:ascii="Arial Narrow" w:eastAsia="Cambria" w:hAnsi="Arial Narrow" w:cs="Arial"/>
          <w:b/>
          <w:i/>
          <w:sz w:val="22"/>
          <w:szCs w:val="22"/>
          <w:lang w:val="es-ES_tradnl" w:eastAsia="en-US"/>
        </w:rPr>
        <w:t>Capacidad Residual del proceso de contratación de acuerdo con la siguiente fórmula</w:t>
      </w:r>
    </w:p>
    <w:p w14:paraId="521156C6" w14:textId="77777777" w:rsidR="00044911" w:rsidRPr="00EB3B9B" w:rsidRDefault="00044911" w:rsidP="002A2AF9">
      <w:pPr>
        <w:contextualSpacing/>
        <w:rPr>
          <w:rFonts w:ascii="Arial Narrow" w:eastAsia="Cambria" w:hAnsi="Arial Narrow" w:cs="Arial"/>
          <w:b/>
          <w:i/>
          <w:sz w:val="22"/>
          <w:szCs w:val="22"/>
          <w:lang w:val="es-ES_tradnl" w:eastAsia="en-US"/>
        </w:rPr>
      </w:pPr>
    </w:p>
    <w:p w14:paraId="7E3AC1E4" w14:textId="77777777" w:rsidR="00044911" w:rsidRPr="00EB3B9B" w:rsidRDefault="00044911" w:rsidP="002A2AF9">
      <w:pPr>
        <w:spacing w:before="120" w:after="240"/>
        <w:rPr>
          <w:rFonts w:ascii="Arial Narrow" w:eastAsia="Calibri" w:hAnsi="Arial Narrow"/>
          <w:b/>
          <w:bCs/>
          <w:sz w:val="22"/>
          <w:szCs w:val="22"/>
          <w:lang w:eastAsia="en-US"/>
        </w:rPr>
      </w:pPr>
      <w:r w:rsidRPr="00EB3B9B">
        <w:rPr>
          <w:rFonts w:ascii="Arial Narrow" w:eastAsia="Calibri" w:hAnsi="Arial Narrow"/>
          <w:b/>
          <w:bCs/>
          <w:sz w:val="22"/>
          <w:szCs w:val="22"/>
          <w:lang w:eastAsia="en-US"/>
        </w:rPr>
        <w:t>Para el cálculo de la Capacidad Residual del Proceso de Contratación se debe tener en cuenta la siguiente fórmula:</w:t>
      </w:r>
    </w:p>
    <w:p w14:paraId="2F2D5179" w14:textId="77777777" w:rsidR="00BA7D51" w:rsidRPr="00EB3B9B" w:rsidRDefault="00BA7D51" w:rsidP="00BA7D51">
      <w:pPr>
        <w:spacing w:after="160" w:line="276" w:lineRule="auto"/>
        <w:rPr>
          <w:rFonts w:ascii="Arial" w:eastAsia="Arial" w:hAnsi="Arial" w:cs="Arial"/>
          <w:sz w:val="20"/>
          <w:szCs w:val="22"/>
          <w:lang w:eastAsia="en-US"/>
        </w:rPr>
      </w:pPr>
      <w:r w:rsidRPr="00EB3B9B">
        <w:rPr>
          <w:rFonts w:ascii="Arial" w:eastAsia="Calibri" w:hAnsi="Arial" w:cs="Arial"/>
          <w:sz w:val="20"/>
          <w:szCs w:val="22"/>
          <w:lang w:eastAsia="en-US"/>
        </w:rPr>
        <w:t>Si</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plazo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estimado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contrato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menor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igual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12</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meses,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cálculo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CRPC</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tener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cuenta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siguiente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 xml:space="preserve">proceso, está formula aplica para el </w:t>
      </w:r>
      <w:r w:rsidRPr="00EB3B9B">
        <w:rPr>
          <w:rFonts w:ascii="Arial" w:eastAsia="Calibri" w:hAnsi="Arial" w:cs="Arial"/>
          <w:b/>
          <w:sz w:val="20"/>
          <w:szCs w:val="22"/>
          <w:lang w:eastAsia="en-US"/>
        </w:rPr>
        <w:t>módulo 3:</w:t>
      </w:r>
      <w:r w:rsidRPr="00EB3B9B">
        <w:rPr>
          <w:rFonts w:ascii="Arial" w:eastAsia="Calibri" w:hAnsi="Arial" w:cs="Arial"/>
          <w:sz w:val="20"/>
          <w:szCs w:val="22"/>
          <w:lang w:eastAsia="en-US"/>
        </w:rPr>
        <w:t xml:space="preserve"> </w:t>
      </w:r>
    </w:p>
    <w:p w14:paraId="789B5C5B" w14:textId="77777777" w:rsidR="00BA7D51" w:rsidRPr="00EB3B9B" w:rsidRDefault="00BA7D51" w:rsidP="00BA7D51">
      <w:pPr>
        <w:spacing w:after="160" w:line="276" w:lineRule="auto"/>
        <w:rPr>
          <w:rFonts w:ascii="Arial" w:eastAsia="Calibri" w:hAnsi="Arial" w:cs="Arial"/>
          <w:sz w:val="20"/>
          <w:szCs w:val="22"/>
          <w:lang w:eastAsia="en-US"/>
        </w:rPr>
      </w:pPr>
      <m:oMathPara>
        <m:oMath>
          <m:r>
            <w:rPr>
              <w:rFonts w:ascii="Cambria Math" w:eastAsia="Calibri" w:hAnsi="Cambria Math" w:cs="Arial"/>
              <w:sz w:val="20"/>
              <w:szCs w:val="20"/>
              <w:lang w:eastAsia="en-US"/>
            </w:rPr>
            <m:t>CRPC=POE-Anticipo y/o pago anticipado</m:t>
          </m:r>
          <m:r>
            <w:rPr>
              <w:rFonts w:ascii="Cambria Math" w:eastAsia="Yu Mincho" w:hAnsi="Cambria Math" w:cs="Arial"/>
              <w:sz w:val="20"/>
              <w:szCs w:val="20"/>
              <w:lang w:eastAsia="en-US"/>
            </w:rPr>
            <m:t xml:space="preserve"> </m:t>
          </m:r>
        </m:oMath>
      </m:oMathPara>
    </w:p>
    <w:p w14:paraId="7B33013F" w14:textId="77777777" w:rsidR="00BA7D51" w:rsidRPr="00EB3B9B" w:rsidRDefault="00BA7D51" w:rsidP="00BA7D51">
      <w:pPr>
        <w:spacing w:after="160" w:line="276" w:lineRule="auto"/>
        <w:rPr>
          <w:rFonts w:ascii="Arial" w:eastAsia="Arial" w:hAnsi="Arial" w:cs="Arial"/>
          <w:sz w:val="20"/>
          <w:szCs w:val="22"/>
          <w:lang w:eastAsia="en-US"/>
        </w:rPr>
      </w:pPr>
      <w:r w:rsidRPr="00EB3B9B">
        <w:rPr>
          <w:rFonts w:ascii="Arial" w:eastAsia="Calibri" w:hAnsi="Arial" w:cs="Arial"/>
          <w:sz w:val="20"/>
          <w:szCs w:val="22"/>
          <w:lang w:eastAsia="en-US"/>
        </w:rPr>
        <w:t>Donde:</w:t>
      </w:r>
      <w:r w:rsidRPr="00EB3B9B">
        <w:rPr>
          <w:rFonts w:ascii="Arial" w:eastAsia="Arial" w:hAnsi="Arial" w:cs="Arial"/>
          <w:sz w:val="20"/>
          <w:szCs w:val="22"/>
          <w:lang w:eastAsia="en-US"/>
        </w:rPr>
        <w:t xml:space="preserve"> </w:t>
      </w:r>
    </w:p>
    <w:p w14:paraId="6EC3C731" w14:textId="77777777" w:rsidR="00BA7D51" w:rsidRPr="00EB3B9B" w:rsidRDefault="00BA7D51" w:rsidP="00BA7D51">
      <w:pPr>
        <w:spacing w:after="160" w:line="276" w:lineRule="auto"/>
        <w:ind w:left="708"/>
        <w:rPr>
          <w:rFonts w:ascii="Arial" w:eastAsia="Arial" w:hAnsi="Arial" w:cs="Arial"/>
          <w:sz w:val="20"/>
          <w:szCs w:val="22"/>
          <w:lang w:eastAsia="en-US"/>
        </w:rPr>
      </w:pPr>
      <w:r w:rsidRPr="00EB3B9B">
        <w:rPr>
          <w:rFonts w:ascii="Arial" w:eastAsia="Calibri" w:hAnsi="Arial" w:cs="Arial"/>
          <w:sz w:val="20"/>
          <w:szCs w:val="22"/>
          <w:lang w:eastAsia="en-US"/>
        </w:rPr>
        <w:t>CRPC</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Capacidad</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residual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Proceso de Contratación</w:t>
      </w:r>
      <w:r w:rsidRPr="00EB3B9B">
        <w:rPr>
          <w:rFonts w:ascii="Arial" w:eastAsia="Arial" w:hAnsi="Arial" w:cs="Arial"/>
          <w:sz w:val="20"/>
          <w:szCs w:val="22"/>
          <w:lang w:eastAsia="en-US"/>
        </w:rPr>
        <w:t xml:space="preserve"> </w:t>
      </w:r>
    </w:p>
    <w:p w14:paraId="67BDA600" w14:textId="77777777" w:rsidR="00BA7D51" w:rsidRPr="00EB3B9B" w:rsidRDefault="00BA7D51" w:rsidP="00BA7D51">
      <w:pPr>
        <w:spacing w:after="160" w:line="276" w:lineRule="auto"/>
        <w:ind w:left="708"/>
        <w:jc w:val="both"/>
        <w:rPr>
          <w:rFonts w:ascii="Arial" w:eastAsia="Arial" w:hAnsi="Arial" w:cs="Arial"/>
          <w:sz w:val="20"/>
          <w:szCs w:val="22"/>
          <w:lang w:eastAsia="en-US"/>
        </w:rPr>
      </w:pPr>
      <w:r w:rsidRPr="00EB3B9B">
        <w:rPr>
          <w:rFonts w:ascii="Arial" w:eastAsia="Calibri" w:hAnsi="Arial" w:cs="Arial"/>
          <w:sz w:val="20"/>
          <w:szCs w:val="22"/>
          <w:lang w:eastAsia="en-US"/>
        </w:rPr>
        <w:t>POE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Presupuesto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Oficial Estimado</w:t>
      </w:r>
    </w:p>
    <w:p w14:paraId="719629EF" w14:textId="77777777" w:rsidR="00BA7D51" w:rsidRPr="00EB3B9B" w:rsidRDefault="00BA7D51" w:rsidP="00BA7D51">
      <w:pPr>
        <w:spacing w:after="160" w:line="276" w:lineRule="auto"/>
        <w:jc w:val="both"/>
        <w:rPr>
          <w:rFonts w:ascii="Arial" w:eastAsia="Arial" w:hAnsi="Arial" w:cs="Arial"/>
          <w:sz w:val="20"/>
          <w:szCs w:val="22"/>
          <w:lang w:eastAsia="en-US"/>
        </w:rPr>
      </w:pPr>
      <w:r w:rsidRPr="00EB3B9B">
        <w:rPr>
          <w:rFonts w:ascii="Arial" w:eastAsia="Calibri" w:hAnsi="Arial" w:cs="Arial"/>
          <w:sz w:val="20"/>
          <w:szCs w:val="22"/>
          <w:lang w:eastAsia="en-US"/>
        </w:rPr>
        <w:t>Si</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plazo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estimado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contrato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mayor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12</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meses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cálculo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CRPC</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tener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cuenta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siguiente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proceso, esta Formula plica para los Módulos 1 y 2:</w:t>
      </w:r>
      <w:r w:rsidRPr="00EB3B9B">
        <w:rPr>
          <w:rFonts w:ascii="Arial" w:eastAsia="Arial" w:hAnsi="Arial" w:cs="Arial"/>
          <w:sz w:val="20"/>
          <w:szCs w:val="22"/>
          <w:lang w:eastAsia="en-US"/>
        </w:rPr>
        <w:t xml:space="preserve"> </w:t>
      </w:r>
    </w:p>
    <w:p w14:paraId="28D3B128" w14:textId="77777777" w:rsidR="00BA7D51" w:rsidRPr="00EB3B9B" w:rsidRDefault="00BA7D51" w:rsidP="00BA7D51">
      <w:pPr>
        <w:spacing w:after="160" w:line="276" w:lineRule="auto"/>
        <w:jc w:val="both"/>
        <w:rPr>
          <w:rFonts w:ascii="Arial" w:eastAsia="Arial" w:hAnsi="Arial" w:cs="Arial"/>
          <w:sz w:val="20"/>
          <w:szCs w:val="22"/>
          <w:lang w:eastAsia="en-US"/>
        </w:rPr>
      </w:pPr>
    </w:p>
    <w:p w14:paraId="5C4024C5" w14:textId="77777777" w:rsidR="00BA7D51" w:rsidRPr="00EB3B9B" w:rsidRDefault="00BA7D51" w:rsidP="00BA7D51">
      <w:pPr>
        <w:spacing w:after="160" w:line="276" w:lineRule="auto"/>
        <w:jc w:val="center"/>
        <w:rPr>
          <w:rFonts w:ascii="Arial" w:eastAsia="Yu Mincho" w:hAnsi="Arial" w:cs="Arial"/>
          <w:sz w:val="20"/>
          <w:szCs w:val="20"/>
          <w:lang w:eastAsia="en-US"/>
        </w:rPr>
      </w:pPr>
      <m:oMathPara>
        <m:oMath>
          <m:r>
            <m:rPr>
              <m:sty m:val="p"/>
            </m:rPr>
            <w:rPr>
              <w:rFonts w:ascii="Cambria Math" w:eastAsia="Calibri" w:hAnsi="Cambria Math" w:cs="Arial"/>
              <w:sz w:val="20"/>
              <w:szCs w:val="20"/>
              <w:lang w:eastAsia="en-US"/>
            </w:rPr>
            <m:t>CRPC=</m:t>
          </m:r>
          <m:f>
            <m:fPr>
              <m:ctrlPr>
                <w:rPr>
                  <w:rFonts w:ascii="Cambria Math" w:eastAsia="Calibri" w:hAnsi="Cambria Math" w:cs="Arial"/>
                  <w:bCs/>
                  <w:sz w:val="20"/>
                  <w:szCs w:val="22"/>
                  <w:lang w:eastAsia="en-US"/>
                </w:rPr>
              </m:ctrlPr>
            </m:fPr>
            <m:num>
              <m:r>
                <m:rPr>
                  <m:sty m:val="p"/>
                </m:rPr>
                <w:rPr>
                  <w:rFonts w:ascii="Cambria Math" w:eastAsia="Calibri" w:hAnsi="Cambria Math" w:cs="Arial"/>
                  <w:sz w:val="20"/>
                  <w:szCs w:val="20"/>
                  <w:lang w:eastAsia="en-US"/>
                </w:rPr>
                <m:t>POE-Anticipo y/o pago anticipado</m:t>
              </m:r>
            </m:num>
            <m:den>
              <m:r>
                <m:rPr>
                  <m:sty m:val="p"/>
                </m:rPr>
                <w:rPr>
                  <w:rFonts w:ascii="Cambria Math" w:eastAsia="Calibri" w:hAnsi="Cambria Math" w:cs="Arial"/>
                  <w:sz w:val="20"/>
                  <w:szCs w:val="20"/>
                  <w:lang w:eastAsia="en-US"/>
                </w:rPr>
                <m:t>Plazo estimado (meses)</m:t>
              </m:r>
            </m:den>
          </m:f>
          <m:r>
            <w:rPr>
              <w:rFonts w:ascii="Cambria Math" w:eastAsia="Calibri" w:hAnsi="Cambria Math" w:cs="Arial"/>
              <w:sz w:val="20"/>
              <w:szCs w:val="20"/>
              <w:lang w:eastAsia="en-US"/>
            </w:rPr>
            <m:t>*12</m:t>
          </m:r>
        </m:oMath>
      </m:oMathPara>
    </w:p>
    <w:p w14:paraId="23CF8038" w14:textId="77777777" w:rsidR="00BA7D51" w:rsidRPr="00EB3B9B" w:rsidRDefault="00BA7D51" w:rsidP="00BA7D51">
      <w:pPr>
        <w:spacing w:after="16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El presupuesto oficial estimado (POE) corresponderá al presupuesto oficial del módulo al cual se presenta oferta.</w:t>
      </w:r>
    </w:p>
    <w:p w14:paraId="6A76B856" w14:textId="77777777" w:rsidR="00044911" w:rsidRPr="00EB3B9B" w:rsidRDefault="00044911" w:rsidP="00DF7258">
      <w:pPr>
        <w:autoSpaceDE w:val="0"/>
        <w:autoSpaceDN w:val="0"/>
        <w:adjustRightInd w:val="0"/>
        <w:rPr>
          <w:rFonts w:ascii="Arial Narrow" w:hAnsi="Arial Narrow" w:cs="Arial"/>
          <w:sz w:val="22"/>
          <w:szCs w:val="22"/>
          <w:lang w:eastAsia="es-CO"/>
        </w:rPr>
      </w:pPr>
      <w:r w:rsidRPr="00EB3B9B">
        <w:rPr>
          <w:rFonts w:ascii="Arial Narrow" w:hAnsi="Arial Narrow" w:cs="Arial"/>
          <w:sz w:val="22"/>
          <w:szCs w:val="22"/>
          <w:lang w:eastAsia="es-CO"/>
        </w:rPr>
        <w:t xml:space="preserve">Donde: </w:t>
      </w:r>
    </w:p>
    <w:p w14:paraId="678AACD5" w14:textId="77777777" w:rsidR="00044911" w:rsidRPr="00EB3B9B" w:rsidRDefault="00044911" w:rsidP="00DF7258">
      <w:pPr>
        <w:autoSpaceDE w:val="0"/>
        <w:autoSpaceDN w:val="0"/>
        <w:adjustRightInd w:val="0"/>
        <w:rPr>
          <w:rFonts w:ascii="Arial Narrow" w:hAnsi="Arial Narrow" w:cs="Arial"/>
          <w:sz w:val="22"/>
          <w:szCs w:val="22"/>
          <w:lang w:eastAsia="es-CO"/>
        </w:rPr>
      </w:pPr>
    </w:p>
    <w:p w14:paraId="4E154F4E" w14:textId="77777777" w:rsidR="00044911" w:rsidRPr="00EB3B9B" w:rsidRDefault="00044911" w:rsidP="00DF7258">
      <w:pPr>
        <w:autoSpaceDE w:val="0"/>
        <w:autoSpaceDN w:val="0"/>
        <w:adjustRightInd w:val="0"/>
        <w:rPr>
          <w:rFonts w:ascii="Arial Narrow" w:hAnsi="Arial Narrow" w:cs="Arial"/>
          <w:sz w:val="22"/>
          <w:szCs w:val="22"/>
          <w:lang w:eastAsia="es-CO"/>
        </w:rPr>
      </w:pPr>
      <w:r w:rsidRPr="00EB3B9B">
        <w:rPr>
          <w:rFonts w:ascii="Arial Narrow" w:hAnsi="Arial Narrow" w:cs="Arial"/>
          <w:b/>
          <w:sz w:val="22"/>
          <w:szCs w:val="22"/>
          <w:lang w:eastAsia="es-CO"/>
        </w:rPr>
        <w:t>CRPC</w:t>
      </w:r>
      <w:r w:rsidRPr="00EB3B9B">
        <w:rPr>
          <w:rFonts w:ascii="Arial Narrow" w:hAnsi="Arial Narrow" w:cs="Arial"/>
          <w:sz w:val="22"/>
          <w:szCs w:val="22"/>
          <w:lang w:eastAsia="es-CO"/>
        </w:rPr>
        <w:t xml:space="preserve"> = Capacidad residual del Proceso de Contratación </w:t>
      </w:r>
    </w:p>
    <w:p w14:paraId="22903AB4" w14:textId="77777777" w:rsidR="00044911" w:rsidRPr="00EB3B9B" w:rsidRDefault="00044911" w:rsidP="00DF7258">
      <w:pPr>
        <w:contextualSpacing/>
        <w:jc w:val="both"/>
        <w:rPr>
          <w:rFonts w:ascii="Arial Narrow" w:hAnsi="Arial Narrow" w:cs="Arial"/>
          <w:sz w:val="22"/>
          <w:szCs w:val="22"/>
          <w:lang w:eastAsia="es-CO"/>
        </w:rPr>
      </w:pPr>
      <w:r w:rsidRPr="00EB3B9B">
        <w:rPr>
          <w:rFonts w:ascii="Arial Narrow" w:hAnsi="Arial Narrow" w:cs="Arial"/>
          <w:b/>
          <w:sz w:val="22"/>
          <w:szCs w:val="22"/>
          <w:lang w:eastAsia="es-CO"/>
        </w:rPr>
        <w:t>POE</w:t>
      </w:r>
      <w:r w:rsidRPr="00EB3B9B">
        <w:rPr>
          <w:rFonts w:ascii="Arial Narrow" w:hAnsi="Arial Narrow" w:cs="Arial"/>
          <w:sz w:val="22"/>
          <w:szCs w:val="22"/>
          <w:lang w:eastAsia="es-CO"/>
        </w:rPr>
        <w:t xml:space="preserve"> = Presupuesto Oficial Estimado</w:t>
      </w:r>
    </w:p>
    <w:p w14:paraId="1228DD4A" w14:textId="77777777" w:rsidR="00044911" w:rsidRPr="00EB3B9B" w:rsidRDefault="00044911" w:rsidP="00DF7258">
      <w:pPr>
        <w:contextualSpacing/>
        <w:jc w:val="both"/>
        <w:rPr>
          <w:rFonts w:ascii="Arial Narrow" w:eastAsia="Cambria" w:hAnsi="Arial Narrow" w:cs="Arial"/>
          <w:sz w:val="22"/>
          <w:szCs w:val="22"/>
          <w:lang w:val="es-ES_tradnl" w:eastAsia="en-US"/>
        </w:rPr>
      </w:pPr>
    </w:p>
    <w:p w14:paraId="44BE27D0" w14:textId="77777777" w:rsidR="00044911" w:rsidRPr="00EB3B9B" w:rsidRDefault="00044911" w:rsidP="002A2AF9">
      <w:pPr>
        <w:contextualSpacing/>
        <w:jc w:val="both"/>
        <w:rPr>
          <w:rFonts w:ascii="Arial Narrow" w:eastAsia="Cambria" w:hAnsi="Arial Narrow" w:cs="Arial"/>
          <w:sz w:val="22"/>
          <w:szCs w:val="22"/>
          <w:lang w:val="es-ES_tradnl" w:eastAsia="en-US"/>
        </w:rPr>
      </w:pPr>
    </w:p>
    <w:p w14:paraId="4E0A3ECA"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B- Calculo de la </w:t>
      </w:r>
      <w:r w:rsidRPr="00EB3B9B">
        <w:rPr>
          <w:rFonts w:ascii="Arial Narrow" w:eastAsia="Cambria" w:hAnsi="Arial Narrow" w:cs="Arial"/>
          <w:b/>
          <w:i/>
          <w:sz w:val="22"/>
          <w:szCs w:val="22"/>
          <w:lang w:val="es-ES_tradnl" w:eastAsia="en-US"/>
        </w:rPr>
        <w:t xml:space="preserve">Capacidad Residual del Proponente </w:t>
      </w:r>
      <w:r w:rsidRPr="00EB3B9B">
        <w:rPr>
          <w:rFonts w:ascii="Arial Narrow" w:eastAsia="Cambria" w:hAnsi="Arial Narrow" w:cs="Arial"/>
          <w:b/>
          <w:sz w:val="22"/>
          <w:szCs w:val="22"/>
          <w:lang w:val="es-ES_tradnl" w:eastAsia="en-US"/>
        </w:rPr>
        <w:t xml:space="preserve">de acuerdo con la siguiente fórmula: </w:t>
      </w:r>
    </w:p>
    <w:p w14:paraId="7A179842" w14:textId="77777777" w:rsidR="00044911" w:rsidRPr="00EB3B9B" w:rsidRDefault="00044911" w:rsidP="002A2AF9">
      <w:pPr>
        <w:autoSpaceDE w:val="0"/>
        <w:autoSpaceDN w:val="0"/>
        <w:adjustRightInd w:val="0"/>
        <w:jc w:val="center"/>
        <w:rPr>
          <w:rFonts w:ascii="Arial Narrow" w:eastAsia="Cambria" w:hAnsi="Arial Narrow"/>
          <w:b/>
          <w:sz w:val="22"/>
          <w:szCs w:val="22"/>
          <w:lang w:val="es-ES_tradnl" w:eastAsia="en-US"/>
        </w:rPr>
      </w:pPr>
    </w:p>
    <w:p w14:paraId="763903C0" w14:textId="77777777" w:rsidR="00044911" w:rsidRPr="00EB3B9B" w:rsidRDefault="00044911" w:rsidP="002A2AF9">
      <w:pPr>
        <w:pBdr>
          <w:top w:val="single" w:sz="4" w:space="1" w:color="auto"/>
          <w:left w:val="single" w:sz="4" w:space="4" w:color="auto"/>
          <w:bottom w:val="single" w:sz="4" w:space="7" w:color="auto"/>
          <w:right w:val="single" w:sz="4" w:space="4" w:color="auto"/>
        </w:pBdr>
        <w:autoSpaceDE w:val="0"/>
        <w:autoSpaceDN w:val="0"/>
        <w:adjustRightInd w:val="0"/>
        <w:spacing w:before="120" w:after="240"/>
        <w:jc w:val="center"/>
        <w:rPr>
          <w:rFonts w:ascii="Arial Narrow" w:eastAsia="Calibri" w:hAnsi="Arial Narrow" w:cs="Arial"/>
          <w:b/>
          <w:sz w:val="22"/>
          <w:szCs w:val="22"/>
          <w:lang w:eastAsia="en-US"/>
        </w:rPr>
      </w:pPr>
      <w:r w:rsidRPr="00EB3B9B">
        <w:rPr>
          <w:rFonts w:ascii="Arial Narrow" w:eastAsia="Calibri" w:hAnsi="Arial Narrow" w:cs="Arial"/>
          <w:b/>
          <w:i/>
          <w:iCs/>
          <w:sz w:val="22"/>
          <w:szCs w:val="22"/>
          <w:lang w:eastAsia="en-US"/>
        </w:rPr>
        <w:t xml:space="preserve">Capacidad Residual del Proponente </w:t>
      </w:r>
      <w:r w:rsidRPr="00EB3B9B">
        <w:rPr>
          <w:rFonts w:ascii="Arial Narrow" w:eastAsia="Calibri" w:hAnsi="Arial Narrow"/>
          <w:b/>
          <w:sz w:val="22"/>
          <w:szCs w:val="22"/>
          <w:lang w:eastAsia="en-US"/>
        </w:rPr>
        <w:t>=</w:t>
      </w:r>
      <m:oMath>
        <m:r>
          <m:rPr>
            <m:sty m:val="bi"/>
          </m:rPr>
          <w:rPr>
            <w:rFonts w:ascii="Cambria Math" w:eastAsia="Calibri" w:hAnsi="Cambria Math"/>
          </w:rPr>
          <m:t>CO*</m:t>
        </m:r>
        <m:d>
          <m:dPr>
            <m:begChr m:val="["/>
            <m:endChr m:val="]"/>
            <m:ctrlPr>
              <w:rPr>
                <w:rFonts w:ascii="Cambria Math" w:eastAsia="Calibri" w:hAnsi="Cambria Math"/>
                <w:b/>
                <w:i/>
                <w:iCs/>
              </w:rPr>
            </m:ctrlPr>
          </m:dPr>
          <m:e>
            <m:f>
              <m:fPr>
                <m:ctrlPr>
                  <w:rPr>
                    <w:rFonts w:ascii="Cambria Math" w:eastAsia="Calibri" w:hAnsi="Cambria Math"/>
                    <w:b/>
                    <w:i/>
                    <w:iCs/>
                  </w:rPr>
                </m:ctrlPr>
              </m:fPr>
              <m:num>
                <m:r>
                  <m:rPr>
                    <m:sty m:val="bi"/>
                  </m:rPr>
                  <w:rPr>
                    <w:rFonts w:ascii="Cambria Math" w:eastAsia="Calibri" w:hAnsi="Cambria Math"/>
                  </w:rPr>
                  <m:t>(E+CT+CF)</m:t>
                </m:r>
              </m:num>
              <m:den>
                <m:r>
                  <m:rPr>
                    <m:sty m:val="bi"/>
                  </m:rPr>
                  <w:rPr>
                    <w:rFonts w:ascii="Cambria Math" w:eastAsia="Calibri" w:hAnsi="Cambria Math"/>
                  </w:rPr>
                  <m:t>100</m:t>
                </m:r>
              </m:den>
            </m:f>
          </m:e>
        </m:d>
        <m:r>
          <m:rPr>
            <m:sty m:val="bi"/>
          </m:rPr>
          <w:rPr>
            <w:rFonts w:ascii="Cambria Math" w:eastAsia="Calibri" w:hAnsi="Cambria Math"/>
          </w:rPr>
          <m:t>-SCE</m:t>
        </m:r>
      </m:oMath>
    </w:p>
    <w:p w14:paraId="0451CC9F"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 xml:space="preserve">En donde:  </w:t>
      </w:r>
    </w:p>
    <w:p w14:paraId="5123AA94"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 xml:space="preserve">CO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Capacidad de Organización                                                                                                                                         </w:t>
      </w:r>
    </w:p>
    <w:p w14:paraId="6053E028"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 xml:space="preserve">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Experiencia</w:t>
      </w:r>
    </w:p>
    <w:p w14:paraId="0CCB4A0F"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 xml:space="preserve">CT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Capacidad Técnica</w:t>
      </w:r>
    </w:p>
    <w:p w14:paraId="6DE4C7A9"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CF</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 =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Capacidad Financiera</w:t>
      </w:r>
    </w:p>
    <w:p w14:paraId="7CCC90A8" w14:textId="77777777" w:rsidR="00044911" w:rsidRPr="00EB3B9B" w:rsidRDefault="00044911" w:rsidP="002A2AF9">
      <w:pPr>
        <w:rPr>
          <w:rFonts w:ascii="Arial Narrow" w:eastAsia="Calibri" w:hAnsi="Arial Narrow"/>
          <w:sz w:val="22"/>
          <w:szCs w:val="22"/>
          <w:lang w:val="es-ES_tradnl" w:eastAsia="en-US"/>
        </w:rPr>
      </w:pPr>
      <w:r w:rsidRPr="00EB3B9B">
        <w:rPr>
          <w:rFonts w:ascii="Arial Narrow" w:eastAsia="Calibri" w:hAnsi="Arial Narrow"/>
          <w:sz w:val="22"/>
          <w:szCs w:val="22"/>
          <w:lang w:val="es-ES_tradnl" w:eastAsia="en-US"/>
        </w:rPr>
        <w:t xml:space="preserve">SCE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 xml:space="preserve">= </w:t>
      </w:r>
      <w:r w:rsidRPr="00EB3B9B">
        <w:rPr>
          <w:rFonts w:ascii="Arial Narrow" w:eastAsia="Calibri" w:hAnsi="Arial Narrow"/>
          <w:sz w:val="22"/>
          <w:szCs w:val="22"/>
          <w:lang w:eastAsia="en-US"/>
        </w:rPr>
        <w:tab/>
      </w:r>
      <w:r w:rsidRPr="00EB3B9B">
        <w:rPr>
          <w:rFonts w:ascii="Arial Narrow" w:eastAsia="Calibri" w:hAnsi="Arial Narrow"/>
          <w:sz w:val="22"/>
          <w:szCs w:val="22"/>
          <w:lang w:val="es-ES_tradnl" w:eastAsia="en-US"/>
        </w:rPr>
        <w:t>Saldos de Contratos en Ejecución</w:t>
      </w:r>
    </w:p>
    <w:p w14:paraId="4ED67D62" w14:textId="77777777" w:rsidR="00044911" w:rsidRPr="00EB3B9B" w:rsidRDefault="00044911" w:rsidP="002A2AF9">
      <w:pPr>
        <w:rPr>
          <w:rFonts w:ascii="Arial Narrow" w:eastAsia="Calibri" w:hAnsi="Arial Narrow"/>
          <w:sz w:val="22"/>
          <w:szCs w:val="22"/>
          <w:lang w:val="es-ES_tradnl" w:eastAsia="en-US"/>
        </w:rPr>
      </w:pPr>
    </w:p>
    <w:p w14:paraId="1594F84A"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cada uno de los factores se le asigna el siguiente puntaje:</w:t>
      </w:r>
    </w:p>
    <w:p w14:paraId="0F05E0A3"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tbl>
      <w:tblPr>
        <w:tblW w:w="0" w:type="auto"/>
        <w:jc w:val="center"/>
        <w:tblBorders>
          <w:top w:val="nil"/>
          <w:left w:val="nil"/>
          <w:bottom w:val="nil"/>
          <w:right w:val="nil"/>
        </w:tblBorders>
        <w:tblLayout w:type="fixed"/>
        <w:tblLook w:val="0000" w:firstRow="0" w:lastRow="0" w:firstColumn="0" w:lastColumn="0" w:noHBand="0" w:noVBand="0"/>
      </w:tblPr>
      <w:tblGrid>
        <w:gridCol w:w="3562"/>
        <w:gridCol w:w="2135"/>
      </w:tblGrid>
      <w:tr w:rsidR="00EB3B9B" w:rsidRPr="00EB3B9B" w14:paraId="501B52E2" w14:textId="77777777" w:rsidTr="008F186A">
        <w:trPr>
          <w:trHeight w:val="541"/>
          <w:jc w:val="center"/>
        </w:trPr>
        <w:tc>
          <w:tcPr>
            <w:tcW w:w="3562" w:type="dxa"/>
            <w:tcBorders>
              <w:top w:val="single" w:sz="6" w:space="0" w:color="000000"/>
              <w:left w:val="single" w:sz="2" w:space="0" w:color="000000"/>
              <w:bottom w:val="single" w:sz="6" w:space="0" w:color="000000"/>
              <w:right w:val="single" w:sz="6" w:space="0" w:color="000000"/>
            </w:tcBorders>
            <w:shd w:val="clear" w:color="auto" w:fill="8DB3E2"/>
            <w:vAlign w:val="center"/>
          </w:tcPr>
          <w:p w14:paraId="6F879811" w14:textId="77777777" w:rsidR="00044911" w:rsidRPr="00EB3B9B" w:rsidRDefault="00044911" w:rsidP="002A2AF9">
            <w:pPr>
              <w:autoSpaceDE w:val="0"/>
              <w:autoSpaceDN w:val="0"/>
              <w:adjustRightInd w:val="0"/>
              <w:jc w:val="center"/>
              <w:rPr>
                <w:rFonts w:ascii="Arial Narrow" w:eastAsia="Cambria" w:hAnsi="Arial Narrow"/>
                <w:b/>
                <w:sz w:val="22"/>
                <w:szCs w:val="22"/>
                <w:lang w:val="es-ES_tradnl" w:eastAsia="en-US"/>
              </w:rPr>
            </w:pPr>
            <w:r w:rsidRPr="00EB3B9B">
              <w:rPr>
                <w:rFonts w:ascii="Arial Narrow" w:eastAsia="Cambria" w:hAnsi="Arial Narrow"/>
                <w:b/>
                <w:i/>
                <w:iCs/>
                <w:sz w:val="22"/>
                <w:szCs w:val="22"/>
                <w:lang w:val="es-ES_tradnl" w:eastAsia="en-US"/>
              </w:rPr>
              <w:t>FACTOR</w:t>
            </w:r>
          </w:p>
        </w:tc>
        <w:tc>
          <w:tcPr>
            <w:tcW w:w="2135" w:type="dxa"/>
            <w:tcBorders>
              <w:top w:val="single" w:sz="6" w:space="0" w:color="000000"/>
              <w:left w:val="single" w:sz="6" w:space="0" w:color="000000"/>
              <w:bottom w:val="single" w:sz="6" w:space="0" w:color="000000"/>
              <w:right w:val="single" w:sz="4" w:space="0" w:color="000000"/>
            </w:tcBorders>
            <w:shd w:val="clear" w:color="auto" w:fill="8DB3E2"/>
            <w:vAlign w:val="center"/>
          </w:tcPr>
          <w:p w14:paraId="3FE1AFA0" w14:textId="77777777" w:rsidR="00044911" w:rsidRPr="00EB3B9B" w:rsidRDefault="00044911" w:rsidP="002A2AF9">
            <w:pPr>
              <w:autoSpaceDE w:val="0"/>
              <w:autoSpaceDN w:val="0"/>
              <w:adjustRightInd w:val="0"/>
              <w:jc w:val="center"/>
              <w:rPr>
                <w:rFonts w:ascii="Arial Narrow" w:eastAsia="Cambria" w:hAnsi="Arial Narrow"/>
                <w:b/>
                <w:sz w:val="22"/>
                <w:szCs w:val="22"/>
                <w:lang w:val="es-ES_tradnl" w:eastAsia="en-US"/>
              </w:rPr>
            </w:pPr>
            <w:r w:rsidRPr="00EB3B9B">
              <w:rPr>
                <w:rFonts w:ascii="Arial Narrow" w:eastAsia="Cambria" w:hAnsi="Arial Narrow"/>
                <w:b/>
                <w:i/>
                <w:iCs/>
                <w:sz w:val="22"/>
                <w:szCs w:val="22"/>
                <w:lang w:val="es-ES_tradnl" w:eastAsia="en-US"/>
              </w:rPr>
              <w:t>PUNTAJE MÁXIMO</w:t>
            </w:r>
          </w:p>
        </w:tc>
      </w:tr>
      <w:tr w:rsidR="00EB3B9B" w:rsidRPr="00EB3B9B" w14:paraId="4CD84015" w14:textId="77777777" w:rsidTr="008F186A">
        <w:trPr>
          <w:trHeight w:val="242"/>
          <w:jc w:val="center"/>
        </w:trPr>
        <w:tc>
          <w:tcPr>
            <w:tcW w:w="3562" w:type="dxa"/>
            <w:tcBorders>
              <w:top w:val="single" w:sz="6" w:space="0" w:color="000000"/>
              <w:left w:val="single" w:sz="2" w:space="0" w:color="000000"/>
              <w:bottom w:val="single" w:sz="6" w:space="0" w:color="000000"/>
              <w:right w:val="single" w:sz="6" w:space="0" w:color="000000"/>
            </w:tcBorders>
          </w:tcPr>
          <w:p w14:paraId="43478610" w14:textId="77777777" w:rsidR="00044911" w:rsidRPr="00EB3B9B" w:rsidRDefault="00044911" w:rsidP="002A2AF9">
            <w:pPr>
              <w:autoSpaceDE w:val="0"/>
              <w:autoSpaceDN w:val="0"/>
              <w:adjustRightInd w:val="0"/>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Experiencia (E) </w:t>
            </w:r>
          </w:p>
        </w:tc>
        <w:tc>
          <w:tcPr>
            <w:tcW w:w="2135" w:type="dxa"/>
            <w:tcBorders>
              <w:top w:val="single" w:sz="6" w:space="0" w:color="000000"/>
              <w:left w:val="single" w:sz="6" w:space="0" w:color="000000"/>
              <w:bottom w:val="single" w:sz="6" w:space="0" w:color="000000"/>
              <w:right w:val="single" w:sz="4" w:space="0" w:color="000000"/>
            </w:tcBorders>
          </w:tcPr>
          <w:p w14:paraId="29EEE51D" w14:textId="77777777" w:rsidR="00044911" w:rsidRPr="00EB3B9B" w:rsidRDefault="00044911" w:rsidP="002A2AF9">
            <w:pPr>
              <w:autoSpaceDE w:val="0"/>
              <w:autoSpaceDN w:val="0"/>
              <w:adjustRightInd w:val="0"/>
              <w:jc w:val="center"/>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120 </w:t>
            </w:r>
          </w:p>
        </w:tc>
      </w:tr>
      <w:tr w:rsidR="00EB3B9B" w:rsidRPr="00EB3B9B" w14:paraId="3AC29CF9" w14:textId="77777777" w:rsidTr="008F186A">
        <w:trPr>
          <w:trHeight w:val="241"/>
          <w:jc w:val="center"/>
        </w:trPr>
        <w:tc>
          <w:tcPr>
            <w:tcW w:w="3562" w:type="dxa"/>
            <w:tcBorders>
              <w:top w:val="single" w:sz="6" w:space="0" w:color="000000"/>
              <w:left w:val="single" w:sz="2" w:space="0" w:color="000000"/>
              <w:bottom w:val="single" w:sz="6" w:space="0" w:color="000000"/>
              <w:right w:val="single" w:sz="6" w:space="0" w:color="000000"/>
            </w:tcBorders>
          </w:tcPr>
          <w:p w14:paraId="1F1F4876" w14:textId="77777777" w:rsidR="00044911" w:rsidRPr="00EB3B9B" w:rsidRDefault="00044911" w:rsidP="002A2AF9">
            <w:pPr>
              <w:autoSpaceDE w:val="0"/>
              <w:autoSpaceDN w:val="0"/>
              <w:adjustRightInd w:val="0"/>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Capacidad financiera (CF) </w:t>
            </w:r>
          </w:p>
        </w:tc>
        <w:tc>
          <w:tcPr>
            <w:tcW w:w="2135" w:type="dxa"/>
            <w:tcBorders>
              <w:top w:val="single" w:sz="6" w:space="0" w:color="000000"/>
              <w:left w:val="single" w:sz="6" w:space="0" w:color="000000"/>
              <w:bottom w:val="single" w:sz="6" w:space="0" w:color="000000"/>
              <w:right w:val="single" w:sz="4" w:space="0" w:color="000000"/>
            </w:tcBorders>
          </w:tcPr>
          <w:p w14:paraId="0E2BA0C0" w14:textId="77777777" w:rsidR="00044911" w:rsidRPr="00EB3B9B" w:rsidRDefault="00044911" w:rsidP="002A2AF9">
            <w:pPr>
              <w:autoSpaceDE w:val="0"/>
              <w:autoSpaceDN w:val="0"/>
              <w:adjustRightInd w:val="0"/>
              <w:jc w:val="center"/>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40 </w:t>
            </w:r>
          </w:p>
        </w:tc>
      </w:tr>
      <w:tr w:rsidR="00EB3B9B" w:rsidRPr="00EB3B9B" w14:paraId="2B6533DF" w14:textId="77777777" w:rsidTr="008F186A">
        <w:trPr>
          <w:trHeight w:val="245"/>
          <w:jc w:val="center"/>
        </w:trPr>
        <w:tc>
          <w:tcPr>
            <w:tcW w:w="3562" w:type="dxa"/>
            <w:tcBorders>
              <w:top w:val="single" w:sz="6" w:space="0" w:color="000000"/>
              <w:left w:val="single" w:sz="2" w:space="0" w:color="000000"/>
              <w:bottom w:val="single" w:sz="6" w:space="0" w:color="000000"/>
              <w:right w:val="single" w:sz="6" w:space="0" w:color="000000"/>
            </w:tcBorders>
          </w:tcPr>
          <w:p w14:paraId="570CD146" w14:textId="77777777" w:rsidR="00044911" w:rsidRPr="00EB3B9B" w:rsidRDefault="00044911" w:rsidP="002A2AF9">
            <w:pPr>
              <w:autoSpaceDE w:val="0"/>
              <w:autoSpaceDN w:val="0"/>
              <w:adjustRightInd w:val="0"/>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Capacidad técnica (CT) </w:t>
            </w:r>
          </w:p>
        </w:tc>
        <w:tc>
          <w:tcPr>
            <w:tcW w:w="2135" w:type="dxa"/>
            <w:tcBorders>
              <w:top w:val="single" w:sz="6" w:space="0" w:color="000000"/>
              <w:left w:val="single" w:sz="6" w:space="0" w:color="000000"/>
              <w:bottom w:val="single" w:sz="6" w:space="0" w:color="000000"/>
              <w:right w:val="single" w:sz="4" w:space="0" w:color="000000"/>
            </w:tcBorders>
          </w:tcPr>
          <w:p w14:paraId="21C55BF3" w14:textId="77777777" w:rsidR="00044911" w:rsidRPr="00EB3B9B" w:rsidRDefault="00044911" w:rsidP="002A2AF9">
            <w:pPr>
              <w:autoSpaceDE w:val="0"/>
              <w:autoSpaceDN w:val="0"/>
              <w:adjustRightInd w:val="0"/>
              <w:jc w:val="center"/>
              <w:rPr>
                <w:rFonts w:ascii="Arial Narrow" w:eastAsia="Cambria" w:hAnsi="Arial Narrow"/>
                <w:sz w:val="22"/>
                <w:szCs w:val="22"/>
                <w:lang w:val="es-ES_tradnl" w:eastAsia="en-US"/>
              </w:rPr>
            </w:pPr>
            <w:r w:rsidRPr="00EB3B9B">
              <w:rPr>
                <w:rFonts w:ascii="Arial Narrow" w:eastAsia="Cambria" w:hAnsi="Arial Narrow"/>
                <w:i/>
                <w:iCs/>
                <w:sz w:val="22"/>
                <w:szCs w:val="22"/>
                <w:lang w:val="es-ES_tradnl" w:eastAsia="en-US"/>
              </w:rPr>
              <w:t xml:space="preserve">40 </w:t>
            </w:r>
          </w:p>
        </w:tc>
      </w:tr>
      <w:tr w:rsidR="00044911" w:rsidRPr="00EB3B9B" w14:paraId="6282A6A1" w14:textId="77777777" w:rsidTr="008F186A">
        <w:trPr>
          <w:trHeight w:val="231"/>
          <w:jc w:val="center"/>
        </w:trPr>
        <w:tc>
          <w:tcPr>
            <w:tcW w:w="3562" w:type="dxa"/>
            <w:tcBorders>
              <w:top w:val="single" w:sz="6" w:space="0" w:color="000000"/>
              <w:left w:val="single" w:sz="2" w:space="0" w:color="000000"/>
              <w:bottom w:val="single" w:sz="6" w:space="0" w:color="000000"/>
              <w:right w:val="single" w:sz="6" w:space="0" w:color="000000"/>
            </w:tcBorders>
          </w:tcPr>
          <w:p w14:paraId="6483CD7F" w14:textId="77777777" w:rsidR="00044911" w:rsidRPr="00EB3B9B" w:rsidRDefault="00044911" w:rsidP="002A2AF9">
            <w:pPr>
              <w:autoSpaceDE w:val="0"/>
              <w:autoSpaceDN w:val="0"/>
              <w:adjustRightInd w:val="0"/>
              <w:rPr>
                <w:rFonts w:ascii="Arial Narrow" w:eastAsia="Cambria" w:hAnsi="Arial Narrow"/>
                <w:b/>
                <w:sz w:val="22"/>
                <w:szCs w:val="22"/>
                <w:lang w:val="es-ES_tradnl" w:eastAsia="en-US"/>
              </w:rPr>
            </w:pPr>
            <w:r w:rsidRPr="00EB3B9B">
              <w:rPr>
                <w:rFonts w:ascii="Arial Narrow" w:eastAsia="Cambria" w:hAnsi="Arial Narrow"/>
                <w:b/>
                <w:i/>
                <w:iCs/>
                <w:sz w:val="22"/>
                <w:szCs w:val="22"/>
                <w:lang w:val="es-ES_tradnl" w:eastAsia="en-US"/>
              </w:rPr>
              <w:t xml:space="preserve">Total </w:t>
            </w:r>
          </w:p>
        </w:tc>
        <w:tc>
          <w:tcPr>
            <w:tcW w:w="2135" w:type="dxa"/>
            <w:tcBorders>
              <w:top w:val="single" w:sz="6" w:space="0" w:color="000000"/>
              <w:left w:val="single" w:sz="6" w:space="0" w:color="000000"/>
              <w:bottom w:val="single" w:sz="6" w:space="0" w:color="000000"/>
              <w:right w:val="single" w:sz="4" w:space="0" w:color="000000"/>
            </w:tcBorders>
          </w:tcPr>
          <w:p w14:paraId="2F6F7906" w14:textId="77777777" w:rsidR="00044911" w:rsidRPr="00EB3B9B" w:rsidRDefault="00044911" w:rsidP="002A2AF9">
            <w:pPr>
              <w:autoSpaceDE w:val="0"/>
              <w:autoSpaceDN w:val="0"/>
              <w:adjustRightInd w:val="0"/>
              <w:jc w:val="center"/>
              <w:rPr>
                <w:rFonts w:ascii="Arial Narrow" w:eastAsia="Cambria" w:hAnsi="Arial Narrow"/>
                <w:b/>
                <w:sz w:val="22"/>
                <w:szCs w:val="22"/>
                <w:lang w:val="es-ES_tradnl" w:eastAsia="en-US"/>
              </w:rPr>
            </w:pPr>
            <w:r w:rsidRPr="00EB3B9B">
              <w:rPr>
                <w:rFonts w:ascii="Arial Narrow" w:eastAsia="Cambria" w:hAnsi="Arial Narrow"/>
                <w:b/>
                <w:i/>
                <w:iCs/>
                <w:sz w:val="22"/>
                <w:szCs w:val="22"/>
                <w:lang w:val="es-ES_tradnl" w:eastAsia="en-US"/>
              </w:rPr>
              <w:t xml:space="preserve">200 </w:t>
            </w:r>
          </w:p>
        </w:tc>
      </w:tr>
    </w:tbl>
    <w:p w14:paraId="493F6B52" w14:textId="77777777" w:rsidR="00044911" w:rsidRPr="00EB3B9B" w:rsidRDefault="00044911" w:rsidP="002A2AF9">
      <w:pPr>
        <w:autoSpaceDE w:val="0"/>
        <w:autoSpaceDN w:val="0"/>
        <w:jc w:val="both"/>
        <w:rPr>
          <w:rFonts w:ascii="Arial Narrow" w:eastAsia="Cambria" w:hAnsi="Arial Narrow"/>
          <w:sz w:val="22"/>
          <w:szCs w:val="22"/>
          <w:lang w:val="es-ES_tradnl" w:eastAsia="en-US"/>
        </w:rPr>
      </w:pPr>
    </w:p>
    <w:p w14:paraId="2104F3CB"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Capacidad de Organización (CO) no tiene asignación de puntaje en la fórmula porque su unidad de medida es en pesos colombianos y constituye un factor multiplicador de los demás factores. </w:t>
      </w:r>
    </w:p>
    <w:p w14:paraId="560985C4"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465D93EF"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El proponente debe acreditar una </w:t>
      </w:r>
      <w:r w:rsidRPr="00EB3B9B">
        <w:rPr>
          <w:rFonts w:ascii="Arial Narrow" w:eastAsia="Cambria" w:hAnsi="Arial Narrow" w:cs="Arial"/>
          <w:b/>
          <w:i/>
          <w:sz w:val="22"/>
          <w:szCs w:val="22"/>
          <w:lang w:val="es-ES_tradnl" w:eastAsia="en-US"/>
        </w:rPr>
        <w:t>Capacidad Residual del Proponente</w:t>
      </w:r>
      <w:r w:rsidRPr="00EB3B9B">
        <w:rPr>
          <w:rFonts w:ascii="Arial Narrow" w:eastAsia="Cambria" w:hAnsi="Arial Narrow" w:cs="Arial"/>
          <w:sz w:val="22"/>
          <w:szCs w:val="22"/>
          <w:lang w:val="es-ES_tradnl" w:eastAsia="en-US"/>
        </w:rPr>
        <w:t xml:space="preserve"> superior o igual a la </w:t>
      </w:r>
      <w:r w:rsidRPr="00EB3B9B">
        <w:rPr>
          <w:rFonts w:ascii="Arial Narrow" w:eastAsia="Cambria" w:hAnsi="Arial Narrow" w:cs="Arial"/>
          <w:b/>
          <w:i/>
          <w:sz w:val="22"/>
          <w:szCs w:val="22"/>
          <w:lang w:val="es-ES_tradnl" w:eastAsia="en-US"/>
        </w:rPr>
        <w:t>Capacidad Residual del Proceso de Contratación</w:t>
      </w:r>
      <w:r w:rsidRPr="00EB3B9B">
        <w:rPr>
          <w:rFonts w:ascii="Arial Narrow" w:eastAsia="Cambria" w:hAnsi="Arial Narrow" w:cs="Arial"/>
          <w:sz w:val="22"/>
          <w:szCs w:val="22"/>
          <w:lang w:val="es-ES_tradnl" w:eastAsia="en-US"/>
        </w:rPr>
        <w:t xml:space="preserve">. </w:t>
      </w:r>
    </w:p>
    <w:p w14:paraId="0F01089A"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35B3A814"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sz w:val="22"/>
          <w:szCs w:val="22"/>
          <w:lang w:eastAsia="en-US"/>
        </w:rPr>
        <w:t xml:space="preserve">Para que el proponente obtenga la calidad de </w:t>
      </w:r>
      <w:r w:rsidRPr="00EB3B9B">
        <w:rPr>
          <w:rFonts w:ascii="Arial Narrow" w:eastAsia="Cambria" w:hAnsi="Arial Narrow"/>
          <w:b/>
          <w:bCs/>
          <w:sz w:val="22"/>
          <w:szCs w:val="22"/>
          <w:lang w:eastAsia="en-US"/>
        </w:rPr>
        <w:t>HÁBIL</w:t>
      </w:r>
      <w:r w:rsidRPr="00EB3B9B">
        <w:rPr>
          <w:rFonts w:ascii="Arial Narrow" w:eastAsia="Cambria" w:hAnsi="Arial Narrow"/>
          <w:sz w:val="22"/>
          <w:szCs w:val="22"/>
          <w:lang w:eastAsia="en-US"/>
        </w:rPr>
        <w:t xml:space="preserve"> por este criterio, debe cumplir con la siguiente expresión, so pena, de considerarse como </w:t>
      </w:r>
      <w:r w:rsidRPr="00EB3B9B">
        <w:rPr>
          <w:rFonts w:ascii="Arial Narrow" w:eastAsia="Cambria" w:hAnsi="Arial Narrow"/>
          <w:b/>
          <w:bCs/>
          <w:sz w:val="22"/>
          <w:szCs w:val="22"/>
          <w:lang w:eastAsia="en-US"/>
        </w:rPr>
        <w:t xml:space="preserve">NO HÁBIL. </w:t>
      </w:r>
      <w:r w:rsidRPr="00EB3B9B">
        <w:rPr>
          <w:rFonts w:ascii="Arial Narrow" w:eastAsia="Cambria" w:hAnsi="Arial Narrow" w:cs="Arial"/>
          <w:sz w:val="22"/>
          <w:szCs w:val="22"/>
          <w:lang w:val="es-ES_tradnl" w:eastAsia="en-US"/>
        </w:rPr>
        <w:t xml:space="preserve">Por consiguiente, la Capacidad Residual del Proponente es suficiente si: </w:t>
      </w:r>
    </w:p>
    <w:p w14:paraId="4843E094" w14:textId="77777777" w:rsidR="00044911" w:rsidRPr="00EB3B9B" w:rsidRDefault="00044911" w:rsidP="002A2AF9">
      <w:pPr>
        <w:autoSpaceDE w:val="0"/>
        <w:autoSpaceDN w:val="0"/>
        <w:adjustRightInd w:val="0"/>
        <w:jc w:val="both"/>
        <w:rPr>
          <w:rFonts w:ascii="Arial Narrow" w:eastAsia="Cambria" w:hAnsi="Arial Narrow" w:cs="Arial"/>
          <w:sz w:val="16"/>
          <w:szCs w:val="16"/>
          <w:lang w:val="es-ES_tradnl" w:eastAsia="en-US"/>
        </w:rPr>
      </w:pPr>
    </w:p>
    <w:p w14:paraId="6F0B7B62"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FORMULA GENERAL:</w:t>
      </w:r>
    </w:p>
    <w:p w14:paraId="268954D7" w14:textId="77777777" w:rsidR="00044911" w:rsidRPr="00EB3B9B" w:rsidRDefault="00044911" w:rsidP="002A2AF9">
      <w:pPr>
        <w:autoSpaceDE w:val="0"/>
        <w:autoSpaceDN w:val="0"/>
        <w:adjustRightInd w:val="0"/>
        <w:jc w:val="both"/>
        <w:rPr>
          <w:rFonts w:ascii="Arial Narrow" w:eastAsia="Cambria" w:hAnsi="Arial Narrow"/>
          <w:b/>
          <w:i/>
          <w:iCs/>
          <w:sz w:val="22"/>
          <w:szCs w:val="22"/>
          <w:lang w:val="es-ES_tradnl" w:eastAsia="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8DB3E2"/>
        <w:tblLook w:val="04A0" w:firstRow="1" w:lastRow="0" w:firstColumn="1" w:lastColumn="0" w:noHBand="0" w:noVBand="1"/>
      </w:tblPr>
      <w:tblGrid>
        <w:gridCol w:w="8978"/>
      </w:tblGrid>
      <w:tr w:rsidR="00EB3B9B" w:rsidRPr="00EB3B9B" w14:paraId="016E1307" w14:textId="77777777" w:rsidTr="008F186A">
        <w:tc>
          <w:tcPr>
            <w:tcW w:w="8978" w:type="dxa"/>
            <w:shd w:val="clear" w:color="auto" w:fill="8DB3E2"/>
          </w:tcPr>
          <w:p w14:paraId="7D8887DB" w14:textId="77777777" w:rsidR="00044911" w:rsidRPr="00EB3B9B" w:rsidRDefault="00044911" w:rsidP="002A2AF9">
            <w:pPr>
              <w:widowControl w:val="0"/>
              <w:autoSpaceDE w:val="0"/>
              <w:autoSpaceDN w:val="0"/>
              <w:adjustRightInd w:val="0"/>
              <w:jc w:val="both"/>
              <w:rPr>
                <w:rFonts w:ascii="Arial Narrow" w:hAnsi="Arial Narrow" w:cs="Arial"/>
                <w:b/>
                <w:i/>
                <w:iCs/>
                <w:sz w:val="22"/>
                <w:szCs w:val="22"/>
                <w:lang w:eastAsia="en-US"/>
              </w:rPr>
            </w:pPr>
          </w:p>
          <w:p w14:paraId="79D0CEE5" w14:textId="77777777" w:rsidR="00044911" w:rsidRPr="00EB3B9B" w:rsidRDefault="00044911" w:rsidP="002A2AF9">
            <w:pPr>
              <w:widowControl w:val="0"/>
              <w:autoSpaceDE w:val="0"/>
              <w:autoSpaceDN w:val="0"/>
              <w:adjustRightInd w:val="0"/>
              <w:jc w:val="both"/>
              <w:rPr>
                <w:rFonts w:ascii="Arial Narrow" w:hAnsi="Arial Narrow" w:cs="Arial"/>
                <w:b/>
                <w:i/>
                <w:iCs/>
                <w:sz w:val="22"/>
                <w:szCs w:val="22"/>
                <w:lang w:eastAsia="en-US"/>
              </w:rPr>
            </w:pPr>
            <w:r w:rsidRPr="00EB3B9B">
              <w:rPr>
                <w:rFonts w:ascii="Arial Narrow" w:hAnsi="Arial Narrow" w:cs="Arial"/>
                <w:b/>
                <w:i/>
                <w:iCs/>
                <w:sz w:val="22"/>
                <w:szCs w:val="22"/>
                <w:lang w:eastAsia="en-US"/>
              </w:rPr>
              <w:t xml:space="preserve">CAPACIDAD RESIDUAL DEL PROPONENTE </w:t>
            </w:r>
            <w:r w:rsidRPr="00EB3B9B">
              <w:rPr>
                <w:rFonts w:ascii="Arial Narrow" w:hAnsi="Arial Narrow" w:cs="Arial"/>
                <w:b/>
                <w:i/>
                <w:sz w:val="22"/>
                <w:szCs w:val="22"/>
                <w:lang w:eastAsia="en-US"/>
              </w:rPr>
              <w:t xml:space="preserve">≥ </w:t>
            </w:r>
            <w:r w:rsidRPr="00EB3B9B">
              <w:rPr>
                <w:rFonts w:ascii="Arial Narrow" w:hAnsi="Arial Narrow" w:cs="Arial"/>
                <w:b/>
                <w:i/>
                <w:iCs/>
                <w:sz w:val="22"/>
                <w:szCs w:val="22"/>
                <w:lang w:eastAsia="en-US"/>
              </w:rPr>
              <w:t>CAPACIDAD RESIDUAL DEL PROCESO DE CONTRATACION</w:t>
            </w:r>
          </w:p>
          <w:p w14:paraId="5A9E2E96" w14:textId="77777777" w:rsidR="00044911" w:rsidRPr="00EB3B9B" w:rsidRDefault="00044911" w:rsidP="002A2AF9">
            <w:pPr>
              <w:widowControl w:val="0"/>
              <w:autoSpaceDE w:val="0"/>
              <w:autoSpaceDN w:val="0"/>
              <w:adjustRightInd w:val="0"/>
              <w:jc w:val="both"/>
              <w:rPr>
                <w:rFonts w:ascii="Arial Narrow" w:hAnsi="Arial Narrow" w:cs="Arial"/>
                <w:b/>
                <w:i/>
                <w:iCs/>
                <w:sz w:val="22"/>
                <w:szCs w:val="22"/>
                <w:lang w:eastAsia="en-US"/>
              </w:rPr>
            </w:pPr>
          </w:p>
        </w:tc>
      </w:tr>
    </w:tbl>
    <w:p w14:paraId="76DCA18C"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092E65EF"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r w:rsidRPr="00EB3B9B">
        <w:rPr>
          <w:rFonts w:ascii="Arial Narrow" w:hAnsi="Arial Narrow" w:cs="Arial"/>
          <w:sz w:val="22"/>
          <w:szCs w:val="22"/>
          <w:lang w:eastAsia="es-CO"/>
        </w:rPr>
        <w:t>Para el cálculo de la capacidad residual, la entidad se basa en lo dispuesto para tal fin en la Guía para Determinar y Verificar la Capacidad Residual del Proponente en los Procesos de Contratación de Obra Pública.</w:t>
      </w:r>
    </w:p>
    <w:p w14:paraId="54093A65" w14:textId="77777777" w:rsidR="00044911" w:rsidRPr="00EB3B9B" w:rsidRDefault="00044911" w:rsidP="002A2AF9">
      <w:pPr>
        <w:widowControl w:val="0"/>
        <w:autoSpaceDE w:val="0"/>
        <w:autoSpaceDN w:val="0"/>
        <w:adjustRightInd w:val="0"/>
        <w:jc w:val="both"/>
        <w:rPr>
          <w:rFonts w:ascii="Arial Narrow" w:hAnsi="Arial Narrow" w:cs="Arial"/>
          <w:sz w:val="22"/>
          <w:szCs w:val="22"/>
          <w:lang w:eastAsia="es-CO"/>
        </w:rPr>
      </w:pPr>
    </w:p>
    <w:p w14:paraId="011213DB"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EXPERIENCIA DEL PROPONENTE</w:t>
      </w:r>
    </w:p>
    <w:p w14:paraId="2D905FE6" w14:textId="77777777" w:rsidR="00044911" w:rsidRPr="00EB3B9B" w:rsidRDefault="00044911" w:rsidP="002A2AF9">
      <w:pPr>
        <w:contextualSpacing/>
        <w:jc w:val="both"/>
        <w:rPr>
          <w:rFonts w:ascii="Arial Narrow" w:eastAsia="Cambria" w:hAnsi="Arial Narrow"/>
          <w:sz w:val="22"/>
          <w:szCs w:val="22"/>
          <w:lang w:val="es-ES_tradnl" w:eastAsia="en-US"/>
        </w:rPr>
      </w:pPr>
    </w:p>
    <w:p w14:paraId="16BBBBE5" w14:textId="77777777" w:rsidR="00044911" w:rsidRPr="00EB3B9B" w:rsidRDefault="00044911" w:rsidP="002A2AF9">
      <w:pPr>
        <w:spacing w:after="160" w:line="259" w:lineRule="auto"/>
        <w:contextualSpacing/>
        <w:jc w:val="both"/>
        <w:rPr>
          <w:rFonts w:ascii="Arial Narrow" w:eastAsia="Cambria" w:hAnsi="Arial Narrow"/>
          <w:sz w:val="22"/>
          <w:szCs w:val="22"/>
          <w:lang w:val="es-ES_tradnl" w:eastAsia="en-US"/>
        </w:rPr>
      </w:pPr>
      <w:r w:rsidRPr="00EB3B9B">
        <w:rPr>
          <w:rFonts w:ascii="Arial Narrow" w:eastAsia="Cambria" w:hAnsi="Arial Narrow"/>
          <w:sz w:val="22"/>
          <w:szCs w:val="22"/>
          <w:lang w:val="es-ES_tradnl"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3B240E28" w14:textId="77777777" w:rsidR="00044911" w:rsidRPr="00EB3B9B" w:rsidRDefault="00044911" w:rsidP="002A2AF9">
      <w:pPr>
        <w:spacing w:after="160" w:line="259" w:lineRule="auto"/>
        <w:contextualSpacing/>
        <w:jc w:val="both"/>
        <w:rPr>
          <w:rFonts w:ascii="Arial Narrow" w:eastAsia="Cambria" w:hAnsi="Arial Narrow"/>
          <w:sz w:val="22"/>
          <w:szCs w:val="22"/>
          <w:lang w:val="es-ES_tradnl" w:eastAsia="en-US"/>
        </w:rPr>
      </w:pPr>
    </w:p>
    <w:p w14:paraId="713FDB13" w14:textId="77777777" w:rsidR="00044911" w:rsidRPr="00EB3B9B" w:rsidRDefault="00044911"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EB3B9B">
        <w:rPr>
          <w:rFonts w:ascii="Arial Narrow" w:eastAsia="Cambria" w:hAnsi="Arial Narrow" w:cs="Calibri"/>
          <w:sz w:val="22"/>
          <w:szCs w:val="22"/>
          <w:lang w:val="es-MX" w:eastAsia="es-MX"/>
        </w:rPr>
        <w:t xml:space="preserve">La Real Academia de la Lengua Española define Experiencia como la </w:t>
      </w:r>
      <w:r w:rsidRPr="00EB3B9B">
        <w:rPr>
          <w:rFonts w:ascii="Arial Narrow" w:eastAsia="Cambria" w:hAnsi="Arial Narrow" w:cs="Calibri"/>
          <w:i/>
          <w:sz w:val="22"/>
          <w:szCs w:val="22"/>
          <w:lang w:val="es-MX" w:eastAsia="es-MX"/>
        </w:rPr>
        <w:t>“Práctica prolongada que proporciona conocimiento o habilidad para hacer algo”</w:t>
      </w:r>
      <w:r w:rsidRPr="00EB3B9B">
        <w:rPr>
          <w:rFonts w:ascii="Arial Narrow" w:eastAsia="Cambria" w:hAnsi="Arial Narrow" w:cs="Calibri"/>
          <w:sz w:val="22"/>
          <w:szCs w:val="22"/>
          <w:vertAlign w:val="superscript"/>
          <w:lang w:val="es-MX" w:eastAsia="es-MX"/>
        </w:rPr>
        <w:footnoteReference w:id="5"/>
      </w:r>
      <w:r w:rsidRPr="00EB3B9B">
        <w:rPr>
          <w:rFonts w:ascii="Arial Narrow" w:eastAsia="Cambria" w:hAnsi="Arial Narrow" w:cs="Calibri"/>
          <w:sz w:val="22"/>
          <w:szCs w:val="22"/>
          <w:lang w:val="es-MX"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39C45573" w14:textId="77777777" w:rsidR="00044911" w:rsidRPr="00EB3B9B" w:rsidRDefault="00044911" w:rsidP="002A2AF9">
      <w:pPr>
        <w:autoSpaceDE w:val="0"/>
        <w:autoSpaceDN w:val="0"/>
        <w:adjustRightInd w:val="0"/>
        <w:spacing w:after="160" w:line="259" w:lineRule="auto"/>
        <w:jc w:val="both"/>
        <w:rPr>
          <w:rFonts w:ascii="Arial Narrow" w:eastAsia="Cambria" w:hAnsi="Arial Narrow" w:cs="Calibri"/>
          <w:sz w:val="22"/>
          <w:szCs w:val="22"/>
          <w:lang w:val="es-MX" w:eastAsia="es-MX"/>
        </w:rPr>
      </w:pPr>
      <w:r w:rsidRPr="00EB3B9B">
        <w:rPr>
          <w:rFonts w:ascii="Arial Narrow" w:eastAsia="Cambria" w:hAnsi="Arial Narrow" w:cs="Calibri"/>
          <w:sz w:val="22"/>
          <w:szCs w:val="22"/>
          <w:lang w:val="es-MX" w:eastAsia="es-MX"/>
        </w:rPr>
        <w:t xml:space="preserve">Con el fin de cumplir los requisitos de experiencia, la entidad ha considerado conveniente establecer el siguiente criterio de evaluación: </w:t>
      </w:r>
    </w:p>
    <w:p w14:paraId="3C0EE5D5" w14:textId="77777777" w:rsidR="00044911" w:rsidRPr="00EB3B9B" w:rsidRDefault="00044911" w:rsidP="009B56C5">
      <w:pPr>
        <w:numPr>
          <w:ilvl w:val="0"/>
          <w:numId w:val="7"/>
        </w:numPr>
        <w:autoSpaceDE w:val="0"/>
        <w:autoSpaceDN w:val="0"/>
        <w:adjustRightInd w:val="0"/>
        <w:spacing w:after="160" w:line="259" w:lineRule="auto"/>
        <w:jc w:val="both"/>
        <w:rPr>
          <w:rFonts w:ascii="Arial Narrow" w:eastAsia="Cambria" w:hAnsi="Arial Narrow" w:cs="Arial"/>
          <w:sz w:val="22"/>
          <w:szCs w:val="22"/>
          <w:lang w:val="es-ES_tradnl" w:eastAsia="en-US"/>
        </w:rPr>
      </w:pPr>
      <w:r w:rsidRPr="00EB3B9B">
        <w:rPr>
          <w:rFonts w:ascii="Arial Narrow" w:eastAsia="Cambria" w:hAnsi="Arial Narrow" w:cs="Calibri"/>
          <w:sz w:val="22"/>
          <w:szCs w:val="22"/>
          <w:lang w:val="es-MX" w:eastAsia="es-MX"/>
        </w:rPr>
        <w:t>Valor total ejecutado</w:t>
      </w:r>
    </w:p>
    <w:p w14:paraId="2293FA0B" w14:textId="77777777" w:rsidR="00044911" w:rsidRPr="00EB3B9B" w:rsidRDefault="00044911" w:rsidP="007A097B">
      <w:pPr>
        <w:pStyle w:val="Default"/>
        <w:jc w:val="both"/>
        <w:rPr>
          <w:rFonts w:ascii="Arial Narrow" w:eastAsia="Cambria" w:hAnsi="Arial Narrow" w:cs="Calibri"/>
          <w:color w:val="auto"/>
          <w:sz w:val="22"/>
          <w:szCs w:val="22"/>
          <w:lang w:val="es-MX" w:eastAsia="es-MX"/>
        </w:rPr>
      </w:pPr>
      <w:r w:rsidRPr="00EB3B9B">
        <w:rPr>
          <w:rFonts w:ascii="Arial Narrow" w:eastAsia="Cambria" w:hAnsi="Arial Narrow" w:cs="Calibri"/>
          <w:color w:val="auto"/>
          <w:sz w:val="22"/>
          <w:szCs w:val="22"/>
          <w:lang w:val="es-MX" w:eastAsia="es-MX"/>
        </w:rPr>
        <w:t xml:space="preserve">Al respecto, la Entidad considera que para la determinación del valor mínimo a certificar (como % del Presupuesto Oficial de obra expresado en SMMLV), el proponente deberá acreditar que la sumatoria de los valores totales ejecutados de los contratos aportados válidos sea mayor o igual al valor mínimo a certificar, establecido en el numeral </w:t>
      </w:r>
    </w:p>
    <w:p w14:paraId="21EC2D6C" w14:textId="77777777" w:rsidR="00044911" w:rsidRPr="00EB3B9B" w:rsidRDefault="00044911" w:rsidP="007A097B">
      <w:pPr>
        <w:pStyle w:val="Default"/>
        <w:jc w:val="both"/>
        <w:rPr>
          <w:rFonts w:ascii="Arial Narrow" w:eastAsia="Cambria" w:hAnsi="Arial Narrow" w:cs="Calibri"/>
          <w:color w:val="auto"/>
          <w:sz w:val="22"/>
          <w:szCs w:val="22"/>
          <w:lang w:val="es-MX" w:eastAsia="es-MX"/>
        </w:rPr>
      </w:pPr>
      <w:r w:rsidRPr="00EB3B9B">
        <w:rPr>
          <w:rFonts w:ascii="Arial Narrow" w:eastAsia="Cambria" w:hAnsi="Arial Narrow" w:cs="Calibri"/>
          <w:b/>
          <w:color w:val="auto"/>
          <w:sz w:val="22"/>
          <w:szCs w:val="22"/>
          <w:lang w:val="es-MX" w:eastAsia="es-MX"/>
        </w:rPr>
        <w:t>3.5.7 RELACIÓN DE LOS CONTRATOS FRENTE AL PRESUPUESTO OFICIAL</w:t>
      </w:r>
      <w:r w:rsidRPr="00EB3B9B">
        <w:rPr>
          <w:rFonts w:ascii="Arial Narrow" w:eastAsia="Cambria" w:hAnsi="Arial Narrow" w:cs="Calibri"/>
          <w:color w:val="auto"/>
          <w:sz w:val="22"/>
          <w:szCs w:val="22"/>
          <w:lang w:val="es-MX" w:eastAsia="es-MX"/>
        </w:rPr>
        <w:t xml:space="preserve">. </w:t>
      </w:r>
    </w:p>
    <w:p w14:paraId="7C974F43" w14:textId="77777777" w:rsidR="00044911" w:rsidRPr="00EB3B9B" w:rsidRDefault="00044911" w:rsidP="007A097B">
      <w:pPr>
        <w:pStyle w:val="Default"/>
        <w:jc w:val="both"/>
        <w:rPr>
          <w:rFonts w:ascii="Arial Narrow" w:eastAsia="Cambria" w:hAnsi="Arial Narrow" w:cs="Calibri"/>
          <w:color w:val="auto"/>
          <w:sz w:val="22"/>
          <w:szCs w:val="22"/>
          <w:lang w:val="es-MX" w:eastAsia="es-MX"/>
        </w:rPr>
      </w:pPr>
    </w:p>
    <w:p w14:paraId="53C8C509" w14:textId="77777777" w:rsidR="00044911" w:rsidRPr="00EB3B9B" w:rsidRDefault="00044911"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EB3B9B">
        <w:rPr>
          <w:rFonts w:ascii="Arial Narrow" w:eastAsia="Cambria" w:hAnsi="Arial Narrow" w:cs="Calibri"/>
          <w:sz w:val="22"/>
          <w:szCs w:val="22"/>
          <w:lang w:val="es-MX"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ejecución; así mismo está en capacidad de ejecutar una inversión total como la del objeto a contratar.</w:t>
      </w:r>
    </w:p>
    <w:p w14:paraId="583BC24F" w14:textId="77777777" w:rsidR="00044911" w:rsidRPr="00EB3B9B" w:rsidRDefault="00044911" w:rsidP="00F545C5">
      <w:pPr>
        <w:spacing w:after="160" w:line="259" w:lineRule="auto"/>
        <w:contextualSpacing/>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requisitos de experiencia se fundamentan en lo establecido para tal fin en el artículo 5 de la Ley 1150 de 2007, es así como tales requisitos son adecuados y proporcionales a la naturaleza del contrato a suscribir y a su valor.</w:t>
      </w:r>
    </w:p>
    <w:p w14:paraId="079A3AF4" w14:textId="77777777" w:rsidR="00044911" w:rsidRPr="00EB3B9B" w:rsidRDefault="00044911" w:rsidP="00F545C5">
      <w:pPr>
        <w:spacing w:after="160" w:line="259" w:lineRule="auto"/>
        <w:contextualSpacing/>
        <w:jc w:val="both"/>
        <w:rPr>
          <w:rFonts w:ascii="Arial Narrow" w:eastAsia="Cambria" w:hAnsi="Arial Narrow" w:cs="Arial"/>
          <w:sz w:val="22"/>
          <w:szCs w:val="22"/>
          <w:lang w:val="es-ES_tradnl" w:eastAsia="en-US"/>
        </w:rPr>
      </w:pPr>
    </w:p>
    <w:p w14:paraId="42D4457C" w14:textId="77777777" w:rsidR="00044911" w:rsidRPr="00EB3B9B" w:rsidRDefault="00044911" w:rsidP="00F545C5">
      <w:pPr>
        <w:autoSpaceDE w:val="0"/>
        <w:autoSpaceDN w:val="0"/>
        <w:adjustRightInd w:val="0"/>
        <w:spacing w:after="160" w:line="259" w:lineRule="auto"/>
        <w:jc w:val="both"/>
        <w:rPr>
          <w:rFonts w:ascii="Arial Narrow" w:eastAsia="Cambria" w:hAnsi="Arial Narrow" w:cs="Calibri"/>
          <w:sz w:val="22"/>
          <w:szCs w:val="22"/>
          <w:lang w:val="es-MX" w:eastAsia="es-MX"/>
        </w:rPr>
      </w:pPr>
      <w:r w:rsidRPr="00EB3B9B">
        <w:rPr>
          <w:rFonts w:ascii="Arial Narrow" w:eastAsia="Cambria" w:hAnsi="Arial Narrow" w:cs="Arial"/>
          <w:sz w:val="22"/>
          <w:szCs w:val="22"/>
          <w:lang w:val="es-ES_tradnl"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647A6B47" w14:textId="77777777" w:rsidR="00044911" w:rsidRPr="00EB3B9B" w:rsidRDefault="00044911" w:rsidP="00D55F80">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Pr="00EB3B9B">
        <w:rPr>
          <w:rFonts w:ascii="Arial Narrow" w:hAnsi="Arial Narrow"/>
          <w:sz w:val="22"/>
          <w:szCs w:val="22"/>
        </w:rPr>
        <w:t>se computará a partir de la terminación y aprobación del pensum académico de educación superior</w:t>
      </w:r>
      <w:r w:rsidRPr="00EB3B9B">
        <w:rPr>
          <w:rFonts w:ascii="Arial Narrow" w:eastAsia="Cambria" w:hAnsi="Arial Narrow" w:cs="Arial"/>
          <w:sz w:val="22"/>
          <w:szCs w:val="22"/>
          <w:lang w:val="es-ES_tradnl"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47727CB3" w14:textId="77777777" w:rsidR="00044911" w:rsidRPr="00EB3B9B" w:rsidRDefault="00044911" w:rsidP="002A2AF9">
      <w:pPr>
        <w:tabs>
          <w:tab w:val="left" w:pos="7920"/>
        </w:tabs>
        <w:spacing w:after="160" w:line="259" w:lineRule="auto"/>
        <w:ind w:right="17"/>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Finalmente, en cumplimiento de lo dispuesto en la Circular Externa Única  proferida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0E26CD2D" w14:textId="77777777" w:rsidR="00044911" w:rsidRPr="00EB3B9B" w:rsidRDefault="00044911" w:rsidP="009B56C5">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EB3B9B">
        <w:rPr>
          <w:rFonts w:ascii="Arial Narrow" w:eastAsia="Cambria" w:hAnsi="Arial Narrow" w:cs="Arial"/>
          <w:i/>
          <w:sz w:val="22"/>
          <w:szCs w:val="22"/>
          <w:lang w:val="es-ES_tradnl" w:eastAsia="en-US"/>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0199EB47" w14:textId="77777777" w:rsidR="00044911" w:rsidRPr="00EB3B9B" w:rsidRDefault="00044911" w:rsidP="002A2AF9">
      <w:pPr>
        <w:autoSpaceDE w:val="0"/>
        <w:autoSpaceDN w:val="0"/>
        <w:adjustRightInd w:val="0"/>
        <w:spacing w:after="160" w:line="259" w:lineRule="auto"/>
        <w:ind w:left="993" w:right="899"/>
        <w:contextualSpacing/>
        <w:jc w:val="both"/>
        <w:rPr>
          <w:rFonts w:ascii="Arial Narrow" w:eastAsia="Cambria" w:hAnsi="Arial Narrow" w:cs="Arial"/>
          <w:i/>
          <w:sz w:val="22"/>
          <w:szCs w:val="22"/>
          <w:lang w:val="es-ES_tradnl" w:eastAsia="en-US"/>
        </w:rPr>
      </w:pPr>
    </w:p>
    <w:p w14:paraId="08E3B18D" w14:textId="77777777" w:rsidR="00044911" w:rsidRPr="00EB3B9B" w:rsidRDefault="00044911" w:rsidP="002A2AF9">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Se estableció dentro del requerimiento de experiencia,  la calificación en el  “</w:t>
      </w:r>
      <w:r w:rsidRPr="00EB3B9B">
        <w:rPr>
          <w:rFonts w:ascii="Arial Narrow" w:eastAsia="Cambria" w:hAnsi="Arial Narrow" w:cs="Arial"/>
          <w:i/>
          <w:sz w:val="22"/>
          <w:szCs w:val="22"/>
          <w:lang w:val="es-ES_tradnl" w:eastAsia="en-US"/>
        </w:rPr>
        <w:t>Clasificador de Bienes y Servicios de las Naciones Unidas”</w:t>
      </w:r>
      <w:r w:rsidRPr="00EB3B9B">
        <w:rPr>
          <w:rFonts w:ascii="Arial Narrow" w:eastAsia="Cambria" w:hAnsi="Arial Narrow" w:cs="Arial"/>
          <w:sz w:val="22"/>
          <w:szCs w:val="22"/>
          <w:lang w:val="es-ES_tradnl" w:eastAsia="en-US"/>
        </w:rPr>
        <w:t>, para cada uno de los contratos que sean aportados para efectos de acreditación de la experiencia.</w:t>
      </w:r>
    </w:p>
    <w:p w14:paraId="221F2EE4" w14:textId="77777777" w:rsidR="00044911" w:rsidRPr="00EB3B9B" w:rsidRDefault="00044911" w:rsidP="002A2AF9">
      <w:pPr>
        <w:autoSpaceDE w:val="0"/>
        <w:autoSpaceDN w:val="0"/>
        <w:adjustRightInd w:val="0"/>
        <w:spacing w:after="160" w:line="259" w:lineRule="auto"/>
        <w:jc w:val="both"/>
        <w:rPr>
          <w:rFonts w:ascii="Arial Narrow" w:eastAsia="Calibri" w:hAnsi="Arial Narrow" w:cs="Arial"/>
          <w:sz w:val="22"/>
          <w:szCs w:val="22"/>
          <w:lang w:eastAsia="en-US"/>
        </w:rPr>
      </w:pPr>
      <w:r w:rsidRPr="00EB3B9B">
        <w:rPr>
          <w:rFonts w:ascii="Arial Narrow" w:eastAsia="Calibri" w:hAnsi="Arial Narrow" w:cs="Arial"/>
          <w:sz w:val="22"/>
          <w:szCs w:val="22"/>
          <w:lang w:eastAsia="en-US"/>
        </w:rPr>
        <w:t>En ese orden de ideas y teniendo en cuenta el alcance del contrato a ejecutar, se definió que tales contratos deben encontrarse calificados en uno o algunos de los siguientes códigos:</w:t>
      </w:r>
    </w:p>
    <w:p w14:paraId="21569671" w14:textId="77777777" w:rsidR="00044911" w:rsidRPr="00EB3B9B" w:rsidRDefault="00044911" w:rsidP="002A2AF9">
      <w:pPr>
        <w:autoSpaceDE w:val="0"/>
        <w:autoSpaceDN w:val="0"/>
        <w:adjustRightInd w:val="0"/>
        <w:spacing w:after="160" w:line="259" w:lineRule="auto"/>
        <w:jc w:val="both"/>
        <w:rPr>
          <w:rFonts w:ascii="Arial Narrow" w:eastAsia="Calibri" w:hAnsi="Arial Narrow"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838"/>
        <w:gridCol w:w="698"/>
        <w:gridCol w:w="5863"/>
      </w:tblGrid>
      <w:tr w:rsidR="00EB3B9B" w:rsidRPr="00EB3B9B" w14:paraId="79D46BFB" w14:textId="77777777" w:rsidTr="005F375E">
        <w:trPr>
          <w:trHeight w:val="340"/>
          <w:tblHeader/>
          <w:jc w:val="center"/>
        </w:trPr>
        <w:tc>
          <w:tcPr>
            <w:tcW w:w="0" w:type="auto"/>
            <w:shd w:val="clear" w:color="auto" w:fill="auto"/>
            <w:vAlign w:val="center"/>
            <w:hideMark/>
          </w:tcPr>
          <w:p w14:paraId="11D63253" w14:textId="77777777" w:rsidR="00044911" w:rsidRPr="00EB3B9B" w:rsidRDefault="00EB3B9B" w:rsidP="003719EC">
            <w:pPr>
              <w:spacing w:line="276" w:lineRule="auto"/>
              <w:jc w:val="center"/>
              <w:rPr>
                <w:rFonts w:ascii="Arial Narrow" w:hAnsi="Arial Narrow"/>
                <w:b/>
                <w:bCs/>
                <w:sz w:val="22"/>
                <w:szCs w:val="22"/>
              </w:rPr>
            </w:pPr>
            <w:hyperlink r:id="rId122" w:tooltip="ordenar por Segmentos" w:history="1">
              <w:r w:rsidR="00044911" w:rsidRPr="00EB3B9B">
                <w:rPr>
                  <w:rStyle w:val="Hipervnculo"/>
                  <w:rFonts w:ascii="Arial Narrow" w:hAnsi="Arial Narrow"/>
                  <w:b/>
                  <w:bCs/>
                  <w:color w:val="auto"/>
                  <w:sz w:val="22"/>
                  <w:szCs w:val="22"/>
                </w:rPr>
                <w:t>Segmentos</w:t>
              </w:r>
            </w:hyperlink>
          </w:p>
        </w:tc>
        <w:tc>
          <w:tcPr>
            <w:tcW w:w="0" w:type="auto"/>
            <w:shd w:val="clear" w:color="auto" w:fill="auto"/>
            <w:vAlign w:val="center"/>
            <w:hideMark/>
          </w:tcPr>
          <w:p w14:paraId="61555E00" w14:textId="77777777" w:rsidR="00044911" w:rsidRPr="00EB3B9B" w:rsidRDefault="00EB3B9B" w:rsidP="003719EC">
            <w:pPr>
              <w:spacing w:line="276" w:lineRule="auto"/>
              <w:jc w:val="center"/>
              <w:rPr>
                <w:rFonts w:ascii="Arial Narrow" w:hAnsi="Arial Narrow"/>
                <w:b/>
                <w:bCs/>
                <w:sz w:val="22"/>
                <w:szCs w:val="22"/>
              </w:rPr>
            </w:pPr>
            <w:hyperlink r:id="rId123" w:tooltip="ordenar por Familia " w:history="1">
              <w:r w:rsidR="00044911" w:rsidRPr="00EB3B9B">
                <w:rPr>
                  <w:rStyle w:val="Hipervnculo"/>
                  <w:rFonts w:ascii="Arial Narrow" w:hAnsi="Arial Narrow"/>
                  <w:b/>
                  <w:bCs/>
                  <w:color w:val="auto"/>
                  <w:sz w:val="22"/>
                  <w:szCs w:val="22"/>
                </w:rPr>
                <w:t xml:space="preserve">Familia </w:t>
              </w:r>
            </w:hyperlink>
          </w:p>
        </w:tc>
        <w:tc>
          <w:tcPr>
            <w:tcW w:w="0" w:type="auto"/>
            <w:shd w:val="clear" w:color="auto" w:fill="auto"/>
            <w:vAlign w:val="center"/>
            <w:hideMark/>
          </w:tcPr>
          <w:p w14:paraId="2303FEE8" w14:textId="77777777" w:rsidR="00044911" w:rsidRPr="00EB3B9B" w:rsidRDefault="00EB3B9B" w:rsidP="003719EC">
            <w:pPr>
              <w:spacing w:line="276" w:lineRule="auto"/>
              <w:jc w:val="center"/>
              <w:rPr>
                <w:rFonts w:ascii="Arial Narrow" w:hAnsi="Arial Narrow"/>
                <w:b/>
                <w:bCs/>
                <w:sz w:val="22"/>
                <w:szCs w:val="22"/>
              </w:rPr>
            </w:pPr>
            <w:hyperlink r:id="rId124" w:tooltip="ordenar por Clase  " w:history="1">
              <w:r w:rsidR="00044911" w:rsidRPr="00EB3B9B">
                <w:rPr>
                  <w:rStyle w:val="Hipervnculo"/>
                  <w:rFonts w:ascii="Arial Narrow" w:hAnsi="Arial Narrow"/>
                  <w:b/>
                  <w:bCs/>
                  <w:color w:val="auto"/>
                  <w:sz w:val="22"/>
                  <w:szCs w:val="22"/>
                </w:rPr>
                <w:t xml:space="preserve">Clase </w:t>
              </w:r>
            </w:hyperlink>
          </w:p>
        </w:tc>
        <w:tc>
          <w:tcPr>
            <w:tcW w:w="0" w:type="auto"/>
            <w:shd w:val="clear" w:color="auto" w:fill="auto"/>
            <w:vAlign w:val="center"/>
            <w:hideMark/>
          </w:tcPr>
          <w:p w14:paraId="6B56BE6E" w14:textId="77777777" w:rsidR="00044911" w:rsidRPr="00EB3B9B" w:rsidRDefault="00EB3B9B" w:rsidP="003719EC">
            <w:pPr>
              <w:spacing w:line="276" w:lineRule="auto"/>
              <w:jc w:val="center"/>
              <w:rPr>
                <w:rFonts w:ascii="Arial Narrow" w:hAnsi="Arial Narrow"/>
                <w:b/>
                <w:bCs/>
                <w:sz w:val="22"/>
                <w:szCs w:val="22"/>
              </w:rPr>
            </w:pPr>
            <w:hyperlink r:id="rId125" w:tooltip="ordenar por Nombre  " w:history="1">
              <w:r w:rsidR="00044911" w:rsidRPr="00EB3B9B">
                <w:rPr>
                  <w:rStyle w:val="Hipervnculo"/>
                  <w:rFonts w:ascii="Arial Narrow" w:hAnsi="Arial Narrow"/>
                  <w:b/>
                  <w:bCs/>
                  <w:color w:val="auto"/>
                  <w:sz w:val="22"/>
                  <w:szCs w:val="22"/>
                </w:rPr>
                <w:t xml:space="preserve">Nombre </w:t>
              </w:r>
            </w:hyperlink>
          </w:p>
        </w:tc>
      </w:tr>
      <w:tr w:rsidR="00EB3B9B" w:rsidRPr="00EB3B9B" w14:paraId="2CEB1927" w14:textId="77777777" w:rsidTr="005F375E">
        <w:trPr>
          <w:trHeight w:val="435"/>
          <w:tblHeader/>
          <w:jc w:val="center"/>
        </w:trPr>
        <w:tc>
          <w:tcPr>
            <w:tcW w:w="0" w:type="auto"/>
            <w:shd w:val="clear" w:color="auto" w:fill="auto"/>
            <w:vAlign w:val="center"/>
            <w:hideMark/>
          </w:tcPr>
          <w:p w14:paraId="653F7D48"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72</w:t>
            </w:r>
          </w:p>
        </w:tc>
        <w:tc>
          <w:tcPr>
            <w:tcW w:w="0" w:type="auto"/>
            <w:shd w:val="clear" w:color="auto" w:fill="auto"/>
            <w:vAlign w:val="center"/>
            <w:hideMark/>
          </w:tcPr>
          <w:p w14:paraId="4FB63229"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14</w:t>
            </w:r>
          </w:p>
        </w:tc>
        <w:tc>
          <w:tcPr>
            <w:tcW w:w="0" w:type="auto"/>
            <w:shd w:val="clear" w:color="auto" w:fill="auto"/>
            <w:vAlign w:val="center"/>
            <w:hideMark/>
          </w:tcPr>
          <w:p w14:paraId="1BAF242A"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10</w:t>
            </w:r>
          </w:p>
        </w:tc>
        <w:tc>
          <w:tcPr>
            <w:tcW w:w="0" w:type="auto"/>
            <w:shd w:val="clear" w:color="auto" w:fill="auto"/>
            <w:vAlign w:val="center"/>
            <w:hideMark/>
          </w:tcPr>
          <w:p w14:paraId="290B2DDC"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Servicios de Construcción de Autopistas y Carreteras</w:t>
            </w:r>
          </w:p>
        </w:tc>
      </w:tr>
      <w:tr w:rsidR="00EB3B9B" w:rsidRPr="00EB3B9B" w14:paraId="44245485" w14:textId="77777777" w:rsidTr="005F375E">
        <w:trPr>
          <w:trHeight w:val="369"/>
          <w:jc w:val="center"/>
        </w:trPr>
        <w:tc>
          <w:tcPr>
            <w:tcW w:w="0" w:type="auto"/>
            <w:shd w:val="clear" w:color="auto" w:fill="auto"/>
            <w:vAlign w:val="center"/>
            <w:hideMark/>
          </w:tcPr>
          <w:p w14:paraId="5230CAE7"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72</w:t>
            </w:r>
          </w:p>
        </w:tc>
        <w:tc>
          <w:tcPr>
            <w:tcW w:w="0" w:type="auto"/>
            <w:shd w:val="clear" w:color="auto" w:fill="auto"/>
            <w:vAlign w:val="center"/>
            <w:hideMark/>
          </w:tcPr>
          <w:p w14:paraId="34E4E2AD"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14</w:t>
            </w:r>
          </w:p>
        </w:tc>
        <w:tc>
          <w:tcPr>
            <w:tcW w:w="0" w:type="auto"/>
            <w:shd w:val="clear" w:color="auto" w:fill="auto"/>
            <w:vAlign w:val="center"/>
            <w:hideMark/>
          </w:tcPr>
          <w:p w14:paraId="4BD8C9C2"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11</w:t>
            </w:r>
          </w:p>
        </w:tc>
        <w:tc>
          <w:tcPr>
            <w:tcW w:w="0" w:type="auto"/>
            <w:shd w:val="clear" w:color="auto" w:fill="auto"/>
            <w:vAlign w:val="center"/>
            <w:hideMark/>
          </w:tcPr>
          <w:p w14:paraId="56C0F92F"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lang w:eastAsia="es-CO"/>
              </w:rPr>
              <w:t>Servicios de Pavimentación y Superficie de Edificios de Infraestructura</w:t>
            </w:r>
          </w:p>
        </w:tc>
      </w:tr>
      <w:tr w:rsidR="00044911" w:rsidRPr="00EB3B9B" w14:paraId="4F543960" w14:textId="77777777" w:rsidTr="005F375E">
        <w:trPr>
          <w:trHeight w:val="145"/>
          <w:jc w:val="center"/>
        </w:trPr>
        <w:tc>
          <w:tcPr>
            <w:tcW w:w="0" w:type="auto"/>
            <w:shd w:val="clear" w:color="auto" w:fill="auto"/>
            <w:vAlign w:val="center"/>
            <w:hideMark/>
          </w:tcPr>
          <w:p w14:paraId="40CB40FE"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72</w:t>
            </w:r>
          </w:p>
        </w:tc>
        <w:tc>
          <w:tcPr>
            <w:tcW w:w="0" w:type="auto"/>
            <w:shd w:val="clear" w:color="auto" w:fill="auto"/>
            <w:vAlign w:val="center"/>
            <w:hideMark/>
          </w:tcPr>
          <w:p w14:paraId="50891F79"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14</w:t>
            </w:r>
          </w:p>
        </w:tc>
        <w:tc>
          <w:tcPr>
            <w:tcW w:w="0" w:type="auto"/>
            <w:shd w:val="clear" w:color="auto" w:fill="auto"/>
            <w:vAlign w:val="center"/>
            <w:hideMark/>
          </w:tcPr>
          <w:p w14:paraId="37893E92"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rPr>
              <w:t>16</w:t>
            </w:r>
          </w:p>
        </w:tc>
        <w:tc>
          <w:tcPr>
            <w:tcW w:w="0" w:type="auto"/>
            <w:shd w:val="clear" w:color="auto" w:fill="auto"/>
            <w:vAlign w:val="center"/>
            <w:hideMark/>
          </w:tcPr>
          <w:p w14:paraId="27324A2C" w14:textId="77777777" w:rsidR="00044911" w:rsidRPr="00EB3B9B" w:rsidRDefault="00044911" w:rsidP="003719EC">
            <w:pPr>
              <w:spacing w:line="276" w:lineRule="auto"/>
              <w:jc w:val="center"/>
              <w:rPr>
                <w:rFonts w:ascii="Arial Narrow" w:eastAsia="Arial,Times New Roman" w:hAnsi="Arial Narrow"/>
                <w:sz w:val="22"/>
                <w:szCs w:val="22"/>
              </w:rPr>
            </w:pPr>
            <w:r w:rsidRPr="00EB3B9B">
              <w:rPr>
                <w:rFonts w:ascii="Arial Narrow" w:hAnsi="Arial Narrow"/>
                <w:sz w:val="22"/>
                <w:szCs w:val="22"/>
                <w:lang w:eastAsia="es-CO"/>
              </w:rPr>
              <w:t>Servicios de Construcción de Sistemas de Transito Masivo</w:t>
            </w:r>
          </w:p>
        </w:tc>
      </w:tr>
    </w:tbl>
    <w:p w14:paraId="6D29E4F9" w14:textId="77777777" w:rsidR="00044911" w:rsidRPr="00EB3B9B" w:rsidRDefault="00044911" w:rsidP="002A2AF9">
      <w:pPr>
        <w:autoSpaceDE w:val="0"/>
        <w:autoSpaceDN w:val="0"/>
        <w:adjustRightInd w:val="0"/>
        <w:spacing w:after="160" w:line="259" w:lineRule="auto"/>
        <w:jc w:val="both"/>
        <w:rPr>
          <w:rFonts w:ascii="Arial Narrow" w:eastAsia="Calibri" w:hAnsi="Arial Narrow" w:cs="Arial"/>
          <w:sz w:val="22"/>
          <w:szCs w:val="22"/>
          <w:lang w:eastAsia="en-US"/>
        </w:rPr>
      </w:pPr>
    </w:p>
    <w:p w14:paraId="7B422122" w14:textId="77777777" w:rsidR="00044911" w:rsidRPr="00EB3B9B" w:rsidRDefault="00044911" w:rsidP="002A2AF9">
      <w:pPr>
        <w:jc w:val="both"/>
        <w:rPr>
          <w:rFonts w:ascii="Arial Narrow" w:eastAsia="Cambria" w:hAnsi="Arial Narrow"/>
          <w:b/>
          <w:sz w:val="22"/>
          <w:szCs w:val="22"/>
          <w:lang w:val="es-ES_tradnl" w:eastAsia="en-US"/>
        </w:rPr>
      </w:pPr>
      <w:r w:rsidRPr="00EB3B9B">
        <w:rPr>
          <w:rFonts w:ascii="Arial Narrow" w:eastAsia="Cambria" w:hAnsi="Arial Narrow"/>
          <w:b/>
          <w:sz w:val="22"/>
          <w:szCs w:val="22"/>
          <w:lang w:val="es-ES_tradnl" w:eastAsia="en-US"/>
        </w:rPr>
        <w:t>JUSTIFICACIÓN DE LAS CONDICIONES PARTICULARES DE LA EXPERIENCIA REQUERIDA:</w:t>
      </w:r>
    </w:p>
    <w:p w14:paraId="32FE1F25" w14:textId="77777777" w:rsidR="00044911" w:rsidRPr="00EB3B9B" w:rsidRDefault="00044911" w:rsidP="002A2AF9">
      <w:pPr>
        <w:jc w:val="both"/>
        <w:rPr>
          <w:rFonts w:ascii="Arial Narrow" w:hAnsi="Arial Narrow"/>
          <w:b/>
          <w:sz w:val="22"/>
          <w:szCs w:val="22"/>
        </w:rPr>
      </w:pPr>
    </w:p>
    <w:p w14:paraId="59FDA9C7" w14:textId="77777777" w:rsidR="00A41544" w:rsidRPr="00EB3B9B" w:rsidRDefault="00044911" w:rsidP="00AE5D9B">
      <w:pPr>
        <w:jc w:val="both"/>
        <w:rPr>
          <w:rFonts w:ascii="Arial Narrow" w:hAnsi="Arial Narrow"/>
          <w:sz w:val="22"/>
          <w:szCs w:val="22"/>
          <w:lang w:eastAsia="en-US"/>
        </w:rPr>
      </w:pPr>
      <w:r w:rsidRPr="00EB3B9B">
        <w:rPr>
          <w:rFonts w:ascii="Arial Narrow" w:hAnsi="Arial Narrow"/>
          <w:sz w:val="22"/>
          <w:szCs w:val="22"/>
          <w:lang w:eastAsia="en-US"/>
        </w:rPr>
        <w:t xml:space="preserve">El alcance del proceso </w:t>
      </w:r>
      <w:r w:rsidRPr="00EB3B9B">
        <w:rPr>
          <w:rFonts w:ascii="Arial Narrow" w:hAnsi="Arial Narrow"/>
          <w:noProof/>
          <w:sz w:val="22"/>
          <w:szCs w:val="22"/>
          <w:lang w:eastAsia="en-US"/>
        </w:rPr>
        <w:t>REALIZAR LA CONTRATACION DE LAS OBRAS DE CONSTRUCCION Y/O MEJORAMIENTO Y/O REHABILITACION Y/O MANTENIMIENTO DE LOS CORREDORES VIALES INCLUIDOS EN EL PROGRAMA DE OBRA PUBLICA "CONCLUIR Y CONCLUIR PARA LA REACTIVACIÓN DE LAS REGIONES",  LOCALIZADOS EN LOS DEPARTAMENTOS DE ANTIOQUIA,CHOCO Y RISARALDA-REGION PACIFICO.</w:t>
      </w:r>
      <w:r w:rsidRPr="00EB3B9B">
        <w:rPr>
          <w:rFonts w:ascii="Arial Narrow" w:hAnsi="Arial Narrow"/>
          <w:sz w:val="22"/>
          <w:szCs w:val="22"/>
          <w:lang w:eastAsia="en-US"/>
        </w:rPr>
        <w:t xml:space="preserve"> contempla la ejecución de las obras: </w:t>
      </w:r>
    </w:p>
    <w:p w14:paraId="7367213D" w14:textId="77777777" w:rsidR="00A41544" w:rsidRPr="00EB3B9B" w:rsidRDefault="00A41544" w:rsidP="00AE5D9B">
      <w:pPr>
        <w:jc w:val="both"/>
        <w:rPr>
          <w:rFonts w:ascii="Arial Narrow" w:hAnsi="Arial Narrow"/>
          <w:sz w:val="22"/>
          <w:szCs w:val="22"/>
          <w:lang w:eastAsia="en-US"/>
        </w:rPr>
      </w:pPr>
    </w:p>
    <w:p w14:paraId="56731B38" w14:textId="77777777" w:rsidR="00A41544" w:rsidRPr="00EB3B9B" w:rsidRDefault="00044911" w:rsidP="00AE5D9B">
      <w:pPr>
        <w:jc w:val="both"/>
        <w:rPr>
          <w:rFonts w:ascii="Arial Narrow" w:hAnsi="Arial Narrow"/>
          <w:sz w:val="22"/>
          <w:szCs w:val="22"/>
          <w:lang w:eastAsia="en-US"/>
        </w:rPr>
      </w:pPr>
      <w:r w:rsidRPr="00EB3B9B">
        <w:rPr>
          <w:rFonts w:ascii="Arial Narrow" w:hAnsi="Arial Narrow"/>
          <w:b/>
          <w:noProof/>
          <w:sz w:val="22"/>
          <w:szCs w:val="22"/>
          <w:lang w:eastAsia="en-US"/>
        </w:rPr>
        <w:t>MODULO 1</w:t>
      </w:r>
      <w:r w:rsidRPr="00EB3B9B">
        <w:rPr>
          <w:rFonts w:ascii="Arial Narrow" w:hAnsi="Arial Narrow"/>
          <w:b/>
          <w:sz w:val="22"/>
          <w:szCs w:val="22"/>
          <w:lang w:eastAsia="en-US"/>
        </w:rPr>
        <w:t>.</w:t>
      </w:r>
      <w:r w:rsidRPr="00EB3B9B">
        <w:rPr>
          <w:rFonts w:ascii="Arial Narrow" w:hAnsi="Arial Narrow"/>
          <w:sz w:val="22"/>
          <w:szCs w:val="22"/>
          <w:lang w:eastAsia="en-US"/>
        </w:rPr>
        <w:t xml:space="preserve"> </w:t>
      </w:r>
      <w:r w:rsidRPr="00EB3B9B">
        <w:rPr>
          <w:rFonts w:ascii="Arial Narrow" w:hAnsi="Arial Narrow"/>
          <w:noProof/>
          <w:sz w:val="22"/>
          <w:szCs w:val="22"/>
          <w:lang w:eastAsia="en-US"/>
        </w:rPr>
        <w:t>MEJORAMIENTO, GESTION PREDIAL, SOCIAL Y AMBIENTAL SOSTENIBLE DE LA CARRETERA TRANSVERSAL DEL PACIFICO, QUIBDO-PEREIRA EN LOS DEPARTAMENTOS DE CHOCO Y RISARALDA, EN MARCO DEL PROGRAMA DE OBRA PUBLICA "CONCLUIR Y CONCLUIR PARA LA REACTIVACIÓN DE LAS REGIONES"</w:t>
      </w:r>
      <w:r w:rsidRPr="00EB3B9B">
        <w:rPr>
          <w:rFonts w:ascii="Arial Narrow" w:hAnsi="Arial Narrow"/>
          <w:sz w:val="22"/>
          <w:szCs w:val="22"/>
          <w:lang w:eastAsia="en-US"/>
        </w:rPr>
        <w:t xml:space="preserve">, </w:t>
      </w:r>
    </w:p>
    <w:p w14:paraId="18E80924" w14:textId="77777777" w:rsidR="00A41544" w:rsidRPr="00EB3B9B" w:rsidRDefault="00A41544" w:rsidP="00AE5D9B">
      <w:pPr>
        <w:jc w:val="both"/>
        <w:rPr>
          <w:rFonts w:ascii="Arial Narrow" w:hAnsi="Arial Narrow"/>
          <w:sz w:val="22"/>
          <w:szCs w:val="22"/>
          <w:lang w:eastAsia="en-US"/>
        </w:rPr>
      </w:pPr>
    </w:p>
    <w:p w14:paraId="18B35CBB" w14:textId="77777777" w:rsidR="00A41544" w:rsidRPr="00EB3B9B" w:rsidRDefault="00044911" w:rsidP="00AE5D9B">
      <w:pPr>
        <w:jc w:val="both"/>
        <w:rPr>
          <w:rFonts w:ascii="Arial Narrow" w:hAnsi="Arial Narrow"/>
          <w:sz w:val="22"/>
          <w:szCs w:val="22"/>
          <w:lang w:eastAsia="en-US"/>
        </w:rPr>
      </w:pPr>
      <w:r w:rsidRPr="00EB3B9B">
        <w:rPr>
          <w:rFonts w:ascii="Arial Narrow" w:hAnsi="Arial Narrow"/>
          <w:b/>
          <w:noProof/>
          <w:sz w:val="22"/>
          <w:szCs w:val="22"/>
          <w:lang w:eastAsia="en-US"/>
        </w:rPr>
        <w:t>MODULO 2</w:t>
      </w:r>
      <w:r w:rsidRPr="00EB3B9B">
        <w:rPr>
          <w:rFonts w:ascii="Arial Narrow" w:hAnsi="Arial Narrow"/>
          <w:b/>
          <w:sz w:val="22"/>
          <w:szCs w:val="22"/>
          <w:lang w:eastAsia="en-US"/>
        </w:rPr>
        <w:t>.</w:t>
      </w:r>
      <w:r w:rsidRPr="00EB3B9B">
        <w:rPr>
          <w:rFonts w:ascii="Arial Narrow" w:hAnsi="Arial Narrow"/>
          <w:sz w:val="22"/>
          <w:szCs w:val="22"/>
          <w:lang w:eastAsia="en-US"/>
        </w:rPr>
        <w:t xml:space="preserve"> </w:t>
      </w:r>
      <w:r w:rsidRPr="00EB3B9B">
        <w:rPr>
          <w:rFonts w:ascii="Arial Narrow" w:hAnsi="Arial Narrow"/>
          <w:noProof/>
          <w:sz w:val="22"/>
          <w:szCs w:val="22"/>
          <w:lang w:eastAsia="en-US"/>
        </w:rPr>
        <w:t>MEJORAMIENTO  GESTION PREDIAL, SOCIAL Y AMBIENTAL SOSTENIBLE DE LA CARRETERA  MEDELLIN-QUIBDO SECTOR QUIBDO-PEÑALISA, EN LOS DEPARTAMENTOS DE CHOCO Y ANTIOQUIA, EN MARCO DEL PROGRAMA DE OBRA PUBLICA "CONCLUIR Y CONCLUIR PARA LA REACTIVACIÓN DE LAS REGIONES"</w:t>
      </w:r>
      <w:r w:rsidRPr="00EB3B9B">
        <w:rPr>
          <w:rFonts w:ascii="Arial Narrow" w:hAnsi="Arial Narrow"/>
          <w:sz w:val="22"/>
          <w:szCs w:val="22"/>
          <w:lang w:eastAsia="en-US"/>
        </w:rPr>
        <w:t xml:space="preserve">, </w:t>
      </w:r>
    </w:p>
    <w:p w14:paraId="33F943AE" w14:textId="77777777" w:rsidR="00A41544" w:rsidRPr="00EB3B9B" w:rsidRDefault="00A41544" w:rsidP="00AE5D9B">
      <w:pPr>
        <w:jc w:val="both"/>
        <w:rPr>
          <w:rFonts w:ascii="Arial Narrow" w:hAnsi="Arial Narrow"/>
          <w:b/>
          <w:sz w:val="22"/>
          <w:szCs w:val="22"/>
          <w:lang w:eastAsia="en-US"/>
        </w:rPr>
      </w:pPr>
    </w:p>
    <w:p w14:paraId="7CA64A91" w14:textId="77777777" w:rsidR="00044911" w:rsidRPr="00EB3B9B" w:rsidRDefault="00044911" w:rsidP="00AE5D9B">
      <w:pPr>
        <w:jc w:val="both"/>
        <w:rPr>
          <w:rFonts w:ascii="Arial Narrow" w:hAnsi="Arial Narrow"/>
          <w:sz w:val="22"/>
          <w:szCs w:val="22"/>
          <w:lang w:eastAsia="en-US"/>
        </w:rPr>
      </w:pPr>
      <w:r w:rsidRPr="00EB3B9B">
        <w:rPr>
          <w:rFonts w:ascii="Arial Narrow" w:hAnsi="Arial Narrow"/>
          <w:b/>
          <w:noProof/>
          <w:sz w:val="22"/>
          <w:szCs w:val="22"/>
          <w:lang w:eastAsia="en-US"/>
        </w:rPr>
        <w:t>MODULO 3</w:t>
      </w:r>
      <w:r w:rsidRPr="00EB3B9B">
        <w:rPr>
          <w:rFonts w:ascii="Arial Narrow" w:hAnsi="Arial Narrow"/>
          <w:sz w:val="22"/>
          <w:szCs w:val="22"/>
          <w:lang w:eastAsia="en-US"/>
        </w:rPr>
        <w:t xml:space="preserve">. </w:t>
      </w:r>
      <w:r w:rsidRPr="00EB3B9B">
        <w:rPr>
          <w:rFonts w:ascii="Arial Narrow" w:hAnsi="Arial Narrow"/>
          <w:noProof/>
          <w:sz w:val="22"/>
          <w:szCs w:val="22"/>
          <w:lang w:eastAsia="en-US"/>
        </w:rPr>
        <w:t>MEJORAMIENTO  GESTION PREDIAL, SOCIAL Y AMBIENTAL SOSTENIBLE DE LA CARRETERA BAHIA SOLANO-EL VALLE EN EL DEPARTAMENTO DEL CHOCO, EN MARCO DEL PROGRAMA DE OBRA PUBLICA "CONCLUIR Y CONCLUIR PARA LA REACTIVACIÓN DE LAS REGIONES"</w:t>
      </w:r>
      <w:r w:rsidRPr="00EB3B9B">
        <w:rPr>
          <w:rFonts w:ascii="Arial Narrow" w:hAnsi="Arial Narrow"/>
          <w:sz w:val="22"/>
          <w:szCs w:val="22"/>
          <w:lang w:eastAsia="en-US"/>
        </w:rPr>
        <w:t xml:space="preserve">. </w:t>
      </w:r>
    </w:p>
    <w:p w14:paraId="12878D25" w14:textId="77777777" w:rsidR="00044911" w:rsidRPr="00EB3B9B" w:rsidRDefault="00044911" w:rsidP="00F26E31">
      <w:pPr>
        <w:jc w:val="both"/>
        <w:rPr>
          <w:rFonts w:ascii="Arial Narrow" w:eastAsia="Cambria" w:hAnsi="Arial Narrow"/>
          <w:sz w:val="22"/>
          <w:szCs w:val="22"/>
          <w:lang w:eastAsia="en-US"/>
        </w:rPr>
      </w:pPr>
    </w:p>
    <w:p w14:paraId="753E90A4"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sz w:val="22"/>
          <w:szCs w:val="22"/>
          <w:lang w:eastAsia="en-US"/>
        </w:rPr>
        <w:t>Teniendo en cuenta la Matriz No. 1 establecida por Colombia Compra Eficiente, la experiencia debe ser demostrada en ejecución de contratos que hayan desarrollado las actividades de:</w:t>
      </w:r>
    </w:p>
    <w:p w14:paraId="7C3FD95D" w14:textId="77777777" w:rsidR="00044911" w:rsidRPr="00EB3B9B" w:rsidRDefault="00044911" w:rsidP="00F26E31">
      <w:pPr>
        <w:jc w:val="both"/>
        <w:rPr>
          <w:rFonts w:ascii="Arial Narrow" w:hAnsi="Arial Narrow"/>
          <w:sz w:val="22"/>
          <w:szCs w:val="22"/>
          <w:lang w:eastAsia="en-US"/>
        </w:rPr>
      </w:pPr>
    </w:p>
    <w:p w14:paraId="3882B34E"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b/>
          <w:noProof/>
          <w:sz w:val="22"/>
          <w:szCs w:val="22"/>
          <w:lang w:eastAsia="en-US"/>
        </w:rPr>
        <w:t>MODULO 1</w:t>
      </w:r>
      <w:r w:rsidRPr="00EB3B9B">
        <w:rPr>
          <w:rFonts w:ascii="Arial Narrow" w:hAnsi="Arial Narrow"/>
          <w:b/>
          <w:sz w:val="22"/>
          <w:szCs w:val="22"/>
          <w:lang w:eastAsia="en-US"/>
        </w:rPr>
        <w:t>.</w:t>
      </w:r>
      <w:r w:rsidRPr="00EB3B9B">
        <w:rPr>
          <w:rFonts w:ascii="Arial Narrow" w:hAnsi="Arial Narrow"/>
          <w:sz w:val="22"/>
          <w:szCs w:val="22"/>
          <w:lang w:eastAsia="en-US"/>
        </w:rPr>
        <w:t xml:space="preserve"> </w:t>
      </w:r>
      <w:r w:rsidRPr="00EB3B9B">
        <w:rPr>
          <w:rFonts w:ascii="Arial Narrow" w:hAnsi="Arial Narrow"/>
          <w:noProof/>
          <w:sz w:val="22"/>
          <w:szCs w:val="22"/>
          <w:lang w:eastAsia="en-US"/>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09258E2E" w14:textId="77777777" w:rsidR="00044911" w:rsidRPr="00EB3B9B" w:rsidRDefault="00044911" w:rsidP="00F26E31">
      <w:pPr>
        <w:jc w:val="both"/>
        <w:rPr>
          <w:rFonts w:ascii="Arial Narrow" w:hAnsi="Arial Narrow"/>
          <w:sz w:val="22"/>
          <w:szCs w:val="22"/>
          <w:lang w:eastAsia="en-US"/>
        </w:rPr>
      </w:pPr>
    </w:p>
    <w:p w14:paraId="00CC4232"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sz w:val="22"/>
          <w:szCs w:val="22"/>
          <w:lang w:eastAsia="en-US"/>
        </w:rPr>
        <w:t>Experiencia General:</w:t>
      </w:r>
    </w:p>
    <w:p w14:paraId="37143695" w14:textId="77777777" w:rsidR="00044911" w:rsidRPr="00EB3B9B" w:rsidRDefault="00044911" w:rsidP="00F26E31">
      <w:pPr>
        <w:jc w:val="both"/>
        <w:rPr>
          <w:rFonts w:ascii="Arial Narrow" w:hAnsi="Arial Narrow"/>
          <w:sz w:val="22"/>
          <w:szCs w:val="22"/>
          <w:lang w:eastAsia="en-US"/>
        </w:rPr>
      </w:pPr>
    </w:p>
    <w:p w14:paraId="1D7EB15F"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noProof/>
          <w:sz w:val="22"/>
          <w:szCs w:val="22"/>
          <w:lang w:eastAsia="en-US"/>
        </w:rPr>
        <w:t>CONSTRUCCIÓN O MEJORAMIENTO EN PAVIMENTO ASFALTICO O CONCRETO HIDRÁULICO DE VÍAS PRIMARIAS O SECUNDARIAS O VIAS URBANAS O PISTAS DE AEROPUERTOS</w:t>
      </w:r>
    </w:p>
    <w:p w14:paraId="20675424" w14:textId="77777777" w:rsidR="00044911" w:rsidRPr="00EB3B9B" w:rsidRDefault="00044911" w:rsidP="00F26E31">
      <w:pPr>
        <w:jc w:val="both"/>
        <w:rPr>
          <w:rFonts w:ascii="Arial Narrow" w:hAnsi="Arial Narrow"/>
          <w:sz w:val="22"/>
          <w:szCs w:val="22"/>
          <w:lang w:eastAsia="en-US"/>
        </w:rPr>
      </w:pPr>
    </w:p>
    <w:p w14:paraId="3713BF9F"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sz w:val="22"/>
          <w:szCs w:val="22"/>
          <w:lang w:eastAsia="en-US"/>
        </w:rPr>
        <w:t>Experiencia Específica:</w:t>
      </w:r>
    </w:p>
    <w:p w14:paraId="0BAB08BD" w14:textId="77777777" w:rsidR="00044911" w:rsidRPr="00EB3B9B" w:rsidRDefault="00044911" w:rsidP="00F26E31">
      <w:pPr>
        <w:jc w:val="both"/>
        <w:rPr>
          <w:rFonts w:ascii="Arial Narrow" w:hAnsi="Arial Narrow"/>
          <w:sz w:val="22"/>
          <w:szCs w:val="22"/>
          <w:lang w:eastAsia="en-US"/>
        </w:rPr>
      </w:pPr>
    </w:p>
    <w:p w14:paraId="3B7AE332"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11.73 KILOMETROS</w:t>
      </w:r>
      <w:r w:rsidR="00A41544" w:rsidRPr="00EB3B9B">
        <w:rPr>
          <w:rFonts w:ascii="Arial Narrow" w:hAnsi="Arial Narrow"/>
          <w:sz w:val="22"/>
          <w:szCs w:val="22"/>
          <w:lang w:eastAsia="en-US"/>
        </w:rPr>
        <w:t>.</w:t>
      </w:r>
    </w:p>
    <w:p w14:paraId="746AD944" w14:textId="77777777" w:rsidR="00044911" w:rsidRPr="00EB3B9B" w:rsidRDefault="00044911" w:rsidP="00F26E31">
      <w:pPr>
        <w:jc w:val="both"/>
        <w:rPr>
          <w:rFonts w:ascii="Arial Narrow" w:hAnsi="Arial Narrow"/>
          <w:sz w:val="22"/>
          <w:szCs w:val="22"/>
          <w:lang w:eastAsia="en-US"/>
        </w:rPr>
      </w:pPr>
    </w:p>
    <w:p w14:paraId="421DF951" w14:textId="77777777" w:rsidR="00044911" w:rsidRPr="00EB3B9B" w:rsidRDefault="00044911" w:rsidP="00F26E31">
      <w:pPr>
        <w:jc w:val="both"/>
        <w:rPr>
          <w:rFonts w:ascii="Arial Narrow" w:hAnsi="Arial Narrow"/>
          <w:b/>
          <w:sz w:val="22"/>
          <w:szCs w:val="22"/>
          <w:lang w:eastAsia="en-US"/>
        </w:rPr>
      </w:pPr>
      <w:r w:rsidRPr="00EB3B9B">
        <w:rPr>
          <w:rFonts w:ascii="Arial Narrow" w:hAnsi="Arial Narrow"/>
          <w:b/>
          <w:noProof/>
          <w:sz w:val="22"/>
          <w:szCs w:val="22"/>
          <w:lang w:eastAsia="en-US"/>
        </w:rPr>
        <w:t>MODULO 2</w:t>
      </w:r>
      <w:r w:rsidRPr="00EB3B9B">
        <w:rPr>
          <w:rFonts w:ascii="Arial Narrow" w:hAnsi="Arial Narrow"/>
          <w:b/>
          <w:sz w:val="22"/>
          <w:szCs w:val="22"/>
          <w:lang w:eastAsia="en-US"/>
        </w:rPr>
        <w:t xml:space="preserve">. </w:t>
      </w:r>
      <w:r w:rsidRPr="00EB3B9B">
        <w:rPr>
          <w:rFonts w:ascii="Arial Narrow" w:hAnsi="Arial Narrow"/>
          <w:b/>
          <w:noProof/>
          <w:sz w:val="22"/>
          <w:szCs w:val="22"/>
          <w:lang w:eastAsia="en-US"/>
        </w:rPr>
        <w:t>MEJORAMIENTO  GESTION PREDIAL, SOCIAL Y AMBIENTAL SOSTENIBLE DE LA CARRETERA  MEDELLIN-QUIBDO SECTOR QUIBDO-PEÑALISA, EN LOS DEPARTAMENTOS DE CHOCO Y ANTIOQUIA, EN MARCO DEL PROGRAMA DE OBRA PUBLICA "CONCLUIR Y CONCLUIR PARA LA REACTIVACIÓN DE LAS REGIONES"</w:t>
      </w:r>
    </w:p>
    <w:p w14:paraId="12F27CC2" w14:textId="77777777" w:rsidR="00044911" w:rsidRPr="00EB3B9B" w:rsidRDefault="00044911" w:rsidP="00F26E31">
      <w:pPr>
        <w:jc w:val="both"/>
        <w:rPr>
          <w:rFonts w:ascii="Arial Narrow" w:hAnsi="Arial Narrow"/>
          <w:sz w:val="22"/>
          <w:szCs w:val="22"/>
          <w:lang w:eastAsia="en-US"/>
        </w:rPr>
      </w:pPr>
    </w:p>
    <w:p w14:paraId="7BA8DA44"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sz w:val="22"/>
          <w:szCs w:val="22"/>
          <w:lang w:eastAsia="en-US"/>
        </w:rPr>
        <w:t>Experiencia General:</w:t>
      </w:r>
    </w:p>
    <w:p w14:paraId="17CA60F6" w14:textId="77777777" w:rsidR="00044911" w:rsidRPr="00EB3B9B" w:rsidRDefault="00044911" w:rsidP="003719EC">
      <w:pPr>
        <w:jc w:val="both"/>
        <w:rPr>
          <w:rFonts w:ascii="Arial Narrow" w:hAnsi="Arial Narrow"/>
          <w:sz w:val="22"/>
          <w:szCs w:val="22"/>
          <w:lang w:eastAsia="en-US"/>
        </w:rPr>
      </w:pPr>
    </w:p>
    <w:p w14:paraId="49F67364"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noProof/>
          <w:sz w:val="22"/>
          <w:szCs w:val="22"/>
          <w:lang w:eastAsia="en-US"/>
        </w:rPr>
        <w:t>CONSTRUCCIÓN O MEJORAMIENTO EN PAVIMENTO ASFALTICO O CONCRETO HIDRÁULICO DE VÍAS PRIMARIAS O SECUNDARIAS O VIAS URBANAS O PISTAS DE AEROPUERTOS</w:t>
      </w:r>
    </w:p>
    <w:p w14:paraId="0EB59BBF" w14:textId="77777777" w:rsidR="00044911" w:rsidRPr="00EB3B9B" w:rsidRDefault="00044911" w:rsidP="003719EC">
      <w:pPr>
        <w:jc w:val="both"/>
        <w:rPr>
          <w:rFonts w:ascii="Arial Narrow" w:hAnsi="Arial Narrow"/>
          <w:sz w:val="22"/>
          <w:szCs w:val="22"/>
          <w:lang w:eastAsia="en-US"/>
        </w:rPr>
      </w:pPr>
    </w:p>
    <w:p w14:paraId="6824AEBF"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sz w:val="22"/>
          <w:szCs w:val="22"/>
          <w:lang w:eastAsia="en-US"/>
        </w:rPr>
        <w:t>Experiencia Específica:</w:t>
      </w:r>
    </w:p>
    <w:p w14:paraId="6250D6B6" w14:textId="77777777" w:rsidR="00044911" w:rsidRPr="00EB3B9B" w:rsidRDefault="00044911" w:rsidP="00F26E31">
      <w:pPr>
        <w:jc w:val="both"/>
        <w:rPr>
          <w:rFonts w:ascii="Arial Narrow" w:hAnsi="Arial Narrow"/>
          <w:sz w:val="22"/>
          <w:szCs w:val="22"/>
          <w:lang w:eastAsia="en-US"/>
        </w:rPr>
      </w:pPr>
    </w:p>
    <w:p w14:paraId="5249F196"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8.74 KILOMETROS</w:t>
      </w:r>
      <w:r w:rsidR="00A41544" w:rsidRPr="00EB3B9B">
        <w:rPr>
          <w:rFonts w:ascii="Arial Narrow" w:hAnsi="Arial Narrow"/>
          <w:noProof/>
          <w:sz w:val="22"/>
          <w:szCs w:val="22"/>
          <w:lang w:eastAsia="en-US"/>
        </w:rPr>
        <w:t>.</w:t>
      </w:r>
    </w:p>
    <w:p w14:paraId="79C5EFCA" w14:textId="77777777" w:rsidR="00044911" w:rsidRPr="00EB3B9B" w:rsidRDefault="00044911" w:rsidP="00F26E31">
      <w:pPr>
        <w:jc w:val="both"/>
        <w:rPr>
          <w:rFonts w:ascii="Arial Narrow" w:hAnsi="Arial Narrow"/>
          <w:sz w:val="22"/>
          <w:szCs w:val="22"/>
          <w:lang w:eastAsia="en-US"/>
        </w:rPr>
      </w:pPr>
    </w:p>
    <w:p w14:paraId="398D1297" w14:textId="77777777" w:rsidR="00044911" w:rsidRPr="00EB3B9B" w:rsidRDefault="00044911" w:rsidP="00F26E31">
      <w:pPr>
        <w:jc w:val="both"/>
        <w:rPr>
          <w:rFonts w:ascii="Arial Narrow" w:hAnsi="Arial Narrow"/>
          <w:b/>
          <w:sz w:val="22"/>
          <w:szCs w:val="22"/>
          <w:lang w:eastAsia="en-US"/>
        </w:rPr>
      </w:pPr>
      <w:r w:rsidRPr="00EB3B9B">
        <w:rPr>
          <w:rFonts w:ascii="Arial Narrow" w:hAnsi="Arial Narrow"/>
          <w:b/>
          <w:noProof/>
          <w:sz w:val="22"/>
          <w:szCs w:val="22"/>
          <w:lang w:eastAsia="en-US"/>
        </w:rPr>
        <w:t>MODULO 3</w:t>
      </w:r>
      <w:r w:rsidRPr="00EB3B9B">
        <w:rPr>
          <w:rFonts w:ascii="Arial Narrow" w:hAnsi="Arial Narrow"/>
          <w:b/>
          <w:sz w:val="22"/>
          <w:szCs w:val="22"/>
          <w:lang w:eastAsia="en-US"/>
        </w:rPr>
        <w:t xml:space="preserve">. </w:t>
      </w:r>
      <w:r w:rsidRPr="00EB3B9B">
        <w:rPr>
          <w:rFonts w:ascii="Arial Narrow" w:hAnsi="Arial Narrow"/>
          <w:b/>
          <w:noProof/>
          <w:sz w:val="22"/>
          <w:szCs w:val="22"/>
          <w:lang w:eastAsia="en-US"/>
        </w:rPr>
        <w:t>MEJORAMIENTO  GESTION PREDIAL, SOCIAL Y AMBIENTAL SOSTENIBLE DE LA CARRETERA BAHIA SOLANO-EL VALLE EN EL DEPARTAMENTO DEL CHOCO, EN MARCO DEL PROGRAMA DE OBRA PUBLICA "CONCLUIR Y CONCLUIR PARA LA REACTIVACIÓN DE LAS REGIONES"</w:t>
      </w:r>
      <w:r w:rsidRPr="00EB3B9B">
        <w:rPr>
          <w:rFonts w:ascii="Arial Narrow" w:hAnsi="Arial Narrow"/>
          <w:b/>
          <w:sz w:val="22"/>
          <w:szCs w:val="22"/>
          <w:lang w:eastAsia="en-US"/>
        </w:rPr>
        <w:t xml:space="preserve"> </w:t>
      </w:r>
    </w:p>
    <w:p w14:paraId="740F0E95" w14:textId="77777777" w:rsidR="00044911" w:rsidRPr="00EB3B9B" w:rsidRDefault="00044911" w:rsidP="00F26E31">
      <w:pPr>
        <w:jc w:val="both"/>
        <w:rPr>
          <w:rFonts w:ascii="Arial Narrow" w:hAnsi="Arial Narrow"/>
          <w:sz w:val="22"/>
          <w:szCs w:val="22"/>
          <w:lang w:eastAsia="en-US"/>
        </w:rPr>
      </w:pPr>
    </w:p>
    <w:p w14:paraId="00AF6145"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sz w:val="22"/>
          <w:szCs w:val="22"/>
          <w:lang w:eastAsia="en-US"/>
        </w:rPr>
        <w:t>Experiencia General:</w:t>
      </w:r>
    </w:p>
    <w:p w14:paraId="63334059" w14:textId="77777777" w:rsidR="00044911" w:rsidRPr="00EB3B9B" w:rsidRDefault="00044911" w:rsidP="003719EC">
      <w:pPr>
        <w:jc w:val="both"/>
        <w:rPr>
          <w:rFonts w:ascii="Arial Narrow" w:hAnsi="Arial Narrow"/>
          <w:sz w:val="22"/>
          <w:szCs w:val="22"/>
          <w:lang w:eastAsia="en-US"/>
        </w:rPr>
      </w:pPr>
    </w:p>
    <w:p w14:paraId="40387D96"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noProof/>
          <w:sz w:val="22"/>
          <w:szCs w:val="22"/>
          <w:lang w:eastAsia="en-US"/>
        </w:rPr>
        <w:t>CONSTRUCCIÓN O MEJORAMIENTO EN PAVIMENTO ASFALTICO O CONCRETO HIDRÁULICO DE VÍAS PRIMARIAS O SECUNDARIAS O VIAS URBANAS O PISTAS DE AEROPUERTOS</w:t>
      </w:r>
    </w:p>
    <w:p w14:paraId="5236ADF8" w14:textId="77777777" w:rsidR="00044911" w:rsidRPr="00EB3B9B" w:rsidRDefault="00044911" w:rsidP="003719EC">
      <w:pPr>
        <w:jc w:val="both"/>
        <w:rPr>
          <w:rFonts w:ascii="Arial Narrow" w:hAnsi="Arial Narrow"/>
          <w:sz w:val="22"/>
          <w:szCs w:val="22"/>
          <w:lang w:eastAsia="en-US"/>
        </w:rPr>
      </w:pPr>
    </w:p>
    <w:p w14:paraId="16BCF211" w14:textId="77777777" w:rsidR="00044911" w:rsidRPr="00EB3B9B" w:rsidRDefault="00044911" w:rsidP="003719EC">
      <w:pPr>
        <w:jc w:val="both"/>
        <w:rPr>
          <w:rFonts w:ascii="Arial Narrow" w:hAnsi="Arial Narrow"/>
          <w:sz w:val="22"/>
          <w:szCs w:val="22"/>
          <w:lang w:eastAsia="en-US"/>
        </w:rPr>
      </w:pPr>
      <w:r w:rsidRPr="00EB3B9B">
        <w:rPr>
          <w:rFonts w:ascii="Arial Narrow" w:hAnsi="Arial Narrow"/>
          <w:sz w:val="22"/>
          <w:szCs w:val="22"/>
          <w:lang w:eastAsia="en-US"/>
        </w:rPr>
        <w:t>Experiencia Específica:</w:t>
      </w:r>
    </w:p>
    <w:p w14:paraId="699F2A06" w14:textId="77777777" w:rsidR="00044911" w:rsidRPr="00EB3B9B" w:rsidRDefault="00044911" w:rsidP="00F26E31">
      <w:pPr>
        <w:jc w:val="both"/>
        <w:rPr>
          <w:rFonts w:ascii="Arial Narrow" w:hAnsi="Arial Narrow"/>
          <w:sz w:val="22"/>
          <w:szCs w:val="22"/>
          <w:lang w:eastAsia="en-US"/>
        </w:rPr>
      </w:pPr>
    </w:p>
    <w:p w14:paraId="1A1C1CB2" w14:textId="77777777" w:rsidR="00044911" w:rsidRPr="00EB3B9B" w:rsidRDefault="00044911" w:rsidP="00F26E31">
      <w:pPr>
        <w:jc w:val="both"/>
        <w:rPr>
          <w:rFonts w:ascii="Arial Narrow" w:hAnsi="Arial Narrow"/>
          <w:sz w:val="22"/>
          <w:szCs w:val="22"/>
          <w:lang w:eastAsia="en-US"/>
        </w:rPr>
      </w:pPr>
      <w:r w:rsidRPr="00EB3B9B">
        <w:rPr>
          <w:rFonts w:ascii="Arial Narrow" w:hAnsi="Arial Narrow"/>
          <w:noProof/>
          <w:sz w:val="22"/>
          <w:szCs w:val="22"/>
          <w:lang w:eastAsia="en-US"/>
        </w:rPr>
        <w:t>POR LO MENOS UNO (1) DE LOS CONTRATOS VÁLIDOS APORTADOS DEBERÁ ACREDITAR HABER DESARROLLADO ACTIVIDADES DE CONSTRUCCIÓN DE CARRETERAS PRIMARIAS Y/O SECUNDARIAS Y/O VIAS  URBANAS Y/O PISTAS DE AEROPUERTOS, Y ACREDITAR UNA LONGITUD DE CONSTRUCCIÓN CORRESPONDIENTE A 3.28 KILOMETROS</w:t>
      </w:r>
      <w:r w:rsidR="00A41544" w:rsidRPr="00EB3B9B">
        <w:rPr>
          <w:rFonts w:ascii="Arial Narrow" w:hAnsi="Arial Narrow"/>
          <w:noProof/>
          <w:sz w:val="22"/>
          <w:szCs w:val="22"/>
          <w:lang w:eastAsia="en-US"/>
        </w:rPr>
        <w:t>.</w:t>
      </w:r>
    </w:p>
    <w:p w14:paraId="43859D73" w14:textId="77777777" w:rsidR="00044911" w:rsidRPr="00EB3B9B" w:rsidRDefault="00044911" w:rsidP="00F26E31">
      <w:pPr>
        <w:jc w:val="both"/>
        <w:rPr>
          <w:rFonts w:ascii="Arial Narrow" w:hAnsi="Arial Narrow"/>
          <w:sz w:val="22"/>
          <w:szCs w:val="22"/>
          <w:lang w:eastAsia="en-US"/>
        </w:rPr>
      </w:pPr>
    </w:p>
    <w:p w14:paraId="77F614DF"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JUSTIFICACION REGLAS DE SUBSANABILIDAD</w:t>
      </w:r>
    </w:p>
    <w:p w14:paraId="368BB5E2" w14:textId="77777777" w:rsidR="00044911" w:rsidRPr="00EB3B9B" w:rsidRDefault="00044911" w:rsidP="002A2AF9">
      <w:pPr>
        <w:contextualSpacing/>
        <w:jc w:val="both"/>
        <w:rPr>
          <w:rFonts w:ascii="Arial Narrow" w:eastAsia="Cambria" w:hAnsi="Arial Narrow"/>
          <w:sz w:val="22"/>
          <w:szCs w:val="22"/>
          <w:lang w:val="es-ES_tradnl" w:eastAsia="en-US"/>
        </w:rPr>
      </w:pPr>
    </w:p>
    <w:p w14:paraId="28CD7725" w14:textId="77777777" w:rsidR="00044911" w:rsidRPr="00EB3B9B" w:rsidRDefault="00044911" w:rsidP="002A2AF9">
      <w:pPr>
        <w:jc w:val="both"/>
        <w:rPr>
          <w:rFonts w:ascii="Arial Narrow" w:hAnsi="Arial Narrow"/>
          <w:sz w:val="22"/>
          <w:szCs w:val="22"/>
          <w:lang w:eastAsia="en-US"/>
        </w:rPr>
      </w:pPr>
      <w:r w:rsidRPr="00EB3B9B">
        <w:rPr>
          <w:rFonts w:ascii="Arial Narrow" w:hAnsi="Arial Narrow"/>
          <w:sz w:val="22"/>
          <w:szCs w:val="22"/>
          <w:lang w:eastAsia="en-US"/>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D608A53" w14:textId="77777777" w:rsidR="00044911" w:rsidRPr="00EB3B9B" w:rsidRDefault="00044911" w:rsidP="002A2AF9">
      <w:pPr>
        <w:jc w:val="both"/>
        <w:rPr>
          <w:rFonts w:ascii="Arial Narrow" w:hAnsi="Arial Narrow"/>
          <w:sz w:val="22"/>
          <w:szCs w:val="22"/>
          <w:lang w:eastAsia="en-US"/>
        </w:rPr>
      </w:pPr>
    </w:p>
    <w:p w14:paraId="2BA781B9" w14:textId="77777777" w:rsidR="00044911" w:rsidRPr="00EB3B9B" w:rsidRDefault="00044911" w:rsidP="002A2AF9">
      <w:pPr>
        <w:jc w:val="both"/>
        <w:rPr>
          <w:rFonts w:ascii="Arial Narrow" w:hAnsi="Arial Narrow"/>
          <w:sz w:val="22"/>
          <w:szCs w:val="22"/>
          <w:lang w:eastAsia="en-US"/>
        </w:rPr>
      </w:pPr>
      <w:r w:rsidRPr="00EB3B9B">
        <w:rPr>
          <w:rFonts w:ascii="Arial Narrow" w:hAnsi="Arial Narrow"/>
          <w:sz w:val="22"/>
          <w:szCs w:val="22"/>
          <w:lang w:eastAsia="en-US"/>
        </w:rPr>
        <w:t>En caso de ser necesario, la Entidad deberá solicitar a los Proponentes, las aclaraciones, precisiones o solicitud de documentos que puedan ser subsanables. No obstante, los Proponentes no podrán completar, adicionar, modificar o mejorar sus propuestas.</w:t>
      </w:r>
    </w:p>
    <w:p w14:paraId="54285B84" w14:textId="77777777" w:rsidR="00044911" w:rsidRPr="00EB3B9B" w:rsidRDefault="00044911" w:rsidP="002A2AF9">
      <w:pPr>
        <w:jc w:val="both"/>
        <w:rPr>
          <w:rFonts w:ascii="Arial Narrow" w:hAnsi="Arial Narrow"/>
          <w:sz w:val="22"/>
          <w:szCs w:val="22"/>
          <w:lang w:eastAsia="en-US"/>
        </w:rPr>
      </w:pPr>
    </w:p>
    <w:p w14:paraId="2B4BB178" w14:textId="77777777" w:rsidR="00044911" w:rsidRPr="00EB3B9B" w:rsidRDefault="00044911" w:rsidP="002A2AF9">
      <w:pPr>
        <w:jc w:val="both"/>
        <w:rPr>
          <w:rFonts w:ascii="Arial Narrow" w:hAnsi="Arial Narrow"/>
          <w:sz w:val="22"/>
          <w:szCs w:val="22"/>
          <w:lang w:eastAsia="en-US"/>
        </w:rPr>
      </w:pPr>
      <w:r w:rsidRPr="00EB3B9B">
        <w:rPr>
          <w:rFonts w:ascii="Arial Narrow" w:hAnsi="Arial Narrow"/>
          <w:sz w:val="22"/>
          <w:szCs w:val="22"/>
          <w:lang w:eastAsia="en-US"/>
        </w:rPr>
        <w:t xml:space="preserve">Los Proponentes deberán allegar las aclaraciones o documentos requeridos hasta el término de traslado del informe de evaluación. </w:t>
      </w:r>
    </w:p>
    <w:p w14:paraId="11E40C42" w14:textId="77777777" w:rsidR="00044911" w:rsidRPr="00EB3B9B" w:rsidRDefault="00044911" w:rsidP="002A2AF9">
      <w:pPr>
        <w:jc w:val="both"/>
        <w:rPr>
          <w:rFonts w:ascii="Arial Narrow" w:hAnsi="Arial Narrow"/>
          <w:sz w:val="22"/>
          <w:szCs w:val="22"/>
          <w:lang w:eastAsia="en-US"/>
        </w:rPr>
      </w:pPr>
    </w:p>
    <w:p w14:paraId="74B6F446" w14:textId="77777777" w:rsidR="00044911" w:rsidRPr="00EB3B9B" w:rsidRDefault="00044911" w:rsidP="002A2AF9">
      <w:pPr>
        <w:jc w:val="both"/>
        <w:rPr>
          <w:rFonts w:ascii="Arial Narrow" w:hAnsi="Arial Narrow"/>
          <w:sz w:val="22"/>
          <w:szCs w:val="22"/>
          <w:lang w:eastAsia="en-US"/>
        </w:rPr>
      </w:pPr>
      <w:r w:rsidRPr="00EB3B9B">
        <w:rPr>
          <w:rFonts w:ascii="Arial Narrow" w:hAnsi="Arial Narrow"/>
          <w:sz w:val="22"/>
          <w:szCs w:val="22"/>
          <w:lang w:eastAsia="en-US"/>
        </w:rPr>
        <w:t xml:space="preserve">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igual al establecido para el traslado del informe de evaluación, con el fin de que los allegue. En caso de que sea necesario, la Entidad ajustará el cronograma. </w:t>
      </w:r>
    </w:p>
    <w:p w14:paraId="29C61964" w14:textId="77777777" w:rsidR="00044911" w:rsidRPr="00EB3B9B" w:rsidRDefault="00044911" w:rsidP="002A2AF9">
      <w:pPr>
        <w:tabs>
          <w:tab w:val="left" w:pos="5985"/>
        </w:tabs>
        <w:jc w:val="both"/>
        <w:rPr>
          <w:rFonts w:ascii="Arial Narrow" w:hAnsi="Arial Narrow"/>
          <w:sz w:val="22"/>
          <w:szCs w:val="22"/>
          <w:lang w:eastAsia="en-US"/>
        </w:rPr>
      </w:pPr>
      <w:r w:rsidRPr="00EB3B9B">
        <w:rPr>
          <w:rFonts w:ascii="Arial Narrow" w:hAnsi="Arial Narrow"/>
          <w:sz w:val="22"/>
          <w:szCs w:val="22"/>
          <w:lang w:eastAsia="en-US"/>
        </w:rPr>
        <w:tab/>
      </w:r>
    </w:p>
    <w:p w14:paraId="2FC8E3D3" w14:textId="77777777" w:rsidR="00044911" w:rsidRPr="00EB3B9B" w:rsidRDefault="00044911" w:rsidP="002A2AF9">
      <w:pPr>
        <w:jc w:val="both"/>
        <w:rPr>
          <w:rFonts w:ascii="Arial Narrow" w:hAnsi="Arial Narrow"/>
          <w:sz w:val="22"/>
          <w:szCs w:val="22"/>
          <w:lang w:eastAsia="en-US"/>
        </w:rPr>
      </w:pPr>
      <w:r w:rsidRPr="00EB3B9B">
        <w:rPr>
          <w:rFonts w:ascii="Arial Narrow" w:hAnsi="Arial Narrow"/>
          <w:sz w:val="22"/>
          <w:szCs w:val="22"/>
          <w:lang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48D8EEF7" w14:textId="77777777" w:rsidR="00044911" w:rsidRPr="00EB3B9B" w:rsidRDefault="00044911" w:rsidP="002A2AF9">
      <w:pPr>
        <w:jc w:val="both"/>
        <w:rPr>
          <w:rFonts w:ascii="Arial Narrow" w:hAnsi="Arial Narrow"/>
          <w:sz w:val="22"/>
          <w:szCs w:val="22"/>
          <w:lang w:eastAsia="en-US"/>
        </w:rPr>
      </w:pPr>
    </w:p>
    <w:p w14:paraId="4554675A" w14:textId="77777777" w:rsidR="00044911" w:rsidRPr="00EB3B9B" w:rsidRDefault="00044911" w:rsidP="002A2AF9">
      <w:pPr>
        <w:jc w:val="both"/>
        <w:rPr>
          <w:rFonts w:ascii="Arial Narrow" w:eastAsia="Cambria" w:hAnsi="Arial Narrow"/>
          <w:i/>
          <w:iCs/>
          <w:sz w:val="22"/>
          <w:szCs w:val="22"/>
          <w:u w:val="single"/>
          <w:lang w:val="es-ES_tradnl" w:eastAsia="es-CO"/>
        </w:rPr>
      </w:pPr>
      <w:r w:rsidRPr="00EB3B9B">
        <w:rPr>
          <w:rFonts w:ascii="Arial Narrow" w:hAnsi="Arial Narrow"/>
          <w:sz w:val="22"/>
          <w:szCs w:val="22"/>
          <w:lang w:val="es-ES" w:eastAsia="en-US"/>
        </w:rPr>
        <w:t>En virtud del principio de Buena Fe, los Proponentes que presenten observaciones al proceso o a las ofertas y conductas de los demás oferentes deberán justificar y demostrar la procedencia y oportunidad de estas.</w:t>
      </w:r>
    </w:p>
    <w:p w14:paraId="520DB791"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734827A4" w14:textId="77777777" w:rsidR="00044911" w:rsidRPr="00EB3B9B" w:rsidRDefault="00044911" w:rsidP="009B56C5">
      <w:pPr>
        <w:numPr>
          <w:ilvl w:val="0"/>
          <w:numId w:val="1"/>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CRITERIOS DE ASIGNACIÓN DE PUNTAJE</w:t>
      </w:r>
    </w:p>
    <w:p w14:paraId="3225A2FC" w14:textId="77777777" w:rsidR="00044911" w:rsidRPr="00EB3B9B" w:rsidRDefault="00044911" w:rsidP="002A2AF9">
      <w:pPr>
        <w:contextualSpacing/>
        <w:jc w:val="both"/>
        <w:rPr>
          <w:rFonts w:ascii="Arial Narrow" w:eastAsia="Cambria" w:hAnsi="Arial Narrow" w:cs="Arial"/>
          <w:b/>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EB3B9B" w:rsidRPr="00EB3B9B" w14:paraId="2535FA48" w14:textId="77777777" w:rsidTr="00C31599">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8EA604E" w14:textId="77777777" w:rsidR="00044911" w:rsidRPr="00EB3B9B" w:rsidRDefault="00044911" w:rsidP="002A2AF9">
            <w:pPr>
              <w:spacing w:line="276" w:lineRule="auto"/>
              <w:jc w:val="center"/>
              <w:rPr>
                <w:rFonts w:ascii="Arial" w:eastAsia="Arial" w:hAnsi="Arial" w:cs="Arial"/>
                <w:b/>
                <w:bCs/>
                <w:sz w:val="16"/>
                <w:szCs w:val="16"/>
                <w:lang w:eastAsia="en-US"/>
              </w:rPr>
            </w:pPr>
            <w:r w:rsidRPr="00EB3B9B">
              <w:rPr>
                <w:rFonts w:ascii="Arial" w:eastAsia="Calibri" w:hAnsi="Arial"/>
                <w:b/>
                <w:bCs/>
                <w:sz w:val="16"/>
                <w:szCs w:val="16"/>
                <w:lang w:eastAsia="en-US"/>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27D8A79" w14:textId="77777777" w:rsidR="00044911" w:rsidRPr="00EB3B9B" w:rsidRDefault="00044911" w:rsidP="002A2AF9">
            <w:pPr>
              <w:spacing w:line="276" w:lineRule="auto"/>
              <w:jc w:val="center"/>
              <w:rPr>
                <w:rFonts w:ascii="Arial" w:eastAsia="Arial" w:hAnsi="Arial" w:cs="Arial"/>
                <w:b/>
                <w:bCs/>
                <w:sz w:val="16"/>
                <w:szCs w:val="16"/>
                <w:lang w:eastAsia="en-US"/>
              </w:rPr>
            </w:pPr>
            <w:r w:rsidRPr="00EB3B9B">
              <w:rPr>
                <w:rFonts w:ascii="Arial" w:eastAsia="Calibri" w:hAnsi="Arial"/>
                <w:b/>
                <w:bCs/>
                <w:sz w:val="16"/>
                <w:szCs w:val="16"/>
                <w:lang w:eastAsia="en-US"/>
              </w:rPr>
              <w:t>Pun</w:t>
            </w:r>
            <w:r w:rsidRPr="00EB3B9B">
              <w:rPr>
                <w:rFonts w:ascii="Arial" w:eastAsia="Calibri" w:hAnsi="Arial"/>
                <w:b/>
                <w:sz w:val="16"/>
                <w:szCs w:val="16"/>
                <w:lang w:eastAsia="en-US"/>
              </w:rPr>
              <w:t>taje</w:t>
            </w:r>
            <w:r w:rsidRPr="00EB3B9B">
              <w:rPr>
                <w:rFonts w:ascii="Arial" w:eastAsia="Calibri" w:hAnsi="Arial"/>
                <w:b/>
                <w:bCs/>
                <w:sz w:val="16"/>
                <w:szCs w:val="16"/>
                <w:lang w:eastAsia="en-US"/>
              </w:rPr>
              <w:t xml:space="preserve"> máximo</w:t>
            </w:r>
          </w:p>
        </w:tc>
      </w:tr>
      <w:tr w:rsidR="00EB3B9B" w:rsidRPr="00EB3B9B" w14:paraId="5ECD28C5" w14:textId="77777777" w:rsidTr="00C31599">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2CF6A16" w14:textId="77777777" w:rsidR="00044911" w:rsidRPr="00EB3B9B" w:rsidRDefault="00044911" w:rsidP="002A2AF9">
            <w:pPr>
              <w:tabs>
                <w:tab w:val="left" w:pos="1039"/>
              </w:tabs>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Oferta</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A2594E1"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70</w:t>
            </w:r>
          </w:p>
        </w:tc>
      </w:tr>
      <w:tr w:rsidR="00EB3B9B" w:rsidRPr="00EB3B9B" w14:paraId="5FC42E4F"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FA1EDC5"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Factor</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de</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22BA777"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19</w:t>
            </w:r>
          </w:p>
        </w:tc>
      </w:tr>
      <w:tr w:rsidR="00EB3B9B" w:rsidRPr="00EB3B9B" w14:paraId="2D928FD6"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43181BE"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Apoyo</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a</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la</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industria</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A4B15DC"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10</w:t>
            </w:r>
          </w:p>
        </w:tc>
      </w:tr>
      <w:tr w:rsidR="00EB3B9B" w:rsidRPr="00EB3B9B" w14:paraId="4C5AC9F9" w14:textId="77777777" w:rsidTr="00C31599">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6AA4C268" w14:textId="77777777" w:rsidR="00044911" w:rsidRPr="00EB3B9B" w:rsidRDefault="00044911" w:rsidP="002A2AF9">
            <w:pPr>
              <w:spacing w:line="276" w:lineRule="auto"/>
              <w:jc w:val="center"/>
              <w:rPr>
                <w:rFonts w:ascii="Arial,Times New Roman" w:eastAsia="Arial,Times New Roman" w:hAnsi="Arial,Times New Roman" w:cs="Arial,Times New Roman"/>
                <w:sz w:val="16"/>
                <w:szCs w:val="16"/>
                <w:lang w:val="es-ES" w:eastAsia="es-CO"/>
              </w:rPr>
            </w:pPr>
            <w:r w:rsidRPr="00EB3B9B">
              <w:rPr>
                <w:rFonts w:ascii="Arial" w:eastAsia="Calibri" w:hAnsi="Arial" w:cs="Arial"/>
                <w:sz w:val="16"/>
                <w:szCs w:val="16"/>
                <w:lang w:val="es-ES" w:eastAsia="es-CO"/>
              </w:rPr>
              <w:t>Vinculación de personas</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con</w:t>
            </w:r>
            <w:r w:rsidRPr="00EB3B9B">
              <w:rPr>
                <w:rFonts w:ascii="Arial,Times New Roman" w:eastAsia="Arial,Times New Roman" w:hAnsi="Arial,Times New Roman" w:cs="Arial,Times New Roman"/>
                <w:sz w:val="16"/>
                <w:szCs w:val="16"/>
                <w:lang w:val="es-ES" w:eastAsia="es-CO"/>
              </w:rPr>
              <w:t xml:space="preserve"> </w:t>
            </w:r>
            <w:r w:rsidRPr="00EB3B9B">
              <w:rPr>
                <w:rFonts w:ascii="Arial" w:eastAsia="Calibri" w:hAnsi="Arial" w:cs="Arial"/>
                <w:sz w:val="16"/>
                <w:szCs w:val="16"/>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4DC2FC6D" w14:textId="77777777" w:rsidR="00044911" w:rsidRPr="00EB3B9B" w:rsidRDefault="00044911" w:rsidP="002A2AF9">
            <w:pPr>
              <w:spacing w:line="276" w:lineRule="auto"/>
              <w:jc w:val="center"/>
              <w:rPr>
                <w:rFonts w:ascii="Arial,Times New Roman" w:eastAsia="Arial,Times New Roman" w:hAnsi="Arial,Times New Roman" w:cs="Arial,Times New Roman"/>
                <w:sz w:val="16"/>
                <w:szCs w:val="16"/>
                <w:lang w:val="es-ES" w:eastAsia="es-CO"/>
              </w:rPr>
            </w:pPr>
            <w:r w:rsidRPr="00EB3B9B">
              <w:rPr>
                <w:rFonts w:ascii="Arial" w:eastAsia="Calibri" w:hAnsi="Arial" w:cs="Arial"/>
                <w:sz w:val="16"/>
                <w:szCs w:val="16"/>
                <w:lang w:val="es-ES" w:eastAsia="es-CO"/>
              </w:rPr>
              <w:t>1</w:t>
            </w:r>
          </w:p>
        </w:tc>
      </w:tr>
      <w:tr w:rsidR="00044911" w:rsidRPr="00EB3B9B" w14:paraId="73872C1F" w14:textId="77777777" w:rsidTr="00C31599">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52033045"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5F5FA699" w14:textId="77777777" w:rsidR="00044911" w:rsidRPr="00EB3B9B" w:rsidRDefault="00044911" w:rsidP="002A2AF9">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100</w:t>
            </w:r>
          </w:p>
        </w:tc>
      </w:tr>
    </w:tbl>
    <w:p w14:paraId="23B49AB9"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p>
    <w:p w14:paraId="62A06F9D"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VALOR DE  LA PROPUESTA</w:t>
      </w:r>
    </w:p>
    <w:p w14:paraId="3FE6D405"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p>
    <w:p w14:paraId="15609292" w14:textId="77777777" w:rsidR="00044911" w:rsidRPr="00EB3B9B" w:rsidRDefault="00044911" w:rsidP="00FD09FF">
      <w:pPr>
        <w:tabs>
          <w:tab w:val="left" w:pos="-142"/>
        </w:tabs>
        <w:autoSpaceDE w:val="0"/>
        <w:autoSpaceDN w:val="0"/>
        <w:adjustRightInd w:val="0"/>
        <w:jc w:val="both"/>
        <w:rPr>
          <w:rFonts w:ascii="Arial Narrow" w:hAnsi="Arial Narrow"/>
          <w:sz w:val="22"/>
          <w:szCs w:val="22"/>
          <w:lang w:eastAsia="en-US"/>
        </w:rPr>
      </w:pPr>
      <w:r w:rsidRPr="00EB3B9B">
        <w:rPr>
          <w:rFonts w:ascii="Arial Narrow" w:hAnsi="Arial Narrow"/>
          <w:sz w:val="22"/>
          <w:szCs w:val="22"/>
          <w:lang w:val="x-none" w:eastAsia="en-US"/>
        </w:rPr>
        <w:t xml:space="preserve">Se seleccionara el método de ponderación de la propuesta económica de acuerdo con los métodos que se </w:t>
      </w:r>
      <w:r w:rsidRPr="00EB3B9B">
        <w:rPr>
          <w:rFonts w:ascii="Arial Narrow" w:hAnsi="Arial Narrow"/>
          <w:sz w:val="22"/>
          <w:szCs w:val="22"/>
          <w:lang w:eastAsia="en-US"/>
        </w:rPr>
        <w:t>describen</w:t>
      </w:r>
      <w:r w:rsidRPr="00EB3B9B">
        <w:rPr>
          <w:rFonts w:ascii="Arial Narrow" w:hAnsi="Arial Narrow"/>
          <w:sz w:val="22"/>
          <w:szCs w:val="22"/>
          <w:lang w:val="x-none" w:eastAsia="en-US"/>
        </w:rPr>
        <w:t xml:space="preserve"> a continuación:</w:t>
      </w:r>
    </w:p>
    <w:p w14:paraId="34E39AD8" w14:textId="77777777" w:rsidR="00044911" w:rsidRPr="00EB3B9B" w:rsidRDefault="00E42421" w:rsidP="00FD09FF">
      <w:pPr>
        <w:tabs>
          <w:tab w:val="left" w:pos="-142"/>
        </w:tabs>
        <w:autoSpaceDE w:val="0"/>
        <w:autoSpaceDN w:val="0"/>
        <w:adjustRightInd w:val="0"/>
        <w:jc w:val="center"/>
        <w:rPr>
          <w:rFonts w:ascii="Arial Narrow" w:hAnsi="Arial Narrow"/>
          <w:sz w:val="22"/>
          <w:szCs w:val="22"/>
          <w:lang w:val="x-none" w:eastAsia="en-US"/>
        </w:rPr>
      </w:pPr>
      <w:r w:rsidRPr="00EB3B9B">
        <w:rPr>
          <w:noProof/>
          <w:lang w:eastAsia="es-CO"/>
        </w:rPr>
        <w:drawing>
          <wp:inline distT="0" distB="0" distL="0" distR="0" wp14:anchorId="73C2476A" wp14:editId="7F3A9894">
            <wp:extent cx="2781300" cy="1466850"/>
            <wp:effectExtent l="0" t="0" r="0"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781300" cy="1466850"/>
                    </a:xfrm>
                    <a:prstGeom prst="rect">
                      <a:avLst/>
                    </a:prstGeom>
                    <a:noFill/>
                    <a:ln>
                      <a:noFill/>
                    </a:ln>
                  </pic:spPr>
                </pic:pic>
              </a:graphicData>
            </a:graphic>
          </wp:inline>
        </w:drawing>
      </w:r>
    </w:p>
    <w:p w14:paraId="1AB825F7" w14:textId="77777777" w:rsidR="00044911" w:rsidRPr="00EB3B9B" w:rsidRDefault="00044911" w:rsidP="00FD09FF">
      <w:pPr>
        <w:tabs>
          <w:tab w:val="left" w:pos="-142"/>
        </w:tabs>
        <w:autoSpaceDE w:val="0"/>
        <w:autoSpaceDN w:val="0"/>
        <w:adjustRightInd w:val="0"/>
        <w:jc w:val="both"/>
        <w:rPr>
          <w:rFonts w:ascii="Arial Narrow" w:hAnsi="Arial Narrow"/>
          <w:sz w:val="22"/>
          <w:szCs w:val="22"/>
          <w:lang w:val="x-none" w:eastAsia="en-US"/>
        </w:rPr>
      </w:pPr>
    </w:p>
    <w:p w14:paraId="259531E0" w14:textId="77777777" w:rsidR="00044911" w:rsidRPr="00EB3B9B" w:rsidRDefault="00044911" w:rsidP="00FD09FF">
      <w:pPr>
        <w:tabs>
          <w:tab w:val="left" w:pos="1860"/>
        </w:tabs>
        <w:spacing w:before="240"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determinar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método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ponderación,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Entidad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tomará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 centavos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Tasa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Cambio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Representativa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Mercado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TRM), certificada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 Superintendencia Financiera de Colombia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su</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sitio web: https://www.superfinanciera.gov.co/publicacion/60819</w:t>
      </w:r>
      <w:r w:rsidRPr="00EB3B9B">
        <w:rPr>
          <w:rFonts w:ascii="Arial" w:eastAsia="Arial,Calibri" w:hAnsi="Arial" w:cs="Arial"/>
          <w:sz w:val="20"/>
          <w:szCs w:val="22"/>
          <w:lang w:eastAsia="en-US"/>
        </w:rPr>
        <w:t>).</w:t>
      </w:r>
    </w:p>
    <w:p w14:paraId="67A71A3E" w14:textId="77777777" w:rsidR="00044911" w:rsidRPr="00EB3B9B" w:rsidRDefault="00044911" w:rsidP="00FD09FF">
      <w:pPr>
        <w:tabs>
          <w:tab w:val="left" w:pos="1860"/>
        </w:tabs>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 xml:space="preserve">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 ese mismo día. </w:t>
      </w:r>
    </w:p>
    <w:p w14:paraId="10A69B63" w14:textId="77777777" w:rsidR="00044911" w:rsidRPr="00EB3B9B" w:rsidRDefault="00044911" w:rsidP="00FD09FF">
      <w:pPr>
        <w:tabs>
          <w:tab w:val="left" w:pos="1860"/>
        </w:tabs>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En el evento que la Entidad no agote la actividad prevista en la primera parte del párrafo anterior y deba suspender la audiencia, se tendrá como método de ponderación el que rija el día en que efectivamente realice la apertura del segundo sobre.</w:t>
      </w:r>
    </w:p>
    <w:p w14:paraId="62A3D6CA" w14:textId="77777777" w:rsidR="00044911" w:rsidRPr="00EB3B9B" w:rsidRDefault="00044911" w:rsidP="00FD09FF">
      <w:pPr>
        <w:tabs>
          <w:tab w:val="left" w:pos="1860"/>
        </w:tabs>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4273FB91" w14:textId="77777777" w:rsidR="00044911" w:rsidRPr="00EB3B9B" w:rsidRDefault="00044911" w:rsidP="00FD09FF">
      <w:pPr>
        <w:tabs>
          <w:tab w:val="left" w:pos="1860"/>
        </w:tabs>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7686D100" w14:textId="77777777" w:rsidR="00044911" w:rsidRPr="00EB3B9B" w:rsidRDefault="00044911" w:rsidP="00FD09FF">
      <w:pPr>
        <w:tabs>
          <w:tab w:val="left" w:pos="1860"/>
        </w:tabs>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método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ponderación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determinará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acuerdo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rangos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siguiente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cuadro:</w:t>
      </w:r>
      <w:r w:rsidRPr="00EB3B9B">
        <w:rPr>
          <w:rFonts w:ascii="Arial" w:eastAsia="Arial,Calibri" w:hAnsi="Arial" w:cs="Arial"/>
          <w:sz w:val="20"/>
          <w:szCs w:val="22"/>
          <w:lang w:eastAsia="en-US"/>
        </w:rPr>
        <w:t xml:space="preserve"> </w:t>
      </w:r>
    </w:p>
    <w:p w14:paraId="2D0CD959" w14:textId="77777777" w:rsidR="00044911" w:rsidRPr="00EB3B9B" w:rsidRDefault="00044911" w:rsidP="00FD09FF">
      <w:pPr>
        <w:tabs>
          <w:tab w:val="left" w:pos="-142"/>
        </w:tabs>
        <w:autoSpaceDE w:val="0"/>
        <w:autoSpaceDN w:val="0"/>
        <w:adjustRightInd w:val="0"/>
        <w:jc w:val="both"/>
        <w:rPr>
          <w:rFonts w:ascii="Arial Narrow" w:hAnsi="Arial Narrow"/>
          <w:sz w:val="22"/>
          <w:szCs w:val="22"/>
          <w:lang w:eastAsia="en-US"/>
        </w:rPr>
      </w:pPr>
    </w:p>
    <w:p w14:paraId="60FAF7FB" w14:textId="77777777" w:rsidR="00044911" w:rsidRPr="00EB3B9B" w:rsidRDefault="00E42421" w:rsidP="00FD09FF">
      <w:pPr>
        <w:tabs>
          <w:tab w:val="left" w:pos="-142"/>
        </w:tabs>
        <w:autoSpaceDE w:val="0"/>
        <w:autoSpaceDN w:val="0"/>
        <w:adjustRightInd w:val="0"/>
        <w:jc w:val="center"/>
        <w:rPr>
          <w:rFonts w:ascii="Arial Narrow" w:hAnsi="Arial Narrow"/>
          <w:sz w:val="22"/>
          <w:szCs w:val="22"/>
          <w:lang w:eastAsia="en-US"/>
        </w:rPr>
      </w:pPr>
      <w:r w:rsidRPr="00EB3B9B">
        <w:rPr>
          <w:noProof/>
          <w:lang w:eastAsia="es-CO"/>
        </w:rPr>
        <w:drawing>
          <wp:inline distT="0" distB="0" distL="0" distR="0" wp14:anchorId="05FC5556" wp14:editId="3C62898D">
            <wp:extent cx="3990975" cy="1323975"/>
            <wp:effectExtent l="0" t="0" r="9525" b="9525"/>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990975" cy="1323975"/>
                    </a:xfrm>
                    <a:prstGeom prst="rect">
                      <a:avLst/>
                    </a:prstGeom>
                    <a:noFill/>
                    <a:ln>
                      <a:noFill/>
                    </a:ln>
                  </pic:spPr>
                </pic:pic>
              </a:graphicData>
            </a:graphic>
          </wp:inline>
        </w:drawing>
      </w:r>
    </w:p>
    <w:p w14:paraId="1708516C" w14:textId="77777777" w:rsidR="00044911" w:rsidRPr="00EB3B9B" w:rsidRDefault="00044911" w:rsidP="00FD09FF">
      <w:pPr>
        <w:tabs>
          <w:tab w:val="left" w:pos="-142"/>
        </w:tabs>
        <w:autoSpaceDE w:val="0"/>
        <w:autoSpaceDN w:val="0"/>
        <w:adjustRightInd w:val="0"/>
        <w:jc w:val="both"/>
        <w:rPr>
          <w:rFonts w:ascii="Arial Narrow" w:hAnsi="Arial Narrow"/>
          <w:sz w:val="22"/>
          <w:szCs w:val="22"/>
          <w:lang w:eastAsia="en-US"/>
        </w:rPr>
      </w:pPr>
    </w:p>
    <w:p w14:paraId="35284BAA" w14:textId="77777777" w:rsidR="00044911" w:rsidRPr="00EB3B9B" w:rsidRDefault="00044911" w:rsidP="00FD09FF">
      <w:pPr>
        <w:tabs>
          <w:tab w:val="left" w:pos="1860"/>
        </w:tabs>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En todos los casos se tendrá en cuenta hasta el séptimo (7°) decimal del valor obtenido como puntaje y las fórmulas se aplicarán con las propuestas que no han sido rechazadas y se encuentran válidas.</w:t>
      </w:r>
    </w:p>
    <w:p w14:paraId="65EB91C5" w14:textId="77777777" w:rsidR="00044911" w:rsidRPr="00EB3B9B" w:rsidRDefault="00044911" w:rsidP="00FD09FF">
      <w:pPr>
        <w:tabs>
          <w:tab w:val="left" w:pos="1860"/>
        </w:tabs>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 xml:space="preserve">Las propuestas que al aplicar las fórmulas obtengan puntajes negativos obtienen cero (0) puntos en la oferta económica. </w:t>
      </w:r>
    </w:p>
    <w:p w14:paraId="19442AAE" w14:textId="77777777" w:rsidR="00044911" w:rsidRPr="00EB3B9B" w:rsidRDefault="00044911" w:rsidP="00FD09FF">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Instituto Nacional de Vías – INVIAS emplea la anterior metodología considerando que al establecerse cuatro (4) posibilidades distintas de determinación de la propuesta con mayor puntaje, y adicionalmente estableciendo una metodología aleatoria en la selección de la formula a emplear, se proporciona una metodología adecuada para la selección objetiva del proponente.</w:t>
      </w:r>
    </w:p>
    <w:p w14:paraId="67260F34" w14:textId="77777777" w:rsidR="00044911" w:rsidRPr="00EB3B9B" w:rsidRDefault="00044911" w:rsidP="00FD09FF">
      <w:pPr>
        <w:autoSpaceDE w:val="0"/>
        <w:autoSpaceDN w:val="0"/>
        <w:adjustRightInd w:val="0"/>
        <w:jc w:val="both"/>
        <w:rPr>
          <w:rFonts w:ascii="Arial Narrow" w:eastAsia="Cambria" w:hAnsi="Arial Narrow" w:cs="Arial"/>
          <w:sz w:val="22"/>
          <w:szCs w:val="22"/>
          <w:lang w:val="es-ES_tradnl" w:eastAsia="en-US"/>
        </w:rPr>
      </w:pPr>
    </w:p>
    <w:p w14:paraId="3A222E5C" w14:textId="77777777" w:rsidR="00044911" w:rsidRPr="00EB3B9B" w:rsidRDefault="00044911" w:rsidP="00FD09FF">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4C594B8C"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p>
    <w:p w14:paraId="18B428AE"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APOYO A LA INDUSTRIA NACIONAL </w:t>
      </w:r>
    </w:p>
    <w:p w14:paraId="5289677D" w14:textId="77777777" w:rsidR="00044911" w:rsidRPr="00EB3B9B" w:rsidRDefault="00044911" w:rsidP="002A2AF9">
      <w:pPr>
        <w:autoSpaceDE w:val="0"/>
        <w:autoSpaceDN w:val="0"/>
        <w:adjustRightInd w:val="0"/>
        <w:jc w:val="both"/>
        <w:rPr>
          <w:rFonts w:ascii="Arial Narrow" w:eastAsia="Cambria" w:hAnsi="Arial Narrow" w:cs="Arial"/>
          <w:b/>
          <w:sz w:val="22"/>
          <w:szCs w:val="22"/>
          <w:lang w:val="es-ES_tradnl" w:eastAsia="en-US"/>
        </w:rPr>
      </w:pPr>
    </w:p>
    <w:p w14:paraId="7C53FCCD"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El Instituto Nacional de Vías considera que el apoyo a  la industria nacional constituye un factor de ponderación adecuado teniendo en cuenta el Papel dinamizador de la economía que posee el desarrollo de obras en infraestructura, por lo cual el proponente que desee adquirir el puntaje correspondiente deberá establecer el apoyo que los proponentes NACIONALES y EXTRANJEROS otorgan a la industria nacional en virtud de lo dispuesto en el artículo 2 de la Ley 816 de 2003, para lo cual deberán efectuar ofrecimiento suscrito por el Representante Legal del proponente, en el que se indique la procedencia, nacional o extranjera del personal que será puesto al servicio en la ejecución del contrato.</w:t>
      </w:r>
    </w:p>
    <w:p w14:paraId="3D162EDF"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1710F828" w14:textId="77777777" w:rsidR="00044911" w:rsidRPr="00EB3B9B" w:rsidRDefault="00044911" w:rsidP="009B56C5">
      <w:pPr>
        <w:numPr>
          <w:ilvl w:val="1"/>
          <w:numId w:val="1"/>
        </w:numPr>
        <w:ind w:left="792" w:hanging="432"/>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FACTOR DE CALIDAD</w:t>
      </w:r>
    </w:p>
    <w:p w14:paraId="010CD387" w14:textId="77777777" w:rsidR="00044911" w:rsidRPr="00EB3B9B" w:rsidRDefault="00044911" w:rsidP="002A2AF9">
      <w:pPr>
        <w:jc w:val="both"/>
        <w:rPr>
          <w:rFonts w:ascii="Arial Narrow" w:eastAsia="Cambria" w:hAnsi="Arial Narrow"/>
          <w:sz w:val="22"/>
          <w:szCs w:val="22"/>
          <w:lang w:val="es-ES_tradnl" w:eastAsia="en-US"/>
        </w:rPr>
      </w:pPr>
    </w:p>
    <w:p w14:paraId="641B8FF9" w14:textId="77777777" w:rsidR="00044911" w:rsidRPr="00EB3B9B" w:rsidRDefault="00044911" w:rsidP="0002361E">
      <w:pPr>
        <w:spacing w:after="20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La Entidad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794"/>
      </w:tblGrid>
      <w:tr w:rsidR="00EB3B9B" w:rsidRPr="00EB3B9B" w14:paraId="5DCEAC68" w14:textId="77777777" w:rsidTr="00E40B62">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106F2A90" w14:textId="77777777" w:rsidR="00044911" w:rsidRPr="00EB3B9B" w:rsidRDefault="00044911" w:rsidP="0002361E">
            <w:pPr>
              <w:spacing w:line="276" w:lineRule="auto"/>
              <w:jc w:val="center"/>
              <w:rPr>
                <w:rFonts w:ascii="Arial" w:eastAsia="Arial" w:hAnsi="Arial" w:cs="Arial"/>
                <w:b/>
                <w:bCs/>
                <w:sz w:val="16"/>
                <w:szCs w:val="16"/>
                <w:lang w:eastAsia="en-US"/>
              </w:rPr>
            </w:pPr>
            <w:r w:rsidRPr="00EB3B9B">
              <w:rPr>
                <w:rFonts w:ascii="Arial" w:eastAsia="Calibri" w:hAnsi="Arial" w:cs="Arial"/>
                <w:b/>
                <w:bCs/>
                <w:sz w:val="16"/>
                <w:szCs w:val="16"/>
                <w:lang w:eastAsia="en-US"/>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13C092DC" w14:textId="77777777" w:rsidR="00044911" w:rsidRPr="00EB3B9B" w:rsidRDefault="00044911" w:rsidP="0002361E">
            <w:pPr>
              <w:spacing w:line="276" w:lineRule="auto"/>
              <w:jc w:val="center"/>
              <w:rPr>
                <w:rFonts w:ascii="Arial" w:eastAsia="Arial" w:hAnsi="Arial" w:cs="Arial"/>
                <w:b/>
                <w:bCs/>
                <w:sz w:val="16"/>
                <w:szCs w:val="16"/>
                <w:lang w:eastAsia="en-US"/>
              </w:rPr>
            </w:pPr>
            <w:r w:rsidRPr="00EB3B9B">
              <w:rPr>
                <w:rFonts w:ascii="Arial" w:eastAsia="Calibri" w:hAnsi="Arial" w:cs="Arial"/>
                <w:b/>
                <w:bCs/>
                <w:sz w:val="16"/>
                <w:szCs w:val="16"/>
                <w:lang w:eastAsia="en-US"/>
              </w:rPr>
              <w:t xml:space="preserve">Puntaje </w:t>
            </w:r>
          </w:p>
        </w:tc>
      </w:tr>
      <w:tr w:rsidR="00EB3B9B" w:rsidRPr="00EB3B9B" w14:paraId="683ADE42" w14:textId="77777777" w:rsidTr="00E40B62">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CB8EB3F" w14:textId="77777777" w:rsidR="00044911" w:rsidRPr="00EB3B9B" w:rsidRDefault="00044911" w:rsidP="0085277B">
            <w:pPr>
              <w:tabs>
                <w:tab w:val="left" w:pos="1039"/>
              </w:tabs>
              <w:spacing w:line="276" w:lineRule="auto"/>
              <w:jc w:val="center"/>
              <w:rPr>
                <w:rFonts w:ascii="Arial" w:eastAsia="Arial" w:hAnsi="Arial" w:cs="Arial"/>
                <w:sz w:val="16"/>
                <w:szCs w:val="16"/>
                <w:lang w:eastAsia="en-US"/>
              </w:rPr>
            </w:pPr>
            <w:r w:rsidRPr="00EB3B9B">
              <w:rPr>
                <w:rFonts w:ascii="Arial" w:eastAsia="Yu Mincho" w:hAnsi="Arial" w:cs="Arial"/>
                <w:sz w:val="16"/>
                <w:szCs w:val="16"/>
                <w:lang w:val="es-ES" w:eastAsia="es-CO"/>
              </w:rPr>
              <w:t xml:space="preserve"> (i) implementación del programa de gerencia</w:t>
            </w:r>
            <w:r w:rsidRPr="00EB3B9B">
              <w:rPr>
                <w:rFonts w:ascii="Arial" w:eastAsia="Arial,Times New Roman" w:hAnsi="Arial" w:cs="Arial"/>
                <w:sz w:val="16"/>
                <w:szCs w:val="16"/>
                <w:lang w:val="es-ES" w:eastAsia="es-CO"/>
              </w:rPr>
              <w:t xml:space="preserve"> </w:t>
            </w:r>
            <w:r w:rsidRPr="00EB3B9B">
              <w:rPr>
                <w:rFonts w:ascii="Arial" w:eastAsia="Yu Mincho" w:hAnsi="Arial" w:cs="Arial"/>
                <w:sz w:val="16"/>
                <w:szCs w:val="16"/>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D25A515" w14:textId="77777777" w:rsidR="00044911" w:rsidRPr="00EB3B9B" w:rsidRDefault="00044911" w:rsidP="0002361E">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19</w:t>
            </w:r>
          </w:p>
        </w:tc>
      </w:tr>
      <w:tr w:rsidR="00EB3B9B" w:rsidRPr="00EB3B9B" w14:paraId="1CA98CAD" w14:textId="77777777" w:rsidTr="00E40B62">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356D7CB1" w14:textId="77777777" w:rsidR="00044911" w:rsidRPr="00EB3B9B" w:rsidRDefault="00044911" w:rsidP="0002361E">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44556FA9" w14:textId="77777777" w:rsidR="00044911" w:rsidRPr="00EB3B9B" w:rsidRDefault="00044911" w:rsidP="0002361E">
            <w:pPr>
              <w:spacing w:line="276" w:lineRule="auto"/>
              <w:jc w:val="center"/>
              <w:rPr>
                <w:rFonts w:ascii="Arial" w:eastAsia="Arial" w:hAnsi="Arial" w:cs="Arial"/>
                <w:sz w:val="16"/>
                <w:szCs w:val="16"/>
                <w:lang w:eastAsia="en-US"/>
              </w:rPr>
            </w:pPr>
            <w:r w:rsidRPr="00EB3B9B">
              <w:rPr>
                <w:rFonts w:ascii="Arial" w:eastAsia="Calibri" w:hAnsi="Arial" w:cs="Arial"/>
                <w:sz w:val="16"/>
                <w:szCs w:val="16"/>
                <w:lang w:val="es-ES" w:eastAsia="es-CO"/>
              </w:rPr>
              <w:t>19</w:t>
            </w:r>
          </w:p>
        </w:tc>
      </w:tr>
    </w:tbl>
    <w:p w14:paraId="2F867A00" w14:textId="77777777" w:rsidR="00044911" w:rsidRPr="00EB3B9B" w:rsidRDefault="00044911" w:rsidP="0002361E">
      <w:pPr>
        <w:numPr>
          <w:ilvl w:val="2"/>
          <w:numId w:val="35"/>
        </w:numPr>
        <w:tabs>
          <w:tab w:val="left" w:pos="-142"/>
        </w:tabs>
        <w:autoSpaceDE w:val="0"/>
        <w:autoSpaceDN w:val="0"/>
        <w:adjustRightInd w:val="0"/>
        <w:spacing w:before="120" w:after="240" w:line="276" w:lineRule="auto"/>
        <w:jc w:val="both"/>
        <w:outlineLvl w:val="2"/>
        <w:rPr>
          <w:rFonts w:ascii="Arial" w:eastAsia="Arial" w:hAnsi="Arial" w:cs="Arial"/>
          <w:b/>
          <w:bCs/>
          <w:sz w:val="20"/>
          <w:szCs w:val="20"/>
        </w:rPr>
      </w:pPr>
      <w:r w:rsidRPr="00EB3B9B">
        <w:rPr>
          <w:rFonts w:ascii="Arial" w:eastAsia="Arial" w:hAnsi="Arial" w:cs="Arial"/>
          <w:b/>
          <w:bCs/>
          <w:sz w:val="20"/>
          <w:szCs w:val="20"/>
        </w:rPr>
        <w:t xml:space="preserve">IMPLEMENTACIÓN DEL PROGRAMA DE GERENCIA DE PROYECTOS </w:t>
      </w:r>
    </w:p>
    <w:p w14:paraId="550331D5" w14:textId="77777777" w:rsidR="00044911" w:rsidRPr="00EB3B9B" w:rsidRDefault="00044911" w:rsidP="0002361E">
      <w:pPr>
        <w:spacing w:after="160" w:line="276" w:lineRule="auto"/>
        <w:jc w:val="both"/>
        <w:rPr>
          <w:rFonts w:ascii="Arial" w:eastAsia="Calibri" w:hAnsi="Arial" w:cs="Arial"/>
          <w:sz w:val="20"/>
          <w:szCs w:val="22"/>
          <w:lang w:eastAsia="en-US"/>
        </w:rPr>
      </w:pPr>
      <w:r w:rsidRPr="00EB3B9B">
        <w:rPr>
          <w:rFonts w:ascii="Arial" w:eastAsia="Calibri" w:hAnsi="Arial" w:cs="Arial"/>
          <w:sz w:val="20"/>
          <w:szCs w:val="22"/>
          <w:lang w:eastAsia="en-US"/>
        </w:rPr>
        <w:t>La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Entidad</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asignarán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19 puntos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Proponente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comprometa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instaurar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un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programa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mediante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suscripción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Formato 7A – Programa de gerencia de 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bajo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gravedad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juramento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conste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compromiso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sentido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asume.</w:t>
      </w:r>
      <w:r w:rsidRPr="00EB3B9B">
        <w:rPr>
          <w:rFonts w:ascii="Arial" w:eastAsia="Arial,Calibri" w:hAnsi="Arial" w:cs="Arial"/>
          <w:sz w:val="20"/>
          <w:szCs w:val="22"/>
          <w:lang w:eastAsia="en-US"/>
        </w:rPr>
        <w:t xml:space="preserve"> </w:t>
      </w:r>
    </w:p>
    <w:p w14:paraId="769B9E6E"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efectos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Proceso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Selección, por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 se entiende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aplicación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conocimientos,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habilidades,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herramientas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técnicas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actividades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cumplir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requisitos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 este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logra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mediante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aplicación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val="es-ES" w:eastAsia="en-US"/>
        </w:rPr>
        <w:t>Procesos</w:t>
      </w:r>
      <w:r w:rsidRPr="00EB3B9B">
        <w:rPr>
          <w:rFonts w:ascii="Arial" w:eastAsia="Arial,Calibri" w:hAnsi="Arial" w:cs="Arial"/>
          <w:sz w:val="20"/>
          <w:szCs w:val="22"/>
          <w:lang w:val="es-ES" w:eastAsia="en-US"/>
        </w:rPr>
        <w:t xml:space="preserve"> </w:t>
      </w:r>
      <w:r w:rsidRPr="00EB3B9B">
        <w:rPr>
          <w:rFonts w:ascii="Arial" w:eastAsia="Calibri" w:hAnsi="Arial" w:cs="Arial"/>
          <w:sz w:val="20"/>
          <w:szCs w:val="22"/>
          <w:lang w:val="es-ES" w:eastAsia="en-US"/>
        </w:rPr>
        <w:t>de</w:t>
      </w:r>
      <w:r w:rsidRPr="00EB3B9B">
        <w:rPr>
          <w:rFonts w:ascii="Arial" w:eastAsia="Arial,Calibri" w:hAnsi="Arial" w:cs="Arial"/>
          <w:sz w:val="20"/>
          <w:szCs w:val="22"/>
          <w:lang w:val="es-ES" w:eastAsia="en-US"/>
        </w:rPr>
        <w:t xml:space="preserve"> </w:t>
      </w:r>
      <w:r w:rsidRPr="00EB3B9B">
        <w:rPr>
          <w:rFonts w:ascii="Arial" w:eastAsia="Calibri" w:hAnsi="Arial" w:cs="Arial"/>
          <w:sz w:val="20"/>
          <w:szCs w:val="22"/>
          <w:lang w:val="es-ES" w:eastAsia="en-US"/>
        </w:rPr>
        <w:t>gerencia</w:t>
      </w:r>
      <w:r w:rsidRPr="00EB3B9B">
        <w:rPr>
          <w:rFonts w:ascii="Arial" w:eastAsia="Arial,Calibri" w:hAnsi="Arial" w:cs="Arial"/>
          <w:sz w:val="20"/>
          <w:szCs w:val="22"/>
          <w:lang w:val="es-ES" w:eastAsia="en-US"/>
        </w:rPr>
        <w:t xml:space="preserve"> </w:t>
      </w:r>
      <w:r w:rsidRPr="00EB3B9B">
        <w:rPr>
          <w:rFonts w:ascii="Arial" w:eastAsia="Calibri" w:hAnsi="Arial" w:cs="Arial"/>
          <w:sz w:val="20"/>
          <w:szCs w:val="22"/>
          <w:lang w:val="es-ES" w:eastAsia="en-US"/>
        </w:rPr>
        <w:t>de</w:t>
      </w:r>
      <w:r w:rsidRPr="00EB3B9B">
        <w:rPr>
          <w:rFonts w:ascii="Arial" w:eastAsia="Arial,Calibri" w:hAnsi="Arial" w:cs="Arial"/>
          <w:sz w:val="20"/>
          <w:szCs w:val="22"/>
          <w:lang w:val="es-ES" w:eastAsia="en-US"/>
        </w:rPr>
        <w:t xml:space="preserve"> </w:t>
      </w:r>
      <w:r w:rsidRPr="00EB3B9B">
        <w:rPr>
          <w:rFonts w:ascii="Arial" w:eastAsia="Calibri" w:hAnsi="Arial" w:cs="Arial"/>
          <w:sz w:val="20"/>
          <w:szCs w:val="22"/>
          <w:lang w:val="es-ES" w:eastAsia="en-US"/>
        </w:rPr>
        <w:t>proyectos</w:t>
      </w:r>
      <w:r w:rsidRPr="00EB3B9B">
        <w:rPr>
          <w:rFonts w:ascii="Arial" w:eastAsia="Arial,Calibri" w:hAnsi="Arial" w:cs="Arial"/>
          <w:sz w:val="20"/>
          <w:szCs w:val="22"/>
          <w:lang w:val="es-ES"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fases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inicio,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planificación,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ejecución,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monitoreo,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control,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cierre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requiere: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identificar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requisitos;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abordar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diversas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necesidades,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inquietudes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expectativas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interesados;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equilibrar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contingencias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relacionan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entre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otros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aspectos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alcance,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calidad,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cronograma,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presupuesto,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recursos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riesgo.</w:t>
      </w:r>
    </w:p>
    <w:p w14:paraId="4B19CAEF"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ejecución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Contrato,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adjudicatario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instaurar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programa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profesional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tiempo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completo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áreas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Ingeniería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Arquitectura,</w:t>
      </w:r>
      <w:r w:rsidRPr="00EB3B9B">
        <w:rPr>
          <w:rFonts w:ascii="Arial" w:eastAsia="Arial,Calibri" w:hAnsi="Arial" w:cs="Arial"/>
          <w:sz w:val="20"/>
          <w:szCs w:val="22"/>
          <w:lang w:eastAsia="en-US"/>
        </w:rPr>
        <w:t xml:space="preserve"> con matrícula profesional vigente,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cumpla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menos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siguientes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opciones:</w:t>
      </w:r>
    </w:p>
    <w:p w14:paraId="378B1F19" w14:textId="77777777" w:rsidR="00044911" w:rsidRPr="00EB3B9B" w:rsidRDefault="00044911" w:rsidP="0002361E">
      <w:pPr>
        <w:numPr>
          <w:ilvl w:val="2"/>
          <w:numId w:val="18"/>
        </w:numPr>
        <w:spacing w:after="200" w:line="276" w:lineRule="auto"/>
        <w:contextualSpacing/>
        <w:jc w:val="both"/>
        <w:rPr>
          <w:rFonts w:ascii="Arial" w:eastAsia="Arial" w:hAnsi="Arial" w:cs="Arial"/>
          <w:sz w:val="20"/>
          <w:szCs w:val="22"/>
          <w:lang w:eastAsia="en-US"/>
        </w:rPr>
      </w:pPr>
      <w:r w:rsidRPr="00EB3B9B">
        <w:rPr>
          <w:rFonts w:ascii="Arial" w:eastAsia="Calibri" w:hAnsi="Arial" w:cs="Arial"/>
          <w:sz w:val="20"/>
          <w:szCs w:val="22"/>
          <w:lang w:eastAsia="en-US"/>
        </w:rPr>
        <w:t>Opción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Profesional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certificado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credencial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PMP</w:t>
      </w:r>
      <w:r w:rsidRPr="00EB3B9B">
        <w:rPr>
          <w:rFonts w:ascii="Arial" w:eastAsia="Arial" w:hAnsi="Arial" w:cs="Arial"/>
          <w:sz w:val="20"/>
          <w:szCs w:val="22"/>
          <w:lang w:eastAsia="en-US"/>
        </w:rPr>
        <w:t xml:space="preserve"> (</w:t>
      </w:r>
      <w:r w:rsidRPr="00EB3B9B">
        <w:rPr>
          <w:rFonts w:ascii="Arial" w:eastAsia="Calibri" w:hAnsi="Arial" w:cs="Arial"/>
          <w:i/>
          <w:iCs/>
          <w:sz w:val="20"/>
          <w:szCs w:val="22"/>
          <w:lang w:eastAsia="en-US"/>
        </w:rPr>
        <w:t>Project</w:t>
      </w:r>
      <w:r w:rsidRPr="00EB3B9B">
        <w:rPr>
          <w:rFonts w:ascii="Arial" w:eastAsia="Arial" w:hAnsi="Arial" w:cs="Arial"/>
          <w:i/>
          <w:iCs/>
          <w:sz w:val="20"/>
          <w:szCs w:val="22"/>
          <w:lang w:eastAsia="en-US"/>
        </w:rPr>
        <w:t xml:space="preserve"> </w:t>
      </w:r>
      <w:r w:rsidRPr="00EB3B9B">
        <w:rPr>
          <w:rFonts w:ascii="Arial" w:eastAsia="Calibri" w:hAnsi="Arial" w:cs="Arial"/>
          <w:i/>
          <w:iCs/>
          <w:sz w:val="20"/>
          <w:szCs w:val="22"/>
          <w:lang w:eastAsia="en-US"/>
        </w:rPr>
        <w:t>Management</w:t>
      </w:r>
      <w:r w:rsidRPr="00EB3B9B">
        <w:rPr>
          <w:rFonts w:ascii="Arial" w:eastAsia="Arial" w:hAnsi="Arial" w:cs="Arial"/>
          <w:i/>
          <w:iCs/>
          <w:sz w:val="20"/>
          <w:szCs w:val="22"/>
          <w:lang w:eastAsia="en-US"/>
        </w:rPr>
        <w:t xml:space="preserve"> </w:t>
      </w:r>
      <w:r w:rsidRPr="00EB3B9B">
        <w:rPr>
          <w:rFonts w:ascii="Arial" w:eastAsia="Calibri" w:hAnsi="Arial" w:cs="Arial"/>
          <w:i/>
          <w:iCs/>
          <w:sz w:val="20"/>
          <w:szCs w:val="22"/>
          <w:lang w:eastAsia="en-US"/>
        </w:rPr>
        <w:t>Professional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mínimo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un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año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experiencia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Coordinador, Gerente, Líder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Director de Proyectos 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proyectos de Infraestructura de Transporte.</w:t>
      </w:r>
    </w:p>
    <w:p w14:paraId="6F34C79D" w14:textId="77777777" w:rsidR="00044911" w:rsidRPr="00EB3B9B" w:rsidRDefault="00044911" w:rsidP="0002361E">
      <w:pPr>
        <w:spacing w:after="200" w:line="276" w:lineRule="auto"/>
        <w:ind w:left="1080"/>
        <w:contextualSpacing/>
        <w:jc w:val="both"/>
        <w:rPr>
          <w:rFonts w:ascii="Arial" w:eastAsia="Calibri" w:hAnsi="Arial" w:cs="Arial"/>
          <w:bCs/>
          <w:sz w:val="20"/>
          <w:szCs w:val="20"/>
          <w:lang w:eastAsia="en-US"/>
        </w:rPr>
      </w:pPr>
    </w:p>
    <w:p w14:paraId="56DAC174"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acreditar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anterior,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adjudicatario 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aportar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copia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acta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grado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diploma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profesional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Ingeniero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Arquitecto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así</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credencial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PMP</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vigente.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Adicionalmente,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presentar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certificaciones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contratos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evidencie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experiencia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solicitada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p>
    <w:p w14:paraId="213C5CE1" w14:textId="77777777" w:rsidR="00044911" w:rsidRPr="00EB3B9B" w:rsidRDefault="00044911" w:rsidP="0002361E">
      <w:pPr>
        <w:numPr>
          <w:ilvl w:val="2"/>
          <w:numId w:val="17"/>
        </w:numPr>
        <w:spacing w:after="200" w:line="276" w:lineRule="auto"/>
        <w:contextualSpacing/>
        <w:jc w:val="both"/>
        <w:rPr>
          <w:rFonts w:ascii="Arial" w:eastAsia="Arial" w:hAnsi="Arial" w:cs="Arial"/>
          <w:sz w:val="20"/>
          <w:szCs w:val="22"/>
          <w:lang w:eastAsia="en-US"/>
        </w:rPr>
      </w:pPr>
      <w:r w:rsidRPr="00EB3B9B">
        <w:rPr>
          <w:rFonts w:ascii="Arial" w:eastAsia="Calibri" w:hAnsi="Arial" w:cs="Arial"/>
          <w:sz w:val="20"/>
          <w:szCs w:val="22"/>
          <w:lang w:eastAsia="en-US"/>
        </w:rPr>
        <w:t>Opción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2:</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Profesional</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acredite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tener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una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Especialización,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Maestría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Doctorado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Proyectos o afines,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mínimo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un</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(1)</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año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experiencia</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coordinador,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gerente,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líder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director</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 w:hAnsi="Arial" w:cs="Arial"/>
          <w:sz w:val="20"/>
          <w:szCs w:val="22"/>
          <w:lang w:eastAsia="en-US"/>
        </w:rPr>
        <w:t xml:space="preserve"> </w:t>
      </w:r>
      <w:r w:rsidRPr="00EB3B9B">
        <w:rPr>
          <w:rFonts w:ascii="Arial" w:eastAsia="Calibri" w:hAnsi="Arial" w:cs="Arial"/>
          <w:sz w:val="20"/>
          <w:szCs w:val="22"/>
          <w:lang w:eastAsia="en-US"/>
        </w:rPr>
        <w:t>proyectos de Infraestructura de Transporte.</w:t>
      </w:r>
    </w:p>
    <w:p w14:paraId="23C3E022" w14:textId="77777777" w:rsidR="00044911" w:rsidRPr="00EB3B9B" w:rsidRDefault="00044911" w:rsidP="0002361E">
      <w:pPr>
        <w:spacing w:after="200" w:line="276" w:lineRule="auto"/>
        <w:ind w:left="1080"/>
        <w:contextualSpacing/>
        <w:jc w:val="both"/>
        <w:rPr>
          <w:rFonts w:ascii="Arial" w:eastAsia="Calibri" w:hAnsi="Arial" w:cs="Arial"/>
          <w:bCs/>
          <w:sz w:val="20"/>
          <w:szCs w:val="20"/>
          <w:lang w:eastAsia="en-US"/>
        </w:rPr>
      </w:pPr>
    </w:p>
    <w:p w14:paraId="2C7A3B44"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acreditar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anterior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adjudicatario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aportar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copia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acta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grado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diploma,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profesional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ingeniero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arquitecto,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así</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copia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títulos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postgrado,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acreditados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mediante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copia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diplomas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actas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grado.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Adicionalmente,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presentar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certificaciones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contratos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evidencie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experiencia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solicitada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p>
    <w:p w14:paraId="68405B0B"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Cuando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Especialización,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Maestría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Doctorado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no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específica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aportar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copia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pensum</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académico,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plan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estudios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Universidad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indique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estudios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adelantados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guardan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equivalencia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w:t>
      </w:r>
      <w:r w:rsidRPr="00EB3B9B">
        <w:rPr>
          <w:rFonts w:ascii="Arial" w:eastAsia="Arial,Calibri" w:hAnsi="Arial" w:cs="Arial"/>
          <w:sz w:val="20"/>
          <w:szCs w:val="22"/>
          <w:lang w:eastAsia="en-US"/>
        </w:rPr>
        <w:t xml:space="preserve"> </w:t>
      </w:r>
    </w:p>
    <w:p w14:paraId="07F1AFCF" w14:textId="77777777" w:rsidR="00044911" w:rsidRPr="00EB3B9B" w:rsidRDefault="00044911" w:rsidP="0002361E">
      <w:pPr>
        <w:autoSpaceDE w:val="0"/>
        <w:autoSpaceDN w:val="0"/>
        <w:adjustRightInd w:val="0"/>
        <w:spacing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efectos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pliego,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entiende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pensum</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académico,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documento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contiene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todas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asignaturas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materias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componen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plan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estudio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determinada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carrera.</w:t>
      </w:r>
      <w:r w:rsidRPr="00EB3B9B">
        <w:rPr>
          <w:rFonts w:ascii="Arial" w:eastAsia="Arial,Calibri" w:hAnsi="Arial" w:cs="Arial"/>
          <w:sz w:val="20"/>
          <w:szCs w:val="22"/>
          <w:lang w:eastAsia="en-US"/>
        </w:rPr>
        <w:t xml:space="preserve"> </w:t>
      </w:r>
    </w:p>
    <w:p w14:paraId="5DF24082" w14:textId="77777777" w:rsidR="00044911" w:rsidRPr="00EB3B9B" w:rsidRDefault="00044911" w:rsidP="0002361E">
      <w:pPr>
        <w:autoSpaceDE w:val="0"/>
        <w:autoSpaceDN w:val="0"/>
        <w:adjustRightInd w:val="0"/>
        <w:spacing w:line="276" w:lineRule="auto"/>
        <w:jc w:val="both"/>
        <w:rPr>
          <w:rFonts w:ascii="Arial" w:eastAsia="Calibri" w:hAnsi="Arial" w:cs="Arial"/>
          <w:sz w:val="20"/>
          <w:szCs w:val="20"/>
          <w:lang w:eastAsia="en-US"/>
        </w:rPr>
      </w:pPr>
    </w:p>
    <w:p w14:paraId="31A1B0CA" w14:textId="77777777" w:rsidR="00044911" w:rsidRPr="00EB3B9B" w:rsidRDefault="00044911" w:rsidP="0002361E">
      <w:pPr>
        <w:autoSpaceDE w:val="0"/>
        <w:autoSpaceDN w:val="0"/>
        <w:adjustRightInd w:val="0"/>
        <w:spacing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efectos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equivalencia,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pensum</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académico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contener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mínimo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estudios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áreas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p>
    <w:p w14:paraId="23080F00" w14:textId="77777777" w:rsidR="00044911" w:rsidRPr="00EB3B9B" w:rsidRDefault="00044911" w:rsidP="0002361E">
      <w:pPr>
        <w:autoSpaceDE w:val="0"/>
        <w:autoSpaceDN w:val="0"/>
        <w:adjustRightInd w:val="0"/>
        <w:spacing w:line="276" w:lineRule="auto"/>
        <w:jc w:val="both"/>
        <w:rPr>
          <w:rFonts w:ascii="Arial" w:eastAsia="Calibri" w:hAnsi="Arial" w:cs="Arial"/>
          <w:sz w:val="20"/>
          <w:szCs w:val="20"/>
          <w:lang w:eastAsia="en-US"/>
        </w:rPr>
      </w:pPr>
    </w:p>
    <w:p w14:paraId="07342FC5" w14:textId="77777777" w:rsidR="00044911" w:rsidRPr="00EB3B9B" w:rsidRDefault="00044911"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Formulación,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Evaluación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Gestión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p>
    <w:p w14:paraId="781957F4" w14:textId="77777777" w:rsidR="00044911" w:rsidRPr="00EB3B9B" w:rsidRDefault="00044911"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talento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humano</w:t>
      </w:r>
    </w:p>
    <w:p w14:paraId="7F501F1A" w14:textId="77777777" w:rsidR="00044911" w:rsidRPr="00EB3B9B" w:rsidRDefault="00044911"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Principios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administración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(Planeación,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organización,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dirección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control)</w:t>
      </w:r>
      <w:r w:rsidRPr="00EB3B9B">
        <w:rPr>
          <w:rFonts w:ascii="Arial" w:eastAsia="Arial,Calibri" w:hAnsi="Arial" w:cs="Arial"/>
          <w:sz w:val="20"/>
          <w:szCs w:val="22"/>
          <w:lang w:eastAsia="en-US"/>
        </w:rPr>
        <w:t xml:space="preserve"> </w:t>
      </w:r>
    </w:p>
    <w:p w14:paraId="3FC62534" w14:textId="77777777" w:rsidR="00044911" w:rsidRPr="00EB3B9B" w:rsidRDefault="00044911"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Planeación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Estratégica</w:t>
      </w:r>
    </w:p>
    <w:p w14:paraId="2F8E0000" w14:textId="77777777" w:rsidR="00044911" w:rsidRPr="00EB3B9B" w:rsidRDefault="00044911" w:rsidP="0002361E">
      <w:pPr>
        <w:numPr>
          <w:ilvl w:val="0"/>
          <w:numId w:val="16"/>
        </w:numPr>
        <w:autoSpaceDE w:val="0"/>
        <w:autoSpaceDN w:val="0"/>
        <w:adjustRightInd w:val="0"/>
        <w:spacing w:after="16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Finanzas</w:t>
      </w:r>
    </w:p>
    <w:p w14:paraId="75A2DE1B" w14:textId="77777777" w:rsidR="00044911" w:rsidRPr="00EB3B9B" w:rsidRDefault="00044911" w:rsidP="0002361E">
      <w:pPr>
        <w:autoSpaceDE w:val="0"/>
        <w:autoSpaceDN w:val="0"/>
        <w:adjustRightInd w:val="0"/>
        <w:spacing w:line="276" w:lineRule="auto"/>
        <w:jc w:val="both"/>
        <w:rPr>
          <w:rFonts w:ascii="Arial" w:eastAsia="Calibri" w:hAnsi="Arial" w:cs="Arial"/>
          <w:sz w:val="20"/>
          <w:szCs w:val="20"/>
          <w:lang w:eastAsia="en-US"/>
        </w:rPr>
      </w:pPr>
    </w:p>
    <w:p w14:paraId="042FB769"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programa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estará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sujeto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seguimiento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interventoría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durante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ejecución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contrato.</w:t>
      </w:r>
      <w:r w:rsidRPr="00EB3B9B">
        <w:rPr>
          <w:rFonts w:ascii="Arial" w:eastAsia="Arial,Calibri" w:hAnsi="Arial" w:cs="Arial"/>
          <w:sz w:val="20"/>
          <w:szCs w:val="22"/>
          <w:lang w:eastAsia="en-US"/>
        </w:rPr>
        <w:t xml:space="preserve"> </w:t>
      </w:r>
    </w:p>
    <w:p w14:paraId="359BE587" w14:textId="77777777" w:rsidR="00044911" w:rsidRPr="00EB3B9B" w:rsidRDefault="00044911" w:rsidP="0002361E">
      <w:pPr>
        <w:spacing w:after="200" w:line="276" w:lineRule="auto"/>
        <w:jc w:val="both"/>
        <w:rPr>
          <w:rFonts w:ascii="Arial" w:eastAsia="Arial,Calibri" w:hAnsi="Arial" w:cs="Arial"/>
          <w:sz w:val="20"/>
          <w:szCs w:val="22"/>
          <w:lang w:eastAsia="en-US"/>
        </w:rPr>
      </w:pP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evento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título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académico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haya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sido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obtenido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extranjero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Proponente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deberá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acreditar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convalidación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dicho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título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ante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Ministerio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Educación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Nacional,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conformidad</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establecido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Sección</w:t>
      </w:r>
      <w:r w:rsidRPr="00EB3B9B">
        <w:rPr>
          <w:rFonts w:ascii="Arial" w:eastAsia="Arial,Calibri" w:hAnsi="Arial" w:cs="Arial"/>
          <w:sz w:val="20"/>
          <w:szCs w:val="22"/>
          <w:lang w:eastAsia="en-US"/>
        </w:rPr>
        <w:t xml:space="preserve"> correspondiente del Pliego de Condiciones.</w:t>
      </w:r>
    </w:p>
    <w:p w14:paraId="38C1303A" w14:textId="77777777" w:rsidR="00044911" w:rsidRPr="00EB3B9B" w:rsidRDefault="00044911" w:rsidP="0085277B">
      <w:pPr>
        <w:spacing w:after="200" w:line="276" w:lineRule="auto"/>
        <w:jc w:val="both"/>
        <w:rPr>
          <w:rFonts w:ascii="Arial Narrow" w:eastAsia="Cambria" w:hAnsi="Arial Narrow"/>
          <w:sz w:val="22"/>
          <w:szCs w:val="22"/>
          <w:lang w:eastAsia="en-US"/>
        </w:rPr>
      </w:pPr>
      <w:r w:rsidRPr="00EB3B9B">
        <w:rPr>
          <w:rFonts w:ascii="Arial" w:eastAsia="Calibri" w:hAnsi="Arial" w:cs="Arial"/>
          <w:sz w:val="20"/>
          <w:szCs w:val="22"/>
          <w:lang w:eastAsia="en-US"/>
        </w:rPr>
        <w:t>Para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efectos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estimar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tiempo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experiencia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como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coordinador,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gerente, líder 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director</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proyectos de Infraestructura de Transporte. 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tendrá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consideración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tiempo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transcurrido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entre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fecha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inicio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y</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terminación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indicada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las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certificaciones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presentadas,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independientemente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su</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dedicación.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evento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que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existan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traslapos</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de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tiempo,</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solamente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se</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tendrá</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en</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cuenta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una</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vez</w:t>
      </w:r>
      <w:r w:rsidRPr="00EB3B9B">
        <w:rPr>
          <w:rFonts w:ascii="Arial" w:eastAsia="Arial,Calibri" w:hAnsi="Arial" w:cs="Arial"/>
          <w:sz w:val="20"/>
          <w:szCs w:val="22"/>
          <w:lang w:eastAsia="en-US"/>
        </w:rPr>
        <w:t xml:space="preserve"> </w:t>
      </w:r>
      <w:r w:rsidRPr="00EB3B9B">
        <w:rPr>
          <w:rFonts w:ascii="Arial" w:eastAsia="Calibri" w:hAnsi="Arial" w:cs="Arial"/>
          <w:sz w:val="20"/>
          <w:szCs w:val="22"/>
          <w:lang w:eastAsia="en-US"/>
        </w:rPr>
        <w:t>el</w:t>
      </w:r>
      <w:r w:rsidRPr="00EB3B9B">
        <w:rPr>
          <w:rFonts w:ascii="Arial" w:eastAsia="Arial,Calibri" w:hAnsi="Arial" w:cs="Arial"/>
          <w:sz w:val="20"/>
          <w:szCs w:val="22"/>
          <w:lang w:eastAsia="en-US"/>
        </w:rPr>
        <w:t xml:space="preserve"> </w:t>
      </w:r>
    </w:p>
    <w:p w14:paraId="66640626" w14:textId="77777777" w:rsidR="00044911" w:rsidRPr="00EB3B9B" w:rsidRDefault="00044911" w:rsidP="0085277B">
      <w:pPr>
        <w:numPr>
          <w:ilvl w:val="1"/>
          <w:numId w:val="1"/>
        </w:numPr>
        <w:ind w:left="792" w:hanging="432"/>
        <w:contextualSpacing/>
        <w:jc w:val="both"/>
        <w:rPr>
          <w:rFonts w:ascii="Arial Narrow" w:eastAsia="Cambria" w:hAnsi="Arial Narrow" w:cs="Arial"/>
          <w:b/>
          <w:lang w:val="es-ES_tradnl" w:eastAsia="en-US"/>
        </w:rPr>
      </w:pPr>
      <w:r w:rsidRPr="00EB3B9B">
        <w:rPr>
          <w:rFonts w:ascii="Arial Narrow" w:eastAsia="Cambria" w:hAnsi="Arial Narrow" w:cs="Arial"/>
          <w:b/>
          <w:lang w:val="es-ES_tradnl" w:eastAsia="en-US"/>
        </w:rPr>
        <w:t xml:space="preserve">OTORGAMIENTO PUNTAJE VINCULACIÓN TRABAJADORES CON DISCAPACIDAD PLANTA DE PERSONAL  (DECRETO 392 DE 2018) </w:t>
      </w:r>
    </w:p>
    <w:p w14:paraId="264CBAEB" w14:textId="77777777" w:rsidR="00044911" w:rsidRPr="00EB3B9B" w:rsidRDefault="00044911" w:rsidP="002A2AF9">
      <w:pPr>
        <w:jc w:val="both"/>
        <w:rPr>
          <w:rFonts w:ascii="Arial Narrow" w:eastAsia="Cambria" w:hAnsi="Arial Narrow"/>
          <w:sz w:val="22"/>
          <w:szCs w:val="22"/>
          <w:lang w:val="es-ES_tradnl" w:eastAsia="en-US"/>
        </w:rPr>
      </w:pPr>
    </w:p>
    <w:p w14:paraId="68AB9E6A" w14:textId="77777777" w:rsidR="00044911" w:rsidRPr="00EB3B9B" w:rsidRDefault="00044911" w:rsidP="002A2AF9">
      <w:pPr>
        <w:contextualSpacing/>
        <w:jc w:val="both"/>
        <w:rPr>
          <w:rFonts w:ascii="Arial Narrow" w:eastAsia="Cambria" w:hAnsi="Arial Narrow"/>
          <w:lang w:val="es-ES_tradnl" w:eastAsia="en-US"/>
        </w:rPr>
      </w:pPr>
      <w:r w:rsidRPr="00EB3B9B">
        <w:rPr>
          <w:rFonts w:ascii="Arial Narrow" w:eastAsia="Cambria" w:hAnsi="Arial Narrow"/>
          <w:sz w:val="22"/>
          <w:szCs w:val="22"/>
          <w:lang w:val="es-ES_tradnl" w:eastAsia="en-US"/>
        </w:rPr>
        <w:t>De acuerdo a lo dispuesto en el Decreto 392 de 2018, el cual reglamenta los numerales 1 y 8 del artículo 13 de la Ley 1618 de 2013, sobre incentivos en Procesos de Contratación a favor de personas con discapacidad, la Entidad asignará un (1) punto al Proponente que acredite el número mínimo de personas con discapacidad de acuerdo con el número total de trabajadores de la planta de su personal en los términos señalados en el artículo 2.2.1.2.4.2.6 del Decreto 1082 de 2015.</w:t>
      </w:r>
    </w:p>
    <w:p w14:paraId="1AE92892" w14:textId="77777777" w:rsidR="00044911" w:rsidRPr="00EB3B9B" w:rsidRDefault="00044911" w:rsidP="002A2AF9">
      <w:pPr>
        <w:pStyle w:val="InviasNormal"/>
        <w:spacing w:before="0" w:after="0"/>
        <w:rPr>
          <w:rFonts w:eastAsia="Cambria"/>
          <w:b/>
          <w:sz w:val="22"/>
          <w:szCs w:val="22"/>
          <w:lang w:val="es-ES_tradnl" w:eastAsia="en-US"/>
        </w:rPr>
      </w:pPr>
    </w:p>
    <w:p w14:paraId="7DC61744" w14:textId="77777777" w:rsidR="00044911" w:rsidRPr="00EB3B9B" w:rsidRDefault="00044911" w:rsidP="009B56C5">
      <w:pPr>
        <w:numPr>
          <w:ilvl w:val="0"/>
          <w:numId w:val="34"/>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ANÁLISIS DE RIESGOS.</w:t>
      </w:r>
    </w:p>
    <w:p w14:paraId="33778EAE" w14:textId="77777777" w:rsidR="00044911" w:rsidRPr="00EB3B9B" w:rsidRDefault="00044911" w:rsidP="002A2AF9">
      <w:pPr>
        <w:ind w:left="360"/>
        <w:contextualSpacing/>
        <w:jc w:val="both"/>
        <w:rPr>
          <w:rFonts w:ascii="Arial Narrow" w:eastAsia="Cambria" w:hAnsi="Arial Narrow"/>
          <w:b/>
          <w:sz w:val="22"/>
          <w:szCs w:val="22"/>
          <w:lang w:val="es-ES_tradnl" w:eastAsia="en-US"/>
        </w:rPr>
      </w:pPr>
    </w:p>
    <w:p w14:paraId="0CA9702C" w14:textId="77777777" w:rsidR="00044911" w:rsidRPr="00EB3B9B" w:rsidRDefault="00044911" w:rsidP="009B56C5">
      <w:pPr>
        <w:numPr>
          <w:ilvl w:val="1"/>
          <w:numId w:val="34"/>
        </w:numPr>
        <w:ind w:left="709"/>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RIESGOS QUE ASUME EL CONTRATISTA</w:t>
      </w:r>
    </w:p>
    <w:p w14:paraId="5B40FBFC" w14:textId="77777777" w:rsidR="00044911" w:rsidRPr="00EB3B9B" w:rsidRDefault="00044911" w:rsidP="002A2AF9">
      <w:pPr>
        <w:jc w:val="both"/>
        <w:rPr>
          <w:rFonts w:ascii="Arial Narrow" w:eastAsia="Cambria" w:hAnsi="Arial Narrow" w:cs="Arial"/>
          <w:b/>
          <w:bCs/>
          <w:sz w:val="22"/>
          <w:szCs w:val="22"/>
          <w:lang w:val="es-ES_tradnl" w:eastAsia="en-US"/>
        </w:rPr>
      </w:pPr>
    </w:p>
    <w:p w14:paraId="670FCEA2"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6476FFC1" w14:textId="77777777" w:rsidR="00044911" w:rsidRPr="00EB3B9B" w:rsidRDefault="00044911" w:rsidP="002A2AF9">
      <w:pPr>
        <w:jc w:val="both"/>
        <w:rPr>
          <w:rFonts w:ascii="Arial Narrow" w:eastAsia="Cambria" w:hAnsi="Arial Narrow" w:cs="Arial"/>
          <w:sz w:val="22"/>
          <w:szCs w:val="22"/>
          <w:lang w:val="es-ES_tradnl" w:eastAsia="en-US"/>
        </w:rPr>
      </w:pPr>
    </w:p>
    <w:p w14:paraId="443E8653"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2DB3F79E" w14:textId="77777777" w:rsidR="00044911" w:rsidRPr="00EB3B9B" w:rsidRDefault="00044911" w:rsidP="002A2AF9">
      <w:pPr>
        <w:jc w:val="both"/>
        <w:rPr>
          <w:rFonts w:ascii="Arial Narrow" w:eastAsia="Cambria" w:hAnsi="Arial Narrow" w:cs="Arial"/>
          <w:sz w:val="22"/>
          <w:szCs w:val="22"/>
          <w:lang w:val="es-ES_tradnl" w:eastAsia="en-US"/>
        </w:rPr>
      </w:pPr>
    </w:p>
    <w:p w14:paraId="6C2F3D97"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6B5AB7D9" w14:textId="77777777" w:rsidR="00044911" w:rsidRPr="00EB3B9B" w:rsidRDefault="00044911" w:rsidP="002A2AF9">
      <w:pPr>
        <w:jc w:val="both"/>
        <w:rPr>
          <w:rFonts w:ascii="Arial Narrow" w:eastAsia="Cambria" w:hAnsi="Arial Narrow" w:cs="Arial"/>
          <w:sz w:val="22"/>
          <w:szCs w:val="22"/>
          <w:lang w:val="es-ES_tradnl" w:eastAsia="en-US"/>
        </w:rPr>
      </w:pPr>
    </w:p>
    <w:p w14:paraId="124BF28D"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1. Los efectos, favorables o desfavorables, derivados de las variaciones en los precios de mercado de los materiales, los insumos y las cantidades de obra necesarios para ejecutar en los términos del Contrato y de sus Apéndices.</w:t>
      </w:r>
    </w:p>
    <w:p w14:paraId="06A4C24C" w14:textId="77777777" w:rsidR="00044911" w:rsidRPr="00EB3B9B" w:rsidRDefault="00044911" w:rsidP="002A2AF9">
      <w:pPr>
        <w:jc w:val="both"/>
        <w:rPr>
          <w:rFonts w:ascii="Arial Narrow" w:eastAsia="Cambria" w:hAnsi="Arial Narrow" w:cs="Arial"/>
          <w:sz w:val="22"/>
          <w:szCs w:val="22"/>
          <w:lang w:val="es-ES_tradnl" w:eastAsia="en-US"/>
        </w:rPr>
      </w:pPr>
    </w:p>
    <w:p w14:paraId="79BEA47D"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21B9492C" w14:textId="77777777" w:rsidR="00044911" w:rsidRPr="00EB3B9B" w:rsidRDefault="00044911" w:rsidP="002A2AF9">
      <w:pPr>
        <w:jc w:val="both"/>
        <w:rPr>
          <w:rFonts w:ascii="Arial Narrow" w:eastAsia="Cambria" w:hAnsi="Arial Narrow" w:cs="Arial"/>
          <w:sz w:val="22"/>
          <w:szCs w:val="22"/>
          <w:lang w:val="es-ES_tradnl" w:eastAsia="en-US"/>
        </w:rPr>
      </w:pPr>
    </w:p>
    <w:p w14:paraId="5C38D6E7"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2. Los efectos, favorables o desfavorables, derivados de las variaciones de la tasa de cambio y de la evolución de la devaluación real observada frente a la estimada inicialmente por el Contratista.</w:t>
      </w:r>
    </w:p>
    <w:p w14:paraId="0B99456C" w14:textId="77777777" w:rsidR="00044911" w:rsidRPr="00EB3B9B" w:rsidRDefault="00044911" w:rsidP="002A2AF9">
      <w:pPr>
        <w:jc w:val="both"/>
        <w:rPr>
          <w:rFonts w:ascii="Arial Narrow" w:eastAsia="Cambria" w:hAnsi="Arial Narrow" w:cs="Arial"/>
          <w:sz w:val="22"/>
          <w:szCs w:val="22"/>
          <w:lang w:val="es-ES_tradnl" w:eastAsia="en-US"/>
        </w:rPr>
      </w:pPr>
    </w:p>
    <w:p w14:paraId="1208EA1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3. Los efectos, favorables o desfavorables, de la alteración de las condiciones de financiación diferentes a los Pagos concernientes al INVIAS, como consecuencia de la variación en las variables del mercado, toda vez que es una obligación contractual del Contratista viabilizar y obtener mecanismos para complementar el esquema de financiación conjuntamente con los recursos del INVIAS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7B0A6F57" w14:textId="77777777" w:rsidR="00044911" w:rsidRPr="00EB3B9B" w:rsidRDefault="00044911" w:rsidP="002A2AF9">
      <w:pPr>
        <w:jc w:val="both"/>
        <w:rPr>
          <w:rFonts w:ascii="Arial Narrow" w:eastAsia="Cambria" w:hAnsi="Arial Narrow" w:cs="Arial"/>
          <w:sz w:val="22"/>
          <w:szCs w:val="22"/>
          <w:lang w:val="es-ES_tradnl" w:eastAsia="en-US"/>
        </w:rPr>
      </w:pPr>
    </w:p>
    <w:p w14:paraId="5A5E52C4"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6F9A1446" w14:textId="77777777" w:rsidR="00044911" w:rsidRPr="00EB3B9B" w:rsidRDefault="00044911" w:rsidP="002A2AF9">
      <w:pPr>
        <w:jc w:val="both"/>
        <w:rPr>
          <w:rFonts w:ascii="Arial Narrow" w:eastAsia="Cambria" w:hAnsi="Arial Narrow" w:cs="Arial"/>
          <w:sz w:val="22"/>
          <w:szCs w:val="22"/>
          <w:lang w:val="es-ES_tradnl" w:eastAsia="en-US"/>
        </w:rPr>
      </w:pPr>
    </w:p>
    <w:p w14:paraId="0508B0ED" w14:textId="77777777" w:rsidR="00044911" w:rsidRPr="00EB3B9B" w:rsidRDefault="00044911" w:rsidP="009B56C5">
      <w:pPr>
        <w:numPr>
          <w:ilvl w:val="0"/>
          <w:numId w:val="9"/>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3978325D" w14:textId="77777777" w:rsidR="00044911" w:rsidRPr="00EB3B9B" w:rsidRDefault="00044911" w:rsidP="002A2AF9">
      <w:pPr>
        <w:jc w:val="both"/>
        <w:rPr>
          <w:rFonts w:ascii="Arial Narrow" w:eastAsia="Cambria" w:hAnsi="Arial Narrow" w:cs="Arial"/>
          <w:sz w:val="22"/>
          <w:szCs w:val="22"/>
          <w:lang w:val="es-ES_tradnl" w:eastAsia="en-US"/>
        </w:rPr>
      </w:pPr>
    </w:p>
    <w:p w14:paraId="5330F173" w14:textId="77777777" w:rsidR="00044911" w:rsidRPr="00EB3B9B" w:rsidRDefault="00044911" w:rsidP="009B56C5">
      <w:pPr>
        <w:numPr>
          <w:ilvl w:val="1"/>
          <w:numId w:val="34"/>
        </w:numPr>
        <w:ind w:left="709"/>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RIESGOS QUE ASUME EL INVIAS</w:t>
      </w:r>
    </w:p>
    <w:p w14:paraId="17ABB68D" w14:textId="77777777" w:rsidR="00044911" w:rsidRPr="00EB3B9B" w:rsidRDefault="00044911" w:rsidP="002A2AF9">
      <w:pPr>
        <w:jc w:val="both"/>
        <w:rPr>
          <w:rFonts w:ascii="Arial Narrow" w:eastAsia="Cambria" w:hAnsi="Arial Narrow" w:cs="Arial"/>
          <w:b/>
          <w:sz w:val="22"/>
          <w:szCs w:val="22"/>
          <w:lang w:val="es-ES_tradnl" w:eastAsia="en-US"/>
        </w:rPr>
      </w:pPr>
    </w:p>
    <w:p w14:paraId="3186F6AC"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 partir de la fecha de suscripción del Contrato, el INVIAS asume, única y exclusivamente, los efectos derivados de los riesgos que se listan a continuación, además de aquellos que de manera expresa y clara se desprendan de otras cláusulas o estipulaciones del Contrato y sus apéndices y/o Matriz de Riesgos.</w:t>
      </w:r>
    </w:p>
    <w:p w14:paraId="21B1E7D9" w14:textId="77777777" w:rsidR="00044911" w:rsidRPr="00EB3B9B" w:rsidRDefault="00044911" w:rsidP="002A2AF9">
      <w:pPr>
        <w:jc w:val="both"/>
        <w:rPr>
          <w:rFonts w:ascii="Arial Narrow" w:eastAsia="Cambria" w:hAnsi="Arial Narrow" w:cs="Arial"/>
          <w:sz w:val="22"/>
          <w:szCs w:val="22"/>
          <w:lang w:val="es-ES_tradnl" w:eastAsia="en-US"/>
        </w:rPr>
      </w:pPr>
    </w:p>
    <w:p w14:paraId="41182E9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57C16BD7" w14:textId="77777777" w:rsidR="00044911" w:rsidRPr="00EB3B9B" w:rsidRDefault="00044911" w:rsidP="002A2AF9">
      <w:pPr>
        <w:jc w:val="both"/>
        <w:rPr>
          <w:rFonts w:ascii="Arial Narrow" w:eastAsia="Cambria" w:hAnsi="Arial Narrow" w:cs="Arial"/>
          <w:sz w:val="22"/>
          <w:szCs w:val="22"/>
          <w:lang w:val="es-ES_tradnl" w:eastAsia="en-US"/>
        </w:rPr>
      </w:pPr>
    </w:p>
    <w:p w14:paraId="32530E64" w14:textId="77777777" w:rsidR="00044911" w:rsidRPr="00EB3B9B" w:rsidRDefault="00044911" w:rsidP="009B56C5">
      <w:pPr>
        <w:numPr>
          <w:ilvl w:val="0"/>
          <w:numId w:val="3"/>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el evento que se requiera realizar una expropiación judicial.</w:t>
      </w:r>
    </w:p>
    <w:p w14:paraId="375BF2C3" w14:textId="77777777" w:rsidR="00044911" w:rsidRPr="00EB3B9B" w:rsidRDefault="00044911" w:rsidP="002A2AF9">
      <w:pPr>
        <w:ind w:left="720"/>
        <w:jc w:val="both"/>
        <w:rPr>
          <w:rFonts w:ascii="Arial Narrow" w:eastAsia="Cambria" w:hAnsi="Arial Narrow" w:cs="Arial"/>
          <w:sz w:val="22"/>
          <w:szCs w:val="22"/>
          <w:lang w:val="es-ES_tradnl" w:eastAsia="en-US"/>
        </w:rPr>
      </w:pPr>
    </w:p>
    <w:p w14:paraId="5D7CF3E9" w14:textId="77777777" w:rsidR="00044911" w:rsidRPr="00EB3B9B" w:rsidRDefault="00044911" w:rsidP="009B56C5">
      <w:pPr>
        <w:numPr>
          <w:ilvl w:val="0"/>
          <w:numId w:val="3"/>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Los efectos desfavorables originados por nuevas normas durante la ejecución del contrato y que sean aplicables al proyecto.</w:t>
      </w:r>
    </w:p>
    <w:p w14:paraId="1DA62004" w14:textId="77777777" w:rsidR="00044911" w:rsidRPr="00EB3B9B" w:rsidRDefault="00044911" w:rsidP="002A2AF9">
      <w:pPr>
        <w:ind w:left="720"/>
        <w:contextualSpacing/>
        <w:rPr>
          <w:rFonts w:ascii="Arial Narrow" w:eastAsia="Cambria" w:hAnsi="Arial Narrow" w:cs="Arial"/>
          <w:sz w:val="22"/>
          <w:szCs w:val="22"/>
          <w:lang w:val="es-ES_tradnl" w:eastAsia="en-US"/>
        </w:rPr>
      </w:pPr>
    </w:p>
    <w:p w14:paraId="09270249"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Los efectos desfavorables originados por nuevas normas durante la ejecución del contrato y que sean aplicables al proyecto. </w:t>
      </w:r>
    </w:p>
    <w:p w14:paraId="388F7347" w14:textId="77777777" w:rsidR="00044911" w:rsidRPr="00EB3B9B" w:rsidRDefault="00044911" w:rsidP="002A2AF9">
      <w:pPr>
        <w:jc w:val="both"/>
        <w:rPr>
          <w:rFonts w:ascii="Arial Narrow" w:eastAsia="Cambria" w:hAnsi="Arial Narrow" w:cs="Arial"/>
          <w:sz w:val="22"/>
          <w:szCs w:val="22"/>
          <w:lang w:val="es-ES_tradnl" w:eastAsia="en-US"/>
        </w:rPr>
      </w:pPr>
    </w:p>
    <w:p w14:paraId="72462C94" w14:textId="77777777" w:rsidR="00044911" w:rsidRPr="00EB3B9B" w:rsidRDefault="00044911" w:rsidP="002A2AF9">
      <w:pPr>
        <w:jc w:val="both"/>
        <w:rPr>
          <w:rFonts w:ascii="Arial Narrow" w:eastAsia="Calibri" w:hAnsi="Arial Narrow" w:cs="Arial"/>
          <w:sz w:val="22"/>
          <w:szCs w:val="22"/>
          <w:lang w:val="x-none" w:eastAsia="x-none"/>
        </w:rPr>
      </w:pPr>
      <w:r w:rsidRPr="00EB3B9B">
        <w:rPr>
          <w:rFonts w:ascii="Arial Narrow" w:eastAsia="Calibri" w:hAnsi="Arial Narrow" w:cs="Arial"/>
          <w:sz w:val="22"/>
          <w:szCs w:val="22"/>
          <w:lang w:val="x-none" w:eastAsia="x-none"/>
        </w:rPr>
        <w:t>Los efectos, favorables o desfavorables, de las variaciones en la legislación Tributaria, de tal manera que el INVIAS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0929160A" w14:textId="77777777" w:rsidR="00044911" w:rsidRPr="00EB3B9B" w:rsidRDefault="00044911" w:rsidP="002A2AF9">
      <w:pPr>
        <w:widowControl w:val="0"/>
        <w:autoSpaceDE w:val="0"/>
        <w:autoSpaceDN w:val="0"/>
        <w:adjustRightInd w:val="0"/>
        <w:jc w:val="both"/>
        <w:rPr>
          <w:rFonts w:ascii="Arial Narrow" w:eastAsia="Calibri" w:hAnsi="Arial Narrow" w:cs="Arial"/>
          <w:b/>
          <w:bCs/>
          <w:sz w:val="22"/>
          <w:szCs w:val="22"/>
          <w:lang w:eastAsia="en-US"/>
        </w:rPr>
      </w:pPr>
    </w:p>
    <w:p w14:paraId="083F433F" w14:textId="77777777" w:rsidR="00044911" w:rsidRPr="00EB3B9B" w:rsidRDefault="00044911" w:rsidP="009B56C5">
      <w:pPr>
        <w:numPr>
          <w:ilvl w:val="1"/>
          <w:numId w:val="34"/>
        </w:numPr>
        <w:ind w:left="709"/>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MATRIZ DE RIESGOS</w:t>
      </w:r>
    </w:p>
    <w:p w14:paraId="7E03718B" w14:textId="77777777" w:rsidR="00044911" w:rsidRPr="00EB3B9B" w:rsidRDefault="00044911" w:rsidP="002A2AF9">
      <w:pPr>
        <w:pStyle w:val="InviasNormal"/>
        <w:spacing w:line="276" w:lineRule="auto"/>
        <w:rPr>
          <w:rFonts w:eastAsia="Arial" w:cs="Arial"/>
          <w:sz w:val="22"/>
          <w:szCs w:val="22"/>
          <w:lang w:val="es-CO"/>
        </w:rPr>
      </w:pPr>
      <w:r w:rsidRPr="00EB3B9B">
        <w:rPr>
          <w:rFonts w:eastAsia="Arial" w:cs="Arial"/>
          <w:sz w:val="22"/>
          <w:szCs w:val="22"/>
          <w:lang w:val="es-CO"/>
        </w:rPr>
        <w:t xml:space="preserve">La </w:t>
      </w:r>
      <w:r w:rsidRPr="00EB3B9B">
        <w:rPr>
          <w:sz w:val="22"/>
          <w:szCs w:val="22"/>
        </w:rPr>
        <w:t xml:space="preserve">Matriz 3 – Riesgos </w:t>
      </w:r>
      <w:r w:rsidRPr="00EB3B9B">
        <w:rPr>
          <w:rFonts w:eastAsia="Arial" w:cs="Arial"/>
          <w:sz w:val="22"/>
          <w:szCs w:val="22"/>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6527E166" w14:textId="77777777" w:rsidR="00044911" w:rsidRPr="00EB3B9B" w:rsidRDefault="00044911" w:rsidP="009B56C5">
      <w:pPr>
        <w:numPr>
          <w:ilvl w:val="0"/>
          <w:numId w:val="34"/>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ANALISIS QUE SUSTENTA LA EXIGENCIA DE GARANTÍAS.</w:t>
      </w:r>
    </w:p>
    <w:p w14:paraId="45FEE24B" w14:textId="77777777" w:rsidR="00044911" w:rsidRPr="00EB3B9B" w:rsidRDefault="00044911" w:rsidP="002A2AF9">
      <w:pPr>
        <w:contextualSpacing/>
        <w:jc w:val="both"/>
        <w:rPr>
          <w:rFonts w:ascii="Arial Narrow" w:eastAsia="Cambria" w:hAnsi="Arial Narrow"/>
          <w:b/>
          <w:sz w:val="22"/>
          <w:szCs w:val="22"/>
          <w:lang w:val="es-ES_tradnl" w:eastAsia="en-US"/>
        </w:rPr>
      </w:pPr>
    </w:p>
    <w:p w14:paraId="5E3C21B9"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cs="Arial"/>
          <w:bCs/>
          <w:sz w:val="22"/>
          <w:szCs w:val="22"/>
          <w:lang w:val="es-ES_tradnl"/>
        </w:rPr>
        <w:t>De conformidad con el Decreto 1082 de 2015  los r</w:t>
      </w:r>
      <w:r w:rsidRPr="00EB3B9B">
        <w:rPr>
          <w:rFonts w:ascii="Arial Narrow" w:eastAsia="Cambria" w:hAnsi="Arial Narrow" w:cs="Arial"/>
          <w:iCs/>
          <w:sz w:val="22"/>
          <w:szCs w:val="22"/>
          <w:lang w:val="es-ES_tradnl" w:eastAsia="en-US"/>
        </w:rPr>
        <w:t>iesgos que deben cubrir las garantías en la contratación, son el</w:t>
      </w:r>
      <w:r w:rsidRPr="00EB3B9B">
        <w:rPr>
          <w:rFonts w:ascii="Arial Narrow" w:eastAsia="Cambria" w:hAnsi="Arial Narrow" w:cs="Arial"/>
          <w:sz w:val="22"/>
          <w:szCs w:val="22"/>
          <w:lang w:val="es-ES_tradnl"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43E6A52D" w14:textId="77777777" w:rsidR="00044911" w:rsidRPr="00EB3B9B" w:rsidRDefault="00044911" w:rsidP="002A2AF9">
      <w:pPr>
        <w:jc w:val="both"/>
        <w:rPr>
          <w:rFonts w:ascii="Arial Narrow" w:eastAsia="Cambria" w:hAnsi="Arial Narrow" w:cs="Arial"/>
          <w:sz w:val="22"/>
          <w:szCs w:val="22"/>
          <w:lang w:val="es-ES_tradnl" w:eastAsia="en-US"/>
        </w:rPr>
      </w:pPr>
    </w:p>
    <w:p w14:paraId="025B8991"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hAnsi="Arial Narrow" w:cs="Arial"/>
          <w:sz w:val="22"/>
          <w:szCs w:val="22"/>
          <w:lang w:val="es-ES_tradnl"/>
        </w:rPr>
        <w:t xml:space="preserve">El oferente que resulte favorecido, en su calidad de contratista podrá otorgar </w:t>
      </w:r>
      <w:r w:rsidRPr="00EB3B9B">
        <w:rPr>
          <w:rFonts w:ascii="Arial Narrow" w:eastAsia="Cambria" w:hAnsi="Arial Narrow" w:cs="Arial"/>
          <w:sz w:val="22"/>
          <w:szCs w:val="22"/>
          <w:lang w:val="es-ES_tradnl" w:eastAsia="en-US"/>
        </w:rPr>
        <w:t>para asegurar el cumplimiento de sus obligaciones las siguientes garantías:</w:t>
      </w:r>
    </w:p>
    <w:p w14:paraId="0CB92777" w14:textId="77777777" w:rsidR="00044911" w:rsidRPr="00EB3B9B" w:rsidRDefault="00044911" w:rsidP="002A2AF9">
      <w:pPr>
        <w:jc w:val="both"/>
        <w:rPr>
          <w:rFonts w:ascii="Arial Narrow" w:eastAsia="Cambria" w:hAnsi="Arial Narrow" w:cs="Arial"/>
          <w:sz w:val="22"/>
          <w:szCs w:val="22"/>
          <w:lang w:val="es-ES_tradnl" w:eastAsia="en-US"/>
        </w:rPr>
      </w:pPr>
    </w:p>
    <w:p w14:paraId="362BC505" w14:textId="77777777" w:rsidR="00044911" w:rsidRPr="00EB3B9B" w:rsidRDefault="00044911" w:rsidP="009B56C5">
      <w:pPr>
        <w:numPr>
          <w:ilvl w:val="0"/>
          <w:numId w:val="4"/>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Contrato de seguro contenido en una póliza.</w:t>
      </w:r>
    </w:p>
    <w:p w14:paraId="4832118B" w14:textId="77777777" w:rsidR="00044911" w:rsidRPr="00EB3B9B" w:rsidRDefault="00044911" w:rsidP="009B56C5">
      <w:pPr>
        <w:numPr>
          <w:ilvl w:val="0"/>
          <w:numId w:val="4"/>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Patrimonio autónomo.</w:t>
      </w:r>
    </w:p>
    <w:p w14:paraId="43D7F004" w14:textId="77777777" w:rsidR="00044911" w:rsidRPr="00EB3B9B" w:rsidRDefault="00044911" w:rsidP="009B56C5">
      <w:pPr>
        <w:numPr>
          <w:ilvl w:val="0"/>
          <w:numId w:val="4"/>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Garantía Bancaria.</w:t>
      </w:r>
    </w:p>
    <w:p w14:paraId="4E1FA038" w14:textId="77777777" w:rsidR="00044911" w:rsidRPr="00EB3B9B" w:rsidRDefault="00044911" w:rsidP="002A2AF9">
      <w:pPr>
        <w:jc w:val="both"/>
        <w:rPr>
          <w:rFonts w:ascii="Arial Narrow" w:hAnsi="Arial Narrow" w:cs="Arial"/>
          <w:b/>
          <w:sz w:val="22"/>
          <w:szCs w:val="22"/>
          <w:lang w:val="es-ES_tradnl"/>
        </w:rPr>
      </w:pPr>
    </w:p>
    <w:p w14:paraId="2E526B39" w14:textId="77777777" w:rsidR="00044911" w:rsidRPr="00EB3B9B" w:rsidRDefault="00044911" w:rsidP="002A2AF9">
      <w:pPr>
        <w:jc w:val="both"/>
        <w:rPr>
          <w:rFonts w:ascii="Arial Narrow" w:hAnsi="Arial Narrow" w:cs="Arial"/>
          <w:sz w:val="22"/>
          <w:szCs w:val="22"/>
          <w:lang w:val="es-ES_tradnl"/>
        </w:rPr>
      </w:pPr>
      <w:r w:rsidRPr="00EB3B9B">
        <w:rPr>
          <w:rFonts w:ascii="Arial Narrow" w:hAnsi="Arial Narrow" w:cs="Arial"/>
          <w:b/>
          <w:sz w:val="22"/>
          <w:szCs w:val="22"/>
          <w:lang w:val="es-ES_tradnl"/>
        </w:rPr>
        <w:t>NOTA 1</w:t>
      </w:r>
      <w:r w:rsidRPr="00EB3B9B">
        <w:rPr>
          <w:rFonts w:ascii="Arial Narrow" w:hAnsi="Arial Narrow" w:cs="Arial"/>
          <w:sz w:val="22"/>
          <w:szCs w:val="22"/>
          <w:lang w:val="es-ES_tradnl"/>
        </w:rPr>
        <w:t>: La responsabilidad extracontractual de la administración derivada de  las actuaciones, hechos u omisiones de sus contratistas o subcontratistas solo puede ser amparada con un contrato de seguro.</w:t>
      </w:r>
    </w:p>
    <w:p w14:paraId="2AE82C3F" w14:textId="77777777" w:rsidR="00044911" w:rsidRPr="00EB3B9B" w:rsidRDefault="00044911" w:rsidP="002A2AF9">
      <w:pPr>
        <w:jc w:val="both"/>
        <w:rPr>
          <w:rFonts w:ascii="Arial Narrow" w:hAnsi="Arial Narrow" w:cs="Arial"/>
          <w:b/>
          <w:sz w:val="22"/>
          <w:szCs w:val="22"/>
          <w:lang w:val="es-ES_tradnl"/>
        </w:rPr>
      </w:pPr>
    </w:p>
    <w:p w14:paraId="27F62BC1" w14:textId="77777777" w:rsidR="00044911" w:rsidRPr="00EB3B9B" w:rsidRDefault="00044911" w:rsidP="002A2AF9">
      <w:pPr>
        <w:jc w:val="both"/>
        <w:rPr>
          <w:rFonts w:ascii="Arial Narrow" w:hAnsi="Arial Narrow" w:cs="Arial"/>
          <w:sz w:val="22"/>
          <w:szCs w:val="22"/>
          <w:lang w:val="es-ES_tradnl"/>
        </w:rPr>
      </w:pPr>
      <w:r w:rsidRPr="00EB3B9B">
        <w:rPr>
          <w:rFonts w:ascii="Arial Narrow" w:hAnsi="Arial Narrow" w:cs="Arial"/>
          <w:b/>
          <w:sz w:val="22"/>
          <w:szCs w:val="22"/>
          <w:lang w:val="es-ES_tradnl"/>
        </w:rPr>
        <w:t>NOTA 2:</w:t>
      </w:r>
      <w:r w:rsidRPr="00EB3B9B">
        <w:rPr>
          <w:rFonts w:ascii="Arial Narrow" w:hAnsi="Arial Narrow" w:cs="Arial"/>
          <w:sz w:val="22"/>
          <w:szCs w:val="22"/>
          <w:lang w:val="es-ES_tradnl"/>
        </w:rPr>
        <w:t xml:space="preserve"> El monto, vigencia, amparos o coberturas de las garantías se determinarán teniendo en cuenta el objeto, la naturaleza, las características de cada contrato y los riesgos que se deban cubrir.</w:t>
      </w:r>
    </w:p>
    <w:p w14:paraId="29F94DCD" w14:textId="77777777" w:rsidR="00044911" w:rsidRPr="00EB3B9B" w:rsidRDefault="00044911" w:rsidP="002A2AF9">
      <w:pPr>
        <w:jc w:val="both"/>
        <w:rPr>
          <w:rFonts w:ascii="Arial Narrow" w:hAnsi="Arial Narrow" w:cs="Arial"/>
          <w:sz w:val="22"/>
          <w:szCs w:val="22"/>
          <w:lang w:val="es-ES_tradnl"/>
        </w:rPr>
      </w:pPr>
    </w:p>
    <w:p w14:paraId="5C2A7E46" w14:textId="77777777" w:rsidR="00044911" w:rsidRPr="00EB3B9B" w:rsidRDefault="00044911" w:rsidP="009B56C5">
      <w:pPr>
        <w:numPr>
          <w:ilvl w:val="1"/>
          <w:numId w:val="34"/>
        </w:numPr>
        <w:ind w:left="426"/>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INDIVISIBILIDAD DE LA GARANTÍA. </w:t>
      </w:r>
    </w:p>
    <w:p w14:paraId="653B243C" w14:textId="77777777" w:rsidR="00044911" w:rsidRPr="00EB3B9B" w:rsidRDefault="00044911" w:rsidP="002A2AF9">
      <w:pPr>
        <w:ind w:left="360"/>
        <w:jc w:val="both"/>
        <w:rPr>
          <w:rFonts w:ascii="Arial Narrow" w:eastAsia="Cambria" w:hAnsi="Arial Narrow" w:cs="Arial"/>
          <w:sz w:val="22"/>
          <w:szCs w:val="22"/>
          <w:lang w:val="es-ES_tradnl" w:eastAsia="en-US"/>
        </w:rPr>
      </w:pPr>
    </w:p>
    <w:p w14:paraId="28EA05B6"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34E9F0E2" w14:textId="77777777" w:rsidR="00044911" w:rsidRPr="00EB3B9B" w:rsidRDefault="00044911" w:rsidP="002A2AF9">
      <w:pPr>
        <w:jc w:val="both"/>
        <w:rPr>
          <w:rFonts w:ascii="Arial Narrow" w:eastAsia="Cambria" w:hAnsi="Arial Narrow" w:cs="Arial"/>
          <w:sz w:val="22"/>
          <w:szCs w:val="22"/>
          <w:lang w:val="es-ES_tradnl" w:eastAsia="en-US"/>
        </w:rPr>
      </w:pPr>
    </w:p>
    <w:p w14:paraId="0DCAD8CF"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En consecuencia, de  conformidad con lo establecido en el Decreto 1082 de 2015,  Entidad Estatal en los pliegos de condiciones para la Contratación debe indicar las garantías que exige en cada Etapa del Contrato o cada Periodo Contractual así:</w:t>
      </w:r>
    </w:p>
    <w:p w14:paraId="39EC3459" w14:textId="77777777" w:rsidR="00044911" w:rsidRPr="00EB3B9B" w:rsidRDefault="00044911" w:rsidP="002A2AF9">
      <w:pPr>
        <w:jc w:val="both"/>
        <w:rPr>
          <w:rFonts w:ascii="Arial Narrow" w:eastAsia="Cambria" w:hAnsi="Arial Narrow" w:cs="Arial"/>
          <w:sz w:val="22"/>
          <w:szCs w:val="22"/>
          <w:lang w:val="es-ES_tradnl" w:eastAsia="en-US"/>
        </w:rPr>
      </w:pPr>
    </w:p>
    <w:p w14:paraId="35A1082F" w14:textId="77777777" w:rsidR="00044911" w:rsidRPr="00EB3B9B" w:rsidRDefault="00044911" w:rsidP="009B56C5">
      <w:pPr>
        <w:numPr>
          <w:ilvl w:val="0"/>
          <w:numId w:val="5"/>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Entidad Estatal debe exigir una garantía independiente para cada Etapa del Contrato o cada Periodo Contractual, cuya vigencia debe ser por lo menos la misma establecida para la Etapa del Contrato o Periodo Contractual respectivo.</w:t>
      </w:r>
    </w:p>
    <w:p w14:paraId="7DC3C258" w14:textId="77777777" w:rsidR="00044911" w:rsidRPr="00EB3B9B" w:rsidRDefault="00044911" w:rsidP="009B56C5">
      <w:pPr>
        <w:numPr>
          <w:ilvl w:val="0"/>
          <w:numId w:val="5"/>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5A03B0EA" w14:textId="77777777" w:rsidR="00044911" w:rsidRPr="00EB3B9B" w:rsidRDefault="00044911" w:rsidP="009B56C5">
      <w:pPr>
        <w:numPr>
          <w:ilvl w:val="0"/>
          <w:numId w:val="5"/>
        </w:num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5AA6E017" w14:textId="77777777" w:rsidR="00044911" w:rsidRPr="00EB3B9B" w:rsidRDefault="00044911" w:rsidP="002A2AF9">
      <w:pPr>
        <w:jc w:val="both"/>
        <w:rPr>
          <w:rFonts w:ascii="Arial Narrow" w:eastAsia="Cambria" w:hAnsi="Arial Narrow" w:cs="Arial"/>
          <w:sz w:val="22"/>
          <w:szCs w:val="22"/>
          <w:lang w:val="es-ES_tradnl" w:eastAsia="en-US"/>
        </w:rPr>
      </w:pPr>
    </w:p>
    <w:p w14:paraId="4EEFBF73" w14:textId="77777777" w:rsidR="00044911" w:rsidRPr="00EB3B9B" w:rsidRDefault="00044911" w:rsidP="002A2AF9">
      <w:pPr>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5E908A99" w14:textId="77777777" w:rsidR="00044911" w:rsidRPr="00EB3B9B" w:rsidRDefault="00044911" w:rsidP="002A2AF9">
      <w:pPr>
        <w:widowControl w:val="0"/>
        <w:autoSpaceDE w:val="0"/>
        <w:autoSpaceDN w:val="0"/>
        <w:adjustRightInd w:val="0"/>
        <w:jc w:val="both"/>
        <w:rPr>
          <w:rFonts w:ascii="Arial Narrow" w:hAnsi="Arial Narrow" w:cs="Arial"/>
          <w:sz w:val="22"/>
          <w:szCs w:val="22"/>
          <w:lang w:val="es-ES_tradnl"/>
        </w:rPr>
      </w:pPr>
    </w:p>
    <w:p w14:paraId="6A21F808" w14:textId="77777777" w:rsidR="00044911" w:rsidRPr="00EB3B9B" w:rsidRDefault="00044911" w:rsidP="002A2AF9">
      <w:pPr>
        <w:widowControl w:val="0"/>
        <w:autoSpaceDE w:val="0"/>
        <w:autoSpaceDN w:val="0"/>
        <w:adjustRightInd w:val="0"/>
        <w:jc w:val="both"/>
        <w:rPr>
          <w:rFonts w:ascii="Arial Narrow" w:hAnsi="Arial Narrow" w:cs="Arial"/>
          <w:sz w:val="22"/>
          <w:szCs w:val="22"/>
          <w:lang w:val="es-ES"/>
        </w:rPr>
      </w:pPr>
      <w:r w:rsidRPr="00EB3B9B">
        <w:rPr>
          <w:rFonts w:ascii="Arial Narrow" w:hAnsi="Arial Narrow" w:cs="Arial"/>
          <w:sz w:val="22"/>
          <w:szCs w:val="22"/>
          <w:lang w:val="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34352CB0" w14:textId="77777777" w:rsidR="00044911" w:rsidRPr="00EB3B9B" w:rsidRDefault="00044911" w:rsidP="002A2AF9">
      <w:pPr>
        <w:widowControl w:val="0"/>
        <w:autoSpaceDE w:val="0"/>
        <w:autoSpaceDN w:val="0"/>
        <w:adjustRightInd w:val="0"/>
        <w:jc w:val="both"/>
        <w:rPr>
          <w:rFonts w:ascii="Arial Narrow" w:hAnsi="Arial Narrow" w:cs="Arial"/>
          <w:b/>
          <w:sz w:val="22"/>
          <w:szCs w:val="22"/>
          <w:u w:val="single"/>
          <w:lang w:val="es-ES"/>
        </w:rPr>
      </w:pPr>
    </w:p>
    <w:p w14:paraId="77003759" w14:textId="77777777" w:rsidR="00044911" w:rsidRPr="00EB3B9B" w:rsidRDefault="00044911" w:rsidP="009B56C5">
      <w:pPr>
        <w:numPr>
          <w:ilvl w:val="1"/>
          <w:numId w:val="34"/>
        </w:numPr>
        <w:ind w:left="567"/>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 GARANTÍA PARA AMPARAR LOS RIESGOS DERIVADOS DEL INCUMPLIMIENTO DEL OFRECIMIENTO:</w:t>
      </w:r>
    </w:p>
    <w:p w14:paraId="5E58423F" w14:textId="77777777" w:rsidR="00044911" w:rsidRPr="00EB3B9B" w:rsidRDefault="00044911" w:rsidP="002A2AF9">
      <w:pPr>
        <w:widowControl w:val="0"/>
        <w:autoSpaceDE w:val="0"/>
        <w:autoSpaceDN w:val="0"/>
        <w:adjustRightInd w:val="0"/>
        <w:jc w:val="both"/>
        <w:rPr>
          <w:rFonts w:ascii="Arial Narrow" w:hAnsi="Arial Narrow" w:cs="Arial"/>
          <w:sz w:val="22"/>
          <w:szCs w:val="22"/>
          <w:u w:val="single"/>
          <w:lang w:val="es-ES"/>
        </w:rPr>
      </w:pPr>
    </w:p>
    <w:p w14:paraId="7AF260E5" w14:textId="77777777" w:rsidR="00044911" w:rsidRPr="00EB3B9B" w:rsidRDefault="00044911" w:rsidP="002A2AF9">
      <w:p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El Proponente debe presentar de manera simultánea con la PROPUESTA, una Garantía de Seriedad de la Oferta que cumpla con los siguientes parámetros: </w:t>
      </w:r>
    </w:p>
    <w:p w14:paraId="3F7C349E"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1AFB5BF4" w14:textId="77777777" w:rsidR="00044911" w:rsidRPr="00EB3B9B" w:rsidRDefault="00044911" w:rsidP="002A2AF9">
      <w:p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38036F37"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76CE6712" w14:textId="77777777" w:rsidR="00044911" w:rsidRPr="00EB3B9B" w:rsidRDefault="00044911" w:rsidP="002A2AF9">
      <w:pPr>
        <w:ind w:right="-1"/>
        <w:jc w:val="both"/>
        <w:rPr>
          <w:rFonts w:ascii="Arial Narrow" w:eastAsia="Cambria" w:hAnsi="Arial Narrow" w:cs="Arial"/>
          <w:b/>
          <w:bCs/>
          <w:sz w:val="22"/>
          <w:szCs w:val="22"/>
          <w:lang w:val="es-ES_tradnl" w:eastAsia="en-US"/>
        </w:rPr>
      </w:pPr>
      <w:r w:rsidRPr="00EB3B9B">
        <w:rPr>
          <w:rFonts w:ascii="Arial Narrow" w:eastAsia="Cambria" w:hAnsi="Arial Narrow"/>
          <w:sz w:val="22"/>
          <w:szCs w:val="22"/>
          <w:lang w:val="es-ES_tradnl" w:eastAsia="en-US"/>
        </w:rPr>
        <w:t>La Garantía de Seriedad cubrirá los perjuicios derivados del incumplimiento del ofrecimiento en los eventos señalados en el Decreto 1082 de 2015.</w:t>
      </w:r>
    </w:p>
    <w:p w14:paraId="6755126D" w14:textId="77777777" w:rsidR="00044911" w:rsidRPr="00EB3B9B" w:rsidRDefault="00044911" w:rsidP="002A2AF9">
      <w:pPr>
        <w:ind w:right="-1"/>
        <w:jc w:val="both"/>
        <w:rPr>
          <w:rFonts w:ascii="Arial Narrow" w:eastAsia="Cambria" w:hAnsi="Arial Narrow" w:cs="Arial"/>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8202"/>
      </w:tblGrid>
      <w:tr w:rsidR="00EB3B9B" w:rsidRPr="00EB3B9B" w14:paraId="53A9F1B1" w14:textId="77777777" w:rsidTr="009B56C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5B0C739" w14:textId="77777777" w:rsidR="00044911" w:rsidRPr="00EB3B9B" w:rsidRDefault="00044911" w:rsidP="009B56C5">
            <w:pPr>
              <w:spacing w:line="276" w:lineRule="auto"/>
              <w:jc w:val="center"/>
              <w:rPr>
                <w:rFonts w:ascii="Arial Narrow" w:eastAsia="Arial" w:hAnsi="Arial Narrow" w:cs="Arial"/>
                <w:b/>
                <w:bCs/>
                <w:sz w:val="16"/>
                <w:szCs w:val="16"/>
              </w:rPr>
            </w:pPr>
            <w:r w:rsidRPr="00EB3B9B">
              <w:rPr>
                <w:rFonts w:ascii="Arial Narrow" w:eastAsia="Calibri" w:hAnsi="Arial Narrow" w:cs="Arial"/>
                <w:b/>
                <w:bCs/>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9D7B791" w14:textId="77777777" w:rsidR="00044911" w:rsidRPr="00EB3B9B" w:rsidRDefault="00044911" w:rsidP="009B56C5">
            <w:pPr>
              <w:spacing w:line="276" w:lineRule="auto"/>
              <w:jc w:val="center"/>
              <w:rPr>
                <w:rFonts w:ascii="Arial Narrow" w:eastAsia="Arial" w:hAnsi="Arial Narrow" w:cs="Arial"/>
                <w:b/>
                <w:bCs/>
                <w:sz w:val="16"/>
                <w:szCs w:val="16"/>
              </w:rPr>
            </w:pPr>
            <w:r w:rsidRPr="00EB3B9B">
              <w:rPr>
                <w:rFonts w:ascii="Arial Narrow" w:eastAsia="Calibri" w:hAnsi="Arial Narrow" w:cs="Arial"/>
                <w:b/>
                <w:bCs/>
                <w:sz w:val="16"/>
                <w:szCs w:val="16"/>
              </w:rPr>
              <w:t>Condición</w:t>
            </w:r>
          </w:p>
        </w:tc>
      </w:tr>
      <w:tr w:rsidR="00EB3B9B" w:rsidRPr="00EB3B9B" w14:paraId="2DC5F87B"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9AA0019"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9D28F08" w14:textId="77777777" w:rsidR="00044911" w:rsidRPr="00EB3B9B" w:rsidRDefault="00044911" w:rsidP="009B56C5">
            <w:pPr>
              <w:spacing w:line="276" w:lineRule="auto"/>
              <w:jc w:val="both"/>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Cualquiera</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las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clases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permitidas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por</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artículo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2.2.1.2.3.1.2</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Decreto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1082</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2015,</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a</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saber:</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(i)</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Contrato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seguro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contenido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en</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una</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póliza,</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(ii)</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Patrimonio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autónomo y</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(iii)</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Garantía</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Bancaria.</w:t>
            </w:r>
          </w:p>
        </w:tc>
      </w:tr>
      <w:tr w:rsidR="00EB3B9B" w:rsidRPr="00EB3B9B" w14:paraId="695B0EA9"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EDA409B"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Asegurado/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5ED3D72" w14:textId="77777777" w:rsidR="00044911" w:rsidRPr="00EB3B9B" w:rsidRDefault="00044911" w:rsidP="009B56C5">
            <w:pPr>
              <w:spacing w:line="276" w:lineRule="auto"/>
              <w:jc w:val="both"/>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INSTITUTO NACIONAL DE VIAS identificado con NIT 800.215.807-2 y el Contratista</w:t>
            </w:r>
          </w:p>
        </w:tc>
      </w:tr>
      <w:tr w:rsidR="00EB3B9B" w:rsidRPr="00EB3B9B" w14:paraId="735262EA"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54E57D6"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98CA2E8" w14:textId="77777777" w:rsidR="00044911" w:rsidRPr="00EB3B9B" w:rsidRDefault="00044911" w:rsidP="009B56C5">
            <w:pPr>
              <w:spacing w:line="276" w:lineRule="auto"/>
              <w:jc w:val="both"/>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perjuicios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derivados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incumplimiento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ofrecimiento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en</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eventos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señalados</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en</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artículo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2.2.1.2.3.1.6</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Decreto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1082</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2015.</w:t>
            </w:r>
          </w:p>
        </w:tc>
      </w:tr>
      <w:tr w:rsidR="00EB3B9B" w:rsidRPr="00EB3B9B" w14:paraId="54D502B1"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A99389"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68DB13C" w14:textId="77777777" w:rsidR="00044911" w:rsidRPr="00EB3B9B" w:rsidRDefault="00044911" w:rsidP="009B56C5">
            <w:pPr>
              <w:spacing w:line="276" w:lineRule="auto"/>
              <w:jc w:val="both"/>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3 meses contados a partir de la fecha de cierre del Proceso de Contratación.</w:t>
            </w:r>
            <w:r w:rsidRPr="00EB3B9B">
              <w:rPr>
                <w:rFonts w:ascii="Arial Narrow" w:eastAsia="Arial,Times New Roman" w:hAnsi="Arial Narrow" w:cs="Arial"/>
                <w:sz w:val="16"/>
                <w:szCs w:val="16"/>
                <w:lang w:val="es-ES" w:eastAsia="es-CO"/>
              </w:rPr>
              <w:t xml:space="preserve"> </w:t>
            </w:r>
          </w:p>
        </w:tc>
      </w:tr>
      <w:tr w:rsidR="00EB3B9B" w:rsidRPr="00EB3B9B" w14:paraId="1A6C2F4B" w14:textId="77777777" w:rsidTr="009B56C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AD52D7A"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Valor</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F3E4763" w14:textId="77777777" w:rsidR="00044911" w:rsidRPr="00EB3B9B" w:rsidRDefault="00044911" w:rsidP="009B56C5">
            <w:pPr>
              <w:spacing w:line="276" w:lineRule="auto"/>
              <w:jc w:val="both"/>
              <w:rPr>
                <w:rFonts w:ascii="Arial Narrow" w:eastAsia="Calibri" w:hAnsi="Arial Narrow" w:cs="Arial"/>
                <w:sz w:val="16"/>
                <w:szCs w:val="16"/>
                <w:lang w:val="es-ES" w:eastAsia="es-CO"/>
              </w:rPr>
            </w:pPr>
            <w:r w:rsidRPr="00EB3B9B">
              <w:rPr>
                <w:rFonts w:ascii="Arial Narrow" w:eastAsia="Calibri" w:hAnsi="Arial Narrow" w:cs="Arial"/>
                <w:sz w:val="16"/>
                <w:szCs w:val="16"/>
                <w:lang w:val="es-ES" w:eastAsia="es-CO"/>
              </w:rPr>
              <w:t>Diez</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por</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ciento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(10%)</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Presupuesto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Oficial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Proceso</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Calibri" w:hAnsi="Arial Narrow" w:cs="Arial"/>
                <w:sz w:val="16"/>
                <w:szCs w:val="16"/>
                <w:lang w:val="es-ES" w:eastAsia="es-CO"/>
              </w:rPr>
              <w:t>Selección [Cuando la oferta o el Presupuesto Estimado sea superior a 1.000.000 de SMMLV se aplicarán las reglas establecidas en el Decreto 1082 de 2015]</w:t>
            </w:r>
          </w:p>
          <w:p w14:paraId="03455EEF" w14:textId="77777777" w:rsidR="00044911" w:rsidRPr="00EB3B9B" w:rsidRDefault="00044911" w:rsidP="009B56C5">
            <w:pPr>
              <w:spacing w:line="276" w:lineRule="auto"/>
              <w:jc w:val="both"/>
              <w:rPr>
                <w:rFonts w:ascii="Arial Narrow" w:eastAsia="Calibri" w:hAnsi="Arial Narrow" w:cs="Arial"/>
                <w:sz w:val="16"/>
                <w:szCs w:val="16"/>
                <w:lang w:val="es-ES" w:eastAsia="es-CO"/>
              </w:rPr>
            </w:pPr>
          </w:p>
          <w:p w14:paraId="1757B29F" w14:textId="77777777" w:rsidR="00044911" w:rsidRPr="00EB3B9B" w:rsidRDefault="00044911" w:rsidP="009B56C5">
            <w:pPr>
              <w:spacing w:line="276" w:lineRule="auto"/>
              <w:jc w:val="both"/>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[En los Procesos de contratación estructurados por lotes, el valor asegurado corresponderá al diez por ciento (10%) del Presupuesto Oficial del lote o la sumatoria de los lotes a los cuales se presente oferta]</w:t>
            </w:r>
            <w:r w:rsidRPr="00EB3B9B">
              <w:rPr>
                <w:rFonts w:ascii="Arial Narrow" w:eastAsia="Arial,Times New Roman" w:hAnsi="Arial Narrow" w:cs="Arial"/>
                <w:sz w:val="16"/>
                <w:szCs w:val="16"/>
                <w:lang w:val="es-ES" w:eastAsia="es-CO"/>
              </w:rPr>
              <w:t xml:space="preserve"> </w:t>
            </w:r>
          </w:p>
        </w:tc>
      </w:tr>
      <w:tr w:rsidR="00044911" w:rsidRPr="00EB3B9B" w14:paraId="00C65B28" w14:textId="77777777" w:rsidTr="009B56C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435F1D33" w14:textId="77777777" w:rsidR="00044911" w:rsidRPr="00EB3B9B" w:rsidRDefault="00044911" w:rsidP="009B56C5">
            <w:pPr>
              <w:spacing w:line="276" w:lineRule="auto"/>
              <w:jc w:val="center"/>
              <w:rPr>
                <w:rFonts w:ascii="Arial Narrow" w:eastAsia="Arial,Times New Roman" w:hAnsi="Arial Narrow" w:cs="Arial"/>
                <w:sz w:val="16"/>
                <w:szCs w:val="16"/>
                <w:lang w:val="es-ES" w:eastAsia="es-CO"/>
              </w:rPr>
            </w:pPr>
            <w:r w:rsidRPr="00EB3B9B">
              <w:rPr>
                <w:rFonts w:ascii="Arial Narrow" w:eastAsia="Calibri" w:hAnsi="Arial Narrow" w:cs="Arial"/>
                <w:sz w:val="16"/>
                <w:szCs w:val="16"/>
                <w:lang w:val="es-ES" w:eastAsia="es-CO"/>
              </w:rPr>
              <w:t>Tomador</w:t>
            </w:r>
            <w:r w:rsidRPr="00EB3B9B">
              <w:rPr>
                <w:rFonts w:ascii="Arial Narrow" w:eastAsia="Arial,Times New Roman" w:hAnsi="Arial Narrow"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32EFF5E9" w14:textId="77777777" w:rsidR="00044911" w:rsidRPr="00EB3B9B" w:rsidRDefault="00044911"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EB3B9B">
              <w:rPr>
                <w:rFonts w:ascii="Arial Narrow" w:eastAsia="Arial" w:hAnsi="Arial Narrow" w:cs="Arial"/>
                <w:sz w:val="16"/>
                <w:szCs w:val="16"/>
                <w:lang w:val="es-ES" w:eastAsia="es-CO"/>
              </w:rPr>
              <w:t>Para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personas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jurídicas: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Garantía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deberá</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tomarse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con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nombre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razón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social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y</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tipo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societario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que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figura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Certificado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Existencia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y</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Representación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Legal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expedido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por</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Cámara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Comercio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respectiva,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y</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no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solo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con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su</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sigla,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no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ser</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que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referido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documento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exprese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que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sociedad</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podrá</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denominarse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esa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manera.</w:t>
            </w:r>
          </w:p>
          <w:p w14:paraId="3AB9B0F4" w14:textId="77777777" w:rsidR="00044911" w:rsidRPr="00EB3B9B" w:rsidRDefault="00044911" w:rsidP="009B56C5">
            <w:pPr>
              <w:pStyle w:val="Prrafodelista"/>
              <w:numPr>
                <w:ilvl w:val="0"/>
                <w:numId w:val="15"/>
              </w:numPr>
              <w:spacing w:line="276" w:lineRule="auto"/>
              <w:jc w:val="both"/>
              <w:rPr>
                <w:rFonts w:ascii="Arial Narrow" w:eastAsia="Arial,Times New Roman" w:hAnsi="Arial Narrow" w:cs="Arial"/>
                <w:sz w:val="16"/>
                <w:szCs w:val="16"/>
                <w:lang w:val="es-ES" w:eastAsia="es-CO"/>
              </w:rPr>
            </w:pPr>
            <w:r w:rsidRPr="00EB3B9B">
              <w:rPr>
                <w:rFonts w:ascii="Arial Narrow" w:eastAsia="Arial" w:hAnsi="Arial Narrow" w:cs="Arial"/>
                <w:sz w:val="16"/>
                <w:szCs w:val="16"/>
                <w:lang w:val="es-ES" w:eastAsia="es-CO"/>
              </w:rPr>
              <w:t>Para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Proponentes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Plurales: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Garantía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deberá</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ser</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otorgada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por</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todos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integrantes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Proponente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Plural,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para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cual</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deberá</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relacionar</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claramente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integrantes,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su</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identificación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y</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porcentaje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participación,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quienes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para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todos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efectos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serán</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los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otorgantes</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de</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la</w:t>
            </w:r>
            <w:r w:rsidRPr="00EB3B9B">
              <w:rPr>
                <w:rFonts w:ascii="Arial Narrow" w:eastAsia="Arial,Times New Roman" w:hAnsi="Arial Narrow" w:cs="Arial"/>
                <w:sz w:val="16"/>
                <w:szCs w:val="16"/>
                <w:lang w:val="es-ES" w:eastAsia="es-CO"/>
              </w:rPr>
              <w:t xml:space="preserve"> </w:t>
            </w:r>
            <w:r w:rsidRPr="00EB3B9B">
              <w:rPr>
                <w:rFonts w:ascii="Arial Narrow" w:eastAsia="Arial" w:hAnsi="Arial Narrow" w:cs="Arial"/>
                <w:sz w:val="16"/>
                <w:szCs w:val="16"/>
                <w:lang w:val="es-ES" w:eastAsia="es-CO"/>
              </w:rPr>
              <w:t>misma.</w:t>
            </w:r>
            <w:r w:rsidRPr="00EB3B9B">
              <w:rPr>
                <w:rFonts w:ascii="Arial Narrow" w:eastAsia="Arial,Times New Roman" w:hAnsi="Arial Narrow" w:cs="Arial"/>
                <w:sz w:val="16"/>
                <w:szCs w:val="16"/>
                <w:lang w:val="es-ES" w:eastAsia="es-CO"/>
              </w:rPr>
              <w:t xml:space="preserve"> </w:t>
            </w:r>
          </w:p>
        </w:tc>
      </w:tr>
    </w:tbl>
    <w:p w14:paraId="54A3D131" w14:textId="77777777" w:rsidR="00044911" w:rsidRPr="00EB3B9B" w:rsidRDefault="00044911" w:rsidP="002A2AF9">
      <w:pPr>
        <w:ind w:right="-1"/>
        <w:jc w:val="both"/>
        <w:rPr>
          <w:rFonts w:ascii="Arial Narrow" w:eastAsia="Cambria" w:hAnsi="Arial Narrow" w:cs="Arial"/>
          <w:sz w:val="22"/>
          <w:szCs w:val="22"/>
          <w:lang w:eastAsia="en-US"/>
        </w:rPr>
      </w:pPr>
    </w:p>
    <w:p w14:paraId="2B9D1F77" w14:textId="77777777" w:rsidR="00044911" w:rsidRPr="00EB3B9B" w:rsidRDefault="00044911" w:rsidP="009B56C5">
      <w:pPr>
        <w:numPr>
          <w:ilvl w:val="1"/>
          <w:numId w:val="34"/>
        </w:numPr>
        <w:ind w:left="567"/>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REQUISITOS METODOLÓGICOS </w:t>
      </w:r>
    </w:p>
    <w:p w14:paraId="45CCF54B"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62EB08A6" w14:textId="77777777" w:rsidR="00044911" w:rsidRPr="00EB3B9B" w:rsidRDefault="00044911" w:rsidP="002A2AF9">
      <w:p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garantía se expedirá con el cumplimiento de los siguientes requisitos metodológicos: </w:t>
      </w:r>
    </w:p>
    <w:p w14:paraId="6DB7B04D"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3AF37EAC" w14:textId="77777777" w:rsidR="00044911" w:rsidRPr="00EB3B9B" w:rsidRDefault="00044911" w:rsidP="009B56C5">
      <w:pPr>
        <w:numPr>
          <w:ilvl w:val="0"/>
          <w:numId w:val="12"/>
        </w:num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 garantía de seriedad de la Oferta deberá ser incluida en la PROPUESTA, de conformidad con lo previsto en el Decreto 1082 del 2015.</w:t>
      </w:r>
    </w:p>
    <w:p w14:paraId="2A4F5A56" w14:textId="77777777" w:rsidR="00044911" w:rsidRPr="00EB3B9B" w:rsidRDefault="00044911" w:rsidP="002A2AF9">
      <w:pPr>
        <w:ind w:left="1440"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 </w:t>
      </w:r>
    </w:p>
    <w:p w14:paraId="41496484" w14:textId="77777777" w:rsidR="00044911" w:rsidRPr="00EB3B9B" w:rsidRDefault="00044911" w:rsidP="009B56C5">
      <w:pPr>
        <w:numPr>
          <w:ilvl w:val="0"/>
          <w:numId w:val="12"/>
        </w:num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Cualquier error o imprecisión en el texto de la póliza, será susceptible de aclaración. </w:t>
      </w:r>
    </w:p>
    <w:p w14:paraId="37A1FC89"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5C61F2C7" w14:textId="77777777" w:rsidR="00044911" w:rsidRPr="00EB3B9B" w:rsidRDefault="00044911" w:rsidP="002A2AF9">
      <w:pPr>
        <w:ind w:right="-1"/>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La garantía de seriedad de las PROPUESTAS no aceptadas será devuelta de conformidad con lo establecido en el Pliego. </w:t>
      </w:r>
    </w:p>
    <w:p w14:paraId="34ABA26C" w14:textId="77777777" w:rsidR="00044911" w:rsidRPr="00EB3B9B" w:rsidRDefault="00044911" w:rsidP="002A2AF9">
      <w:pPr>
        <w:ind w:right="-1"/>
        <w:jc w:val="both"/>
        <w:rPr>
          <w:rFonts w:ascii="Arial Narrow" w:eastAsia="Cambria" w:hAnsi="Arial Narrow" w:cs="Arial"/>
          <w:sz w:val="22"/>
          <w:szCs w:val="22"/>
          <w:lang w:val="es-ES_tradnl" w:eastAsia="en-US"/>
        </w:rPr>
      </w:pPr>
    </w:p>
    <w:p w14:paraId="3782D2D1" w14:textId="77777777" w:rsidR="00044911" w:rsidRPr="00EB3B9B" w:rsidRDefault="00044911" w:rsidP="009B56C5">
      <w:pPr>
        <w:numPr>
          <w:ilvl w:val="1"/>
          <w:numId w:val="34"/>
        </w:numPr>
        <w:ind w:left="426"/>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GARANTÍA PARA AMPARAR LOS RIESGOS DERIVADOS DEL INCUMPLIMIENTO DE LAS OBLIGACIONES CONTRACTUALES:</w:t>
      </w:r>
    </w:p>
    <w:p w14:paraId="30DE5DA4" w14:textId="77777777" w:rsidR="00044911" w:rsidRPr="00EB3B9B" w:rsidRDefault="00044911" w:rsidP="002A2AF9">
      <w:pPr>
        <w:ind w:right="-1"/>
        <w:jc w:val="both"/>
        <w:rPr>
          <w:rFonts w:ascii="Arial Narrow" w:eastAsia="Cambria" w:hAnsi="Arial Narrow" w:cs="Arial"/>
          <w:b/>
          <w:bCs/>
          <w:sz w:val="22"/>
          <w:szCs w:val="22"/>
          <w:lang w:val="es-ES_tradnl" w:eastAsia="en-US"/>
        </w:rPr>
      </w:pPr>
    </w:p>
    <w:p w14:paraId="5DBB1B84" w14:textId="77777777" w:rsidR="00044911" w:rsidRPr="00EB3B9B" w:rsidRDefault="00044911" w:rsidP="009B56C5">
      <w:pPr>
        <w:numPr>
          <w:ilvl w:val="2"/>
          <w:numId w:val="34"/>
        </w:numPr>
        <w:ind w:left="851"/>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GARANTÍA ÚNICA DE CUMPLIMIENTO</w:t>
      </w:r>
    </w:p>
    <w:p w14:paraId="6E1B86F8" w14:textId="77777777" w:rsidR="00044911" w:rsidRPr="00EB3B9B" w:rsidRDefault="00044911" w:rsidP="002A2AF9">
      <w:pPr>
        <w:ind w:right="-1"/>
        <w:jc w:val="both"/>
        <w:rPr>
          <w:rFonts w:ascii="Arial Narrow" w:eastAsia="Cambria" w:hAnsi="Arial Narrow" w:cs="Arial"/>
          <w:b/>
          <w:bCs/>
          <w:sz w:val="22"/>
          <w:szCs w:val="22"/>
          <w:lang w:val="es-ES_tradnl" w:eastAsia="en-US"/>
        </w:rPr>
      </w:pPr>
    </w:p>
    <w:p w14:paraId="3115C724" w14:textId="77777777" w:rsidR="00044911" w:rsidRPr="00EB3B9B" w:rsidRDefault="00044911" w:rsidP="002A2AF9">
      <w:pPr>
        <w:widowControl w:val="0"/>
        <w:autoSpaceDE w:val="0"/>
        <w:autoSpaceDN w:val="0"/>
        <w:adjustRightInd w:val="0"/>
        <w:contextualSpacing/>
        <w:jc w:val="both"/>
        <w:rPr>
          <w:rFonts w:ascii="Arial Narrow" w:hAnsi="Arial Narrow" w:cs="Arial"/>
          <w:sz w:val="22"/>
          <w:szCs w:val="22"/>
          <w:lang w:val="es-ES_tradnl" w:eastAsia="es-CO"/>
        </w:rPr>
      </w:pPr>
      <w:r w:rsidRPr="00EB3B9B">
        <w:rPr>
          <w:rFonts w:ascii="Arial Narrow" w:hAnsi="Arial Narrow" w:cs="Arial"/>
          <w:sz w:val="22"/>
          <w:szCs w:val="22"/>
          <w:lang w:val="es-ES_tradnl" w:eastAsia="es-CO"/>
        </w:rPr>
        <w:t>De conformidad con lo establecido en el Decreto 1082 de 2015, el contratista se obliga a constituir, a favor del Instituto Nacional de Vías, una garantía única de cumplimiento, la cual podrá consistir en</w:t>
      </w:r>
      <w:r w:rsidRPr="00EB3B9B">
        <w:rPr>
          <w:rFonts w:ascii="Arial Narrow" w:hAnsi="Arial Narrow" w:cs="Arial"/>
          <w:sz w:val="22"/>
          <w:szCs w:val="22"/>
          <w:lang w:eastAsia="es-CO"/>
        </w:rPr>
        <w:t xml:space="preserve"> cualquiera de las formas permitidas por el decreto 1082 de 2015 </w:t>
      </w:r>
      <w:r w:rsidRPr="00EB3B9B">
        <w:rPr>
          <w:rFonts w:ascii="Arial Narrow" w:hAnsi="Arial Narrow" w:cs="Arial"/>
          <w:sz w:val="22"/>
          <w:szCs w:val="22"/>
          <w:lang w:val="es-ES_tradnl" w:eastAsia="es-CO"/>
        </w:rPr>
        <w:t xml:space="preserve">y amparar: </w:t>
      </w:r>
    </w:p>
    <w:p w14:paraId="2B856B0C" w14:textId="77777777" w:rsidR="00044911" w:rsidRPr="00EB3B9B" w:rsidRDefault="00044911" w:rsidP="002A2AF9">
      <w:pPr>
        <w:widowControl w:val="0"/>
        <w:autoSpaceDE w:val="0"/>
        <w:autoSpaceDN w:val="0"/>
        <w:adjustRightInd w:val="0"/>
        <w:rPr>
          <w:rFonts w:ascii="Arial Narrow" w:hAnsi="Arial Narrow" w:cs="Arial"/>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8"/>
        <w:gridCol w:w="7828"/>
      </w:tblGrid>
      <w:tr w:rsidR="00EB3B9B" w:rsidRPr="00EB3B9B" w14:paraId="656871A6"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8688353" w14:textId="77777777" w:rsidR="00044911" w:rsidRPr="00EB3B9B" w:rsidRDefault="00044911" w:rsidP="002A2AF9">
            <w:pPr>
              <w:rPr>
                <w:rFonts w:ascii="Arial Narrow" w:hAnsi="Arial Narrow" w:cs="Arial"/>
                <w:b/>
                <w:bCs/>
                <w:sz w:val="22"/>
                <w:szCs w:val="22"/>
              </w:rPr>
            </w:pPr>
            <w:r w:rsidRPr="00EB3B9B">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C82EA6F" w14:textId="77777777" w:rsidR="00044911" w:rsidRPr="00EB3B9B" w:rsidRDefault="00044911" w:rsidP="002A2AF9">
            <w:pPr>
              <w:rPr>
                <w:rFonts w:ascii="Arial Narrow" w:hAnsi="Arial Narrow" w:cs="Arial"/>
                <w:b/>
                <w:bCs/>
                <w:sz w:val="22"/>
                <w:szCs w:val="22"/>
              </w:rPr>
            </w:pPr>
            <w:r w:rsidRPr="00EB3B9B">
              <w:rPr>
                <w:rFonts w:ascii="Arial Narrow" w:hAnsi="Arial Narrow" w:cs="Arial"/>
                <w:b/>
                <w:bCs/>
                <w:sz w:val="22"/>
                <w:szCs w:val="22"/>
              </w:rPr>
              <w:t xml:space="preserve">Condición </w:t>
            </w:r>
          </w:p>
        </w:tc>
      </w:tr>
      <w:tr w:rsidR="00EB3B9B" w:rsidRPr="00EB3B9B" w14:paraId="419E30B5"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DCD886"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6B8A1D"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EB3B9B" w:rsidRPr="00EB3B9B" w14:paraId="396AC109"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CBF761B"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22C84C"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INSTITUTO NACIONAL DE VIAS identificada con NIT 800.215.807-2</w:t>
            </w:r>
          </w:p>
        </w:tc>
      </w:tr>
      <w:tr w:rsidR="00EB3B9B" w:rsidRPr="00EB3B9B" w14:paraId="197A41E9"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F7C3D4D"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48944D" w14:textId="77777777" w:rsidR="00044911" w:rsidRPr="00EB3B9B" w:rsidRDefault="00044911" w:rsidP="002A2AF9">
            <w:pPr>
              <w:jc w:val="both"/>
              <w:rPr>
                <w:rFonts w:ascii="Arial Narrow" w:hAnsi="Arial Narrow" w:cs="Arial"/>
                <w:bCs/>
                <w:sz w:val="22"/>
                <w:szCs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095"/>
              <w:gridCol w:w="2262"/>
            </w:tblGrid>
            <w:tr w:rsidR="00EB3B9B" w:rsidRPr="00EB3B9B" w14:paraId="2D97E931"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376E4C4D" w14:textId="77777777" w:rsidR="00044911" w:rsidRPr="00EB3B9B" w:rsidRDefault="00044911" w:rsidP="002A2AF9">
                  <w:pPr>
                    <w:jc w:val="both"/>
                    <w:rPr>
                      <w:rFonts w:ascii="Arial Narrow" w:hAnsi="Arial Narrow" w:cs="Arial"/>
                      <w:b/>
                      <w:bCs/>
                      <w:sz w:val="22"/>
                      <w:szCs w:val="22"/>
                      <w:lang w:val="es-ES" w:eastAsia="es-CO"/>
                    </w:rPr>
                  </w:pPr>
                  <w:r w:rsidRPr="00EB3B9B">
                    <w:rPr>
                      <w:rFonts w:ascii="Arial Narrow" w:hAnsi="Arial Narrow" w:cs="Arial"/>
                      <w:b/>
                      <w:bCs/>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1D720968" w14:textId="77777777" w:rsidR="00044911" w:rsidRPr="00EB3B9B" w:rsidRDefault="00044911" w:rsidP="002A2AF9">
                  <w:pPr>
                    <w:jc w:val="both"/>
                    <w:rPr>
                      <w:rFonts w:ascii="Arial Narrow" w:hAnsi="Arial Narrow" w:cs="Arial"/>
                      <w:b/>
                      <w:bCs/>
                      <w:sz w:val="22"/>
                      <w:szCs w:val="22"/>
                      <w:lang w:val="es-ES" w:eastAsia="es-CO"/>
                    </w:rPr>
                  </w:pPr>
                  <w:r w:rsidRPr="00EB3B9B">
                    <w:rPr>
                      <w:rFonts w:ascii="Arial Narrow" w:hAnsi="Arial Narrow" w:cs="Arial"/>
                      <w:b/>
                      <w:bCs/>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3ADF8FAE" w14:textId="77777777" w:rsidR="00044911" w:rsidRPr="00EB3B9B" w:rsidRDefault="00044911" w:rsidP="002A2AF9">
                  <w:pPr>
                    <w:jc w:val="both"/>
                    <w:rPr>
                      <w:rFonts w:ascii="Arial Narrow" w:hAnsi="Arial Narrow" w:cs="Arial"/>
                      <w:b/>
                      <w:bCs/>
                      <w:sz w:val="22"/>
                      <w:szCs w:val="22"/>
                      <w:lang w:val="es-ES" w:eastAsia="es-CO"/>
                    </w:rPr>
                  </w:pPr>
                  <w:r w:rsidRPr="00EB3B9B">
                    <w:rPr>
                      <w:rFonts w:ascii="Arial Narrow" w:hAnsi="Arial Narrow" w:cs="Arial"/>
                      <w:b/>
                      <w:bCs/>
                      <w:sz w:val="22"/>
                      <w:szCs w:val="22"/>
                      <w:lang w:val="es-ES" w:eastAsia="es-CO"/>
                    </w:rPr>
                    <w:t>Valor Asegurado</w:t>
                  </w:r>
                </w:p>
              </w:tc>
            </w:tr>
            <w:tr w:rsidR="00EB3B9B" w:rsidRPr="00EB3B9B" w14:paraId="5D3E1754"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7D9D49E"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
                      <w:bCs/>
                      <w:sz w:val="22"/>
                      <w:szCs w:val="22"/>
                      <w:lang w:val="es-ES" w:eastAsia="es-CO"/>
                    </w:rPr>
                    <w:t>Cumplimiento general</w:t>
                  </w:r>
                  <w:r w:rsidRPr="00EB3B9B">
                    <w:rPr>
                      <w:rFonts w:ascii="Arial Narrow" w:hAnsi="Arial Narrow" w:cs="Arial"/>
                      <w:bCs/>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ABE86BE"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43FC98"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eastAsia="es-CO"/>
                    </w:rPr>
                    <w:t>Diez por ciento (10%) del valor total del contrato</w:t>
                  </w:r>
                </w:p>
              </w:tc>
            </w:tr>
            <w:tr w:rsidR="00EB3B9B" w:rsidRPr="00EB3B9B" w14:paraId="53642816"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211CFA0" w14:textId="77777777" w:rsidR="00044911" w:rsidRPr="00EB3B9B" w:rsidRDefault="00044911" w:rsidP="002A2AF9">
                  <w:pPr>
                    <w:jc w:val="both"/>
                    <w:rPr>
                      <w:rFonts w:ascii="Arial Narrow" w:hAnsi="Arial Narrow" w:cs="Arial"/>
                      <w:b/>
                      <w:bCs/>
                      <w:sz w:val="22"/>
                      <w:szCs w:val="22"/>
                      <w:lang w:val="es-ES" w:eastAsia="es-CO"/>
                    </w:rPr>
                  </w:pPr>
                  <w:r w:rsidRPr="00EB3B9B">
                    <w:rPr>
                      <w:rFonts w:ascii="Arial Narrow" w:hAnsi="Arial Narrow" w:cs="Arial"/>
                      <w:b/>
                      <w:bCs/>
                      <w:sz w:val="22"/>
                      <w:szCs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0570C5B"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681FA17"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Cien </w:t>
                  </w:r>
                  <w:r w:rsidRPr="00EB3B9B">
                    <w:rPr>
                      <w:rFonts w:ascii="Arial Narrow" w:hAnsi="Arial Narrow" w:cs="Arial"/>
                      <w:bCs/>
                      <w:sz w:val="22"/>
                      <w:szCs w:val="22"/>
                      <w:lang w:eastAsia="es-CO"/>
                    </w:rPr>
                    <w:t>por ciento (100%) del monto que EL CONTRATISTA reciba en dinero o en especie</w:t>
                  </w:r>
                  <w:r w:rsidRPr="00EB3B9B">
                    <w:rPr>
                      <w:rFonts w:ascii="Arial Narrow" w:hAnsi="Arial Narrow" w:cs="Arial"/>
                      <w:bCs/>
                      <w:sz w:val="22"/>
                      <w:szCs w:val="22"/>
                      <w:lang w:val="es-ES" w:eastAsia="es-CO"/>
                    </w:rPr>
                    <w:t xml:space="preserve">. </w:t>
                  </w:r>
                </w:p>
              </w:tc>
            </w:tr>
            <w:tr w:rsidR="00EB3B9B" w:rsidRPr="00EB3B9B" w14:paraId="77662039"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4462A4C4"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
                      <w:bCs/>
                      <w:sz w:val="22"/>
                      <w:szCs w:val="22"/>
                      <w:lang w:val="es-ES" w:eastAsia="es-CO"/>
                    </w:rPr>
                    <w:t>Pago de salarios, prestaciones sociales legales e indemnizaciones laborales</w:t>
                  </w:r>
                  <w:r w:rsidRPr="00EB3B9B">
                    <w:rPr>
                      <w:rFonts w:ascii="Arial Narrow" w:hAnsi="Arial Narrow" w:cs="Arial"/>
                      <w:bCs/>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757C5B4"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D483D58"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eastAsia="es-CO"/>
                    </w:rPr>
                    <w:t>Veinte por ciento (20%) del valor total del contrato</w:t>
                  </w:r>
                </w:p>
              </w:tc>
            </w:tr>
            <w:tr w:rsidR="00EB3B9B" w:rsidRPr="00EB3B9B" w14:paraId="535142F7"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3EF20F2"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
                      <w:bCs/>
                      <w:sz w:val="22"/>
                      <w:szCs w:val="22"/>
                      <w:lang w:val="es-ES" w:eastAsia="es-CO"/>
                    </w:rPr>
                    <w:t>Estabilidad y calidad de las obras</w:t>
                  </w:r>
                  <w:r w:rsidRPr="00EB3B9B">
                    <w:rPr>
                      <w:rFonts w:ascii="Arial Narrow" w:hAnsi="Arial Narrow" w:cs="Arial"/>
                      <w:bCs/>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7CFAFAB"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592FF19"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eastAsia="es-CO"/>
                    </w:rPr>
                    <w:t>Treinta por ciento (30%) del valor final de las obras</w:t>
                  </w:r>
                </w:p>
              </w:tc>
            </w:tr>
            <w:tr w:rsidR="00044911" w:rsidRPr="00EB3B9B" w14:paraId="575422ED" w14:textId="77777777" w:rsidTr="001F7985">
              <w:tc>
                <w:tcPr>
                  <w:tcW w:w="2134" w:type="pct"/>
                  <w:tcBorders>
                    <w:top w:val="single" w:sz="4" w:space="0" w:color="auto"/>
                    <w:left w:val="single" w:sz="4" w:space="0" w:color="auto"/>
                    <w:bottom w:val="single" w:sz="4" w:space="0" w:color="auto"/>
                    <w:right w:val="single" w:sz="4" w:space="0" w:color="auto"/>
                  </w:tcBorders>
                  <w:shd w:val="clear" w:color="auto" w:fill="auto"/>
                </w:tcPr>
                <w:p w14:paraId="6F82D23F" w14:textId="77777777" w:rsidR="00044911" w:rsidRPr="00EB3B9B" w:rsidRDefault="00044911" w:rsidP="002A2AF9">
                  <w:pPr>
                    <w:jc w:val="both"/>
                    <w:rPr>
                      <w:rFonts w:ascii="Arial Narrow" w:hAnsi="Arial Narrow" w:cs="Arial"/>
                      <w:b/>
                      <w:bCs/>
                      <w:sz w:val="22"/>
                      <w:szCs w:val="22"/>
                      <w:lang w:val="es-ES" w:eastAsia="es-CO"/>
                    </w:rPr>
                  </w:pPr>
                  <w:r w:rsidRPr="00EB3B9B">
                    <w:rPr>
                      <w:rFonts w:ascii="Arial Narrow" w:eastAsia="Cambria" w:hAnsi="Arial Narrow" w:cs="Arial"/>
                      <w:sz w:val="22"/>
                      <w:szCs w:val="22"/>
                      <w:lang w:val="es-ES_tradnl" w:eastAsia="en-US"/>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8C8B6E6"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eastAsia="Cambria" w:hAnsi="Arial Narrow" w:cs="Arial"/>
                      <w:sz w:val="22"/>
                      <w:szCs w:val="22"/>
                      <w:lang w:val="es-ES_tradnl"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171D3A59"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eastAsia="Cambria" w:hAnsi="Arial Narrow" w:cs="Arial"/>
                      <w:sz w:val="22"/>
                      <w:szCs w:val="22"/>
                      <w:lang w:val="es-ES_tradnl" w:eastAsia="en-US"/>
                    </w:rPr>
                    <w:t>Por una cuantía equivalente al 30% del valor total de este ítem</w:t>
                  </w:r>
                </w:p>
              </w:tc>
            </w:tr>
          </w:tbl>
          <w:p w14:paraId="51CCB996" w14:textId="77777777" w:rsidR="00044911" w:rsidRPr="00EB3B9B" w:rsidRDefault="00044911" w:rsidP="002A2AF9">
            <w:pPr>
              <w:jc w:val="both"/>
              <w:rPr>
                <w:rFonts w:ascii="Arial Narrow" w:hAnsi="Arial Narrow" w:cs="Arial"/>
                <w:bCs/>
                <w:sz w:val="22"/>
                <w:szCs w:val="22"/>
                <w:lang w:val="es-ES" w:eastAsia="es-CO"/>
              </w:rPr>
            </w:pPr>
          </w:p>
          <w:p w14:paraId="35F88104" w14:textId="77777777" w:rsidR="00044911" w:rsidRPr="00EB3B9B" w:rsidRDefault="00044911" w:rsidP="002A2AF9">
            <w:pPr>
              <w:jc w:val="both"/>
              <w:rPr>
                <w:rFonts w:ascii="Arial Narrow" w:hAnsi="Arial Narrow" w:cs="Arial"/>
                <w:bCs/>
                <w:sz w:val="22"/>
                <w:szCs w:val="22"/>
                <w:lang w:val="es-ES" w:eastAsia="es-CO"/>
              </w:rPr>
            </w:pPr>
          </w:p>
        </w:tc>
      </w:tr>
      <w:tr w:rsidR="00EB3B9B" w:rsidRPr="00EB3B9B" w14:paraId="1B49A8B3"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3F37C1"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4A8BC1"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CE03E23"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BC9915"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44911" w:rsidRPr="00EB3B9B" w14:paraId="35E2CE16"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D9AE58"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026593"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Número y año del contrato </w:t>
            </w:r>
          </w:p>
          <w:p w14:paraId="53FF78C4"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Objeto del contrato</w:t>
            </w:r>
          </w:p>
          <w:p w14:paraId="0AC8D22C"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Firma del representante legal del Contratista</w:t>
            </w:r>
          </w:p>
          <w:p w14:paraId="55338E31"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5908E520" w14:textId="77777777" w:rsidR="00044911" w:rsidRPr="00EB3B9B" w:rsidRDefault="00044911" w:rsidP="002A2AF9">
      <w:pPr>
        <w:widowControl w:val="0"/>
        <w:autoSpaceDE w:val="0"/>
        <w:autoSpaceDN w:val="0"/>
        <w:adjustRightInd w:val="0"/>
        <w:rPr>
          <w:rFonts w:ascii="Arial Narrow" w:hAnsi="Arial Narrow" w:cs="Arial"/>
          <w:sz w:val="22"/>
          <w:szCs w:val="22"/>
          <w:lang w:eastAsia="es-CO"/>
        </w:rPr>
      </w:pPr>
    </w:p>
    <w:p w14:paraId="454AF33D" w14:textId="77777777" w:rsidR="00044911" w:rsidRPr="00EB3B9B" w:rsidRDefault="00044911"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Esta garantía deberá presentarse al INSTITUTO dentro de los tres (3) días hábiles siguientes contados a partir de la firma del contrato y requerirá la aprobación del INSTITUTO. </w:t>
      </w:r>
    </w:p>
    <w:p w14:paraId="6762333D" w14:textId="77777777" w:rsidR="00044911" w:rsidRPr="00EB3B9B" w:rsidRDefault="00044911"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p>
    <w:p w14:paraId="3D54A153" w14:textId="77777777" w:rsidR="00044911" w:rsidRPr="00EB3B9B" w:rsidRDefault="00044911" w:rsidP="002A2AF9">
      <w:pPr>
        <w:keepNext/>
        <w:numPr>
          <w:ilvl w:val="2"/>
          <w:numId w:val="0"/>
        </w:numPr>
        <w:tabs>
          <w:tab w:val="num" w:pos="0"/>
        </w:tabs>
        <w:jc w:val="both"/>
        <w:outlineLvl w:val="1"/>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 xml:space="preserve">Teniendo en cuenta la diferencia que existe entre la fecha de perfeccionamiento del Contrato y la fecha de la Orden de iniciación, EL CONTRATISTA deberá ajustar la Garantía Única y Seguro de Responsabilidad Civil Extracontractual, modificando las vigencias en cuanto a su vencimiento, sin modificar la fecha de inicio de los amparos. </w:t>
      </w:r>
    </w:p>
    <w:p w14:paraId="72BDB1C9" w14:textId="77777777" w:rsidR="00044911" w:rsidRPr="00EB3B9B" w:rsidRDefault="00044911" w:rsidP="002A2AF9">
      <w:pPr>
        <w:widowControl w:val="0"/>
        <w:autoSpaceDE w:val="0"/>
        <w:autoSpaceDN w:val="0"/>
        <w:adjustRightInd w:val="0"/>
        <w:contextualSpacing/>
        <w:jc w:val="both"/>
        <w:rPr>
          <w:rFonts w:ascii="Arial Narrow" w:hAnsi="Arial Narrow" w:cs="Arial"/>
          <w:b/>
          <w:bCs/>
          <w:sz w:val="22"/>
          <w:szCs w:val="22"/>
          <w:lang w:eastAsia="es-CO"/>
        </w:rPr>
      </w:pPr>
    </w:p>
    <w:p w14:paraId="725A548B" w14:textId="77777777" w:rsidR="00044911" w:rsidRPr="00EB3B9B" w:rsidRDefault="00044911" w:rsidP="009B56C5">
      <w:pPr>
        <w:numPr>
          <w:ilvl w:val="2"/>
          <w:numId w:val="34"/>
        </w:numPr>
        <w:ind w:left="709"/>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 xml:space="preserve">SEGURO DE RESPONSABILIDAD CIVIL EXTRACONTRACTUAL </w:t>
      </w:r>
    </w:p>
    <w:p w14:paraId="0E6A4153" w14:textId="77777777" w:rsidR="00044911" w:rsidRPr="00EB3B9B" w:rsidRDefault="00044911" w:rsidP="002A2AF9">
      <w:pPr>
        <w:widowControl w:val="0"/>
        <w:autoSpaceDE w:val="0"/>
        <w:autoSpaceDN w:val="0"/>
        <w:adjustRightInd w:val="0"/>
        <w:rPr>
          <w:rFonts w:ascii="Arial Narrow" w:hAnsi="Arial Narrow" w:cs="Arial"/>
          <w:sz w:val="22"/>
          <w:szCs w:val="22"/>
          <w:lang w:eastAsia="es-CO"/>
        </w:rPr>
      </w:pPr>
    </w:p>
    <w:p w14:paraId="1D58C520" w14:textId="77777777" w:rsidR="00044911" w:rsidRPr="00EB3B9B" w:rsidRDefault="00044911" w:rsidP="002A2AF9">
      <w:pPr>
        <w:widowControl w:val="0"/>
        <w:autoSpaceDE w:val="0"/>
        <w:autoSpaceDN w:val="0"/>
        <w:adjustRightInd w:val="0"/>
        <w:contextualSpacing/>
        <w:jc w:val="both"/>
        <w:rPr>
          <w:rFonts w:ascii="Arial Narrow" w:hAnsi="Arial Narrow" w:cs="Arial"/>
          <w:sz w:val="22"/>
          <w:szCs w:val="22"/>
          <w:lang w:eastAsia="es-CO"/>
        </w:rPr>
      </w:pPr>
      <w:r w:rsidRPr="00EB3B9B">
        <w:rPr>
          <w:rFonts w:ascii="Arial Narrow" w:hAnsi="Arial Narrow" w:cs="Arial"/>
          <w:sz w:val="22"/>
          <w:szCs w:val="22"/>
          <w:lang w:eastAsia="es-CO"/>
        </w:rPr>
        <w:t>El Contratista de conformidad con Decreto 1082 de 2015, deberá presentar una póliza de seguro que proteja a la entidad de eventuales reclamaciones de terceros derivadas de la responsabilidad extracontractual que pueda surgir de las  actuaciones, hechos u omisiones del CONTRATISTA o Subcontratistas autorizados. El valor asegurado debe guardar correspondencia con los valores estipulados en el Decreto 1082 de 2015.</w:t>
      </w:r>
    </w:p>
    <w:p w14:paraId="718F2A66" w14:textId="77777777" w:rsidR="00044911" w:rsidRPr="00EB3B9B" w:rsidRDefault="00044911" w:rsidP="002A2AF9">
      <w:pPr>
        <w:widowControl w:val="0"/>
        <w:autoSpaceDE w:val="0"/>
        <w:autoSpaceDN w:val="0"/>
        <w:adjustRightInd w:val="0"/>
        <w:rPr>
          <w:rFonts w:ascii="Arial Narrow" w:hAnsi="Arial Narrow" w:cs="Arial"/>
          <w:sz w:val="22"/>
          <w:szCs w:val="22"/>
          <w:lang w:eastAsia="es-CO"/>
        </w:rPr>
      </w:pPr>
    </w:p>
    <w:p w14:paraId="1C5A79BA" w14:textId="77777777" w:rsidR="00044911" w:rsidRPr="00EB3B9B" w:rsidRDefault="00044911" w:rsidP="002A2AF9">
      <w:pPr>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7611"/>
      </w:tblGrid>
      <w:tr w:rsidR="00EB3B9B" w:rsidRPr="00EB3B9B" w14:paraId="6AA89E55"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5FC92FC" w14:textId="77777777" w:rsidR="00044911" w:rsidRPr="00EB3B9B" w:rsidRDefault="00044911" w:rsidP="002A2AF9">
            <w:pPr>
              <w:rPr>
                <w:rFonts w:ascii="Arial Narrow" w:hAnsi="Arial Narrow" w:cs="Arial"/>
                <w:b/>
                <w:bCs/>
                <w:sz w:val="22"/>
                <w:szCs w:val="22"/>
              </w:rPr>
            </w:pPr>
            <w:r w:rsidRPr="00EB3B9B">
              <w:rPr>
                <w:rFonts w:ascii="Arial Narrow" w:hAnsi="Arial Narrow"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59FB326" w14:textId="77777777" w:rsidR="00044911" w:rsidRPr="00EB3B9B" w:rsidRDefault="00044911" w:rsidP="002A2AF9">
            <w:pPr>
              <w:rPr>
                <w:rFonts w:ascii="Arial Narrow" w:hAnsi="Arial Narrow" w:cs="Arial"/>
                <w:b/>
                <w:bCs/>
                <w:sz w:val="22"/>
                <w:szCs w:val="22"/>
              </w:rPr>
            </w:pPr>
            <w:r w:rsidRPr="00EB3B9B">
              <w:rPr>
                <w:rFonts w:ascii="Arial Narrow" w:hAnsi="Arial Narrow" w:cs="Arial"/>
                <w:b/>
                <w:bCs/>
                <w:sz w:val="22"/>
                <w:szCs w:val="22"/>
              </w:rPr>
              <w:t xml:space="preserve">Condición </w:t>
            </w:r>
          </w:p>
        </w:tc>
      </w:tr>
      <w:tr w:rsidR="00EB3B9B" w:rsidRPr="00EB3B9B" w14:paraId="3A88E07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CF0170"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77085E"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Contrato de seguro contenido en una póliza </w:t>
            </w:r>
          </w:p>
        </w:tc>
      </w:tr>
      <w:tr w:rsidR="00EB3B9B" w:rsidRPr="00EB3B9B" w14:paraId="39CD8274"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017A7F8"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93A92B" w14:textId="77777777" w:rsidR="00044911" w:rsidRPr="00EB3B9B" w:rsidRDefault="00044911" w:rsidP="002A2AF9">
            <w:pPr>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INSTITUTO NACIONAL DE VIAS identificado con NIT 800.215.807-2 y el Contratista</w:t>
            </w:r>
          </w:p>
        </w:tc>
      </w:tr>
      <w:tr w:rsidR="00EB3B9B" w:rsidRPr="00EB3B9B" w14:paraId="2F4E81B2"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127FF3"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C33EA9"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9478168"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73C4C79" w14:textId="77777777" w:rsidR="00044911" w:rsidRPr="00EB3B9B" w:rsidRDefault="00044911" w:rsidP="009B56C5">
            <w:pPr>
              <w:numPr>
                <w:ilvl w:val="0"/>
                <w:numId w:val="14"/>
              </w:numPr>
              <w:contextualSpacing/>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B3B9B" w:rsidRPr="00EB3B9B" w14:paraId="7638132C"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D244EE"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AB524D" w14:textId="77777777" w:rsidR="00044911" w:rsidRPr="00EB3B9B" w:rsidRDefault="00044911" w:rsidP="002A2AF9">
            <w:pPr>
              <w:spacing w:after="150"/>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No debe ser inferior a:</w:t>
            </w:r>
          </w:p>
          <w:p w14:paraId="098126EC" w14:textId="77777777" w:rsidR="00044911" w:rsidRPr="00EB3B9B" w:rsidRDefault="00044911" w:rsidP="002A2AF9">
            <w:pPr>
              <w:spacing w:after="150"/>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1. </w:t>
            </w:r>
            <w:r w:rsidRPr="00EB3B9B" w:rsidDel="00FA34E5">
              <w:rPr>
                <w:rFonts w:ascii="Arial Narrow" w:hAnsi="Arial Narrow" w:cs="Arial"/>
                <w:bCs/>
                <w:sz w:val="22"/>
                <w:szCs w:val="22"/>
                <w:lang w:val="es-ES" w:eastAsia="es-CO"/>
              </w:rPr>
              <w:t xml:space="preserve"> </w:t>
            </w:r>
            <w:r w:rsidRPr="00EB3B9B">
              <w:rPr>
                <w:rFonts w:ascii="Arial Narrow" w:hAnsi="Arial Narrow" w:cs="Arial"/>
                <w:bCs/>
                <w:sz w:val="22"/>
                <w:szCs w:val="22"/>
                <w:lang w:val="es-ES" w:eastAsia="es-CO"/>
              </w:rPr>
              <w:t xml:space="preserve">  Doscientos (200) SMMLV para contratos cuyo valor sea inferior o igual a mil quinientos (1.500) SMMLV.</w:t>
            </w:r>
          </w:p>
          <w:p w14:paraId="3ABEE222" w14:textId="77777777" w:rsidR="00044911" w:rsidRPr="00EB3B9B" w:rsidRDefault="00044911" w:rsidP="002A2AF9">
            <w:pPr>
              <w:spacing w:after="150"/>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2. </w:t>
            </w:r>
            <w:r w:rsidRPr="00EB3B9B" w:rsidDel="00FA34E5">
              <w:rPr>
                <w:rFonts w:ascii="Arial Narrow" w:hAnsi="Arial Narrow" w:cs="Arial"/>
                <w:bCs/>
                <w:sz w:val="22"/>
                <w:szCs w:val="22"/>
                <w:lang w:val="es-ES" w:eastAsia="es-CO"/>
              </w:rPr>
              <w:t xml:space="preserve"> </w:t>
            </w:r>
            <w:r w:rsidRPr="00EB3B9B">
              <w:rPr>
                <w:rFonts w:ascii="Arial Narrow" w:hAnsi="Arial Narrow" w:cs="Arial"/>
                <w:bCs/>
                <w:sz w:val="22"/>
                <w:szCs w:val="22"/>
                <w:lang w:val="es-ES" w:eastAsia="es-CO"/>
              </w:rPr>
              <w:t xml:space="preserve">  Trescientos (300) SMMLV para contratos cuyo valor sea superior a mil quinientos (1.500) SMMLV e inferior o igual a dos mil quinientos (2.500) SMMLV.</w:t>
            </w:r>
          </w:p>
          <w:p w14:paraId="47F6073F" w14:textId="77777777" w:rsidR="00044911" w:rsidRPr="00EB3B9B" w:rsidRDefault="00044911" w:rsidP="002A2AF9">
            <w:pPr>
              <w:spacing w:after="150"/>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3. </w:t>
            </w:r>
            <w:r w:rsidRPr="00EB3B9B" w:rsidDel="00FA34E5">
              <w:rPr>
                <w:rFonts w:ascii="Arial Narrow" w:hAnsi="Arial Narrow" w:cs="Arial"/>
                <w:bCs/>
                <w:sz w:val="22"/>
                <w:szCs w:val="22"/>
                <w:lang w:val="es-ES" w:eastAsia="es-CO"/>
              </w:rPr>
              <w:t xml:space="preserve"> </w:t>
            </w:r>
            <w:r w:rsidRPr="00EB3B9B">
              <w:rPr>
                <w:rFonts w:ascii="Arial Narrow" w:hAnsi="Arial Narrow" w:cs="Arial"/>
                <w:bCs/>
                <w:sz w:val="22"/>
                <w:szCs w:val="22"/>
                <w:lang w:val="es-ES" w:eastAsia="es-CO"/>
              </w:rPr>
              <w:t xml:space="preserve">  Cuatrocientos (400) SMMLV para contratos cuyo valor sea superior a dos mil quinientos (2.500) SMMLV e inferior o igual a cinco mil (5.000) SMMLV.</w:t>
            </w:r>
          </w:p>
          <w:p w14:paraId="4480CE02" w14:textId="77777777" w:rsidR="00044911" w:rsidRPr="00EB3B9B" w:rsidRDefault="00044911" w:rsidP="002A2AF9">
            <w:pPr>
              <w:spacing w:after="150"/>
              <w:jc w:val="both"/>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4. </w:t>
            </w:r>
            <w:r w:rsidRPr="00EB3B9B" w:rsidDel="00FA34E5">
              <w:rPr>
                <w:rFonts w:ascii="Arial Narrow" w:hAnsi="Arial Narrow" w:cs="Arial"/>
                <w:bCs/>
                <w:sz w:val="22"/>
                <w:szCs w:val="22"/>
                <w:lang w:val="es-ES" w:eastAsia="es-CO"/>
              </w:rPr>
              <w:t xml:space="preserve"> </w:t>
            </w:r>
            <w:r w:rsidRPr="00EB3B9B">
              <w:rPr>
                <w:rFonts w:ascii="Arial Narrow" w:hAnsi="Arial Narrow" w:cs="Arial"/>
                <w:bCs/>
                <w:sz w:val="22"/>
                <w:szCs w:val="22"/>
                <w:lang w:val="es-ES" w:eastAsia="es-CO"/>
              </w:rPr>
              <w:t xml:space="preserve">  Quinientos (500) SMMLV para contratos cuyo valor sea superior a cinco mil (5.000) SMMLV e inferior o igual a diez mil (10.000) SMMLV.</w:t>
            </w:r>
          </w:p>
          <w:p w14:paraId="1C6BFF91" w14:textId="77777777" w:rsidR="00044911" w:rsidRPr="00EB3B9B" w:rsidRDefault="00044911" w:rsidP="002A2AF9">
            <w:pPr>
              <w:spacing w:after="150"/>
              <w:rPr>
                <w:rFonts w:ascii="Arial Narrow" w:hAnsi="Arial Narrow" w:cs="Arial"/>
                <w:bCs/>
                <w:sz w:val="22"/>
                <w:szCs w:val="22"/>
                <w:lang w:val="es-ES" w:eastAsia="es-CO"/>
              </w:rPr>
            </w:pPr>
            <w:r w:rsidRPr="00EB3B9B">
              <w:rPr>
                <w:rFonts w:ascii="Arial Narrow" w:hAnsi="Arial Narrow" w:cs="Arial"/>
                <w:bCs/>
                <w:sz w:val="22"/>
                <w:szCs w:val="22"/>
                <w:lang w:val="es-ES" w:eastAsia="es-CO"/>
              </w:rPr>
              <w:t>5.</w:t>
            </w:r>
            <w:r w:rsidRPr="00EB3B9B" w:rsidDel="00FA34E5">
              <w:rPr>
                <w:rFonts w:ascii="Arial Narrow" w:hAnsi="Arial Narrow" w:cs="Arial"/>
                <w:sz w:val="22"/>
                <w:szCs w:val="22"/>
                <w:lang w:val="es-ES" w:eastAsia="es-CO"/>
              </w:rPr>
              <w:t> </w:t>
            </w:r>
            <w:r w:rsidRPr="00EB3B9B">
              <w:rPr>
                <w:rFonts w:ascii="Arial Narrow" w:hAnsi="Arial Narrow" w:cs="Arial"/>
                <w:bCs/>
                <w:sz w:val="22"/>
                <w:szCs w:val="22"/>
                <w:lang w:val="es-ES" w:eastAsia="es-CO"/>
              </w:rPr>
              <w:t xml:space="preserve"> </w:t>
            </w:r>
            <w:r w:rsidRPr="00EB3B9B" w:rsidDel="00FA34E5">
              <w:rPr>
                <w:rFonts w:ascii="Arial Narrow" w:hAnsi="Arial Narrow" w:cs="Arial"/>
                <w:bCs/>
                <w:sz w:val="22"/>
                <w:szCs w:val="22"/>
                <w:lang w:val="es-ES" w:eastAsia="es-CO"/>
              </w:rPr>
              <w:t xml:space="preserve"> </w:t>
            </w:r>
            <w:r w:rsidRPr="00EB3B9B">
              <w:rPr>
                <w:rFonts w:ascii="Arial Narrow" w:hAnsi="Arial Narrow" w:cs="Arial"/>
                <w:bCs/>
                <w:sz w:val="22"/>
                <w:szCs w:val="22"/>
                <w:lang w:val="es-ES" w:eastAsia="es-CO"/>
              </w:rPr>
              <w:t xml:space="preserve">  El cinco por ciento (5%) del valor del contrato cuando este sea superior a diez mil (10.000) SMMLV, caso en el cual el valor asegurado debe ser máximo setenta y cinco mil (75.000) SMMLV.</w:t>
            </w:r>
          </w:p>
        </w:tc>
      </w:tr>
      <w:tr w:rsidR="00EB3B9B" w:rsidRPr="00EB3B9B" w14:paraId="42E05EB5"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447359"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09FA9E"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sz w:val="22"/>
                <w:szCs w:val="22"/>
                <w:lang w:val="es-ES"/>
              </w:rPr>
              <w:t>Igual al período de ejecución del contrato.</w:t>
            </w:r>
          </w:p>
        </w:tc>
      </w:tr>
      <w:tr w:rsidR="00EB3B9B" w:rsidRPr="00EB3B9B" w14:paraId="4450809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49E2164"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73D8CA"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Terceros afectados y el  INSTITUTO NACIONAL DE VIAS identificada con NIT 800.215.807-2</w:t>
            </w:r>
          </w:p>
        </w:tc>
      </w:tr>
      <w:tr w:rsidR="00EB3B9B" w:rsidRPr="00EB3B9B" w14:paraId="2420E308" w14:textId="77777777" w:rsidTr="001F79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621E6F"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3672A6" w14:textId="77777777" w:rsidR="00044911" w:rsidRPr="00EB3B9B" w:rsidRDefault="00044911" w:rsidP="002A2AF9">
            <w:pPr>
              <w:rPr>
                <w:rFonts w:ascii="Arial Narrow" w:hAnsi="Arial Narrow" w:cs="Arial"/>
                <w:bCs/>
                <w:sz w:val="22"/>
                <w:szCs w:val="22"/>
                <w:lang w:val="es-ES" w:eastAsia="es-CO"/>
              </w:rPr>
            </w:pPr>
          </w:p>
          <w:p w14:paraId="0DD91A7B"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CD9A1CB" w14:textId="77777777" w:rsidR="00044911" w:rsidRPr="00EB3B9B" w:rsidRDefault="00044911" w:rsidP="002A2AF9">
            <w:pPr>
              <w:rPr>
                <w:rFonts w:ascii="Arial Narrow" w:hAnsi="Arial Narrow" w:cs="Arial"/>
                <w:bCs/>
                <w:sz w:val="22"/>
                <w:szCs w:val="22"/>
                <w:lang w:val="es-ES" w:eastAsia="es-CO"/>
              </w:rPr>
            </w:pPr>
          </w:p>
        </w:tc>
      </w:tr>
      <w:tr w:rsidR="00044911" w:rsidRPr="00EB3B9B" w14:paraId="1F26EBC7" w14:textId="77777777" w:rsidTr="001F798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B26E2B" w14:textId="77777777" w:rsidR="00044911" w:rsidRPr="00EB3B9B" w:rsidRDefault="00044911" w:rsidP="002A2AF9">
            <w:pPr>
              <w:rPr>
                <w:rFonts w:ascii="Arial Narrow" w:hAnsi="Arial Narrow" w:cs="Arial"/>
                <w:bCs/>
                <w:sz w:val="22"/>
                <w:szCs w:val="22"/>
                <w:lang w:val="es-ES" w:eastAsia="es-CO"/>
              </w:rPr>
            </w:pPr>
            <w:r w:rsidRPr="00EB3B9B">
              <w:rPr>
                <w:rFonts w:ascii="Arial Narrow" w:hAnsi="Arial Narrow"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4392D4F" w14:textId="77777777" w:rsidR="00044911" w:rsidRPr="00EB3B9B" w:rsidRDefault="00044911" w:rsidP="009B56C5">
            <w:pPr>
              <w:numPr>
                <w:ilvl w:val="0"/>
                <w:numId w:val="14"/>
              </w:numPr>
              <w:contextualSpacing/>
              <w:rPr>
                <w:rFonts w:ascii="Arial Narrow" w:hAnsi="Arial Narrow" w:cs="Arial"/>
                <w:bCs/>
                <w:sz w:val="22"/>
                <w:szCs w:val="22"/>
                <w:lang w:val="es-ES" w:eastAsia="es-CO"/>
              </w:rPr>
            </w:pPr>
            <w:r w:rsidRPr="00EB3B9B">
              <w:rPr>
                <w:rFonts w:ascii="Arial Narrow" w:hAnsi="Arial Narrow" w:cs="Arial"/>
                <w:bCs/>
                <w:sz w:val="22"/>
                <w:szCs w:val="22"/>
                <w:lang w:val="es-ES" w:eastAsia="es-CO"/>
              </w:rPr>
              <w:t xml:space="preserve">Número y año del contrato </w:t>
            </w:r>
          </w:p>
          <w:p w14:paraId="208BE054" w14:textId="77777777" w:rsidR="00044911" w:rsidRPr="00EB3B9B" w:rsidRDefault="00044911" w:rsidP="009B56C5">
            <w:pPr>
              <w:numPr>
                <w:ilvl w:val="0"/>
                <w:numId w:val="14"/>
              </w:numPr>
              <w:contextualSpacing/>
              <w:rPr>
                <w:rFonts w:ascii="Arial Narrow" w:hAnsi="Arial Narrow" w:cs="Arial"/>
                <w:bCs/>
                <w:sz w:val="22"/>
                <w:szCs w:val="22"/>
                <w:lang w:val="es-ES" w:eastAsia="es-CO"/>
              </w:rPr>
            </w:pPr>
            <w:r w:rsidRPr="00EB3B9B">
              <w:rPr>
                <w:rFonts w:ascii="Arial Narrow" w:hAnsi="Arial Narrow" w:cs="Arial"/>
                <w:bCs/>
                <w:sz w:val="22"/>
                <w:szCs w:val="22"/>
                <w:lang w:val="es-ES" w:eastAsia="es-CO"/>
              </w:rPr>
              <w:t>Objeto del contrato</w:t>
            </w:r>
          </w:p>
          <w:p w14:paraId="3129CBEF" w14:textId="77777777" w:rsidR="00044911" w:rsidRPr="00EB3B9B" w:rsidRDefault="00044911" w:rsidP="009B56C5">
            <w:pPr>
              <w:numPr>
                <w:ilvl w:val="0"/>
                <w:numId w:val="14"/>
              </w:numPr>
              <w:contextualSpacing/>
              <w:rPr>
                <w:rFonts w:ascii="Arial Narrow" w:hAnsi="Arial Narrow" w:cs="Arial"/>
                <w:bCs/>
                <w:sz w:val="22"/>
                <w:szCs w:val="22"/>
                <w:lang w:val="es-ES" w:eastAsia="es-CO"/>
              </w:rPr>
            </w:pPr>
            <w:r w:rsidRPr="00EB3B9B">
              <w:rPr>
                <w:rFonts w:ascii="Arial Narrow" w:hAnsi="Arial Narrow" w:cs="Arial"/>
                <w:bCs/>
                <w:sz w:val="22"/>
                <w:szCs w:val="22"/>
                <w:lang w:val="es-ES" w:eastAsia="es-CO"/>
              </w:rPr>
              <w:t>Firma del representante legal del Contratista</w:t>
            </w:r>
          </w:p>
          <w:p w14:paraId="2B816C5D" w14:textId="77777777" w:rsidR="00044911" w:rsidRPr="00EB3B9B" w:rsidRDefault="00044911" w:rsidP="009B56C5">
            <w:pPr>
              <w:numPr>
                <w:ilvl w:val="0"/>
                <w:numId w:val="14"/>
              </w:numPr>
              <w:contextualSpacing/>
              <w:rPr>
                <w:rFonts w:ascii="Arial Narrow" w:hAnsi="Arial Narrow" w:cs="Arial"/>
                <w:bCs/>
                <w:sz w:val="22"/>
                <w:szCs w:val="22"/>
                <w:lang w:val="es-ES" w:eastAsia="es-CO"/>
              </w:rPr>
            </w:pPr>
            <w:r w:rsidRPr="00EB3B9B">
              <w:rPr>
                <w:rFonts w:ascii="Arial Narrow" w:hAnsi="Arial Narrow" w:cs="Arial"/>
                <w:bCs/>
                <w:sz w:val="22"/>
                <w:szCs w:val="22"/>
                <w:lang w:val="es-ES" w:eastAsia="es-CO"/>
              </w:rPr>
              <w:t>En caso de no usar centavos, los valores deben aproximarse al mayor Ej. Cumplimiento si el valor a asegurar es $14.980.420,20 aproximar a $14.980.421</w:t>
            </w:r>
          </w:p>
        </w:tc>
      </w:tr>
    </w:tbl>
    <w:p w14:paraId="332FE96A" w14:textId="77777777" w:rsidR="00044911" w:rsidRPr="00EB3B9B" w:rsidRDefault="00044911" w:rsidP="002A2AF9">
      <w:pPr>
        <w:widowControl w:val="0"/>
        <w:autoSpaceDE w:val="0"/>
        <w:autoSpaceDN w:val="0"/>
        <w:adjustRightInd w:val="0"/>
        <w:rPr>
          <w:rFonts w:ascii="Arial Narrow" w:hAnsi="Arial Narrow" w:cs="Arial"/>
          <w:sz w:val="22"/>
          <w:szCs w:val="22"/>
          <w:lang w:eastAsia="es-CO"/>
        </w:rPr>
      </w:pPr>
    </w:p>
    <w:p w14:paraId="501A6338" w14:textId="77777777" w:rsidR="00044911" w:rsidRPr="00EB3B9B" w:rsidRDefault="00044911" w:rsidP="002A2AF9">
      <w:pPr>
        <w:keepNext/>
        <w:numPr>
          <w:ilvl w:val="2"/>
          <w:numId w:val="0"/>
        </w:numPr>
        <w:tabs>
          <w:tab w:val="num" w:pos="0"/>
        </w:tabs>
        <w:jc w:val="both"/>
        <w:outlineLvl w:val="1"/>
        <w:rPr>
          <w:rFonts w:ascii="Arial Narrow" w:hAnsi="Arial Narrow" w:cs="Arial"/>
          <w:b/>
          <w:sz w:val="22"/>
          <w:szCs w:val="22"/>
          <w:lang w:val="es-ES_tradnl"/>
        </w:rPr>
      </w:pPr>
      <w:r w:rsidRPr="00EB3B9B">
        <w:rPr>
          <w:rFonts w:ascii="Arial Narrow" w:eastAsia="Cambria" w:hAnsi="Arial Narrow" w:cs="Arial"/>
          <w:sz w:val="22"/>
          <w:szCs w:val="22"/>
          <w:lang w:val="es-ES_tradnl" w:eastAsia="en-US"/>
        </w:rPr>
        <w:t>Este seguro deberá constituirse y presentarse para aprobación del INSTITUTO, dentro del mismo término establecido para la garantía única.</w:t>
      </w:r>
    </w:p>
    <w:p w14:paraId="1F5D41C6" w14:textId="77777777" w:rsidR="00044911" w:rsidRPr="00EB3B9B" w:rsidRDefault="00044911" w:rsidP="002A2AF9">
      <w:pPr>
        <w:jc w:val="both"/>
        <w:rPr>
          <w:rFonts w:ascii="Arial Narrow" w:hAnsi="Arial Narrow"/>
          <w:sz w:val="22"/>
          <w:szCs w:val="22"/>
          <w:lang w:val="es-ES_tradnl"/>
        </w:rPr>
      </w:pPr>
    </w:p>
    <w:p w14:paraId="57B10805" w14:textId="77777777" w:rsidR="00044911" w:rsidRPr="00EB3B9B" w:rsidRDefault="00044911" w:rsidP="002A2AF9">
      <w:pPr>
        <w:jc w:val="both"/>
        <w:rPr>
          <w:rFonts w:ascii="Arial Narrow" w:hAnsi="Arial Narrow"/>
          <w:sz w:val="22"/>
          <w:szCs w:val="22"/>
          <w:lang w:val="es-ES_tradnl"/>
        </w:rPr>
      </w:pPr>
      <w:r w:rsidRPr="00EB3B9B">
        <w:rPr>
          <w:rFonts w:ascii="Arial Narrow" w:hAnsi="Arial Narrow"/>
          <w:sz w:val="22"/>
          <w:szCs w:val="22"/>
          <w:lang w:val="es-ES_tradnl"/>
        </w:rPr>
        <w:t>Las franquicias, coaseguros obligatorios y demás formas de estipulación que conlleven asunción de parte de la pérdida por la entidad asegurada no serán admisibles.</w:t>
      </w:r>
    </w:p>
    <w:p w14:paraId="3D8D7F68" w14:textId="77777777" w:rsidR="00044911" w:rsidRPr="00EB3B9B" w:rsidRDefault="00044911" w:rsidP="002A2AF9">
      <w:pPr>
        <w:jc w:val="both"/>
        <w:rPr>
          <w:rFonts w:ascii="Arial Narrow" w:hAnsi="Arial Narrow"/>
          <w:sz w:val="22"/>
          <w:szCs w:val="22"/>
          <w:lang w:val="es-ES_tradnl"/>
        </w:rPr>
      </w:pPr>
    </w:p>
    <w:p w14:paraId="785D9F94" w14:textId="77777777" w:rsidR="00044911" w:rsidRPr="00EB3B9B" w:rsidRDefault="00044911" w:rsidP="002A2AF9">
      <w:pPr>
        <w:jc w:val="both"/>
        <w:rPr>
          <w:rFonts w:ascii="Arial Narrow" w:hAnsi="Arial Narrow"/>
          <w:sz w:val="22"/>
          <w:szCs w:val="22"/>
          <w:lang w:val="es-MX"/>
        </w:rPr>
      </w:pPr>
      <w:r w:rsidRPr="00EB3B9B">
        <w:rPr>
          <w:rFonts w:ascii="Arial Narrow" w:hAnsi="Arial Narrow"/>
          <w:sz w:val="22"/>
          <w:szCs w:val="22"/>
          <w:lang w:val="es-ES_tradnl"/>
        </w:rPr>
        <w:t xml:space="preserve">El seguro de </w:t>
      </w:r>
      <w:r w:rsidRPr="00EB3B9B">
        <w:rPr>
          <w:rFonts w:ascii="Arial Narrow" w:hAnsi="Arial Narrow"/>
          <w:sz w:val="22"/>
          <w:szCs w:val="22"/>
          <w:lang w:val="es-MX"/>
        </w:rPr>
        <w:t>responsabilidad civil extracontractual debe contener como mínimo los amparos descritos en el  Decreto 1082 de 2015.</w:t>
      </w:r>
    </w:p>
    <w:p w14:paraId="3ABFF910" w14:textId="77777777" w:rsidR="00044911" w:rsidRPr="00EB3B9B" w:rsidRDefault="00044911" w:rsidP="002A2AF9">
      <w:pPr>
        <w:autoSpaceDE w:val="0"/>
        <w:autoSpaceDN w:val="0"/>
        <w:adjustRightInd w:val="0"/>
        <w:jc w:val="center"/>
        <w:rPr>
          <w:rFonts w:ascii="Arial Narrow" w:eastAsia="Cambria" w:hAnsi="Arial Narrow" w:cs="Arial"/>
          <w:b/>
          <w:bCs/>
          <w:sz w:val="22"/>
          <w:szCs w:val="22"/>
          <w:u w:val="single"/>
          <w:lang w:val="es-ES_tradnl" w:eastAsia="en-US"/>
        </w:rPr>
      </w:pPr>
    </w:p>
    <w:p w14:paraId="71C29DDF" w14:textId="77777777" w:rsidR="00044911" w:rsidRPr="00EB3B9B" w:rsidRDefault="00044911" w:rsidP="002A2AF9">
      <w:pPr>
        <w:jc w:val="both"/>
        <w:rPr>
          <w:rFonts w:ascii="Arial Narrow" w:hAnsi="Arial Narrow"/>
          <w:sz w:val="22"/>
          <w:szCs w:val="22"/>
          <w:lang w:val="es-MX"/>
        </w:rPr>
      </w:pPr>
      <w:r w:rsidRPr="00EB3B9B">
        <w:rPr>
          <w:rFonts w:ascii="Arial Narrow" w:hAnsi="Arial Narrow"/>
          <w:sz w:val="22"/>
          <w:szCs w:val="22"/>
          <w:lang w:val="es-MX"/>
        </w:rPr>
        <w:t>Esta garantía se requiere para garantizar ante INVIAS, las resultas económicas por los accidentes o incidentes inherentes a la actividad objeto del contrato y para prevenir cualquier demanda originada en el servicio.</w:t>
      </w:r>
    </w:p>
    <w:p w14:paraId="522F63A7"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7F0EF061"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r w:rsidRPr="00EB3B9B">
        <w:rPr>
          <w:rFonts w:ascii="Arial Narrow" w:eastAsia="Cambria" w:hAnsi="Arial Narrow" w:cs="Arial"/>
          <w:sz w:val="22"/>
          <w:szCs w:val="22"/>
          <w:lang w:val="es-ES_tradnl" w:eastAsia="en-US"/>
        </w:rPr>
        <w:t>Las garantías deberán ser expedidas con estricta sujeción a los requerimientos previstos en el decreto 1082 de 2015  y lo dispuesto en el Pliego.</w:t>
      </w:r>
    </w:p>
    <w:p w14:paraId="7B28BCF5" w14:textId="77777777" w:rsidR="00044911" w:rsidRPr="00EB3B9B" w:rsidRDefault="00044911" w:rsidP="002A2AF9">
      <w:pPr>
        <w:autoSpaceDE w:val="0"/>
        <w:autoSpaceDN w:val="0"/>
        <w:adjustRightInd w:val="0"/>
        <w:jc w:val="both"/>
        <w:rPr>
          <w:rFonts w:ascii="Arial Narrow" w:eastAsia="Cambria" w:hAnsi="Arial Narrow" w:cs="Arial"/>
          <w:sz w:val="22"/>
          <w:szCs w:val="22"/>
          <w:lang w:val="es-ES_tradnl" w:eastAsia="en-US"/>
        </w:rPr>
      </w:pPr>
    </w:p>
    <w:p w14:paraId="64E60FCB" w14:textId="77777777" w:rsidR="00044911" w:rsidRPr="00EB3B9B" w:rsidRDefault="00044911" w:rsidP="009B56C5">
      <w:pPr>
        <w:numPr>
          <w:ilvl w:val="0"/>
          <w:numId w:val="34"/>
        </w:numPr>
        <w:ind w:left="360"/>
        <w:contextualSpacing/>
        <w:jc w:val="both"/>
        <w:rPr>
          <w:rFonts w:ascii="Arial Narrow" w:eastAsia="Cambria" w:hAnsi="Arial Narrow" w:cs="Arial"/>
          <w:b/>
          <w:sz w:val="22"/>
          <w:szCs w:val="22"/>
          <w:lang w:val="es-ES_tradnl" w:eastAsia="en-US"/>
        </w:rPr>
      </w:pPr>
      <w:r w:rsidRPr="00EB3B9B">
        <w:rPr>
          <w:rFonts w:ascii="Arial Narrow" w:eastAsia="Cambria" w:hAnsi="Arial Narrow" w:cs="Arial"/>
          <w:b/>
          <w:sz w:val="22"/>
          <w:szCs w:val="22"/>
          <w:lang w:val="es-ES_tradnl" w:eastAsia="en-US"/>
        </w:rPr>
        <w:t>ANALISIS DE ACUERDOS COMERCIALES Y TRATADOS INTERNACIONALES</w:t>
      </w:r>
    </w:p>
    <w:p w14:paraId="68F8C446" w14:textId="77777777" w:rsidR="00044911" w:rsidRPr="00EB3B9B" w:rsidRDefault="00044911" w:rsidP="002A2AF9">
      <w:pPr>
        <w:contextualSpacing/>
        <w:jc w:val="both"/>
        <w:rPr>
          <w:rFonts w:eastAsia="Arial" w:cs="Arial"/>
          <w:sz w:val="22"/>
          <w:szCs w:val="22"/>
        </w:rPr>
      </w:pPr>
    </w:p>
    <w:p w14:paraId="2A8E8FFE" w14:textId="77777777" w:rsidR="00044911" w:rsidRPr="00EB3B9B" w:rsidRDefault="00044911"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EB3B9B">
        <w:rPr>
          <w:rFonts w:ascii="Arial" w:eastAsia="Arial" w:hAnsi="Arial" w:cs="Arial"/>
          <w:sz w:val="20"/>
          <w:szCs w:val="20"/>
        </w:rPr>
        <w:t>El Proceso de Contratación está cubierto por los siguientes Acuerdos Comerciales y por la Decisión 439 de la Secretaría de la Comunidad Andina de Naciones (CAN):</w:t>
      </w:r>
    </w:p>
    <w:p w14:paraId="3A36BF97" w14:textId="77777777" w:rsidR="00A41544" w:rsidRPr="00EB3B9B" w:rsidRDefault="00A41544" w:rsidP="00FD6CBA">
      <w:pPr>
        <w:tabs>
          <w:tab w:val="left" w:pos="-142"/>
        </w:tabs>
        <w:autoSpaceDE w:val="0"/>
        <w:autoSpaceDN w:val="0"/>
        <w:adjustRightInd w:val="0"/>
        <w:spacing w:before="120" w:after="240" w:line="276" w:lineRule="auto"/>
        <w:jc w:val="both"/>
        <w:rPr>
          <w:rFonts w:ascii="Arial" w:eastAsia="Arial" w:hAnsi="Arial" w:cs="Arial"/>
          <w:sz w:val="20"/>
          <w:szCs w:val="20"/>
        </w:rPr>
      </w:pP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1404"/>
        <w:gridCol w:w="1607"/>
        <w:gridCol w:w="1059"/>
        <w:gridCol w:w="1455"/>
        <w:gridCol w:w="1447"/>
      </w:tblGrid>
      <w:tr w:rsidR="00EB3B9B" w:rsidRPr="00EB3B9B" w14:paraId="7CF77338" w14:textId="77777777" w:rsidTr="001D19E8">
        <w:trPr>
          <w:trHeight w:val="20"/>
          <w:jc w:val="center"/>
        </w:trPr>
        <w:tc>
          <w:tcPr>
            <w:tcW w:w="3160" w:type="dxa"/>
            <w:gridSpan w:val="2"/>
            <w:shd w:val="clear" w:color="auto" w:fill="D9D9D9"/>
            <w:vAlign w:val="center"/>
            <w:hideMark/>
          </w:tcPr>
          <w:p w14:paraId="6160E629" w14:textId="77777777" w:rsidR="00044911" w:rsidRPr="00EB3B9B" w:rsidRDefault="00044911" w:rsidP="00FD6CBA">
            <w:pPr>
              <w:spacing w:line="259" w:lineRule="auto"/>
              <w:jc w:val="center"/>
              <w:rPr>
                <w:rFonts w:ascii="Arial Narrow" w:eastAsia="Calibri" w:hAnsi="Arial Narrow"/>
                <w:b/>
                <w:bCs/>
                <w:sz w:val="18"/>
                <w:szCs w:val="18"/>
                <w:lang w:val="es-ES" w:eastAsia="es-CO"/>
              </w:rPr>
            </w:pPr>
            <w:r w:rsidRPr="00EB3B9B">
              <w:rPr>
                <w:rFonts w:ascii="Arial Narrow" w:eastAsia="Calibri" w:hAnsi="Arial Narrow"/>
                <w:b/>
                <w:bCs/>
                <w:sz w:val="18"/>
                <w:szCs w:val="18"/>
                <w:lang w:val="es-ES" w:eastAsia="en-US"/>
              </w:rPr>
              <w:t>Acuerdo Comercial</w:t>
            </w:r>
          </w:p>
        </w:tc>
        <w:tc>
          <w:tcPr>
            <w:tcW w:w="1607" w:type="dxa"/>
            <w:shd w:val="clear" w:color="auto" w:fill="D9D9D9"/>
            <w:vAlign w:val="center"/>
            <w:hideMark/>
          </w:tcPr>
          <w:p w14:paraId="5D6A98B8" w14:textId="77777777" w:rsidR="00044911" w:rsidRPr="00EB3B9B" w:rsidRDefault="00044911" w:rsidP="00FD6CBA">
            <w:pPr>
              <w:spacing w:line="259" w:lineRule="auto"/>
              <w:jc w:val="center"/>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Entidad Estatal incluida</w:t>
            </w:r>
          </w:p>
        </w:tc>
        <w:tc>
          <w:tcPr>
            <w:tcW w:w="1059" w:type="dxa"/>
            <w:shd w:val="clear" w:color="auto" w:fill="D9D9D9"/>
            <w:vAlign w:val="center"/>
            <w:hideMark/>
          </w:tcPr>
          <w:p w14:paraId="5D71C546" w14:textId="77777777" w:rsidR="00044911" w:rsidRPr="00EB3B9B" w:rsidRDefault="00044911" w:rsidP="00FD6CBA">
            <w:pPr>
              <w:spacing w:line="259" w:lineRule="auto"/>
              <w:jc w:val="center"/>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Umbral</w:t>
            </w:r>
          </w:p>
        </w:tc>
        <w:tc>
          <w:tcPr>
            <w:tcW w:w="1455" w:type="dxa"/>
            <w:shd w:val="clear" w:color="auto" w:fill="D9D9D9"/>
            <w:vAlign w:val="center"/>
            <w:hideMark/>
          </w:tcPr>
          <w:p w14:paraId="70AA06FD" w14:textId="77777777" w:rsidR="00044911" w:rsidRPr="00EB3B9B" w:rsidRDefault="00044911" w:rsidP="00FD6CBA">
            <w:pPr>
              <w:spacing w:line="259" w:lineRule="auto"/>
              <w:jc w:val="center"/>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Excepción aplicable</w:t>
            </w:r>
          </w:p>
        </w:tc>
        <w:tc>
          <w:tcPr>
            <w:tcW w:w="1447" w:type="dxa"/>
            <w:shd w:val="clear" w:color="auto" w:fill="D9D9D9"/>
            <w:vAlign w:val="center"/>
            <w:hideMark/>
          </w:tcPr>
          <w:p w14:paraId="45DAFBB7" w14:textId="77777777" w:rsidR="00044911" w:rsidRPr="00EB3B9B" w:rsidRDefault="00044911" w:rsidP="00FD6CBA">
            <w:pPr>
              <w:spacing w:line="259" w:lineRule="auto"/>
              <w:jc w:val="center"/>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Proceso de Contratación cubierto</w:t>
            </w:r>
          </w:p>
        </w:tc>
      </w:tr>
      <w:tr w:rsidR="00EB3B9B" w:rsidRPr="00EB3B9B" w14:paraId="1D86B72D" w14:textId="77777777" w:rsidTr="001D19E8">
        <w:trPr>
          <w:trHeight w:val="20"/>
          <w:jc w:val="center"/>
        </w:trPr>
        <w:tc>
          <w:tcPr>
            <w:tcW w:w="1756" w:type="dxa"/>
            <w:vMerge w:val="restart"/>
            <w:shd w:val="clear" w:color="000000" w:fill="FFFFFF"/>
            <w:vAlign w:val="center"/>
            <w:hideMark/>
          </w:tcPr>
          <w:p w14:paraId="3C0C2015"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Alianza Pacífico</w:t>
            </w:r>
          </w:p>
        </w:tc>
        <w:tc>
          <w:tcPr>
            <w:tcW w:w="1404" w:type="dxa"/>
            <w:shd w:val="clear" w:color="000000" w:fill="FFFFFF"/>
            <w:vAlign w:val="center"/>
            <w:hideMark/>
          </w:tcPr>
          <w:p w14:paraId="38379F78"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Chile</w:t>
            </w:r>
          </w:p>
        </w:tc>
        <w:tc>
          <w:tcPr>
            <w:tcW w:w="1607" w:type="dxa"/>
            <w:shd w:val="clear" w:color="000000" w:fill="FFFFFF"/>
            <w:vAlign w:val="center"/>
            <w:hideMark/>
          </w:tcPr>
          <w:p w14:paraId="48ED904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5CC45A17"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73C118F1"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51E6C7A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08F2F22C" w14:textId="77777777" w:rsidTr="001D19E8">
        <w:trPr>
          <w:trHeight w:val="328"/>
          <w:jc w:val="center"/>
        </w:trPr>
        <w:tc>
          <w:tcPr>
            <w:tcW w:w="1756" w:type="dxa"/>
            <w:vMerge/>
            <w:vAlign w:val="center"/>
            <w:hideMark/>
          </w:tcPr>
          <w:p w14:paraId="542DFAD6" w14:textId="77777777" w:rsidR="00044911" w:rsidRPr="00EB3B9B" w:rsidRDefault="00044911"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02FCB425"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México</w:t>
            </w:r>
          </w:p>
        </w:tc>
        <w:tc>
          <w:tcPr>
            <w:tcW w:w="1607" w:type="dxa"/>
            <w:shd w:val="clear" w:color="000000" w:fill="FFFFFF"/>
            <w:vAlign w:val="center"/>
            <w:hideMark/>
          </w:tcPr>
          <w:p w14:paraId="33979F19"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5ABF49A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7778F4F6"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765A8025"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2D7CD1FB" w14:textId="77777777" w:rsidTr="001D19E8">
        <w:trPr>
          <w:trHeight w:val="20"/>
          <w:jc w:val="center"/>
        </w:trPr>
        <w:tc>
          <w:tcPr>
            <w:tcW w:w="1756" w:type="dxa"/>
            <w:vMerge/>
            <w:vAlign w:val="center"/>
            <w:hideMark/>
          </w:tcPr>
          <w:p w14:paraId="6B4136A8" w14:textId="77777777" w:rsidR="00044911" w:rsidRPr="00EB3B9B" w:rsidRDefault="00044911"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3FDABF78"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Perú</w:t>
            </w:r>
          </w:p>
        </w:tc>
        <w:tc>
          <w:tcPr>
            <w:tcW w:w="1607" w:type="dxa"/>
            <w:shd w:val="clear" w:color="000000" w:fill="FFFFFF"/>
            <w:vAlign w:val="center"/>
            <w:hideMark/>
          </w:tcPr>
          <w:p w14:paraId="45F042EC"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2D4439E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2D6DB7B8"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652DEA27"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5CB87A5F" w14:textId="77777777" w:rsidTr="001D19E8">
        <w:trPr>
          <w:trHeight w:val="20"/>
          <w:jc w:val="center"/>
        </w:trPr>
        <w:tc>
          <w:tcPr>
            <w:tcW w:w="3160" w:type="dxa"/>
            <w:gridSpan w:val="2"/>
            <w:shd w:val="clear" w:color="000000" w:fill="FFFFFF"/>
            <w:vAlign w:val="center"/>
            <w:hideMark/>
          </w:tcPr>
          <w:p w14:paraId="28904EAB"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Canadá</w:t>
            </w:r>
          </w:p>
        </w:tc>
        <w:tc>
          <w:tcPr>
            <w:tcW w:w="1607" w:type="dxa"/>
            <w:shd w:val="clear" w:color="000000" w:fill="FFFFFF"/>
            <w:vAlign w:val="center"/>
            <w:hideMark/>
          </w:tcPr>
          <w:p w14:paraId="4326D0B6"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4321A0BF"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7C2095ED"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09249D70"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14A28B68" w14:textId="77777777" w:rsidTr="001D19E8">
        <w:trPr>
          <w:trHeight w:val="20"/>
          <w:jc w:val="center"/>
        </w:trPr>
        <w:tc>
          <w:tcPr>
            <w:tcW w:w="3160" w:type="dxa"/>
            <w:gridSpan w:val="2"/>
            <w:shd w:val="clear" w:color="000000" w:fill="FFFFFF"/>
            <w:vAlign w:val="center"/>
            <w:hideMark/>
          </w:tcPr>
          <w:p w14:paraId="2C3B808E"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Chile</w:t>
            </w:r>
          </w:p>
        </w:tc>
        <w:tc>
          <w:tcPr>
            <w:tcW w:w="1607" w:type="dxa"/>
            <w:shd w:val="clear" w:color="000000" w:fill="FFFFFF"/>
            <w:vAlign w:val="center"/>
            <w:hideMark/>
          </w:tcPr>
          <w:p w14:paraId="01BF8C99"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2C818839"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0053C6DC"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2900895D"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7CEADD43" w14:textId="77777777" w:rsidTr="001D19E8">
        <w:trPr>
          <w:trHeight w:val="20"/>
          <w:jc w:val="center"/>
        </w:trPr>
        <w:tc>
          <w:tcPr>
            <w:tcW w:w="3160" w:type="dxa"/>
            <w:gridSpan w:val="2"/>
            <w:shd w:val="clear" w:color="000000" w:fill="FFFFFF"/>
            <w:vAlign w:val="center"/>
            <w:hideMark/>
          </w:tcPr>
          <w:p w14:paraId="3ACAD5BF"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Corea</w:t>
            </w:r>
          </w:p>
        </w:tc>
        <w:tc>
          <w:tcPr>
            <w:tcW w:w="1607" w:type="dxa"/>
            <w:shd w:val="clear" w:color="000000" w:fill="FFFFFF"/>
            <w:vAlign w:val="center"/>
            <w:hideMark/>
          </w:tcPr>
          <w:p w14:paraId="1276C65F"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71A4F703"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60A51963"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38CBC900"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3B718F84" w14:textId="77777777" w:rsidTr="001D19E8">
        <w:trPr>
          <w:trHeight w:val="20"/>
          <w:jc w:val="center"/>
        </w:trPr>
        <w:tc>
          <w:tcPr>
            <w:tcW w:w="3160" w:type="dxa"/>
            <w:gridSpan w:val="2"/>
            <w:shd w:val="clear" w:color="000000" w:fill="FFFFFF"/>
            <w:vAlign w:val="center"/>
            <w:hideMark/>
          </w:tcPr>
          <w:p w14:paraId="5937527E"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Costa Rica</w:t>
            </w:r>
          </w:p>
        </w:tc>
        <w:tc>
          <w:tcPr>
            <w:tcW w:w="1607" w:type="dxa"/>
            <w:shd w:val="clear" w:color="000000" w:fill="FFFFFF"/>
            <w:vAlign w:val="center"/>
            <w:hideMark/>
          </w:tcPr>
          <w:p w14:paraId="3A648F0E"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3ED0D96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6D317C5D"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1E7CF938"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0C596E78" w14:textId="77777777" w:rsidTr="001D19E8">
        <w:trPr>
          <w:trHeight w:val="20"/>
          <w:jc w:val="center"/>
        </w:trPr>
        <w:tc>
          <w:tcPr>
            <w:tcW w:w="3160" w:type="dxa"/>
            <w:gridSpan w:val="2"/>
            <w:shd w:val="clear" w:color="000000" w:fill="FFFFFF"/>
            <w:vAlign w:val="center"/>
            <w:hideMark/>
          </w:tcPr>
          <w:p w14:paraId="0E9BA14F"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Estados Unidos</w:t>
            </w:r>
          </w:p>
        </w:tc>
        <w:tc>
          <w:tcPr>
            <w:tcW w:w="1607" w:type="dxa"/>
            <w:shd w:val="clear" w:color="000000" w:fill="FFFFFF"/>
            <w:vAlign w:val="center"/>
            <w:hideMark/>
          </w:tcPr>
          <w:p w14:paraId="03880BD3"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153A5301"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798F0D6C"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0002F40E"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27E4CA76" w14:textId="77777777" w:rsidTr="001D19E8">
        <w:trPr>
          <w:trHeight w:val="20"/>
          <w:jc w:val="center"/>
        </w:trPr>
        <w:tc>
          <w:tcPr>
            <w:tcW w:w="3160" w:type="dxa"/>
            <w:gridSpan w:val="2"/>
            <w:shd w:val="clear" w:color="000000" w:fill="FFFFFF"/>
            <w:vAlign w:val="center"/>
            <w:hideMark/>
          </w:tcPr>
          <w:p w14:paraId="5DEF999B"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Estados AELC</w:t>
            </w:r>
          </w:p>
        </w:tc>
        <w:tc>
          <w:tcPr>
            <w:tcW w:w="1607" w:type="dxa"/>
            <w:shd w:val="clear" w:color="000000" w:fill="FFFFFF"/>
            <w:vAlign w:val="center"/>
            <w:hideMark/>
          </w:tcPr>
          <w:p w14:paraId="4BE4B6D5"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2046DCD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59935802"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04A4232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4511A29C" w14:textId="77777777" w:rsidTr="001D19E8">
        <w:trPr>
          <w:trHeight w:val="20"/>
          <w:jc w:val="center"/>
        </w:trPr>
        <w:tc>
          <w:tcPr>
            <w:tcW w:w="3160" w:type="dxa"/>
            <w:gridSpan w:val="2"/>
            <w:shd w:val="clear" w:color="000000" w:fill="FFFFFF"/>
            <w:vAlign w:val="center"/>
            <w:hideMark/>
          </w:tcPr>
          <w:p w14:paraId="0F37D50E"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México</w:t>
            </w:r>
          </w:p>
        </w:tc>
        <w:tc>
          <w:tcPr>
            <w:tcW w:w="1607" w:type="dxa"/>
            <w:shd w:val="clear" w:color="000000" w:fill="FFFFFF"/>
            <w:vAlign w:val="center"/>
            <w:hideMark/>
          </w:tcPr>
          <w:p w14:paraId="6BF538CC"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3990EB96"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07AAAE8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39F69DD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77FEDF28" w14:textId="77777777" w:rsidTr="001D19E8">
        <w:trPr>
          <w:trHeight w:val="20"/>
          <w:jc w:val="center"/>
        </w:trPr>
        <w:tc>
          <w:tcPr>
            <w:tcW w:w="1756" w:type="dxa"/>
            <w:vMerge w:val="restart"/>
            <w:shd w:val="clear" w:color="000000" w:fill="FFFFFF"/>
            <w:vAlign w:val="center"/>
            <w:hideMark/>
          </w:tcPr>
          <w:p w14:paraId="50981748"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Triángulo Norte</w:t>
            </w:r>
          </w:p>
        </w:tc>
        <w:tc>
          <w:tcPr>
            <w:tcW w:w="1404" w:type="dxa"/>
            <w:shd w:val="clear" w:color="000000" w:fill="FFFFFF"/>
            <w:vAlign w:val="center"/>
            <w:hideMark/>
          </w:tcPr>
          <w:p w14:paraId="75C21279"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El Salvador</w:t>
            </w:r>
          </w:p>
        </w:tc>
        <w:tc>
          <w:tcPr>
            <w:tcW w:w="1607" w:type="dxa"/>
            <w:shd w:val="clear" w:color="000000" w:fill="FFFFFF"/>
            <w:vAlign w:val="center"/>
            <w:hideMark/>
          </w:tcPr>
          <w:p w14:paraId="314BACAF"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3F2C91D0"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2BE2A30B"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EXCEPCION 38</w:t>
            </w:r>
          </w:p>
        </w:tc>
        <w:tc>
          <w:tcPr>
            <w:tcW w:w="1447" w:type="dxa"/>
            <w:shd w:val="clear" w:color="000000" w:fill="FFFFFF"/>
            <w:vAlign w:val="center"/>
            <w:hideMark/>
          </w:tcPr>
          <w:p w14:paraId="3095A59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r>
      <w:tr w:rsidR="00EB3B9B" w:rsidRPr="00EB3B9B" w14:paraId="2DCD1E6B" w14:textId="77777777" w:rsidTr="001D19E8">
        <w:trPr>
          <w:trHeight w:val="20"/>
          <w:jc w:val="center"/>
        </w:trPr>
        <w:tc>
          <w:tcPr>
            <w:tcW w:w="1756" w:type="dxa"/>
            <w:vMerge/>
            <w:vAlign w:val="center"/>
            <w:hideMark/>
          </w:tcPr>
          <w:p w14:paraId="07C3F60C" w14:textId="77777777" w:rsidR="00044911" w:rsidRPr="00EB3B9B" w:rsidRDefault="00044911"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03C2EF39"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Guatemala</w:t>
            </w:r>
          </w:p>
        </w:tc>
        <w:tc>
          <w:tcPr>
            <w:tcW w:w="1607" w:type="dxa"/>
            <w:shd w:val="clear" w:color="000000" w:fill="FFFFFF"/>
            <w:vAlign w:val="center"/>
            <w:hideMark/>
          </w:tcPr>
          <w:p w14:paraId="68600E69"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4815AE88"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02D56FD3"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512FB204"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r w:rsidR="00EB3B9B" w:rsidRPr="00EB3B9B" w14:paraId="101B4AD4" w14:textId="77777777" w:rsidTr="001D19E8">
        <w:trPr>
          <w:trHeight w:val="20"/>
          <w:jc w:val="center"/>
        </w:trPr>
        <w:tc>
          <w:tcPr>
            <w:tcW w:w="1756" w:type="dxa"/>
            <w:vMerge/>
            <w:vAlign w:val="center"/>
            <w:hideMark/>
          </w:tcPr>
          <w:p w14:paraId="3114CCFB" w14:textId="77777777" w:rsidR="00044911" w:rsidRPr="00EB3B9B" w:rsidRDefault="00044911" w:rsidP="00FD6CBA">
            <w:pPr>
              <w:spacing w:line="259" w:lineRule="auto"/>
              <w:rPr>
                <w:rFonts w:ascii="Arial Narrow" w:eastAsia="Calibri" w:hAnsi="Arial Narrow"/>
                <w:b/>
                <w:bCs/>
                <w:sz w:val="18"/>
                <w:szCs w:val="18"/>
                <w:lang w:val="es-ES" w:eastAsia="en-US"/>
              </w:rPr>
            </w:pPr>
          </w:p>
        </w:tc>
        <w:tc>
          <w:tcPr>
            <w:tcW w:w="1404" w:type="dxa"/>
            <w:shd w:val="clear" w:color="000000" w:fill="FFFFFF"/>
            <w:vAlign w:val="center"/>
            <w:hideMark/>
          </w:tcPr>
          <w:p w14:paraId="0608986C" w14:textId="77777777" w:rsidR="00044911" w:rsidRPr="00EB3B9B" w:rsidRDefault="00044911" w:rsidP="00FD6CBA">
            <w:pPr>
              <w:spacing w:line="259" w:lineRule="auto"/>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Honduras</w:t>
            </w:r>
          </w:p>
        </w:tc>
        <w:tc>
          <w:tcPr>
            <w:tcW w:w="1607" w:type="dxa"/>
            <w:shd w:val="clear" w:color="000000" w:fill="FFFFFF"/>
            <w:vAlign w:val="center"/>
            <w:hideMark/>
          </w:tcPr>
          <w:p w14:paraId="12CC158B"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059" w:type="dxa"/>
            <w:shd w:val="clear" w:color="000000" w:fill="FFFFFF"/>
            <w:vAlign w:val="center"/>
            <w:hideMark/>
          </w:tcPr>
          <w:p w14:paraId="3A6332B7"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0A9D5952"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 xml:space="preserve"> (EXCEPCION 61)</w:t>
            </w:r>
          </w:p>
        </w:tc>
        <w:tc>
          <w:tcPr>
            <w:tcW w:w="1447" w:type="dxa"/>
            <w:shd w:val="clear" w:color="000000" w:fill="FFFFFF"/>
            <w:vAlign w:val="center"/>
            <w:hideMark/>
          </w:tcPr>
          <w:p w14:paraId="5178532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r>
      <w:tr w:rsidR="00EB3B9B" w:rsidRPr="00EB3B9B" w14:paraId="735F007E" w14:textId="77777777" w:rsidTr="001D19E8">
        <w:trPr>
          <w:trHeight w:val="20"/>
          <w:jc w:val="center"/>
        </w:trPr>
        <w:tc>
          <w:tcPr>
            <w:tcW w:w="3160" w:type="dxa"/>
            <w:gridSpan w:val="2"/>
            <w:shd w:val="clear" w:color="000000" w:fill="FFFFFF"/>
            <w:vAlign w:val="center"/>
            <w:hideMark/>
          </w:tcPr>
          <w:p w14:paraId="02124EF5" w14:textId="77777777" w:rsidR="00044911" w:rsidRPr="00EB3B9B" w:rsidRDefault="00044911" w:rsidP="00FD6CBA">
            <w:pPr>
              <w:spacing w:line="259" w:lineRule="auto"/>
              <w:rPr>
                <w:rFonts w:ascii="Arial Narrow" w:eastAsia="Calibri" w:hAnsi="Arial Narrow"/>
                <w:b/>
                <w:bCs/>
                <w:sz w:val="18"/>
                <w:szCs w:val="18"/>
                <w:lang w:val="es-ES" w:eastAsia="en-US"/>
              </w:rPr>
            </w:pPr>
            <w:r w:rsidRPr="00EB3B9B">
              <w:rPr>
                <w:rFonts w:ascii="Arial Narrow" w:eastAsia="Calibri" w:hAnsi="Arial Narrow"/>
                <w:b/>
                <w:bCs/>
                <w:sz w:val="18"/>
                <w:szCs w:val="18"/>
                <w:lang w:val="es-ES" w:eastAsia="en-US"/>
              </w:rPr>
              <w:t>Unión Europea</w:t>
            </w:r>
          </w:p>
        </w:tc>
        <w:tc>
          <w:tcPr>
            <w:tcW w:w="1607" w:type="dxa"/>
            <w:shd w:val="clear" w:color="000000" w:fill="FFFFFF"/>
            <w:vAlign w:val="center"/>
            <w:hideMark/>
          </w:tcPr>
          <w:p w14:paraId="136BB95D"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059" w:type="dxa"/>
            <w:shd w:val="clear" w:color="000000" w:fill="FFFFFF"/>
            <w:vAlign w:val="center"/>
            <w:hideMark/>
          </w:tcPr>
          <w:p w14:paraId="26B2ECA5"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c>
          <w:tcPr>
            <w:tcW w:w="1455" w:type="dxa"/>
            <w:shd w:val="clear" w:color="000000" w:fill="FFFFFF"/>
            <w:vAlign w:val="center"/>
            <w:hideMark/>
          </w:tcPr>
          <w:p w14:paraId="392D47D7"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NO</w:t>
            </w:r>
          </w:p>
        </w:tc>
        <w:tc>
          <w:tcPr>
            <w:tcW w:w="1447" w:type="dxa"/>
            <w:shd w:val="clear" w:color="000000" w:fill="FFFFFF"/>
            <w:vAlign w:val="center"/>
            <w:hideMark/>
          </w:tcPr>
          <w:p w14:paraId="1929CB0A" w14:textId="77777777" w:rsidR="00044911" w:rsidRPr="00EB3B9B" w:rsidRDefault="00044911" w:rsidP="00FD6CBA">
            <w:pPr>
              <w:spacing w:line="259" w:lineRule="auto"/>
              <w:jc w:val="center"/>
              <w:rPr>
                <w:rFonts w:ascii="Arial Narrow" w:eastAsia="Calibri" w:hAnsi="Arial Narrow"/>
                <w:sz w:val="18"/>
                <w:szCs w:val="18"/>
                <w:lang w:val="es-ES" w:eastAsia="en-US"/>
              </w:rPr>
            </w:pPr>
            <w:r w:rsidRPr="00EB3B9B">
              <w:rPr>
                <w:rFonts w:ascii="Arial Narrow" w:eastAsia="Calibri" w:hAnsi="Arial Narrow"/>
                <w:sz w:val="18"/>
                <w:szCs w:val="18"/>
                <w:lang w:val="es-ES" w:eastAsia="en-US"/>
              </w:rPr>
              <w:t>SI</w:t>
            </w:r>
          </w:p>
        </w:tc>
      </w:tr>
    </w:tbl>
    <w:p w14:paraId="1EA2D504" w14:textId="77777777" w:rsidR="00044911" w:rsidRPr="00EB3B9B" w:rsidRDefault="00044911" w:rsidP="00FD6CBA">
      <w:pPr>
        <w:tabs>
          <w:tab w:val="left" w:pos="-142"/>
        </w:tabs>
        <w:autoSpaceDE w:val="0"/>
        <w:autoSpaceDN w:val="0"/>
        <w:adjustRightInd w:val="0"/>
        <w:spacing w:before="120" w:after="240" w:line="276" w:lineRule="auto"/>
        <w:jc w:val="both"/>
        <w:rPr>
          <w:rFonts w:ascii="Arial" w:eastAsia="Arial" w:hAnsi="Arial" w:cs="Arial"/>
          <w:sz w:val="20"/>
          <w:szCs w:val="20"/>
        </w:rPr>
      </w:pPr>
      <w:r w:rsidRPr="00EB3B9B">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14:paraId="67D2BC03" w14:textId="77777777" w:rsidR="00044911" w:rsidRPr="00EB3B9B" w:rsidRDefault="00044911" w:rsidP="00FD6CBA">
      <w:pPr>
        <w:contextualSpacing/>
        <w:jc w:val="both"/>
        <w:rPr>
          <w:rFonts w:eastAsia="Arial" w:cs="Arial"/>
          <w:sz w:val="22"/>
          <w:szCs w:val="22"/>
        </w:rPr>
      </w:pPr>
      <w:r w:rsidRPr="00EB3B9B">
        <w:rPr>
          <w:rFonts w:ascii="Arial" w:eastAsia="Arial" w:hAnsi="Arial" w:cs="Arial"/>
          <w:sz w:val="20"/>
          <w:szCs w:val="20"/>
          <w:lang w:eastAsia="en-US"/>
        </w:rPr>
        <w:t>Adicionalmente, los Proponentes de Estados con los cuales el Gobierno Nacional haya certificado la existencia de trato nacional por reciprocidad recibirán este trato.</w:t>
      </w:r>
    </w:p>
    <w:p w14:paraId="1A83BCD2" w14:textId="77777777" w:rsidR="00044911" w:rsidRPr="00EB3B9B" w:rsidRDefault="00044911" w:rsidP="002A2AF9">
      <w:pPr>
        <w:ind w:left="720"/>
        <w:jc w:val="both"/>
        <w:outlineLvl w:val="0"/>
        <w:rPr>
          <w:rFonts w:ascii="Arial Narrow" w:eastAsia="Cambria" w:hAnsi="Arial Narrow" w:cs="Arial"/>
          <w:b/>
          <w:sz w:val="22"/>
          <w:szCs w:val="22"/>
          <w:lang w:val="es-ES_tradnl"/>
        </w:rPr>
      </w:pPr>
    </w:p>
    <w:p w14:paraId="4AEF962F" w14:textId="77777777" w:rsidR="00044911" w:rsidRPr="00EB3B9B" w:rsidRDefault="00044911" w:rsidP="002A2AF9">
      <w:pPr>
        <w:jc w:val="both"/>
        <w:outlineLvl w:val="0"/>
        <w:rPr>
          <w:rFonts w:ascii="Arial Narrow" w:eastAsia="Cambria" w:hAnsi="Arial Narrow" w:cs="Arial"/>
          <w:b/>
          <w:sz w:val="22"/>
          <w:szCs w:val="22"/>
          <w:lang w:val="es-ES_tradnl"/>
        </w:rPr>
      </w:pPr>
      <w:r w:rsidRPr="00EB3B9B">
        <w:rPr>
          <w:rFonts w:ascii="Arial Narrow" w:eastAsia="Cambria" w:hAnsi="Arial Narrow" w:cs="Arial"/>
          <w:b/>
          <w:sz w:val="22"/>
          <w:szCs w:val="22"/>
          <w:lang w:val="es-ES_tradnl"/>
        </w:rPr>
        <w:t xml:space="preserve">Firmas: </w:t>
      </w:r>
    </w:p>
    <w:p w14:paraId="6461775E" w14:textId="77777777" w:rsidR="00044911" w:rsidRPr="00EB3B9B" w:rsidRDefault="00044911" w:rsidP="002A2AF9">
      <w:pPr>
        <w:ind w:left="-180"/>
        <w:jc w:val="both"/>
        <w:outlineLvl w:val="0"/>
        <w:rPr>
          <w:rFonts w:ascii="Arial Narrow" w:eastAsia="Cambria" w:hAnsi="Arial Narrow" w:cs="Arial"/>
          <w:b/>
          <w:sz w:val="22"/>
          <w:szCs w:val="22"/>
          <w:lang w:val="es-ES_tradnl"/>
        </w:rPr>
      </w:pPr>
    </w:p>
    <w:p w14:paraId="0A2D3961" w14:textId="77777777" w:rsidR="00044911" w:rsidRPr="00EB3B9B" w:rsidRDefault="00044911" w:rsidP="002A2AF9">
      <w:pPr>
        <w:ind w:left="-180"/>
        <w:jc w:val="both"/>
        <w:outlineLvl w:val="0"/>
        <w:rPr>
          <w:rFonts w:ascii="Arial Narrow" w:eastAsia="Cambria" w:hAnsi="Arial Narrow" w:cs="Arial"/>
          <w:sz w:val="22"/>
          <w:szCs w:val="22"/>
          <w:lang w:val="es-ES_tradnl"/>
        </w:rPr>
      </w:pPr>
    </w:p>
    <w:p w14:paraId="03FEE4C1" w14:textId="77777777" w:rsidR="00044911" w:rsidRPr="00EB3B9B" w:rsidRDefault="00044911" w:rsidP="002A2AF9">
      <w:pPr>
        <w:ind w:left="-180"/>
        <w:jc w:val="both"/>
        <w:outlineLvl w:val="0"/>
        <w:rPr>
          <w:rFonts w:ascii="Arial Narrow" w:eastAsia="Cambria" w:hAnsi="Arial Narrow" w:cs="Arial"/>
          <w:sz w:val="22"/>
          <w:szCs w:val="22"/>
          <w:lang w:val="es-ES_tradnl"/>
        </w:rPr>
      </w:pPr>
    </w:p>
    <w:p w14:paraId="649A8186" w14:textId="77777777" w:rsidR="00044911" w:rsidRPr="00EB3B9B" w:rsidRDefault="00044911" w:rsidP="002A2AF9">
      <w:pPr>
        <w:ind w:left="-180"/>
        <w:jc w:val="both"/>
        <w:outlineLvl w:val="0"/>
        <w:rPr>
          <w:rFonts w:ascii="Arial Narrow" w:eastAsia="Cambria" w:hAnsi="Arial Narrow" w:cs="Arial"/>
          <w:sz w:val="22"/>
          <w:szCs w:val="22"/>
          <w:lang w:val="es-ES_tradnl"/>
        </w:rPr>
      </w:pPr>
    </w:p>
    <w:p w14:paraId="1667E17A" w14:textId="77777777" w:rsidR="00044911" w:rsidRPr="00EB3B9B" w:rsidRDefault="00044911" w:rsidP="002A2AF9">
      <w:pPr>
        <w:ind w:left="709"/>
        <w:jc w:val="both"/>
        <w:outlineLvl w:val="0"/>
        <w:rPr>
          <w:rFonts w:ascii="Arial Narrow" w:eastAsia="Cambria" w:hAnsi="Arial Narrow" w:cs="Arial"/>
          <w:b/>
          <w:sz w:val="22"/>
          <w:szCs w:val="22"/>
          <w:lang w:val="es-ES_tradnl"/>
        </w:rPr>
      </w:pPr>
    </w:p>
    <w:p w14:paraId="2A41B919"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(ORIGINAL FIRMADO)</w:t>
      </w:r>
    </w:p>
    <w:p w14:paraId="3666BB44"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ING. OSCAR JAVIER SALAMANCA CORREDOR</w:t>
      </w:r>
    </w:p>
    <w:p w14:paraId="1E2AE89C"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 xml:space="preserve">Contratista. Líder Estructuración Dirección Técnica. </w:t>
      </w:r>
    </w:p>
    <w:p w14:paraId="6F2A7865" w14:textId="77777777" w:rsidR="00044911" w:rsidRPr="00EB3B9B" w:rsidRDefault="00044911" w:rsidP="0085277B">
      <w:pPr>
        <w:jc w:val="center"/>
        <w:rPr>
          <w:rFonts w:ascii="Arial Narrow" w:hAnsi="Arial Narrow" w:cs="Arial"/>
          <w:i/>
          <w:sz w:val="22"/>
        </w:rPr>
      </w:pPr>
    </w:p>
    <w:p w14:paraId="4B599EB8" w14:textId="77777777" w:rsidR="00044911" w:rsidRPr="00EB3B9B" w:rsidRDefault="00044911" w:rsidP="0085277B">
      <w:pPr>
        <w:jc w:val="center"/>
        <w:rPr>
          <w:rFonts w:ascii="Arial Narrow" w:hAnsi="Arial Narrow" w:cs="Arial"/>
          <w:i/>
          <w:sz w:val="22"/>
        </w:rPr>
      </w:pPr>
    </w:p>
    <w:p w14:paraId="482AE591" w14:textId="77777777" w:rsidR="00044911" w:rsidRPr="00EB3B9B" w:rsidRDefault="00044911" w:rsidP="0085277B">
      <w:pPr>
        <w:jc w:val="center"/>
        <w:rPr>
          <w:rFonts w:ascii="Arial Narrow" w:hAnsi="Arial Narrow" w:cs="Arial"/>
          <w:i/>
          <w:sz w:val="22"/>
        </w:rPr>
      </w:pPr>
    </w:p>
    <w:p w14:paraId="30B5B4A8"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(ORIGINAL FIRMADO)</w:t>
      </w:r>
    </w:p>
    <w:p w14:paraId="45E067B9"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 xml:space="preserve">ING. </w:t>
      </w:r>
      <w:r w:rsidR="00A41544" w:rsidRPr="00EB3B9B">
        <w:rPr>
          <w:rFonts w:ascii="Arial Narrow" w:hAnsi="Arial Narrow" w:cs="Arial"/>
          <w:i/>
          <w:sz w:val="22"/>
        </w:rPr>
        <w:t>VALENTINA RAMIREZ TRIVIÑO</w:t>
      </w:r>
    </w:p>
    <w:p w14:paraId="4CF8041D"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ESTRUCTURADOR - Revisión Aspectos Técnicos Del Proyecto</w:t>
      </w:r>
    </w:p>
    <w:p w14:paraId="61C2B98E" w14:textId="77777777" w:rsidR="00044911" w:rsidRPr="00EB3B9B" w:rsidRDefault="00044911" w:rsidP="0085277B">
      <w:pPr>
        <w:jc w:val="center"/>
        <w:rPr>
          <w:rFonts w:ascii="Arial Narrow" w:hAnsi="Arial Narrow" w:cs="Arial"/>
          <w:i/>
          <w:sz w:val="22"/>
        </w:rPr>
      </w:pPr>
    </w:p>
    <w:p w14:paraId="06556171" w14:textId="77777777" w:rsidR="00044911" w:rsidRPr="00EB3B9B" w:rsidRDefault="00044911" w:rsidP="0085277B">
      <w:pPr>
        <w:jc w:val="center"/>
        <w:rPr>
          <w:rFonts w:ascii="Arial Narrow" w:hAnsi="Arial Narrow" w:cs="Arial"/>
          <w:i/>
          <w:sz w:val="22"/>
        </w:rPr>
      </w:pPr>
    </w:p>
    <w:p w14:paraId="1487F243" w14:textId="77777777" w:rsidR="00044911" w:rsidRPr="00EB3B9B" w:rsidRDefault="00044911" w:rsidP="0085277B">
      <w:pPr>
        <w:jc w:val="center"/>
        <w:rPr>
          <w:rFonts w:ascii="Arial Narrow" w:hAnsi="Arial Narrow" w:cs="Arial"/>
          <w:i/>
          <w:sz w:val="22"/>
        </w:rPr>
      </w:pPr>
    </w:p>
    <w:p w14:paraId="3E65AF62" w14:textId="77777777" w:rsidR="00044911" w:rsidRPr="00EB3B9B" w:rsidRDefault="00044911" w:rsidP="0085277B">
      <w:pPr>
        <w:jc w:val="center"/>
        <w:rPr>
          <w:rFonts w:ascii="Arial Narrow" w:hAnsi="Arial Narrow" w:cs="Arial"/>
          <w:i/>
          <w:sz w:val="22"/>
        </w:rPr>
      </w:pPr>
    </w:p>
    <w:p w14:paraId="5E062189"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(ORIGINAL FIRMADO)</w:t>
      </w:r>
    </w:p>
    <w:p w14:paraId="2C4163EE" w14:textId="77777777" w:rsidR="00044911" w:rsidRPr="00EB3B9B" w:rsidRDefault="00044911" w:rsidP="0085277B">
      <w:pPr>
        <w:jc w:val="center"/>
        <w:rPr>
          <w:rFonts w:ascii="Arial Narrow" w:hAnsi="Arial Narrow" w:cs="Arial"/>
          <w:i/>
          <w:sz w:val="22"/>
        </w:rPr>
      </w:pPr>
      <w:r w:rsidRPr="00EB3B9B">
        <w:rPr>
          <w:rFonts w:ascii="Arial Narrow" w:hAnsi="Arial Narrow" w:cs="Arial"/>
          <w:i/>
          <w:sz w:val="22"/>
        </w:rPr>
        <w:t>ING. GUILLERMO TORO ACUÑA</w:t>
      </w:r>
    </w:p>
    <w:p w14:paraId="63A36F29" w14:textId="77777777" w:rsidR="00044911" w:rsidRPr="00EB3B9B" w:rsidRDefault="00044911" w:rsidP="0085277B">
      <w:pPr>
        <w:jc w:val="center"/>
        <w:rPr>
          <w:rFonts w:ascii="Arial Narrow" w:hAnsi="Arial Narrow" w:cs="Arial"/>
          <w:sz w:val="22"/>
        </w:rPr>
      </w:pPr>
      <w:r w:rsidRPr="00EB3B9B">
        <w:rPr>
          <w:rFonts w:ascii="Arial Narrow" w:hAnsi="Arial Narrow" w:cs="Arial"/>
          <w:i/>
          <w:sz w:val="22"/>
        </w:rPr>
        <w:t>DIRECTOR TECNICO</w:t>
      </w:r>
    </w:p>
    <w:p w14:paraId="0FEC5F99" w14:textId="77777777" w:rsidR="00044911" w:rsidRPr="00EB3B9B" w:rsidRDefault="00044911" w:rsidP="002A2AF9">
      <w:pPr>
        <w:jc w:val="both"/>
        <w:outlineLvl w:val="0"/>
        <w:sectPr w:rsidR="00044911" w:rsidRPr="00EB3B9B" w:rsidSect="008E4D92">
          <w:headerReference w:type="default" r:id="rId128"/>
          <w:headerReference w:type="first" r:id="rId129"/>
          <w:pgSz w:w="12240" w:h="20160" w:code="5"/>
          <w:pgMar w:top="2835" w:right="1043" w:bottom="1418" w:left="1701" w:header="1703" w:footer="567" w:gutter="0"/>
          <w:paperSrc w:first="1" w:other="1"/>
          <w:pgNumType w:start="1"/>
          <w:cols w:space="708"/>
          <w:titlePg/>
          <w:docGrid w:linePitch="326"/>
        </w:sectPr>
      </w:pPr>
    </w:p>
    <w:p w14:paraId="7A1C330A" w14:textId="77777777" w:rsidR="00044911" w:rsidRPr="00EB3B9B" w:rsidRDefault="00044911" w:rsidP="002A2AF9">
      <w:pPr>
        <w:jc w:val="both"/>
        <w:outlineLvl w:val="0"/>
      </w:pPr>
    </w:p>
    <w:sectPr w:rsidR="00044911" w:rsidRPr="00EB3B9B" w:rsidSect="00044911">
      <w:headerReference w:type="default" r:id="rId130"/>
      <w:headerReference w:type="first" r:id="rId131"/>
      <w:type w:val="continuous"/>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21E14" w14:textId="77777777" w:rsidR="00B74045" w:rsidRDefault="00B74045">
      <w:r>
        <w:separator/>
      </w:r>
    </w:p>
  </w:endnote>
  <w:endnote w:type="continuationSeparator" w:id="0">
    <w:p w14:paraId="4D888B46" w14:textId="77777777" w:rsidR="00B74045" w:rsidRDefault="00B7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Times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3C0BD" w14:textId="77777777" w:rsidR="00B74045" w:rsidRDefault="00B74045">
      <w:r>
        <w:separator/>
      </w:r>
    </w:p>
  </w:footnote>
  <w:footnote w:type="continuationSeparator" w:id="0">
    <w:p w14:paraId="4F3BE274" w14:textId="77777777" w:rsidR="00B74045" w:rsidRDefault="00B74045">
      <w:r>
        <w:continuationSeparator/>
      </w:r>
    </w:p>
  </w:footnote>
  <w:footnote w:id="1">
    <w:p w14:paraId="6292A3E2" w14:textId="77777777" w:rsidR="00BA7D51" w:rsidRDefault="00BA7D51" w:rsidP="00B56BAA">
      <w:pPr>
        <w:pStyle w:val="Piedepgina"/>
        <w:rPr>
          <w:rStyle w:val="Hipervnculo"/>
          <w:sz w:val="18"/>
        </w:rPr>
      </w:pPr>
      <w:r w:rsidRPr="00FA6333">
        <w:rPr>
          <w:rStyle w:val="Refdenotaalpie"/>
          <w:sz w:val="20"/>
        </w:rPr>
        <w:footnoteRef/>
      </w:r>
      <w:r w:rsidRPr="00FA6333">
        <w:rPr>
          <w:sz w:val="20"/>
        </w:rPr>
        <w:t xml:space="preserve"> </w:t>
      </w:r>
      <w:r w:rsidRPr="00FA6333">
        <w:rPr>
          <w:color w:val="000000"/>
          <w:sz w:val="18"/>
        </w:rPr>
        <w:t>Aktiva.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2EA61229" w14:textId="77777777" w:rsidR="00BA7D51" w:rsidRPr="00FA6333" w:rsidRDefault="00BA7D51" w:rsidP="00B56BAA">
      <w:pPr>
        <w:pStyle w:val="Piedepgina"/>
        <w:rPr>
          <w:sz w:val="18"/>
        </w:rPr>
      </w:pPr>
    </w:p>
  </w:footnote>
  <w:footnote w:id="2">
    <w:p w14:paraId="34136871" w14:textId="77777777" w:rsidR="00BA7D51" w:rsidRPr="00FA6333" w:rsidRDefault="00BA7D51" w:rsidP="00B56BAA">
      <w:pPr>
        <w:pStyle w:val="Piedepgina"/>
        <w:rPr>
          <w:sz w:val="18"/>
        </w:rPr>
      </w:pPr>
      <w:r w:rsidRPr="00FA6333">
        <w:rPr>
          <w:rStyle w:val="Refdenotaalpie"/>
          <w:sz w:val="20"/>
        </w:rPr>
        <w:footnoteRef/>
      </w:r>
      <w:r w:rsidRPr="00FA6333">
        <w:rPr>
          <w:sz w:val="20"/>
        </w:rPr>
        <w:t xml:space="preserve"> </w:t>
      </w:r>
      <w:r w:rsidRPr="00FA6333">
        <w:rPr>
          <w:sz w:val="18"/>
        </w:rPr>
        <w:t xml:space="preserve">Aktiva.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679A7DB5" w14:textId="77777777" w:rsidR="00BA7D51" w:rsidRPr="00781F59" w:rsidRDefault="00BA7D51" w:rsidP="00B56BAA">
      <w:pPr>
        <w:pStyle w:val="Textonotapie"/>
        <w:rPr>
          <w:rFonts w:ascii="Arial Narrow" w:hAnsi="Arial Narrow"/>
        </w:rPr>
      </w:pPr>
      <w:r w:rsidRPr="00781F59">
        <w:rPr>
          <w:rStyle w:val="Refdenotaalpie"/>
          <w:rFonts w:ascii="Arial Narrow" w:hAnsi="Arial Narrow"/>
          <w:sz w:val="18"/>
        </w:rPr>
        <w:footnoteRef/>
      </w:r>
      <w:r>
        <w:rPr>
          <w:rFonts w:ascii="Arial Narrow" w:hAnsi="Arial Narrow"/>
          <w:sz w:val="18"/>
        </w:rPr>
        <w:t xml:space="preserve">(*) </w:t>
      </w:r>
      <w:r w:rsidRPr="00000BE0">
        <w:rPr>
          <w:rFonts w:ascii="Arial Narrow" w:hAnsi="Arial Narrow"/>
          <w:color w:val="0000FF"/>
          <w:sz w:val="20"/>
          <w:szCs w:val="20"/>
        </w:rPr>
        <w:t>Tomado de: http://www.dane.gov.co/index.php/sala-de-prensa/comunicados-y-boletines</w:t>
      </w:r>
      <w:r w:rsidRPr="00063E60">
        <w:rPr>
          <w:rFonts w:ascii="Arial Narrow" w:hAnsi="Arial Narrow"/>
          <w:sz w:val="18"/>
          <w:szCs w:val="18"/>
        </w:rPr>
        <w:br/>
      </w:r>
    </w:p>
  </w:footnote>
  <w:footnote w:id="4">
    <w:p w14:paraId="2CD56D9C" w14:textId="77777777" w:rsidR="00BA7D51" w:rsidRPr="00A142CA" w:rsidRDefault="00BA7D51" w:rsidP="008F186A">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5">
    <w:p w14:paraId="12DABFE2" w14:textId="77777777" w:rsidR="00BA7D51" w:rsidRPr="00CC1B58" w:rsidRDefault="00BA7D51" w:rsidP="00C57FA6">
      <w:pPr>
        <w:pStyle w:val="Textonotapie"/>
        <w:rPr>
          <w:rFonts w:ascii="Arial Narrow" w:hAnsi="Arial Narrow"/>
          <w:lang w:val="es-MX"/>
        </w:rPr>
      </w:pPr>
      <w:r w:rsidRPr="00CC1B58">
        <w:rPr>
          <w:rStyle w:val="Refdenotaalpie"/>
          <w:rFonts w:ascii="Arial Narrow" w:hAnsi="Arial Narrow"/>
          <w:sz w:val="18"/>
        </w:rPr>
        <w:footnoteRef/>
      </w:r>
      <w:r w:rsidRPr="00CC1B58">
        <w:rPr>
          <w:rFonts w:ascii="Arial Narrow" w:hAnsi="Arial Narrow"/>
          <w:sz w:val="18"/>
        </w:rPr>
        <w:t xml:space="preserve"> T</w:t>
      </w:r>
      <w:r w:rsidRPr="00000BE0">
        <w:rPr>
          <w:rFonts w:ascii="Arial Narrow" w:hAnsi="Arial Narrow"/>
          <w:color w:val="0000FF"/>
          <w:sz w:val="20"/>
          <w:szCs w:val="20"/>
        </w:rPr>
        <w:t xml:space="preserve">omado de: </w:t>
      </w:r>
      <w:hyperlink r:id="rId2" w:history="1">
        <w:r w:rsidRPr="00000BE0">
          <w:rPr>
            <w:rFonts w:ascii="Arial Narrow" w:hAnsi="Arial Narrow"/>
            <w:color w:val="0000FF"/>
            <w:sz w:val="20"/>
            <w:szCs w:val="20"/>
          </w:rPr>
          <w:t>http://lema.rae.es/drae/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BA7D51" w14:paraId="2515412C" w14:textId="77777777" w:rsidTr="00D877C7">
      <w:trPr>
        <w:cantSplit/>
        <w:trHeight w:val="467"/>
      </w:trPr>
      <w:tc>
        <w:tcPr>
          <w:tcW w:w="1531" w:type="dxa"/>
          <w:vMerge w:val="restart"/>
        </w:tcPr>
        <w:p w14:paraId="4CCE8C8F" w14:textId="77777777" w:rsidR="00BA7D51" w:rsidRDefault="00EB3B9B">
          <w:pPr>
            <w:pStyle w:val="Encabezado"/>
            <w:rPr>
              <w:rFonts w:ascii="Tahoma" w:hAnsi="Tahoma"/>
              <w:lang w:val="pt-BR"/>
            </w:rPr>
          </w:pPr>
          <w:r>
            <w:rPr>
              <w:rFonts w:ascii="Tahoma" w:hAnsi="Tahoma"/>
              <w:noProof/>
              <w:lang w:eastAsia="es-CO"/>
            </w:rPr>
            <w:object w:dxaOrig="1440" w:dyaOrig="1440" w14:anchorId="45BA69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7pt;margin-top:12pt;width:59.3pt;height:55.45pt;z-index:251658240">
                <v:imagedata r:id="rId1" o:title=""/>
                <w10:wrap type="square"/>
              </v:shape>
              <o:OLEObject Type="Embed" ProgID="PBrush" ShapeID="_x0000_s2051" DrawAspect="Content" ObjectID="_1663672453" r:id="rId2"/>
            </w:object>
          </w:r>
        </w:p>
      </w:tc>
      <w:tc>
        <w:tcPr>
          <w:tcW w:w="5147" w:type="dxa"/>
          <w:vMerge w:val="restart"/>
          <w:vAlign w:val="center"/>
        </w:tcPr>
        <w:p w14:paraId="2AF31CF9" w14:textId="77777777" w:rsidR="00BA7D51" w:rsidRPr="00CA1D2F" w:rsidRDefault="00BA7D51"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4BAB39D3" w14:textId="77777777" w:rsidR="00BA7D51" w:rsidRPr="00CA1D2F" w:rsidRDefault="00BA7D51"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02D6246E" w14:textId="77777777" w:rsidR="00BA7D51" w:rsidRDefault="00BA7D51" w:rsidP="00CA1D2F">
          <w:pPr>
            <w:pStyle w:val="Encabezado"/>
            <w:jc w:val="center"/>
            <w:rPr>
              <w:rFonts w:ascii="Arial" w:hAnsi="Arial"/>
              <w:sz w:val="20"/>
            </w:rPr>
          </w:pPr>
          <w:r>
            <w:rPr>
              <w:rFonts w:ascii="Arial" w:hAnsi="Arial"/>
              <w:sz w:val="20"/>
            </w:rPr>
            <w:t xml:space="preserve">PLANTILLA ESTUDIO PREVIO Y </w:t>
          </w:r>
        </w:p>
        <w:p w14:paraId="6C403C17" w14:textId="77777777" w:rsidR="00BA7D51" w:rsidRDefault="00BA7D51" w:rsidP="00CB69D9">
          <w:pPr>
            <w:pStyle w:val="Encabezado"/>
            <w:jc w:val="center"/>
            <w:rPr>
              <w:rFonts w:ascii="Arial" w:hAnsi="Arial"/>
              <w:sz w:val="20"/>
            </w:rPr>
          </w:pPr>
          <w:r>
            <w:rPr>
              <w:rFonts w:ascii="Arial" w:hAnsi="Arial"/>
              <w:sz w:val="20"/>
            </w:rPr>
            <w:t>ANALISIS DEL SECTOR</w:t>
          </w:r>
        </w:p>
        <w:p w14:paraId="774E3E08" w14:textId="77777777" w:rsidR="00BA7D51" w:rsidRDefault="00BA7D51" w:rsidP="00CB69D9">
          <w:pPr>
            <w:pStyle w:val="Encabezado"/>
            <w:jc w:val="center"/>
            <w:rPr>
              <w:rFonts w:ascii="Arial" w:hAnsi="Arial"/>
              <w:sz w:val="16"/>
            </w:rPr>
          </w:pPr>
          <w:r>
            <w:rPr>
              <w:rFonts w:ascii="Arial" w:hAnsi="Arial"/>
              <w:sz w:val="20"/>
            </w:rPr>
            <w:t xml:space="preserve">LICITACIÓN PÚBLICA </w:t>
          </w:r>
          <w:r w:rsidRPr="00CF09B5">
            <w:rPr>
              <w:rFonts w:ascii="Arial" w:hAnsi="Arial"/>
              <w:noProof/>
              <w:sz w:val="20"/>
            </w:rPr>
            <w:t>LP-DT-00X-2020</w:t>
          </w:r>
        </w:p>
      </w:tc>
      <w:tc>
        <w:tcPr>
          <w:tcW w:w="1113" w:type="dxa"/>
          <w:vAlign w:val="center"/>
        </w:tcPr>
        <w:p w14:paraId="0FAEBD9C" w14:textId="77777777" w:rsidR="00BA7D51" w:rsidRDefault="00BA7D5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3DACB129" w14:textId="77777777" w:rsidR="00BA7D51" w:rsidRPr="00C2073F" w:rsidRDefault="00BA7D51" w:rsidP="008F5952">
          <w:pPr>
            <w:pStyle w:val="Encabezado"/>
            <w:jc w:val="center"/>
            <w:rPr>
              <w:rFonts w:ascii="Arial" w:hAnsi="Arial" w:cs="Arial"/>
              <w:sz w:val="18"/>
              <w:szCs w:val="18"/>
            </w:rPr>
          </w:pPr>
          <w:r>
            <w:rPr>
              <w:rFonts w:ascii="Arial" w:hAnsi="Arial" w:cs="Arial"/>
              <w:sz w:val="18"/>
              <w:szCs w:val="18"/>
            </w:rPr>
            <w:t>ACONTR-FR-2</w:t>
          </w:r>
        </w:p>
      </w:tc>
    </w:tr>
    <w:tr w:rsidR="00BA7D51" w14:paraId="2B26483F" w14:textId="77777777" w:rsidTr="00D877C7">
      <w:trPr>
        <w:cantSplit/>
        <w:trHeight w:val="467"/>
      </w:trPr>
      <w:tc>
        <w:tcPr>
          <w:tcW w:w="1531" w:type="dxa"/>
          <w:vMerge/>
        </w:tcPr>
        <w:p w14:paraId="3B71EF34" w14:textId="77777777" w:rsidR="00BA7D51" w:rsidRDefault="00BA7D51">
          <w:pPr>
            <w:pStyle w:val="Encabezado"/>
            <w:rPr>
              <w:rFonts w:ascii="Tahoma" w:hAnsi="Tahoma"/>
              <w:lang w:val="pt-BR"/>
            </w:rPr>
          </w:pPr>
        </w:p>
      </w:tc>
      <w:tc>
        <w:tcPr>
          <w:tcW w:w="5147" w:type="dxa"/>
          <w:vMerge/>
          <w:vAlign w:val="center"/>
        </w:tcPr>
        <w:p w14:paraId="1CF27CE7" w14:textId="77777777" w:rsidR="00BA7D51" w:rsidRDefault="00BA7D51">
          <w:pPr>
            <w:pStyle w:val="Encabezado"/>
            <w:jc w:val="center"/>
            <w:rPr>
              <w:rFonts w:ascii="Arial" w:hAnsi="Arial"/>
              <w:sz w:val="20"/>
            </w:rPr>
          </w:pPr>
        </w:p>
      </w:tc>
      <w:tc>
        <w:tcPr>
          <w:tcW w:w="1113" w:type="dxa"/>
          <w:vAlign w:val="center"/>
        </w:tcPr>
        <w:p w14:paraId="1DAE69AF" w14:textId="77777777" w:rsidR="00BA7D51" w:rsidRDefault="00BA7D5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47192827" w14:textId="77777777" w:rsidR="00BA7D51" w:rsidRDefault="00BA7D51">
          <w:pPr>
            <w:pStyle w:val="Encabezado"/>
            <w:jc w:val="center"/>
            <w:rPr>
              <w:rFonts w:ascii="Arial" w:hAnsi="Arial" w:cs="Arial"/>
              <w:sz w:val="18"/>
              <w:szCs w:val="18"/>
            </w:rPr>
          </w:pPr>
          <w:r>
            <w:rPr>
              <w:rFonts w:ascii="Arial" w:hAnsi="Arial" w:cs="Arial"/>
              <w:sz w:val="18"/>
              <w:szCs w:val="18"/>
            </w:rPr>
            <w:t>2</w:t>
          </w:r>
        </w:p>
      </w:tc>
    </w:tr>
    <w:tr w:rsidR="00BA7D51" w14:paraId="3F3CBC54" w14:textId="77777777" w:rsidTr="00D877C7">
      <w:trPr>
        <w:cantSplit/>
        <w:trHeight w:val="467"/>
      </w:trPr>
      <w:tc>
        <w:tcPr>
          <w:tcW w:w="1531" w:type="dxa"/>
          <w:vMerge/>
        </w:tcPr>
        <w:p w14:paraId="76AE57D3" w14:textId="77777777" w:rsidR="00BA7D51" w:rsidRDefault="00BA7D51">
          <w:pPr>
            <w:pStyle w:val="Encabezado"/>
            <w:rPr>
              <w:rFonts w:ascii="Tahoma" w:hAnsi="Tahoma"/>
              <w:lang w:val="pt-BR"/>
            </w:rPr>
          </w:pPr>
        </w:p>
      </w:tc>
      <w:tc>
        <w:tcPr>
          <w:tcW w:w="5147" w:type="dxa"/>
          <w:vMerge/>
          <w:vAlign w:val="center"/>
        </w:tcPr>
        <w:p w14:paraId="196C29AC" w14:textId="77777777" w:rsidR="00BA7D51" w:rsidRDefault="00BA7D51">
          <w:pPr>
            <w:pStyle w:val="Encabezado"/>
            <w:jc w:val="center"/>
            <w:rPr>
              <w:rFonts w:ascii="Arial" w:hAnsi="Arial"/>
              <w:sz w:val="20"/>
            </w:rPr>
          </w:pPr>
        </w:p>
      </w:tc>
      <w:tc>
        <w:tcPr>
          <w:tcW w:w="1113" w:type="dxa"/>
          <w:vAlign w:val="center"/>
        </w:tcPr>
        <w:p w14:paraId="6587743D" w14:textId="77777777" w:rsidR="00BA7D51" w:rsidRDefault="00BA7D5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18833050"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674AF7">
            <w:rPr>
              <w:rStyle w:val="Nmerodepgina"/>
              <w:rFonts w:ascii="Arial" w:hAnsi="Arial" w:cs="Arial"/>
              <w:noProof/>
              <w:sz w:val="18"/>
              <w:szCs w:val="18"/>
            </w:rPr>
            <w:t>80</w:t>
          </w:r>
          <w:r>
            <w:rPr>
              <w:rStyle w:val="Nmerodepgina"/>
              <w:rFonts w:ascii="Arial" w:hAnsi="Arial" w:cs="Arial"/>
              <w:sz w:val="18"/>
              <w:szCs w:val="18"/>
            </w:rPr>
            <w:fldChar w:fldCharType="end"/>
          </w:r>
        </w:p>
      </w:tc>
      <w:tc>
        <w:tcPr>
          <w:tcW w:w="556" w:type="dxa"/>
          <w:vAlign w:val="center"/>
        </w:tcPr>
        <w:p w14:paraId="7BE132F8" w14:textId="77777777" w:rsidR="00BA7D51" w:rsidRDefault="00BA7D5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096D3FFF"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674AF7">
            <w:rPr>
              <w:rStyle w:val="Nmerodepgina"/>
              <w:rFonts w:ascii="Arial" w:hAnsi="Arial" w:cs="Arial"/>
              <w:noProof/>
              <w:sz w:val="18"/>
              <w:szCs w:val="18"/>
            </w:rPr>
            <w:t>88</w:t>
          </w:r>
          <w:r>
            <w:rPr>
              <w:rStyle w:val="Nmerodepgina"/>
              <w:rFonts w:ascii="Arial" w:hAnsi="Arial" w:cs="Arial"/>
              <w:sz w:val="18"/>
              <w:szCs w:val="18"/>
            </w:rPr>
            <w:fldChar w:fldCharType="end"/>
          </w:r>
        </w:p>
      </w:tc>
    </w:tr>
  </w:tbl>
  <w:p w14:paraId="1811C02E" w14:textId="77777777" w:rsidR="00BA7D51" w:rsidRDefault="00BA7D5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BA7D51" w14:paraId="4A978B4F" w14:textId="77777777" w:rsidTr="00C2073F">
      <w:trPr>
        <w:cantSplit/>
        <w:trHeight w:val="456"/>
      </w:trPr>
      <w:tc>
        <w:tcPr>
          <w:tcW w:w="1560" w:type="dxa"/>
          <w:vMerge w:val="restart"/>
        </w:tcPr>
        <w:p w14:paraId="1ABCB7C0" w14:textId="77777777" w:rsidR="00BA7D51" w:rsidRDefault="00EB3B9B">
          <w:pPr>
            <w:pStyle w:val="Encabezado"/>
            <w:rPr>
              <w:rFonts w:ascii="Tahoma" w:hAnsi="Tahoma"/>
              <w:lang w:val="pt-BR"/>
            </w:rPr>
          </w:pPr>
          <w:r>
            <w:rPr>
              <w:rFonts w:ascii="Tahoma" w:hAnsi="Tahoma"/>
              <w:noProof/>
              <w:lang w:eastAsia="es-CO"/>
            </w:rPr>
            <w:object w:dxaOrig="1440" w:dyaOrig="1440" w14:anchorId="1B7606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9pt;margin-top:9pt;width:61.55pt;height:57.55pt;z-index:251659264">
                <v:imagedata r:id="rId1" o:title=""/>
                <w10:wrap type="square"/>
              </v:shape>
              <o:OLEObject Type="Embed" ProgID="PBrush" ShapeID="_x0000_s2052" DrawAspect="Content" ObjectID="_1663672454" r:id="rId2"/>
            </w:object>
          </w:r>
        </w:p>
      </w:tc>
      <w:tc>
        <w:tcPr>
          <w:tcW w:w="5386" w:type="dxa"/>
          <w:vMerge w:val="restart"/>
          <w:vAlign w:val="center"/>
        </w:tcPr>
        <w:p w14:paraId="54E1FBB8" w14:textId="77777777" w:rsidR="00BA7D51" w:rsidRPr="00CA1D2F" w:rsidRDefault="00BA7D51"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7C8299CE" w14:textId="77777777" w:rsidR="00BA7D51" w:rsidRPr="00CA1D2F" w:rsidRDefault="00BA7D51"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39537D7B" w14:textId="77777777" w:rsidR="00BA7D51" w:rsidRDefault="00BA7D51" w:rsidP="00C2073F">
          <w:pPr>
            <w:pStyle w:val="Encabezado"/>
            <w:jc w:val="center"/>
            <w:rPr>
              <w:rFonts w:ascii="Arial" w:hAnsi="Arial"/>
              <w:sz w:val="20"/>
            </w:rPr>
          </w:pPr>
          <w:r>
            <w:rPr>
              <w:rFonts w:ascii="Arial" w:hAnsi="Arial"/>
              <w:sz w:val="20"/>
            </w:rPr>
            <w:t xml:space="preserve">ESTUDIO PREVIO Y </w:t>
          </w:r>
        </w:p>
        <w:p w14:paraId="5301A515" w14:textId="77777777" w:rsidR="00BA7D51" w:rsidRDefault="00BA7D51" w:rsidP="002E3F30">
          <w:pPr>
            <w:pStyle w:val="Encabezado"/>
            <w:jc w:val="center"/>
            <w:rPr>
              <w:rFonts w:ascii="Arial" w:hAnsi="Arial"/>
              <w:sz w:val="20"/>
            </w:rPr>
          </w:pPr>
          <w:r>
            <w:rPr>
              <w:rFonts w:ascii="Arial" w:hAnsi="Arial"/>
              <w:sz w:val="20"/>
            </w:rPr>
            <w:t>ANALISIS DEL SECTOR</w:t>
          </w:r>
        </w:p>
        <w:p w14:paraId="012708D3" w14:textId="77777777" w:rsidR="00BA7D51" w:rsidRPr="00CA1D2F" w:rsidRDefault="00BA7D51" w:rsidP="007F6D31">
          <w:pPr>
            <w:pStyle w:val="Encabezado"/>
            <w:jc w:val="center"/>
            <w:rPr>
              <w:rFonts w:ascii="Arial" w:hAnsi="Arial"/>
              <w:sz w:val="20"/>
            </w:rPr>
          </w:pPr>
          <w:r>
            <w:rPr>
              <w:rFonts w:ascii="Arial" w:hAnsi="Arial"/>
              <w:sz w:val="20"/>
            </w:rPr>
            <w:t xml:space="preserve">LICITACION PÚBLICA </w:t>
          </w:r>
          <w:r w:rsidRPr="00CF09B5">
            <w:rPr>
              <w:rFonts w:ascii="Arial" w:hAnsi="Arial"/>
              <w:noProof/>
              <w:sz w:val="20"/>
            </w:rPr>
            <w:t>LP-DT-00X-2020</w:t>
          </w:r>
        </w:p>
      </w:tc>
      <w:tc>
        <w:tcPr>
          <w:tcW w:w="1134" w:type="dxa"/>
          <w:vAlign w:val="center"/>
        </w:tcPr>
        <w:p w14:paraId="518A333C" w14:textId="77777777" w:rsidR="00BA7D51" w:rsidRDefault="00BA7D5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3DDC618F" w14:textId="77777777" w:rsidR="00BA7D51" w:rsidRPr="00C2073F" w:rsidRDefault="00BA7D51" w:rsidP="008F5952">
          <w:pPr>
            <w:pStyle w:val="Encabezado"/>
            <w:jc w:val="center"/>
            <w:rPr>
              <w:rFonts w:ascii="Arial" w:hAnsi="Arial" w:cs="Arial"/>
              <w:sz w:val="18"/>
              <w:szCs w:val="18"/>
            </w:rPr>
          </w:pPr>
          <w:r>
            <w:rPr>
              <w:rFonts w:ascii="Arial" w:hAnsi="Arial" w:cs="Arial"/>
              <w:sz w:val="18"/>
              <w:szCs w:val="18"/>
            </w:rPr>
            <w:t>ACONTR-FR-2</w:t>
          </w:r>
        </w:p>
      </w:tc>
    </w:tr>
    <w:tr w:rsidR="00BA7D51" w14:paraId="5732F8DF" w14:textId="77777777" w:rsidTr="00C2073F">
      <w:trPr>
        <w:cantSplit/>
        <w:trHeight w:val="456"/>
      </w:trPr>
      <w:tc>
        <w:tcPr>
          <w:tcW w:w="1560" w:type="dxa"/>
          <w:vMerge/>
        </w:tcPr>
        <w:p w14:paraId="32C81FCE" w14:textId="77777777" w:rsidR="00BA7D51" w:rsidRDefault="00BA7D51">
          <w:pPr>
            <w:pStyle w:val="Encabezado"/>
            <w:rPr>
              <w:rFonts w:ascii="Tahoma" w:hAnsi="Tahoma"/>
              <w:lang w:val="pt-BR"/>
            </w:rPr>
          </w:pPr>
        </w:p>
      </w:tc>
      <w:tc>
        <w:tcPr>
          <w:tcW w:w="5386" w:type="dxa"/>
          <w:vMerge/>
          <w:vAlign w:val="center"/>
        </w:tcPr>
        <w:p w14:paraId="4278EDF7" w14:textId="77777777" w:rsidR="00BA7D51" w:rsidRDefault="00BA7D51">
          <w:pPr>
            <w:pStyle w:val="Encabezado"/>
            <w:jc w:val="center"/>
            <w:rPr>
              <w:rFonts w:ascii="Arial" w:hAnsi="Arial"/>
              <w:sz w:val="20"/>
            </w:rPr>
          </w:pPr>
        </w:p>
      </w:tc>
      <w:tc>
        <w:tcPr>
          <w:tcW w:w="1134" w:type="dxa"/>
          <w:vAlign w:val="center"/>
        </w:tcPr>
        <w:p w14:paraId="344DE530" w14:textId="77777777" w:rsidR="00BA7D51" w:rsidRDefault="00BA7D5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2B5E2EB7" w14:textId="77777777" w:rsidR="00BA7D51" w:rsidRDefault="00BA7D51">
          <w:pPr>
            <w:pStyle w:val="Encabezado"/>
            <w:jc w:val="center"/>
            <w:rPr>
              <w:rFonts w:ascii="Arial" w:hAnsi="Arial" w:cs="Arial"/>
              <w:sz w:val="18"/>
              <w:szCs w:val="18"/>
            </w:rPr>
          </w:pPr>
          <w:r>
            <w:rPr>
              <w:rFonts w:ascii="Arial" w:hAnsi="Arial" w:cs="Arial"/>
              <w:sz w:val="18"/>
              <w:szCs w:val="18"/>
            </w:rPr>
            <w:t>2</w:t>
          </w:r>
        </w:p>
      </w:tc>
    </w:tr>
    <w:tr w:rsidR="00BA7D51" w14:paraId="11C3BC14" w14:textId="77777777" w:rsidTr="00C2073F">
      <w:trPr>
        <w:cantSplit/>
        <w:trHeight w:val="456"/>
      </w:trPr>
      <w:tc>
        <w:tcPr>
          <w:tcW w:w="1560" w:type="dxa"/>
          <w:vMerge/>
        </w:tcPr>
        <w:p w14:paraId="59826D69" w14:textId="77777777" w:rsidR="00BA7D51" w:rsidRDefault="00BA7D51">
          <w:pPr>
            <w:pStyle w:val="Encabezado"/>
            <w:rPr>
              <w:rFonts w:ascii="Tahoma" w:hAnsi="Tahoma"/>
              <w:lang w:val="pt-BR"/>
            </w:rPr>
          </w:pPr>
        </w:p>
      </w:tc>
      <w:tc>
        <w:tcPr>
          <w:tcW w:w="5386" w:type="dxa"/>
          <w:vMerge/>
          <w:vAlign w:val="center"/>
        </w:tcPr>
        <w:p w14:paraId="7BAC2C48" w14:textId="77777777" w:rsidR="00BA7D51" w:rsidRDefault="00BA7D51">
          <w:pPr>
            <w:pStyle w:val="Encabezado"/>
            <w:jc w:val="center"/>
            <w:rPr>
              <w:rFonts w:ascii="Arial" w:hAnsi="Arial"/>
              <w:sz w:val="20"/>
            </w:rPr>
          </w:pPr>
        </w:p>
      </w:tc>
      <w:tc>
        <w:tcPr>
          <w:tcW w:w="1134" w:type="dxa"/>
          <w:vAlign w:val="center"/>
        </w:tcPr>
        <w:p w14:paraId="172BCFE1" w14:textId="77777777" w:rsidR="00BA7D51" w:rsidRDefault="00BA7D5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06D298D3"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674AF7">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583D7EF6" w14:textId="77777777" w:rsidR="00BA7D51" w:rsidRDefault="00BA7D5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A3C98EE" w14:textId="77777777" w:rsidR="00BA7D51" w:rsidRDefault="00BA7D51">
          <w:pPr>
            <w:pStyle w:val="Encabezado"/>
            <w:jc w:val="center"/>
            <w:rPr>
              <w:rFonts w:ascii="Arial" w:hAnsi="Arial" w:cs="Arial"/>
              <w:sz w:val="18"/>
              <w:szCs w:val="18"/>
            </w:rPr>
          </w:pPr>
          <w:r>
            <w:rPr>
              <w:rFonts w:ascii="Arial" w:hAnsi="Arial" w:cs="Arial"/>
              <w:sz w:val="18"/>
              <w:szCs w:val="18"/>
            </w:rPr>
            <w:t>1</w:t>
          </w:r>
        </w:p>
      </w:tc>
    </w:tr>
  </w:tbl>
  <w:p w14:paraId="1D130809" w14:textId="77777777" w:rsidR="00BA7D51" w:rsidRDefault="00BA7D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BA7D51" w14:paraId="2BFAEA74" w14:textId="77777777" w:rsidTr="00D877C7">
      <w:trPr>
        <w:cantSplit/>
        <w:trHeight w:val="467"/>
      </w:trPr>
      <w:tc>
        <w:tcPr>
          <w:tcW w:w="1531" w:type="dxa"/>
          <w:vMerge w:val="restart"/>
        </w:tcPr>
        <w:p w14:paraId="5FAE207F" w14:textId="77777777" w:rsidR="00BA7D51" w:rsidRDefault="00EB3B9B">
          <w:pPr>
            <w:pStyle w:val="Encabezado"/>
            <w:rPr>
              <w:rFonts w:ascii="Tahoma" w:hAnsi="Tahoma"/>
              <w:lang w:val="pt-BR"/>
            </w:rPr>
          </w:pPr>
          <w:r>
            <w:rPr>
              <w:rFonts w:ascii="Tahoma" w:hAnsi="Tahoma"/>
              <w:noProof/>
              <w:lang w:eastAsia="es-CO"/>
            </w:rPr>
            <w:object w:dxaOrig="1440" w:dyaOrig="1440" w14:anchorId="19EB8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pt;margin-top:12pt;width:59.3pt;height:55.45pt;z-index:251656192">
                <v:imagedata r:id="rId1" o:title=""/>
                <w10:wrap type="square"/>
              </v:shape>
              <o:OLEObject Type="Embed" ProgID="PBrush" ShapeID="_x0000_s2049" DrawAspect="Content" ObjectID="_1663672455" r:id="rId2"/>
            </w:object>
          </w:r>
        </w:p>
      </w:tc>
      <w:tc>
        <w:tcPr>
          <w:tcW w:w="5147" w:type="dxa"/>
          <w:vMerge w:val="restart"/>
          <w:vAlign w:val="center"/>
        </w:tcPr>
        <w:p w14:paraId="36217E88" w14:textId="77777777" w:rsidR="00BA7D51" w:rsidRPr="00CA1D2F" w:rsidRDefault="00BA7D51"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3DFFEB71" w14:textId="77777777" w:rsidR="00BA7D51" w:rsidRPr="00CA1D2F" w:rsidRDefault="00BA7D51"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1DF82532" w14:textId="77777777" w:rsidR="00BA7D51" w:rsidRDefault="00BA7D51" w:rsidP="00CA1D2F">
          <w:pPr>
            <w:pStyle w:val="Encabezado"/>
            <w:jc w:val="center"/>
            <w:rPr>
              <w:rFonts w:ascii="Arial" w:hAnsi="Arial"/>
              <w:sz w:val="20"/>
            </w:rPr>
          </w:pPr>
          <w:r>
            <w:rPr>
              <w:rFonts w:ascii="Arial" w:hAnsi="Arial"/>
              <w:sz w:val="20"/>
            </w:rPr>
            <w:t xml:space="preserve">PLANTILLA ESTUDIO PREVIO Y </w:t>
          </w:r>
        </w:p>
        <w:p w14:paraId="53B7AC28" w14:textId="77777777" w:rsidR="00BA7D51" w:rsidRDefault="00BA7D51" w:rsidP="00CB69D9">
          <w:pPr>
            <w:pStyle w:val="Encabezado"/>
            <w:jc w:val="center"/>
            <w:rPr>
              <w:rFonts w:ascii="Arial" w:hAnsi="Arial"/>
              <w:sz w:val="20"/>
            </w:rPr>
          </w:pPr>
          <w:r>
            <w:rPr>
              <w:rFonts w:ascii="Arial" w:hAnsi="Arial"/>
              <w:sz w:val="20"/>
            </w:rPr>
            <w:t>ANALISIS DEL SECTOR</w:t>
          </w:r>
        </w:p>
        <w:p w14:paraId="48544ED3" w14:textId="77777777" w:rsidR="00BA7D51" w:rsidRDefault="00BA7D51" w:rsidP="00CB69D9">
          <w:pPr>
            <w:pStyle w:val="Encabezado"/>
            <w:jc w:val="center"/>
            <w:rPr>
              <w:rFonts w:ascii="Arial" w:hAnsi="Arial"/>
              <w:sz w:val="16"/>
            </w:rPr>
          </w:pPr>
          <w:r>
            <w:rPr>
              <w:rFonts w:ascii="Arial" w:hAnsi="Arial"/>
              <w:sz w:val="20"/>
            </w:rPr>
            <w:t xml:space="preserve">LICITACIÓN PÚBLICA </w:t>
          </w:r>
          <w:r w:rsidRPr="00CF09B5">
            <w:rPr>
              <w:rFonts w:ascii="Arial" w:hAnsi="Arial"/>
              <w:noProof/>
              <w:sz w:val="20"/>
            </w:rPr>
            <w:t>LP-DT-00X-2020</w:t>
          </w:r>
        </w:p>
      </w:tc>
      <w:tc>
        <w:tcPr>
          <w:tcW w:w="1113" w:type="dxa"/>
          <w:vAlign w:val="center"/>
        </w:tcPr>
        <w:p w14:paraId="6560DBC0" w14:textId="77777777" w:rsidR="00BA7D51" w:rsidRDefault="00BA7D5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4FDB528E" w14:textId="77777777" w:rsidR="00BA7D51" w:rsidRPr="00C2073F" w:rsidRDefault="00BA7D51" w:rsidP="008F5952">
          <w:pPr>
            <w:pStyle w:val="Encabezado"/>
            <w:jc w:val="center"/>
            <w:rPr>
              <w:rFonts w:ascii="Arial" w:hAnsi="Arial" w:cs="Arial"/>
              <w:sz w:val="18"/>
              <w:szCs w:val="18"/>
            </w:rPr>
          </w:pPr>
          <w:r>
            <w:rPr>
              <w:rFonts w:ascii="Arial" w:hAnsi="Arial" w:cs="Arial"/>
              <w:sz w:val="18"/>
              <w:szCs w:val="18"/>
            </w:rPr>
            <w:t>ACONTR-FR-2</w:t>
          </w:r>
        </w:p>
      </w:tc>
    </w:tr>
    <w:tr w:rsidR="00BA7D51" w14:paraId="5D708F21" w14:textId="77777777" w:rsidTr="00D877C7">
      <w:trPr>
        <w:cantSplit/>
        <w:trHeight w:val="467"/>
      </w:trPr>
      <w:tc>
        <w:tcPr>
          <w:tcW w:w="1531" w:type="dxa"/>
          <w:vMerge/>
        </w:tcPr>
        <w:p w14:paraId="540127F3" w14:textId="77777777" w:rsidR="00BA7D51" w:rsidRDefault="00BA7D51">
          <w:pPr>
            <w:pStyle w:val="Encabezado"/>
            <w:rPr>
              <w:rFonts w:ascii="Tahoma" w:hAnsi="Tahoma"/>
              <w:lang w:val="pt-BR"/>
            </w:rPr>
          </w:pPr>
        </w:p>
      </w:tc>
      <w:tc>
        <w:tcPr>
          <w:tcW w:w="5147" w:type="dxa"/>
          <w:vMerge/>
          <w:vAlign w:val="center"/>
        </w:tcPr>
        <w:p w14:paraId="4B667DE0" w14:textId="77777777" w:rsidR="00BA7D51" w:rsidRDefault="00BA7D51">
          <w:pPr>
            <w:pStyle w:val="Encabezado"/>
            <w:jc w:val="center"/>
            <w:rPr>
              <w:rFonts w:ascii="Arial" w:hAnsi="Arial"/>
              <w:sz w:val="20"/>
            </w:rPr>
          </w:pPr>
        </w:p>
      </w:tc>
      <w:tc>
        <w:tcPr>
          <w:tcW w:w="1113" w:type="dxa"/>
          <w:vAlign w:val="center"/>
        </w:tcPr>
        <w:p w14:paraId="35F7EA18" w14:textId="77777777" w:rsidR="00BA7D51" w:rsidRDefault="00BA7D5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02DC6DE5" w14:textId="77777777" w:rsidR="00BA7D51" w:rsidRDefault="00BA7D51">
          <w:pPr>
            <w:pStyle w:val="Encabezado"/>
            <w:jc w:val="center"/>
            <w:rPr>
              <w:rFonts w:ascii="Arial" w:hAnsi="Arial" w:cs="Arial"/>
              <w:sz w:val="18"/>
              <w:szCs w:val="18"/>
            </w:rPr>
          </w:pPr>
          <w:r>
            <w:rPr>
              <w:rFonts w:ascii="Arial" w:hAnsi="Arial" w:cs="Arial"/>
              <w:sz w:val="18"/>
              <w:szCs w:val="18"/>
            </w:rPr>
            <w:t>2</w:t>
          </w:r>
        </w:p>
      </w:tc>
    </w:tr>
    <w:tr w:rsidR="00BA7D51" w14:paraId="6E1612A0" w14:textId="77777777" w:rsidTr="00D877C7">
      <w:trPr>
        <w:cantSplit/>
        <w:trHeight w:val="467"/>
      </w:trPr>
      <w:tc>
        <w:tcPr>
          <w:tcW w:w="1531" w:type="dxa"/>
          <w:vMerge/>
        </w:tcPr>
        <w:p w14:paraId="422FD3E2" w14:textId="77777777" w:rsidR="00BA7D51" w:rsidRDefault="00BA7D51">
          <w:pPr>
            <w:pStyle w:val="Encabezado"/>
            <w:rPr>
              <w:rFonts w:ascii="Tahoma" w:hAnsi="Tahoma"/>
              <w:lang w:val="pt-BR"/>
            </w:rPr>
          </w:pPr>
        </w:p>
      </w:tc>
      <w:tc>
        <w:tcPr>
          <w:tcW w:w="5147" w:type="dxa"/>
          <w:vMerge/>
          <w:vAlign w:val="center"/>
        </w:tcPr>
        <w:p w14:paraId="3FE06F5A" w14:textId="77777777" w:rsidR="00BA7D51" w:rsidRDefault="00BA7D51">
          <w:pPr>
            <w:pStyle w:val="Encabezado"/>
            <w:jc w:val="center"/>
            <w:rPr>
              <w:rFonts w:ascii="Arial" w:hAnsi="Arial"/>
              <w:sz w:val="20"/>
            </w:rPr>
          </w:pPr>
        </w:p>
      </w:tc>
      <w:tc>
        <w:tcPr>
          <w:tcW w:w="1113" w:type="dxa"/>
          <w:vAlign w:val="center"/>
        </w:tcPr>
        <w:p w14:paraId="201C98E7" w14:textId="77777777" w:rsidR="00BA7D51" w:rsidRDefault="00BA7D5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04229B28"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90</w:t>
          </w:r>
          <w:r>
            <w:rPr>
              <w:rStyle w:val="Nmerodepgina"/>
              <w:rFonts w:ascii="Arial" w:hAnsi="Arial" w:cs="Arial"/>
              <w:sz w:val="18"/>
              <w:szCs w:val="18"/>
            </w:rPr>
            <w:fldChar w:fldCharType="end"/>
          </w:r>
        </w:p>
      </w:tc>
      <w:tc>
        <w:tcPr>
          <w:tcW w:w="556" w:type="dxa"/>
          <w:vAlign w:val="center"/>
        </w:tcPr>
        <w:p w14:paraId="3EA6FAB7" w14:textId="77777777" w:rsidR="00BA7D51" w:rsidRDefault="00BA7D5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26ED0643"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Pr>
              <w:rStyle w:val="Nmerodepgina"/>
              <w:rFonts w:ascii="Arial" w:hAnsi="Arial" w:cs="Arial"/>
              <w:noProof/>
              <w:sz w:val="18"/>
              <w:szCs w:val="18"/>
            </w:rPr>
            <w:t>90</w:t>
          </w:r>
          <w:r>
            <w:rPr>
              <w:rStyle w:val="Nmerodepgina"/>
              <w:rFonts w:ascii="Arial" w:hAnsi="Arial" w:cs="Arial"/>
              <w:sz w:val="18"/>
              <w:szCs w:val="18"/>
            </w:rPr>
            <w:fldChar w:fldCharType="end"/>
          </w:r>
        </w:p>
      </w:tc>
    </w:tr>
  </w:tbl>
  <w:p w14:paraId="5FD57F9B" w14:textId="77777777" w:rsidR="00BA7D51" w:rsidRDefault="00BA7D51">
    <w:pPr>
      <w:pStyle w:val="Encabezado"/>
      <w:rPr>
        <w:rFonts w:ascii="Arial" w:hAnsi="Arial"/>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BA7D51" w14:paraId="4B24260F" w14:textId="77777777" w:rsidTr="00C2073F">
      <w:trPr>
        <w:cantSplit/>
        <w:trHeight w:val="456"/>
      </w:trPr>
      <w:tc>
        <w:tcPr>
          <w:tcW w:w="1560" w:type="dxa"/>
          <w:vMerge w:val="restart"/>
        </w:tcPr>
        <w:p w14:paraId="728367B6" w14:textId="77777777" w:rsidR="00BA7D51" w:rsidRDefault="00EB3B9B">
          <w:pPr>
            <w:pStyle w:val="Encabezado"/>
            <w:rPr>
              <w:rFonts w:ascii="Tahoma" w:hAnsi="Tahoma"/>
              <w:lang w:val="pt-BR"/>
            </w:rPr>
          </w:pPr>
          <w:r>
            <w:rPr>
              <w:rFonts w:ascii="Tahoma" w:hAnsi="Tahoma"/>
              <w:noProof/>
              <w:lang w:eastAsia="es-CO"/>
            </w:rPr>
            <w:object w:dxaOrig="1440" w:dyaOrig="1440" w14:anchorId="7BD2D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9pt;margin-top:9pt;width:61.55pt;height:57.55pt;z-index:251657216">
                <v:imagedata r:id="rId1" o:title=""/>
                <w10:wrap type="square"/>
              </v:shape>
              <o:OLEObject Type="Embed" ProgID="PBrush" ShapeID="_x0000_s2050" DrawAspect="Content" ObjectID="_1663672456" r:id="rId2"/>
            </w:object>
          </w:r>
        </w:p>
      </w:tc>
      <w:tc>
        <w:tcPr>
          <w:tcW w:w="5386" w:type="dxa"/>
          <w:vMerge w:val="restart"/>
          <w:vAlign w:val="center"/>
        </w:tcPr>
        <w:p w14:paraId="362EB478" w14:textId="77777777" w:rsidR="00BA7D51" w:rsidRPr="00CA1D2F" w:rsidRDefault="00BA7D51"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38CE231B" w14:textId="77777777" w:rsidR="00BA7D51" w:rsidRPr="00CA1D2F" w:rsidRDefault="00BA7D51"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57258F89" w14:textId="77777777" w:rsidR="00BA7D51" w:rsidRDefault="00BA7D51" w:rsidP="00C2073F">
          <w:pPr>
            <w:pStyle w:val="Encabezado"/>
            <w:jc w:val="center"/>
            <w:rPr>
              <w:rFonts w:ascii="Arial" w:hAnsi="Arial"/>
              <w:sz w:val="20"/>
            </w:rPr>
          </w:pPr>
          <w:r>
            <w:rPr>
              <w:rFonts w:ascii="Arial" w:hAnsi="Arial"/>
              <w:sz w:val="20"/>
            </w:rPr>
            <w:t xml:space="preserve">ESTUDIO PREVIO Y </w:t>
          </w:r>
        </w:p>
        <w:p w14:paraId="5700549C" w14:textId="77777777" w:rsidR="00BA7D51" w:rsidRDefault="00BA7D51" w:rsidP="002E3F30">
          <w:pPr>
            <w:pStyle w:val="Encabezado"/>
            <w:jc w:val="center"/>
            <w:rPr>
              <w:rFonts w:ascii="Arial" w:hAnsi="Arial"/>
              <w:sz w:val="20"/>
            </w:rPr>
          </w:pPr>
          <w:r>
            <w:rPr>
              <w:rFonts w:ascii="Arial" w:hAnsi="Arial"/>
              <w:sz w:val="20"/>
            </w:rPr>
            <w:t>ANALISIS DEL SECTOR</w:t>
          </w:r>
        </w:p>
        <w:p w14:paraId="42BAB658" w14:textId="77777777" w:rsidR="00BA7D51" w:rsidRPr="00CA1D2F" w:rsidRDefault="00BA7D51" w:rsidP="007F6D31">
          <w:pPr>
            <w:pStyle w:val="Encabezado"/>
            <w:jc w:val="center"/>
            <w:rPr>
              <w:rFonts w:ascii="Arial" w:hAnsi="Arial"/>
              <w:sz w:val="20"/>
            </w:rPr>
          </w:pPr>
          <w:r>
            <w:rPr>
              <w:rFonts w:ascii="Arial" w:hAnsi="Arial"/>
              <w:sz w:val="20"/>
            </w:rPr>
            <w:t xml:space="preserve">LICITACION PÚBLICA </w:t>
          </w:r>
          <w:r w:rsidRPr="00CF09B5">
            <w:rPr>
              <w:rFonts w:ascii="Arial" w:hAnsi="Arial"/>
              <w:noProof/>
              <w:sz w:val="20"/>
            </w:rPr>
            <w:t>LP-DT-00X-2020</w:t>
          </w:r>
        </w:p>
      </w:tc>
      <w:tc>
        <w:tcPr>
          <w:tcW w:w="1134" w:type="dxa"/>
          <w:vAlign w:val="center"/>
        </w:tcPr>
        <w:p w14:paraId="0FF2275D" w14:textId="77777777" w:rsidR="00BA7D51" w:rsidRDefault="00BA7D5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57DCC2A5" w14:textId="77777777" w:rsidR="00BA7D51" w:rsidRPr="00C2073F" w:rsidRDefault="00BA7D51" w:rsidP="008F5952">
          <w:pPr>
            <w:pStyle w:val="Encabezado"/>
            <w:jc w:val="center"/>
            <w:rPr>
              <w:rFonts w:ascii="Arial" w:hAnsi="Arial" w:cs="Arial"/>
              <w:sz w:val="18"/>
              <w:szCs w:val="18"/>
            </w:rPr>
          </w:pPr>
          <w:r>
            <w:rPr>
              <w:rFonts w:ascii="Arial" w:hAnsi="Arial" w:cs="Arial"/>
              <w:sz w:val="18"/>
              <w:szCs w:val="18"/>
            </w:rPr>
            <w:t>ACONTR-FR-2</w:t>
          </w:r>
        </w:p>
      </w:tc>
    </w:tr>
    <w:tr w:rsidR="00BA7D51" w14:paraId="2F3844D9" w14:textId="77777777" w:rsidTr="00C2073F">
      <w:trPr>
        <w:cantSplit/>
        <w:trHeight w:val="456"/>
      </w:trPr>
      <w:tc>
        <w:tcPr>
          <w:tcW w:w="1560" w:type="dxa"/>
          <w:vMerge/>
        </w:tcPr>
        <w:p w14:paraId="44D4D96D" w14:textId="77777777" w:rsidR="00BA7D51" w:rsidRDefault="00BA7D51">
          <w:pPr>
            <w:pStyle w:val="Encabezado"/>
            <w:rPr>
              <w:rFonts w:ascii="Tahoma" w:hAnsi="Tahoma"/>
              <w:lang w:val="pt-BR"/>
            </w:rPr>
          </w:pPr>
        </w:p>
      </w:tc>
      <w:tc>
        <w:tcPr>
          <w:tcW w:w="5386" w:type="dxa"/>
          <w:vMerge/>
          <w:vAlign w:val="center"/>
        </w:tcPr>
        <w:p w14:paraId="34A60B7B" w14:textId="77777777" w:rsidR="00BA7D51" w:rsidRDefault="00BA7D51">
          <w:pPr>
            <w:pStyle w:val="Encabezado"/>
            <w:jc w:val="center"/>
            <w:rPr>
              <w:rFonts w:ascii="Arial" w:hAnsi="Arial"/>
              <w:sz w:val="20"/>
            </w:rPr>
          </w:pPr>
        </w:p>
      </w:tc>
      <w:tc>
        <w:tcPr>
          <w:tcW w:w="1134" w:type="dxa"/>
          <w:vAlign w:val="center"/>
        </w:tcPr>
        <w:p w14:paraId="61134233" w14:textId="77777777" w:rsidR="00BA7D51" w:rsidRDefault="00BA7D5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ADF9A89" w14:textId="77777777" w:rsidR="00BA7D51" w:rsidRDefault="00BA7D51">
          <w:pPr>
            <w:pStyle w:val="Encabezado"/>
            <w:jc w:val="center"/>
            <w:rPr>
              <w:rFonts w:ascii="Arial" w:hAnsi="Arial" w:cs="Arial"/>
              <w:sz w:val="18"/>
              <w:szCs w:val="18"/>
            </w:rPr>
          </w:pPr>
          <w:r>
            <w:rPr>
              <w:rFonts w:ascii="Arial" w:hAnsi="Arial" w:cs="Arial"/>
              <w:sz w:val="18"/>
              <w:szCs w:val="18"/>
            </w:rPr>
            <w:t>2</w:t>
          </w:r>
        </w:p>
      </w:tc>
    </w:tr>
    <w:tr w:rsidR="00BA7D51" w14:paraId="7ED8EF21" w14:textId="77777777" w:rsidTr="00C2073F">
      <w:trPr>
        <w:cantSplit/>
        <w:trHeight w:val="456"/>
      </w:trPr>
      <w:tc>
        <w:tcPr>
          <w:tcW w:w="1560" w:type="dxa"/>
          <w:vMerge/>
        </w:tcPr>
        <w:p w14:paraId="1CB612D3" w14:textId="77777777" w:rsidR="00BA7D51" w:rsidRDefault="00BA7D51">
          <w:pPr>
            <w:pStyle w:val="Encabezado"/>
            <w:rPr>
              <w:rFonts w:ascii="Tahoma" w:hAnsi="Tahoma"/>
              <w:lang w:val="pt-BR"/>
            </w:rPr>
          </w:pPr>
        </w:p>
      </w:tc>
      <w:tc>
        <w:tcPr>
          <w:tcW w:w="5386" w:type="dxa"/>
          <w:vMerge/>
          <w:vAlign w:val="center"/>
        </w:tcPr>
        <w:p w14:paraId="0FFCE1E7" w14:textId="77777777" w:rsidR="00BA7D51" w:rsidRDefault="00BA7D51">
          <w:pPr>
            <w:pStyle w:val="Encabezado"/>
            <w:jc w:val="center"/>
            <w:rPr>
              <w:rFonts w:ascii="Arial" w:hAnsi="Arial"/>
              <w:sz w:val="20"/>
            </w:rPr>
          </w:pPr>
        </w:p>
      </w:tc>
      <w:tc>
        <w:tcPr>
          <w:tcW w:w="1134" w:type="dxa"/>
          <w:vAlign w:val="center"/>
        </w:tcPr>
        <w:p w14:paraId="737305B3" w14:textId="77777777" w:rsidR="00BA7D51" w:rsidRDefault="00BA7D5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1EAE995E" w14:textId="77777777" w:rsidR="00BA7D51" w:rsidRDefault="00BA7D5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2B3E7002" w14:textId="77777777" w:rsidR="00BA7D51" w:rsidRDefault="00BA7D5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155BD3CC" w14:textId="77777777" w:rsidR="00BA7D51" w:rsidRDefault="00BA7D51">
          <w:pPr>
            <w:pStyle w:val="Encabezado"/>
            <w:jc w:val="center"/>
            <w:rPr>
              <w:rFonts w:ascii="Arial" w:hAnsi="Arial" w:cs="Arial"/>
              <w:sz w:val="18"/>
              <w:szCs w:val="18"/>
            </w:rPr>
          </w:pPr>
          <w:r>
            <w:rPr>
              <w:rFonts w:ascii="Arial" w:hAnsi="Arial" w:cs="Arial"/>
              <w:sz w:val="18"/>
              <w:szCs w:val="18"/>
            </w:rPr>
            <w:t>1</w:t>
          </w:r>
        </w:p>
      </w:tc>
    </w:tr>
  </w:tbl>
  <w:p w14:paraId="635AC3C4" w14:textId="77777777" w:rsidR="00BA7D51" w:rsidRDefault="00BA7D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4E09BD"/>
    <w:multiLevelType w:val="hybridMultilevel"/>
    <w:tmpl w:val="6ED0C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9"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19504515"/>
    <w:multiLevelType w:val="hybridMultilevel"/>
    <w:tmpl w:val="D9F08300"/>
    <w:lvl w:ilvl="0" w:tplc="240A000F">
      <w:start w:val="1"/>
      <w:numFmt w:val="decimal"/>
      <w:lvlText w:val="%1."/>
      <w:lvlJc w:val="left"/>
      <w:pPr>
        <w:ind w:left="9716" w:hanging="360"/>
      </w:pPr>
    </w:lvl>
    <w:lvl w:ilvl="1" w:tplc="240A0019">
      <w:start w:val="1"/>
      <w:numFmt w:val="lowerLetter"/>
      <w:lvlText w:val="%2."/>
      <w:lvlJc w:val="left"/>
      <w:pPr>
        <w:ind w:left="1353" w:hanging="360"/>
      </w:pPr>
    </w:lvl>
    <w:lvl w:ilvl="2" w:tplc="240A001B">
      <w:start w:val="1"/>
      <w:numFmt w:val="lowerRoman"/>
      <w:lvlText w:val="%3."/>
      <w:lvlJc w:val="right"/>
      <w:pPr>
        <w:ind w:left="2732" w:hanging="180"/>
      </w:pPr>
    </w:lvl>
    <w:lvl w:ilvl="3" w:tplc="240A000F">
      <w:start w:val="1"/>
      <w:numFmt w:val="decimal"/>
      <w:lvlText w:val="%4."/>
      <w:lvlJc w:val="left"/>
      <w:pPr>
        <w:ind w:left="6031"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0A47A2"/>
    <w:multiLevelType w:val="hybridMultilevel"/>
    <w:tmpl w:val="612A21C0"/>
    <w:lvl w:ilvl="0" w:tplc="5BCC3A7E">
      <w:start w:val="1"/>
      <w:numFmt w:val="upp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27" w15:restartNumberingAfterBreak="0">
    <w:nsid w:val="572D1611"/>
    <w:multiLevelType w:val="hybridMultilevel"/>
    <w:tmpl w:val="F0B4C6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B3C64CD"/>
    <w:multiLevelType w:val="multilevel"/>
    <w:tmpl w:val="D6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F5D22AF"/>
    <w:multiLevelType w:val="multilevel"/>
    <w:tmpl w:val="9D08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8" w15:restartNumberingAfterBreak="0">
    <w:nsid w:val="79F87979"/>
    <w:multiLevelType w:val="hybridMultilevel"/>
    <w:tmpl w:val="D3AAA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4"/>
  </w:num>
  <w:num w:numId="3">
    <w:abstractNumId w:val="11"/>
  </w:num>
  <w:num w:numId="4">
    <w:abstractNumId w:val="37"/>
  </w:num>
  <w:num w:numId="5">
    <w:abstractNumId w:val="28"/>
  </w:num>
  <w:num w:numId="6">
    <w:abstractNumId w:val="1"/>
  </w:num>
  <w:num w:numId="7">
    <w:abstractNumId w:val="33"/>
  </w:num>
  <w:num w:numId="8">
    <w:abstractNumId w:val="38"/>
  </w:num>
  <w:num w:numId="9">
    <w:abstractNumId w:val="12"/>
  </w:num>
  <w:num w:numId="10">
    <w:abstractNumId w:val="26"/>
  </w:num>
  <w:num w:numId="11">
    <w:abstractNumId w:val="2"/>
  </w:num>
  <w:num w:numId="12">
    <w:abstractNumId w:val="3"/>
  </w:num>
  <w:num w:numId="13">
    <w:abstractNumId w:val="21"/>
  </w:num>
  <w:num w:numId="14">
    <w:abstractNumId w:val="25"/>
  </w:num>
  <w:num w:numId="15">
    <w:abstractNumId w:val="13"/>
  </w:num>
  <w:num w:numId="16">
    <w:abstractNumId w:val="7"/>
  </w:num>
  <w:num w:numId="17">
    <w:abstractNumId w:val="34"/>
  </w:num>
  <w:num w:numId="18">
    <w:abstractNumId w:val="4"/>
  </w:num>
  <w:num w:numId="19">
    <w:abstractNumId w:val="30"/>
  </w:num>
  <w:num w:numId="20">
    <w:abstractNumId w:val="35"/>
  </w:num>
  <w:num w:numId="21">
    <w:abstractNumId w:val="22"/>
  </w:num>
  <w:num w:numId="22">
    <w:abstractNumId w:val="16"/>
  </w:num>
  <w:num w:numId="23">
    <w:abstractNumId w:val="6"/>
  </w:num>
  <w:num w:numId="24">
    <w:abstractNumId w:val="15"/>
  </w:num>
  <w:num w:numId="25">
    <w:abstractNumId w:val="18"/>
  </w:num>
  <w:num w:numId="26">
    <w:abstractNumId w:val="23"/>
  </w:num>
  <w:num w:numId="27">
    <w:abstractNumId w:val="36"/>
  </w:num>
  <w:num w:numId="28">
    <w:abstractNumId w:val="32"/>
  </w:num>
  <w:num w:numId="29">
    <w:abstractNumId w:val="14"/>
  </w:num>
  <w:num w:numId="30">
    <w:abstractNumId w:val="0"/>
  </w:num>
  <w:num w:numId="31">
    <w:abstractNumId w:val="20"/>
  </w:num>
  <w:num w:numId="32">
    <w:abstractNumId w:val="19"/>
  </w:num>
  <w:num w:numId="33">
    <w:abstractNumId w:val="29"/>
  </w:num>
  <w:num w:numId="34">
    <w:abstractNumId w:val="27"/>
  </w:num>
  <w:num w:numId="35">
    <w:abstractNumId w:val="9"/>
  </w:num>
  <w:num w:numId="36">
    <w:abstractNumId w:val="39"/>
  </w:num>
  <w:num w:numId="37">
    <w:abstractNumId w:val="17"/>
  </w:num>
  <w:num w:numId="38">
    <w:abstractNumId w:val="8"/>
  </w:num>
  <w:num w:numId="39">
    <w:abstractNumId w:val="5"/>
  </w:num>
  <w:num w:numId="40">
    <w:abstractNumId w:val="3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51"/>
    <w:rsid w:val="00000C8D"/>
    <w:rsid w:val="000020ED"/>
    <w:rsid w:val="00002AB8"/>
    <w:rsid w:val="00004ABE"/>
    <w:rsid w:val="00004D71"/>
    <w:rsid w:val="0000706E"/>
    <w:rsid w:val="00007FEF"/>
    <w:rsid w:val="00010027"/>
    <w:rsid w:val="000103D2"/>
    <w:rsid w:val="0001051C"/>
    <w:rsid w:val="000114E8"/>
    <w:rsid w:val="0001425E"/>
    <w:rsid w:val="00014896"/>
    <w:rsid w:val="00016986"/>
    <w:rsid w:val="000169D9"/>
    <w:rsid w:val="0002278D"/>
    <w:rsid w:val="00022B86"/>
    <w:rsid w:val="000232C1"/>
    <w:rsid w:val="0002361E"/>
    <w:rsid w:val="00023DCA"/>
    <w:rsid w:val="00025890"/>
    <w:rsid w:val="00025DA4"/>
    <w:rsid w:val="00027EE0"/>
    <w:rsid w:val="000305E4"/>
    <w:rsid w:val="00030FE3"/>
    <w:rsid w:val="00031B5F"/>
    <w:rsid w:val="00031E64"/>
    <w:rsid w:val="00032078"/>
    <w:rsid w:val="00035655"/>
    <w:rsid w:val="0003727C"/>
    <w:rsid w:val="00037829"/>
    <w:rsid w:val="00037B08"/>
    <w:rsid w:val="00037FDC"/>
    <w:rsid w:val="00041A6B"/>
    <w:rsid w:val="00041BB9"/>
    <w:rsid w:val="000423C6"/>
    <w:rsid w:val="00042A61"/>
    <w:rsid w:val="000435C9"/>
    <w:rsid w:val="00044911"/>
    <w:rsid w:val="00044DE5"/>
    <w:rsid w:val="0005042D"/>
    <w:rsid w:val="000509C4"/>
    <w:rsid w:val="00050C49"/>
    <w:rsid w:val="000514F4"/>
    <w:rsid w:val="00051766"/>
    <w:rsid w:val="00053BD9"/>
    <w:rsid w:val="00055781"/>
    <w:rsid w:val="00055DBA"/>
    <w:rsid w:val="000564FE"/>
    <w:rsid w:val="000570A0"/>
    <w:rsid w:val="0005744D"/>
    <w:rsid w:val="000575B1"/>
    <w:rsid w:val="00057619"/>
    <w:rsid w:val="00057976"/>
    <w:rsid w:val="0006177A"/>
    <w:rsid w:val="00062327"/>
    <w:rsid w:val="00064D15"/>
    <w:rsid w:val="000664CD"/>
    <w:rsid w:val="00067D81"/>
    <w:rsid w:val="00070B3B"/>
    <w:rsid w:val="000711BB"/>
    <w:rsid w:val="00071323"/>
    <w:rsid w:val="00074B0F"/>
    <w:rsid w:val="000765DC"/>
    <w:rsid w:val="00077D3A"/>
    <w:rsid w:val="00081266"/>
    <w:rsid w:val="0008152A"/>
    <w:rsid w:val="0008157F"/>
    <w:rsid w:val="000825C8"/>
    <w:rsid w:val="0008301A"/>
    <w:rsid w:val="00083164"/>
    <w:rsid w:val="00085E88"/>
    <w:rsid w:val="000864BF"/>
    <w:rsid w:val="00087F73"/>
    <w:rsid w:val="00087F9E"/>
    <w:rsid w:val="000909D7"/>
    <w:rsid w:val="00091C6C"/>
    <w:rsid w:val="00092C60"/>
    <w:rsid w:val="000939CD"/>
    <w:rsid w:val="00093FB8"/>
    <w:rsid w:val="000941AA"/>
    <w:rsid w:val="000946A3"/>
    <w:rsid w:val="00094D6D"/>
    <w:rsid w:val="000977A0"/>
    <w:rsid w:val="00097D81"/>
    <w:rsid w:val="000A0D3E"/>
    <w:rsid w:val="000A143B"/>
    <w:rsid w:val="000A29B8"/>
    <w:rsid w:val="000A69E7"/>
    <w:rsid w:val="000A70C0"/>
    <w:rsid w:val="000A7995"/>
    <w:rsid w:val="000B10AD"/>
    <w:rsid w:val="000B15AC"/>
    <w:rsid w:val="000B205C"/>
    <w:rsid w:val="000B353B"/>
    <w:rsid w:val="000B35E7"/>
    <w:rsid w:val="000B4C0C"/>
    <w:rsid w:val="000B54AB"/>
    <w:rsid w:val="000B583C"/>
    <w:rsid w:val="000B5EEF"/>
    <w:rsid w:val="000B7665"/>
    <w:rsid w:val="000B7C78"/>
    <w:rsid w:val="000C1C4E"/>
    <w:rsid w:val="000C2F7E"/>
    <w:rsid w:val="000C51FE"/>
    <w:rsid w:val="000C582D"/>
    <w:rsid w:val="000C6C53"/>
    <w:rsid w:val="000C6F94"/>
    <w:rsid w:val="000C782C"/>
    <w:rsid w:val="000C7D48"/>
    <w:rsid w:val="000C7DBD"/>
    <w:rsid w:val="000D0BF0"/>
    <w:rsid w:val="000D277D"/>
    <w:rsid w:val="000D362D"/>
    <w:rsid w:val="000D3A2E"/>
    <w:rsid w:val="000D418B"/>
    <w:rsid w:val="000D4983"/>
    <w:rsid w:val="000D49BD"/>
    <w:rsid w:val="000D4FDA"/>
    <w:rsid w:val="000D61E2"/>
    <w:rsid w:val="000D6A61"/>
    <w:rsid w:val="000D6B51"/>
    <w:rsid w:val="000D713C"/>
    <w:rsid w:val="000D74F2"/>
    <w:rsid w:val="000D79F3"/>
    <w:rsid w:val="000E0C22"/>
    <w:rsid w:val="000E1AA2"/>
    <w:rsid w:val="000E1EBB"/>
    <w:rsid w:val="000E2E38"/>
    <w:rsid w:val="000E315A"/>
    <w:rsid w:val="000E5924"/>
    <w:rsid w:val="000E5F6B"/>
    <w:rsid w:val="000E6286"/>
    <w:rsid w:val="000E62C3"/>
    <w:rsid w:val="000E638B"/>
    <w:rsid w:val="000E725E"/>
    <w:rsid w:val="000E7713"/>
    <w:rsid w:val="000F1BF9"/>
    <w:rsid w:val="000F2190"/>
    <w:rsid w:val="000F4124"/>
    <w:rsid w:val="000F4B22"/>
    <w:rsid w:val="000F6039"/>
    <w:rsid w:val="000F61ED"/>
    <w:rsid w:val="000F72AE"/>
    <w:rsid w:val="000F738C"/>
    <w:rsid w:val="001008DF"/>
    <w:rsid w:val="00104996"/>
    <w:rsid w:val="00105130"/>
    <w:rsid w:val="00106854"/>
    <w:rsid w:val="00107F99"/>
    <w:rsid w:val="001104A9"/>
    <w:rsid w:val="00110E86"/>
    <w:rsid w:val="00110EA5"/>
    <w:rsid w:val="00111211"/>
    <w:rsid w:val="00111CF5"/>
    <w:rsid w:val="00111D32"/>
    <w:rsid w:val="001131F1"/>
    <w:rsid w:val="0011449D"/>
    <w:rsid w:val="00114528"/>
    <w:rsid w:val="00115549"/>
    <w:rsid w:val="001155D3"/>
    <w:rsid w:val="001179E9"/>
    <w:rsid w:val="001209DC"/>
    <w:rsid w:val="00120B82"/>
    <w:rsid w:val="00121D47"/>
    <w:rsid w:val="0012264A"/>
    <w:rsid w:val="00123BF6"/>
    <w:rsid w:val="001250DB"/>
    <w:rsid w:val="00125330"/>
    <w:rsid w:val="001255E3"/>
    <w:rsid w:val="00125FA5"/>
    <w:rsid w:val="0012619D"/>
    <w:rsid w:val="00126765"/>
    <w:rsid w:val="00127273"/>
    <w:rsid w:val="00130331"/>
    <w:rsid w:val="0013105B"/>
    <w:rsid w:val="0013235E"/>
    <w:rsid w:val="00133395"/>
    <w:rsid w:val="00133B57"/>
    <w:rsid w:val="00136361"/>
    <w:rsid w:val="00137AA0"/>
    <w:rsid w:val="00137FED"/>
    <w:rsid w:val="00137FF0"/>
    <w:rsid w:val="00141DCA"/>
    <w:rsid w:val="00144213"/>
    <w:rsid w:val="001444AD"/>
    <w:rsid w:val="00145CA8"/>
    <w:rsid w:val="00145CF3"/>
    <w:rsid w:val="00145E85"/>
    <w:rsid w:val="0015047F"/>
    <w:rsid w:val="00152394"/>
    <w:rsid w:val="0015297A"/>
    <w:rsid w:val="001535FF"/>
    <w:rsid w:val="00153663"/>
    <w:rsid w:val="00154DA8"/>
    <w:rsid w:val="00154E2A"/>
    <w:rsid w:val="001556B6"/>
    <w:rsid w:val="00155CFC"/>
    <w:rsid w:val="001568FF"/>
    <w:rsid w:val="00156F20"/>
    <w:rsid w:val="001571D3"/>
    <w:rsid w:val="00157226"/>
    <w:rsid w:val="001609BB"/>
    <w:rsid w:val="001609D0"/>
    <w:rsid w:val="001636DF"/>
    <w:rsid w:val="00164647"/>
    <w:rsid w:val="0016505C"/>
    <w:rsid w:val="001652AE"/>
    <w:rsid w:val="00166C48"/>
    <w:rsid w:val="00166F70"/>
    <w:rsid w:val="00167D7E"/>
    <w:rsid w:val="00170526"/>
    <w:rsid w:val="00170CD5"/>
    <w:rsid w:val="00172CB4"/>
    <w:rsid w:val="00173362"/>
    <w:rsid w:val="00176E7F"/>
    <w:rsid w:val="001779D6"/>
    <w:rsid w:val="00181579"/>
    <w:rsid w:val="00181F17"/>
    <w:rsid w:val="001824C5"/>
    <w:rsid w:val="00182D23"/>
    <w:rsid w:val="0018349E"/>
    <w:rsid w:val="00183B9B"/>
    <w:rsid w:val="00184299"/>
    <w:rsid w:val="0018478B"/>
    <w:rsid w:val="00185D49"/>
    <w:rsid w:val="0018657E"/>
    <w:rsid w:val="001865C7"/>
    <w:rsid w:val="00187B16"/>
    <w:rsid w:val="00187B4A"/>
    <w:rsid w:val="001907E1"/>
    <w:rsid w:val="00190BE5"/>
    <w:rsid w:val="00191F4D"/>
    <w:rsid w:val="00192BD7"/>
    <w:rsid w:val="00192CA8"/>
    <w:rsid w:val="00193028"/>
    <w:rsid w:val="001961F7"/>
    <w:rsid w:val="001966C8"/>
    <w:rsid w:val="00197A7D"/>
    <w:rsid w:val="001A0FE2"/>
    <w:rsid w:val="001A1B34"/>
    <w:rsid w:val="001A2981"/>
    <w:rsid w:val="001A360D"/>
    <w:rsid w:val="001A4B45"/>
    <w:rsid w:val="001A50DF"/>
    <w:rsid w:val="001A5903"/>
    <w:rsid w:val="001B061F"/>
    <w:rsid w:val="001B1256"/>
    <w:rsid w:val="001B128D"/>
    <w:rsid w:val="001B27BB"/>
    <w:rsid w:val="001B43CC"/>
    <w:rsid w:val="001B4ACA"/>
    <w:rsid w:val="001B54AE"/>
    <w:rsid w:val="001B63F6"/>
    <w:rsid w:val="001C0B85"/>
    <w:rsid w:val="001C14FF"/>
    <w:rsid w:val="001C1CBA"/>
    <w:rsid w:val="001C281A"/>
    <w:rsid w:val="001C2D91"/>
    <w:rsid w:val="001C3711"/>
    <w:rsid w:val="001C4419"/>
    <w:rsid w:val="001C6F45"/>
    <w:rsid w:val="001C6F94"/>
    <w:rsid w:val="001C7581"/>
    <w:rsid w:val="001D1996"/>
    <w:rsid w:val="001D19E8"/>
    <w:rsid w:val="001D391A"/>
    <w:rsid w:val="001D45B4"/>
    <w:rsid w:val="001D4CB7"/>
    <w:rsid w:val="001D5DAB"/>
    <w:rsid w:val="001D7786"/>
    <w:rsid w:val="001D7EAD"/>
    <w:rsid w:val="001E04B8"/>
    <w:rsid w:val="001E0978"/>
    <w:rsid w:val="001E0D44"/>
    <w:rsid w:val="001E1990"/>
    <w:rsid w:val="001E2607"/>
    <w:rsid w:val="001E2B7B"/>
    <w:rsid w:val="001E4F7A"/>
    <w:rsid w:val="001E79C2"/>
    <w:rsid w:val="001F141F"/>
    <w:rsid w:val="001F21BB"/>
    <w:rsid w:val="001F24FD"/>
    <w:rsid w:val="001F4185"/>
    <w:rsid w:val="001F4307"/>
    <w:rsid w:val="001F4C9C"/>
    <w:rsid w:val="001F4D1B"/>
    <w:rsid w:val="001F55AE"/>
    <w:rsid w:val="001F62F1"/>
    <w:rsid w:val="001F7985"/>
    <w:rsid w:val="0020026A"/>
    <w:rsid w:val="0020030A"/>
    <w:rsid w:val="00200389"/>
    <w:rsid w:val="00200C9A"/>
    <w:rsid w:val="002015DD"/>
    <w:rsid w:val="00202263"/>
    <w:rsid w:val="0020355E"/>
    <w:rsid w:val="00204309"/>
    <w:rsid w:val="00204E6B"/>
    <w:rsid w:val="00205913"/>
    <w:rsid w:val="00206121"/>
    <w:rsid w:val="00210460"/>
    <w:rsid w:val="00210D13"/>
    <w:rsid w:val="00210F68"/>
    <w:rsid w:val="00212BC9"/>
    <w:rsid w:val="002158B5"/>
    <w:rsid w:val="002159A8"/>
    <w:rsid w:val="002163E4"/>
    <w:rsid w:val="00216979"/>
    <w:rsid w:val="00217692"/>
    <w:rsid w:val="0022014F"/>
    <w:rsid w:val="0022078C"/>
    <w:rsid w:val="00220E93"/>
    <w:rsid w:val="0022104B"/>
    <w:rsid w:val="00223153"/>
    <w:rsid w:val="0022357D"/>
    <w:rsid w:val="0022463F"/>
    <w:rsid w:val="002246DE"/>
    <w:rsid w:val="0022506F"/>
    <w:rsid w:val="002250C6"/>
    <w:rsid w:val="00225385"/>
    <w:rsid w:val="00225914"/>
    <w:rsid w:val="00225D5A"/>
    <w:rsid w:val="00226C80"/>
    <w:rsid w:val="00227C75"/>
    <w:rsid w:val="00227F2C"/>
    <w:rsid w:val="0023117F"/>
    <w:rsid w:val="0023181A"/>
    <w:rsid w:val="002325BA"/>
    <w:rsid w:val="00232F8C"/>
    <w:rsid w:val="00232FF1"/>
    <w:rsid w:val="002331F6"/>
    <w:rsid w:val="00233258"/>
    <w:rsid w:val="00233275"/>
    <w:rsid w:val="002364B1"/>
    <w:rsid w:val="00236771"/>
    <w:rsid w:val="00236D7D"/>
    <w:rsid w:val="002403BA"/>
    <w:rsid w:val="0024083D"/>
    <w:rsid w:val="0024178E"/>
    <w:rsid w:val="00241F60"/>
    <w:rsid w:val="002425B5"/>
    <w:rsid w:val="00243BDC"/>
    <w:rsid w:val="0024460F"/>
    <w:rsid w:val="00244AF4"/>
    <w:rsid w:val="002471F1"/>
    <w:rsid w:val="00247AFC"/>
    <w:rsid w:val="0025039E"/>
    <w:rsid w:val="00250546"/>
    <w:rsid w:val="00250A66"/>
    <w:rsid w:val="002530FF"/>
    <w:rsid w:val="00253446"/>
    <w:rsid w:val="00253D57"/>
    <w:rsid w:val="002550C5"/>
    <w:rsid w:val="0025548B"/>
    <w:rsid w:val="00255CB9"/>
    <w:rsid w:val="0025689B"/>
    <w:rsid w:val="00257E3F"/>
    <w:rsid w:val="00260219"/>
    <w:rsid w:val="002635DE"/>
    <w:rsid w:val="00264484"/>
    <w:rsid w:val="0026583C"/>
    <w:rsid w:val="00266015"/>
    <w:rsid w:val="0026619B"/>
    <w:rsid w:val="002679AE"/>
    <w:rsid w:val="00267ABA"/>
    <w:rsid w:val="00267B89"/>
    <w:rsid w:val="002708C6"/>
    <w:rsid w:val="00272243"/>
    <w:rsid w:val="0027358D"/>
    <w:rsid w:val="00274607"/>
    <w:rsid w:val="00275850"/>
    <w:rsid w:val="0027588E"/>
    <w:rsid w:val="002761B6"/>
    <w:rsid w:val="002762BD"/>
    <w:rsid w:val="0027732B"/>
    <w:rsid w:val="002813CB"/>
    <w:rsid w:val="002817EF"/>
    <w:rsid w:val="0028206D"/>
    <w:rsid w:val="002824B5"/>
    <w:rsid w:val="00284A13"/>
    <w:rsid w:val="00285400"/>
    <w:rsid w:val="00285690"/>
    <w:rsid w:val="00285A77"/>
    <w:rsid w:val="00287C27"/>
    <w:rsid w:val="00287FCC"/>
    <w:rsid w:val="002903E2"/>
    <w:rsid w:val="002903F4"/>
    <w:rsid w:val="00290CE5"/>
    <w:rsid w:val="00291451"/>
    <w:rsid w:val="00291869"/>
    <w:rsid w:val="00291BD9"/>
    <w:rsid w:val="00296E32"/>
    <w:rsid w:val="002A05E7"/>
    <w:rsid w:val="002A0603"/>
    <w:rsid w:val="002A1965"/>
    <w:rsid w:val="002A1FA5"/>
    <w:rsid w:val="002A2A4A"/>
    <w:rsid w:val="002A2AF9"/>
    <w:rsid w:val="002A2C5D"/>
    <w:rsid w:val="002A4222"/>
    <w:rsid w:val="002A62D5"/>
    <w:rsid w:val="002A6324"/>
    <w:rsid w:val="002A6CD6"/>
    <w:rsid w:val="002A7AF7"/>
    <w:rsid w:val="002B0661"/>
    <w:rsid w:val="002B17F9"/>
    <w:rsid w:val="002B4F8E"/>
    <w:rsid w:val="002B53E2"/>
    <w:rsid w:val="002B59AE"/>
    <w:rsid w:val="002B60B6"/>
    <w:rsid w:val="002B63CA"/>
    <w:rsid w:val="002B6669"/>
    <w:rsid w:val="002B7827"/>
    <w:rsid w:val="002B7C72"/>
    <w:rsid w:val="002C1D68"/>
    <w:rsid w:val="002C3BD0"/>
    <w:rsid w:val="002C4E80"/>
    <w:rsid w:val="002C5AD2"/>
    <w:rsid w:val="002C79D6"/>
    <w:rsid w:val="002C79FC"/>
    <w:rsid w:val="002D02A1"/>
    <w:rsid w:val="002D07ED"/>
    <w:rsid w:val="002D148C"/>
    <w:rsid w:val="002D1D21"/>
    <w:rsid w:val="002D2614"/>
    <w:rsid w:val="002D2C22"/>
    <w:rsid w:val="002D32A4"/>
    <w:rsid w:val="002D3C8B"/>
    <w:rsid w:val="002D5156"/>
    <w:rsid w:val="002D65B1"/>
    <w:rsid w:val="002D697A"/>
    <w:rsid w:val="002D72B8"/>
    <w:rsid w:val="002D76BA"/>
    <w:rsid w:val="002D7B9D"/>
    <w:rsid w:val="002D7D49"/>
    <w:rsid w:val="002E0F4E"/>
    <w:rsid w:val="002E1597"/>
    <w:rsid w:val="002E1695"/>
    <w:rsid w:val="002E2D88"/>
    <w:rsid w:val="002E2DE0"/>
    <w:rsid w:val="002E3119"/>
    <w:rsid w:val="002E379F"/>
    <w:rsid w:val="002E3F30"/>
    <w:rsid w:val="002E4EC6"/>
    <w:rsid w:val="002E5130"/>
    <w:rsid w:val="002E5E54"/>
    <w:rsid w:val="002E637E"/>
    <w:rsid w:val="002E68FB"/>
    <w:rsid w:val="002E6C79"/>
    <w:rsid w:val="002F0787"/>
    <w:rsid w:val="002F112B"/>
    <w:rsid w:val="002F3637"/>
    <w:rsid w:val="002F4FD6"/>
    <w:rsid w:val="002F63C5"/>
    <w:rsid w:val="003001EA"/>
    <w:rsid w:val="003003E2"/>
    <w:rsid w:val="0030149A"/>
    <w:rsid w:val="0030342B"/>
    <w:rsid w:val="003037E8"/>
    <w:rsid w:val="003038B7"/>
    <w:rsid w:val="00303CBA"/>
    <w:rsid w:val="00304AF5"/>
    <w:rsid w:val="00306A6D"/>
    <w:rsid w:val="00306BAD"/>
    <w:rsid w:val="00311533"/>
    <w:rsid w:val="00312AF4"/>
    <w:rsid w:val="00312DDC"/>
    <w:rsid w:val="00313AA7"/>
    <w:rsid w:val="00313CCE"/>
    <w:rsid w:val="00314B59"/>
    <w:rsid w:val="00315566"/>
    <w:rsid w:val="00315BF8"/>
    <w:rsid w:val="00316A69"/>
    <w:rsid w:val="00316D2D"/>
    <w:rsid w:val="003205AB"/>
    <w:rsid w:val="00323386"/>
    <w:rsid w:val="00323BE8"/>
    <w:rsid w:val="00323C8B"/>
    <w:rsid w:val="00330205"/>
    <w:rsid w:val="003314B0"/>
    <w:rsid w:val="00331BBA"/>
    <w:rsid w:val="00333951"/>
    <w:rsid w:val="0033659E"/>
    <w:rsid w:val="00340BB1"/>
    <w:rsid w:val="003416B5"/>
    <w:rsid w:val="00342E80"/>
    <w:rsid w:val="003436FA"/>
    <w:rsid w:val="003446F4"/>
    <w:rsid w:val="0034517D"/>
    <w:rsid w:val="003505A4"/>
    <w:rsid w:val="00350C71"/>
    <w:rsid w:val="00351F29"/>
    <w:rsid w:val="00353926"/>
    <w:rsid w:val="00353ACC"/>
    <w:rsid w:val="00353AF7"/>
    <w:rsid w:val="00354DDA"/>
    <w:rsid w:val="0035608D"/>
    <w:rsid w:val="0035642C"/>
    <w:rsid w:val="00356519"/>
    <w:rsid w:val="0035732C"/>
    <w:rsid w:val="0035739D"/>
    <w:rsid w:val="00360B54"/>
    <w:rsid w:val="00362A83"/>
    <w:rsid w:val="00363A90"/>
    <w:rsid w:val="00364EC0"/>
    <w:rsid w:val="003661BF"/>
    <w:rsid w:val="0037146E"/>
    <w:rsid w:val="003719EC"/>
    <w:rsid w:val="00371BBD"/>
    <w:rsid w:val="0037230E"/>
    <w:rsid w:val="003730BC"/>
    <w:rsid w:val="00373A5E"/>
    <w:rsid w:val="0037489A"/>
    <w:rsid w:val="003753FF"/>
    <w:rsid w:val="003755D5"/>
    <w:rsid w:val="00381E9A"/>
    <w:rsid w:val="003822DF"/>
    <w:rsid w:val="00382337"/>
    <w:rsid w:val="00382B09"/>
    <w:rsid w:val="00384413"/>
    <w:rsid w:val="00386029"/>
    <w:rsid w:val="00387C0F"/>
    <w:rsid w:val="00387DEB"/>
    <w:rsid w:val="0039160D"/>
    <w:rsid w:val="00391E75"/>
    <w:rsid w:val="00393A07"/>
    <w:rsid w:val="00395609"/>
    <w:rsid w:val="00396127"/>
    <w:rsid w:val="003A03BE"/>
    <w:rsid w:val="003A1B24"/>
    <w:rsid w:val="003A2B7A"/>
    <w:rsid w:val="003A3C96"/>
    <w:rsid w:val="003A40F6"/>
    <w:rsid w:val="003A5A07"/>
    <w:rsid w:val="003A617F"/>
    <w:rsid w:val="003A6BFB"/>
    <w:rsid w:val="003A7369"/>
    <w:rsid w:val="003A75E9"/>
    <w:rsid w:val="003A7E90"/>
    <w:rsid w:val="003B00AD"/>
    <w:rsid w:val="003B03D7"/>
    <w:rsid w:val="003B0A3E"/>
    <w:rsid w:val="003B0FD6"/>
    <w:rsid w:val="003B1FDF"/>
    <w:rsid w:val="003B3ACB"/>
    <w:rsid w:val="003B60CB"/>
    <w:rsid w:val="003B6620"/>
    <w:rsid w:val="003B7144"/>
    <w:rsid w:val="003B7184"/>
    <w:rsid w:val="003B7508"/>
    <w:rsid w:val="003B7F47"/>
    <w:rsid w:val="003C1B77"/>
    <w:rsid w:val="003C2145"/>
    <w:rsid w:val="003C2632"/>
    <w:rsid w:val="003C297D"/>
    <w:rsid w:val="003C373C"/>
    <w:rsid w:val="003C4264"/>
    <w:rsid w:val="003C660F"/>
    <w:rsid w:val="003C6781"/>
    <w:rsid w:val="003C6D2B"/>
    <w:rsid w:val="003C74CF"/>
    <w:rsid w:val="003C78CB"/>
    <w:rsid w:val="003C7D75"/>
    <w:rsid w:val="003D074F"/>
    <w:rsid w:val="003D16C8"/>
    <w:rsid w:val="003D1F7E"/>
    <w:rsid w:val="003D3280"/>
    <w:rsid w:val="003D384C"/>
    <w:rsid w:val="003D3E0F"/>
    <w:rsid w:val="003D48AE"/>
    <w:rsid w:val="003D62F9"/>
    <w:rsid w:val="003D7A49"/>
    <w:rsid w:val="003D7DF3"/>
    <w:rsid w:val="003E03AB"/>
    <w:rsid w:val="003E1A6E"/>
    <w:rsid w:val="003E5531"/>
    <w:rsid w:val="003E5A18"/>
    <w:rsid w:val="003E7039"/>
    <w:rsid w:val="003E729D"/>
    <w:rsid w:val="003F01A8"/>
    <w:rsid w:val="003F364B"/>
    <w:rsid w:val="003F3BA6"/>
    <w:rsid w:val="003F3FA1"/>
    <w:rsid w:val="003F4929"/>
    <w:rsid w:val="003F508E"/>
    <w:rsid w:val="003F7324"/>
    <w:rsid w:val="00400B2F"/>
    <w:rsid w:val="004014AD"/>
    <w:rsid w:val="00404742"/>
    <w:rsid w:val="00405A76"/>
    <w:rsid w:val="004073F1"/>
    <w:rsid w:val="00407A6B"/>
    <w:rsid w:val="00407C3A"/>
    <w:rsid w:val="004103EE"/>
    <w:rsid w:val="00414656"/>
    <w:rsid w:val="00414DD3"/>
    <w:rsid w:val="00415291"/>
    <w:rsid w:val="0041546B"/>
    <w:rsid w:val="00416068"/>
    <w:rsid w:val="00416D96"/>
    <w:rsid w:val="00416E3E"/>
    <w:rsid w:val="00417F62"/>
    <w:rsid w:val="00420B49"/>
    <w:rsid w:val="00421123"/>
    <w:rsid w:val="00423503"/>
    <w:rsid w:val="0042499F"/>
    <w:rsid w:val="00424DAA"/>
    <w:rsid w:val="004252AD"/>
    <w:rsid w:val="00425D18"/>
    <w:rsid w:val="0042601E"/>
    <w:rsid w:val="00427E00"/>
    <w:rsid w:val="00430808"/>
    <w:rsid w:val="00430B66"/>
    <w:rsid w:val="00431002"/>
    <w:rsid w:val="0043261C"/>
    <w:rsid w:val="0043271F"/>
    <w:rsid w:val="004346D1"/>
    <w:rsid w:val="004356F6"/>
    <w:rsid w:val="00436AB8"/>
    <w:rsid w:val="004379D7"/>
    <w:rsid w:val="004458C3"/>
    <w:rsid w:val="00446692"/>
    <w:rsid w:val="0044736A"/>
    <w:rsid w:val="00451778"/>
    <w:rsid w:val="0045329D"/>
    <w:rsid w:val="00453F5F"/>
    <w:rsid w:val="00454D38"/>
    <w:rsid w:val="00456E52"/>
    <w:rsid w:val="00457310"/>
    <w:rsid w:val="0046268F"/>
    <w:rsid w:val="00463B88"/>
    <w:rsid w:val="00463C20"/>
    <w:rsid w:val="00464108"/>
    <w:rsid w:val="00464E51"/>
    <w:rsid w:val="00464FD4"/>
    <w:rsid w:val="00467578"/>
    <w:rsid w:val="004675C1"/>
    <w:rsid w:val="004678FC"/>
    <w:rsid w:val="004705BE"/>
    <w:rsid w:val="0047139D"/>
    <w:rsid w:val="0047245B"/>
    <w:rsid w:val="004727D1"/>
    <w:rsid w:val="00473856"/>
    <w:rsid w:val="004761F4"/>
    <w:rsid w:val="00476819"/>
    <w:rsid w:val="00476BCE"/>
    <w:rsid w:val="00483A2B"/>
    <w:rsid w:val="00484188"/>
    <w:rsid w:val="00484553"/>
    <w:rsid w:val="0048518B"/>
    <w:rsid w:val="00486DA4"/>
    <w:rsid w:val="00487AE6"/>
    <w:rsid w:val="00487BCC"/>
    <w:rsid w:val="00491171"/>
    <w:rsid w:val="00491D39"/>
    <w:rsid w:val="00492B6A"/>
    <w:rsid w:val="00492F45"/>
    <w:rsid w:val="00493613"/>
    <w:rsid w:val="004939AB"/>
    <w:rsid w:val="00493D4A"/>
    <w:rsid w:val="0049535A"/>
    <w:rsid w:val="004957ED"/>
    <w:rsid w:val="004963E0"/>
    <w:rsid w:val="00497382"/>
    <w:rsid w:val="0049754D"/>
    <w:rsid w:val="004A0770"/>
    <w:rsid w:val="004A08FD"/>
    <w:rsid w:val="004A0EC6"/>
    <w:rsid w:val="004A333B"/>
    <w:rsid w:val="004A3F80"/>
    <w:rsid w:val="004A5008"/>
    <w:rsid w:val="004A558F"/>
    <w:rsid w:val="004A5749"/>
    <w:rsid w:val="004A5F3F"/>
    <w:rsid w:val="004B0C28"/>
    <w:rsid w:val="004B18A9"/>
    <w:rsid w:val="004B194E"/>
    <w:rsid w:val="004B1B87"/>
    <w:rsid w:val="004B1EDA"/>
    <w:rsid w:val="004B2021"/>
    <w:rsid w:val="004B6001"/>
    <w:rsid w:val="004B7C5D"/>
    <w:rsid w:val="004C1D01"/>
    <w:rsid w:val="004C26B8"/>
    <w:rsid w:val="004C2B3A"/>
    <w:rsid w:val="004C2EB4"/>
    <w:rsid w:val="004C3C0C"/>
    <w:rsid w:val="004C426A"/>
    <w:rsid w:val="004C4EE0"/>
    <w:rsid w:val="004C6886"/>
    <w:rsid w:val="004C6EB7"/>
    <w:rsid w:val="004C74E0"/>
    <w:rsid w:val="004C7504"/>
    <w:rsid w:val="004C794E"/>
    <w:rsid w:val="004D088B"/>
    <w:rsid w:val="004D0F34"/>
    <w:rsid w:val="004D1906"/>
    <w:rsid w:val="004D1A3E"/>
    <w:rsid w:val="004D2BDC"/>
    <w:rsid w:val="004D38AD"/>
    <w:rsid w:val="004D6020"/>
    <w:rsid w:val="004E0BB7"/>
    <w:rsid w:val="004E1AC1"/>
    <w:rsid w:val="004E20AA"/>
    <w:rsid w:val="004E24EA"/>
    <w:rsid w:val="004E27F4"/>
    <w:rsid w:val="004E2951"/>
    <w:rsid w:val="004E40DE"/>
    <w:rsid w:val="004E41C8"/>
    <w:rsid w:val="004E667A"/>
    <w:rsid w:val="004E6F19"/>
    <w:rsid w:val="004E6FC0"/>
    <w:rsid w:val="004F064E"/>
    <w:rsid w:val="004F1500"/>
    <w:rsid w:val="004F1DAF"/>
    <w:rsid w:val="004F2022"/>
    <w:rsid w:val="004F2672"/>
    <w:rsid w:val="004F2C6C"/>
    <w:rsid w:val="004F316C"/>
    <w:rsid w:val="004F49BE"/>
    <w:rsid w:val="004F66D8"/>
    <w:rsid w:val="004F72C3"/>
    <w:rsid w:val="004F739B"/>
    <w:rsid w:val="004F7691"/>
    <w:rsid w:val="004F7E04"/>
    <w:rsid w:val="00500334"/>
    <w:rsid w:val="00502CD0"/>
    <w:rsid w:val="005030A5"/>
    <w:rsid w:val="00503216"/>
    <w:rsid w:val="005040BC"/>
    <w:rsid w:val="00504945"/>
    <w:rsid w:val="00504984"/>
    <w:rsid w:val="005059D8"/>
    <w:rsid w:val="00510E56"/>
    <w:rsid w:val="00512506"/>
    <w:rsid w:val="00512569"/>
    <w:rsid w:val="00513588"/>
    <w:rsid w:val="005144CC"/>
    <w:rsid w:val="005146FF"/>
    <w:rsid w:val="0051522A"/>
    <w:rsid w:val="00515BF4"/>
    <w:rsid w:val="00515F71"/>
    <w:rsid w:val="00516A7D"/>
    <w:rsid w:val="005174E4"/>
    <w:rsid w:val="00517692"/>
    <w:rsid w:val="00520CC8"/>
    <w:rsid w:val="00521A25"/>
    <w:rsid w:val="00523AE7"/>
    <w:rsid w:val="00525DE0"/>
    <w:rsid w:val="00526125"/>
    <w:rsid w:val="005267D6"/>
    <w:rsid w:val="00531C7C"/>
    <w:rsid w:val="005323EC"/>
    <w:rsid w:val="00532682"/>
    <w:rsid w:val="00533D2D"/>
    <w:rsid w:val="00534192"/>
    <w:rsid w:val="00534AB7"/>
    <w:rsid w:val="00535EB9"/>
    <w:rsid w:val="00536D19"/>
    <w:rsid w:val="00537D1A"/>
    <w:rsid w:val="005406B3"/>
    <w:rsid w:val="00541803"/>
    <w:rsid w:val="00541C3C"/>
    <w:rsid w:val="00541C96"/>
    <w:rsid w:val="00542948"/>
    <w:rsid w:val="00545371"/>
    <w:rsid w:val="0054547B"/>
    <w:rsid w:val="00545BCF"/>
    <w:rsid w:val="005466AF"/>
    <w:rsid w:val="00546790"/>
    <w:rsid w:val="0054695D"/>
    <w:rsid w:val="0054710F"/>
    <w:rsid w:val="005472F8"/>
    <w:rsid w:val="00547666"/>
    <w:rsid w:val="0055016D"/>
    <w:rsid w:val="00551121"/>
    <w:rsid w:val="00551743"/>
    <w:rsid w:val="00551B2E"/>
    <w:rsid w:val="00551FA2"/>
    <w:rsid w:val="005538D9"/>
    <w:rsid w:val="00553B55"/>
    <w:rsid w:val="00553FEC"/>
    <w:rsid w:val="0055482F"/>
    <w:rsid w:val="00554A6F"/>
    <w:rsid w:val="00555FD4"/>
    <w:rsid w:val="00557ABD"/>
    <w:rsid w:val="00557C44"/>
    <w:rsid w:val="005603D4"/>
    <w:rsid w:val="005608A7"/>
    <w:rsid w:val="00560D11"/>
    <w:rsid w:val="00561A01"/>
    <w:rsid w:val="00563007"/>
    <w:rsid w:val="00563387"/>
    <w:rsid w:val="00564984"/>
    <w:rsid w:val="00566A7C"/>
    <w:rsid w:val="005672FD"/>
    <w:rsid w:val="00567779"/>
    <w:rsid w:val="005678AB"/>
    <w:rsid w:val="00570B3E"/>
    <w:rsid w:val="00570B7F"/>
    <w:rsid w:val="0057106B"/>
    <w:rsid w:val="00571097"/>
    <w:rsid w:val="00573CA6"/>
    <w:rsid w:val="005742ED"/>
    <w:rsid w:val="00574FB6"/>
    <w:rsid w:val="005805C9"/>
    <w:rsid w:val="00581166"/>
    <w:rsid w:val="0058267B"/>
    <w:rsid w:val="00582C64"/>
    <w:rsid w:val="00582D9E"/>
    <w:rsid w:val="00583565"/>
    <w:rsid w:val="00583842"/>
    <w:rsid w:val="00583874"/>
    <w:rsid w:val="00584055"/>
    <w:rsid w:val="005856A7"/>
    <w:rsid w:val="00585CA6"/>
    <w:rsid w:val="00586314"/>
    <w:rsid w:val="0058663A"/>
    <w:rsid w:val="00586AD9"/>
    <w:rsid w:val="0059001A"/>
    <w:rsid w:val="0059196F"/>
    <w:rsid w:val="00591C96"/>
    <w:rsid w:val="00592E77"/>
    <w:rsid w:val="005934BE"/>
    <w:rsid w:val="00593F9D"/>
    <w:rsid w:val="00593FED"/>
    <w:rsid w:val="00594671"/>
    <w:rsid w:val="00594CAD"/>
    <w:rsid w:val="00594F9C"/>
    <w:rsid w:val="005953B5"/>
    <w:rsid w:val="0059544C"/>
    <w:rsid w:val="005963B6"/>
    <w:rsid w:val="00596A82"/>
    <w:rsid w:val="00597459"/>
    <w:rsid w:val="00597FBF"/>
    <w:rsid w:val="005A0C78"/>
    <w:rsid w:val="005A19B2"/>
    <w:rsid w:val="005A38C8"/>
    <w:rsid w:val="005A412B"/>
    <w:rsid w:val="005A5C25"/>
    <w:rsid w:val="005A5E75"/>
    <w:rsid w:val="005A66C2"/>
    <w:rsid w:val="005A6BF9"/>
    <w:rsid w:val="005A749F"/>
    <w:rsid w:val="005A7CEA"/>
    <w:rsid w:val="005B0620"/>
    <w:rsid w:val="005B21DE"/>
    <w:rsid w:val="005B3C24"/>
    <w:rsid w:val="005B6970"/>
    <w:rsid w:val="005C00BB"/>
    <w:rsid w:val="005C2042"/>
    <w:rsid w:val="005C26E7"/>
    <w:rsid w:val="005C37AE"/>
    <w:rsid w:val="005C4703"/>
    <w:rsid w:val="005C475E"/>
    <w:rsid w:val="005C52D7"/>
    <w:rsid w:val="005C566F"/>
    <w:rsid w:val="005C68D4"/>
    <w:rsid w:val="005C74BE"/>
    <w:rsid w:val="005C7E83"/>
    <w:rsid w:val="005D1E22"/>
    <w:rsid w:val="005D2A8A"/>
    <w:rsid w:val="005D3920"/>
    <w:rsid w:val="005D43C2"/>
    <w:rsid w:val="005D48F9"/>
    <w:rsid w:val="005D6216"/>
    <w:rsid w:val="005D7322"/>
    <w:rsid w:val="005E0669"/>
    <w:rsid w:val="005E2399"/>
    <w:rsid w:val="005E5761"/>
    <w:rsid w:val="005E71EB"/>
    <w:rsid w:val="005F010F"/>
    <w:rsid w:val="005F0254"/>
    <w:rsid w:val="005F07A6"/>
    <w:rsid w:val="005F0EF8"/>
    <w:rsid w:val="005F1ABD"/>
    <w:rsid w:val="005F375E"/>
    <w:rsid w:val="005F6682"/>
    <w:rsid w:val="005F6970"/>
    <w:rsid w:val="005F6F9D"/>
    <w:rsid w:val="005F7021"/>
    <w:rsid w:val="005F72DD"/>
    <w:rsid w:val="00601365"/>
    <w:rsid w:val="00602026"/>
    <w:rsid w:val="00602FA2"/>
    <w:rsid w:val="006033CD"/>
    <w:rsid w:val="00603A3A"/>
    <w:rsid w:val="00604412"/>
    <w:rsid w:val="00606A0B"/>
    <w:rsid w:val="006073DA"/>
    <w:rsid w:val="006107BF"/>
    <w:rsid w:val="00610E75"/>
    <w:rsid w:val="00610F62"/>
    <w:rsid w:val="00611F0F"/>
    <w:rsid w:val="00613E53"/>
    <w:rsid w:val="0061531D"/>
    <w:rsid w:val="00615E3D"/>
    <w:rsid w:val="006166B9"/>
    <w:rsid w:val="006166EE"/>
    <w:rsid w:val="00616CD2"/>
    <w:rsid w:val="00617166"/>
    <w:rsid w:val="006173C0"/>
    <w:rsid w:val="006204D9"/>
    <w:rsid w:val="00620A00"/>
    <w:rsid w:val="00622BC9"/>
    <w:rsid w:val="006231AE"/>
    <w:rsid w:val="00623615"/>
    <w:rsid w:val="00625165"/>
    <w:rsid w:val="00625935"/>
    <w:rsid w:val="0062611D"/>
    <w:rsid w:val="006261A4"/>
    <w:rsid w:val="00630E95"/>
    <w:rsid w:val="00632EF1"/>
    <w:rsid w:val="006366F5"/>
    <w:rsid w:val="006372E7"/>
    <w:rsid w:val="0063792C"/>
    <w:rsid w:val="00637AAE"/>
    <w:rsid w:val="00637D71"/>
    <w:rsid w:val="00640166"/>
    <w:rsid w:val="006406D6"/>
    <w:rsid w:val="00640F98"/>
    <w:rsid w:val="00641136"/>
    <w:rsid w:val="006414DD"/>
    <w:rsid w:val="00642829"/>
    <w:rsid w:val="00642FF1"/>
    <w:rsid w:val="00643052"/>
    <w:rsid w:val="006440EC"/>
    <w:rsid w:val="00644BDE"/>
    <w:rsid w:val="00645478"/>
    <w:rsid w:val="00645CD9"/>
    <w:rsid w:val="00646472"/>
    <w:rsid w:val="00646A1F"/>
    <w:rsid w:val="006472AF"/>
    <w:rsid w:val="006479A0"/>
    <w:rsid w:val="006479DF"/>
    <w:rsid w:val="00647A32"/>
    <w:rsid w:val="006516F8"/>
    <w:rsid w:val="00651744"/>
    <w:rsid w:val="0065318E"/>
    <w:rsid w:val="00653978"/>
    <w:rsid w:val="00653B7D"/>
    <w:rsid w:val="00654C4A"/>
    <w:rsid w:val="0065546D"/>
    <w:rsid w:val="0065574A"/>
    <w:rsid w:val="0065581C"/>
    <w:rsid w:val="00655C96"/>
    <w:rsid w:val="00655FE8"/>
    <w:rsid w:val="00657652"/>
    <w:rsid w:val="006602F8"/>
    <w:rsid w:val="00660D1A"/>
    <w:rsid w:val="0066222D"/>
    <w:rsid w:val="006633B2"/>
    <w:rsid w:val="00663D83"/>
    <w:rsid w:val="00664BA7"/>
    <w:rsid w:val="00665A8B"/>
    <w:rsid w:val="00665EEF"/>
    <w:rsid w:val="00666DEF"/>
    <w:rsid w:val="006713AA"/>
    <w:rsid w:val="00671980"/>
    <w:rsid w:val="0067275C"/>
    <w:rsid w:val="00673671"/>
    <w:rsid w:val="00673AE4"/>
    <w:rsid w:val="00673C24"/>
    <w:rsid w:val="00674017"/>
    <w:rsid w:val="00674AF7"/>
    <w:rsid w:val="00674FEA"/>
    <w:rsid w:val="00677BC0"/>
    <w:rsid w:val="00680F06"/>
    <w:rsid w:val="00680F1F"/>
    <w:rsid w:val="006819D0"/>
    <w:rsid w:val="00681E7A"/>
    <w:rsid w:val="00682266"/>
    <w:rsid w:val="00683C6F"/>
    <w:rsid w:val="00683E9D"/>
    <w:rsid w:val="0068415A"/>
    <w:rsid w:val="00685A43"/>
    <w:rsid w:val="0068600A"/>
    <w:rsid w:val="0068644F"/>
    <w:rsid w:val="006866E9"/>
    <w:rsid w:val="00686754"/>
    <w:rsid w:val="006869B2"/>
    <w:rsid w:val="00686C69"/>
    <w:rsid w:val="00687175"/>
    <w:rsid w:val="00687419"/>
    <w:rsid w:val="006879AF"/>
    <w:rsid w:val="00694CD5"/>
    <w:rsid w:val="00694FBA"/>
    <w:rsid w:val="00697870"/>
    <w:rsid w:val="006A0573"/>
    <w:rsid w:val="006A11A8"/>
    <w:rsid w:val="006A18F1"/>
    <w:rsid w:val="006A2A82"/>
    <w:rsid w:val="006A34A1"/>
    <w:rsid w:val="006A350F"/>
    <w:rsid w:val="006A51DC"/>
    <w:rsid w:val="006A56EE"/>
    <w:rsid w:val="006A5774"/>
    <w:rsid w:val="006A5D05"/>
    <w:rsid w:val="006A73C7"/>
    <w:rsid w:val="006A7A63"/>
    <w:rsid w:val="006B0EA1"/>
    <w:rsid w:val="006B1172"/>
    <w:rsid w:val="006C21B9"/>
    <w:rsid w:val="006C30CD"/>
    <w:rsid w:val="006C34DB"/>
    <w:rsid w:val="006C46BC"/>
    <w:rsid w:val="006C4A9E"/>
    <w:rsid w:val="006C5392"/>
    <w:rsid w:val="006C5673"/>
    <w:rsid w:val="006C59CB"/>
    <w:rsid w:val="006C5CBA"/>
    <w:rsid w:val="006D02EA"/>
    <w:rsid w:val="006D16A8"/>
    <w:rsid w:val="006D1AE5"/>
    <w:rsid w:val="006D1B58"/>
    <w:rsid w:val="006D22FA"/>
    <w:rsid w:val="006D2E5E"/>
    <w:rsid w:val="006D510D"/>
    <w:rsid w:val="006D54C4"/>
    <w:rsid w:val="006D576F"/>
    <w:rsid w:val="006D5A7C"/>
    <w:rsid w:val="006D6210"/>
    <w:rsid w:val="006E1812"/>
    <w:rsid w:val="006E2359"/>
    <w:rsid w:val="006E465E"/>
    <w:rsid w:val="006E5C10"/>
    <w:rsid w:val="006E7E4D"/>
    <w:rsid w:val="006F081A"/>
    <w:rsid w:val="006F1E8B"/>
    <w:rsid w:val="006F265A"/>
    <w:rsid w:val="006F2B9B"/>
    <w:rsid w:val="006F2C36"/>
    <w:rsid w:val="006F55E5"/>
    <w:rsid w:val="006F797A"/>
    <w:rsid w:val="007012CF"/>
    <w:rsid w:val="007017D3"/>
    <w:rsid w:val="00705999"/>
    <w:rsid w:val="00705ED8"/>
    <w:rsid w:val="00706D81"/>
    <w:rsid w:val="00707543"/>
    <w:rsid w:val="00710093"/>
    <w:rsid w:val="00710548"/>
    <w:rsid w:val="007108C2"/>
    <w:rsid w:val="007108EC"/>
    <w:rsid w:val="00711C22"/>
    <w:rsid w:val="00712985"/>
    <w:rsid w:val="00712DFD"/>
    <w:rsid w:val="0071458F"/>
    <w:rsid w:val="00714B7F"/>
    <w:rsid w:val="00715CE3"/>
    <w:rsid w:val="007165BB"/>
    <w:rsid w:val="00717AD4"/>
    <w:rsid w:val="00720027"/>
    <w:rsid w:val="00720401"/>
    <w:rsid w:val="0072067A"/>
    <w:rsid w:val="00721375"/>
    <w:rsid w:val="00721450"/>
    <w:rsid w:val="0072168F"/>
    <w:rsid w:val="00723705"/>
    <w:rsid w:val="007252A5"/>
    <w:rsid w:val="00725466"/>
    <w:rsid w:val="00725A19"/>
    <w:rsid w:val="007262C9"/>
    <w:rsid w:val="007269FE"/>
    <w:rsid w:val="00727401"/>
    <w:rsid w:val="0073057A"/>
    <w:rsid w:val="00732659"/>
    <w:rsid w:val="007328D3"/>
    <w:rsid w:val="007362B3"/>
    <w:rsid w:val="00736969"/>
    <w:rsid w:val="00736B03"/>
    <w:rsid w:val="00741B14"/>
    <w:rsid w:val="00742BD1"/>
    <w:rsid w:val="00742E0A"/>
    <w:rsid w:val="00743320"/>
    <w:rsid w:val="007433BE"/>
    <w:rsid w:val="00744F6F"/>
    <w:rsid w:val="0074706E"/>
    <w:rsid w:val="007474E1"/>
    <w:rsid w:val="00747DBE"/>
    <w:rsid w:val="007502D1"/>
    <w:rsid w:val="0075054E"/>
    <w:rsid w:val="00750A78"/>
    <w:rsid w:val="00750B7E"/>
    <w:rsid w:val="00750FF5"/>
    <w:rsid w:val="0075123F"/>
    <w:rsid w:val="007512B0"/>
    <w:rsid w:val="00751587"/>
    <w:rsid w:val="007523F4"/>
    <w:rsid w:val="00752A1B"/>
    <w:rsid w:val="00753441"/>
    <w:rsid w:val="0075389E"/>
    <w:rsid w:val="00754C15"/>
    <w:rsid w:val="00755F2E"/>
    <w:rsid w:val="0075681C"/>
    <w:rsid w:val="007603B5"/>
    <w:rsid w:val="00760A7A"/>
    <w:rsid w:val="007610C5"/>
    <w:rsid w:val="00761A8A"/>
    <w:rsid w:val="0076223F"/>
    <w:rsid w:val="007636AD"/>
    <w:rsid w:val="00763F17"/>
    <w:rsid w:val="007643F2"/>
    <w:rsid w:val="00764F62"/>
    <w:rsid w:val="007665B4"/>
    <w:rsid w:val="0076708E"/>
    <w:rsid w:val="007704B0"/>
    <w:rsid w:val="007708EA"/>
    <w:rsid w:val="007713F4"/>
    <w:rsid w:val="00772001"/>
    <w:rsid w:val="00772388"/>
    <w:rsid w:val="00772A70"/>
    <w:rsid w:val="00772B0E"/>
    <w:rsid w:val="00773B32"/>
    <w:rsid w:val="00774D1E"/>
    <w:rsid w:val="007753FA"/>
    <w:rsid w:val="00775BE5"/>
    <w:rsid w:val="00775DC7"/>
    <w:rsid w:val="00776087"/>
    <w:rsid w:val="007767CD"/>
    <w:rsid w:val="00777FEC"/>
    <w:rsid w:val="00782DDB"/>
    <w:rsid w:val="00783CA2"/>
    <w:rsid w:val="00784CC1"/>
    <w:rsid w:val="00784E95"/>
    <w:rsid w:val="00786875"/>
    <w:rsid w:val="00786877"/>
    <w:rsid w:val="007900AB"/>
    <w:rsid w:val="00791DBE"/>
    <w:rsid w:val="007922F5"/>
    <w:rsid w:val="00793702"/>
    <w:rsid w:val="00794198"/>
    <w:rsid w:val="007949C1"/>
    <w:rsid w:val="007951C5"/>
    <w:rsid w:val="007953D6"/>
    <w:rsid w:val="00797BAA"/>
    <w:rsid w:val="007A0694"/>
    <w:rsid w:val="007A097B"/>
    <w:rsid w:val="007A2734"/>
    <w:rsid w:val="007A6909"/>
    <w:rsid w:val="007A6B8A"/>
    <w:rsid w:val="007A700A"/>
    <w:rsid w:val="007B0041"/>
    <w:rsid w:val="007B1805"/>
    <w:rsid w:val="007B261B"/>
    <w:rsid w:val="007B3F9C"/>
    <w:rsid w:val="007B4DC0"/>
    <w:rsid w:val="007C1017"/>
    <w:rsid w:val="007C2215"/>
    <w:rsid w:val="007C2369"/>
    <w:rsid w:val="007C2C4F"/>
    <w:rsid w:val="007C2D96"/>
    <w:rsid w:val="007C4644"/>
    <w:rsid w:val="007C48C6"/>
    <w:rsid w:val="007C5F3E"/>
    <w:rsid w:val="007C6DD4"/>
    <w:rsid w:val="007C7515"/>
    <w:rsid w:val="007D1FEF"/>
    <w:rsid w:val="007D20A0"/>
    <w:rsid w:val="007D2C42"/>
    <w:rsid w:val="007D2E24"/>
    <w:rsid w:val="007D3699"/>
    <w:rsid w:val="007D3921"/>
    <w:rsid w:val="007D400B"/>
    <w:rsid w:val="007D4A6A"/>
    <w:rsid w:val="007D6B00"/>
    <w:rsid w:val="007D709B"/>
    <w:rsid w:val="007D741C"/>
    <w:rsid w:val="007E194A"/>
    <w:rsid w:val="007E26EA"/>
    <w:rsid w:val="007E2B5A"/>
    <w:rsid w:val="007E35EF"/>
    <w:rsid w:val="007E4C80"/>
    <w:rsid w:val="007E5428"/>
    <w:rsid w:val="007E643A"/>
    <w:rsid w:val="007E7359"/>
    <w:rsid w:val="007F0CF3"/>
    <w:rsid w:val="007F0E26"/>
    <w:rsid w:val="007F1F48"/>
    <w:rsid w:val="007F25EF"/>
    <w:rsid w:val="007F30D6"/>
    <w:rsid w:val="007F3B23"/>
    <w:rsid w:val="007F466E"/>
    <w:rsid w:val="007F6D31"/>
    <w:rsid w:val="007F6DF0"/>
    <w:rsid w:val="00800AF6"/>
    <w:rsid w:val="00801622"/>
    <w:rsid w:val="00802D84"/>
    <w:rsid w:val="00802DA2"/>
    <w:rsid w:val="00804DA8"/>
    <w:rsid w:val="008106A7"/>
    <w:rsid w:val="00810C37"/>
    <w:rsid w:val="00811551"/>
    <w:rsid w:val="008116D7"/>
    <w:rsid w:val="0081193C"/>
    <w:rsid w:val="0081216F"/>
    <w:rsid w:val="00812869"/>
    <w:rsid w:val="00812CA1"/>
    <w:rsid w:val="00813786"/>
    <w:rsid w:val="00813E01"/>
    <w:rsid w:val="00813E5A"/>
    <w:rsid w:val="008159DF"/>
    <w:rsid w:val="00815B30"/>
    <w:rsid w:val="00816EBD"/>
    <w:rsid w:val="008200AD"/>
    <w:rsid w:val="00820334"/>
    <w:rsid w:val="00820C08"/>
    <w:rsid w:val="00821D23"/>
    <w:rsid w:val="00821FD9"/>
    <w:rsid w:val="00822E21"/>
    <w:rsid w:val="00824138"/>
    <w:rsid w:val="008241E9"/>
    <w:rsid w:val="0082567E"/>
    <w:rsid w:val="008263F6"/>
    <w:rsid w:val="0082673D"/>
    <w:rsid w:val="00827097"/>
    <w:rsid w:val="008273DB"/>
    <w:rsid w:val="008277D5"/>
    <w:rsid w:val="00830A2B"/>
    <w:rsid w:val="0083197E"/>
    <w:rsid w:val="00833D20"/>
    <w:rsid w:val="00834538"/>
    <w:rsid w:val="00835118"/>
    <w:rsid w:val="00836057"/>
    <w:rsid w:val="0083631C"/>
    <w:rsid w:val="0084025B"/>
    <w:rsid w:val="00841CC3"/>
    <w:rsid w:val="00843172"/>
    <w:rsid w:val="00844042"/>
    <w:rsid w:val="0084433E"/>
    <w:rsid w:val="00844545"/>
    <w:rsid w:val="00845CAB"/>
    <w:rsid w:val="00846513"/>
    <w:rsid w:val="00852221"/>
    <w:rsid w:val="0085272A"/>
    <w:rsid w:val="0085277B"/>
    <w:rsid w:val="00852F5B"/>
    <w:rsid w:val="00854B7A"/>
    <w:rsid w:val="008559F0"/>
    <w:rsid w:val="00855A98"/>
    <w:rsid w:val="00855E9D"/>
    <w:rsid w:val="00856C4D"/>
    <w:rsid w:val="008627A8"/>
    <w:rsid w:val="00863362"/>
    <w:rsid w:val="00863909"/>
    <w:rsid w:val="00864151"/>
    <w:rsid w:val="00864B50"/>
    <w:rsid w:val="00864C31"/>
    <w:rsid w:val="00865E58"/>
    <w:rsid w:val="00866C7B"/>
    <w:rsid w:val="00867B27"/>
    <w:rsid w:val="00871D7F"/>
    <w:rsid w:val="00871FB2"/>
    <w:rsid w:val="0087419E"/>
    <w:rsid w:val="00875B1C"/>
    <w:rsid w:val="008768BB"/>
    <w:rsid w:val="0087782D"/>
    <w:rsid w:val="0088198A"/>
    <w:rsid w:val="00881A07"/>
    <w:rsid w:val="00881E26"/>
    <w:rsid w:val="00881FDE"/>
    <w:rsid w:val="00883959"/>
    <w:rsid w:val="00884C18"/>
    <w:rsid w:val="00885A21"/>
    <w:rsid w:val="00885F81"/>
    <w:rsid w:val="00887807"/>
    <w:rsid w:val="00890965"/>
    <w:rsid w:val="008920A0"/>
    <w:rsid w:val="00892158"/>
    <w:rsid w:val="008931D5"/>
    <w:rsid w:val="00894C84"/>
    <w:rsid w:val="008950D8"/>
    <w:rsid w:val="00895581"/>
    <w:rsid w:val="00895FB1"/>
    <w:rsid w:val="008A0450"/>
    <w:rsid w:val="008A42D9"/>
    <w:rsid w:val="008A6104"/>
    <w:rsid w:val="008A614A"/>
    <w:rsid w:val="008B0444"/>
    <w:rsid w:val="008B137B"/>
    <w:rsid w:val="008B211E"/>
    <w:rsid w:val="008B65B7"/>
    <w:rsid w:val="008B6B24"/>
    <w:rsid w:val="008B6BF0"/>
    <w:rsid w:val="008B7E56"/>
    <w:rsid w:val="008B7FF6"/>
    <w:rsid w:val="008C01BF"/>
    <w:rsid w:val="008C05D1"/>
    <w:rsid w:val="008C204A"/>
    <w:rsid w:val="008C2386"/>
    <w:rsid w:val="008C26AC"/>
    <w:rsid w:val="008C3BD5"/>
    <w:rsid w:val="008C3E9A"/>
    <w:rsid w:val="008C4A5F"/>
    <w:rsid w:val="008C5255"/>
    <w:rsid w:val="008C5898"/>
    <w:rsid w:val="008C62B9"/>
    <w:rsid w:val="008C766A"/>
    <w:rsid w:val="008C7AFD"/>
    <w:rsid w:val="008C7BC1"/>
    <w:rsid w:val="008D00ED"/>
    <w:rsid w:val="008D03EC"/>
    <w:rsid w:val="008D0675"/>
    <w:rsid w:val="008D1256"/>
    <w:rsid w:val="008D32A9"/>
    <w:rsid w:val="008E02AA"/>
    <w:rsid w:val="008E15E7"/>
    <w:rsid w:val="008E1C64"/>
    <w:rsid w:val="008E31E0"/>
    <w:rsid w:val="008E3490"/>
    <w:rsid w:val="008E3C24"/>
    <w:rsid w:val="008E3D7A"/>
    <w:rsid w:val="008E4401"/>
    <w:rsid w:val="008E44C0"/>
    <w:rsid w:val="008E4D92"/>
    <w:rsid w:val="008E7C77"/>
    <w:rsid w:val="008F0A86"/>
    <w:rsid w:val="008F1411"/>
    <w:rsid w:val="008F186A"/>
    <w:rsid w:val="008F35FA"/>
    <w:rsid w:val="008F5952"/>
    <w:rsid w:val="008F5F3E"/>
    <w:rsid w:val="008F6099"/>
    <w:rsid w:val="009003C8"/>
    <w:rsid w:val="00900B0D"/>
    <w:rsid w:val="00901D94"/>
    <w:rsid w:val="00901FD6"/>
    <w:rsid w:val="009025D0"/>
    <w:rsid w:val="0090268C"/>
    <w:rsid w:val="00902BB0"/>
    <w:rsid w:val="00903B1F"/>
    <w:rsid w:val="009041B4"/>
    <w:rsid w:val="00905BEF"/>
    <w:rsid w:val="0090727D"/>
    <w:rsid w:val="00907494"/>
    <w:rsid w:val="009077A0"/>
    <w:rsid w:val="0091150B"/>
    <w:rsid w:val="009118B2"/>
    <w:rsid w:val="00915B7C"/>
    <w:rsid w:val="00916B9C"/>
    <w:rsid w:val="00916C72"/>
    <w:rsid w:val="00916D49"/>
    <w:rsid w:val="009170F3"/>
    <w:rsid w:val="00917E4F"/>
    <w:rsid w:val="00920536"/>
    <w:rsid w:val="00921791"/>
    <w:rsid w:val="009219A6"/>
    <w:rsid w:val="00921E78"/>
    <w:rsid w:val="00922113"/>
    <w:rsid w:val="0092230D"/>
    <w:rsid w:val="00922BE2"/>
    <w:rsid w:val="00924512"/>
    <w:rsid w:val="0092534A"/>
    <w:rsid w:val="00925F6A"/>
    <w:rsid w:val="00926305"/>
    <w:rsid w:val="00926D6C"/>
    <w:rsid w:val="009279FB"/>
    <w:rsid w:val="009305DE"/>
    <w:rsid w:val="00930AF0"/>
    <w:rsid w:val="00931911"/>
    <w:rsid w:val="00932101"/>
    <w:rsid w:val="0093264A"/>
    <w:rsid w:val="009326BA"/>
    <w:rsid w:val="00932F12"/>
    <w:rsid w:val="00933E12"/>
    <w:rsid w:val="00933E26"/>
    <w:rsid w:val="00934E07"/>
    <w:rsid w:val="00935180"/>
    <w:rsid w:val="009353EA"/>
    <w:rsid w:val="00936CB5"/>
    <w:rsid w:val="009403E7"/>
    <w:rsid w:val="0094125D"/>
    <w:rsid w:val="0094227F"/>
    <w:rsid w:val="00943669"/>
    <w:rsid w:val="00943E32"/>
    <w:rsid w:val="0094528A"/>
    <w:rsid w:val="009461C0"/>
    <w:rsid w:val="009478E9"/>
    <w:rsid w:val="00952559"/>
    <w:rsid w:val="00952FE7"/>
    <w:rsid w:val="00953E0F"/>
    <w:rsid w:val="009543B7"/>
    <w:rsid w:val="00954BD4"/>
    <w:rsid w:val="00955086"/>
    <w:rsid w:val="00955198"/>
    <w:rsid w:val="00960651"/>
    <w:rsid w:val="00960874"/>
    <w:rsid w:val="00961F68"/>
    <w:rsid w:val="0096223B"/>
    <w:rsid w:val="00963065"/>
    <w:rsid w:val="00963B54"/>
    <w:rsid w:val="00963C4A"/>
    <w:rsid w:val="009644FE"/>
    <w:rsid w:val="00964E84"/>
    <w:rsid w:val="009657CA"/>
    <w:rsid w:val="0096589C"/>
    <w:rsid w:val="00967396"/>
    <w:rsid w:val="00967989"/>
    <w:rsid w:val="00970511"/>
    <w:rsid w:val="0097054F"/>
    <w:rsid w:val="00971088"/>
    <w:rsid w:val="00973D6C"/>
    <w:rsid w:val="009753F6"/>
    <w:rsid w:val="0097541A"/>
    <w:rsid w:val="00975C50"/>
    <w:rsid w:val="00975DD1"/>
    <w:rsid w:val="009773A2"/>
    <w:rsid w:val="00980026"/>
    <w:rsid w:val="00980107"/>
    <w:rsid w:val="00981115"/>
    <w:rsid w:val="0098250B"/>
    <w:rsid w:val="00986D25"/>
    <w:rsid w:val="009873A0"/>
    <w:rsid w:val="00987BD3"/>
    <w:rsid w:val="00990AB3"/>
    <w:rsid w:val="00990CF3"/>
    <w:rsid w:val="00990FC3"/>
    <w:rsid w:val="00991881"/>
    <w:rsid w:val="009921AD"/>
    <w:rsid w:val="00995C1F"/>
    <w:rsid w:val="0099646C"/>
    <w:rsid w:val="009965C9"/>
    <w:rsid w:val="00996B3E"/>
    <w:rsid w:val="00997845"/>
    <w:rsid w:val="00997FB6"/>
    <w:rsid w:val="009A00C7"/>
    <w:rsid w:val="009A06D1"/>
    <w:rsid w:val="009A105C"/>
    <w:rsid w:val="009A1225"/>
    <w:rsid w:val="009A1A3A"/>
    <w:rsid w:val="009A26C4"/>
    <w:rsid w:val="009A315D"/>
    <w:rsid w:val="009A4284"/>
    <w:rsid w:val="009A4BC1"/>
    <w:rsid w:val="009A5792"/>
    <w:rsid w:val="009A7ED8"/>
    <w:rsid w:val="009A7F51"/>
    <w:rsid w:val="009B00B1"/>
    <w:rsid w:val="009B0659"/>
    <w:rsid w:val="009B2337"/>
    <w:rsid w:val="009B2DBD"/>
    <w:rsid w:val="009B49FD"/>
    <w:rsid w:val="009B4C8E"/>
    <w:rsid w:val="009B55CE"/>
    <w:rsid w:val="009B5628"/>
    <w:rsid w:val="009B56C5"/>
    <w:rsid w:val="009B666A"/>
    <w:rsid w:val="009B6AED"/>
    <w:rsid w:val="009C15DE"/>
    <w:rsid w:val="009C30CE"/>
    <w:rsid w:val="009C3B2C"/>
    <w:rsid w:val="009C3B83"/>
    <w:rsid w:val="009C3FDB"/>
    <w:rsid w:val="009C43C3"/>
    <w:rsid w:val="009C5DC8"/>
    <w:rsid w:val="009C69E2"/>
    <w:rsid w:val="009C727A"/>
    <w:rsid w:val="009C75C0"/>
    <w:rsid w:val="009C7AAE"/>
    <w:rsid w:val="009D0476"/>
    <w:rsid w:val="009D1E00"/>
    <w:rsid w:val="009D23B0"/>
    <w:rsid w:val="009D5150"/>
    <w:rsid w:val="009D59EF"/>
    <w:rsid w:val="009D5ABD"/>
    <w:rsid w:val="009D7FD4"/>
    <w:rsid w:val="009E34CE"/>
    <w:rsid w:val="009E3613"/>
    <w:rsid w:val="009E4895"/>
    <w:rsid w:val="009E5017"/>
    <w:rsid w:val="009F16A6"/>
    <w:rsid w:val="009F16F6"/>
    <w:rsid w:val="009F23DA"/>
    <w:rsid w:val="009F31F9"/>
    <w:rsid w:val="009F3434"/>
    <w:rsid w:val="009F44EC"/>
    <w:rsid w:val="009F4E83"/>
    <w:rsid w:val="009F4EBF"/>
    <w:rsid w:val="009F50F1"/>
    <w:rsid w:val="009F61D9"/>
    <w:rsid w:val="009F630E"/>
    <w:rsid w:val="009F6E96"/>
    <w:rsid w:val="00A00076"/>
    <w:rsid w:val="00A021AF"/>
    <w:rsid w:val="00A0225C"/>
    <w:rsid w:val="00A033E0"/>
    <w:rsid w:val="00A03A8D"/>
    <w:rsid w:val="00A03B74"/>
    <w:rsid w:val="00A03FD5"/>
    <w:rsid w:val="00A05529"/>
    <w:rsid w:val="00A06D2B"/>
    <w:rsid w:val="00A10524"/>
    <w:rsid w:val="00A10C1D"/>
    <w:rsid w:val="00A11950"/>
    <w:rsid w:val="00A12AF8"/>
    <w:rsid w:val="00A139E1"/>
    <w:rsid w:val="00A13B06"/>
    <w:rsid w:val="00A14BBB"/>
    <w:rsid w:val="00A14BFB"/>
    <w:rsid w:val="00A154EB"/>
    <w:rsid w:val="00A15944"/>
    <w:rsid w:val="00A1595E"/>
    <w:rsid w:val="00A16612"/>
    <w:rsid w:val="00A17007"/>
    <w:rsid w:val="00A17435"/>
    <w:rsid w:val="00A17AAF"/>
    <w:rsid w:val="00A17F10"/>
    <w:rsid w:val="00A209BC"/>
    <w:rsid w:val="00A20B7F"/>
    <w:rsid w:val="00A20B8D"/>
    <w:rsid w:val="00A21072"/>
    <w:rsid w:val="00A21DEC"/>
    <w:rsid w:val="00A21F6D"/>
    <w:rsid w:val="00A225DF"/>
    <w:rsid w:val="00A2265E"/>
    <w:rsid w:val="00A22880"/>
    <w:rsid w:val="00A233E8"/>
    <w:rsid w:val="00A258FB"/>
    <w:rsid w:val="00A2676D"/>
    <w:rsid w:val="00A2686B"/>
    <w:rsid w:val="00A27335"/>
    <w:rsid w:val="00A279B8"/>
    <w:rsid w:val="00A30367"/>
    <w:rsid w:val="00A31346"/>
    <w:rsid w:val="00A32203"/>
    <w:rsid w:val="00A34C71"/>
    <w:rsid w:val="00A35AFD"/>
    <w:rsid w:val="00A41544"/>
    <w:rsid w:val="00A42B61"/>
    <w:rsid w:val="00A4329A"/>
    <w:rsid w:val="00A443D1"/>
    <w:rsid w:val="00A467E2"/>
    <w:rsid w:val="00A46D30"/>
    <w:rsid w:val="00A501DA"/>
    <w:rsid w:val="00A54CAE"/>
    <w:rsid w:val="00A5509F"/>
    <w:rsid w:val="00A564BA"/>
    <w:rsid w:val="00A5670D"/>
    <w:rsid w:val="00A570A1"/>
    <w:rsid w:val="00A57362"/>
    <w:rsid w:val="00A578B6"/>
    <w:rsid w:val="00A6065F"/>
    <w:rsid w:val="00A60BEA"/>
    <w:rsid w:val="00A61B7D"/>
    <w:rsid w:val="00A63134"/>
    <w:rsid w:val="00A63267"/>
    <w:rsid w:val="00A645F8"/>
    <w:rsid w:val="00A65DA8"/>
    <w:rsid w:val="00A661D8"/>
    <w:rsid w:val="00A67B56"/>
    <w:rsid w:val="00A7168C"/>
    <w:rsid w:val="00A74EC9"/>
    <w:rsid w:val="00A76368"/>
    <w:rsid w:val="00A76D26"/>
    <w:rsid w:val="00A76EF9"/>
    <w:rsid w:val="00A76F81"/>
    <w:rsid w:val="00A777F0"/>
    <w:rsid w:val="00A80437"/>
    <w:rsid w:val="00A82C03"/>
    <w:rsid w:val="00A83ADE"/>
    <w:rsid w:val="00A83C93"/>
    <w:rsid w:val="00A84134"/>
    <w:rsid w:val="00A853A4"/>
    <w:rsid w:val="00A857E4"/>
    <w:rsid w:val="00A862C6"/>
    <w:rsid w:val="00A879EF"/>
    <w:rsid w:val="00A87BF9"/>
    <w:rsid w:val="00A9046B"/>
    <w:rsid w:val="00A904C1"/>
    <w:rsid w:val="00A90EF8"/>
    <w:rsid w:val="00A926A8"/>
    <w:rsid w:val="00A929AE"/>
    <w:rsid w:val="00A92A15"/>
    <w:rsid w:val="00A932B9"/>
    <w:rsid w:val="00A9699A"/>
    <w:rsid w:val="00A96C64"/>
    <w:rsid w:val="00AA0707"/>
    <w:rsid w:val="00AA0986"/>
    <w:rsid w:val="00AA115A"/>
    <w:rsid w:val="00AA240C"/>
    <w:rsid w:val="00AA58D5"/>
    <w:rsid w:val="00AA5D9B"/>
    <w:rsid w:val="00AA72ED"/>
    <w:rsid w:val="00AA7598"/>
    <w:rsid w:val="00AB0013"/>
    <w:rsid w:val="00AB032C"/>
    <w:rsid w:val="00AB0389"/>
    <w:rsid w:val="00AB0D87"/>
    <w:rsid w:val="00AB0FCE"/>
    <w:rsid w:val="00AB2C47"/>
    <w:rsid w:val="00AB3206"/>
    <w:rsid w:val="00AB4020"/>
    <w:rsid w:val="00AB60C3"/>
    <w:rsid w:val="00AC213E"/>
    <w:rsid w:val="00AC3336"/>
    <w:rsid w:val="00AC47FE"/>
    <w:rsid w:val="00AC689A"/>
    <w:rsid w:val="00AC7774"/>
    <w:rsid w:val="00AC78B2"/>
    <w:rsid w:val="00AC7A97"/>
    <w:rsid w:val="00AC7FE7"/>
    <w:rsid w:val="00AD09AD"/>
    <w:rsid w:val="00AD0EDE"/>
    <w:rsid w:val="00AD6114"/>
    <w:rsid w:val="00AE053B"/>
    <w:rsid w:val="00AE156C"/>
    <w:rsid w:val="00AE201C"/>
    <w:rsid w:val="00AE5D9B"/>
    <w:rsid w:val="00AF019C"/>
    <w:rsid w:val="00AF1835"/>
    <w:rsid w:val="00AF2B51"/>
    <w:rsid w:val="00AF47BF"/>
    <w:rsid w:val="00AF73EF"/>
    <w:rsid w:val="00AF74A5"/>
    <w:rsid w:val="00B00035"/>
    <w:rsid w:val="00B01B5E"/>
    <w:rsid w:val="00B02328"/>
    <w:rsid w:val="00B04119"/>
    <w:rsid w:val="00B045DE"/>
    <w:rsid w:val="00B05487"/>
    <w:rsid w:val="00B1285E"/>
    <w:rsid w:val="00B13ABD"/>
    <w:rsid w:val="00B1460A"/>
    <w:rsid w:val="00B14BF4"/>
    <w:rsid w:val="00B152E6"/>
    <w:rsid w:val="00B15D00"/>
    <w:rsid w:val="00B16D5F"/>
    <w:rsid w:val="00B20547"/>
    <w:rsid w:val="00B21C33"/>
    <w:rsid w:val="00B226CC"/>
    <w:rsid w:val="00B25180"/>
    <w:rsid w:val="00B25884"/>
    <w:rsid w:val="00B26E16"/>
    <w:rsid w:val="00B305F1"/>
    <w:rsid w:val="00B327C5"/>
    <w:rsid w:val="00B32ACD"/>
    <w:rsid w:val="00B33054"/>
    <w:rsid w:val="00B330C4"/>
    <w:rsid w:val="00B3435C"/>
    <w:rsid w:val="00B36BDF"/>
    <w:rsid w:val="00B4168A"/>
    <w:rsid w:val="00B429CC"/>
    <w:rsid w:val="00B44BE3"/>
    <w:rsid w:val="00B46739"/>
    <w:rsid w:val="00B46AB0"/>
    <w:rsid w:val="00B46B4B"/>
    <w:rsid w:val="00B47215"/>
    <w:rsid w:val="00B474BC"/>
    <w:rsid w:val="00B5077E"/>
    <w:rsid w:val="00B515AF"/>
    <w:rsid w:val="00B52333"/>
    <w:rsid w:val="00B5390C"/>
    <w:rsid w:val="00B53AF6"/>
    <w:rsid w:val="00B545AB"/>
    <w:rsid w:val="00B56BAA"/>
    <w:rsid w:val="00B5786D"/>
    <w:rsid w:val="00B57D74"/>
    <w:rsid w:val="00B60191"/>
    <w:rsid w:val="00B62A00"/>
    <w:rsid w:val="00B6309C"/>
    <w:rsid w:val="00B638EC"/>
    <w:rsid w:val="00B642D0"/>
    <w:rsid w:val="00B64644"/>
    <w:rsid w:val="00B64CEE"/>
    <w:rsid w:val="00B651F1"/>
    <w:rsid w:val="00B65C65"/>
    <w:rsid w:val="00B70D69"/>
    <w:rsid w:val="00B70F59"/>
    <w:rsid w:val="00B710AB"/>
    <w:rsid w:val="00B72071"/>
    <w:rsid w:val="00B728D6"/>
    <w:rsid w:val="00B731DA"/>
    <w:rsid w:val="00B7345A"/>
    <w:rsid w:val="00B74045"/>
    <w:rsid w:val="00B741DA"/>
    <w:rsid w:val="00B74592"/>
    <w:rsid w:val="00B75BB0"/>
    <w:rsid w:val="00B75F19"/>
    <w:rsid w:val="00B7627D"/>
    <w:rsid w:val="00B77A53"/>
    <w:rsid w:val="00B80051"/>
    <w:rsid w:val="00B80EC8"/>
    <w:rsid w:val="00B8134D"/>
    <w:rsid w:val="00B84FFD"/>
    <w:rsid w:val="00B8592C"/>
    <w:rsid w:val="00B869FA"/>
    <w:rsid w:val="00B86A37"/>
    <w:rsid w:val="00B87E64"/>
    <w:rsid w:val="00B9145D"/>
    <w:rsid w:val="00B91CCA"/>
    <w:rsid w:val="00B93CE4"/>
    <w:rsid w:val="00B93D4F"/>
    <w:rsid w:val="00B93EEA"/>
    <w:rsid w:val="00B9648F"/>
    <w:rsid w:val="00B96522"/>
    <w:rsid w:val="00BA04A4"/>
    <w:rsid w:val="00BA081D"/>
    <w:rsid w:val="00BA1111"/>
    <w:rsid w:val="00BA1F19"/>
    <w:rsid w:val="00BA2C32"/>
    <w:rsid w:val="00BA7A76"/>
    <w:rsid w:val="00BA7BF4"/>
    <w:rsid w:val="00BA7CB5"/>
    <w:rsid w:val="00BA7D51"/>
    <w:rsid w:val="00BA7DAD"/>
    <w:rsid w:val="00BB00C3"/>
    <w:rsid w:val="00BB02FA"/>
    <w:rsid w:val="00BB04DF"/>
    <w:rsid w:val="00BB085C"/>
    <w:rsid w:val="00BB0D97"/>
    <w:rsid w:val="00BB1A88"/>
    <w:rsid w:val="00BB2B25"/>
    <w:rsid w:val="00BB374E"/>
    <w:rsid w:val="00BB4724"/>
    <w:rsid w:val="00BB5807"/>
    <w:rsid w:val="00BB5C38"/>
    <w:rsid w:val="00BB5D58"/>
    <w:rsid w:val="00BB7037"/>
    <w:rsid w:val="00BB7936"/>
    <w:rsid w:val="00BC0853"/>
    <w:rsid w:val="00BC08BC"/>
    <w:rsid w:val="00BC0C9B"/>
    <w:rsid w:val="00BC0E8C"/>
    <w:rsid w:val="00BC28A7"/>
    <w:rsid w:val="00BC2ABA"/>
    <w:rsid w:val="00BC3639"/>
    <w:rsid w:val="00BC364A"/>
    <w:rsid w:val="00BC3C62"/>
    <w:rsid w:val="00BC70B4"/>
    <w:rsid w:val="00BC7C59"/>
    <w:rsid w:val="00BD16FB"/>
    <w:rsid w:val="00BD2418"/>
    <w:rsid w:val="00BD2577"/>
    <w:rsid w:val="00BD263F"/>
    <w:rsid w:val="00BD4060"/>
    <w:rsid w:val="00BD7EED"/>
    <w:rsid w:val="00BE0239"/>
    <w:rsid w:val="00BE0BC3"/>
    <w:rsid w:val="00BE1489"/>
    <w:rsid w:val="00BE181C"/>
    <w:rsid w:val="00BE3C01"/>
    <w:rsid w:val="00BE3F6D"/>
    <w:rsid w:val="00BE69E4"/>
    <w:rsid w:val="00BE7426"/>
    <w:rsid w:val="00BF0444"/>
    <w:rsid w:val="00BF0B78"/>
    <w:rsid w:val="00BF0E35"/>
    <w:rsid w:val="00BF154E"/>
    <w:rsid w:val="00BF1E7F"/>
    <w:rsid w:val="00BF1FE1"/>
    <w:rsid w:val="00BF388C"/>
    <w:rsid w:val="00BF42EA"/>
    <w:rsid w:val="00BF4553"/>
    <w:rsid w:val="00BF48B0"/>
    <w:rsid w:val="00BF56D0"/>
    <w:rsid w:val="00BF692D"/>
    <w:rsid w:val="00BF6C6B"/>
    <w:rsid w:val="00BF701D"/>
    <w:rsid w:val="00BF75C7"/>
    <w:rsid w:val="00C033AA"/>
    <w:rsid w:val="00C0359C"/>
    <w:rsid w:val="00C03A06"/>
    <w:rsid w:val="00C04399"/>
    <w:rsid w:val="00C04A59"/>
    <w:rsid w:val="00C05250"/>
    <w:rsid w:val="00C05B96"/>
    <w:rsid w:val="00C07132"/>
    <w:rsid w:val="00C103EA"/>
    <w:rsid w:val="00C11F84"/>
    <w:rsid w:val="00C129FF"/>
    <w:rsid w:val="00C12EDC"/>
    <w:rsid w:val="00C14919"/>
    <w:rsid w:val="00C14AAB"/>
    <w:rsid w:val="00C15328"/>
    <w:rsid w:val="00C154D5"/>
    <w:rsid w:val="00C204DF"/>
    <w:rsid w:val="00C2073F"/>
    <w:rsid w:val="00C20CE7"/>
    <w:rsid w:val="00C22567"/>
    <w:rsid w:val="00C22967"/>
    <w:rsid w:val="00C23937"/>
    <w:rsid w:val="00C23986"/>
    <w:rsid w:val="00C245AE"/>
    <w:rsid w:val="00C24800"/>
    <w:rsid w:val="00C24FD7"/>
    <w:rsid w:val="00C25D7C"/>
    <w:rsid w:val="00C27BD0"/>
    <w:rsid w:val="00C30C64"/>
    <w:rsid w:val="00C31599"/>
    <w:rsid w:val="00C320C8"/>
    <w:rsid w:val="00C328E8"/>
    <w:rsid w:val="00C36719"/>
    <w:rsid w:val="00C376FC"/>
    <w:rsid w:val="00C416A3"/>
    <w:rsid w:val="00C41FD4"/>
    <w:rsid w:val="00C42744"/>
    <w:rsid w:val="00C43155"/>
    <w:rsid w:val="00C4377F"/>
    <w:rsid w:val="00C4587D"/>
    <w:rsid w:val="00C465D5"/>
    <w:rsid w:val="00C46D36"/>
    <w:rsid w:val="00C47F81"/>
    <w:rsid w:val="00C50903"/>
    <w:rsid w:val="00C523B7"/>
    <w:rsid w:val="00C526F3"/>
    <w:rsid w:val="00C52C08"/>
    <w:rsid w:val="00C54BB2"/>
    <w:rsid w:val="00C55EF0"/>
    <w:rsid w:val="00C568E6"/>
    <w:rsid w:val="00C57D30"/>
    <w:rsid w:val="00C57FA6"/>
    <w:rsid w:val="00C64665"/>
    <w:rsid w:val="00C64CB9"/>
    <w:rsid w:val="00C64CCF"/>
    <w:rsid w:val="00C66B9D"/>
    <w:rsid w:val="00C676D1"/>
    <w:rsid w:val="00C67E35"/>
    <w:rsid w:val="00C703DC"/>
    <w:rsid w:val="00C715F3"/>
    <w:rsid w:val="00C72563"/>
    <w:rsid w:val="00C72BB8"/>
    <w:rsid w:val="00C739E3"/>
    <w:rsid w:val="00C73C28"/>
    <w:rsid w:val="00C75B89"/>
    <w:rsid w:val="00C76213"/>
    <w:rsid w:val="00C7726A"/>
    <w:rsid w:val="00C77A39"/>
    <w:rsid w:val="00C808F1"/>
    <w:rsid w:val="00C815AB"/>
    <w:rsid w:val="00C81D92"/>
    <w:rsid w:val="00C81FC1"/>
    <w:rsid w:val="00C835BF"/>
    <w:rsid w:val="00C845BC"/>
    <w:rsid w:val="00C85D81"/>
    <w:rsid w:val="00C87A0E"/>
    <w:rsid w:val="00C91168"/>
    <w:rsid w:val="00C91586"/>
    <w:rsid w:val="00C91982"/>
    <w:rsid w:val="00C921B0"/>
    <w:rsid w:val="00C92688"/>
    <w:rsid w:val="00C94B32"/>
    <w:rsid w:val="00C950A0"/>
    <w:rsid w:val="00C96D84"/>
    <w:rsid w:val="00C97960"/>
    <w:rsid w:val="00CA0C5B"/>
    <w:rsid w:val="00CA1D2F"/>
    <w:rsid w:val="00CA51B1"/>
    <w:rsid w:val="00CA747C"/>
    <w:rsid w:val="00CA762A"/>
    <w:rsid w:val="00CA7785"/>
    <w:rsid w:val="00CA7A20"/>
    <w:rsid w:val="00CB06B9"/>
    <w:rsid w:val="00CB0A64"/>
    <w:rsid w:val="00CB0D86"/>
    <w:rsid w:val="00CB0FC0"/>
    <w:rsid w:val="00CB3347"/>
    <w:rsid w:val="00CB36B3"/>
    <w:rsid w:val="00CB4636"/>
    <w:rsid w:val="00CB46F6"/>
    <w:rsid w:val="00CB4828"/>
    <w:rsid w:val="00CB4876"/>
    <w:rsid w:val="00CB5187"/>
    <w:rsid w:val="00CB6631"/>
    <w:rsid w:val="00CB6861"/>
    <w:rsid w:val="00CB69D9"/>
    <w:rsid w:val="00CB6B78"/>
    <w:rsid w:val="00CC085F"/>
    <w:rsid w:val="00CC0C78"/>
    <w:rsid w:val="00CC1964"/>
    <w:rsid w:val="00CC1C7C"/>
    <w:rsid w:val="00CC1CCD"/>
    <w:rsid w:val="00CC217C"/>
    <w:rsid w:val="00CC2CD8"/>
    <w:rsid w:val="00CC4AC5"/>
    <w:rsid w:val="00CC52E3"/>
    <w:rsid w:val="00CC5738"/>
    <w:rsid w:val="00CC5D27"/>
    <w:rsid w:val="00CC5F59"/>
    <w:rsid w:val="00CC63FC"/>
    <w:rsid w:val="00CC7443"/>
    <w:rsid w:val="00CC7619"/>
    <w:rsid w:val="00CD03B5"/>
    <w:rsid w:val="00CD0F61"/>
    <w:rsid w:val="00CD1B8A"/>
    <w:rsid w:val="00CD54FF"/>
    <w:rsid w:val="00CD6D2A"/>
    <w:rsid w:val="00CD6EDC"/>
    <w:rsid w:val="00CD7F83"/>
    <w:rsid w:val="00CE099B"/>
    <w:rsid w:val="00CE18B4"/>
    <w:rsid w:val="00CE2C76"/>
    <w:rsid w:val="00CE2E33"/>
    <w:rsid w:val="00CE75C2"/>
    <w:rsid w:val="00CF157D"/>
    <w:rsid w:val="00CF31FC"/>
    <w:rsid w:val="00CF3A06"/>
    <w:rsid w:val="00CF3AF5"/>
    <w:rsid w:val="00CF5243"/>
    <w:rsid w:val="00CF53C8"/>
    <w:rsid w:val="00CF5ABB"/>
    <w:rsid w:val="00CF60CF"/>
    <w:rsid w:val="00CF6371"/>
    <w:rsid w:val="00CF67D5"/>
    <w:rsid w:val="00CF6B5B"/>
    <w:rsid w:val="00CF7576"/>
    <w:rsid w:val="00CF77D1"/>
    <w:rsid w:val="00CF79FD"/>
    <w:rsid w:val="00D0206D"/>
    <w:rsid w:val="00D0278E"/>
    <w:rsid w:val="00D034CF"/>
    <w:rsid w:val="00D03A21"/>
    <w:rsid w:val="00D0517D"/>
    <w:rsid w:val="00D05FA0"/>
    <w:rsid w:val="00D062AA"/>
    <w:rsid w:val="00D06D36"/>
    <w:rsid w:val="00D1131C"/>
    <w:rsid w:val="00D11707"/>
    <w:rsid w:val="00D1398C"/>
    <w:rsid w:val="00D1402D"/>
    <w:rsid w:val="00D14C26"/>
    <w:rsid w:val="00D14C2E"/>
    <w:rsid w:val="00D1514A"/>
    <w:rsid w:val="00D152C6"/>
    <w:rsid w:val="00D16770"/>
    <w:rsid w:val="00D203E5"/>
    <w:rsid w:val="00D20ABC"/>
    <w:rsid w:val="00D20ADB"/>
    <w:rsid w:val="00D2102A"/>
    <w:rsid w:val="00D21A2B"/>
    <w:rsid w:val="00D22A07"/>
    <w:rsid w:val="00D22A0E"/>
    <w:rsid w:val="00D22D7C"/>
    <w:rsid w:val="00D23659"/>
    <w:rsid w:val="00D26CEA"/>
    <w:rsid w:val="00D30124"/>
    <w:rsid w:val="00D30FF3"/>
    <w:rsid w:val="00D316AA"/>
    <w:rsid w:val="00D32DF4"/>
    <w:rsid w:val="00D34B13"/>
    <w:rsid w:val="00D34EA4"/>
    <w:rsid w:val="00D35024"/>
    <w:rsid w:val="00D35709"/>
    <w:rsid w:val="00D358B5"/>
    <w:rsid w:val="00D358E3"/>
    <w:rsid w:val="00D36151"/>
    <w:rsid w:val="00D37D69"/>
    <w:rsid w:val="00D37F04"/>
    <w:rsid w:val="00D40796"/>
    <w:rsid w:val="00D407AB"/>
    <w:rsid w:val="00D43210"/>
    <w:rsid w:val="00D44902"/>
    <w:rsid w:val="00D44E29"/>
    <w:rsid w:val="00D4501C"/>
    <w:rsid w:val="00D4551C"/>
    <w:rsid w:val="00D45C33"/>
    <w:rsid w:val="00D46936"/>
    <w:rsid w:val="00D4730F"/>
    <w:rsid w:val="00D47357"/>
    <w:rsid w:val="00D47908"/>
    <w:rsid w:val="00D5365E"/>
    <w:rsid w:val="00D53CA6"/>
    <w:rsid w:val="00D5474B"/>
    <w:rsid w:val="00D550E0"/>
    <w:rsid w:val="00D55F80"/>
    <w:rsid w:val="00D560EA"/>
    <w:rsid w:val="00D5671E"/>
    <w:rsid w:val="00D56F5C"/>
    <w:rsid w:val="00D5737B"/>
    <w:rsid w:val="00D61552"/>
    <w:rsid w:val="00D615AC"/>
    <w:rsid w:val="00D61DF7"/>
    <w:rsid w:val="00D62DD3"/>
    <w:rsid w:val="00D63F56"/>
    <w:rsid w:val="00D65FAC"/>
    <w:rsid w:val="00D673E7"/>
    <w:rsid w:val="00D67464"/>
    <w:rsid w:val="00D70182"/>
    <w:rsid w:val="00D70226"/>
    <w:rsid w:val="00D706B5"/>
    <w:rsid w:val="00D70B46"/>
    <w:rsid w:val="00D71061"/>
    <w:rsid w:val="00D7272D"/>
    <w:rsid w:val="00D73615"/>
    <w:rsid w:val="00D73B6B"/>
    <w:rsid w:val="00D74AE1"/>
    <w:rsid w:val="00D7680E"/>
    <w:rsid w:val="00D768A9"/>
    <w:rsid w:val="00D77E00"/>
    <w:rsid w:val="00D8018D"/>
    <w:rsid w:val="00D80658"/>
    <w:rsid w:val="00D81110"/>
    <w:rsid w:val="00D814ED"/>
    <w:rsid w:val="00D84234"/>
    <w:rsid w:val="00D8729A"/>
    <w:rsid w:val="00D877C7"/>
    <w:rsid w:val="00D87871"/>
    <w:rsid w:val="00D90A33"/>
    <w:rsid w:val="00D90C17"/>
    <w:rsid w:val="00D90FB3"/>
    <w:rsid w:val="00D91E5B"/>
    <w:rsid w:val="00D93CD6"/>
    <w:rsid w:val="00D96B6F"/>
    <w:rsid w:val="00D96C68"/>
    <w:rsid w:val="00D97ACD"/>
    <w:rsid w:val="00DA140C"/>
    <w:rsid w:val="00DA574C"/>
    <w:rsid w:val="00DA6CBA"/>
    <w:rsid w:val="00DA7544"/>
    <w:rsid w:val="00DB1651"/>
    <w:rsid w:val="00DB2151"/>
    <w:rsid w:val="00DB2C46"/>
    <w:rsid w:val="00DB322B"/>
    <w:rsid w:val="00DB32C2"/>
    <w:rsid w:val="00DB4BAD"/>
    <w:rsid w:val="00DB51F6"/>
    <w:rsid w:val="00DB54E2"/>
    <w:rsid w:val="00DB7962"/>
    <w:rsid w:val="00DC16D6"/>
    <w:rsid w:val="00DC19F9"/>
    <w:rsid w:val="00DC38C4"/>
    <w:rsid w:val="00DC4012"/>
    <w:rsid w:val="00DC47E5"/>
    <w:rsid w:val="00DC5391"/>
    <w:rsid w:val="00DC58A8"/>
    <w:rsid w:val="00DC6F78"/>
    <w:rsid w:val="00DD0A7A"/>
    <w:rsid w:val="00DD1826"/>
    <w:rsid w:val="00DD18F8"/>
    <w:rsid w:val="00DD32DF"/>
    <w:rsid w:val="00DD380B"/>
    <w:rsid w:val="00DD3CA9"/>
    <w:rsid w:val="00DD516A"/>
    <w:rsid w:val="00DD57D3"/>
    <w:rsid w:val="00DD5AE5"/>
    <w:rsid w:val="00DD5C80"/>
    <w:rsid w:val="00DD743E"/>
    <w:rsid w:val="00DE052B"/>
    <w:rsid w:val="00DE0705"/>
    <w:rsid w:val="00DE1A4A"/>
    <w:rsid w:val="00DE25A1"/>
    <w:rsid w:val="00DE2823"/>
    <w:rsid w:val="00DE2BEB"/>
    <w:rsid w:val="00DE2D61"/>
    <w:rsid w:val="00DE4D04"/>
    <w:rsid w:val="00DE5CE0"/>
    <w:rsid w:val="00DE6078"/>
    <w:rsid w:val="00DE64A5"/>
    <w:rsid w:val="00DE6807"/>
    <w:rsid w:val="00DE6A6C"/>
    <w:rsid w:val="00DF136B"/>
    <w:rsid w:val="00DF2B9C"/>
    <w:rsid w:val="00DF39A2"/>
    <w:rsid w:val="00DF5F48"/>
    <w:rsid w:val="00DF64AA"/>
    <w:rsid w:val="00DF7258"/>
    <w:rsid w:val="00DF7C01"/>
    <w:rsid w:val="00E00AA6"/>
    <w:rsid w:val="00E00DF3"/>
    <w:rsid w:val="00E01814"/>
    <w:rsid w:val="00E02816"/>
    <w:rsid w:val="00E037E3"/>
    <w:rsid w:val="00E04F87"/>
    <w:rsid w:val="00E05028"/>
    <w:rsid w:val="00E05180"/>
    <w:rsid w:val="00E06742"/>
    <w:rsid w:val="00E06FB0"/>
    <w:rsid w:val="00E07E4A"/>
    <w:rsid w:val="00E07E68"/>
    <w:rsid w:val="00E10D05"/>
    <w:rsid w:val="00E11759"/>
    <w:rsid w:val="00E11B99"/>
    <w:rsid w:val="00E12804"/>
    <w:rsid w:val="00E12BBA"/>
    <w:rsid w:val="00E14ED0"/>
    <w:rsid w:val="00E15088"/>
    <w:rsid w:val="00E1554A"/>
    <w:rsid w:val="00E158D1"/>
    <w:rsid w:val="00E16082"/>
    <w:rsid w:val="00E221E3"/>
    <w:rsid w:val="00E240A3"/>
    <w:rsid w:val="00E243FF"/>
    <w:rsid w:val="00E25AA6"/>
    <w:rsid w:val="00E264B5"/>
    <w:rsid w:val="00E2713B"/>
    <w:rsid w:val="00E27A3A"/>
    <w:rsid w:val="00E27B8C"/>
    <w:rsid w:val="00E31614"/>
    <w:rsid w:val="00E320C4"/>
    <w:rsid w:val="00E3328C"/>
    <w:rsid w:val="00E33DF6"/>
    <w:rsid w:val="00E347BA"/>
    <w:rsid w:val="00E35473"/>
    <w:rsid w:val="00E355B3"/>
    <w:rsid w:val="00E35D51"/>
    <w:rsid w:val="00E367DC"/>
    <w:rsid w:val="00E36DCC"/>
    <w:rsid w:val="00E40B62"/>
    <w:rsid w:val="00E418B0"/>
    <w:rsid w:val="00E42421"/>
    <w:rsid w:val="00E432B4"/>
    <w:rsid w:val="00E43EEA"/>
    <w:rsid w:val="00E44DDB"/>
    <w:rsid w:val="00E4678C"/>
    <w:rsid w:val="00E47A59"/>
    <w:rsid w:val="00E47C44"/>
    <w:rsid w:val="00E508C2"/>
    <w:rsid w:val="00E50CD9"/>
    <w:rsid w:val="00E5108A"/>
    <w:rsid w:val="00E52AFD"/>
    <w:rsid w:val="00E532B9"/>
    <w:rsid w:val="00E54A4D"/>
    <w:rsid w:val="00E54A9F"/>
    <w:rsid w:val="00E54BC9"/>
    <w:rsid w:val="00E54EF5"/>
    <w:rsid w:val="00E565D8"/>
    <w:rsid w:val="00E5664D"/>
    <w:rsid w:val="00E63107"/>
    <w:rsid w:val="00E63D29"/>
    <w:rsid w:val="00E64813"/>
    <w:rsid w:val="00E64B2B"/>
    <w:rsid w:val="00E64DE5"/>
    <w:rsid w:val="00E674B4"/>
    <w:rsid w:val="00E70923"/>
    <w:rsid w:val="00E70F15"/>
    <w:rsid w:val="00E71148"/>
    <w:rsid w:val="00E719A4"/>
    <w:rsid w:val="00E721AD"/>
    <w:rsid w:val="00E72670"/>
    <w:rsid w:val="00E72BE9"/>
    <w:rsid w:val="00E740A4"/>
    <w:rsid w:val="00E75A02"/>
    <w:rsid w:val="00E766CC"/>
    <w:rsid w:val="00E77B37"/>
    <w:rsid w:val="00E77C8A"/>
    <w:rsid w:val="00E8004F"/>
    <w:rsid w:val="00E80C42"/>
    <w:rsid w:val="00E80F3A"/>
    <w:rsid w:val="00E82BA4"/>
    <w:rsid w:val="00E83F8C"/>
    <w:rsid w:val="00E84358"/>
    <w:rsid w:val="00E84394"/>
    <w:rsid w:val="00E84CDD"/>
    <w:rsid w:val="00E861C0"/>
    <w:rsid w:val="00E86678"/>
    <w:rsid w:val="00E86798"/>
    <w:rsid w:val="00E86BD0"/>
    <w:rsid w:val="00E86FF1"/>
    <w:rsid w:val="00E87221"/>
    <w:rsid w:val="00E8733E"/>
    <w:rsid w:val="00E87C4A"/>
    <w:rsid w:val="00E90096"/>
    <w:rsid w:val="00E911A3"/>
    <w:rsid w:val="00E911DA"/>
    <w:rsid w:val="00E91DAB"/>
    <w:rsid w:val="00E92A55"/>
    <w:rsid w:val="00E92CFC"/>
    <w:rsid w:val="00E952F8"/>
    <w:rsid w:val="00E9576D"/>
    <w:rsid w:val="00E9622D"/>
    <w:rsid w:val="00EA09BD"/>
    <w:rsid w:val="00EA164C"/>
    <w:rsid w:val="00EA2353"/>
    <w:rsid w:val="00EA2379"/>
    <w:rsid w:val="00EA26A5"/>
    <w:rsid w:val="00EA3901"/>
    <w:rsid w:val="00EA65F9"/>
    <w:rsid w:val="00EA695D"/>
    <w:rsid w:val="00EA7247"/>
    <w:rsid w:val="00EB13A4"/>
    <w:rsid w:val="00EB2837"/>
    <w:rsid w:val="00EB3B9B"/>
    <w:rsid w:val="00EB4480"/>
    <w:rsid w:val="00EB595C"/>
    <w:rsid w:val="00EB5BE2"/>
    <w:rsid w:val="00EB775A"/>
    <w:rsid w:val="00EB7BC6"/>
    <w:rsid w:val="00EC02EB"/>
    <w:rsid w:val="00EC1A89"/>
    <w:rsid w:val="00EC3021"/>
    <w:rsid w:val="00EC3793"/>
    <w:rsid w:val="00EC4364"/>
    <w:rsid w:val="00EC4475"/>
    <w:rsid w:val="00EC5573"/>
    <w:rsid w:val="00EC667A"/>
    <w:rsid w:val="00EC6CF4"/>
    <w:rsid w:val="00EC78EB"/>
    <w:rsid w:val="00EC790D"/>
    <w:rsid w:val="00EC7D4F"/>
    <w:rsid w:val="00EC7F32"/>
    <w:rsid w:val="00ED1292"/>
    <w:rsid w:val="00ED1B91"/>
    <w:rsid w:val="00ED29B7"/>
    <w:rsid w:val="00ED2A95"/>
    <w:rsid w:val="00ED2B8F"/>
    <w:rsid w:val="00ED3106"/>
    <w:rsid w:val="00ED3BD7"/>
    <w:rsid w:val="00ED3EFE"/>
    <w:rsid w:val="00ED4567"/>
    <w:rsid w:val="00ED48D8"/>
    <w:rsid w:val="00ED6305"/>
    <w:rsid w:val="00ED756E"/>
    <w:rsid w:val="00EE0CD8"/>
    <w:rsid w:val="00EE11C2"/>
    <w:rsid w:val="00EE11F8"/>
    <w:rsid w:val="00EE2AE5"/>
    <w:rsid w:val="00EE4D6A"/>
    <w:rsid w:val="00EE57D6"/>
    <w:rsid w:val="00EE6AB2"/>
    <w:rsid w:val="00EE7938"/>
    <w:rsid w:val="00EE7AF2"/>
    <w:rsid w:val="00EF0B6A"/>
    <w:rsid w:val="00EF319E"/>
    <w:rsid w:val="00EF4C20"/>
    <w:rsid w:val="00EF66FF"/>
    <w:rsid w:val="00F01566"/>
    <w:rsid w:val="00F01EB7"/>
    <w:rsid w:val="00F03262"/>
    <w:rsid w:val="00F03FED"/>
    <w:rsid w:val="00F06506"/>
    <w:rsid w:val="00F117E9"/>
    <w:rsid w:val="00F11E9B"/>
    <w:rsid w:val="00F14149"/>
    <w:rsid w:val="00F1432F"/>
    <w:rsid w:val="00F1444F"/>
    <w:rsid w:val="00F14559"/>
    <w:rsid w:val="00F14A5B"/>
    <w:rsid w:val="00F14CE3"/>
    <w:rsid w:val="00F16FB3"/>
    <w:rsid w:val="00F174DF"/>
    <w:rsid w:val="00F17C4F"/>
    <w:rsid w:val="00F20D89"/>
    <w:rsid w:val="00F217E4"/>
    <w:rsid w:val="00F2184A"/>
    <w:rsid w:val="00F2265B"/>
    <w:rsid w:val="00F2352A"/>
    <w:rsid w:val="00F25C6C"/>
    <w:rsid w:val="00F26047"/>
    <w:rsid w:val="00F26E31"/>
    <w:rsid w:val="00F27CA5"/>
    <w:rsid w:val="00F27FD8"/>
    <w:rsid w:val="00F30DA1"/>
    <w:rsid w:val="00F3136A"/>
    <w:rsid w:val="00F31410"/>
    <w:rsid w:val="00F3217E"/>
    <w:rsid w:val="00F32FA5"/>
    <w:rsid w:val="00F3323C"/>
    <w:rsid w:val="00F33449"/>
    <w:rsid w:val="00F337A9"/>
    <w:rsid w:val="00F3454E"/>
    <w:rsid w:val="00F346DE"/>
    <w:rsid w:val="00F34DC6"/>
    <w:rsid w:val="00F3543B"/>
    <w:rsid w:val="00F35ED1"/>
    <w:rsid w:val="00F36462"/>
    <w:rsid w:val="00F37EFD"/>
    <w:rsid w:val="00F4013F"/>
    <w:rsid w:val="00F40430"/>
    <w:rsid w:val="00F404ED"/>
    <w:rsid w:val="00F41783"/>
    <w:rsid w:val="00F42E26"/>
    <w:rsid w:val="00F4300F"/>
    <w:rsid w:val="00F4360F"/>
    <w:rsid w:val="00F44547"/>
    <w:rsid w:val="00F451C9"/>
    <w:rsid w:val="00F50617"/>
    <w:rsid w:val="00F52431"/>
    <w:rsid w:val="00F53F9A"/>
    <w:rsid w:val="00F545C5"/>
    <w:rsid w:val="00F54DAE"/>
    <w:rsid w:val="00F55043"/>
    <w:rsid w:val="00F556ED"/>
    <w:rsid w:val="00F56EC3"/>
    <w:rsid w:val="00F57621"/>
    <w:rsid w:val="00F577F1"/>
    <w:rsid w:val="00F57F28"/>
    <w:rsid w:val="00F602CC"/>
    <w:rsid w:val="00F60542"/>
    <w:rsid w:val="00F61515"/>
    <w:rsid w:val="00F61EE3"/>
    <w:rsid w:val="00F620E6"/>
    <w:rsid w:val="00F623DB"/>
    <w:rsid w:val="00F62681"/>
    <w:rsid w:val="00F629D1"/>
    <w:rsid w:val="00F6337C"/>
    <w:rsid w:val="00F643C9"/>
    <w:rsid w:val="00F64AC2"/>
    <w:rsid w:val="00F6552A"/>
    <w:rsid w:val="00F65AA1"/>
    <w:rsid w:val="00F6686B"/>
    <w:rsid w:val="00F6696A"/>
    <w:rsid w:val="00F67437"/>
    <w:rsid w:val="00F67822"/>
    <w:rsid w:val="00F67D00"/>
    <w:rsid w:val="00F709A3"/>
    <w:rsid w:val="00F71502"/>
    <w:rsid w:val="00F717A2"/>
    <w:rsid w:val="00F7192D"/>
    <w:rsid w:val="00F724FF"/>
    <w:rsid w:val="00F729C3"/>
    <w:rsid w:val="00F72D3A"/>
    <w:rsid w:val="00F73ABF"/>
    <w:rsid w:val="00F74371"/>
    <w:rsid w:val="00F76C1A"/>
    <w:rsid w:val="00F77436"/>
    <w:rsid w:val="00F7758B"/>
    <w:rsid w:val="00F77C56"/>
    <w:rsid w:val="00F77FFC"/>
    <w:rsid w:val="00F80B85"/>
    <w:rsid w:val="00F811FD"/>
    <w:rsid w:val="00F8158C"/>
    <w:rsid w:val="00F81F8E"/>
    <w:rsid w:val="00F8207A"/>
    <w:rsid w:val="00F82F37"/>
    <w:rsid w:val="00F83054"/>
    <w:rsid w:val="00F842DF"/>
    <w:rsid w:val="00F85AA7"/>
    <w:rsid w:val="00F85AE7"/>
    <w:rsid w:val="00F8649A"/>
    <w:rsid w:val="00F8795C"/>
    <w:rsid w:val="00F9027D"/>
    <w:rsid w:val="00F90470"/>
    <w:rsid w:val="00F90571"/>
    <w:rsid w:val="00F9125B"/>
    <w:rsid w:val="00F97BD5"/>
    <w:rsid w:val="00F97C43"/>
    <w:rsid w:val="00FA231E"/>
    <w:rsid w:val="00FA2877"/>
    <w:rsid w:val="00FA2B0F"/>
    <w:rsid w:val="00FA2F12"/>
    <w:rsid w:val="00FA3205"/>
    <w:rsid w:val="00FA37A4"/>
    <w:rsid w:val="00FA3BCF"/>
    <w:rsid w:val="00FA4CE5"/>
    <w:rsid w:val="00FA57A3"/>
    <w:rsid w:val="00FA6F55"/>
    <w:rsid w:val="00FA78F2"/>
    <w:rsid w:val="00FB03C8"/>
    <w:rsid w:val="00FB41AA"/>
    <w:rsid w:val="00FB42A4"/>
    <w:rsid w:val="00FB4B92"/>
    <w:rsid w:val="00FB6C97"/>
    <w:rsid w:val="00FC135E"/>
    <w:rsid w:val="00FC1622"/>
    <w:rsid w:val="00FC20D4"/>
    <w:rsid w:val="00FC2491"/>
    <w:rsid w:val="00FC2739"/>
    <w:rsid w:val="00FC33EB"/>
    <w:rsid w:val="00FC3A36"/>
    <w:rsid w:val="00FC4168"/>
    <w:rsid w:val="00FC4BB5"/>
    <w:rsid w:val="00FC4EF9"/>
    <w:rsid w:val="00FC6186"/>
    <w:rsid w:val="00FC7256"/>
    <w:rsid w:val="00FD09FF"/>
    <w:rsid w:val="00FD1833"/>
    <w:rsid w:val="00FD391A"/>
    <w:rsid w:val="00FD5D74"/>
    <w:rsid w:val="00FD6B47"/>
    <w:rsid w:val="00FD6CBA"/>
    <w:rsid w:val="00FD7264"/>
    <w:rsid w:val="00FD7853"/>
    <w:rsid w:val="00FD7CF9"/>
    <w:rsid w:val="00FE0C74"/>
    <w:rsid w:val="00FE21D6"/>
    <w:rsid w:val="00FE381D"/>
    <w:rsid w:val="00FE459E"/>
    <w:rsid w:val="00FE4692"/>
    <w:rsid w:val="00FE5021"/>
    <w:rsid w:val="00FE50EA"/>
    <w:rsid w:val="00FE548F"/>
    <w:rsid w:val="00FF02FA"/>
    <w:rsid w:val="00FF1286"/>
    <w:rsid w:val="00FF14DA"/>
    <w:rsid w:val="00FF1BAC"/>
    <w:rsid w:val="00FF1F20"/>
    <w:rsid w:val="00FF2ECB"/>
    <w:rsid w:val="00FF51B0"/>
    <w:rsid w:val="00FF59BA"/>
    <w:rsid w:val="00FF610D"/>
    <w:rsid w:val="00FF64D2"/>
    <w:rsid w:val="00FF78A8"/>
    <w:rsid w:val="00FF7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1643D2A6"/>
  <w15:chartTrackingRefBased/>
  <w15:docId w15:val="{7602BCAC-2175-48A2-B0E0-58B7CE2F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62611D"/>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62611D"/>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62611D"/>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uiPriority w:val="20"/>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
    <w:link w:val="Prrafodelista"/>
    <w:uiPriority w:val="34"/>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62611D"/>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62611D"/>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62611D"/>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62611D"/>
    <w:pPr>
      <w:keepNext/>
      <w:spacing w:before="240" w:line="276" w:lineRule="auto"/>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62611D"/>
    <w:pPr>
      <w:keepNext/>
      <w:numPr>
        <w:numId w:val="27"/>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62611D"/>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62611D"/>
    <w:rPr>
      <w:rFonts w:ascii="Arial Narrow" w:hAnsi="Arial Narrow"/>
      <w:b/>
      <w:bCs/>
      <w:sz w:val="22"/>
      <w:szCs w:val="24"/>
      <w:lang w:eastAsia="es-ES"/>
    </w:rPr>
  </w:style>
  <w:style w:type="numbering" w:customStyle="1" w:styleId="Estilo1">
    <w:name w:val="Estilo1"/>
    <w:uiPriority w:val="99"/>
    <w:rsid w:val="0062611D"/>
    <w:pPr>
      <w:numPr>
        <w:numId w:val="21"/>
      </w:numPr>
    </w:pPr>
  </w:style>
  <w:style w:type="paragraph" w:customStyle="1" w:styleId="CaptulosTtulo2">
    <w:name w:val="Capítulos  (Título 2)"/>
    <w:basedOn w:val="Normal"/>
    <w:rsid w:val="0062611D"/>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62611D"/>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62611D"/>
    <w:rPr>
      <w:b/>
      <w:bCs/>
      <w:sz w:val="24"/>
      <w:szCs w:val="24"/>
      <w:lang w:eastAsia="es-ES"/>
    </w:rPr>
  </w:style>
  <w:style w:type="character" w:customStyle="1" w:styleId="Ttulo5Car">
    <w:name w:val="Título 5 Car"/>
    <w:link w:val="Ttulo5"/>
    <w:uiPriority w:val="9"/>
    <w:rsid w:val="0062611D"/>
    <w:rPr>
      <w:rFonts w:ascii="Arial Narrow" w:hAnsi="Arial Narrow"/>
      <w:b/>
      <w:sz w:val="22"/>
      <w:szCs w:val="24"/>
      <w:lang w:eastAsia="es-ES"/>
    </w:rPr>
  </w:style>
  <w:style w:type="paragraph" w:customStyle="1" w:styleId="Invias-VietaAlfabetica">
    <w:name w:val="Invias-Viñeta Alfabetica"/>
    <w:next w:val="Normal"/>
    <w:uiPriority w:val="99"/>
    <w:qFormat/>
    <w:rsid w:val="0062611D"/>
    <w:pPr>
      <w:numPr>
        <w:numId w:val="2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62611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62611D"/>
    <w:rPr>
      <w:rFonts w:ascii="Arial Narrow" w:hAnsi="Arial Narrow"/>
      <w:sz w:val="24"/>
      <w:szCs w:val="24"/>
      <w:lang w:val="en-US" w:eastAsia="es-ES"/>
    </w:rPr>
  </w:style>
  <w:style w:type="paragraph" w:styleId="TtuloTDC">
    <w:name w:val="TOC Heading"/>
    <w:basedOn w:val="Ttulo1"/>
    <w:next w:val="Normal"/>
    <w:uiPriority w:val="39"/>
    <w:unhideWhenUsed/>
    <w:qFormat/>
    <w:rsid w:val="0062611D"/>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62611D"/>
    <w:pPr>
      <w:tabs>
        <w:tab w:val="right" w:leader="dot" w:pos="8828"/>
      </w:tabs>
      <w:spacing w:after="100" w:line="276" w:lineRule="auto"/>
    </w:pPr>
    <w:rPr>
      <w:rFonts w:ascii="Arial" w:eastAsia="Calibri" w:hAnsi="Arial" w:cs="Arial"/>
      <w:b/>
      <w:noProof/>
      <w:color w:val="3B3838"/>
      <w:sz w:val="20"/>
      <w:szCs w:val="22"/>
      <w:lang w:eastAsia="en-US"/>
    </w:rPr>
  </w:style>
  <w:style w:type="paragraph" w:styleId="TDC2">
    <w:name w:val="toc 2"/>
    <w:basedOn w:val="Normal"/>
    <w:next w:val="Normal"/>
    <w:autoRedefine/>
    <w:uiPriority w:val="39"/>
    <w:unhideWhenUsed/>
    <w:rsid w:val="0062611D"/>
    <w:pPr>
      <w:tabs>
        <w:tab w:val="left" w:pos="880"/>
        <w:tab w:val="right" w:leader="dot" w:pos="8828"/>
      </w:tabs>
      <w:spacing w:after="100" w:line="259" w:lineRule="auto"/>
      <w:ind w:left="200"/>
    </w:pPr>
    <w:rPr>
      <w:rFonts w:ascii="Arial" w:eastAsia="Calibri" w:hAnsi="Arial" w:cs="Arial"/>
      <w:color w:val="3B3838"/>
      <w:sz w:val="20"/>
      <w:szCs w:val="22"/>
      <w:lang w:eastAsia="en-US"/>
    </w:rPr>
  </w:style>
  <w:style w:type="paragraph" w:styleId="TDC3">
    <w:name w:val="toc 3"/>
    <w:basedOn w:val="Normal"/>
    <w:next w:val="Normal"/>
    <w:autoRedefine/>
    <w:uiPriority w:val="39"/>
    <w:unhideWhenUsed/>
    <w:rsid w:val="0062611D"/>
    <w:pPr>
      <w:tabs>
        <w:tab w:val="left" w:pos="567"/>
        <w:tab w:val="left" w:pos="1134"/>
        <w:tab w:val="right" w:leader="dot" w:pos="8828"/>
      </w:tabs>
      <w:spacing w:after="100" w:line="259" w:lineRule="auto"/>
      <w:ind w:left="142" w:firstLine="298"/>
    </w:pPr>
    <w:rPr>
      <w:rFonts w:ascii="Calibri" w:eastAsia="Yu Mincho" w:hAnsi="Calibri"/>
      <w:sz w:val="22"/>
      <w:szCs w:val="22"/>
      <w:lang w:eastAsia="es-CO"/>
    </w:rPr>
  </w:style>
  <w:style w:type="character" w:customStyle="1" w:styleId="Mencinsinresolver1">
    <w:name w:val="Mención sin resolver1"/>
    <w:uiPriority w:val="99"/>
    <w:semiHidden/>
    <w:unhideWhenUsed/>
    <w:rsid w:val="0062611D"/>
    <w:rPr>
      <w:color w:val="808080"/>
      <w:shd w:val="clear" w:color="auto" w:fill="E6E6E6"/>
    </w:rPr>
  </w:style>
  <w:style w:type="character" w:customStyle="1" w:styleId="spelle">
    <w:name w:val="spelle"/>
    <w:rsid w:val="0062611D"/>
  </w:style>
  <w:style w:type="paragraph" w:customStyle="1" w:styleId="Capitulo3">
    <w:name w:val="Capitulo 3"/>
    <w:basedOn w:val="Literales"/>
    <w:qFormat/>
    <w:rsid w:val="0062611D"/>
    <w:pPr>
      <w:numPr>
        <w:numId w:val="25"/>
      </w:numPr>
      <w:tabs>
        <w:tab w:val="num" w:pos="360"/>
      </w:tabs>
      <w:ind w:left="5889"/>
    </w:pPr>
  </w:style>
  <w:style w:type="paragraph" w:customStyle="1" w:styleId="Capitulo1">
    <w:name w:val="Capitulo 1"/>
    <w:basedOn w:val="Literales"/>
    <w:qFormat/>
    <w:rsid w:val="0062611D"/>
    <w:pPr>
      <w:numPr>
        <w:numId w:val="0"/>
      </w:numPr>
      <w:ind w:left="720" w:hanging="360"/>
    </w:pPr>
  </w:style>
  <w:style w:type="paragraph" w:customStyle="1" w:styleId="Capitulo2">
    <w:name w:val="Capitulo 2"/>
    <w:basedOn w:val="Literales"/>
    <w:autoRedefine/>
    <w:qFormat/>
    <w:rsid w:val="0062611D"/>
    <w:pPr>
      <w:numPr>
        <w:numId w:val="26"/>
      </w:numPr>
      <w:tabs>
        <w:tab w:val="left" w:pos="851"/>
      </w:tabs>
      <w:ind w:left="720"/>
      <w:jc w:val="both"/>
    </w:pPr>
    <w:rPr>
      <w:color w:val="3B3838"/>
    </w:rPr>
  </w:style>
  <w:style w:type="paragraph" w:customStyle="1" w:styleId="Captulo4">
    <w:name w:val="Capítulo 4"/>
    <w:basedOn w:val="Normal"/>
    <w:autoRedefine/>
    <w:qFormat/>
    <w:rsid w:val="0062611D"/>
    <w:pPr>
      <w:spacing w:after="200" w:line="276" w:lineRule="auto"/>
      <w:contextualSpacing/>
      <w:jc w:val="both"/>
    </w:pPr>
    <w:rPr>
      <w:rFonts w:ascii="Arial" w:eastAsia="Arial" w:hAnsi="Arial" w:cs="Arial"/>
      <w:b/>
      <w:color w:val="3B3838"/>
      <w:sz w:val="20"/>
      <w:szCs w:val="20"/>
      <w:lang w:eastAsia="en-US"/>
    </w:rPr>
  </w:style>
  <w:style w:type="paragraph" w:customStyle="1" w:styleId="Captulo7">
    <w:name w:val="Capítulo 7"/>
    <w:basedOn w:val="Prrafodelista"/>
    <w:qFormat/>
    <w:rsid w:val="0062611D"/>
    <w:pPr>
      <w:numPr>
        <w:numId w:val="23"/>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62611D"/>
    <w:pPr>
      <w:numPr>
        <w:numId w:val="24"/>
      </w:numPr>
      <w:spacing w:after="200" w:line="276" w:lineRule="auto"/>
    </w:pPr>
    <w:rPr>
      <w:rFonts w:ascii="Arial" w:eastAsia="Calibri" w:hAnsi="Arial" w:cs="Arial"/>
      <w:b/>
      <w:bCs/>
      <w:color w:val="1C1C1C"/>
      <w:sz w:val="20"/>
      <w:szCs w:val="20"/>
      <w:lang w:val="es-CO"/>
    </w:rPr>
  </w:style>
  <w:style w:type="paragraph" w:customStyle="1" w:styleId="Captulo9">
    <w:name w:val="Capítulo 9"/>
    <w:basedOn w:val="Captulo7"/>
    <w:qFormat/>
    <w:rsid w:val="0062611D"/>
    <w:pPr>
      <w:numPr>
        <w:numId w:val="28"/>
      </w:numPr>
      <w:tabs>
        <w:tab w:val="num" w:pos="360"/>
      </w:tabs>
      <w:ind w:left="1037" w:hanging="357"/>
    </w:pPr>
    <w:rPr>
      <w:color w:val="3B3838"/>
    </w:rPr>
  </w:style>
  <w:style w:type="paragraph" w:styleId="Revisin">
    <w:name w:val="Revision"/>
    <w:hidden/>
    <w:uiPriority w:val="99"/>
    <w:semiHidden/>
    <w:rsid w:val="0062611D"/>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62611D"/>
    <w:rPr>
      <w:color w:val="808080"/>
      <w:shd w:val="clear" w:color="auto" w:fill="E6E6E6"/>
    </w:rPr>
  </w:style>
  <w:style w:type="character" w:styleId="Textodelmarcadordeposicin">
    <w:name w:val="Placeholder Text"/>
    <w:uiPriority w:val="99"/>
    <w:semiHidden/>
    <w:rsid w:val="0062611D"/>
    <w:rPr>
      <w:color w:val="808080"/>
    </w:rPr>
  </w:style>
  <w:style w:type="character" w:customStyle="1" w:styleId="Mencinsinresolver3">
    <w:name w:val="Mención sin resolver3"/>
    <w:uiPriority w:val="99"/>
    <w:semiHidden/>
    <w:unhideWhenUsed/>
    <w:rsid w:val="0062611D"/>
    <w:rPr>
      <w:color w:val="808080"/>
      <w:shd w:val="clear" w:color="auto" w:fill="E6E6E6"/>
    </w:rPr>
  </w:style>
  <w:style w:type="character" w:customStyle="1" w:styleId="Mencinsinresolver30">
    <w:name w:val="Mención sin resolver30"/>
    <w:uiPriority w:val="99"/>
    <w:semiHidden/>
    <w:unhideWhenUsed/>
    <w:rsid w:val="0062611D"/>
    <w:rPr>
      <w:color w:val="808080"/>
      <w:shd w:val="clear" w:color="auto" w:fill="E6E6E6"/>
    </w:rPr>
  </w:style>
  <w:style w:type="paragraph" w:customStyle="1" w:styleId="clusulas">
    <w:name w:val="cláusulas"/>
    <w:basedOn w:val="Normal"/>
    <w:qFormat/>
    <w:rsid w:val="0062611D"/>
    <w:pPr>
      <w:numPr>
        <w:numId w:val="29"/>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m-423956075009029384invias-capitulo">
    <w:name w:val="m_-423956075009029384invias-capitulo"/>
    <w:basedOn w:val="Normal"/>
    <w:rsid w:val="0062611D"/>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62611D"/>
    <w:pPr>
      <w:spacing w:before="100" w:beforeAutospacing="1" w:after="100" w:afterAutospacing="1"/>
    </w:pPr>
    <w:rPr>
      <w:rFonts w:eastAsia="Calibri"/>
      <w:lang w:eastAsia="es-CO"/>
    </w:rPr>
  </w:style>
  <w:style w:type="paragraph" w:customStyle="1" w:styleId="Capitulo8">
    <w:name w:val="Capitulo 8"/>
    <w:basedOn w:val="Captulo7"/>
    <w:qFormat/>
    <w:rsid w:val="0062611D"/>
    <w:pPr>
      <w:numPr>
        <w:numId w:val="30"/>
      </w:numPr>
      <w:jc w:val="both"/>
    </w:pPr>
  </w:style>
  <w:style w:type="character" w:customStyle="1" w:styleId="Mencinsinresolver300">
    <w:name w:val="Mención sin resolver300"/>
    <w:uiPriority w:val="99"/>
    <w:semiHidden/>
    <w:unhideWhenUsed/>
    <w:rsid w:val="0062611D"/>
    <w:rPr>
      <w:color w:val="808080"/>
      <w:shd w:val="clear" w:color="auto" w:fill="E6E6E6"/>
    </w:rPr>
  </w:style>
  <w:style w:type="character" w:customStyle="1" w:styleId="Mencinsinresolver3000">
    <w:name w:val="Mención sin resolver3000"/>
    <w:uiPriority w:val="99"/>
    <w:semiHidden/>
    <w:unhideWhenUsed/>
    <w:rsid w:val="0062611D"/>
    <w:rPr>
      <w:color w:val="808080"/>
      <w:shd w:val="clear" w:color="auto" w:fill="E6E6E6"/>
    </w:rPr>
  </w:style>
  <w:style w:type="character" w:customStyle="1" w:styleId="Mencinsinresolver30000">
    <w:name w:val="Mención sin resolver30000"/>
    <w:uiPriority w:val="99"/>
    <w:semiHidden/>
    <w:unhideWhenUsed/>
    <w:rsid w:val="0062611D"/>
    <w:rPr>
      <w:color w:val="808080"/>
      <w:shd w:val="clear" w:color="auto" w:fill="E6E6E6"/>
    </w:rPr>
  </w:style>
  <w:style w:type="character" w:customStyle="1" w:styleId="Mencinsinresolver4">
    <w:name w:val="Mención sin resolver4"/>
    <w:uiPriority w:val="99"/>
    <w:rsid w:val="0062611D"/>
    <w:rPr>
      <w:color w:val="605E5C"/>
      <w:shd w:val="clear" w:color="auto" w:fill="E1DFDD"/>
    </w:rPr>
  </w:style>
  <w:style w:type="paragraph" w:styleId="TDC4">
    <w:name w:val="toc 4"/>
    <w:basedOn w:val="Normal"/>
    <w:next w:val="Normal"/>
    <w:autoRedefine/>
    <w:uiPriority w:val="39"/>
    <w:unhideWhenUsed/>
    <w:rsid w:val="0062611D"/>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62611D"/>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62611D"/>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62611D"/>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62611D"/>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62611D"/>
    <w:pPr>
      <w:spacing w:after="100" w:line="259" w:lineRule="auto"/>
      <w:ind w:left="1760"/>
    </w:pPr>
    <w:rPr>
      <w:rFonts w:ascii="Calibri" w:eastAsia="Yu Mincho" w:hAnsi="Calibri" w:cs="Arial"/>
      <w:sz w:val="22"/>
      <w:szCs w:val="22"/>
      <w:lang w:eastAsia="es-CO"/>
    </w:rPr>
  </w:style>
  <w:style w:type="table" w:customStyle="1" w:styleId="Cuadrculadetablaclara1">
    <w:name w:val="Cuadrícula de tabla clara1"/>
    <w:basedOn w:val="Tablanormal"/>
    <w:next w:val="Tablaconcuadrculaclara"/>
    <w:uiPriority w:val="99"/>
    <w:rsid w:val="0062611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611D"/>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199518294">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249850636">
      <w:bodyDiv w:val="1"/>
      <w:marLeft w:val="0"/>
      <w:marRight w:val="0"/>
      <w:marTop w:val="0"/>
      <w:marBottom w:val="0"/>
      <w:divBdr>
        <w:top w:val="none" w:sz="0" w:space="0" w:color="auto"/>
        <w:left w:val="none" w:sz="0" w:space="0" w:color="auto"/>
        <w:bottom w:val="none" w:sz="0" w:space="0" w:color="auto"/>
        <w:right w:val="none" w:sz="0" w:space="0" w:color="auto"/>
      </w:divBdr>
    </w:div>
    <w:div w:id="522523750">
      <w:bodyDiv w:val="1"/>
      <w:marLeft w:val="0"/>
      <w:marRight w:val="0"/>
      <w:marTop w:val="0"/>
      <w:marBottom w:val="0"/>
      <w:divBdr>
        <w:top w:val="none" w:sz="0" w:space="0" w:color="auto"/>
        <w:left w:val="none" w:sz="0" w:space="0" w:color="auto"/>
        <w:bottom w:val="none" w:sz="0" w:space="0" w:color="auto"/>
        <w:right w:val="none" w:sz="0" w:space="0" w:color="auto"/>
      </w:divBdr>
    </w:div>
    <w:div w:id="792867768">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084567218">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191917391">
      <w:bodyDiv w:val="1"/>
      <w:marLeft w:val="0"/>
      <w:marRight w:val="0"/>
      <w:marTop w:val="0"/>
      <w:marBottom w:val="0"/>
      <w:divBdr>
        <w:top w:val="none" w:sz="0" w:space="0" w:color="auto"/>
        <w:left w:val="none" w:sz="0" w:space="0" w:color="auto"/>
        <w:bottom w:val="none" w:sz="0" w:space="0" w:color="auto"/>
        <w:right w:val="none" w:sz="0" w:space="0" w:color="auto"/>
      </w:divBdr>
    </w:div>
    <w:div w:id="1268193102">
      <w:bodyDiv w:val="1"/>
      <w:marLeft w:val="0"/>
      <w:marRight w:val="0"/>
      <w:marTop w:val="0"/>
      <w:marBottom w:val="0"/>
      <w:divBdr>
        <w:top w:val="none" w:sz="0" w:space="0" w:color="auto"/>
        <w:left w:val="none" w:sz="0" w:space="0" w:color="auto"/>
        <w:bottom w:val="none" w:sz="0" w:space="0" w:color="auto"/>
        <w:right w:val="none" w:sz="0" w:space="0" w:color="auto"/>
      </w:divBdr>
    </w:div>
    <w:div w:id="1512838371">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691636393">
      <w:bodyDiv w:val="1"/>
      <w:marLeft w:val="0"/>
      <w:marRight w:val="0"/>
      <w:marTop w:val="0"/>
      <w:marBottom w:val="0"/>
      <w:divBdr>
        <w:top w:val="none" w:sz="0" w:space="0" w:color="auto"/>
        <w:left w:val="none" w:sz="0" w:space="0" w:color="auto"/>
        <w:bottom w:val="none" w:sz="0" w:space="0" w:color="auto"/>
        <w:right w:val="none" w:sz="0" w:space="0" w:color="auto"/>
      </w:divBdr>
    </w:div>
    <w:div w:id="1723403207">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25659551">
      <w:bodyDiv w:val="1"/>
      <w:marLeft w:val="0"/>
      <w:marRight w:val="0"/>
      <w:marTop w:val="0"/>
      <w:marBottom w:val="0"/>
      <w:divBdr>
        <w:top w:val="none" w:sz="0" w:space="0" w:color="auto"/>
        <w:left w:val="none" w:sz="0" w:space="0" w:color="auto"/>
        <w:bottom w:val="none" w:sz="0" w:space="0" w:color="auto"/>
        <w:right w:val="none" w:sz="0" w:space="0" w:color="auto"/>
      </w:divBdr>
    </w:div>
    <w:div w:id="1851948455">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6" Type="http://schemas.openxmlformats.org/officeDocument/2006/relationships/image" Target="media/image3.png"/><Relationship Id="rId107" Type="http://schemas.openxmlformats.org/officeDocument/2006/relationships/image" Target="media/image94.png"/><Relationship Id="rId11" Type="http://schemas.openxmlformats.org/officeDocument/2006/relationships/hyperlink" Target="http://www.dane.gov.co"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hyperlink" Target="http://www.colombiacompra.gov.co/es/Clasificacion/test/pager/callback?_=1396361496688&amp;page=0&amp;field_event_category_value=All&amp;sort=asc&amp;order=Familia%20" TargetMode="External"/><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hyperlink" Target="http://www.supersociedades.gov.co"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hyperlink" Target="http://www.colombiacompra.gov.co/es/Clasificacion/test/pager/callback?_=1396361496688&amp;page=0&amp;field_event_category_value=All&amp;sort=asc&amp;order=Clase%20%20" TargetMode="External"/><Relationship Id="rId129" Type="http://schemas.openxmlformats.org/officeDocument/2006/relationships/header" Target="header2.xml"/><Relationship Id="rId54" Type="http://schemas.openxmlformats.org/officeDocument/2006/relationships/image" Target="media/image41.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header" Target="header3.xml"/><Relationship Id="rId13" Type="http://schemas.openxmlformats.org/officeDocument/2006/relationships/hyperlink" Target="http://www.infraestructura.org.co"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header" Target="header4.xml"/><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09.png"/><Relationship Id="rId8" Type="http://schemas.openxmlformats.org/officeDocument/2006/relationships/hyperlink" Target="http://www.asobancaria.com" TargetMode="Externa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fontTable" Target="fontTable.xml"/><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0.png"/><Relationship Id="rId10" Type="http://schemas.openxmlformats.org/officeDocument/2006/relationships/hyperlink" Target="http://www.colombiacompra.gov.co" TargetMode="Externa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1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1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0EA22-9EE8-4A55-AFB9-6A98470C6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26692</Words>
  <Characters>146807</Characters>
  <Application>Microsoft Office Word</Application>
  <DocSecurity>0</DocSecurity>
  <Lines>1223</Lines>
  <Paragraphs>346</Paragraphs>
  <ScaleCrop>false</ScaleCrop>
  <HeadingPairs>
    <vt:vector size="2" baseType="variant">
      <vt:variant>
        <vt:lpstr>Título</vt:lpstr>
      </vt:variant>
      <vt:variant>
        <vt:i4>1</vt:i4>
      </vt:variant>
    </vt:vector>
  </HeadingPairs>
  <TitlesOfParts>
    <vt:vector size="1" baseType="lpstr">
      <vt:lpstr>Procedimiento</vt:lpstr>
    </vt:vector>
  </TitlesOfParts>
  <Company>Instituto Nacional de Vias</Company>
  <LinksUpToDate>false</LinksUpToDate>
  <CharactersWithSpaces>173153</CharactersWithSpaces>
  <SharedDoc>false</SharedDoc>
  <HLinks>
    <vt:vector size="72" baseType="variant">
      <vt:variant>
        <vt:i4>5701708</vt:i4>
      </vt:variant>
      <vt:variant>
        <vt:i4>207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204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201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198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7798835</vt:i4>
      </vt:variant>
      <vt:variant>
        <vt:i4>114</vt:i4>
      </vt:variant>
      <vt:variant>
        <vt:i4>0</vt:i4>
      </vt:variant>
      <vt:variant>
        <vt:i4>5</vt:i4>
      </vt:variant>
      <vt:variant>
        <vt:lpwstr>http://www.infraestructura.org.co/</vt:lpwstr>
      </vt:variant>
      <vt:variant>
        <vt:lpwstr/>
      </vt:variant>
      <vt:variant>
        <vt:i4>7471153</vt:i4>
      </vt:variant>
      <vt:variant>
        <vt:i4>111</vt:i4>
      </vt:variant>
      <vt:variant>
        <vt:i4>0</vt:i4>
      </vt:variant>
      <vt:variant>
        <vt:i4>5</vt:i4>
      </vt:variant>
      <vt:variant>
        <vt:lpwstr>http://www.supersociedades.gov.co/</vt:lpwstr>
      </vt:variant>
      <vt:variant>
        <vt:lpwstr/>
      </vt:variant>
      <vt:variant>
        <vt:i4>2162726</vt:i4>
      </vt:variant>
      <vt:variant>
        <vt:i4>108</vt:i4>
      </vt:variant>
      <vt:variant>
        <vt:i4>0</vt:i4>
      </vt:variant>
      <vt:variant>
        <vt:i4>5</vt:i4>
      </vt:variant>
      <vt:variant>
        <vt:lpwstr>http://www.dane.gov.co/</vt:lpwstr>
      </vt:variant>
      <vt:variant>
        <vt:lpwstr/>
      </vt:variant>
      <vt:variant>
        <vt:i4>6029407</vt:i4>
      </vt:variant>
      <vt:variant>
        <vt:i4>105</vt:i4>
      </vt:variant>
      <vt:variant>
        <vt:i4>0</vt:i4>
      </vt:variant>
      <vt:variant>
        <vt:i4>5</vt:i4>
      </vt:variant>
      <vt:variant>
        <vt:lpwstr>http://www.colombiacompra.gov.co/</vt:lpwstr>
      </vt:variant>
      <vt:variant>
        <vt:lpwstr/>
      </vt:variant>
      <vt:variant>
        <vt:i4>7929897</vt:i4>
      </vt:variant>
      <vt:variant>
        <vt:i4>102</vt:i4>
      </vt:variant>
      <vt:variant>
        <vt:i4>0</vt:i4>
      </vt:variant>
      <vt:variant>
        <vt:i4>5</vt:i4>
      </vt:variant>
      <vt:variant>
        <vt:lpwstr>http://www.supersociedades.gov.co/Paginas/default.aspx</vt:lpwstr>
      </vt:variant>
      <vt:variant>
        <vt:lpwstr/>
      </vt:variant>
      <vt:variant>
        <vt:i4>3801190</vt:i4>
      </vt:variant>
      <vt:variant>
        <vt:i4>99</vt:i4>
      </vt:variant>
      <vt:variant>
        <vt:i4>0</vt:i4>
      </vt:variant>
      <vt:variant>
        <vt:i4>5</vt:i4>
      </vt:variant>
      <vt:variant>
        <vt:lpwstr>http://www.asobancaria.com/</vt:lpwstr>
      </vt:variant>
      <vt:variant>
        <vt:lpwstr/>
      </vt:variant>
      <vt:variant>
        <vt:i4>1179719</vt:i4>
      </vt:variant>
      <vt:variant>
        <vt:i4>3</vt:i4>
      </vt:variant>
      <vt:variant>
        <vt:i4>0</vt:i4>
      </vt:variant>
      <vt:variant>
        <vt:i4>5</vt:i4>
      </vt:variant>
      <vt:variant>
        <vt:lpwstr>http://lema.rae.es/drae/</vt:lpwstr>
      </vt:variant>
      <vt:variant>
        <vt:lpwstr/>
      </vt:variant>
      <vt:variant>
        <vt:i4>2752555</vt:i4>
      </vt:variant>
      <vt:variant>
        <vt:i4>0</vt:i4>
      </vt:variant>
      <vt:variant>
        <vt:i4>0</vt:i4>
      </vt:variant>
      <vt:variant>
        <vt:i4>5</vt:i4>
      </vt:variant>
      <vt:variant>
        <vt:lpwstr>http://aktiva.com.co/publicaciones/15-estudios-sectoriales.html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Victoria Lucia Herrera Zarate</cp:lastModifiedBy>
  <cp:revision>3</cp:revision>
  <cp:lastPrinted>2018-12-06T15:16:00Z</cp:lastPrinted>
  <dcterms:created xsi:type="dcterms:W3CDTF">2020-10-08T18:23:00Z</dcterms:created>
  <dcterms:modified xsi:type="dcterms:W3CDTF">2020-10-08T19:28:00Z</dcterms:modified>
</cp:coreProperties>
</file>