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7833A" w14:textId="77777777" w:rsidR="007C7408" w:rsidRPr="000C174D" w:rsidRDefault="007C7408" w:rsidP="007C7408">
      <w:pPr>
        <w:jc w:val="center"/>
        <w:rPr>
          <w:rFonts w:ascii="Arial Narrow" w:hAnsi="Arial Narrow" w:cs="Arial"/>
          <w:b/>
          <w:bCs/>
        </w:rPr>
      </w:pPr>
      <w:bookmarkStart w:id="0" w:name="_GoBack"/>
      <w:bookmarkEnd w:id="0"/>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5716DF" w:rsidP="007C7408">
      <w:pPr>
        <w:ind w:left="720"/>
        <w:jc w:val="both"/>
        <w:rPr>
          <w:rFonts w:ascii="Arial Narrow" w:eastAsia="Times New Roman" w:hAnsi="Arial Narrow" w:cs="Arial"/>
        </w:rPr>
      </w:pPr>
      <w:hyperlink r:id="rId10" w:history="1">
        <w:r w:rsidR="007C7408"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w:t>
      </w:r>
      <w:r w:rsidRPr="000C174D">
        <w:rPr>
          <w:rFonts w:ascii="Arial Narrow" w:hAnsi="Arial Narrow" w:cs="Arial"/>
          <w:bCs/>
          <w:spacing w:val="4"/>
          <w:w w:val="102"/>
          <w:position w:val="-1"/>
        </w:rPr>
        <w:lastRenderedPageBreak/>
        <w:t xml:space="preserve">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lastRenderedPageBreak/>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6E0189A0">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w:lastRenderedPageBreak/>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7046FA69">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5A7C5EA0">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26DBD4B8">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w:t>
      </w:r>
      <w:proofErr w:type="spellEnd"/>
      <w:r w:rsidRPr="000C174D">
        <w:rPr>
          <w:rFonts w:ascii="Arial Narrow" w:hAnsi="Arial Narrow" w:cs="Arial"/>
        </w:rPr>
        <w:t xml:space="preserve">-direccional para el proponente (solo puede enviar mensajes a la entidad) y </w:t>
      </w:r>
      <w:proofErr w:type="spellStart"/>
      <w:r w:rsidRPr="000C174D">
        <w:rPr>
          <w:rFonts w:ascii="Arial Narrow" w:hAnsi="Arial Narrow" w:cs="Arial"/>
        </w:rPr>
        <w:t>pluri</w:t>
      </w:r>
      <w:proofErr w:type="spellEnd"/>
      <w:r w:rsidRPr="000C174D">
        <w:rPr>
          <w:rFonts w:ascii="Arial Narrow" w:hAnsi="Arial Narrow" w:cs="Arial"/>
        </w:rPr>
        <w:t>-direccional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lastRenderedPageBreak/>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1B77D" w14:textId="77777777" w:rsidR="005716DF" w:rsidRDefault="005716DF" w:rsidP="00595674">
      <w:r>
        <w:separator/>
      </w:r>
    </w:p>
  </w:endnote>
  <w:endnote w:type="continuationSeparator" w:id="0">
    <w:p w14:paraId="684EF689" w14:textId="77777777" w:rsidR="005716DF" w:rsidRDefault="005716DF"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0AFB0" w14:textId="77777777" w:rsidR="005716DF" w:rsidRDefault="005716DF" w:rsidP="00595674">
      <w:r>
        <w:separator/>
      </w:r>
    </w:p>
  </w:footnote>
  <w:footnote w:type="continuationSeparator" w:id="0">
    <w:p w14:paraId="5F8CFC07" w14:textId="77777777" w:rsidR="005716DF" w:rsidRDefault="005716DF"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la </w:t>
      </w:r>
      <w:r w:rsidRPr="0093475A">
        <w:rPr>
          <w:rFonts w:ascii="Arial Narrow" w:hAnsi="Arial Narrow" w:cs="Arial"/>
          <w:i/>
          <w:iCs/>
          <w:sz w:val="12"/>
          <w:szCs w:val="12"/>
        </w:rPr>
        <w:t xml:space="preserve"> (…)”</w:t>
      </w:r>
      <w:ins w:id="1" w:author="Sebastian Camilo Calderon Carvajal" w:date="2024-01-10T14:04:00Z">
        <w:r w:rsidR="00036280" w:rsidRPr="0093475A">
          <w:rPr>
            <w:rFonts w:ascii="Arial Narrow" w:hAnsi="Arial Narrow" w:cs="Arial"/>
            <w:i/>
            <w:iCs/>
            <w:sz w:val="12"/>
            <w:szCs w:val="12"/>
          </w:rPr>
          <w:t xml:space="preserve"> </w:t>
        </w:r>
      </w:ins>
      <w:r w:rsidR="00036280" w:rsidRPr="0093475A">
        <w:rPr>
          <w:rFonts w:ascii="Arial Narrow" w:hAnsi="Arial Narrow" w:cs="Arial"/>
          <w:i/>
          <w:iCs/>
          <w:sz w:val="12"/>
          <w:szCs w:val="12"/>
        </w:rPr>
        <w:t>(Fuente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que </w:t>
      </w:r>
      <w:r w:rsidR="00036280" w:rsidRPr="0093475A">
        <w:rPr>
          <w:rFonts w:ascii="Arial Narrow" w:hAnsi="Arial Narrow" w:cs="Arial"/>
          <w:bCs/>
          <w:spacing w:val="4"/>
          <w:sz w:val="12"/>
          <w:szCs w:val="12"/>
          <w:u w:val="single"/>
        </w:rPr>
        <w:t xml:space="preserve">al momento de generar el evento de subasta electrónica, la plataforma tomará como valor de referencia el menor valor indicado por los proponentes en la lista de </w:t>
      </w:r>
      <w:proofErr w:type="gramStart"/>
      <w:r w:rsidR="00036280" w:rsidRPr="0093475A">
        <w:rPr>
          <w:rFonts w:ascii="Arial Narrow" w:hAnsi="Arial Narrow" w:cs="Arial"/>
          <w:bCs/>
          <w:spacing w:val="4"/>
          <w:sz w:val="12"/>
          <w:szCs w:val="12"/>
          <w:u w:val="single"/>
        </w:rPr>
        <w:t>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proofErr w:type="gramEnd"/>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6"/>
  </w:num>
  <w:num w:numId="2">
    <w:abstractNumId w:val="7"/>
  </w:num>
  <w:num w:numId="3">
    <w:abstractNumId w:val="26"/>
  </w:num>
  <w:num w:numId="4">
    <w:abstractNumId w:val="1"/>
  </w:num>
  <w:num w:numId="5">
    <w:abstractNumId w:val="10"/>
  </w:num>
  <w:num w:numId="6">
    <w:abstractNumId w:val="8"/>
  </w:num>
  <w:num w:numId="7">
    <w:abstractNumId w:val="13"/>
  </w:num>
  <w:num w:numId="8">
    <w:abstractNumId w:val="17"/>
  </w:num>
  <w:num w:numId="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5"/>
  </w:num>
  <w:num w:numId="11">
    <w:abstractNumId w:val="20"/>
  </w:num>
  <w:num w:numId="12">
    <w:abstractNumId w:val="6"/>
  </w:num>
  <w:num w:numId="13">
    <w:abstractNumId w:val="0"/>
  </w:num>
  <w:num w:numId="14">
    <w:abstractNumId w:val="9"/>
  </w:num>
  <w:num w:numId="15">
    <w:abstractNumId w:val="2"/>
  </w:num>
  <w:num w:numId="16">
    <w:abstractNumId w:val="24"/>
  </w:num>
  <w:num w:numId="17">
    <w:abstractNumId w:val="14"/>
  </w:num>
  <w:num w:numId="18">
    <w:abstractNumId w:val="15"/>
  </w:num>
  <w:num w:numId="19">
    <w:abstractNumId w:val="19"/>
  </w:num>
  <w:num w:numId="20">
    <w:abstractNumId w:val="5"/>
  </w:num>
  <w:num w:numId="21">
    <w:abstractNumId w:val="21"/>
  </w:num>
  <w:num w:numId="22">
    <w:abstractNumId w:val="4"/>
  </w:num>
  <w:num w:numId="23">
    <w:abstractNumId w:val="12"/>
  </w:num>
  <w:num w:numId="24">
    <w:abstractNumId w:val="11"/>
  </w:num>
  <w:num w:numId="25">
    <w:abstractNumId w:val="22"/>
  </w:num>
  <w:num w:numId="26">
    <w:abstractNumId w:val="23"/>
  </w:num>
  <w:num w:numId="2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bastian Camilo Calderon Carvajal">
    <w15:presenceInfo w15:providerId="AD" w15:userId="S-1-5-21-2053067395-844441496-945767274-203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903CD"/>
    <w:rsid w:val="00191654"/>
    <w:rsid w:val="001945FE"/>
    <w:rsid w:val="001D0CE1"/>
    <w:rsid w:val="0020196A"/>
    <w:rsid w:val="00226A97"/>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716DF"/>
    <w:rsid w:val="00595674"/>
    <w:rsid w:val="005F549E"/>
    <w:rsid w:val="00601157"/>
    <w:rsid w:val="00614FB6"/>
    <w:rsid w:val="00624C84"/>
    <w:rsid w:val="00644CF1"/>
    <w:rsid w:val="0068146C"/>
    <w:rsid w:val="006861EE"/>
    <w:rsid w:val="00687025"/>
    <w:rsid w:val="006B31AF"/>
    <w:rsid w:val="006C5F32"/>
    <w:rsid w:val="00705EA1"/>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61CB6"/>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4E2"/>
    <w:rsid w:val="00C85F33"/>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34957"/>
    <w:rsid w:val="00F45A83"/>
    <w:rsid w:val="00F7507E"/>
    <w:rsid w:val="00F76841"/>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Textoennegrita">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E4476-F3E4-443A-8EA9-FDB8C8F1B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3278</Words>
  <Characters>18030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Diana Alexandra Villate Rodriguez</cp:lastModifiedBy>
  <cp:revision>2</cp:revision>
  <dcterms:created xsi:type="dcterms:W3CDTF">2025-05-08T21:42:00Z</dcterms:created>
  <dcterms:modified xsi:type="dcterms:W3CDTF">2025-05-08T21:42:00Z</dcterms:modified>
</cp:coreProperties>
</file>