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CDCE63" w14:textId="77777777" w:rsidR="001C4FF6" w:rsidRPr="00D30FF3" w:rsidRDefault="001C4FF6" w:rsidP="002A2AF9">
      <w:pPr>
        <w:autoSpaceDE w:val="0"/>
        <w:autoSpaceDN w:val="0"/>
        <w:adjustRightInd w:val="0"/>
        <w:jc w:val="center"/>
        <w:rPr>
          <w:rFonts w:ascii="Arial Narrow" w:eastAsia="Cambria" w:hAnsi="Arial Narrow" w:cs="Arial"/>
          <w:b/>
          <w:sz w:val="22"/>
          <w:szCs w:val="22"/>
          <w:lang w:val="es-ES_tradnl" w:eastAsia="en-US"/>
        </w:rPr>
      </w:pPr>
      <w:r w:rsidRPr="00D30FF3">
        <w:rPr>
          <w:rFonts w:ascii="Arial Narrow" w:eastAsia="Cambria" w:hAnsi="Arial Narrow" w:cs="Arial"/>
          <w:b/>
          <w:bCs/>
          <w:sz w:val="22"/>
          <w:szCs w:val="22"/>
          <w:lang w:val="es-ES" w:eastAsia="en-US"/>
        </w:rPr>
        <w:t xml:space="preserve">ESTUDIOS Y DOCUMENTOS PREVIOS </w:t>
      </w:r>
      <w:r w:rsidRPr="00D30FF3">
        <w:rPr>
          <w:rFonts w:ascii="Arial Narrow" w:eastAsia="Cambria" w:hAnsi="Arial Narrow" w:cs="Arial"/>
          <w:b/>
          <w:sz w:val="22"/>
          <w:szCs w:val="22"/>
          <w:lang w:val="es-ES_tradnl" w:eastAsia="en-US"/>
        </w:rPr>
        <w:t xml:space="preserve">Y ANÁLISIS DEL SECTOR </w:t>
      </w:r>
    </w:p>
    <w:p w14:paraId="49738488" w14:textId="77777777" w:rsidR="001C4FF6" w:rsidRPr="00D30FF3" w:rsidRDefault="001C4FF6" w:rsidP="002A2AF9">
      <w:pPr>
        <w:autoSpaceDE w:val="0"/>
        <w:autoSpaceDN w:val="0"/>
        <w:adjustRightInd w:val="0"/>
        <w:jc w:val="center"/>
        <w:rPr>
          <w:rFonts w:ascii="Arial Narrow" w:eastAsia="Cambria" w:hAnsi="Arial Narrow" w:cs="Arial"/>
          <w:b/>
          <w:bCs/>
          <w:sz w:val="22"/>
          <w:szCs w:val="22"/>
          <w:lang w:val="es-ES" w:eastAsia="en-US"/>
        </w:rPr>
      </w:pPr>
    </w:p>
    <w:p w14:paraId="6FB023B4" w14:textId="77777777" w:rsidR="001C4FF6" w:rsidRPr="00D30FF3" w:rsidRDefault="001C4FF6" w:rsidP="00025890">
      <w:pPr>
        <w:autoSpaceDE w:val="0"/>
        <w:autoSpaceDN w:val="0"/>
        <w:adjustRightInd w:val="0"/>
        <w:jc w:val="both"/>
        <w:rPr>
          <w:rFonts w:ascii="Arial Narrow" w:eastAsia="Calibri" w:hAnsi="Arial Narrow" w:cs="Arial"/>
          <w:b/>
          <w:bCs/>
          <w:noProof/>
          <w:sz w:val="22"/>
          <w:szCs w:val="22"/>
          <w:lang w:val="es-ES" w:eastAsia="en-US"/>
        </w:rPr>
      </w:pPr>
      <w:r w:rsidRPr="00D30FF3">
        <w:rPr>
          <w:rFonts w:ascii="Arial Narrow" w:hAnsi="Arial Narrow" w:cs="Arial"/>
          <w:sz w:val="22"/>
          <w:szCs w:val="22"/>
        </w:rPr>
        <w:t xml:space="preserve">El </w:t>
      </w:r>
      <w:r w:rsidRPr="00D30FF3">
        <w:rPr>
          <w:rFonts w:ascii="Arial Narrow" w:hAnsi="Arial Narrow" w:cs="Arial"/>
          <w:sz w:val="22"/>
          <w:szCs w:val="22"/>
          <w:lang w:val="es-ES"/>
        </w:rPr>
        <w:t xml:space="preserve">Objeto del </w:t>
      </w:r>
      <w:r w:rsidRPr="00D30FF3">
        <w:rPr>
          <w:rFonts w:ascii="Arial Narrow" w:hAnsi="Arial Narrow" w:cs="Arial"/>
          <w:sz w:val="22"/>
          <w:szCs w:val="22"/>
        </w:rPr>
        <w:t xml:space="preserve">proyecto a contratar es: </w:t>
      </w:r>
      <w:r w:rsidRPr="00F6450E">
        <w:rPr>
          <w:rFonts w:ascii="Arial Narrow" w:hAnsi="Arial Narrow" w:cs="Arial"/>
          <w:b/>
          <w:bCs/>
          <w:noProof/>
          <w:sz w:val="22"/>
          <w:szCs w:val="22"/>
          <w:lang w:val="es-ES"/>
        </w:rPr>
        <w:t>REALIZAR LA CONTRATACION DE LAS OBRAS DE CONSTRUCCION Y/O MEJORAMIENTO Y/O REHABILITACION Y/O MANTENIMIENTO DE LOS CORREDORES VIALES INCLUIDOS EN EL PROGRAMA DE OBRA PUBLICA "CONCLUIR Y CONCLUIR PARA LA REACTIVACIÓN DE LAS REGIONES",  LOCALIZADOS EN LOS DEPARTAMENTOS DE CAUCA,HUILA,CAQUETA Y AMAZONAS, REGIONES PACIFICO-CENTRAL-AMAZONIA.</w:t>
      </w:r>
    </w:p>
    <w:p w14:paraId="5356A979" w14:textId="77777777" w:rsidR="001C4FF6" w:rsidRPr="00D30FF3" w:rsidRDefault="001C4FF6" w:rsidP="002A2AF9">
      <w:pPr>
        <w:pStyle w:val="Textoindependiente3"/>
        <w:spacing w:after="0"/>
        <w:ind w:right="49"/>
        <w:jc w:val="both"/>
        <w:rPr>
          <w:rFonts w:ascii="Arial Narrow" w:eastAsia="Cambria" w:hAnsi="Arial Narrow" w:cs="Arial"/>
          <w:b/>
          <w:bCs/>
          <w:sz w:val="22"/>
          <w:szCs w:val="22"/>
          <w:lang w:val="es-ES" w:eastAsia="en-US"/>
        </w:rPr>
      </w:pPr>
    </w:p>
    <w:p w14:paraId="3EB0752D" w14:textId="77777777" w:rsidR="001C4FF6" w:rsidRPr="00D30FF3" w:rsidRDefault="001C4FF6" w:rsidP="002A2AF9">
      <w:pPr>
        <w:jc w:val="center"/>
        <w:rPr>
          <w:rFonts w:ascii="Arial Narrow" w:eastAsia="Cambria" w:hAnsi="Arial Narrow"/>
          <w:sz w:val="22"/>
          <w:szCs w:val="22"/>
          <w:lang w:val="es-ES" w:eastAsia="en-US"/>
        </w:rPr>
      </w:pPr>
    </w:p>
    <w:p w14:paraId="128C209C" w14:textId="77777777" w:rsidR="001C4FF6" w:rsidRPr="00D30FF3" w:rsidRDefault="001C4FF6" w:rsidP="009B56C5">
      <w:pPr>
        <w:numPr>
          <w:ilvl w:val="0"/>
          <w:numId w:val="1"/>
        </w:numPr>
        <w:ind w:left="360"/>
        <w:contextualSpacing/>
        <w:jc w:val="center"/>
        <w:rPr>
          <w:rFonts w:ascii="Arial Narrow" w:eastAsia="Cambria" w:hAnsi="Arial Narrow"/>
          <w:b/>
          <w:sz w:val="22"/>
          <w:szCs w:val="22"/>
          <w:lang w:val="es-ES_tradnl" w:eastAsia="en-US"/>
        </w:rPr>
      </w:pPr>
      <w:r w:rsidRPr="00D30FF3">
        <w:rPr>
          <w:rFonts w:ascii="Arial Narrow" w:eastAsia="Cambria" w:hAnsi="Arial Narrow"/>
          <w:b/>
          <w:sz w:val="22"/>
          <w:szCs w:val="22"/>
          <w:lang w:val="es-ES_tradnl" w:eastAsia="en-US"/>
        </w:rPr>
        <w:t>DESCRIPCIÓN DE LA NECESIDAD.</w:t>
      </w:r>
    </w:p>
    <w:p w14:paraId="24CBAB4F" w14:textId="77777777" w:rsidR="001C4FF6" w:rsidRPr="00D30FF3" w:rsidRDefault="001C4FF6" w:rsidP="009B56C5">
      <w:pPr>
        <w:pStyle w:val="Prrafodelista"/>
        <w:numPr>
          <w:ilvl w:val="1"/>
          <w:numId w:val="1"/>
        </w:numPr>
        <w:ind w:left="792" w:hanging="432"/>
        <w:rPr>
          <w:rFonts w:ascii="Arial Narrow" w:hAnsi="Arial Narrow"/>
          <w:b/>
          <w:sz w:val="22"/>
          <w:szCs w:val="22"/>
        </w:rPr>
      </w:pPr>
      <w:r w:rsidRPr="00D30FF3">
        <w:rPr>
          <w:rFonts w:ascii="Arial Narrow" w:hAnsi="Arial Narrow"/>
          <w:b/>
          <w:sz w:val="22"/>
          <w:szCs w:val="22"/>
        </w:rPr>
        <w:t>NECESIDAD:</w:t>
      </w:r>
    </w:p>
    <w:p w14:paraId="3477B6BD" w14:textId="77777777" w:rsidR="001C4FF6" w:rsidRPr="00D30FF3" w:rsidRDefault="001C4FF6" w:rsidP="002A2AF9">
      <w:pPr>
        <w:autoSpaceDE w:val="0"/>
        <w:autoSpaceDN w:val="0"/>
        <w:adjustRightInd w:val="0"/>
        <w:jc w:val="both"/>
        <w:rPr>
          <w:rFonts w:ascii="Arial Narrow" w:hAnsi="Arial Narrow" w:cs="Arial"/>
          <w:b/>
          <w:sz w:val="22"/>
          <w:szCs w:val="22"/>
        </w:rPr>
      </w:pPr>
    </w:p>
    <w:p w14:paraId="6FAA3D9C"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r w:rsidRPr="00EE11F8">
        <w:rPr>
          <w:rFonts w:ascii="Arial Narrow" w:eastAsia="Calibri" w:hAnsi="Arial Narrow" w:cs="Arial"/>
          <w:bCs/>
          <w:sz w:val="22"/>
          <w:szCs w:val="22"/>
          <w:lang w:eastAsia="en-US"/>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710A786A"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p>
    <w:p w14:paraId="39BA6655"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r w:rsidRPr="00EE11F8">
        <w:rPr>
          <w:rFonts w:ascii="Arial Narrow" w:eastAsia="Calibri" w:hAnsi="Arial Narrow" w:cs="Arial"/>
          <w:bCs/>
          <w:sz w:val="22"/>
          <w:szCs w:val="22"/>
          <w:lang w:eastAsia="en-US"/>
        </w:rPr>
        <w:t>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w:t>
      </w:r>
      <w:r>
        <w:rPr>
          <w:rFonts w:ascii="Arial Narrow" w:eastAsia="Calibri" w:hAnsi="Arial Narrow" w:cs="Arial"/>
          <w:bCs/>
          <w:sz w:val="22"/>
          <w:szCs w:val="22"/>
          <w:lang w:eastAsia="en-US"/>
        </w:rPr>
        <w:t xml:space="preserve"> y que con las intervenciones realizadas no se encuentran a nivel de pavimento</w:t>
      </w:r>
      <w:r w:rsidRPr="00EE11F8">
        <w:rPr>
          <w:rFonts w:ascii="Arial Narrow" w:eastAsia="Calibri" w:hAnsi="Arial Narrow" w:cs="Arial"/>
          <w:bCs/>
          <w:sz w:val="22"/>
          <w:szCs w:val="22"/>
          <w:lang w:eastAsia="en-US"/>
        </w:rPr>
        <w:t xml:space="preserve">, priorizando intervenciones sobre corredores incluidos en el Plan Maestro de Transporte Intermodal (PMTI) y aquellos que contribuyan a la consolidación territorial. </w:t>
      </w:r>
    </w:p>
    <w:p w14:paraId="3EF48D0A"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p>
    <w:p w14:paraId="46D3A162"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r w:rsidRPr="00EE11F8">
        <w:rPr>
          <w:rFonts w:ascii="Arial Narrow" w:eastAsia="Calibri" w:hAnsi="Arial Narrow" w:cs="Arial"/>
          <w:bCs/>
          <w:sz w:val="22"/>
          <w:szCs w:val="22"/>
          <w:lang w:eastAsia="en-US"/>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w:t>
      </w:r>
      <w:r w:rsidRPr="00EE11F8">
        <w:rPr>
          <w:rFonts w:ascii="Arial Narrow" w:eastAsia="Calibri" w:hAnsi="Arial Narrow" w:cs="Arial Narrow"/>
          <w:bCs/>
          <w:sz w:val="22"/>
          <w:szCs w:val="22"/>
          <w:lang w:eastAsia="en-US"/>
        </w:rPr>
        <w:t>ó</w:t>
      </w:r>
      <w:r w:rsidRPr="00EE11F8">
        <w:rPr>
          <w:rFonts w:ascii="Arial Narrow" w:eastAsia="Calibri" w:hAnsi="Arial Narrow" w:cs="Arial"/>
          <w:bCs/>
          <w:sz w:val="22"/>
          <w:szCs w:val="22"/>
          <w:lang w:eastAsia="en-US"/>
        </w:rPr>
        <w:t>n territorial, las metodolog</w:t>
      </w:r>
      <w:r w:rsidRPr="00EE11F8">
        <w:rPr>
          <w:rFonts w:ascii="Arial Narrow" w:eastAsia="Calibri" w:hAnsi="Arial Narrow" w:cs="Arial Narrow"/>
          <w:bCs/>
          <w:sz w:val="22"/>
          <w:szCs w:val="22"/>
          <w:lang w:eastAsia="en-US"/>
        </w:rPr>
        <w:t>í</w:t>
      </w:r>
      <w:r w:rsidRPr="00EE11F8">
        <w:rPr>
          <w:rFonts w:ascii="Arial Narrow" w:eastAsia="Calibri" w:hAnsi="Arial Narrow" w:cs="Arial"/>
          <w:bCs/>
          <w:sz w:val="22"/>
          <w:szCs w:val="22"/>
          <w:lang w:eastAsia="en-US"/>
        </w:rPr>
        <w:t>as que permitan e incentiven el uso de tecnologías alternativas y el aprovechamiento total del potencial de la infraestructura existente.</w:t>
      </w:r>
    </w:p>
    <w:p w14:paraId="3FE303E5"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p>
    <w:p w14:paraId="03193320"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r w:rsidRPr="00EE11F8">
        <w:rPr>
          <w:rFonts w:ascii="Arial Narrow" w:eastAsia="Calibri" w:hAnsi="Arial Narrow" w:cs="Arial"/>
          <w:bCs/>
          <w:sz w:val="22"/>
          <w:szCs w:val="22"/>
          <w:lang w:eastAsia="en-US"/>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78CAF850" w14:textId="77777777" w:rsidR="001C4FF6" w:rsidRPr="00EE11F8" w:rsidRDefault="001C4FF6" w:rsidP="00EE11F8">
      <w:pPr>
        <w:autoSpaceDE w:val="0"/>
        <w:autoSpaceDN w:val="0"/>
        <w:adjustRightInd w:val="0"/>
        <w:jc w:val="both"/>
        <w:rPr>
          <w:rFonts w:ascii="Arial Narrow" w:eastAsia="Calibri" w:hAnsi="Arial Narrow" w:cs="Arial"/>
          <w:bCs/>
          <w:sz w:val="22"/>
          <w:szCs w:val="22"/>
          <w:lang w:eastAsia="en-US"/>
        </w:rPr>
      </w:pPr>
    </w:p>
    <w:p w14:paraId="1DA4FCEB" w14:textId="77777777" w:rsidR="001C4FF6" w:rsidRDefault="001C4FF6" w:rsidP="00EE11F8">
      <w:pPr>
        <w:autoSpaceDE w:val="0"/>
        <w:autoSpaceDN w:val="0"/>
        <w:adjustRightInd w:val="0"/>
        <w:jc w:val="both"/>
        <w:rPr>
          <w:rFonts w:ascii="Arial Narrow" w:eastAsia="Calibri" w:hAnsi="Arial Narrow" w:cs="Arial"/>
          <w:bCs/>
          <w:sz w:val="22"/>
          <w:szCs w:val="22"/>
          <w:lang w:eastAsia="en-US"/>
        </w:rPr>
      </w:pPr>
      <w:r w:rsidRPr="00EE11F8">
        <w:rPr>
          <w:rFonts w:ascii="Arial Narrow" w:eastAsia="Calibri" w:hAnsi="Arial Narrow" w:cs="Arial"/>
          <w:bCs/>
          <w:sz w:val="22"/>
          <w:szCs w:val="22"/>
          <w:lang w:eastAsia="en-US"/>
        </w:rPr>
        <w:t>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w:t>
      </w:r>
    </w:p>
    <w:p w14:paraId="5D87847B" w14:textId="77777777" w:rsidR="001C4FF6" w:rsidRPr="00D30FF3" w:rsidRDefault="001C4FF6" w:rsidP="00EE11F8">
      <w:pPr>
        <w:autoSpaceDE w:val="0"/>
        <w:autoSpaceDN w:val="0"/>
        <w:adjustRightInd w:val="0"/>
        <w:jc w:val="both"/>
        <w:rPr>
          <w:rFonts w:ascii="Arial Narrow" w:hAnsi="Arial Narrow" w:cs="Arial"/>
          <w:sz w:val="22"/>
          <w:szCs w:val="22"/>
        </w:rPr>
      </w:pPr>
    </w:p>
    <w:p w14:paraId="32F25CF8" w14:textId="77777777" w:rsidR="001C4FF6" w:rsidRPr="00EE11F8"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16E55A5B" w14:textId="77777777" w:rsidR="001C4FF6" w:rsidRPr="00EE11F8" w:rsidRDefault="001C4FF6" w:rsidP="00EE11F8">
      <w:pPr>
        <w:autoSpaceDE w:val="0"/>
        <w:autoSpaceDN w:val="0"/>
        <w:adjustRightInd w:val="0"/>
        <w:jc w:val="both"/>
        <w:rPr>
          <w:rFonts w:ascii="Arial Narrow" w:hAnsi="Arial Narrow" w:cs="Arial"/>
          <w:sz w:val="22"/>
          <w:szCs w:val="22"/>
        </w:rPr>
      </w:pPr>
    </w:p>
    <w:p w14:paraId="77C81ABD" w14:textId="77777777" w:rsidR="001C4FF6" w:rsidRPr="00EE11F8"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lastRenderedPageBreak/>
        <w:t xml:space="preserve">Así mismo, resulta importante resaltar algunos de los aportes que generará el programa de obra “Concluir y Concluir para la Reactivación de las regiones” </w:t>
      </w:r>
    </w:p>
    <w:p w14:paraId="52B6C204" w14:textId="77777777" w:rsidR="001C4FF6" w:rsidRPr="00EE11F8" w:rsidRDefault="001C4FF6" w:rsidP="00EE11F8">
      <w:pPr>
        <w:autoSpaceDE w:val="0"/>
        <w:autoSpaceDN w:val="0"/>
        <w:adjustRightInd w:val="0"/>
        <w:jc w:val="both"/>
        <w:rPr>
          <w:rFonts w:ascii="Arial Narrow" w:hAnsi="Arial Narrow" w:cs="Arial"/>
          <w:sz w:val="22"/>
          <w:szCs w:val="22"/>
        </w:rPr>
      </w:pPr>
    </w:p>
    <w:p w14:paraId="483DE8F2" w14:textId="77777777" w:rsidR="001C4FF6" w:rsidRPr="00EE11F8"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w:t>
      </w:r>
      <w:r>
        <w:rPr>
          <w:rFonts w:ascii="Arial Narrow" w:hAnsi="Arial Narrow" w:cs="Arial"/>
          <w:sz w:val="22"/>
          <w:szCs w:val="22"/>
        </w:rPr>
        <w:t xml:space="preserve">de </w:t>
      </w:r>
      <w:r w:rsidRPr="00EE11F8">
        <w:rPr>
          <w:rFonts w:ascii="Arial Narrow" w:hAnsi="Arial Narrow" w:cs="Arial"/>
          <w:sz w:val="22"/>
          <w:szCs w:val="22"/>
        </w:rPr>
        <w:t>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poner a disposición del mercado de infraestructura de transporte los proyectos como los de la agenda de concluir, concluir, concluir objeto de la presente licitación pública.</w:t>
      </w:r>
    </w:p>
    <w:p w14:paraId="0A1E6F6C" w14:textId="77777777" w:rsidR="001C4FF6" w:rsidRPr="00EE11F8" w:rsidRDefault="001C4FF6" w:rsidP="00EE11F8">
      <w:pPr>
        <w:autoSpaceDE w:val="0"/>
        <w:autoSpaceDN w:val="0"/>
        <w:adjustRightInd w:val="0"/>
        <w:jc w:val="both"/>
        <w:rPr>
          <w:rFonts w:ascii="Arial Narrow" w:hAnsi="Arial Narrow" w:cs="Arial"/>
          <w:sz w:val="22"/>
          <w:szCs w:val="22"/>
        </w:rPr>
      </w:pPr>
    </w:p>
    <w:p w14:paraId="4CA53E1A" w14:textId="77777777" w:rsidR="001C4FF6" w:rsidRPr="00EE11F8"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t>ii. La nueva hoja de ruta del Gobierno</w:t>
      </w:r>
      <w:r>
        <w:rPr>
          <w:rFonts w:ascii="Arial Narrow" w:hAnsi="Arial Narrow" w:cs="Arial"/>
          <w:sz w:val="22"/>
          <w:szCs w:val="22"/>
        </w:rPr>
        <w:t xml:space="preserve"> del presidente Iván</w:t>
      </w:r>
      <w:r w:rsidRPr="00EE11F8">
        <w:rPr>
          <w:rFonts w:ascii="Arial Narrow" w:hAnsi="Arial Narrow" w:cs="Arial"/>
          <w:sz w:val="22"/>
          <w:szCs w:val="22"/>
        </w:rPr>
        <w:t xml:space="preserve"> Duque </w:t>
      </w:r>
      <w:r>
        <w:rPr>
          <w:rFonts w:ascii="Arial Narrow" w:hAnsi="Arial Narrow" w:cs="Arial"/>
          <w:sz w:val="22"/>
          <w:szCs w:val="22"/>
        </w:rPr>
        <w:t xml:space="preserve">Márquez </w:t>
      </w:r>
      <w:r w:rsidRPr="00EE11F8">
        <w:rPr>
          <w:rFonts w:ascii="Arial Narrow" w:hAnsi="Arial Narrow" w:cs="Arial"/>
          <w:sz w:val="22"/>
          <w:szCs w:val="22"/>
        </w:rPr>
        <w:t>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7A4C4A4D" w14:textId="77777777" w:rsidR="001C4FF6" w:rsidRPr="00EE11F8" w:rsidRDefault="001C4FF6" w:rsidP="00EE11F8">
      <w:pPr>
        <w:autoSpaceDE w:val="0"/>
        <w:autoSpaceDN w:val="0"/>
        <w:adjustRightInd w:val="0"/>
        <w:jc w:val="both"/>
        <w:rPr>
          <w:rFonts w:ascii="Arial Narrow" w:hAnsi="Arial Narrow" w:cs="Arial"/>
          <w:sz w:val="22"/>
          <w:szCs w:val="22"/>
        </w:rPr>
      </w:pPr>
    </w:p>
    <w:p w14:paraId="5BCB6A86" w14:textId="77777777" w:rsidR="001C4FF6" w:rsidRPr="00EE11F8"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t>iii.  Conforme a lo regulado en la Constitución Política, le corresponde a las Entidades el propender por el uso eficiente y adecuado del recurso público dispuesto para el cumplimiento de su misionalidad, razón por la cual el enfoque del programa "Concluir y Concluir para la Reactivación de las regiones”  tiene entre otras virtudes el lograr la transitabilidad adecuada de la totalidad de los corredores viales seleccionados y con ello facilitar que las obras ya existentes tengan una mayor durabilidad y así mismo se evidencien segmentos viales con una carpeta asfáltica que garantice un recorrido seguro y con disminución en tiempos de desplazamiento.</w:t>
      </w:r>
    </w:p>
    <w:p w14:paraId="25C28EF1" w14:textId="77777777" w:rsidR="001C4FF6" w:rsidRPr="00EE11F8" w:rsidRDefault="001C4FF6" w:rsidP="00EE11F8">
      <w:pPr>
        <w:autoSpaceDE w:val="0"/>
        <w:autoSpaceDN w:val="0"/>
        <w:adjustRightInd w:val="0"/>
        <w:jc w:val="both"/>
        <w:rPr>
          <w:rFonts w:ascii="Arial Narrow" w:hAnsi="Arial Narrow" w:cs="Arial"/>
          <w:sz w:val="22"/>
          <w:szCs w:val="22"/>
        </w:rPr>
      </w:pPr>
    </w:p>
    <w:p w14:paraId="33F27B7C" w14:textId="77777777" w:rsidR="001C4FF6" w:rsidRDefault="001C4FF6" w:rsidP="00EE11F8">
      <w:pPr>
        <w:autoSpaceDE w:val="0"/>
        <w:autoSpaceDN w:val="0"/>
        <w:adjustRightInd w:val="0"/>
        <w:jc w:val="both"/>
        <w:rPr>
          <w:rFonts w:ascii="Arial Narrow" w:hAnsi="Arial Narrow" w:cs="Arial"/>
          <w:sz w:val="22"/>
          <w:szCs w:val="22"/>
        </w:rPr>
      </w:pPr>
      <w:r w:rsidRPr="00AF2B51">
        <w:rPr>
          <w:rFonts w:ascii="Arial Narrow" w:hAnsi="Arial Narrow" w:cs="Arial"/>
          <w:sz w:val="22"/>
          <w:szCs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787805E8" w14:textId="77777777" w:rsidR="001C4FF6" w:rsidRPr="00EE11F8" w:rsidRDefault="001C4FF6" w:rsidP="00EE11F8">
      <w:pPr>
        <w:autoSpaceDE w:val="0"/>
        <w:autoSpaceDN w:val="0"/>
        <w:adjustRightInd w:val="0"/>
        <w:jc w:val="both"/>
        <w:rPr>
          <w:rFonts w:ascii="Arial Narrow" w:hAnsi="Arial Narrow" w:cs="Arial"/>
          <w:sz w:val="22"/>
          <w:szCs w:val="22"/>
        </w:rPr>
      </w:pPr>
    </w:p>
    <w:p w14:paraId="2F878886" w14:textId="77777777" w:rsidR="001C4FF6" w:rsidRDefault="001C4FF6" w:rsidP="00EE11F8">
      <w:pPr>
        <w:autoSpaceDE w:val="0"/>
        <w:autoSpaceDN w:val="0"/>
        <w:adjustRightInd w:val="0"/>
        <w:jc w:val="both"/>
        <w:rPr>
          <w:rFonts w:ascii="Arial Narrow" w:hAnsi="Arial Narrow" w:cs="Arial"/>
          <w:sz w:val="22"/>
          <w:szCs w:val="22"/>
        </w:rPr>
      </w:pPr>
      <w:r w:rsidRPr="00EE11F8">
        <w:rPr>
          <w:rFonts w:ascii="Arial Narrow" w:hAnsi="Arial Narrow" w:cs="Arial"/>
          <w:sz w:val="22"/>
          <w:szCs w:val="22"/>
        </w:rPr>
        <w:t>v. Los proyectos incluidos dentro del programa “Concluir y Concluir para la Reactivación de las regiones” 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repotencializar no solamente los sectores económicos, sino además a las poblaciones que requieren un impulso que al final redunden en una reducción de brechas.</w:t>
      </w:r>
    </w:p>
    <w:p w14:paraId="7D8D3E3D" w14:textId="77777777" w:rsidR="001C4FF6" w:rsidRPr="002A2AF9" w:rsidRDefault="001C4FF6" w:rsidP="00EE11F8">
      <w:pPr>
        <w:autoSpaceDE w:val="0"/>
        <w:autoSpaceDN w:val="0"/>
        <w:adjustRightInd w:val="0"/>
        <w:jc w:val="both"/>
        <w:rPr>
          <w:rFonts w:ascii="Arial Narrow" w:hAnsi="Arial Narrow" w:cs="Arial"/>
          <w:b/>
          <w:sz w:val="22"/>
          <w:szCs w:val="22"/>
        </w:rPr>
      </w:pPr>
    </w:p>
    <w:p w14:paraId="2E99A7E4"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 xml:space="preserve">OBJETIVO </w:t>
      </w:r>
    </w:p>
    <w:p w14:paraId="57CAA7E0" w14:textId="77777777" w:rsidR="001C4FF6" w:rsidRPr="002A2AF9" w:rsidRDefault="001C4FF6" w:rsidP="002A2AF9">
      <w:pPr>
        <w:pStyle w:val="Default"/>
        <w:jc w:val="both"/>
        <w:rPr>
          <w:rFonts w:ascii="Arial Narrow" w:hAnsi="Arial Narrow"/>
          <w:color w:val="auto"/>
          <w:sz w:val="22"/>
          <w:szCs w:val="22"/>
        </w:rPr>
      </w:pPr>
    </w:p>
    <w:p w14:paraId="1497123F" w14:textId="77777777" w:rsidR="001C4FF6" w:rsidRPr="002A2AF9" w:rsidRDefault="001C4FF6" w:rsidP="002A2AF9">
      <w:pPr>
        <w:pStyle w:val="Prrafodelista"/>
        <w:ind w:left="0"/>
        <w:jc w:val="both"/>
        <w:rPr>
          <w:rFonts w:ascii="Arial Narrow" w:hAnsi="Arial Narrow"/>
          <w:sz w:val="22"/>
          <w:szCs w:val="22"/>
          <w:lang w:eastAsia="es-CO"/>
        </w:rPr>
      </w:pPr>
      <w:r w:rsidRPr="00536947">
        <w:rPr>
          <w:rFonts w:ascii="Arial Narrow" w:eastAsia="Calibri" w:hAnsi="Arial Narrow"/>
          <w:sz w:val="22"/>
          <w:szCs w:val="22"/>
          <w:lang w:eastAsia="es-CO"/>
        </w:rPr>
        <w:t>Lograr la atención de las vías</w:t>
      </w:r>
      <w:r w:rsidR="00EA5D85" w:rsidRPr="00536947">
        <w:rPr>
          <w:rFonts w:ascii="Arial Narrow" w:eastAsia="Calibri" w:hAnsi="Arial Narrow"/>
          <w:sz w:val="22"/>
          <w:szCs w:val="22"/>
          <w:lang w:eastAsia="es-CO"/>
        </w:rPr>
        <w:t xml:space="preserve">: </w:t>
      </w:r>
      <w:r w:rsidR="00EA5D85" w:rsidRPr="00536947">
        <w:rPr>
          <w:rFonts w:ascii="Arial Narrow" w:eastAsia="Calibri" w:hAnsi="Arial Narrow"/>
          <w:noProof/>
          <w:sz w:val="22"/>
          <w:szCs w:val="22"/>
          <w:lang w:eastAsia="es-CO"/>
        </w:rPr>
        <w:t>Transversal de Libertador</w:t>
      </w:r>
      <w:r w:rsidRPr="00536947">
        <w:rPr>
          <w:rFonts w:ascii="Arial Narrow" w:eastAsia="Calibri" w:hAnsi="Arial Narrow"/>
          <w:noProof/>
          <w:sz w:val="22"/>
          <w:szCs w:val="22"/>
          <w:lang w:eastAsia="es-CO"/>
        </w:rPr>
        <w:t xml:space="preserve">, </w:t>
      </w:r>
      <w:r w:rsidR="00EA5D85" w:rsidRPr="00536947">
        <w:rPr>
          <w:rFonts w:ascii="Arial Narrow" w:eastAsia="Calibri" w:hAnsi="Arial Narrow"/>
          <w:noProof/>
          <w:sz w:val="22"/>
          <w:szCs w:val="22"/>
          <w:lang w:eastAsia="es-CO"/>
        </w:rPr>
        <w:t xml:space="preserve">Popayán (Crucero)-Totoró-Inzá–La Plata </w:t>
      </w:r>
      <w:r w:rsidRPr="00536947">
        <w:rPr>
          <w:rFonts w:ascii="Arial Narrow" w:eastAsia="Calibri" w:hAnsi="Arial Narrow"/>
          <w:noProof/>
          <w:sz w:val="22"/>
          <w:szCs w:val="22"/>
          <w:lang w:eastAsia="es-CO"/>
        </w:rPr>
        <w:t xml:space="preserve">en el (los) departamento (s) de </w:t>
      </w:r>
      <w:r w:rsidR="00EA5D85" w:rsidRPr="00536947">
        <w:rPr>
          <w:rFonts w:ascii="Arial Narrow" w:eastAsia="Calibri" w:hAnsi="Arial Narrow"/>
          <w:noProof/>
          <w:sz w:val="22"/>
          <w:szCs w:val="22"/>
          <w:lang w:eastAsia="es-CO"/>
        </w:rPr>
        <w:t>Cauca y Huila</w:t>
      </w:r>
      <w:r w:rsidRPr="00536947">
        <w:rPr>
          <w:rFonts w:ascii="Arial Narrow" w:eastAsia="Calibri" w:hAnsi="Arial Narrow"/>
          <w:noProof/>
          <w:sz w:val="22"/>
          <w:szCs w:val="22"/>
          <w:lang w:eastAsia="es-CO"/>
        </w:rPr>
        <w:t xml:space="preserve">, </w:t>
      </w:r>
      <w:r w:rsidR="00536947" w:rsidRPr="00536947">
        <w:rPr>
          <w:rFonts w:ascii="Arial Narrow" w:eastAsia="Calibri" w:hAnsi="Arial Narrow"/>
          <w:noProof/>
          <w:sz w:val="22"/>
          <w:szCs w:val="22"/>
          <w:lang w:eastAsia="es-CO"/>
        </w:rPr>
        <w:t>Corredor del Paletara-Popayan-San Jose de Isnos-Sombrerillos</w:t>
      </w:r>
      <w:r w:rsidRPr="00536947">
        <w:rPr>
          <w:rFonts w:ascii="Arial Narrow" w:eastAsia="Calibri" w:hAnsi="Arial Narrow"/>
          <w:noProof/>
          <w:sz w:val="22"/>
          <w:szCs w:val="22"/>
          <w:lang w:eastAsia="es-CO"/>
        </w:rPr>
        <w:t xml:space="preserve">. en el (los) departamento (s) de </w:t>
      </w:r>
      <w:r w:rsidR="00536947" w:rsidRPr="00536947">
        <w:rPr>
          <w:rFonts w:ascii="Arial Narrow" w:eastAsia="Calibri" w:hAnsi="Arial Narrow"/>
          <w:noProof/>
          <w:sz w:val="22"/>
          <w:szCs w:val="22"/>
          <w:lang w:eastAsia="es-CO"/>
        </w:rPr>
        <w:t>Cauca y Huila</w:t>
      </w:r>
      <w:r w:rsidRPr="00536947">
        <w:rPr>
          <w:rFonts w:ascii="Arial Narrow" w:eastAsia="Calibri" w:hAnsi="Arial Narrow"/>
          <w:noProof/>
          <w:sz w:val="22"/>
          <w:szCs w:val="22"/>
          <w:lang w:eastAsia="es-CO"/>
        </w:rPr>
        <w:t xml:space="preserve">, </w:t>
      </w:r>
      <w:r w:rsidR="00536947" w:rsidRPr="00536947">
        <w:rPr>
          <w:rFonts w:ascii="Arial Narrow" w:eastAsia="Calibri" w:hAnsi="Arial Narrow"/>
          <w:noProof/>
          <w:sz w:val="22"/>
          <w:szCs w:val="22"/>
          <w:lang w:eastAsia="es-CO"/>
        </w:rPr>
        <w:t>Altamira-Florencia</w:t>
      </w:r>
      <w:r w:rsidRPr="00536947">
        <w:rPr>
          <w:rFonts w:ascii="Arial Narrow" w:eastAsia="Calibri" w:hAnsi="Arial Narrow"/>
          <w:noProof/>
          <w:sz w:val="22"/>
          <w:szCs w:val="22"/>
          <w:lang w:eastAsia="es-CO"/>
        </w:rPr>
        <w:t xml:space="preserve"> en el (los) departamento (s) de </w:t>
      </w:r>
      <w:r w:rsidR="00536947" w:rsidRPr="00536947">
        <w:rPr>
          <w:rFonts w:ascii="Arial Narrow" w:eastAsia="Calibri" w:hAnsi="Arial Narrow"/>
          <w:noProof/>
          <w:sz w:val="22"/>
          <w:szCs w:val="22"/>
          <w:lang w:eastAsia="es-CO"/>
        </w:rPr>
        <w:t>Huila y Caqueta</w:t>
      </w:r>
      <w:r w:rsidRPr="00536947">
        <w:rPr>
          <w:rFonts w:ascii="Arial Narrow" w:eastAsia="Calibri" w:hAnsi="Arial Narrow"/>
          <w:noProof/>
          <w:sz w:val="22"/>
          <w:szCs w:val="22"/>
          <w:lang w:eastAsia="es-CO"/>
        </w:rPr>
        <w:t xml:space="preserve">, </w:t>
      </w:r>
      <w:r w:rsidR="00536947" w:rsidRPr="00536947">
        <w:rPr>
          <w:rFonts w:ascii="Arial Narrow" w:eastAsia="Calibri" w:hAnsi="Arial Narrow"/>
          <w:noProof/>
          <w:sz w:val="22"/>
          <w:szCs w:val="22"/>
          <w:lang w:eastAsia="es-CO"/>
        </w:rPr>
        <w:t>Transversal de la Macarena</w:t>
      </w:r>
      <w:r w:rsidRPr="00536947">
        <w:rPr>
          <w:rFonts w:ascii="Arial Narrow" w:eastAsia="Calibri" w:hAnsi="Arial Narrow"/>
          <w:noProof/>
          <w:sz w:val="22"/>
          <w:szCs w:val="22"/>
          <w:lang w:eastAsia="es-CO"/>
        </w:rPr>
        <w:t xml:space="preserve">, </w:t>
      </w:r>
      <w:r w:rsidR="00536947" w:rsidRPr="00536947">
        <w:rPr>
          <w:rFonts w:ascii="Arial Narrow" w:eastAsia="Calibri" w:hAnsi="Arial Narrow"/>
          <w:noProof/>
          <w:sz w:val="22"/>
          <w:szCs w:val="22"/>
          <w:lang w:eastAsia="es-CO"/>
        </w:rPr>
        <w:t xml:space="preserve">Baraya-Colombia </w:t>
      </w:r>
      <w:r w:rsidRPr="00536947">
        <w:rPr>
          <w:rFonts w:ascii="Arial Narrow" w:eastAsia="Calibri" w:hAnsi="Arial Narrow"/>
          <w:noProof/>
          <w:sz w:val="22"/>
          <w:szCs w:val="22"/>
          <w:lang w:eastAsia="es-CO"/>
        </w:rPr>
        <w:t xml:space="preserve">en el (los) departamento (s) de </w:t>
      </w:r>
      <w:r w:rsidR="00536947" w:rsidRPr="00536947">
        <w:rPr>
          <w:rFonts w:ascii="Arial Narrow" w:eastAsia="Calibri" w:hAnsi="Arial Narrow"/>
          <w:noProof/>
          <w:sz w:val="22"/>
          <w:szCs w:val="22"/>
          <w:lang w:eastAsia="es-CO"/>
        </w:rPr>
        <w:t>Huila</w:t>
      </w:r>
      <w:r w:rsidRPr="00536947">
        <w:rPr>
          <w:rFonts w:ascii="Arial Narrow" w:eastAsia="Calibri" w:hAnsi="Arial Narrow"/>
          <w:noProof/>
          <w:sz w:val="22"/>
          <w:szCs w:val="22"/>
          <w:lang w:eastAsia="es-CO"/>
        </w:rPr>
        <w:t xml:space="preserve">, </w:t>
      </w:r>
      <w:r w:rsidR="00536947" w:rsidRPr="00536947">
        <w:rPr>
          <w:rFonts w:ascii="Arial Narrow" w:eastAsia="Calibri" w:hAnsi="Arial Narrow"/>
          <w:noProof/>
          <w:sz w:val="22"/>
          <w:szCs w:val="22"/>
          <w:lang w:eastAsia="es-CO"/>
        </w:rPr>
        <w:t xml:space="preserve">Leticia - Tarapacá </w:t>
      </w:r>
      <w:r w:rsidRPr="00536947">
        <w:rPr>
          <w:rFonts w:ascii="Arial Narrow" w:eastAsia="Calibri" w:hAnsi="Arial Narrow"/>
          <w:noProof/>
          <w:sz w:val="22"/>
          <w:szCs w:val="22"/>
          <w:lang w:eastAsia="es-CO"/>
        </w:rPr>
        <w:t xml:space="preserve">en el (los) departamento (s) de </w:t>
      </w:r>
      <w:r w:rsidR="00536947" w:rsidRPr="00536947">
        <w:rPr>
          <w:rFonts w:ascii="Arial Narrow" w:eastAsia="Calibri" w:hAnsi="Arial Narrow"/>
          <w:noProof/>
          <w:sz w:val="22"/>
          <w:szCs w:val="22"/>
          <w:lang w:eastAsia="es-CO"/>
        </w:rPr>
        <w:t>Amazonas</w:t>
      </w:r>
      <w:r w:rsidRPr="00536947">
        <w:rPr>
          <w:rFonts w:ascii="Arial Narrow" w:eastAsia="Calibri" w:hAnsi="Arial Narrow"/>
          <w:noProof/>
          <w:sz w:val="22"/>
          <w:szCs w:val="22"/>
          <w:lang w:eastAsia="es-CO"/>
        </w:rPr>
        <w:t xml:space="preserve">  </w:t>
      </w:r>
      <w:r w:rsidRPr="00536947">
        <w:rPr>
          <w:rFonts w:ascii="Arial Narrow" w:eastAsia="Calibri" w:hAnsi="Arial Narrow"/>
          <w:sz w:val="22"/>
          <w:szCs w:val="22"/>
          <w:lang w:eastAsia="es-CO"/>
        </w:rPr>
        <w:t>para asegurar la transitabilidad a los usuarios en condiciones adecuadas.</w:t>
      </w:r>
      <w:r w:rsidRPr="002A2AF9">
        <w:rPr>
          <w:rFonts w:ascii="Arial Narrow" w:eastAsia="Calibri" w:hAnsi="Arial Narrow"/>
          <w:sz w:val="22"/>
          <w:szCs w:val="22"/>
          <w:lang w:eastAsia="es-CO"/>
        </w:rPr>
        <w:t xml:space="preserve">   </w:t>
      </w:r>
    </w:p>
    <w:p w14:paraId="02A3B483" w14:textId="77777777" w:rsidR="001C4FF6" w:rsidRPr="002A2AF9" w:rsidRDefault="001C4FF6" w:rsidP="002A2AF9">
      <w:pPr>
        <w:pStyle w:val="Textoindependiente"/>
        <w:rPr>
          <w:rFonts w:ascii="Arial Narrow" w:hAnsi="Arial Narrow" w:cs="Arial"/>
          <w:b/>
          <w:sz w:val="22"/>
          <w:szCs w:val="22"/>
        </w:rPr>
      </w:pPr>
    </w:p>
    <w:p w14:paraId="5D50ACDA"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PLAN, PROYECTO O GESTION</w:t>
      </w:r>
    </w:p>
    <w:p w14:paraId="7B0407ED" w14:textId="77777777" w:rsidR="001C4FF6" w:rsidRPr="002A2AF9" w:rsidRDefault="001C4FF6" w:rsidP="002A2AF9">
      <w:pPr>
        <w:pStyle w:val="Textoindependiente"/>
        <w:rPr>
          <w:rFonts w:ascii="Arial Narrow" w:hAnsi="Arial Narrow" w:cs="Arial"/>
          <w:sz w:val="22"/>
          <w:szCs w:val="22"/>
        </w:rPr>
      </w:pPr>
    </w:p>
    <w:p w14:paraId="64B1130B" w14:textId="77777777" w:rsidR="001C4FF6" w:rsidRPr="002A2AF9" w:rsidRDefault="001C4FF6" w:rsidP="002A2AF9">
      <w:pPr>
        <w:pStyle w:val="Default"/>
        <w:jc w:val="both"/>
        <w:rPr>
          <w:rFonts w:ascii="Arial Narrow" w:hAnsi="Arial Narrow"/>
          <w:bCs/>
          <w:color w:val="auto"/>
          <w:sz w:val="22"/>
          <w:szCs w:val="22"/>
          <w:lang w:val="es-ES"/>
        </w:rPr>
      </w:pPr>
      <w:r w:rsidRPr="002A2AF9">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78348840" w14:textId="77777777" w:rsidR="001C4FF6" w:rsidRPr="002A2AF9" w:rsidRDefault="001C4FF6" w:rsidP="002A2AF9">
      <w:pPr>
        <w:pStyle w:val="Default"/>
        <w:jc w:val="both"/>
        <w:rPr>
          <w:rFonts w:ascii="Arial Narrow" w:hAnsi="Arial Narrow"/>
          <w:bCs/>
          <w:color w:val="auto"/>
          <w:sz w:val="22"/>
          <w:szCs w:val="22"/>
          <w:lang w:val="es-ES"/>
        </w:rPr>
      </w:pPr>
    </w:p>
    <w:p w14:paraId="125BF7BD"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POLITICA</w:t>
      </w:r>
    </w:p>
    <w:p w14:paraId="6D3BC421" w14:textId="77777777" w:rsidR="001C4FF6" w:rsidRPr="002A2AF9" w:rsidRDefault="001C4FF6" w:rsidP="002A2AF9">
      <w:pPr>
        <w:pStyle w:val="Default"/>
        <w:jc w:val="both"/>
        <w:rPr>
          <w:rFonts w:ascii="Arial Narrow" w:hAnsi="Arial Narrow"/>
          <w:b/>
          <w:color w:val="auto"/>
          <w:sz w:val="22"/>
          <w:szCs w:val="22"/>
        </w:rPr>
      </w:pPr>
    </w:p>
    <w:p w14:paraId="28E02837" w14:textId="77777777" w:rsidR="001C4FF6" w:rsidRPr="002A2AF9" w:rsidRDefault="001C4FF6" w:rsidP="002A2AF9">
      <w:pPr>
        <w:pStyle w:val="Default"/>
        <w:jc w:val="both"/>
        <w:rPr>
          <w:rFonts w:ascii="Arial Narrow" w:hAnsi="Arial Narrow"/>
          <w:b/>
          <w:color w:val="auto"/>
          <w:sz w:val="22"/>
          <w:szCs w:val="22"/>
        </w:rPr>
      </w:pPr>
      <w:r w:rsidRPr="002A2AF9">
        <w:rPr>
          <w:rFonts w:ascii="Arial Narrow" w:hAnsi="Arial Narrow"/>
          <w:color w:val="auto"/>
          <w:sz w:val="22"/>
          <w:szCs w:val="22"/>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3A739422" w14:textId="77777777" w:rsidR="001C4FF6" w:rsidRPr="002A2AF9" w:rsidRDefault="001C4FF6" w:rsidP="002A2AF9">
      <w:pPr>
        <w:pStyle w:val="Default"/>
        <w:jc w:val="both"/>
        <w:rPr>
          <w:rFonts w:ascii="Arial Narrow" w:hAnsi="Arial Narrow"/>
          <w:color w:val="auto"/>
          <w:sz w:val="22"/>
          <w:szCs w:val="22"/>
        </w:rPr>
      </w:pPr>
    </w:p>
    <w:p w14:paraId="7F06A122" w14:textId="77777777" w:rsidR="001C4FF6" w:rsidRPr="002A2AF9" w:rsidRDefault="001C4FF6" w:rsidP="002A2AF9">
      <w:pPr>
        <w:pStyle w:val="Default"/>
        <w:jc w:val="both"/>
        <w:rPr>
          <w:rFonts w:ascii="Arial Narrow" w:hAnsi="Arial Narrow"/>
          <w:color w:val="auto"/>
          <w:sz w:val="22"/>
          <w:szCs w:val="22"/>
        </w:rPr>
      </w:pPr>
      <w:r w:rsidRPr="002A2AF9">
        <w:rPr>
          <w:rFonts w:ascii="Arial Narrow" w:hAnsi="Arial Narrow"/>
          <w:color w:val="auto"/>
          <w:sz w:val="22"/>
          <w:szCs w:val="22"/>
        </w:rPr>
        <w:lastRenderedPageBreak/>
        <w:t>Los objetivos del INVIAS están estrechamente unidos con los de este proyecto, en el sentido de mantener la infraestructura vial a su cargo en buenas condiciones de transitabilidad.</w:t>
      </w:r>
    </w:p>
    <w:p w14:paraId="3C608BD0" w14:textId="77777777" w:rsidR="001C4FF6" w:rsidRDefault="001C4FF6" w:rsidP="002A2AF9">
      <w:pPr>
        <w:pStyle w:val="Prrafodelista"/>
        <w:ind w:left="0"/>
        <w:jc w:val="both"/>
        <w:rPr>
          <w:rFonts w:ascii="Arial Narrow" w:hAnsi="Arial Narrow"/>
          <w:sz w:val="22"/>
          <w:szCs w:val="22"/>
        </w:rPr>
      </w:pPr>
    </w:p>
    <w:p w14:paraId="5EE08B25"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 xml:space="preserve">PLAN ANUAL DE ADQUISICIONES </w:t>
      </w:r>
    </w:p>
    <w:p w14:paraId="6746E973" w14:textId="77777777" w:rsidR="001C4FF6" w:rsidRPr="002A2AF9" w:rsidRDefault="001C4FF6" w:rsidP="002A2AF9">
      <w:pPr>
        <w:pStyle w:val="Prrafodelista"/>
        <w:ind w:left="0"/>
        <w:jc w:val="both"/>
        <w:rPr>
          <w:rFonts w:ascii="Arial Narrow" w:hAnsi="Arial Narrow"/>
          <w:sz w:val="22"/>
          <w:szCs w:val="22"/>
        </w:rPr>
      </w:pPr>
    </w:p>
    <w:p w14:paraId="2676C6E8" w14:textId="77777777" w:rsidR="001C4FF6" w:rsidRPr="002A2AF9" w:rsidRDefault="001C4FF6" w:rsidP="002A2AF9">
      <w:pPr>
        <w:pStyle w:val="Prrafodelista"/>
        <w:ind w:left="0"/>
        <w:jc w:val="both"/>
        <w:rPr>
          <w:rFonts w:ascii="Arial Narrow" w:hAnsi="Arial Narrow"/>
          <w:sz w:val="22"/>
          <w:szCs w:val="22"/>
        </w:rPr>
      </w:pPr>
      <w:r w:rsidRPr="002A2AF9">
        <w:rPr>
          <w:rFonts w:ascii="Arial Narrow" w:hAnsi="Arial Narrow"/>
          <w:sz w:val="22"/>
          <w:szCs w:val="22"/>
        </w:rPr>
        <w:t xml:space="preserve">La presente necesidad se encuentra incluida en el Plan Anual de Adquisiciones de acuerdo a la siguiente descripción: </w:t>
      </w:r>
    </w:p>
    <w:p w14:paraId="35B97BDD" w14:textId="77777777" w:rsidR="001C4FF6" w:rsidRDefault="001C4FF6" w:rsidP="002A2AF9">
      <w:pPr>
        <w:pStyle w:val="Prrafodelista"/>
        <w:ind w:left="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3"/>
        <w:gridCol w:w="5787"/>
        <w:gridCol w:w="1595"/>
      </w:tblGrid>
      <w:tr w:rsidR="001C4FF6" w:rsidRPr="00D55F9A" w14:paraId="01399DF0" w14:textId="77777777" w:rsidTr="00D55F9A">
        <w:trPr>
          <w:trHeight w:val="397"/>
          <w:jc w:val="center"/>
        </w:trPr>
        <w:tc>
          <w:tcPr>
            <w:tcW w:w="0" w:type="auto"/>
            <w:shd w:val="clear" w:color="auto" w:fill="auto"/>
            <w:vAlign w:val="center"/>
          </w:tcPr>
          <w:p w14:paraId="27D18F00" w14:textId="77777777" w:rsidR="001C4FF6" w:rsidRPr="00D55F9A" w:rsidRDefault="001C4FF6" w:rsidP="00F36462">
            <w:pPr>
              <w:spacing w:line="276" w:lineRule="auto"/>
              <w:jc w:val="center"/>
              <w:rPr>
                <w:rFonts w:ascii="Arial Narrow" w:eastAsia="Arial,Times New Roman" w:hAnsi="Arial Narrow"/>
                <w:b/>
                <w:bCs/>
                <w:sz w:val="22"/>
                <w:szCs w:val="22"/>
                <w:lang w:eastAsia="es-CO"/>
              </w:rPr>
            </w:pPr>
            <w:r w:rsidRPr="00D55F9A">
              <w:rPr>
                <w:rFonts w:ascii="Arial Narrow" w:hAnsi="Arial Narrow"/>
                <w:b/>
                <w:bCs/>
                <w:sz w:val="22"/>
                <w:szCs w:val="22"/>
                <w:lang w:eastAsia="es-CO"/>
              </w:rPr>
              <w:t>Código</w:t>
            </w:r>
            <w:r w:rsidRPr="00D55F9A">
              <w:rPr>
                <w:rFonts w:ascii="Arial Narrow" w:eastAsia="Arial,Times New Roman" w:hAnsi="Arial Narrow"/>
                <w:b/>
                <w:bCs/>
                <w:sz w:val="22"/>
                <w:szCs w:val="22"/>
                <w:lang w:eastAsia="es-CO"/>
              </w:rPr>
              <w:t xml:space="preserve"> </w:t>
            </w:r>
            <w:r w:rsidRPr="00D55F9A">
              <w:rPr>
                <w:rFonts w:ascii="Arial Narrow" w:hAnsi="Arial Narrow"/>
                <w:b/>
                <w:bCs/>
                <w:sz w:val="22"/>
                <w:szCs w:val="22"/>
                <w:lang w:eastAsia="es-CO"/>
              </w:rPr>
              <w:t>UNSPSC</w:t>
            </w:r>
          </w:p>
        </w:tc>
        <w:tc>
          <w:tcPr>
            <w:tcW w:w="0" w:type="auto"/>
            <w:shd w:val="clear" w:color="auto" w:fill="auto"/>
            <w:vAlign w:val="center"/>
          </w:tcPr>
          <w:p w14:paraId="2D67B1F1" w14:textId="77777777" w:rsidR="001C4FF6" w:rsidRPr="00D55F9A" w:rsidRDefault="001C4FF6" w:rsidP="00901D94">
            <w:pPr>
              <w:spacing w:line="276" w:lineRule="auto"/>
              <w:jc w:val="center"/>
              <w:rPr>
                <w:rFonts w:ascii="Arial Narrow" w:eastAsia="Arial,Times New Roman" w:hAnsi="Arial Narrow"/>
                <w:b/>
                <w:bCs/>
                <w:sz w:val="22"/>
                <w:szCs w:val="22"/>
                <w:lang w:eastAsia="es-CO"/>
              </w:rPr>
            </w:pPr>
            <w:r w:rsidRPr="00D55F9A">
              <w:rPr>
                <w:rFonts w:ascii="Arial Narrow" w:hAnsi="Arial Narrow"/>
                <w:b/>
                <w:bCs/>
                <w:sz w:val="22"/>
                <w:szCs w:val="22"/>
                <w:lang w:eastAsia="es-CO"/>
              </w:rPr>
              <w:t>Descripción</w:t>
            </w:r>
          </w:p>
        </w:tc>
        <w:tc>
          <w:tcPr>
            <w:tcW w:w="1452" w:type="dxa"/>
            <w:shd w:val="clear" w:color="auto" w:fill="auto"/>
          </w:tcPr>
          <w:p w14:paraId="7E223434" w14:textId="77777777" w:rsidR="001C4FF6" w:rsidRPr="00D55F9A" w:rsidRDefault="001C4FF6" w:rsidP="00901D94">
            <w:pPr>
              <w:spacing w:line="276" w:lineRule="auto"/>
              <w:jc w:val="center"/>
              <w:rPr>
                <w:rFonts w:ascii="Arial Narrow" w:hAnsi="Arial Narrow"/>
                <w:b/>
                <w:bCs/>
                <w:sz w:val="22"/>
                <w:szCs w:val="22"/>
                <w:lang w:eastAsia="es-CO"/>
              </w:rPr>
            </w:pPr>
            <w:r w:rsidRPr="00D55F9A">
              <w:rPr>
                <w:rFonts w:ascii="Arial Narrow" w:hAnsi="Arial Narrow"/>
                <w:b/>
                <w:sz w:val="22"/>
                <w:szCs w:val="22"/>
                <w:lang w:eastAsia="es-CO"/>
              </w:rPr>
              <w:t>Valor Total Estimado</w:t>
            </w:r>
          </w:p>
        </w:tc>
      </w:tr>
      <w:tr w:rsidR="001C4FF6" w:rsidRPr="00D55F9A" w14:paraId="1F501E63" w14:textId="77777777" w:rsidTr="00D55F9A">
        <w:trPr>
          <w:trHeight w:val="283"/>
          <w:jc w:val="center"/>
        </w:trPr>
        <w:tc>
          <w:tcPr>
            <w:tcW w:w="0" w:type="auto"/>
            <w:shd w:val="clear" w:color="auto" w:fill="auto"/>
            <w:vAlign w:val="center"/>
          </w:tcPr>
          <w:p w14:paraId="1A6CBB29"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eastAsia="Arial,Times New Roman" w:hAnsi="Arial Narrow"/>
                <w:sz w:val="22"/>
                <w:szCs w:val="22"/>
                <w:lang w:eastAsia="es-CO"/>
              </w:rPr>
              <w:t>721410</w:t>
            </w:r>
          </w:p>
        </w:tc>
        <w:tc>
          <w:tcPr>
            <w:tcW w:w="0" w:type="auto"/>
            <w:shd w:val="clear" w:color="auto" w:fill="auto"/>
            <w:vAlign w:val="center"/>
          </w:tcPr>
          <w:p w14:paraId="5854C57F"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hAnsi="Arial Narrow"/>
                <w:sz w:val="22"/>
                <w:szCs w:val="22"/>
                <w:lang w:eastAsia="es-CO"/>
              </w:rPr>
              <w:t>Servicios de Construcción de Autopistas y Carreteras</w:t>
            </w:r>
          </w:p>
        </w:tc>
        <w:tc>
          <w:tcPr>
            <w:tcW w:w="1452" w:type="dxa"/>
            <w:vMerge w:val="restart"/>
            <w:shd w:val="clear" w:color="auto" w:fill="auto"/>
            <w:vAlign w:val="center"/>
          </w:tcPr>
          <w:p w14:paraId="472987EB" w14:textId="77777777" w:rsidR="001C4FF6" w:rsidRPr="00D55F9A" w:rsidRDefault="001C4FF6" w:rsidP="00901D94">
            <w:pPr>
              <w:spacing w:line="276" w:lineRule="auto"/>
              <w:jc w:val="center"/>
              <w:rPr>
                <w:rFonts w:ascii="Arial Narrow" w:hAnsi="Arial Narrow"/>
                <w:sz w:val="22"/>
                <w:szCs w:val="22"/>
                <w:lang w:eastAsia="es-CO"/>
              </w:rPr>
            </w:pPr>
            <w:r w:rsidRPr="00D55F9A">
              <w:rPr>
                <w:rStyle w:val="nfasis"/>
                <w:rFonts w:ascii="Arial Narrow" w:hAnsi="Arial Narrow"/>
                <w:noProof/>
                <w:sz w:val="22"/>
                <w:szCs w:val="22"/>
                <w:bdr w:val="none" w:sz="0" w:space="0" w:color="auto" w:frame="1"/>
              </w:rPr>
              <w:t>$378.660</w:t>
            </w:r>
            <w:r w:rsidR="003751B2" w:rsidRPr="00D55F9A">
              <w:rPr>
                <w:rStyle w:val="nfasis"/>
                <w:rFonts w:ascii="Arial Narrow" w:hAnsi="Arial Narrow"/>
                <w:noProof/>
                <w:sz w:val="22"/>
                <w:szCs w:val="22"/>
                <w:bdr w:val="none" w:sz="0" w:space="0" w:color="auto" w:frame="1"/>
              </w:rPr>
              <w:t>.</w:t>
            </w:r>
            <w:r w:rsidRPr="00D55F9A">
              <w:rPr>
                <w:rStyle w:val="nfasis"/>
                <w:rFonts w:ascii="Arial Narrow" w:hAnsi="Arial Narrow"/>
                <w:noProof/>
                <w:sz w:val="22"/>
                <w:szCs w:val="22"/>
                <w:bdr w:val="none" w:sz="0" w:space="0" w:color="auto" w:frame="1"/>
              </w:rPr>
              <w:t>0</w:t>
            </w:r>
            <w:r w:rsidR="003751B2" w:rsidRPr="00D55F9A">
              <w:rPr>
                <w:rStyle w:val="nfasis"/>
                <w:rFonts w:ascii="Arial Narrow" w:hAnsi="Arial Narrow"/>
                <w:noProof/>
                <w:sz w:val="22"/>
                <w:szCs w:val="22"/>
                <w:bdr w:val="none" w:sz="0" w:space="0" w:color="auto" w:frame="1"/>
              </w:rPr>
              <w:t>00.000</w:t>
            </w:r>
          </w:p>
        </w:tc>
      </w:tr>
      <w:tr w:rsidR="001C4FF6" w:rsidRPr="00D55F9A" w14:paraId="5E0D767C" w14:textId="77777777" w:rsidTr="00D55F9A">
        <w:trPr>
          <w:trHeight w:val="283"/>
          <w:jc w:val="center"/>
        </w:trPr>
        <w:tc>
          <w:tcPr>
            <w:tcW w:w="0" w:type="auto"/>
            <w:shd w:val="clear" w:color="auto" w:fill="auto"/>
            <w:vAlign w:val="center"/>
          </w:tcPr>
          <w:p w14:paraId="5FAA7189"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eastAsia="Arial,Times New Roman" w:hAnsi="Arial Narrow"/>
                <w:sz w:val="22"/>
                <w:szCs w:val="22"/>
                <w:lang w:eastAsia="es-CO"/>
              </w:rPr>
              <w:t>721411</w:t>
            </w:r>
          </w:p>
        </w:tc>
        <w:tc>
          <w:tcPr>
            <w:tcW w:w="0" w:type="auto"/>
            <w:shd w:val="clear" w:color="auto" w:fill="auto"/>
            <w:vAlign w:val="center"/>
          </w:tcPr>
          <w:p w14:paraId="28D2901A"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hAnsi="Arial Narrow"/>
                <w:sz w:val="22"/>
                <w:szCs w:val="22"/>
                <w:lang w:eastAsia="es-CO"/>
              </w:rPr>
              <w:t>Servicios de Pavimentación y Superficie de Edificios de Infraestructura</w:t>
            </w:r>
          </w:p>
        </w:tc>
        <w:tc>
          <w:tcPr>
            <w:tcW w:w="1452" w:type="dxa"/>
            <w:vMerge/>
            <w:shd w:val="clear" w:color="auto" w:fill="auto"/>
          </w:tcPr>
          <w:p w14:paraId="30EF0E89" w14:textId="77777777" w:rsidR="001C4FF6" w:rsidRPr="00D55F9A" w:rsidRDefault="001C4FF6" w:rsidP="00901D94">
            <w:pPr>
              <w:spacing w:line="276" w:lineRule="auto"/>
              <w:jc w:val="center"/>
              <w:rPr>
                <w:rFonts w:ascii="Arial Narrow" w:hAnsi="Arial Narrow"/>
                <w:sz w:val="22"/>
                <w:szCs w:val="22"/>
                <w:lang w:eastAsia="es-CO"/>
              </w:rPr>
            </w:pPr>
          </w:p>
        </w:tc>
      </w:tr>
      <w:tr w:rsidR="001C4FF6" w:rsidRPr="00F36462" w14:paraId="52861A99" w14:textId="77777777" w:rsidTr="00D55F9A">
        <w:trPr>
          <w:trHeight w:val="283"/>
          <w:jc w:val="center"/>
        </w:trPr>
        <w:tc>
          <w:tcPr>
            <w:tcW w:w="0" w:type="auto"/>
            <w:shd w:val="clear" w:color="auto" w:fill="auto"/>
            <w:vAlign w:val="center"/>
          </w:tcPr>
          <w:p w14:paraId="45874F49"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eastAsia="Arial,Times New Roman" w:hAnsi="Arial Narrow"/>
                <w:sz w:val="22"/>
                <w:szCs w:val="22"/>
                <w:lang w:eastAsia="es-CO"/>
              </w:rPr>
              <w:t>721411</w:t>
            </w:r>
          </w:p>
        </w:tc>
        <w:tc>
          <w:tcPr>
            <w:tcW w:w="0" w:type="auto"/>
            <w:shd w:val="clear" w:color="auto" w:fill="auto"/>
            <w:vAlign w:val="center"/>
          </w:tcPr>
          <w:p w14:paraId="72F96DFF" w14:textId="77777777" w:rsidR="001C4FF6" w:rsidRPr="00D55F9A" w:rsidRDefault="001C4FF6" w:rsidP="00901D94">
            <w:pPr>
              <w:spacing w:line="276" w:lineRule="auto"/>
              <w:jc w:val="center"/>
              <w:rPr>
                <w:rFonts w:ascii="Arial Narrow" w:eastAsia="Arial,Times New Roman" w:hAnsi="Arial Narrow"/>
                <w:sz w:val="22"/>
                <w:szCs w:val="22"/>
                <w:lang w:eastAsia="es-CO"/>
              </w:rPr>
            </w:pPr>
            <w:r w:rsidRPr="00D55F9A">
              <w:rPr>
                <w:rFonts w:ascii="Arial Narrow" w:hAnsi="Arial Narrow"/>
                <w:sz w:val="22"/>
                <w:szCs w:val="22"/>
                <w:lang w:eastAsia="es-CO"/>
              </w:rPr>
              <w:t>Servicios de Construcción de Sistemas de Transito Masivo</w:t>
            </w:r>
          </w:p>
        </w:tc>
        <w:tc>
          <w:tcPr>
            <w:tcW w:w="1452" w:type="dxa"/>
            <w:vMerge/>
            <w:shd w:val="clear" w:color="auto" w:fill="auto"/>
          </w:tcPr>
          <w:p w14:paraId="65FDBE9B" w14:textId="77777777" w:rsidR="001C4FF6" w:rsidRPr="00F36462" w:rsidRDefault="001C4FF6" w:rsidP="00901D94">
            <w:pPr>
              <w:spacing w:line="276" w:lineRule="auto"/>
              <w:jc w:val="center"/>
              <w:rPr>
                <w:rFonts w:ascii="Arial Narrow" w:hAnsi="Arial Narrow"/>
                <w:sz w:val="22"/>
                <w:szCs w:val="22"/>
                <w:lang w:eastAsia="es-CO"/>
              </w:rPr>
            </w:pPr>
          </w:p>
        </w:tc>
      </w:tr>
    </w:tbl>
    <w:p w14:paraId="7DB734B2" w14:textId="77777777" w:rsidR="001C4FF6" w:rsidRDefault="001C4FF6" w:rsidP="002A2AF9">
      <w:pPr>
        <w:pStyle w:val="Prrafodelista"/>
        <w:ind w:left="0"/>
        <w:jc w:val="both"/>
        <w:rPr>
          <w:rFonts w:ascii="Arial Narrow" w:hAnsi="Arial Narrow"/>
          <w:sz w:val="22"/>
          <w:szCs w:val="22"/>
        </w:rPr>
      </w:pPr>
    </w:p>
    <w:p w14:paraId="786D9E0D" w14:textId="77777777" w:rsidR="001C4FF6" w:rsidRDefault="001C4FF6" w:rsidP="002A2AF9">
      <w:pPr>
        <w:pStyle w:val="Prrafodelista"/>
        <w:ind w:left="0"/>
        <w:jc w:val="both"/>
        <w:rPr>
          <w:rFonts w:ascii="Arial Narrow" w:hAnsi="Arial Narrow"/>
          <w:sz w:val="22"/>
          <w:szCs w:val="22"/>
        </w:rPr>
      </w:pPr>
    </w:p>
    <w:p w14:paraId="20554FA3" w14:textId="77777777" w:rsidR="001C4FF6" w:rsidRPr="002A2AF9" w:rsidRDefault="001C4FF6" w:rsidP="002A2AF9">
      <w:pPr>
        <w:pStyle w:val="Prrafodelista"/>
        <w:ind w:left="0"/>
        <w:jc w:val="both"/>
        <w:rPr>
          <w:rFonts w:ascii="Arial Narrow" w:hAnsi="Arial Narrow"/>
          <w:sz w:val="22"/>
          <w:szCs w:val="22"/>
        </w:rPr>
      </w:pPr>
    </w:p>
    <w:p w14:paraId="03DCDDE3" w14:textId="77777777" w:rsidR="001C4FF6" w:rsidRPr="002A2AF9" w:rsidRDefault="001C4FF6" w:rsidP="002A2AF9">
      <w:pPr>
        <w:pStyle w:val="Prrafodelista"/>
        <w:ind w:left="0"/>
        <w:jc w:val="both"/>
        <w:rPr>
          <w:rFonts w:ascii="Arial Narrow" w:hAnsi="Arial Narrow"/>
          <w:sz w:val="22"/>
          <w:szCs w:val="22"/>
        </w:rPr>
      </w:pPr>
    </w:p>
    <w:p w14:paraId="4B38ED62" w14:textId="77777777" w:rsidR="001C4FF6" w:rsidRPr="002A2AF9" w:rsidRDefault="001C4FF6" w:rsidP="002A2AF9">
      <w:pPr>
        <w:pStyle w:val="Prrafodelista"/>
        <w:ind w:left="0"/>
        <w:jc w:val="both"/>
        <w:rPr>
          <w:rFonts w:ascii="Arial Narrow" w:hAnsi="Arial Narrow"/>
          <w:b/>
          <w:sz w:val="22"/>
          <w:szCs w:val="22"/>
        </w:rPr>
      </w:pPr>
      <w:r w:rsidRPr="002A2AF9">
        <w:rPr>
          <w:rFonts w:ascii="Arial Narrow" w:hAnsi="Arial Narrow"/>
          <w:sz w:val="22"/>
          <w:szCs w:val="22"/>
        </w:rPr>
        <w:br w:type="page"/>
      </w:r>
    </w:p>
    <w:p w14:paraId="61F7B0FA" w14:textId="77777777" w:rsidR="001C4FF6" w:rsidRPr="002A2AF9" w:rsidRDefault="001C4FF6" w:rsidP="009B56C5">
      <w:pPr>
        <w:pStyle w:val="Prrafodelista"/>
        <w:numPr>
          <w:ilvl w:val="0"/>
          <w:numId w:val="1"/>
        </w:numPr>
        <w:ind w:left="360"/>
        <w:jc w:val="center"/>
        <w:rPr>
          <w:rFonts w:ascii="Arial Narrow" w:hAnsi="Arial Narrow"/>
          <w:b/>
          <w:sz w:val="22"/>
          <w:szCs w:val="22"/>
        </w:rPr>
      </w:pPr>
      <w:r w:rsidRPr="002A2AF9">
        <w:rPr>
          <w:rFonts w:ascii="Arial Narrow" w:hAnsi="Arial Narrow"/>
          <w:b/>
          <w:sz w:val="22"/>
          <w:szCs w:val="22"/>
        </w:rPr>
        <w:lastRenderedPageBreak/>
        <w:t>OBJETO Y ESPECIFICACIONES.</w:t>
      </w:r>
    </w:p>
    <w:p w14:paraId="764D41A1" w14:textId="77777777" w:rsidR="001C4FF6" w:rsidRPr="002A2AF9" w:rsidRDefault="001C4FF6" w:rsidP="002A2AF9">
      <w:pPr>
        <w:ind w:left="708"/>
        <w:jc w:val="both"/>
        <w:rPr>
          <w:rFonts w:ascii="Arial Narrow" w:hAnsi="Arial Narrow"/>
          <w:sz w:val="22"/>
          <w:szCs w:val="22"/>
        </w:rPr>
      </w:pPr>
    </w:p>
    <w:p w14:paraId="0CDBC363"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OBJETO</w:t>
      </w:r>
    </w:p>
    <w:p w14:paraId="65E37737" w14:textId="77777777" w:rsidR="001C4FF6" w:rsidRPr="002A2AF9" w:rsidRDefault="001C4FF6" w:rsidP="002A2AF9">
      <w:pPr>
        <w:pStyle w:val="Textoindependiente3"/>
        <w:spacing w:after="0"/>
        <w:ind w:right="49"/>
        <w:jc w:val="both"/>
        <w:rPr>
          <w:rFonts w:ascii="Arial Narrow" w:hAnsi="Arial Narrow" w:cs="Arial"/>
          <w:b/>
          <w:bCs/>
          <w:noProof/>
          <w:sz w:val="22"/>
          <w:szCs w:val="22"/>
          <w:lang w:val="es-ES"/>
        </w:rPr>
      </w:pPr>
    </w:p>
    <w:p w14:paraId="62617968" w14:textId="77777777" w:rsidR="001C4FF6" w:rsidRDefault="001C4FF6" w:rsidP="004D2BDC">
      <w:pPr>
        <w:pStyle w:val="Textoindependiente3"/>
        <w:spacing w:after="0"/>
        <w:ind w:right="49"/>
        <w:jc w:val="both"/>
        <w:rPr>
          <w:rFonts w:ascii="Arial Narrow" w:hAnsi="Arial Narrow" w:cs="Arial"/>
          <w:b/>
          <w:sz w:val="22"/>
          <w:szCs w:val="22"/>
        </w:rPr>
      </w:pPr>
      <w:r w:rsidRPr="002A2AF9">
        <w:rPr>
          <w:rFonts w:ascii="Arial Narrow" w:hAnsi="Arial Narrow" w:cs="Arial"/>
          <w:sz w:val="22"/>
          <w:szCs w:val="22"/>
        </w:rPr>
        <w:t xml:space="preserve">El </w:t>
      </w:r>
      <w:r w:rsidRPr="002A2AF9">
        <w:rPr>
          <w:rFonts w:ascii="Arial Narrow" w:hAnsi="Arial Narrow" w:cs="Arial"/>
          <w:sz w:val="22"/>
          <w:szCs w:val="22"/>
          <w:lang w:val="es-ES"/>
        </w:rPr>
        <w:t xml:space="preserve">Objeto del </w:t>
      </w:r>
      <w:r w:rsidRPr="002A2AF9">
        <w:rPr>
          <w:rFonts w:ascii="Arial Narrow" w:hAnsi="Arial Narrow" w:cs="Arial"/>
          <w:sz w:val="22"/>
          <w:szCs w:val="22"/>
        </w:rPr>
        <w:t xml:space="preserve">proyecto a contratar es: </w:t>
      </w:r>
      <w:r w:rsidRPr="00F6450E">
        <w:rPr>
          <w:rFonts w:ascii="Arial Narrow" w:hAnsi="Arial Narrow" w:cs="Arial"/>
          <w:b/>
          <w:noProof/>
          <w:sz w:val="22"/>
          <w:szCs w:val="22"/>
        </w:rPr>
        <w:t>REALIZAR LA CONTRATACION DE LAS OBRAS DE CONSTRUCCION Y/O MEJORAMIENTO Y/O REHABILITACION Y/O MANTENIMIENTO DE LOS CORREDORES VIALES INCLUIDOS EN EL PROGRAMA DE OBRA PUBLICA "CONCLUIR Y CONCLUIR PARA LA REACTIVACIÓN DE LAS REGIONES",  LOCALIZADOS EN LOS DEPARTAMENTOS DE CAUCA,HUILA,CAQUETA Y AMAZONAS, REGIONES PACIFICO-CENTRAL-AMAZONIA.</w:t>
      </w:r>
    </w:p>
    <w:p w14:paraId="507B715B" w14:textId="77777777" w:rsidR="001C4FF6" w:rsidRPr="002A2AF9" w:rsidRDefault="001C4FF6" w:rsidP="004D2BDC">
      <w:pPr>
        <w:pStyle w:val="Textoindependiente3"/>
        <w:spacing w:after="0"/>
        <w:ind w:right="49"/>
        <w:jc w:val="both"/>
        <w:rPr>
          <w:rFonts w:ascii="Arial Narrow" w:hAnsi="Arial Narrow" w:cs="Arial"/>
          <w:sz w:val="22"/>
          <w:szCs w:val="22"/>
        </w:rPr>
      </w:pPr>
    </w:p>
    <w:p w14:paraId="2AB8A373"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ALCANCE</w:t>
      </w:r>
    </w:p>
    <w:p w14:paraId="08634221" w14:textId="77777777" w:rsidR="001C4FF6" w:rsidRPr="002A2AF9" w:rsidRDefault="001C4FF6" w:rsidP="002A2AF9">
      <w:pPr>
        <w:autoSpaceDE w:val="0"/>
        <w:autoSpaceDN w:val="0"/>
        <w:adjustRightInd w:val="0"/>
        <w:jc w:val="both"/>
        <w:outlineLvl w:val="0"/>
        <w:rPr>
          <w:rFonts w:ascii="Arial Narrow" w:hAnsi="Arial Narrow" w:cs="Arial"/>
          <w:sz w:val="22"/>
          <w:szCs w:val="22"/>
        </w:rPr>
      </w:pPr>
    </w:p>
    <w:p w14:paraId="62ECAD2D" w14:textId="77777777" w:rsidR="001C4FF6" w:rsidRPr="002A2AF9" w:rsidRDefault="001C4FF6" w:rsidP="002A2AF9">
      <w:pPr>
        <w:widowControl w:val="0"/>
        <w:autoSpaceDE w:val="0"/>
        <w:autoSpaceDN w:val="0"/>
        <w:adjustRightInd w:val="0"/>
        <w:jc w:val="both"/>
        <w:rPr>
          <w:rFonts w:ascii="Arial Narrow" w:hAnsi="Arial Narrow" w:cs="Arial"/>
          <w:lang w:val="es-ES"/>
        </w:rPr>
      </w:pPr>
      <w:r w:rsidRPr="002A2AF9">
        <w:rPr>
          <w:rFonts w:ascii="Arial Narrow" w:hAnsi="Arial Narrow" w:cs="Arial"/>
          <w:lang w:val="es-ES"/>
        </w:rPr>
        <w:t>Las principales actividades y/u obras a ejecutar son las siguientes:</w:t>
      </w:r>
    </w:p>
    <w:p w14:paraId="2CBC723D" w14:textId="77777777" w:rsidR="001C4FF6" w:rsidRPr="002A2AF9" w:rsidRDefault="001C4FF6" w:rsidP="002A2AF9">
      <w:pPr>
        <w:widowControl w:val="0"/>
        <w:autoSpaceDE w:val="0"/>
        <w:autoSpaceDN w:val="0"/>
        <w:adjustRightInd w:val="0"/>
        <w:jc w:val="both"/>
        <w:rPr>
          <w:rFonts w:ascii="Arial Narrow" w:hAnsi="Arial Narrow" w:cs="Arial"/>
          <w:noProof/>
          <w:lang w:val="es-ES"/>
        </w:rPr>
      </w:pPr>
    </w:p>
    <w:p w14:paraId="54774E4C" w14:textId="77777777" w:rsidR="001C4FF6" w:rsidRPr="00EA4F47" w:rsidRDefault="001C4FF6" w:rsidP="00EA4F47">
      <w:pPr>
        <w:widowControl w:val="0"/>
        <w:numPr>
          <w:ilvl w:val="0"/>
          <w:numId w:val="39"/>
        </w:numPr>
        <w:autoSpaceDE w:val="0"/>
        <w:autoSpaceDN w:val="0"/>
        <w:adjustRightInd w:val="0"/>
        <w:ind w:left="0" w:firstLine="0"/>
        <w:jc w:val="both"/>
        <w:rPr>
          <w:rFonts w:ascii="Arial Narrow" w:hAnsi="Arial Narrow" w:cs="Arial"/>
          <w:b/>
          <w:noProof/>
          <w:lang w:val="es-ES"/>
        </w:rPr>
      </w:pPr>
      <w:r w:rsidRPr="00EA4F47">
        <w:rPr>
          <w:rFonts w:ascii="Arial Narrow" w:hAnsi="Arial Narrow" w:cs="Arial"/>
          <w:b/>
          <w:noProof/>
          <w:lang w:val="es-ES"/>
        </w:rPr>
        <w:t xml:space="preserve"> MODULO 1. 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0003A609" w14:textId="77777777" w:rsidR="001C4FF6" w:rsidRDefault="001C4FF6" w:rsidP="00051766">
      <w:pPr>
        <w:widowControl w:val="0"/>
        <w:autoSpaceDE w:val="0"/>
        <w:autoSpaceDN w:val="0"/>
        <w:adjustRightInd w:val="0"/>
        <w:jc w:val="both"/>
        <w:rPr>
          <w:rFonts w:ascii="Arial Narrow" w:hAnsi="Arial Narrow" w:cs="Arial"/>
          <w:noProof/>
          <w:lang w:val="es-ES"/>
        </w:rPr>
      </w:pPr>
    </w:p>
    <w:p w14:paraId="27055461" w14:textId="77777777" w:rsidR="001C4FF6" w:rsidRDefault="001C4FF6" w:rsidP="00041E46">
      <w:pPr>
        <w:widowControl w:val="0"/>
        <w:autoSpaceDE w:val="0"/>
        <w:autoSpaceDN w:val="0"/>
        <w:adjustRightInd w:val="0"/>
        <w:jc w:val="both"/>
        <w:rPr>
          <w:rFonts w:ascii="Arial Narrow" w:hAnsi="Arial Narrow" w:cs="Arial"/>
          <w:noProof/>
          <w:lang w:val="es-ES"/>
        </w:rPr>
      </w:pPr>
      <w:r w:rsidRPr="00F6450E">
        <w:rPr>
          <w:rFonts w:ascii="Arial Narrow" w:hAnsi="Arial Narrow" w:cs="Arial"/>
          <w:noProof/>
          <w:lang w:val="es-ES"/>
        </w:rPr>
        <w:t>El alcance priorizado para el corredor, corresponde a lo siguiente:</w:t>
      </w:r>
    </w:p>
    <w:p w14:paraId="1282CE0E" w14:textId="77777777" w:rsidR="00EA4F47" w:rsidRPr="00F6450E" w:rsidRDefault="00EA4F47" w:rsidP="00041E46">
      <w:pPr>
        <w:widowControl w:val="0"/>
        <w:autoSpaceDE w:val="0"/>
        <w:autoSpaceDN w:val="0"/>
        <w:adjustRightInd w:val="0"/>
        <w:jc w:val="both"/>
        <w:rPr>
          <w:rFonts w:ascii="Arial Narrow" w:hAnsi="Arial Narrow" w:cs="Arial"/>
          <w:noProof/>
          <w:lang w:val="es-ES"/>
        </w:rPr>
      </w:pPr>
    </w:p>
    <w:p w14:paraId="3F27B4F5" w14:textId="77777777" w:rsidR="001C4FF6" w:rsidRDefault="001C4FF6" w:rsidP="00041E46">
      <w:pPr>
        <w:widowControl w:val="0"/>
        <w:autoSpaceDE w:val="0"/>
        <w:autoSpaceDN w:val="0"/>
        <w:adjustRightInd w:val="0"/>
        <w:jc w:val="both"/>
        <w:rPr>
          <w:rFonts w:ascii="Arial Narrow" w:hAnsi="Arial Narrow" w:cs="Arial"/>
          <w:noProof/>
          <w:lang w:val="es-ES"/>
        </w:rPr>
      </w:pPr>
      <w:r w:rsidRPr="00F6450E">
        <w:rPr>
          <w:rFonts w:ascii="Arial Narrow" w:hAnsi="Arial Narrow" w:cs="Arial"/>
          <w:noProof/>
          <w:lang w:val="es-ES"/>
        </w:rPr>
        <w:t>Sobre el corredor vial Popayán (crucero)-Totoro-Inza-La Plata, el Adjudicatario deberá desarrollar las actividades priorizadas de mejoramiento mediante el desarrollo de actividades constructivas en los 22.21 kilómetros (aproximadamente) que se encuentran a nivel de afirmado. Así mismo, deberá adelantar, de ser necesario, los procesos de consulta previa con las comunidades certificadas por el Ministerio del Interior y todos los procesos sociales de esta naturaleza que se requieran para poder ejecutar el proyecto, acorde a las obras enunciadas en el presente alcance.</w:t>
      </w:r>
    </w:p>
    <w:p w14:paraId="7155F03B" w14:textId="77777777" w:rsidR="00EA4F47" w:rsidRPr="00F6450E" w:rsidRDefault="00EA4F47" w:rsidP="00041E46">
      <w:pPr>
        <w:widowControl w:val="0"/>
        <w:autoSpaceDE w:val="0"/>
        <w:autoSpaceDN w:val="0"/>
        <w:adjustRightInd w:val="0"/>
        <w:jc w:val="both"/>
        <w:rPr>
          <w:rFonts w:ascii="Arial Narrow" w:hAnsi="Arial Narrow" w:cs="Arial"/>
          <w:noProof/>
          <w:lang w:val="es-ES"/>
        </w:rPr>
      </w:pPr>
    </w:p>
    <w:p w14:paraId="08EE0C0F" w14:textId="77777777" w:rsidR="001C4FF6" w:rsidRDefault="001C4FF6" w:rsidP="00041E46">
      <w:pPr>
        <w:widowControl w:val="0"/>
        <w:autoSpaceDE w:val="0"/>
        <w:autoSpaceDN w:val="0"/>
        <w:adjustRightInd w:val="0"/>
        <w:jc w:val="both"/>
        <w:rPr>
          <w:rFonts w:ascii="Arial Narrow" w:hAnsi="Arial Narrow" w:cs="Arial"/>
          <w:noProof/>
          <w:lang w:val="es-ES"/>
        </w:rPr>
      </w:pPr>
      <w:r w:rsidRPr="00F6450E">
        <w:rPr>
          <w:rFonts w:ascii="Arial Narrow" w:hAnsi="Arial Narrow" w:cs="Arial"/>
          <w:noProof/>
          <w:lang w:val="es-ES"/>
        </w:rPr>
        <w:t>El Contratista será responsable de proyectar y armonizar el desarrollo de las actividades contractuales bajo su responsabilidad, realizando las coordinaciones que sean requeridas con los demás Contratistas que puedan estar ejecutando actividades en el corredor y procurando las medidas que faciliten las tareas a cargo de los diferentes actores. Será obligación del Contratista mantener informado al Instituto de esta situación, así como de las medidas que hayan sido adoptadas para la armonización de actividades que garanticen el cumplimiento oportuno del objeto del contrato.</w:t>
      </w:r>
    </w:p>
    <w:p w14:paraId="2F516268" w14:textId="77777777" w:rsidR="00EA4F47" w:rsidRPr="00F6450E" w:rsidRDefault="00EA4F47" w:rsidP="00041E46">
      <w:pPr>
        <w:widowControl w:val="0"/>
        <w:autoSpaceDE w:val="0"/>
        <w:autoSpaceDN w:val="0"/>
        <w:adjustRightInd w:val="0"/>
        <w:jc w:val="both"/>
        <w:rPr>
          <w:rFonts w:ascii="Arial Narrow" w:hAnsi="Arial Narrow" w:cs="Arial"/>
          <w:noProof/>
          <w:lang w:val="es-ES"/>
        </w:rPr>
      </w:pPr>
    </w:p>
    <w:p w14:paraId="60390A25" w14:textId="77777777" w:rsidR="001C4FF6" w:rsidRDefault="001C4FF6" w:rsidP="00041E46">
      <w:pPr>
        <w:widowControl w:val="0"/>
        <w:autoSpaceDE w:val="0"/>
        <w:autoSpaceDN w:val="0"/>
        <w:adjustRightInd w:val="0"/>
        <w:jc w:val="both"/>
        <w:rPr>
          <w:rFonts w:ascii="Arial Narrow" w:hAnsi="Arial Narrow" w:cs="Arial"/>
          <w:noProof/>
          <w:lang w:val="es-ES"/>
        </w:rPr>
      </w:pPr>
      <w:r w:rsidRPr="00F6450E">
        <w:rPr>
          <w:rFonts w:ascii="Arial Narrow" w:hAnsi="Arial Narrow" w:cs="Arial"/>
          <w:noProof/>
          <w:lang w:val="es-ES"/>
        </w:rPr>
        <w:t>El contratista se compromete a implementar las medidas de seguridad vial y transitabilidad, y además a ejecutar las actividades de rehabilitación y/o mantenimiento y/o atención de emergencias en la totalidad del corredor Popayán (crucero)-Totoro-Inza-La Plata. Adicionalmente, el contratista acatará las instrucciones impartidas por el INVIAS y/o la interventoría, para dar cumplimiento a lo dispuesto con anterioridad.</w:t>
      </w:r>
    </w:p>
    <w:p w14:paraId="07470988" w14:textId="77777777" w:rsidR="00EA4F47" w:rsidRPr="00F6450E" w:rsidRDefault="00EA4F47" w:rsidP="00041E46">
      <w:pPr>
        <w:widowControl w:val="0"/>
        <w:autoSpaceDE w:val="0"/>
        <w:autoSpaceDN w:val="0"/>
        <w:adjustRightInd w:val="0"/>
        <w:jc w:val="both"/>
        <w:rPr>
          <w:rFonts w:ascii="Arial Narrow" w:hAnsi="Arial Narrow" w:cs="Arial"/>
          <w:noProof/>
          <w:lang w:val="es-ES"/>
        </w:rPr>
      </w:pPr>
    </w:p>
    <w:p w14:paraId="4B4562F3" w14:textId="77777777" w:rsidR="001C4FF6" w:rsidRDefault="001C4FF6" w:rsidP="00051766">
      <w:pPr>
        <w:widowControl w:val="0"/>
        <w:autoSpaceDE w:val="0"/>
        <w:autoSpaceDN w:val="0"/>
        <w:adjustRightInd w:val="0"/>
        <w:jc w:val="both"/>
        <w:rPr>
          <w:rFonts w:ascii="Arial Narrow" w:hAnsi="Arial Narrow" w:cs="Arial"/>
          <w:noProof/>
          <w:lang w:val="es-ES"/>
        </w:rPr>
      </w:pPr>
      <w:r w:rsidRPr="00F6450E">
        <w:rPr>
          <w:rFonts w:ascii="Arial Narrow" w:hAnsi="Arial Narrow" w:cs="Arial"/>
          <w:noProof/>
          <w:lang w:val="es-ES"/>
        </w:rPr>
        <w:t>Teniendo en cuenta las características del proyecto, se ha identificado la necesidad de ejecutar obras en el corredor vial Popayán (crucero)-Totoro-Inza-La Plata, con el fin de mejorar las condiciones de la actual capa de rodadura en los sectores que se encuentran a nivel de pavimento flexible en regular y/o mal estado. Las actividades que se tienen priorizadas corresponden a mantenimiento y/o rehabilitación, 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3FF1D520" w14:textId="77777777" w:rsidR="00EA4F47" w:rsidRDefault="00EA4F47" w:rsidP="00051766">
      <w:pPr>
        <w:widowControl w:val="0"/>
        <w:autoSpaceDE w:val="0"/>
        <w:autoSpaceDN w:val="0"/>
        <w:adjustRightInd w:val="0"/>
        <w:jc w:val="both"/>
        <w:rPr>
          <w:rFonts w:ascii="Arial Narrow" w:hAnsi="Arial Narrow" w:cs="Arial"/>
          <w:noProof/>
          <w:lang w:val="es-ES"/>
        </w:rPr>
      </w:pPr>
    </w:p>
    <w:p w14:paraId="3B8A0617" w14:textId="77777777" w:rsidR="001C4FF6" w:rsidRDefault="001C4FF6" w:rsidP="00051766">
      <w:pPr>
        <w:widowControl w:val="0"/>
        <w:autoSpaceDE w:val="0"/>
        <w:autoSpaceDN w:val="0"/>
        <w:adjustRightInd w:val="0"/>
        <w:jc w:val="both"/>
        <w:rPr>
          <w:rFonts w:ascii="Arial Narrow" w:hAnsi="Arial Narrow" w:cs="Arial"/>
          <w:noProof/>
          <w:lang w:val="es-ES"/>
        </w:rPr>
      </w:pPr>
      <w:r>
        <w:rPr>
          <w:rFonts w:ascii="Arial Narrow" w:hAnsi="Arial Narrow" w:cs="Arial"/>
          <w:noProof/>
          <w:lang w:val="es-ES"/>
        </w:rPr>
        <w:t>Asi mismo se debera dar cumplimiento a lo descrito en el Anexo Tecnico del Pliego de Condiciones.</w:t>
      </w:r>
    </w:p>
    <w:p w14:paraId="3918758D" w14:textId="77777777" w:rsidR="001C4FF6" w:rsidRDefault="001C4FF6" w:rsidP="00051766">
      <w:pPr>
        <w:widowControl w:val="0"/>
        <w:autoSpaceDE w:val="0"/>
        <w:autoSpaceDN w:val="0"/>
        <w:adjustRightInd w:val="0"/>
        <w:jc w:val="both"/>
        <w:rPr>
          <w:rFonts w:ascii="Arial Narrow" w:hAnsi="Arial Narrow" w:cs="Arial"/>
          <w:noProof/>
          <w:lang w:val="es-ES"/>
        </w:rPr>
      </w:pPr>
    </w:p>
    <w:p w14:paraId="7A6269DA" w14:textId="77777777" w:rsidR="001C4FF6" w:rsidRPr="00581C2D" w:rsidRDefault="001C4FF6" w:rsidP="00581C2D">
      <w:pPr>
        <w:widowControl w:val="0"/>
        <w:numPr>
          <w:ilvl w:val="0"/>
          <w:numId w:val="39"/>
        </w:numPr>
        <w:autoSpaceDE w:val="0"/>
        <w:autoSpaceDN w:val="0"/>
        <w:adjustRightInd w:val="0"/>
        <w:ind w:left="0" w:firstLine="0"/>
        <w:jc w:val="both"/>
        <w:rPr>
          <w:rFonts w:ascii="Arial Narrow" w:hAnsi="Arial Narrow" w:cs="Arial"/>
          <w:b/>
          <w:noProof/>
          <w:lang w:val="es-ES"/>
        </w:rPr>
      </w:pPr>
      <w:r w:rsidRPr="00581C2D">
        <w:rPr>
          <w:rFonts w:ascii="Arial Narrow" w:hAnsi="Arial Narrow" w:cs="Arial"/>
          <w:b/>
          <w:noProof/>
          <w:lang w:val="es-ES"/>
        </w:rPr>
        <w:t xml:space="preserve"> MODULO 2.MEJORAMIENTO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2C83C2E9" w14:textId="77777777" w:rsidR="001C4FF6" w:rsidRDefault="001C4FF6" w:rsidP="00051766">
      <w:pPr>
        <w:pStyle w:val="Prrafodelista"/>
        <w:ind w:left="0"/>
        <w:rPr>
          <w:rFonts w:ascii="Arial Narrow" w:hAnsi="Arial Narrow" w:cs="Arial"/>
          <w:noProof/>
          <w:lang w:val="es-ES"/>
        </w:rPr>
      </w:pPr>
    </w:p>
    <w:p w14:paraId="55D94214" w14:textId="77777777" w:rsidR="001C4FF6" w:rsidRDefault="001C4FF6" w:rsidP="00581C2D">
      <w:pPr>
        <w:pStyle w:val="Prrafodelista"/>
        <w:ind w:left="0"/>
        <w:rPr>
          <w:rFonts w:ascii="Arial Narrow" w:hAnsi="Arial Narrow" w:cs="Arial"/>
          <w:noProof/>
          <w:lang w:val="es-ES"/>
        </w:rPr>
      </w:pPr>
      <w:r w:rsidRPr="00F6450E">
        <w:rPr>
          <w:rFonts w:ascii="Arial Narrow" w:hAnsi="Arial Narrow" w:cs="Arial"/>
          <w:noProof/>
          <w:lang w:val="es-ES"/>
        </w:rPr>
        <w:t>El alcance priorizado para el corredor, corresponde a lo siguiente:</w:t>
      </w:r>
    </w:p>
    <w:p w14:paraId="0AC8E684" w14:textId="77777777" w:rsidR="00581C2D" w:rsidRPr="00F6450E" w:rsidRDefault="00581C2D" w:rsidP="00581C2D">
      <w:pPr>
        <w:pStyle w:val="Prrafodelista"/>
        <w:ind w:left="0"/>
        <w:rPr>
          <w:rFonts w:ascii="Arial Narrow" w:hAnsi="Arial Narrow" w:cs="Arial"/>
          <w:noProof/>
          <w:lang w:val="es-ES"/>
        </w:rPr>
      </w:pPr>
    </w:p>
    <w:p w14:paraId="584002FC"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 xml:space="preserve">Sobre el corredor vial Popayán-Paletara-San José de Isnos-Sombrerillos, el Adjudicatario deberá desarrollar las actividades priorizadas de mejoramiento mediante el desarrollo de actividades constructivas en los 14 kilómetros (aproximadamente) que se encuentran a nivel de afirmado, especialmente en los sectores que se encuentran fuera del Parque Nacional Natural Purace, en los Departamentos de Cauca y Huila. </w:t>
      </w:r>
    </w:p>
    <w:p w14:paraId="2ABF5DC2" w14:textId="77777777" w:rsidR="00581C2D" w:rsidRPr="00F6450E" w:rsidRDefault="00581C2D" w:rsidP="00581C2D">
      <w:pPr>
        <w:pStyle w:val="Prrafodelista"/>
        <w:ind w:left="0"/>
        <w:jc w:val="both"/>
        <w:rPr>
          <w:rFonts w:ascii="Arial Narrow" w:hAnsi="Arial Narrow" w:cs="Arial"/>
          <w:noProof/>
          <w:lang w:val="es-ES"/>
        </w:rPr>
      </w:pPr>
    </w:p>
    <w:p w14:paraId="0A7C97A6"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Así mismo, deberá adelantar, de ser necesario, los procesos de consulta previa con las comunidades certificadas por el Ministerio del Interior y todos los procesos sociales de esta naturaleza que se requieran para poder ejecutar el proyecto, acorde a las obras enunciadas en el presente alcance.</w:t>
      </w:r>
    </w:p>
    <w:p w14:paraId="68D2694F" w14:textId="77777777" w:rsidR="00581C2D" w:rsidRPr="00F6450E" w:rsidRDefault="00581C2D" w:rsidP="00581C2D">
      <w:pPr>
        <w:pStyle w:val="Prrafodelista"/>
        <w:ind w:left="0"/>
        <w:jc w:val="both"/>
        <w:rPr>
          <w:rFonts w:ascii="Arial Narrow" w:hAnsi="Arial Narrow" w:cs="Arial"/>
          <w:noProof/>
          <w:lang w:val="es-ES"/>
        </w:rPr>
      </w:pPr>
    </w:p>
    <w:p w14:paraId="6B1EE9C4"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De conformidad con la disponibilidad de recursos del contrato, el contratista tendrá la obligación de liberar de mutuo acuerdo los tramos que le sean indicados por el Instituto al momento en que se disponga de nuevos recursos para continuar con la pavimentación del corredor. Una vez se emita orden de inicio a un nuevo contrato, cesarán automáticamente las obligaciones en los sectores que estén incluidos en el nuevo contrato.</w:t>
      </w:r>
    </w:p>
    <w:p w14:paraId="1BFAFDE4" w14:textId="77777777" w:rsidR="00581C2D" w:rsidRPr="00F6450E" w:rsidRDefault="00581C2D" w:rsidP="00581C2D">
      <w:pPr>
        <w:pStyle w:val="Prrafodelista"/>
        <w:ind w:left="0"/>
        <w:jc w:val="both"/>
        <w:rPr>
          <w:rFonts w:ascii="Arial Narrow" w:hAnsi="Arial Narrow" w:cs="Arial"/>
          <w:noProof/>
          <w:lang w:val="es-ES"/>
        </w:rPr>
      </w:pPr>
    </w:p>
    <w:p w14:paraId="06EAC6B5"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 Será obligación del Contratista mantener informado al Instituto de esta situación, así como de las medidas que hayan sido adoptadas para la armonización de actividades que garanticen el cumplimiento oportuno del objeto del contrato.</w:t>
      </w:r>
    </w:p>
    <w:p w14:paraId="77D5CE0A" w14:textId="77777777" w:rsidR="00581C2D" w:rsidRPr="00F6450E" w:rsidRDefault="00581C2D" w:rsidP="00581C2D">
      <w:pPr>
        <w:pStyle w:val="Prrafodelista"/>
        <w:ind w:left="0"/>
        <w:jc w:val="both"/>
        <w:rPr>
          <w:rFonts w:ascii="Arial Narrow" w:hAnsi="Arial Narrow" w:cs="Arial"/>
          <w:noProof/>
          <w:lang w:val="es-ES"/>
        </w:rPr>
      </w:pPr>
    </w:p>
    <w:p w14:paraId="604E4FFD"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El contratista se compromete a implementar las medidas de seguridad vial y transitabilidad, y además a ejecutar las actividades de rehabilitación y/o mantenimiento y/o atención de emergencias en la totalidad del corredor Popayán-Paletara-San José de Isnos-Sombrerillos. Adicionalmente, el contratista acatará las instrucciones impartidas por el INVIAS y/o la interventoría, para dar cumplimiento a lo dispuesto con anterioridad.</w:t>
      </w:r>
    </w:p>
    <w:p w14:paraId="375F8E94" w14:textId="77777777" w:rsidR="00581C2D" w:rsidRPr="00F6450E" w:rsidRDefault="00581C2D" w:rsidP="00581C2D">
      <w:pPr>
        <w:pStyle w:val="Prrafodelista"/>
        <w:ind w:left="0"/>
        <w:jc w:val="both"/>
        <w:rPr>
          <w:rFonts w:ascii="Arial Narrow" w:hAnsi="Arial Narrow" w:cs="Arial"/>
          <w:noProof/>
          <w:lang w:val="es-ES"/>
        </w:rPr>
      </w:pPr>
    </w:p>
    <w:p w14:paraId="67ED8C4B"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Teniendo en cuenta las características del proyecto, se ha identificado la necesidad de ejecutar obras en el corredor vial Popayán-Paletara-San José de Isnos-Sombrerillos, con el fin de mejorar las condiciones de la actual capa de rodadura en los sectores que se encuentran a nivel de pavimento flexible en regular y/o mal estado. Las actividades que se tienen priorizadas corresponden a mantenimiento y/o rehabilitación, 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1F2C12DB" w14:textId="77777777" w:rsidR="001C4FF6" w:rsidRDefault="001C4FF6" w:rsidP="00051766">
      <w:pPr>
        <w:pStyle w:val="Prrafodelista"/>
        <w:ind w:left="0"/>
        <w:rPr>
          <w:rFonts w:ascii="Arial Narrow" w:hAnsi="Arial Narrow" w:cs="Arial"/>
          <w:noProof/>
          <w:lang w:val="es-ES"/>
        </w:rPr>
      </w:pPr>
    </w:p>
    <w:p w14:paraId="78DC2DD4" w14:textId="77777777" w:rsidR="001C4FF6" w:rsidRDefault="001C4FF6" w:rsidP="00067D81">
      <w:pPr>
        <w:widowControl w:val="0"/>
        <w:autoSpaceDE w:val="0"/>
        <w:autoSpaceDN w:val="0"/>
        <w:adjustRightInd w:val="0"/>
        <w:jc w:val="both"/>
        <w:rPr>
          <w:rFonts w:ascii="Arial Narrow" w:hAnsi="Arial Narrow" w:cs="Arial"/>
          <w:noProof/>
          <w:lang w:val="es-ES"/>
        </w:rPr>
      </w:pPr>
      <w:r>
        <w:rPr>
          <w:rFonts w:ascii="Arial Narrow" w:hAnsi="Arial Narrow" w:cs="Arial"/>
          <w:noProof/>
          <w:lang w:val="es-ES"/>
        </w:rPr>
        <w:t>Asi mismo se debera dar cumplimiento a lo descrito en el Anexo Tecnico del Pliego de Condiciones.</w:t>
      </w:r>
    </w:p>
    <w:p w14:paraId="31D708CA" w14:textId="77777777" w:rsidR="001C4FF6" w:rsidRDefault="001C4FF6" w:rsidP="00051766">
      <w:pPr>
        <w:pStyle w:val="Prrafodelista"/>
        <w:ind w:left="0"/>
        <w:rPr>
          <w:rFonts w:ascii="Arial Narrow" w:hAnsi="Arial Narrow" w:cs="Arial"/>
          <w:noProof/>
          <w:lang w:val="es-ES"/>
        </w:rPr>
      </w:pPr>
    </w:p>
    <w:p w14:paraId="21790114" w14:textId="77777777" w:rsidR="001C4FF6" w:rsidRPr="00581C2D" w:rsidRDefault="001C4FF6" w:rsidP="00581C2D">
      <w:pPr>
        <w:widowControl w:val="0"/>
        <w:numPr>
          <w:ilvl w:val="0"/>
          <w:numId w:val="39"/>
        </w:numPr>
        <w:autoSpaceDE w:val="0"/>
        <w:autoSpaceDN w:val="0"/>
        <w:adjustRightInd w:val="0"/>
        <w:ind w:left="0" w:firstLine="0"/>
        <w:jc w:val="both"/>
        <w:rPr>
          <w:rFonts w:ascii="Arial Narrow" w:hAnsi="Arial Narrow" w:cs="Arial"/>
          <w:b/>
          <w:noProof/>
          <w:lang w:val="es-ES"/>
        </w:rPr>
      </w:pPr>
      <w:r w:rsidRPr="00581C2D">
        <w:rPr>
          <w:rFonts w:ascii="Arial Narrow" w:hAnsi="Arial Narrow" w:cs="Arial"/>
          <w:b/>
          <w:noProof/>
          <w:lang w:val="es-ES"/>
        </w:rPr>
        <w:t>MODULO 3.EJECUCION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3A2B31FC" w14:textId="77777777" w:rsidR="001C4FF6" w:rsidRDefault="001C4FF6" w:rsidP="00051766">
      <w:pPr>
        <w:pStyle w:val="Prrafodelista"/>
        <w:ind w:left="0"/>
        <w:rPr>
          <w:rFonts w:ascii="Arial Narrow" w:hAnsi="Arial Narrow" w:cs="Arial"/>
          <w:noProof/>
          <w:lang w:val="es-ES"/>
        </w:rPr>
      </w:pPr>
    </w:p>
    <w:p w14:paraId="26296298"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El alcance priorizado para el corredor corresponde a las siguientes intervenciones:</w:t>
      </w:r>
    </w:p>
    <w:p w14:paraId="1CB83717" w14:textId="77777777" w:rsidR="00581C2D" w:rsidRPr="00F6450E" w:rsidRDefault="00581C2D" w:rsidP="00581C2D">
      <w:pPr>
        <w:pStyle w:val="Prrafodelista"/>
        <w:ind w:left="0"/>
        <w:jc w:val="both"/>
        <w:rPr>
          <w:rFonts w:ascii="Arial Narrow" w:hAnsi="Arial Narrow" w:cs="Arial"/>
          <w:noProof/>
          <w:lang w:val="es-ES"/>
        </w:rPr>
      </w:pPr>
    </w:p>
    <w:p w14:paraId="622626F9"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Atencion prioritaria de los sitios inestables en el sector Orrapihuassi-Depresión El Vergel-Acceso a Florencia.</w:t>
      </w:r>
    </w:p>
    <w:p w14:paraId="6CB21272" w14:textId="77777777" w:rsidR="00581C2D" w:rsidRPr="00F6450E" w:rsidRDefault="00581C2D" w:rsidP="00581C2D">
      <w:pPr>
        <w:pStyle w:val="Prrafodelista"/>
        <w:ind w:left="0"/>
        <w:jc w:val="both"/>
        <w:rPr>
          <w:rFonts w:ascii="Arial Narrow" w:hAnsi="Arial Narrow" w:cs="Arial"/>
          <w:noProof/>
          <w:lang w:val="es-ES"/>
        </w:rPr>
      </w:pPr>
    </w:p>
    <w:p w14:paraId="067A8026"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 xml:space="preserve">Así mismo, teniendo en cuenta las características del proyecto, se ha identificado la necesidad de ejecutar obras en el corredor vial Altamira-Orrapihuasi - Depresión El Vergel - Florencia, con el fin de mejorar las condiciones de la actual capa de rodadura en los sectores que se encuentran a nivel de pavimento en regular y/o mal estado. Las actividades que se tienen priorizadas corresponden a mantenimiento y/o rehabilitación, </w:t>
      </w:r>
      <w:r w:rsidRPr="00F6450E">
        <w:rPr>
          <w:rFonts w:ascii="Arial Narrow" w:hAnsi="Arial Narrow" w:cs="Arial"/>
          <w:noProof/>
          <w:lang w:val="es-ES"/>
        </w:rPr>
        <w:lastRenderedPageBreak/>
        <w:t>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2492F877" w14:textId="77777777" w:rsidR="00581C2D" w:rsidRPr="00F6450E" w:rsidRDefault="00581C2D" w:rsidP="00581C2D">
      <w:pPr>
        <w:pStyle w:val="Prrafodelista"/>
        <w:ind w:left="0"/>
        <w:jc w:val="both"/>
        <w:rPr>
          <w:rFonts w:ascii="Arial Narrow" w:hAnsi="Arial Narrow" w:cs="Arial"/>
          <w:noProof/>
          <w:lang w:val="es-ES"/>
        </w:rPr>
      </w:pPr>
    </w:p>
    <w:p w14:paraId="3552ABB9" w14:textId="77777777" w:rsidR="001C4FF6" w:rsidRDefault="001C4FF6" w:rsidP="00581C2D">
      <w:pPr>
        <w:pStyle w:val="Prrafodelista"/>
        <w:ind w:left="0"/>
        <w:jc w:val="both"/>
        <w:rPr>
          <w:rFonts w:ascii="Arial Narrow" w:hAnsi="Arial Narrow" w:cs="Arial"/>
          <w:noProof/>
          <w:lang w:val="es-ES"/>
        </w:rPr>
      </w:pPr>
      <w:r w:rsidRPr="00F6450E">
        <w:rPr>
          <w:rFonts w:ascii="Arial Narrow" w:hAnsi="Arial Narrow" w:cs="Arial"/>
          <w:noProof/>
          <w:lang w:val="es-ES"/>
        </w:rPr>
        <w:t>El contratista se compromete a implementar las medidas de seguridad vial y transitabilidad, y además a ejecutar las actividades de rehabilitación y/o mantenimiento y/o atención de emergencias en la totalidad del corredor vial Altamira-Orrapihuasi - Depresión El Vergel - Florencia.</w:t>
      </w:r>
    </w:p>
    <w:p w14:paraId="3F929E6A" w14:textId="77777777" w:rsidR="001C4FF6" w:rsidRDefault="001C4FF6" w:rsidP="00051766">
      <w:pPr>
        <w:pStyle w:val="Prrafodelista"/>
        <w:ind w:left="0"/>
        <w:rPr>
          <w:rFonts w:ascii="Arial Narrow" w:hAnsi="Arial Narrow" w:cs="Arial"/>
          <w:noProof/>
          <w:lang w:val="es-ES"/>
        </w:rPr>
      </w:pPr>
    </w:p>
    <w:p w14:paraId="76D429E9" w14:textId="77777777" w:rsidR="001C4FF6" w:rsidRDefault="001C4FF6" w:rsidP="00067D81">
      <w:pPr>
        <w:widowControl w:val="0"/>
        <w:autoSpaceDE w:val="0"/>
        <w:autoSpaceDN w:val="0"/>
        <w:adjustRightInd w:val="0"/>
        <w:jc w:val="both"/>
        <w:rPr>
          <w:rFonts w:ascii="Arial Narrow" w:hAnsi="Arial Narrow" w:cs="Arial"/>
          <w:noProof/>
          <w:lang w:val="es-ES"/>
        </w:rPr>
      </w:pPr>
      <w:r>
        <w:rPr>
          <w:rFonts w:ascii="Arial Narrow" w:hAnsi="Arial Narrow" w:cs="Arial"/>
          <w:noProof/>
          <w:lang w:val="es-ES"/>
        </w:rPr>
        <w:t>Asi mismo se debera dar cumplimiento a lo descrito en el Anexo Tecnico del Pliego de Condiciones.</w:t>
      </w:r>
    </w:p>
    <w:p w14:paraId="4458D4F1" w14:textId="77777777" w:rsidR="001C4FF6" w:rsidRDefault="001C4FF6" w:rsidP="00051766">
      <w:pPr>
        <w:pStyle w:val="Prrafodelista"/>
        <w:ind w:left="0"/>
        <w:rPr>
          <w:rFonts w:ascii="Arial Narrow" w:hAnsi="Arial Narrow" w:cs="Arial"/>
          <w:noProof/>
          <w:lang w:val="es-ES"/>
        </w:rPr>
      </w:pPr>
    </w:p>
    <w:p w14:paraId="1EEE00C9" w14:textId="77777777" w:rsidR="001C4FF6" w:rsidRPr="001419A6" w:rsidRDefault="001C4FF6" w:rsidP="001419A6">
      <w:pPr>
        <w:widowControl w:val="0"/>
        <w:numPr>
          <w:ilvl w:val="0"/>
          <w:numId w:val="39"/>
        </w:numPr>
        <w:autoSpaceDE w:val="0"/>
        <w:autoSpaceDN w:val="0"/>
        <w:adjustRightInd w:val="0"/>
        <w:ind w:left="0" w:firstLine="0"/>
        <w:jc w:val="both"/>
        <w:rPr>
          <w:rFonts w:ascii="Arial Narrow" w:hAnsi="Arial Narrow" w:cs="Arial"/>
          <w:b/>
          <w:noProof/>
          <w:lang w:val="es-ES"/>
        </w:rPr>
      </w:pPr>
      <w:r w:rsidRPr="001419A6">
        <w:rPr>
          <w:rFonts w:ascii="Arial Narrow" w:hAnsi="Arial Narrow" w:cs="Arial"/>
          <w:b/>
          <w:noProof/>
          <w:lang w:val="es-ES"/>
        </w:rPr>
        <w:t xml:space="preserve"> MODULO 4.MEJORAMIENTO, GESTION PREDIAL, SOCIAL Y AMBIENTAL SOSTENIBLE DE LA CARRETERA TRANSVERSAL DE LA MACARENA, BARAYA-COLOMBIA EN EL DEPARTAMENTO DEL HUILA, EN MARCO DEL PROGRAMA DE OBRA PUBLICA "CONCLUIR Y CONCLUIR PARA LA REACTIVACIÓN DE LAS REGIONES"</w:t>
      </w:r>
    </w:p>
    <w:p w14:paraId="2BA0F3B1" w14:textId="77777777" w:rsidR="001C4FF6" w:rsidRDefault="001C4FF6" w:rsidP="00051766">
      <w:pPr>
        <w:pStyle w:val="Prrafodelista"/>
        <w:ind w:left="0"/>
        <w:rPr>
          <w:rFonts w:ascii="Arial Narrow" w:hAnsi="Arial Narrow" w:cs="Arial"/>
          <w:noProof/>
          <w:lang w:val="es-ES"/>
        </w:rPr>
      </w:pPr>
    </w:p>
    <w:p w14:paraId="58B18A84" w14:textId="77777777" w:rsidR="001C4FF6" w:rsidRDefault="001C4FF6" w:rsidP="001419A6">
      <w:pPr>
        <w:pStyle w:val="Prrafodelista"/>
        <w:ind w:left="0"/>
        <w:rPr>
          <w:rFonts w:ascii="Arial Narrow" w:hAnsi="Arial Narrow" w:cs="Arial"/>
          <w:noProof/>
          <w:lang w:val="es-ES"/>
        </w:rPr>
      </w:pPr>
      <w:r w:rsidRPr="00F6450E">
        <w:rPr>
          <w:rFonts w:ascii="Arial Narrow" w:hAnsi="Arial Narrow" w:cs="Arial"/>
          <w:noProof/>
          <w:lang w:val="es-ES"/>
        </w:rPr>
        <w:t>El alcance priorizado para el corredor corresponde a las siguientes intervenciones:</w:t>
      </w:r>
    </w:p>
    <w:p w14:paraId="2E1BD327" w14:textId="77777777" w:rsidR="001419A6" w:rsidRPr="00F6450E" w:rsidRDefault="001419A6" w:rsidP="001419A6">
      <w:pPr>
        <w:pStyle w:val="Prrafodelista"/>
        <w:ind w:left="0"/>
        <w:rPr>
          <w:rFonts w:ascii="Arial Narrow" w:hAnsi="Arial Narrow" w:cs="Arial"/>
          <w:noProof/>
          <w:lang w:val="es-ES"/>
        </w:rPr>
      </w:pPr>
    </w:p>
    <w:p w14:paraId="7C8059E7" w14:textId="77777777" w:rsidR="001C4FF6" w:rsidRDefault="001C4FF6" w:rsidP="001419A6">
      <w:pPr>
        <w:pStyle w:val="Prrafodelista"/>
        <w:ind w:left="0"/>
        <w:jc w:val="both"/>
        <w:rPr>
          <w:rFonts w:ascii="Arial Narrow" w:hAnsi="Arial Narrow" w:cs="Arial"/>
          <w:noProof/>
          <w:lang w:val="es-ES"/>
        </w:rPr>
      </w:pPr>
      <w:r w:rsidRPr="00F6450E">
        <w:rPr>
          <w:rFonts w:ascii="Arial Narrow" w:hAnsi="Arial Narrow" w:cs="Arial"/>
          <w:noProof/>
          <w:lang w:val="es-ES"/>
        </w:rPr>
        <w:t>-Mejoramiento a traves del desarrollo de actividades constructivas de 7.1 kilómetros aproximadamente, que se encuentran a nivel de afirmado en el corredor Baraya-Colombia, incluyendo las obras necesarias que aseguren el correcto funcionamiento de la via y mejoren las condiciones de transitabilidad y nivel de servicio de la carretera.</w:t>
      </w:r>
    </w:p>
    <w:p w14:paraId="6305F1D8" w14:textId="77777777" w:rsidR="001C4FF6" w:rsidRDefault="001C4FF6" w:rsidP="00067D81">
      <w:pPr>
        <w:widowControl w:val="0"/>
        <w:autoSpaceDE w:val="0"/>
        <w:autoSpaceDN w:val="0"/>
        <w:adjustRightInd w:val="0"/>
        <w:jc w:val="both"/>
        <w:rPr>
          <w:rFonts w:ascii="Arial Narrow" w:hAnsi="Arial Narrow" w:cs="Arial"/>
          <w:noProof/>
          <w:lang w:val="es-ES"/>
        </w:rPr>
      </w:pPr>
    </w:p>
    <w:p w14:paraId="761BE047" w14:textId="77777777" w:rsidR="009F000F" w:rsidRDefault="009F000F" w:rsidP="009F000F">
      <w:pPr>
        <w:pStyle w:val="Estilo5"/>
        <w:numPr>
          <w:ilvl w:val="0"/>
          <w:numId w:val="0"/>
        </w:numPr>
        <w:spacing w:after="0"/>
        <w:rPr>
          <w:rFonts w:ascii="Arial" w:hAnsi="Arial" w:cs="Arial"/>
          <w:b w:val="0"/>
          <w:iCs w:val="0"/>
          <w:noProof/>
          <w:sz w:val="22"/>
          <w:szCs w:val="22"/>
          <w:lang w:val="es-CO" w:eastAsia="es-CO"/>
        </w:rPr>
      </w:pPr>
      <w:r w:rsidRPr="00D306FB">
        <w:rPr>
          <w:rFonts w:ascii="Arial" w:hAnsi="Arial" w:cs="Arial"/>
          <w:b w:val="0"/>
          <w:iCs w:val="0"/>
          <w:noProof/>
          <w:sz w:val="22"/>
          <w:szCs w:val="22"/>
          <w:highlight w:val="yellow"/>
          <w:lang w:val="es-CO" w:eastAsia="es-CO"/>
        </w:rPr>
        <w:t>Se incluye el mantenimiento de la via al corregimiento de El Dorado.</w:t>
      </w:r>
    </w:p>
    <w:p w14:paraId="26780AD1" w14:textId="77777777" w:rsidR="00C123F4" w:rsidRDefault="00C123F4" w:rsidP="00067D81">
      <w:pPr>
        <w:widowControl w:val="0"/>
        <w:autoSpaceDE w:val="0"/>
        <w:autoSpaceDN w:val="0"/>
        <w:adjustRightInd w:val="0"/>
        <w:jc w:val="both"/>
        <w:rPr>
          <w:rFonts w:ascii="Arial Narrow" w:hAnsi="Arial Narrow" w:cs="Arial"/>
          <w:noProof/>
          <w:lang w:val="es-ES"/>
        </w:rPr>
      </w:pPr>
    </w:p>
    <w:p w14:paraId="6643B3B0" w14:textId="77777777" w:rsidR="001C4FF6" w:rsidRDefault="001C4FF6" w:rsidP="00067D81">
      <w:pPr>
        <w:widowControl w:val="0"/>
        <w:autoSpaceDE w:val="0"/>
        <w:autoSpaceDN w:val="0"/>
        <w:adjustRightInd w:val="0"/>
        <w:jc w:val="both"/>
        <w:rPr>
          <w:rFonts w:ascii="Arial Narrow" w:hAnsi="Arial Narrow" w:cs="Arial"/>
          <w:noProof/>
          <w:lang w:val="es-ES"/>
        </w:rPr>
      </w:pPr>
      <w:r>
        <w:rPr>
          <w:rFonts w:ascii="Arial Narrow" w:hAnsi="Arial Narrow" w:cs="Arial"/>
          <w:noProof/>
          <w:lang w:val="es-ES"/>
        </w:rPr>
        <w:t>Asi mismo se debera dar cumplimiento a lo descrito en el Anexo Tecnico del Pliego de Condiciones.</w:t>
      </w:r>
    </w:p>
    <w:p w14:paraId="4E5156E1" w14:textId="77777777" w:rsidR="001C4FF6" w:rsidRDefault="001C4FF6" w:rsidP="00067D81">
      <w:pPr>
        <w:widowControl w:val="0"/>
        <w:autoSpaceDE w:val="0"/>
        <w:autoSpaceDN w:val="0"/>
        <w:adjustRightInd w:val="0"/>
        <w:jc w:val="both"/>
        <w:rPr>
          <w:rFonts w:ascii="Arial Narrow" w:hAnsi="Arial Narrow" w:cs="Arial"/>
          <w:noProof/>
          <w:lang w:val="es-ES"/>
        </w:rPr>
      </w:pPr>
    </w:p>
    <w:p w14:paraId="217EDDD1" w14:textId="77777777" w:rsidR="001C4FF6" w:rsidRPr="001419A6" w:rsidRDefault="001C4FF6" w:rsidP="001419A6">
      <w:pPr>
        <w:widowControl w:val="0"/>
        <w:numPr>
          <w:ilvl w:val="0"/>
          <w:numId w:val="39"/>
        </w:numPr>
        <w:autoSpaceDE w:val="0"/>
        <w:autoSpaceDN w:val="0"/>
        <w:adjustRightInd w:val="0"/>
        <w:ind w:left="0" w:firstLine="0"/>
        <w:jc w:val="both"/>
        <w:rPr>
          <w:rFonts w:ascii="Arial Narrow" w:hAnsi="Arial Narrow" w:cs="Arial"/>
          <w:b/>
          <w:noProof/>
          <w:lang w:val="es-ES"/>
        </w:rPr>
      </w:pPr>
      <w:r w:rsidRPr="001419A6">
        <w:rPr>
          <w:rFonts w:ascii="Arial Narrow" w:hAnsi="Arial Narrow" w:cs="Arial"/>
          <w:b/>
          <w:noProof/>
          <w:lang w:val="es-ES"/>
        </w:rPr>
        <w:t>MODULO 5.MEJORAMIENTO, GESTION PREDIAL, SOCIAL Y AMBIENTAL SOSTENIBLE DE LA CARRETERA LETICIA-TARAPACA EN EL DEPARTAMENTO DEL AMAZONAS,  EN MARCO DEL PROGRAMA DE OBRA PUBLICA "CONCLUIR Y CONCLUIR PARA LA REACTIVACIÓN DE LAS REGIONES"</w:t>
      </w:r>
    </w:p>
    <w:p w14:paraId="1B1059DE" w14:textId="77777777" w:rsidR="001C4FF6" w:rsidRDefault="001C4FF6" w:rsidP="00051766">
      <w:pPr>
        <w:pStyle w:val="Prrafodelista"/>
        <w:ind w:left="0"/>
        <w:rPr>
          <w:rFonts w:ascii="Arial Narrow" w:hAnsi="Arial Narrow" w:cs="Arial"/>
          <w:noProof/>
          <w:lang w:val="es-ES"/>
        </w:rPr>
      </w:pPr>
    </w:p>
    <w:p w14:paraId="5D54634D" w14:textId="77777777" w:rsidR="001419A6" w:rsidRPr="001419A6" w:rsidRDefault="001419A6" w:rsidP="001419A6">
      <w:pPr>
        <w:widowControl w:val="0"/>
        <w:autoSpaceDE w:val="0"/>
        <w:autoSpaceDN w:val="0"/>
        <w:adjustRightInd w:val="0"/>
        <w:jc w:val="both"/>
        <w:rPr>
          <w:rFonts w:ascii="Arial Narrow" w:eastAsia="Cambria" w:hAnsi="Arial Narrow" w:cs="Arial"/>
          <w:noProof/>
          <w:lang w:val="es-ES" w:eastAsia="en-US"/>
        </w:rPr>
      </w:pPr>
      <w:r w:rsidRPr="001419A6">
        <w:rPr>
          <w:rFonts w:ascii="Arial Narrow" w:eastAsia="Cambria" w:hAnsi="Arial Narrow" w:cs="Arial"/>
          <w:noProof/>
          <w:lang w:val="es-ES" w:eastAsia="en-US"/>
        </w:rPr>
        <w:t>El alcance priorizado para el corredor corresponde a las siguientes intervenciones:</w:t>
      </w:r>
    </w:p>
    <w:p w14:paraId="09727005" w14:textId="77777777" w:rsidR="001419A6" w:rsidRPr="001419A6" w:rsidRDefault="001419A6" w:rsidP="001419A6">
      <w:pPr>
        <w:widowControl w:val="0"/>
        <w:autoSpaceDE w:val="0"/>
        <w:autoSpaceDN w:val="0"/>
        <w:adjustRightInd w:val="0"/>
        <w:jc w:val="both"/>
        <w:rPr>
          <w:rFonts w:ascii="Arial Narrow" w:eastAsia="Cambria" w:hAnsi="Arial Narrow" w:cs="Arial"/>
          <w:noProof/>
          <w:lang w:val="es-ES" w:eastAsia="en-US"/>
        </w:rPr>
      </w:pPr>
    </w:p>
    <w:p w14:paraId="06402AA4" w14:textId="77777777" w:rsidR="001C4FF6" w:rsidRDefault="001419A6" w:rsidP="001419A6">
      <w:pPr>
        <w:widowControl w:val="0"/>
        <w:autoSpaceDE w:val="0"/>
        <w:autoSpaceDN w:val="0"/>
        <w:adjustRightInd w:val="0"/>
        <w:jc w:val="both"/>
        <w:rPr>
          <w:rFonts w:ascii="Arial Narrow" w:eastAsia="Cambria" w:hAnsi="Arial Narrow" w:cs="Arial"/>
          <w:noProof/>
          <w:lang w:val="es-ES" w:eastAsia="en-US"/>
        </w:rPr>
      </w:pPr>
      <w:r w:rsidRPr="001419A6">
        <w:rPr>
          <w:rFonts w:ascii="Arial Narrow" w:eastAsia="Cambria" w:hAnsi="Arial Narrow" w:cs="Arial"/>
          <w:noProof/>
          <w:lang w:val="es-ES" w:eastAsia="en-US"/>
        </w:rPr>
        <w:t>-Mejoramiento a través del desarrollo de actividades constructivas de 5 kilómetros aproximadamente, que se encuentran a nivel de afirmado y con superficie en mal estado en el corredor Leticia-Tarapaca, incluyendo las obras necesarias que aseguren el correcto funcionamiento de la via y mejoren las condiciones de transitabilidad y nivel de servicio de la carretera. Asi mismo se realizaran actividades de mantenimiento y/o rehabilitacion en los sitios que se prioricen a lo largo de todo el corredor.</w:t>
      </w:r>
    </w:p>
    <w:p w14:paraId="66B0793E" w14:textId="77777777" w:rsidR="001419A6" w:rsidRDefault="001419A6" w:rsidP="001419A6">
      <w:pPr>
        <w:widowControl w:val="0"/>
        <w:autoSpaceDE w:val="0"/>
        <w:autoSpaceDN w:val="0"/>
        <w:adjustRightInd w:val="0"/>
        <w:jc w:val="both"/>
        <w:rPr>
          <w:rFonts w:ascii="Arial Narrow" w:hAnsi="Arial Narrow" w:cs="Arial"/>
          <w:noProof/>
          <w:lang w:val="es-ES"/>
        </w:rPr>
      </w:pPr>
    </w:p>
    <w:p w14:paraId="1B282B0C" w14:textId="77777777" w:rsidR="001C4FF6" w:rsidRDefault="001C4FF6" w:rsidP="00067D81">
      <w:pPr>
        <w:widowControl w:val="0"/>
        <w:autoSpaceDE w:val="0"/>
        <w:autoSpaceDN w:val="0"/>
        <w:adjustRightInd w:val="0"/>
        <w:jc w:val="both"/>
        <w:rPr>
          <w:rFonts w:ascii="Arial Narrow" w:hAnsi="Arial Narrow" w:cs="Arial"/>
          <w:noProof/>
          <w:lang w:val="es-ES"/>
        </w:rPr>
      </w:pPr>
      <w:r>
        <w:rPr>
          <w:rFonts w:ascii="Arial Narrow" w:hAnsi="Arial Narrow" w:cs="Arial"/>
          <w:noProof/>
          <w:lang w:val="es-ES"/>
        </w:rPr>
        <w:t>Asi mismo se debera dar cumplimiento a lo descrito en el Anexo Tecnico del Pliego de Condiciones.</w:t>
      </w:r>
    </w:p>
    <w:p w14:paraId="6F0837EF" w14:textId="77777777" w:rsidR="001C4FF6" w:rsidRDefault="001C4FF6" w:rsidP="00051766">
      <w:pPr>
        <w:widowControl w:val="0"/>
        <w:autoSpaceDE w:val="0"/>
        <w:autoSpaceDN w:val="0"/>
        <w:adjustRightInd w:val="0"/>
        <w:jc w:val="both"/>
        <w:rPr>
          <w:rFonts w:ascii="Arial Narrow" w:hAnsi="Arial Narrow" w:cs="Arial"/>
          <w:noProof/>
          <w:lang w:val="es-ES"/>
        </w:rPr>
      </w:pPr>
    </w:p>
    <w:p w14:paraId="2956BE17" w14:textId="77777777" w:rsidR="001C4FF6" w:rsidRDefault="001C4FF6" w:rsidP="002A2AF9">
      <w:pPr>
        <w:widowControl w:val="0"/>
        <w:autoSpaceDE w:val="0"/>
        <w:autoSpaceDN w:val="0"/>
        <w:adjustRightInd w:val="0"/>
        <w:jc w:val="both"/>
        <w:rPr>
          <w:rFonts w:ascii="Arial Narrow" w:hAnsi="Arial Narrow" w:cs="Arial"/>
          <w:noProof/>
          <w:lang w:val="es-ES"/>
        </w:rPr>
      </w:pPr>
      <w:r w:rsidRPr="002A2AF9">
        <w:rPr>
          <w:rFonts w:ascii="Arial Narrow" w:hAnsi="Arial Narrow" w:cs="Arial"/>
          <w:noProof/>
          <w:lang w:val="es-ES"/>
        </w:rPr>
        <w:t>En todos los casos, el alcance y los sectores a intervenir, se llevarán a cabo en coordinación con la Interventoría y el Supervisor de Contrato de la Territorial Correspondiente.</w:t>
      </w:r>
    </w:p>
    <w:p w14:paraId="7FC75257" w14:textId="77777777" w:rsidR="001C4FF6" w:rsidRDefault="001C4FF6" w:rsidP="002A2AF9">
      <w:pPr>
        <w:widowControl w:val="0"/>
        <w:autoSpaceDE w:val="0"/>
        <w:autoSpaceDN w:val="0"/>
        <w:adjustRightInd w:val="0"/>
        <w:jc w:val="both"/>
        <w:rPr>
          <w:rFonts w:ascii="Arial Narrow" w:hAnsi="Arial Narrow" w:cs="Arial"/>
          <w:noProof/>
          <w:lang w:val="es-ES"/>
        </w:rPr>
      </w:pPr>
    </w:p>
    <w:p w14:paraId="1CAED994" w14:textId="77777777" w:rsidR="001C4FF6" w:rsidRPr="007A6909" w:rsidRDefault="001C4FF6" w:rsidP="007A6909">
      <w:pPr>
        <w:pStyle w:val="Prrafodelista"/>
        <w:numPr>
          <w:ilvl w:val="1"/>
          <w:numId w:val="1"/>
        </w:numPr>
        <w:ind w:left="792" w:hanging="432"/>
        <w:rPr>
          <w:rFonts w:ascii="Arial Narrow" w:hAnsi="Arial Narrow" w:cs="Arial"/>
          <w:b/>
          <w:noProof/>
          <w:lang w:val="es-ES"/>
        </w:rPr>
      </w:pPr>
      <w:r w:rsidRPr="007A6909">
        <w:rPr>
          <w:rFonts w:ascii="Arial Narrow" w:hAnsi="Arial Narrow" w:cs="Arial"/>
          <w:b/>
          <w:noProof/>
          <w:lang w:val="es-ES"/>
        </w:rPr>
        <w:t xml:space="preserve"> CONSULTAS PREVIAS</w:t>
      </w:r>
    </w:p>
    <w:p w14:paraId="7ADDD3E9" w14:textId="77777777" w:rsidR="001C4FF6" w:rsidRDefault="001C4FF6" w:rsidP="007A6909">
      <w:pPr>
        <w:pStyle w:val="Prrafodelista"/>
        <w:ind w:left="0"/>
        <w:rPr>
          <w:rFonts w:ascii="Arial Narrow" w:hAnsi="Arial Narrow" w:cs="Arial"/>
          <w:noProof/>
          <w:lang w:val="es-ES"/>
        </w:rPr>
      </w:pPr>
    </w:p>
    <w:p w14:paraId="2B1786FC" w14:textId="77777777" w:rsidR="001C4FF6" w:rsidRDefault="001419A6" w:rsidP="002A2AF9">
      <w:pPr>
        <w:autoSpaceDE w:val="0"/>
        <w:autoSpaceDN w:val="0"/>
        <w:adjustRightInd w:val="0"/>
        <w:jc w:val="both"/>
        <w:rPr>
          <w:rFonts w:ascii="Arial Narrow" w:eastAsia="Cambria" w:hAnsi="Arial Narrow" w:cs="Arial"/>
          <w:noProof/>
          <w:lang w:val="es-ES" w:eastAsia="en-US"/>
        </w:rPr>
      </w:pPr>
      <w:r>
        <w:rPr>
          <w:rFonts w:ascii="Arial Narrow" w:eastAsia="Cambria" w:hAnsi="Arial Narrow" w:cs="Arial"/>
          <w:noProof/>
          <w:lang w:val="es-ES" w:eastAsia="en-US"/>
        </w:rPr>
        <w:t xml:space="preserve">El adjudicatario </w:t>
      </w:r>
      <w:r w:rsidRPr="001419A6">
        <w:rPr>
          <w:rFonts w:ascii="Arial Narrow" w:eastAsia="Cambria" w:hAnsi="Arial Narrow" w:cs="Arial"/>
          <w:noProof/>
          <w:lang w:val="es-ES" w:eastAsia="en-US"/>
        </w:rPr>
        <w:t>deberá adelantar, de ser necesario, los procesos de consulta previa con las comunidades certificadas por el Ministerio del Interior y todos los procesos sociales de esta naturaleza que se requieran para poder ejecutar el proyecto, acorde a las obras enunciadas en el presente alcance.</w:t>
      </w:r>
    </w:p>
    <w:p w14:paraId="40A23668" w14:textId="77777777" w:rsidR="001419A6" w:rsidRDefault="001419A6" w:rsidP="002A2AF9">
      <w:pPr>
        <w:autoSpaceDE w:val="0"/>
        <w:autoSpaceDN w:val="0"/>
        <w:adjustRightInd w:val="0"/>
        <w:jc w:val="both"/>
        <w:rPr>
          <w:rFonts w:ascii="Arial Narrow" w:eastAsia="Cambria" w:hAnsi="Arial Narrow" w:cs="Arial"/>
          <w:noProof/>
          <w:lang w:val="es-ES" w:eastAsia="en-US"/>
        </w:rPr>
      </w:pPr>
    </w:p>
    <w:p w14:paraId="2A0E0AD9" w14:textId="77777777" w:rsidR="001419A6" w:rsidRPr="002A2AF9" w:rsidRDefault="001419A6" w:rsidP="002A2AF9">
      <w:pPr>
        <w:autoSpaceDE w:val="0"/>
        <w:autoSpaceDN w:val="0"/>
        <w:adjustRightInd w:val="0"/>
        <w:jc w:val="both"/>
        <w:rPr>
          <w:rFonts w:ascii="Arial Narrow" w:hAnsi="Arial Narrow" w:cs="Arial"/>
          <w:sz w:val="22"/>
          <w:szCs w:val="22"/>
          <w:lang w:val="es-ES"/>
        </w:rPr>
      </w:pPr>
    </w:p>
    <w:p w14:paraId="77C30337" w14:textId="77777777" w:rsidR="001C4FF6" w:rsidRPr="002A2AF9" w:rsidRDefault="001C4FF6" w:rsidP="009B56C5">
      <w:pPr>
        <w:pStyle w:val="Prrafodelista"/>
        <w:numPr>
          <w:ilvl w:val="1"/>
          <w:numId w:val="1"/>
        </w:numPr>
        <w:ind w:left="792" w:hanging="432"/>
        <w:rPr>
          <w:rFonts w:ascii="Arial Narrow" w:hAnsi="Arial Narrow"/>
          <w:b/>
          <w:sz w:val="22"/>
          <w:szCs w:val="22"/>
        </w:rPr>
      </w:pPr>
      <w:r w:rsidRPr="002A2AF9">
        <w:rPr>
          <w:rFonts w:ascii="Arial Narrow" w:hAnsi="Arial Narrow"/>
          <w:b/>
          <w:sz w:val="22"/>
          <w:szCs w:val="22"/>
        </w:rPr>
        <w:t>TIPO DE CONTRATO</w:t>
      </w:r>
    </w:p>
    <w:p w14:paraId="0F5F53C3" w14:textId="77777777" w:rsidR="001C4FF6" w:rsidRPr="002A2AF9" w:rsidRDefault="001C4FF6" w:rsidP="002A2AF9">
      <w:pPr>
        <w:autoSpaceDE w:val="0"/>
        <w:autoSpaceDN w:val="0"/>
        <w:adjustRightInd w:val="0"/>
        <w:jc w:val="both"/>
        <w:outlineLvl w:val="0"/>
        <w:rPr>
          <w:rFonts w:ascii="Arial Narrow" w:hAnsi="Arial Narrow" w:cs="Arial"/>
          <w:sz w:val="22"/>
          <w:szCs w:val="22"/>
        </w:rPr>
      </w:pPr>
    </w:p>
    <w:p w14:paraId="571D2034" w14:textId="77777777" w:rsidR="001C4FF6" w:rsidRPr="002A2AF9" w:rsidRDefault="001C4FF6" w:rsidP="002A2AF9">
      <w:pPr>
        <w:autoSpaceDE w:val="0"/>
        <w:autoSpaceDN w:val="0"/>
        <w:adjustRightInd w:val="0"/>
        <w:jc w:val="both"/>
        <w:rPr>
          <w:rFonts w:ascii="Arial Narrow" w:hAnsi="Arial Narrow" w:cs="Arial"/>
          <w:sz w:val="22"/>
          <w:szCs w:val="22"/>
        </w:rPr>
      </w:pPr>
      <w:r w:rsidRPr="002A2AF9">
        <w:rPr>
          <w:rFonts w:ascii="Arial Narrow" w:hAnsi="Arial Narrow" w:cs="Arial"/>
          <w:sz w:val="22"/>
          <w:szCs w:val="22"/>
        </w:rPr>
        <w:lastRenderedPageBreak/>
        <w:t xml:space="preserve">La modalidad del contrato es de </w:t>
      </w:r>
      <w:r w:rsidRPr="002A2AF9">
        <w:rPr>
          <w:rFonts w:ascii="Arial Narrow" w:hAnsi="Arial Narrow" w:cs="Arial"/>
          <w:b/>
          <w:sz w:val="22"/>
          <w:szCs w:val="22"/>
          <w:u w:val="single"/>
        </w:rPr>
        <w:t>obra</w:t>
      </w:r>
      <w:r w:rsidRPr="002A2AF9">
        <w:rPr>
          <w:rFonts w:ascii="Arial Narrow" w:hAnsi="Arial Narrow" w:cs="Arial"/>
          <w:sz w:val="22"/>
          <w:szCs w:val="22"/>
        </w:rPr>
        <w:t xml:space="preserve">, por el sistema de </w:t>
      </w:r>
      <w:r w:rsidRPr="002A2AF9">
        <w:rPr>
          <w:rFonts w:ascii="Arial Narrow" w:hAnsi="Arial Narrow" w:cs="Arial"/>
          <w:b/>
          <w:sz w:val="22"/>
          <w:szCs w:val="22"/>
          <w:u w:val="single"/>
        </w:rPr>
        <w:t>precios unitarios con ajustes</w:t>
      </w:r>
      <w:r w:rsidRPr="002A2AF9">
        <w:rPr>
          <w:rFonts w:ascii="Arial Narrow" w:hAnsi="Arial Narrow" w:cs="Arial"/>
          <w:sz w:val="22"/>
          <w:szCs w:val="22"/>
        </w:rPr>
        <w:t>, según las actividades establecidas en el formulario de presupuesto oficial de acuerdo con las especificaciones Generales y Particulares en él establecidas, que se pagarán por ítems terminados.</w:t>
      </w:r>
    </w:p>
    <w:p w14:paraId="136945DB" w14:textId="77777777" w:rsidR="001C4FF6" w:rsidRPr="002A2AF9" w:rsidRDefault="001C4FF6" w:rsidP="002A2AF9">
      <w:pPr>
        <w:autoSpaceDE w:val="0"/>
        <w:autoSpaceDN w:val="0"/>
        <w:adjustRightInd w:val="0"/>
        <w:jc w:val="both"/>
        <w:rPr>
          <w:rFonts w:ascii="Arial Narrow" w:hAnsi="Arial Narrow" w:cs="Arial"/>
          <w:sz w:val="22"/>
          <w:szCs w:val="22"/>
        </w:rPr>
      </w:pPr>
    </w:p>
    <w:p w14:paraId="48A9A9AA" w14:textId="77777777" w:rsidR="001C4FF6" w:rsidRPr="002A2AF9" w:rsidRDefault="001C4FF6" w:rsidP="002A2AF9">
      <w:pPr>
        <w:autoSpaceDE w:val="0"/>
        <w:autoSpaceDN w:val="0"/>
        <w:adjustRightInd w:val="0"/>
        <w:jc w:val="both"/>
        <w:rPr>
          <w:rFonts w:ascii="Arial Narrow" w:hAnsi="Arial Narrow" w:cs="Arial"/>
          <w:b/>
          <w:sz w:val="22"/>
          <w:szCs w:val="22"/>
          <w:u w:val="single"/>
        </w:rPr>
      </w:pPr>
      <w:r w:rsidRPr="002A2AF9">
        <w:rPr>
          <w:rFonts w:ascii="Arial Narrow" w:hAnsi="Arial Narrow" w:cs="Arial"/>
          <w:b/>
          <w:sz w:val="22"/>
          <w:szCs w:val="22"/>
          <w:u w:val="single"/>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FDEC70F" w14:textId="77777777" w:rsidR="001C4FF6" w:rsidRPr="002A2AF9" w:rsidRDefault="001C4FF6" w:rsidP="002A2AF9">
      <w:pPr>
        <w:autoSpaceDE w:val="0"/>
        <w:autoSpaceDN w:val="0"/>
        <w:adjustRightInd w:val="0"/>
        <w:jc w:val="both"/>
        <w:rPr>
          <w:rFonts w:ascii="Arial Narrow" w:hAnsi="Arial Narrow" w:cs="Arial"/>
          <w:sz w:val="22"/>
          <w:szCs w:val="22"/>
        </w:rPr>
      </w:pPr>
    </w:p>
    <w:p w14:paraId="10875E4C" w14:textId="77777777" w:rsidR="001C4FF6" w:rsidRPr="002A2AF9" w:rsidRDefault="001C4FF6" w:rsidP="002A2AF9">
      <w:pPr>
        <w:autoSpaceDE w:val="0"/>
        <w:autoSpaceDN w:val="0"/>
        <w:adjustRightInd w:val="0"/>
        <w:jc w:val="both"/>
        <w:outlineLvl w:val="0"/>
        <w:rPr>
          <w:rFonts w:ascii="Arial Narrow" w:hAnsi="Arial Narrow" w:cs="Arial"/>
          <w:b/>
          <w:bCs/>
          <w:sz w:val="22"/>
          <w:szCs w:val="22"/>
        </w:rPr>
      </w:pPr>
      <w:r w:rsidRPr="002A2AF9">
        <w:rPr>
          <w:rFonts w:ascii="Arial Narrow" w:hAnsi="Arial Narrow" w:cs="Arial"/>
          <w:b/>
          <w:bCs/>
          <w:sz w:val="22"/>
          <w:szCs w:val="22"/>
        </w:rPr>
        <w:t>ESPECIFICACIONES ESENCIALES</w:t>
      </w:r>
    </w:p>
    <w:p w14:paraId="343946E7" w14:textId="77777777" w:rsidR="001C4FF6" w:rsidRPr="002A2AF9" w:rsidRDefault="001C4FF6" w:rsidP="002A2AF9">
      <w:pPr>
        <w:autoSpaceDE w:val="0"/>
        <w:autoSpaceDN w:val="0"/>
        <w:adjustRightInd w:val="0"/>
        <w:jc w:val="both"/>
        <w:outlineLvl w:val="0"/>
        <w:rPr>
          <w:rFonts w:ascii="Arial Narrow" w:hAnsi="Arial Narrow" w:cs="Arial"/>
          <w:b/>
          <w:bCs/>
          <w:sz w:val="22"/>
          <w:szCs w:val="22"/>
        </w:rPr>
      </w:pPr>
    </w:p>
    <w:p w14:paraId="1461D5BA"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 w:eastAsia="en-US"/>
        </w:rPr>
      </w:pPr>
      <w:r w:rsidRPr="002A2AF9">
        <w:rPr>
          <w:rFonts w:ascii="Arial Narrow" w:eastAsia="Cambria" w:hAnsi="Arial Narrow" w:cs="Arial"/>
          <w:sz w:val="22"/>
          <w:szCs w:val="22"/>
          <w:lang w:val="es-ES" w:eastAsia="en-US"/>
        </w:rPr>
        <w:t>En desarrollo del contrato se seguirán las Especificaciones Generales de Construcción de Carreteras, última actualización (2013),  las especificaciones  particulares que pudieran resultar para este proyecto y las Normas de Ensayo de Materiales para Carreteras del Instituto Nacional de Vías vigentes.</w:t>
      </w:r>
    </w:p>
    <w:p w14:paraId="0850F0D4"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 w:eastAsia="en-US"/>
        </w:rPr>
      </w:pPr>
    </w:p>
    <w:p w14:paraId="2433A798"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En el desarrollo del contrato se deben cumplir las Especificaciones Particulares del proyecto, las Especificaciones Generales para Construcción de Carreteras, vigentes al momento de la apertura de la licitación.  De igual manera los materiales utilizados para las obras a ejecutar, deben cumplir con las Normas de Ensayo de Materiales y las Especificaciones Generales de Construcción, así como las particulares establecidas en el Formulario de presupuesto oficial y que se describen en el </w:t>
      </w:r>
      <w:r w:rsidRPr="002A2AF9">
        <w:rPr>
          <w:rFonts w:ascii="Arial Narrow" w:eastAsia="Cambria" w:hAnsi="Arial Narrow" w:cs="Arial"/>
          <w:b/>
          <w:sz w:val="22"/>
          <w:szCs w:val="22"/>
          <w:lang w:val="es-ES_tradnl" w:eastAsia="en-US"/>
        </w:rPr>
        <w:t>ANEXO TECNICO</w:t>
      </w:r>
      <w:r>
        <w:rPr>
          <w:rFonts w:ascii="Arial Narrow" w:eastAsia="Cambria" w:hAnsi="Arial Narrow" w:cs="Arial"/>
          <w:b/>
          <w:sz w:val="22"/>
          <w:szCs w:val="22"/>
          <w:lang w:val="es-ES_tradnl" w:eastAsia="en-US"/>
        </w:rPr>
        <w:t xml:space="preserve"> y SUS APENDICES</w:t>
      </w:r>
      <w:r w:rsidRPr="002A2AF9">
        <w:rPr>
          <w:rFonts w:ascii="Arial Narrow" w:eastAsia="Cambria" w:hAnsi="Arial Narrow" w:cs="Arial"/>
          <w:sz w:val="22"/>
          <w:szCs w:val="22"/>
          <w:lang w:val="es-ES_tradnl" w:eastAsia="en-US"/>
        </w:rPr>
        <w:t>.</w:t>
      </w:r>
    </w:p>
    <w:p w14:paraId="6CB13CFF"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667DE71D"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Carreteras y Ciclo rutas de Colombia, adoptado mediante la Resolución No. 001885 del 17 de junio de 2015, proferida por el Ministerio de Transporte.</w:t>
      </w:r>
    </w:p>
    <w:p w14:paraId="071833B5" w14:textId="77777777" w:rsidR="001C4FF6" w:rsidRPr="002A2AF9" w:rsidRDefault="001C4FF6" w:rsidP="002A2AF9">
      <w:pPr>
        <w:tabs>
          <w:tab w:val="left" w:pos="390"/>
        </w:tabs>
        <w:autoSpaceDE w:val="0"/>
        <w:autoSpaceDN w:val="0"/>
        <w:adjustRightInd w:val="0"/>
        <w:jc w:val="both"/>
        <w:outlineLvl w:val="0"/>
        <w:rPr>
          <w:rFonts w:ascii="Arial Narrow" w:eastAsia="Cambria" w:hAnsi="Arial Narrow" w:cs="Arial"/>
          <w:b/>
          <w:bCs/>
          <w:sz w:val="22"/>
          <w:szCs w:val="22"/>
          <w:lang w:val="es-ES_tradnl" w:eastAsia="en-US"/>
        </w:rPr>
      </w:pPr>
      <w:r w:rsidRPr="002A2AF9">
        <w:rPr>
          <w:rFonts w:ascii="Arial Narrow" w:eastAsia="Cambria" w:hAnsi="Arial Narrow" w:cs="Arial"/>
          <w:b/>
          <w:bCs/>
          <w:sz w:val="22"/>
          <w:szCs w:val="22"/>
          <w:lang w:val="es-ES_tradnl" w:eastAsia="en-US"/>
        </w:rPr>
        <w:tab/>
      </w:r>
    </w:p>
    <w:p w14:paraId="46845702" w14:textId="77777777" w:rsidR="001C4FF6" w:rsidRPr="00CA1B62" w:rsidRDefault="001C4FF6" w:rsidP="009B56C5">
      <w:pPr>
        <w:numPr>
          <w:ilvl w:val="0"/>
          <w:numId w:val="1"/>
        </w:numPr>
        <w:ind w:left="360"/>
        <w:contextualSpacing/>
        <w:rPr>
          <w:rFonts w:ascii="Arial Narrow" w:eastAsia="Cambria" w:hAnsi="Arial Narrow"/>
          <w:b/>
          <w:sz w:val="22"/>
          <w:szCs w:val="22"/>
          <w:lang w:val="es-ES_tradnl" w:eastAsia="en-US"/>
        </w:rPr>
      </w:pPr>
      <w:r w:rsidRPr="00CA1B62">
        <w:rPr>
          <w:rFonts w:ascii="Arial Narrow" w:eastAsia="Cambria" w:hAnsi="Arial Narrow"/>
          <w:b/>
          <w:sz w:val="22"/>
          <w:szCs w:val="22"/>
          <w:lang w:val="es-ES_tradnl" w:eastAsia="en-US"/>
        </w:rPr>
        <w:t>ANALISIS DEL SECTOR</w:t>
      </w:r>
    </w:p>
    <w:p w14:paraId="5E0AC0AA" w14:textId="77777777" w:rsidR="001C4FF6" w:rsidRPr="002A2AF9" w:rsidRDefault="001C4FF6" w:rsidP="002A2AF9">
      <w:pPr>
        <w:ind w:left="720"/>
        <w:contextualSpacing/>
        <w:rPr>
          <w:rFonts w:ascii="Arial Narrow" w:eastAsia="Cambria" w:hAnsi="Arial Narrow"/>
          <w:b/>
          <w:sz w:val="22"/>
          <w:szCs w:val="22"/>
          <w:lang w:val="es-ES_tradnl" w:eastAsia="en-US"/>
        </w:rPr>
      </w:pPr>
    </w:p>
    <w:p w14:paraId="5D8E2AE6" w14:textId="77777777" w:rsidR="001C4FF6" w:rsidRPr="002A2AF9" w:rsidRDefault="001C4FF6" w:rsidP="009B56C5">
      <w:pPr>
        <w:numPr>
          <w:ilvl w:val="1"/>
          <w:numId w:val="1"/>
        </w:numPr>
        <w:ind w:left="792" w:hanging="432"/>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ASPECTOS GENERALES</w:t>
      </w:r>
    </w:p>
    <w:p w14:paraId="32109E09" w14:textId="77777777" w:rsidR="001C4FF6" w:rsidRPr="002A2AF9" w:rsidRDefault="001C4FF6" w:rsidP="002A2AF9">
      <w:pPr>
        <w:ind w:left="709"/>
        <w:contextualSpacing/>
        <w:rPr>
          <w:rFonts w:ascii="Arial Narrow" w:eastAsia="Cambria" w:hAnsi="Arial Narrow" w:cs="Arial"/>
          <w:sz w:val="22"/>
          <w:szCs w:val="22"/>
          <w:lang w:val="es-ES_tradnl" w:eastAsia="en-US"/>
        </w:rPr>
      </w:pPr>
    </w:p>
    <w:p w14:paraId="428B8900" w14:textId="77777777" w:rsidR="001C4FF6" w:rsidRPr="00DD380B"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DD380B">
        <w:rPr>
          <w:rFonts w:ascii="Arial Narrow" w:eastAsia="Cambria" w:hAnsi="Arial Narrow"/>
          <w:b/>
          <w:sz w:val="22"/>
          <w:szCs w:val="22"/>
          <w:lang w:val="es-ES_tradnl" w:eastAsia="en-US"/>
        </w:rPr>
        <w:t>ASPECTOS ECONOMICOS</w:t>
      </w:r>
    </w:p>
    <w:p w14:paraId="7E1394A5" w14:textId="77777777" w:rsidR="001C4FF6" w:rsidRPr="00DD380B" w:rsidRDefault="001C4FF6" w:rsidP="002A2AF9">
      <w:pPr>
        <w:ind w:left="1224"/>
        <w:contextualSpacing/>
        <w:rPr>
          <w:rFonts w:ascii="Arial Narrow" w:eastAsia="Cambria" w:hAnsi="Arial Narrow"/>
          <w:b/>
          <w:sz w:val="22"/>
          <w:szCs w:val="22"/>
          <w:lang w:val="es-ES_tradnl" w:eastAsia="en-US"/>
        </w:rPr>
      </w:pPr>
    </w:p>
    <w:p w14:paraId="503A815D"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Las inversiones en Infraestructura vial y movilidad, desempeñan un papel fundamental en el desarrollo nacional, aspecto que ha sido evidente en la agenda y formulación de las políticas públicas de Colombia en los últimos años.</w:t>
      </w:r>
    </w:p>
    <w:p w14:paraId="6F81BDB3"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5F5771F7"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Muestra de ello es el desarrollado en los programas destinados a aumentar y mejorar la infraestructura vial, portuaria, entre otros, convirtiendo al sector de la construcción en uno de los principales impulsadores de la actividad económica.</w:t>
      </w:r>
    </w:p>
    <w:p w14:paraId="38BBE6F9"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br/>
        <w:t>Es por esto, que la atención de la Infraestructura de transporte no concesionada a través de la destinación de recursos públicos y la contratación de obras públicas,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1B98BAEC"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4D47A8C1"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las mismas ejerciendo un efecto dinamizador de los procesos productivos y de comercialización de bienes y servicios.</w:t>
      </w:r>
    </w:p>
    <w:p w14:paraId="5121D6B8"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1A372C2F"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 xml:space="preserve">Tomando en cuenta que para los procesos de contratación llevados a cabo por INVIAS es necesario identificar los bienes, obras o servicios que satisfagan las funciones delegadas a la entidad; el presente análisis expondrá herramientas para ayudar a establecer el contexto, identificar riesgos y determinar aspectos decisivos para el proyecto. </w:t>
      </w:r>
    </w:p>
    <w:p w14:paraId="51A6CAA9" w14:textId="77777777" w:rsidR="001C4FF6" w:rsidRPr="00DD380B" w:rsidRDefault="001C4FF6" w:rsidP="002A2AF9">
      <w:pPr>
        <w:jc w:val="both"/>
        <w:rPr>
          <w:rFonts w:ascii="Arial Narrow" w:eastAsia="Cambria" w:hAnsi="Arial Narrow" w:cs="Arial"/>
          <w:sz w:val="22"/>
          <w:szCs w:val="22"/>
          <w:lang w:val="es-ES_tradnl" w:eastAsia="en-US"/>
        </w:rPr>
      </w:pPr>
    </w:p>
    <w:p w14:paraId="06B98918"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Para realizar este estudio se consultaron las siguientes páginas en internet:</w:t>
      </w:r>
    </w:p>
    <w:p w14:paraId="16CD0D14" w14:textId="77777777" w:rsidR="001C4FF6" w:rsidRPr="00DD380B" w:rsidRDefault="001C4FF6" w:rsidP="002A2AF9">
      <w:pPr>
        <w:jc w:val="both"/>
        <w:rPr>
          <w:rFonts w:ascii="Arial Narrow" w:eastAsia="Cambria" w:hAnsi="Arial Narrow" w:cs="Arial"/>
          <w:sz w:val="22"/>
          <w:szCs w:val="22"/>
          <w:lang w:val="es-ES_tradnl" w:eastAsia="en-US"/>
        </w:rPr>
      </w:pPr>
    </w:p>
    <w:p w14:paraId="537B63F3"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Agencia Nacional de Infraestructura- ani.gov.co</w:t>
      </w:r>
    </w:p>
    <w:p w14:paraId="3FB63725"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 xml:space="preserve">Asobancaria - </w:t>
      </w:r>
      <w:hyperlink r:id="rId8" w:history="1">
        <w:r w:rsidRPr="00DD380B">
          <w:rPr>
            <w:rFonts w:ascii="Arial Narrow" w:eastAsia="Cambria" w:hAnsi="Arial Narrow" w:cs="Arial"/>
            <w:sz w:val="22"/>
            <w:szCs w:val="22"/>
            <w:u w:val="single"/>
            <w:lang w:val="es-ES_tradnl" w:eastAsia="en-US"/>
          </w:rPr>
          <w:t>www.asobancaria.com</w:t>
        </w:r>
      </w:hyperlink>
    </w:p>
    <w:p w14:paraId="4C6E666D"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 xml:space="preserve">Superintendencia de Sociedades- </w:t>
      </w:r>
      <w:hyperlink r:id="rId9" w:history="1">
        <w:r w:rsidRPr="00DD380B">
          <w:rPr>
            <w:rFonts w:ascii="Arial Narrow" w:eastAsia="Cambria" w:hAnsi="Arial Narrow" w:cs="Arial"/>
            <w:sz w:val="22"/>
            <w:szCs w:val="22"/>
            <w:u w:val="single"/>
            <w:lang w:val="es-ES_tradnl" w:eastAsia="en-US"/>
          </w:rPr>
          <w:t>www.supersociedades.gov.co/Paginas/default.aspx</w:t>
        </w:r>
      </w:hyperlink>
    </w:p>
    <w:p w14:paraId="425C3139"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Colombia compra eficiente SECOP (</w:t>
      </w:r>
      <w:hyperlink r:id="rId10" w:history="1">
        <w:r w:rsidRPr="00DD380B">
          <w:rPr>
            <w:rFonts w:ascii="Arial Narrow" w:eastAsia="Cambria" w:hAnsi="Arial Narrow" w:cs="Arial"/>
            <w:sz w:val="22"/>
            <w:szCs w:val="22"/>
            <w:u w:val="single"/>
            <w:lang w:val="es-ES_tradnl" w:eastAsia="en-US"/>
          </w:rPr>
          <w:t>www.colombiacompra.gov.co</w:t>
        </w:r>
      </w:hyperlink>
      <w:r w:rsidRPr="00DD380B">
        <w:rPr>
          <w:rFonts w:ascii="Arial Narrow" w:eastAsia="Cambria" w:hAnsi="Arial Narrow" w:cs="Arial"/>
          <w:sz w:val="22"/>
          <w:szCs w:val="22"/>
          <w:lang w:val="es-ES_tradnl" w:eastAsia="en-US"/>
        </w:rPr>
        <w:t>)</w:t>
      </w:r>
    </w:p>
    <w:p w14:paraId="65D93870"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Departamento Administrativo Nacional de Estadística DANE (</w:t>
      </w:r>
      <w:hyperlink r:id="rId11" w:history="1">
        <w:r w:rsidRPr="00DD380B">
          <w:rPr>
            <w:rFonts w:ascii="Arial Narrow" w:eastAsia="Cambria" w:hAnsi="Arial Narrow" w:cs="Arial"/>
            <w:sz w:val="22"/>
            <w:szCs w:val="22"/>
            <w:u w:val="single"/>
            <w:lang w:val="es-ES_tradnl" w:eastAsia="en-US"/>
          </w:rPr>
          <w:t>www.dane.gov.co</w:t>
        </w:r>
      </w:hyperlink>
      <w:r w:rsidRPr="00DD380B">
        <w:rPr>
          <w:rFonts w:ascii="Arial Narrow" w:eastAsia="Cambria" w:hAnsi="Arial Narrow" w:cs="Arial"/>
          <w:sz w:val="22"/>
          <w:szCs w:val="22"/>
          <w:lang w:val="es-ES_tradnl" w:eastAsia="en-US"/>
        </w:rPr>
        <w:t>)</w:t>
      </w:r>
    </w:p>
    <w:p w14:paraId="59570DA2" w14:textId="77777777" w:rsidR="001C4FF6" w:rsidRPr="00DD380B" w:rsidRDefault="001C4FF6" w:rsidP="009B56C5">
      <w:pPr>
        <w:numPr>
          <w:ilvl w:val="0"/>
          <w:numId w:val="11"/>
        </w:num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SIE de la Superintendencia de Sociedades (</w:t>
      </w:r>
      <w:hyperlink r:id="rId12" w:history="1">
        <w:r w:rsidRPr="00DD380B">
          <w:rPr>
            <w:rFonts w:ascii="Arial Narrow" w:eastAsia="Cambria" w:hAnsi="Arial Narrow" w:cs="Arial"/>
            <w:sz w:val="22"/>
            <w:szCs w:val="22"/>
            <w:u w:val="single"/>
            <w:lang w:val="es-ES_tradnl" w:eastAsia="en-US"/>
          </w:rPr>
          <w:t>www.supersociedades.gov.co</w:t>
        </w:r>
      </w:hyperlink>
      <w:r w:rsidRPr="00DD380B">
        <w:rPr>
          <w:rFonts w:ascii="Arial Narrow" w:eastAsia="Cambria" w:hAnsi="Arial Narrow" w:cs="Arial"/>
          <w:sz w:val="22"/>
          <w:szCs w:val="22"/>
          <w:lang w:val="es-ES_tradnl" w:eastAsia="en-US"/>
        </w:rPr>
        <w:t>)</w:t>
      </w:r>
    </w:p>
    <w:p w14:paraId="7BB2DDBC" w14:textId="77777777" w:rsidR="001C4FF6" w:rsidRPr="00DD380B" w:rsidRDefault="001C4FF6" w:rsidP="009B56C5">
      <w:pPr>
        <w:numPr>
          <w:ilvl w:val="0"/>
          <w:numId w:val="11"/>
        </w:numPr>
        <w:contextualSpacing/>
        <w:jc w:val="both"/>
        <w:rPr>
          <w:rFonts w:ascii="Arial Narrow" w:hAnsi="Arial Narrow" w:cs="Arial"/>
          <w:b/>
          <w:sz w:val="22"/>
          <w:szCs w:val="22"/>
        </w:rPr>
      </w:pPr>
      <w:r w:rsidRPr="00DD380B">
        <w:rPr>
          <w:rFonts w:ascii="Arial Narrow" w:eastAsia="Cambria" w:hAnsi="Arial Narrow" w:cs="Arial"/>
          <w:sz w:val="22"/>
          <w:szCs w:val="22"/>
          <w:lang w:val="es-ES_tradnl" w:eastAsia="en-US"/>
        </w:rPr>
        <w:t>Cámara Colombiana de Infraestructura (</w:t>
      </w:r>
      <w:hyperlink r:id="rId13" w:history="1">
        <w:r w:rsidRPr="00DD380B">
          <w:rPr>
            <w:rStyle w:val="Hipervnculo"/>
            <w:rFonts w:ascii="Arial Narrow" w:eastAsia="Cambria" w:hAnsi="Arial Narrow" w:cs="Arial"/>
            <w:sz w:val="22"/>
            <w:szCs w:val="22"/>
            <w:lang w:val="es-ES_tradnl" w:eastAsia="en-US"/>
          </w:rPr>
          <w:t>www.infraestructura.org.co</w:t>
        </w:r>
      </w:hyperlink>
      <w:r w:rsidRPr="00DD380B">
        <w:rPr>
          <w:rFonts w:ascii="Arial Narrow" w:eastAsia="Cambria" w:hAnsi="Arial Narrow" w:cs="Arial"/>
          <w:sz w:val="22"/>
          <w:szCs w:val="22"/>
          <w:lang w:val="es-ES_tradnl" w:eastAsia="en-US"/>
        </w:rPr>
        <w:t>)</w:t>
      </w:r>
    </w:p>
    <w:p w14:paraId="17F165FE" w14:textId="77777777" w:rsidR="001C4FF6" w:rsidRPr="00DD380B" w:rsidRDefault="001C4FF6" w:rsidP="00D407AB">
      <w:pPr>
        <w:ind w:left="405"/>
        <w:contextualSpacing/>
        <w:jc w:val="both"/>
        <w:rPr>
          <w:rFonts w:ascii="Arial Narrow" w:hAnsi="Arial Narrow" w:cs="Arial"/>
          <w:b/>
          <w:sz w:val="22"/>
          <w:szCs w:val="22"/>
        </w:rPr>
      </w:pPr>
    </w:p>
    <w:p w14:paraId="22E27BF2" w14:textId="77777777" w:rsidR="001C4FF6" w:rsidRPr="00DD380B"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DD380B">
        <w:rPr>
          <w:rFonts w:ascii="Arial Narrow" w:eastAsia="Cambria" w:hAnsi="Arial Narrow"/>
          <w:b/>
          <w:sz w:val="22"/>
          <w:szCs w:val="22"/>
          <w:lang w:val="es-ES_tradnl" w:eastAsia="en-US"/>
        </w:rPr>
        <w:t>Productos del sector de construcción</w:t>
      </w:r>
    </w:p>
    <w:p w14:paraId="65B9AF01" w14:textId="77777777" w:rsidR="001C4FF6" w:rsidRPr="00DD380B" w:rsidRDefault="001C4FF6" w:rsidP="002A2AF9">
      <w:pPr>
        <w:rPr>
          <w:ins w:id="0" w:author="Fredy Alexander Rodriguez Ardila" w:date="2016-02-29T16:19:00Z"/>
          <w:rFonts w:ascii="Arial Narrow" w:eastAsia="Cambria" w:hAnsi="Arial Narrow" w:cs="Arial"/>
          <w:b/>
          <w:sz w:val="22"/>
          <w:szCs w:val="22"/>
          <w:lang w:val="es-ES_tradnl" w:eastAsia="en-US"/>
        </w:rPr>
      </w:pPr>
    </w:p>
    <w:p w14:paraId="1F7BAD21"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eastAsia="Cambria" w:hAnsi="Arial Narrow"/>
          <w:sz w:val="22"/>
          <w:szCs w:val="22"/>
          <w:lang w:val="es-ES_tradnl" w:eastAsia="en-US"/>
        </w:rPr>
        <w:t xml:space="preserve">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w:t>
      </w:r>
      <w:r w:rsidRPr="00DD380B">
        <w:rPr>
          <w:rFonts w:ascii="Arial Narrow" w:eastAsia="Cambria" w:hAnsi="Arial Narrow" w:cs="Arial"/>
          <w:sz w:val="22"/>
          <w:szCs w:val="22"/>
          <w:lang w:val="es-ES_tradnl" w:eastAsia="en-US"/>
        </w:rPr>
        <w:t>En la construcción de obras civiles de infraestructura, la inversión se determina principalmente por proyectos infraestructura vial y transporte, además de los sectores de comunicación y energía.</w:t>
      </w:r>
    </w:p>
    <w:p w14:paraId="66AD96D0" w14:textId="77777777" w:rsidR="001C4FF6" w:rsidRPr="00DD380B" w:rsidRDefault="001C4FF6" w:rsidP="002A2AF9">
      <w:pPr>
        <w:jc w:val="both"/>
        <w:rPr>
          <w:ins w:id="1" w:author="Fredy Alexander Rodriguez Ardila" w:date="2016-02-29T16:19:00Z"/>
          <w:rFonts w:ascii="Arial Narrow" w:eastAsia="Cambria" w:hAnsi="Arial Narrow" w:cs="Arial"/>
          <w:sz w:val="22"/>
          <w:szCs w:val="22"/>
          <w:lang w:val="es-ES_tradnl" w:eastAsia="en-US"/>
        </w:rPr>
      </w:pPr>
    </w:p>
    <w:p w14:paraId="2C7FA2DF" w14:textId="77777777" w:rsidR="001C4FF6" w:rsidRPr="00DD380B"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DD380B">
        <w:rPr>
          <w:rFonts w:ascii="Arial Narrow" w:eastAsia="Cambria" w:hAnsi="Arial Narrow"/>
          <w:b/>
          <w:sz w:val="22"/>
          <w:szCs w:val="22"/>
          <w:lang w:val="es-ES_tradnl" w:eastAsia="en-US"/>
        </w:rPr>
        <w:t xml:space="preserve"> Agentes del sector</w:t>
      </w:r>
    </w:p>
    <w:p w14:paraId="379821C6" w14:textId="77777777" w:rsidR="001C4FF6" w:rsidRPr="00DD380B" w:rsidRDefault="001C4FF6" w:rsidP="002A2AF9">
      <w:pPr>
        <w:rPr>
          <w:rFonts w:ascii="Arial Narrow" w:eastAsia="Cambria" w:hAnsi="Arial Narrow" w:cs="Arial"/>
          <w:b/>
          <w:sz w:val="22"/>
          <w:szCs w:val="22"/>
          <w:lang w:val="es-ES_tradnl" w:eastAsia="en-US"/>
        </w:rPr>
      </w:pPr>
    </w:p>
    <w:p w14:paraId="62547DD2"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Ministerio de transporte</w:t>
      </w:r>
    </w:p>
    <w:p w14:paraId="5E6BD9C6"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Instituto Nacional de Vías- INVIAS</w:t>
      </w:r>
    </w:p>
    <w:p w14:paraId="6A8E5DC3" w14:textId="77777777" w:rsidR="001C4FF6" w:rsidRPr="00DD380B" w:rsidRDefault="001C4FF6" w:rsidP="002A2AF9">
      <w:pPr>
        <w:rPr>
          <w:rFonts w:ascii="Arial Narrow" w:eastAsia="Cambria" w:hAnsi="Arial Narrow" w:cs="Arial"/>
          <w:sz w:val="22"/>
          <w:szCs w:val="22"/>
          <w:shd w:val="clear" w:color="auto" w:fill="FFFFFF"/>
          <w:lang w:val="es-ES_tradnl" w:eastAsia="en-US"/>
        </w:rPr>
      </w:pPr>
      <w:r w:rsidRPr="00DD380B">
        <w:rPr>
          <w:rFonts w:ascii="Arial Narrow" w:eastAsia="Cambria" w:hAnsi="Arial Narrow" w:cs="Arial"/>
          <w:sz w:val="22"/>
          <w:szCs w:val="22"/>
          <w:shd w:val="clear" w:color="auto" w:fill="FFFFFF"/>
          <w:lang w:val="es-ES_tradnl" w:eastAsia="en-US"/>
        </w:rPr>
        <w:t>Agencia Nacional de Infraestructura – ANI</w:t>
      </w:r>
    </w:p>
    <w:p w14:paraId="72B00410" w14:textId="77777777" w:rsidR="001C4FF6" w:rsidRPr="00DD380B" w:rsidRDefault="001C4FF6" w:rsidP="002A2AF9">
      <w:pPr>
        <w:rPr>
          <w:rFonts w:ascii="Arial Narrow" w:eastAsia="Cambria" w:hAnsi="Arial Narrow" w:cs="Arial"/>
          <w:sz w:val="22"/>
          <w:szCs w:val="22"/>
          <w:shd w:val="clear" w:color="auto" w:fill="FFFFFF"/>
          <w:lang w:val="es-ES_tradnl" w:eastAsia="en-US"/>
        </w:rPr>
      </w:pPr>
      <w:r w:rsidRPr="00DD380B">
        <w:rPr>
          <w:rFonts w:ascii="Arial Narrow" w:eastAsia="Cambria" w:hAnsi="Arial Narrow" w:cs="Arial"/>
          <w:sz w:val="22"/>
          <w:szCs w:val="22"/>
          <w:shd w:val="clear" w:color="auto" w:fill="FFFFFF"/>
          <w:lang w:val="es-ES_tradnl" w:eastAsia="en-US"/>
        </w:rPr>
        <w:t>Entidades públicas departamentales y municipales (Gobernaciones, Alcaldías)</w:t>
      </w:r>
    </w:p>
    <w:p w14:paraId="6598CE2D"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Instituto Geográfico Agustín Codazzi – IGAC</w:t>
      </w:r>
    </w:p>
    <w:p w14:paraId="322A71A2"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Departamento Nacional De Planeación – DNP</w:t>
      </w:r>
    </w:p>
    <w:p w14:paraId="2156332A"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Aeronáutica Civil – AEROCIVIL</w:t>
      </w:r>
    </w:p>
    <w:p w14:paraId="02F58789" w14:textId="77777777" w:rsidR="001C4FF6" w:rsidRPr="00DD380B" w:rsidRDefault="001C4FF6" w:rsidP="002A2AF9">
      <w:pPr>
        <w:rPr>
          <w:rFonts w:ascii="Arial Narrow" w:eastAsia="Cambria" w:hAnsi="Arial Narrow" w:cs="Arial"/>
          <w:sz w:val="22"/>
          <w:szCs w:val="22"/>
          <w:lang w:val="es-ES_tradnl" w:eastAsia="en-US"/>
        </w:rPr>
      </w:pPr>
    </w:p>
    <w:p w14:paraId="205D4BDE" w14:textId="77777777" w:rsidR="001C4FF6" w:rsidRPr="00DD380B"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DD380B">
        <w:rPr>
          <w:rFonts w:ascii="Arial Narrow" w:eastAsia="Cambria" w:hAnsi="Arial Narrow"/>
          <w:b/>
          <w:sz w:val="22"/>
          <w:szCs w:val="22"/>
          <w:lang w:val="es-ES_tradnl" w:eastAsia="en-US"/>
        </w:rPr>
        <w:t xml:space="preserve">Gremios y asociaciones </w:t>
      </w:r>
    </w:p>
    <w:p w14:paraId="363446DD" w14:textId="77777777" w:rsidR="001C4FF6" w:rsidRPr="00DD380B" w:rsidRDefault="001C4FF6" w:rsidP="002A2AF9">
      <w:pPr>
        <w:rPr>
          <w:rFonts w:ascii="Arial Narrow" w:eastAsia="Cambria" w:hAnsi="Arial Narrow" w:cs="Arial"/>
          <w:b/>
          <w:sz w:val="22"/>
          <w:szCs w:val="22"/>
          <w:lang w:val="es-ES_tradnl" w:eastAsia="en-US"/>
        </w:rPr>
      </w:pPr>
    </w:p>
    <w:p w14:paraId="0E8F5425"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Cámara Colombiana de la Construcción (Camacol)</w:t>
      </w:r>
    </w:p>
    <w:p w14:paraId="2B9BCA56"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Cámara Colombiana de la Infraestructura</w:t>
      </w:r>
    </w:p>
    <w:p w14:paraId="12AE163E"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Asociación De Productores De Concreto – ASOCRETO</w:t>
      </w:r>
    </w:p>
    <w:p w14:paraId="3B980990"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ACIES, la Asociación Colombiana de Ingeniería Estructural</w:t>
      </w:r>
    </w:p>
    <w:p w14:paraId="52B3A643"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Consejo Profesional Nacional de Ingeniería-COPNIA</w:t>
      </w:r>
    </w:p>
    <w:p w14:paraId="50FE4715"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Sociedad Colombiana de Arquitectos</w:t>
      </w:r>
    </w:p>
    <w:p w14:paraId="45F9DC4D"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Sociedad Colombiana de Ingenieros</w:t>
      </w:r>
    </w:p>
    <w:p w14:paraId="1D85507D"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Asociación Colombiana de Ingenieros Constructores</w:t>
      </w:r>
    </w:p>
    <w:p w14:paraId="1E6D8F13"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Asociación Colombiana de Constructores</w:t>
      </w:r>
    </w:p>
    <w:p w14:paraId="6C168033" w14:textId="77777777" w:rsidR="001C4FF6" w:rsidRPr="00DD380B" w:rsidRDefault="001C4FF6" w:rsidP="002A2AF9">
      <w:pPr>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Asociación Nacional de Industriales</w:t>
      </w:r>
      <w:r w:rsidRPr="00DD380B">
        <w:rPr>
          <w:rFonts w:ascii="Arial Narrow" w:eastAsia="Cambria" w:hAnsi="Arial Narrow" w:cs="Arial"/>
          <w:sz w:val="22"/>
          <w:szCs w:val="22"/>
          <w:lang w:val="es-ES_tradnl" w:eastAsia="en-US"/>
        </w:rPr>
        <w:cr/>
      </w:r>
    </w:p>
    <w:p w14:paraId="36411C7D" w14:textId="77777777" w:rsidR="001C4FF6" w:rsidRPr="00DD380B"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DD380B">
        <w:rPr>
          <w:rFonts w:ascii="Arial Narrow" w:eastAsia="Cambria" w:hAnsi="Arial Narrow"/>
          <w:b/>
          <w:sz w:val="22"/>
          <w:szCs w:val="22"/>
          <w:lang w:val="es-ES_tradnl" w:eastAsia="en-US"/>
        </w:rPr>
        <w:t>Cifras sector construcción</w:t>
      </w:r>
    </w:p>
    <w:p w14:paraId="7AEEB9E7" w14:textId="77777777" w:rsidR="001C4FF6" w:rsidRPr="00DD380B" w:rsidRDefault="001C4FF6" w:rsidP="002A2AF9">
      <w:pPr>
        <w:rPr>
          <w:rFonts w:ascii="Arial Narrow" w:eastAsia="Cambria" w:hAnsi="Arial Narrow" w:cs="Arial"/>
          <w:b/>
          <w:sz w:val="22"/>
          <w:szCs w:val="22"/>
          <w:lang w:val="es-ES_tradnl" w:eastAsia="en-US"/>
        </w:rPr>
      </w:pPr>
    </w:p>
    <w:p w14:paraId="335ED299"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Es importante mencionar que la construcción de obras civiles representa el 19.2%  del PIB de la construcción y el 1,2% del PIB total del país. Asi mismo es de mencionar que es uno de los sectores principales de los recursos provenientes del extranjero.</w:t>
      </w:r>
    </w:p>
    <w:p w14:paraId="57C1FED6" w14:textId="77777777" w:rsidR="001C4FF6" w:rsidRPr="00DD380B" w:rsidRDefault="001C4FF6" w:rsidP="002A2AF9">
      <w:pPr>
        <w:jc w:val="both"/>
        <w:rPr>
          <w:rFonts w:ascii="Arial Narrow" w:eastAsia="Cambria" w:hAnsi="Arial Narrow"/>
          <w:sz w:val="22"/>
          <w:szCs w:val="22"/>
          <w:lang w:val="es-ES_tradnl" w:eastAsia="en-US"/>
        </w:rPr>
      </w:pPr>
    </w:p>
    <w:p w14:paraId="485A4DFB"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En el segundo trimestre de 2019, el Producto Interno Bruto, creció 3.0% respecto al mismo periodo de 2018. Las actividades que más contribuyeron a esta dinámica fueron: </w:t>
      </w:r>
    </w:p>
    <w:p w14:paraId="4B6E61C9" w14:textId="77777777" w:rsidR="001C4FF6" w:rsidRPr="00DD380B" w:rsidRDefault="001C4FF6" w:rsidP="002A2AF9">
      <w:pPr>
        <w:jc w:val="both"/>
        <w:rPr>
          <w:rFonts w:ascii="Arial Narrow" w:eastAsia="Cambria" w:hAnsi="Arial Narrow"/>
          <w:sz w:val="22"/>
          <w:szCs w:val="22"/>
          <w:lang w:val="es-ES_tradnl" w:eastAsia="en-US"/>
        </w:rPr>
      </w:pPr>
    </w:p>
    <w:p w14:paraId="64AA406C"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Administración pública y defensa; planes de seguridad social de afiliación obligatoria; educación; actividades de atención de la salud humana y servicios sociales que creció 3,1 (contribuye 0,6 puntos porcentuales a la variación anual). </w:t>
      </w:r>
    </w:p>
    <w:p w14:paraId="7276585B" w14:textId="77777777" w:rsidR="001C4FF6" w:rsidRPr="00DD380B" w:rsidRDefault="001C4FF6" w:rsidP="002A2AF9">
      <w:pPr>
        <w:jc w:val="both"/>
        <w:rPr>
          <w:rFonts w:ascii="Arial Narrow" w:eastAsia="Cambria" w:hAnsi="Arial Narrow"/>
          <w:sz w:val="22"/>
          <w:szCs w:val="22"/>
          <w:lang w:val="es-ES_tradnl" w:eastAsia="en-US"/>
        </w:rPr>
      </w:pPr>
    </w:p>
    <w:p w14:paraId="41289531"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Comercio al por mayor y al por menor; reparación de vehículos automotores y motocicletas; transporte y almacenamiento; alojamiento y servicios de comida que creció 4,8%.</w:t>
      </w:r>
    </w:p>
    <w:p w14:paraId="4CF055A3" w14:textId="77777777" w:rsidR="001C4FF6" w:rsidRPr="00DD380B" w:rsidRDefault="001C4FF6" w:rsidP="002A2AF9">
      <w:pPr>
        <w:jc w:val="both"/>
        <w:rPr>
          <w:rFonts w:ascii="Arial Narrow" w:eastAsia="Cambria" w:hAnsi="Arial Narrow"/>
          <w:sz w:val="22"/>
          <w:szCs w:val="22"/>
          <w:lang w:val="es-ES_tradnl" w:eastAsia="en-US"/>
        </w:rPr>
      </w:pPr>
    </w:p>
    <w:p w14:paraId="3B122A14"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Actividades profesionales, científicas y técnicas; actividades de servicios administrativos y de apoyo crece 3,6%.</w:t>
      </w:r>
    </w:p>
    <w:p w14:paraId="42E50F44" w14:textId="77777777" w:rsidR="001C4FF6" w:rsidRPr="00DD380B" w:rsidRDefault="001C4FF6" w:rsidP="002A2AF9">
      <w:pPr>
        <w:jc w:val="both"/>
        <w:rPr>
          <w:rFonts w:ascii="Arial Narrow" w:eastAsia="Cambria" w:hAnsi="Arial Narrow"/>
          <w:sz w:val="22"/>
          <w:szCs w:val="22"/>
          <w:lang w:val="es-ES_tradnl" w:eastAsia="en-US"/>
        </w:rPr>
      </w:pPr>
    </w:p>
    <w:p w14:paraId="688780E9"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Respecto al trimestre inmediatamente anterior, el Producto Interno Bruto, en su serie corregida de efecto estacional y calendario, creció 1,4%. Esta variación se explica por la siguiente dinámica: </w:t>
      </w:r>
    </w:p>
    <w:p w14:paraId="31696959" w14:textId="77777777" w:rsidR="001C4FF6" w:rsidRPr="00DD380B" w:rsidRDefault="001C4FF6" w:rsidP="002A2AF9">
      <w:pPr>
        <w:jc w:val="both"/>
        <w:rPr>
          <w:rFonts w:ascii="Arial Narrow" w:eastAsia="Cambria" w:hAnsi="Arial Narrow"/>
          <w:sz w:val="22"/>
          <w:szCs w:val="22"/>
          <w:lang w:val="es-ES_tradnl" w:eastAsia="en-US"/>
        </w:rPr>
      </w:pPr>
    </w:p>
    <w:p w14:paraId="33FB5B17"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Administración pública y defensa; planes de seguridad social de afiliación obligatoria; educación; actividades de atención de la salud humana y servicios sociales creció 1,6%.</w:t>
      </w:r>
    </w:p>
    <w:p w14:paraId="4CE26070" w14:textId="77777777" w:rsidR="001C4FF6" w:rsidRPr="00DD380B" w:rsidRDefault="001C4FF6" w:rsidP="002A2AF9">
      <w:pPr>
        <w:ind w:left="720"/>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 </w:t>
      </w:r>
    </w:p>
    <w:p w14:paraId="239A95C9"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Comercio al por mayor y al por menor; reparación de vehículos automotores y motocicletas; transporte y almacenamiento; alojamiento y servicios de comida creció 1,4 %. </w:t>
      </w:r>
    </w:p>
    <w:p w14:paraId="7C71057A" w14:textId="77777777" w:rsidR="001C4FF6" w:rsidRPr="00DD380B" w:rsidRDefault="001C4FF6" w:rsidP="002A2AF9">
      <w:pPr>
        <w:ind w:left="720"/>
        <w:jc w:val="both"/>
        <w:rPr>
          <w:rFonts w:ascii="Arial Narrow" w:eastAsia="Cambria" w:hAnsi="Arial Narrow"/>
          <w:sz w:val="22"/>
          <w:szCs w:val="22"/>
          <w:lang w:val="es-ES_tradnl" w:eastAsia="en-US"/>
        </w:rPr>
      </w:pPr>
    </w:p>
    <w:p w14:paraId="16EC01C6" w14:textId="77777777" w:rsidR="001C4FF6" w:rsidRPr="00DD380B" w:rsidRDefault="001C4FF6" w:rsidP="00DC4012">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Construcción con un crecimiento del 2,6%.</w:t>
      </w:r>
    </w:p>
    <w:p w14:paraId="770CC47F" w14:textId="77777777" w:rsidR="001C4FF6" w:rsidRPr="00DD380B" w:rsidRDefault="001C4FF6" w:rsidP="00DC4012">
      <w:pPr>
        <w:jc w:val="both"/>
        <w:rPr>
          <w:rFonts w:ascii="Arial Narrow" w:eastAsia="Cambria" w:hAnsi="Arial Narrow"/>
          <w:sz w:val="22"/>
          <w:szCs w:val="22"/>
          <w:lang w:val="es-ES_tradnl" w:eastAsia="en-US"/>
        </w:rPr>
      </w:pPr>
    </w:p>
    <w:p w14:paraId="3FDB257C" w14:textId="77777777" w:rsidR="001C4FF6" w:rsidRPr="00DD380B" w:rsidRDefault="0086285B" w:rsidP="00243BDC">
      <w:pPr>
        <w:jc w:val="center"/>
        <w:rPr>
          <w:rFonts w:ascii="Arial Narrow" w:eastAsia="Cambria" w:hAnsi="Arial Narrow"/>
          <w:sz w:val="22"/>
          <w:szCs w:val="22"/>
          <w:lang w:val="es-ES_tradnl" w:eastAsia="en-US"/>
        </w:rPr>
      </w:pPr>
      <w:r>
        <w:rPr>
          <w:noProof/>
          <w:lang w:eastAsia="es-CO"/>
        </w:rPr>
        <w:drawing>
          <wp:inline distT="0" distB="0" distL="0" distR="0" wp14:anchorId="0A8BE85D" wp14:editId="345DE7E4">
            <wp:extent cx="6029325" cy="3962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9325" cy="3962400"/>
                    </a:xfrm>
                    <a:prstGeom prst="rect">
                      <a:avLst/>
                    </a:prstGeom>
                    <a:noFill/>
                    <a:ln>
                      <a:noFill/>
                    </a:ln>
                  </pic:spPr>
                </pic:pic>
              </a:graphicData>
            </a:graphic>
          </wp:inline>
        </w:drawing>
      </w:r>
    </w:p>
    <w:p w14:paraId="5539EEDF" w14:textId="77777777" w:rsidR="001C4FF6" w:rsidRPr="00DD380B" w:rsidRDefault="001C4FF6" w:rsidP="00DC4012">
      <w:pPr>
        <w:jc w:val="both"/>
        <w:rPr>
          <w:rFonts w:ascii="Arial Narrow" w:eastAsia="Cambria" w:hAnsi="Arial Narrow"/>
          <w:sz w:val="22"/>
          <w:szCs w:val="22"/>
          <w:lang w:val="es-ES_tradnl" w:eastAsia="en-US"/>
        </w:rPr>
      </w:pPr>
    </w:p>
    <w:p w14:paraId="2A8DBF46"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 Esta dinámica se explica por los siguientes comportamientos (ver tabla 6): </w:t>
      </w:r>
    </w:p>
    <w:p w14:paraId="1AEFA73D"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Construcción de edificaciones residenciales y no residenciales decrece 5,6%. </w:t>
      </w:r>
    </w:p>
    <w:p w14:paraId="76EF9B96"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6130ADD2"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23893386" w14:textId="77777777" w:rsidR="001C4FF6" w:rsidRPr="00DD380B" w:rsidRDefault="001C4FF6" w:rsidP="00284A13">
      <w:pPr>
        <w:ind w:left="720"/>
        <w:jc w:val="both"/>
        <w:rPr>
          <w:rFonts w:ascii="Arial Narrow" w:eastAsia="Cambria" w:hAnsi="Arial Narrow"/>
          <w:sz w:val="22"/>
          <w:szCs w:val="22"/>
          <w:lang w:val="es-ES_tradnl" w:eastAsia="en-US"/>
        </w:rPr>
      </w:pPr>
    </w:p>
    <w:p w14:paraId="618A542D"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2018pr. Esta dinámica se explica por los siguientes comportamientos (ver tabla 6): </w:t>
      </w:r>
    </w:p>
    <w:p w14:paraId="12CC1A8B"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Construcción de edificaciones residenciales y no residenciales decrece 5,6%.</w:t>
      </w:r>
    </w:p>
    <w:p w14:paraId="3B22F1F5"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 xml:space="preserve"> </w:t>
      </w: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46A904F7"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sym w:font="Symbol" w:char="F0B7"/>
      </w:r>
      <w:r w:rsidRPr="00DD380B">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5D306413" w14:textId="77777777" w:rsidR="001C4FF6" w:rsidRPr="00DD380B" w:rsidRDefault="001C4FF6" w:rsidP="002A2AF9">
      <w:pPr>
        <w:jc w:val="both"/>
        <w:rPr>
          <w:rFonts w:ascii="Arial Narrow" w:eastAsia="Cambria" w:hAnsi="Arial Narrow"/>
          <w:color w:val="FF0000"/>
          <w:sz w:val="22"/>
          <w:szCs w:val="22"/>
          <w:lang w:val="es-ES_tradnl" w:eastAsia="en-US"/>
        </w:rPr>
      </w:pPr>
    </w:p>
    <w:p w14:paraId="247C1FC5" w14:textId="77777777" w:rsidR="001C4FF6" w:rsidRPr="00DD380B" w:rsidRDefault="0086285B" w:rsidP="00243BDC">
      <w:pPr>
        <w:jc w:val="center"/>
        <w:rPr>
          <w:rFonts w:ascii="Arial Narrow" w:eastAsia="Cambria" w:hAnsi="Arial Narrow"/>
          <w:color w:val="FF0000"/>
          <w:sz w:val="22"/>
          <w:szCs w:val="22"/>
          <w:lang w:val="es-ES_tradnl" w:eastAsia="en-US"/>
        </w:rPr>
      </w:pPr>
      <w:r>
        <w:rPr>
          <w:noProof/>
          <w:lang w:eastAsia="es-CO"/>
        </w:rPr>
        <w:lastRenderedPageBreak/>
        <w:drawing>
          <wp:inline distT="0" distB="0" distL="0" distR="0" wp14:anchorId="1195E0D6" wp14:editId="3DDF1E66">
            <wp:extent cx="6029325" cy="2457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2457450"/>
                    </a:xfrm>
                    <a:prstGeom prst="rect">
                      <a:avLst/>
                    </a:prstGeom>
                    <a:noFill/>
                    <a:ln>
                      <a:noFill/>
                    </a:ln>
                  </pic:spPr>
                </pic:pic>
              </a:graphicData>
            </a:graphic>
          </wp:inline>
        </w:drawing>
      </w:r>
    </w:p>
    <w:p w14:paraId="48DB8D80" w14:textId="77777777" w:rsidR="001C4FF6" w:rsidRPr="00DD380B" w:rsidRDefault="001C4FF6" w:rsidP="002A2AF9">
      <w:pPr>
        <w:autoSpaceDE w:val="0"/>
        <w:autoSpaceDN w:val="0"/>
        <w:adjustRightInd w:val="0"/>
        <w:jc w:val="center"/>
        <w:rPr>
          <w:rFonts w:ascii="Arial Narrow" w:eastAsia="Cambria" w:hAnsi="Arial Narrow" w:cs="Arial"/>
          <w:sz w:val="22"/>
          <w:szCs w:val="22"/>
          <w:lang w:val="es-ES_tradnl" w:eastAsia="en-US"/>
        </w:rPr>
      </w:pPr>
    </w:p>
    <w:p w14:paraId="29D04589" w14:textId="77777777" w:rsidR="001C4FF6" w:rsidRPr="00DD380B" w:rsidRDefault="001C4FF6" w:rsidP="005466AF">
      <w:pPr>
        <w:jc w:val="both"/>
        <w:rPr>
          <w:rFonts w:ascii="Arial Narrow" w:eastAsia="Cambria" w:hAnsi="Arial Narrow"/>
          <w:sz w:val="22"/>
          <w:szCs w:val="22"/>
          <w:lang w:val="es-ES_tradnl" w:eastAsia="en-US"/>
        </w:rPr>
      </w:pPr>
      <w:r w:rsidRPr="00DD380B">
        <w:rPr>
          <w:rFonts w:ascii="Arial Narrow" w:eastAsia="Cambria" w:hAnsi="Arial Narrow"/>
          <w:sz w:val="22"/>
          <w:szCs w:val="22"/>
          <w:lang w:val="es-ES_tradnl" w:eastAsia="en-US"/>
        </w:rPr>
        <w:t>Durante el tercer trimestre de 2019, los pagos en obras civiles registraron un aumento de 12,4%, frente al mismo trimestre de 2018, como se muestra a continuación.</w:t>
      </w:r>
    </w:p>
    <w:p w14:paraId="36087109" w14:textId="77777777" w:rsidR="001C4FF6" w:rsidRPr="00DD380B" w:rsidRDefault="001C4FF6" w:rsidP="002A2AF9">
      <w:pPr>
        <w:rPr>
          <w:rFonts w:ascii="Arial Narrow" w:eastAsia="Cambria" w:hAnsi="Arial Narrow"/>
          <w:sz w:val="22"/>
          <w:szCs w:val="22"/>
          <w:lang w:val="es-ES_tradnl" w:eastAsia="en-US"/>
        </w:rPr>
      </w:pPr>
    </w:p>
    <w:p w14:paraId="7CE53F0E" w14:textId="77777777" w:rsidR="001C4FF6" w:rsidRPr="00DD380B" w:rsidRDefault="0086285B" w:rsidP="00243BDC">
      <w:pPr>
        <w:jc w:val="center"/>
        <w:rPr>
          <w:rFonts w:ascii="Arial Narrow" w:eastAsia="Cambria" w:hAnsi="Arial Narrow"/>
          <w:sz w:val="22"/>
          <w:szCs w:val="22"/>
          <w:lang w:val="es-ES_tradnl" w:eastAsia="en-US"/>
        </w:rPr>
      </w:pPr>
      <w:r>
        <w:rPr>
          <w:noProof/>
          <w:lang w:eastAsia="es-CO"/>
        </w:rPr>
        <w:drawing>
          <wp:inline distT="0" distB="0" distL="0" distR="0" wp14:anchorId="339E12C9" wp14:editId="524379CB">
            <wp:extent cx="6029325" cy="37052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325" cy="3705225"/>
                    </a:xfrm>
                    <a:prstGeom prst="rect">
                      <a:avLst/>
                    </a:prstGeom>
                    <a:noFill/>
                    <a:ln>
                      <a:noFill/>
                    </a:ln>
                  </pic:spPr>
                </pic:pic>
              </a:graphicData>
            </a:graphic>
          </wp:inline>
        </w:drawing>
      </w:r>
    </w:p>
    <w:p w14:paraId="01B105A9" w14:textId="77777777" w:rsidR="001C4FF6" w:rsidRPr="00DD380B" w:rsidRDefault="001C4FF6" w:rsidP="002A2AF9">
      <w:pPr>
        <w:rPr>
          <w:rFonts w:ascii="Arial Narrow" w:eastAsia="Cambria" w:hAnsi="Arial Narrow"/>
          <w:sz w:val="22"/>
          <w:szCs w:val="22"/>
          <w:lang w:val="es-ES_tradnl" w:eastAsia="en-US"/>
        </w:rPr>
      </w:pPr>
    </w:p>
    <w:p w14:paraId="7F32C463" w14:textId="77777777" w:rsidR="001C4FF6" w:rsidRPr="00DD380B" w:rsidRDefault="001C4FF6" w:rsidP="00C64CB9">
      <w:pPr>
        <w:autoSpaceDE w:val="0"/>
        <w:autoSpaceDN w:val="0"/>
        <w:adjustRightInd w:val="0"/>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 xml:space="preserve">A </w:t>
      </w:r>
      <w:r w:rsidRPr="00DD380B">
        <w:rPr>
          <w:rFonts w:ascii="Arial Narrow" w:eastAsia="Cambria" w:hAnsi="Arial Narrow"/>
          <w:sz w:val="22"/>
          <w:szCs w:val="22"/>
          <w:lang w:val="es-ES_tradnl" w:eastAsia="en-US"/>
        </w:rPr>
        <w:t>continuación, se presentan los resultados del tercer trimestre de 2019 por grupos de construcción:</w:t>
      </w:r>
    </w:p>
    <w:p w14:paraId="59A4F94F" w14:textId="77777777" w:rsidR="001C4FF6" w:rsidRPr="00DD380B" w:rsidRDefault="0086285B" w:rsidP="00243BDC">
      <w:pPr>
        <w:autoSpaceDE w:val="0"/>
        <w:autoSpaceDN w:val="0"/>
        <w:adjustRightInd w:val="0"/>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01A4333F" wp14:editId="134EAAD7">
            <wp:extent cx="6038850" cy="29622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850" cy="2962275"/>
                    </a:xfrm>
                    <a:prstGeom prst="rect">
                      <a:avLst/>
                    </a:prstGeom>
                    <a:noFill/>
                    <a:ln>
                      <a:noFill/>
                    </a:ln>
                  </pic:spPr>
                </pic:pic>
              </a:graphicData>
            </a:graphic>
          </wp:inline>
        </w:drawing>
      </w:r>
    </w:p>
    <w:p w14:paraId="28FD3979" w14:textId="77777777" w:rsidR="001C4FF6" w:rsidRPr="00DD380B" w:rsidRDefault="001C4FF6" w:rsidP="00C64CB9">
      <w:pPr>
        <w:autoSpaceDE w:val="0"/>
        <w:autoSpaceDN w:val="0"/>
        <w:adjustRightInd w:val="0"/>
        <w:rPr>
          <w:rFonts w:ascii="Arial Narrow" w:eastAsia="Cambria" w:hAnsi="Arial Narrow" w:cs="Arial"/>
          <w:sz w:val="22"/>
          <w:szCs w:val="22"/>
          <w:lang w:val="es-ES_tradnl" w:eastAsia="en-US"/>
        </w:rPr>
      </w:pPr>
    </w:p>
    <w:p w14:paraId="15928E68" w14:textId="77777777" w:rsidR="001C4FF6" w:rsidRPr="00DD380B" w:rsidRDefault="001C4FF6" w:rsidP="00C64CB9">
      <w:pPr>
        <w:autoSpaceDE w:val="0"/>
        <w:autoSpaceDN w:val="0"/>
        <w:adjustRightInd w:val="0"/>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Durante el tercer trimestre de 2019, el grupo de carreteras, calles, caminos, puentes, carreteras sobre elevadas, túneles y construcción de subterráneos presentó un aumento en los pagos de 13,3% frente al mismo trimestre de 2018 y sumó 5,4 puntos porcentuales a la variación anual. Este resultado está explicado principalmente por el aumento de los pagos destinados a la construcción, mantenimiento, reparación y adecuación de vías interurbanas.</w:t>
      </w:r>
    </w:p>
    <w:p w14:paraId="326DEF25" w14:textId="77777777" w:rsidR="001C4FF6" w:rsidRPr="00DD380B" w:rsidRDefault="001C4FF6" w:rsidP="00C64CB9">
      <w:pPr>
        <w:contextualSpacing/>
        <w:jc w:val="both"/>
      </w:pPr>
    </w:p>
    <w:p w14:paraId="3E7C1D3B" w14:textId="77777777" w:rsidR="001C4FF6" w:rsidRPr="00DD380B" w:rsidRDefault="0086285B" w:rsidP="00243BDC">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4BFCC15D" wp14:editId="3A92E829">
            <wp:extent cx="6029325" cy="41243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325" cy="4124325"/>
                    </a:xfrm>
                    <a:prstGeom prst="rect">
                      <a:avLst/>
                    </a:prstGeom>
                    <a:noFill/>
                    <a:ln>
                      <a:noFill/>
                    </a:ln>
                  </pic:spPr>
                </pic:pic>
              </a:graphicData>
            </a:graphic>
          </wp:inline>
        </w:drawing>
      </w:r>
    </w:p>
    <w:p w14:paraId="3A7A4284"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7F5692DF" w14:textId="77777777" w:rsidR="001C4FF6" w:rsidRPr="00DD380B" w:rsidRDefault="001C4FF6" w:rsidP="00C64CB9">
      <w:pPr>
        <w:autoSpaceDE w:val="0"/>
        <w:autoSpaceDN w:val="0"/>
        <w:adjustRightInd w:val="0"/>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En el tercer trimestre de 2019, por tipo de entidad, se encontró que la categoría de otras entidades* registró un aumento de 21,4% y sumó 6,2 puntos porcentuales a la variación anual del grupo (13,3%).</w:t>
      </w:r>
    </w:p>
    <w:p w14:paraId="374D7BCF"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32938559"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la variación  y contribución anual de pagos:</w:t>
      </w:r>
    </w:p>
    <w:p w14:paraId="606F764E" w14:textId="77777777" w:rsidR="001C4FF6" w:rsidRPr="00DD380B" w:rsidRDefault="0086285B" w:rsidP="00243BDC">
      <w:pPr>
        <w:contextualSpacing/>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30E1471C" wp14:editId="4D71CB52">
            <wp:extent cx="6029325" cy="1695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1695450"/>
                    </a:xfrm>
                    <a:prstGeom prst="rect">
                      <a:avLst/>
                    </a:prstGeom>
                    <a:noFill/>
                    <a:ln>
                      <a:noFill/>
                    </a:ln>
                  </pic:spPr>
                </pic:pic>
              </a:graphicData>
            </a:graphic>
          </wp:inline>
        </w:drawing>
      </w:r>
    </w:p>
    <w:p w14:paraId="2F1A7969" w14:textId="77777777" w:rsidR="001C4FF6" w:rsidRPr="00DD380B" w:rsidRDefault="001C4FF6" w:rsidP="00C64CB9">
      <w:pPr>
        <w:contextualSpacing/>
        <w:jc w:val="both"/>
        <w:rPr>
          <w:rFonts w:ascii="Arial Narrow" w:eastAsia="Cambria" w:hAnsi="Arial Narrow" w:cs="Arial"/>
          <w:sz w:val="22"/>
          <w:szCs w:val="22"/>
          <w:lang w:val="es-ES_tradnl" w:eastAsia="en-US"/>
        </w:rPr>
      </w:pPr>
    </w:p>
    <w:p w14:paraId="25B07A47" w14:textId="77777777" w:rsidR="001C4FF6" w:rsidRPr="00DD380B" w:rsidRDefault="001C4FF6" w:rsidP="00C64CB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Durante el tercer trimestre de 2019, el grupo de otras obras de ingeniería aumentó en 41,9% sus pagos y sumó 4,0 puntos porcentuales a la variación anual. Las categorías que más incidieron en este resultado fueron la construcción, mantenimiento, reparación y adecuación parques y escenarios deportivos y obras ambientales.</w:t>
      </w:r>
    </w:p>
    <w:p w14:paraId="7E4FB40E" w14:textId="77777777" w:rsidR="001C4FF6" w:rsidRPr="00DD380B" w:rsidRDefault="001C4FF6" w:rsidP="002A2AF9">
      <w:pPr>
        <w:contextualSpacing/>
        <w:jc w:val="center"/>
        <w:rPr>
          <w:rFonts w:ascii="Arial Narrow" w:eastAsia="Cambria" w:hAnsi="Arial Narrow" w:cs="Arial"/>
          <w:sz w:val="22"/>
          <w:szCs w:val="22"/>
          <w:lang w:val="es-ES_tradnl" w:eastAsia="en-US"/>
        </w:rPr>
      </w:pPr>
    </w:p>
    <w:p w14:paraId="52BB7B1D"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la variación  de pagos:</w:t>
      </w:r>
    </w:p>
    <w:p w14:paraId="7D6EF574"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24CB4EE4" w14:textId="77777777" w:rsidR="001C4FF6" w:rsidRPr="00DD380B" w:rsidRDefault="0086285B" w:rsidP="00F4300F">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2191F3F0" wp14:editId="77480E48">
            <wp:extent cx="6029325" cy="3000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p w14:paraId="269E3C19" w14:textId="77777777" w:rsidR="001C4FF6" w:rsidRPr="00DD380B" w:rsidRDefault="001C4FF6" w:rsidP="002A2AF9">
      <w:pPr>
        <w:jc w:val="center"/>
        <w:rPr>
          <w:rFonts w:ascii="Arial Narrow" w:eastAsia="Cambria" w:hAnsi="Arial Narrow"/>
          <w:sz w:val="22"/>
          <w:szCs w:val="22"/>
          <w:lang w:val="es-ES_tradnl" w:eastAsia="en-US"/>
        </w:rPr>
      </w:pPr>
    </w:p>
    <w:p w14:paraId="1F74588F" w14:textId="77777777" w:rsidR="001C4FF6" w:rsidRPr="00DD380B" w:rsidRDefault="001C4FF6" w:rsidP="002A2AF9">
      <w:pPr>
        <w:jc w:val="center"/>
        <w:rPr>
          <w:rFonts w:ascii="Arial Narrow" w:eastAsia="Cambria" w:hAnsi="Arial Narrow"/>
          <w:sz w:val="22"/>
          <w:szCs w:val="22"/>
          <w:lang w:val="es-ES_tradnl" w:eastAsia="en-US"/>
        </w:rPr>
      </w:pPr>
    </w:p>
    <w:p w14:paraId="4D7638BF" w14:textId="77777777" w:rsidR="001C4FF6" w:rsidRPr="00DD380B" w:rsidRDefault="001C4FF6" w:rsidP="0013105B">
      <w:pPr>
        <w:jc w:val="both"/>
        <w:rPr>
          <w:rFonts w:ascii="Arial Narrow" w:eastAsia="Cambria" w:hAnsi="Arial Narrow"/>
          <w:sz w:val="22"/>
          <w:szCs w:val="22"/>
          <w:lang w:val="es-ES_tradnl" w:eastAsia="en-US"/>
        </w:rPr>
      </w:pPr>
    </w:p>
    <w:p w14:paraId="4B6BC636" w14:textId="77777777" w:rsidR="001C4FF6" w:rsidRPr="00DD380B" w:rsidRDefault="001C4FF6" w:rsidP="0013105B">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En el tercer trimestre de 2019, por tipo de entidad, se encontró que la categoría de entidades territoriales presentó un aumento de 69,1% respecto al tercer trimestre de 2018 y sumó 44,4 puntos porcentuales a la variación del grupo (41,9%).</w:t>
      </w:r>
    </w:p>
    <w:p w14:paraId="009FE2C2"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10CAD77D"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la variación  y contribución anual de pagos:</w:t>
      </w:r>
    </w:p>
    <w:p w14:paraId="50B993ED"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7A6CD54E" w14:textId="77777777" w:rsidR="001C4FF6" w:rsidRPr="00DD380B" w:rsidRDefault="0086285B" w:rsidP="00A033E0">
      <w:pPr>
        <w:jc w:val="center"/>
        <w:rPr>
          <w:rFonts w:ascii="Arial Narrow" w:eastAsia="Cambria" w:hAnsi="Arial Narrow"/>
          <w:sz w:val="22"/>
          <w:szCs w:val="22"/>
          <w:lang w:val="es-ES_tradnl" w:eastAsia="en-US"/>
        </w:rPr>
      </w:pPr>
      <w:r>
        <w:rPr>
          <w:noProof/>
          <w:lang w:eastAsia="es-CO"/>
        </w:rPr>
        <w:drawing>
          <wp:inline distT="0" distB="0" distL="0" distR="0" wp14:anchorId="2258E708" wp14:editId="47A3CF95">
            <wp:extent cx="6038850" cy="17621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8850" cy="1762125"/>
                    </a:xfrm>
                    <a:prstGeom prst="rect">
                      <a:avLst/>
                    </a:prstGeom>
                    <a:noFill/>
                    <a:ln>
                      <a:noFill/>
                    </a:ln>
                  </pic:spPr>
                </pic:pic>
              </a:graphicData>
            </a:graphic>
          </wp:inline>
        </w:drawing>
      </w:r>
    </w:p>
    <w:p w14:paraId="3C401091" w14:textId="77777777" w:rsidR="001C4FF6" w:rsidRPr="00DD380B" w:rsidRDefault="001C4FF6" w:rsidP="002A2AF9">
      <w:pPr>
        <w:jc w:val="both"/>
        <w:rPr>
          <w:rFonts w:ascii="Arial Narrow" w:eastAsia="Cambria" w:hAnsi="Arial Narrow"/>
          <w:sz w:val="22"/>
          <w:szCs w:val="22"/>
          <w:lang w:val="es-ES_tradnl" w:eastAsia="en-US"/>
        </w:rPr>
      </w:pPr>
    </w:p>
    <w:p w14:paraId="00C84EA4" w14:textId="77777777" w:rsidR="001C4FF6" w:rsidRPr="00DD380B" w:rsidRDefault="001C4FF6" w:rsidP="002A2AF9">
      <w:pPr>
        <w:jc w:val="both"/>
        <w:rPr>
          <w:rFonts w:ascii="Arial Narrow" w:eastAsia="Cambria" w:hAnsi="Arial Narrow"/>
          <w:sz w:val="22"/>
          <w:szCs w:val="22"/>
          <w:lang w:val="es-ES_tradnl" w:eastAsia="en-US"/>
        </w:rPr>
      </w:pPr>
    </w:p>
    <w:p w14:paraId="1F7D9364"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lastRenderedPageBreak/>
        <w:t>El grupo de construcciones para la minería, centrales generadoras eléctricas y tuberías para el transporte a larga y corta distancia, aumentó en 7,4% sus pagos y sumó 2,8 puntos porcentuales a la variación anual. Este resultado está explicado principalmente por el aumento de los pagos destinados a obras de exploración y explotación petrolífera.</w:t>
      </w:r>
    </w:p>
    <w:p w14:paraId="2F8C2471" w14:textId="77777777" w:rsidR="001C4FF6" w:rsidRPr="00DD380B" w:rsidRDefault="0086285B" w:rsidP="00126765">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725F7160" wp14:editId="528D5F71">
            <wp:extent cx="6029325" cy="30099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2E5EE279"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09230EDE"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hAnsi="Arial Narrow"/>
          <w:sz w:val="22"/>
          <w:szCs w:val="22"/>
        </w:rPr>
        <w:t>En el tercer trimestre de 2019, por tipo de entidad, se encontró que el grupo de entidades del orden nacional registró un aumento de 44,1% en los pagos efectuados y sumó 10,8 puntos porcentuales a la variación anual del grupo (7,4%).</w:t>
      </w:r>
    </w:p>
    <w:p w14:paraId="20FE20BF"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503B0329" w14:textId="77777777" w:rsidR="001C4FF6" w:rsidRPr="00DD380B" w:rsidRDefault="0086285B" w:rsidP="00126765">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14935DBA" wp14:editId="747F5CB8">
            <wp:extent cx="6029325" cy="17430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9325" cy="1743075"/>
                    </a:xfrm>
                    <a:prstGeom prst="rect">
                      <a:avLst/>
                    </a:prstGeom>
                    <a:noFill/>
                    <a:ln>
                      <a:noFill/>
                    </a:ln>
                  </pic:spPr>
                </pic:pic>
              </a:graphicData>
            </a:graphic>
          </wp:inline>
        </w:drawing>
      </w:r>
    </w:p>
    <w:p w14:paraId="02F50DD5"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0E205C94" w14:textId="77777777" w:rsidR="001C4FF6" w:rsidRPr="00DD380B" w:rsidRDefault="001C4FF6" w:rsidP="002A2AF9">
      <w:pPr>
        <w:contextualSpacing/>
        <w:jc w:val="both"/>
        <w:rPr>
          <w:rFonts w:ascii="Arial Narrow" w:hAnsi="Arial Narrow"/>
          <w:sz w:val="22"/>
          <w:szCs w:val="22"/>
        </w:rPr>
      </w:pPr>
      <w:r w:rsidRPr="00DD380B">
        <w:rPr>
          <w:rFonts w:ascii="Arial Narrow" w:hAnsi="Arial Narrow"/>
          <w:sz w:val="22"/>
          <w:szCs w:val="22"/>
        </w:rPr>
        <w:t>Los pagos del grupo vías de agua, puertos, represas, acueductos, alcantarillado y otras obras portuarias, aumentaron 7,0% y sumaron 0,5 puntos porcentuales a la variación anual. Las categorías que más incidieron en este resultado fueron la construcción, mantenimiento, reparación y adecuación de sistemas de alcantarillado y plantas de tratamiento.</w:t>
      </w:r>
    </w:p>
    <w:p w14:paraId="0A8C5617"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44CF5CF0"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622D3FF2"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presentan índice y variación anual de los pagos de vías de agua, puertos, represas, acueductos, alcantarillados y obras portuarias.</w:t>
      </w:r>
    </w:p>
    <w:p w14:paraId="7CFB222B" w14:textId="77777777" w:rsidR="001C4FF6" w:rsidRPr="00DD380B" w:rsidRDefault="0086285B" w:rsidP="0065318E">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5514E8DE" wp14:editId="1E366764">
            <wp:extent cx="6029325" cy="20764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9325" cy="2076450"/>
                    </a:xfrm>
                    <a:prstGeom prst="rect">
                      <a:avLst/>
                    </a:prstGeom>
                    <a:noFill/>
                    <a:ln>
                      <a:noFill/>
                    </a:ln>
                  </pic:spPr>
                </pic:pic>
              </a:graphicData>
            </a:graphic>
          </wp:inline>
        </w:drawing>
      </w:r>
    </w:p>
    <w:p w14:paraId="495AC41B" w14:textId="77777777" w:rsidR="001C4FF6" w:rsidRPr="00DD380B" w:rsidRDefault="001C4FF6" w:rsidP="00E418B0">
      <w:pPr>
        <w:jc w:val="both"/>
        <w:rPr>
          <w:rFonts w:ascii="Arial Narrow" w:eastAsia="Cambria" w:hAnsi="Arial Narrow" w:cs="Arial"/>
          <w:b/>
          <w:sz w:val="22"/>
          <w:szCs w:val="22"/>
          <w:lang w:val="es-ES_tradnl" w:eastAsia="en-US"/>
        </w:rPr>
      </w:pPr>
      <w:r w:rsidRPr="00DD380B">
        <w:rPr>
          <w:rFonts w:ascii="Arial Narrow" w:hAnsi="Arial Narrow"/>
          <w:sz w:val="22"/>
          <w:szCs w:val="22"/>
        </w:rPr>
        <w:t>En el tercer trimestre de 2019, por tipo de entidad, se encontró que el grupo de otras entidades* registró un aumento de 41,9% en los pagos efectuados y sumó 8,9 puntos porcentuales a la variación anual del grupo (7,0%).</w:t>
      </w:r>
    </w:p>
    <w:p w14:paraId="3A221CA5" w14:textId="77777777" w:rsidR="001C4FF6" w:rsidRPr="00DD380B" w:rsidRDefault="001C4FF6" w:rsidP="002A2AF9">
      <w:pPr>
        <w:rPr>
          <w:rFonts w:ascii="Arial Narrow" w:eastAsia="Cambria" w:hAnsi="Arial Narrow" w:cs="Arial"/>
          <w:b/>
          <w:sz w:val="22"/>
          <w:szCs w:val="22"/>
          <w:lang w:val="es-ES_tradnl" w:eastAsia="en-US"/>
        </w:rPr>
      </w:pPr>
    </w:p>
    <w:p w14:paraId="49B1C1CE"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la variación  y contribución anual de pagos:</w:t>
      </w:r>
    </w:p>
    <w:p w14:paraId="4364C9D6" w14:textId="77777777" w:rsidR="001C4FF6" w:rsidRPr="00DD380B" w:rsidRDefault="001C4FF6" w:rsidP="002A2AF9">
      <w:pPr>
        <w:rPr>
          <w:rFonts w:ascii="Arial Narrow" w:eastAsia="Cambria" w:hAnsi="Arial Narrow"/>
          <w:b/>
          <w:sz w:val="22"/>
          <w:szCs w:val="22"/>
          <w:lang w:val="es-ES_tradnl" w:eastAsia="en-US"/>
        </w:rPr>
      </w:pPr>
    </w:p>
    <w:p w14:paraId="0C9FF3F5" w14:textId="77777777" w:rsidR="001C4FF6" w:rsidRPr="00DD380B" w:rsidRDefault="0086285B" w:rsidP="001A50DF">
      <w:pPr>
        <w:jc w:val="center"/>
        <w:rPr>
          <w:rFonts w:ascii="Arial Narrow" w:eastAsia="Cambria" w:hAnsi="Arial Narrow" w:cs="Arial"/>
          <w:b/>
          <w:sz w:val="22"/>
          <w:szCs w:val="22"/>
          <w:lang w:val="es-ES_tradnl" w:eastAsia="en-US"/>
        </w:rPr>
      </w:pPr>
      <w:r>
        <w:rPr>
          <w:noProof/>
          <w:lang w:eastAsia="es-CO"/>
        </w:rPr>
        <w:drawing>
          <wp:inline distT="0" distB="0" distL="0" distR="0" wp14:anchorId="28291988" wp14:editId="4BC544B5">
            <wp:extent cx="6029325" cy="15525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1552575"/>
                    </a:xfrm>
                    <a:prstGeom prst="rect">
                      <a:avLst/>
                    </a:prstGeom>
                    <a:noFill/>
                    <a:ln>
                      <a:noFill/>
                    </a:ln>
                  </pic:spPr>
                </pic:pic>
              </a:graphicData>
            </a:graphic>
          </wp:inline>
        </w:drawing>
      </w:r>
    </w:p>
    <w:p w14:paraId="6F5EAFFB" w14:textId="77777777" w:rsidR="001C4FF6" w:rsidRPr="00DD380B" w:rsidRDefault="001C4FF6" w:rsidP="007643F2">
      <w:pPr>
        <w:contextualSpacing/>
        <w:jc w:val="both"/>
        <w:rPr>
          <w:rFonts w:ascii="Arial Narrow" w:eastAsia="Cambria" w:hAnsi="Arial Narrow" w:cs="Arial"/>
          <w:sz w:val="22"/>
          <w:szCs w:val="22"/>
          <w:lang w:val="es-ES_tradnl" w:eastAsia="en-US"/>
        </w:rPr>
      </w:pPr>
    </w:p>
    <w:p w14:paraId="1E920FF2"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En el tercer trimestre de 2019, el grupo de vías férreas, pistas de aterrizaje y sistemas de transporte masivo presentaron una disminución de 6,0% y restó 0,3 puntos porcentuales a la variación anual. Las categorías que más incidieron en este resultado fueron la construcción, mantenimiento, reparación y adecuación de infraestructura de transporte masivo y vías férreas.</w:t>
      </w:r>
    </w:p>
    <w:p w14:paraId="647A6FC8"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481F46B0"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72E7B184"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3D91FE27" w14:textId="77777777" w:rsidR="001C4FF6" w:rsidRPr="00DD380B" w:rsidRDefault="0086285B" w:rsidP="00597459">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69E9A679" wp14:editId="43A45E2D">
            <wp:extent cx="6029325" cy="29622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24CFF8E8" w14:textId="77777777" w:rsidR="001C4FF6" w:rsidRPr="00DD380B" w:rsidRDefault="001C4FF6" w:rsidP="002A2AF9">
      <w:pPr>
        <w:contextualSpacing/>
        <w:jc w:val="both"/>
        <w:rPr>
          <w:rFonts w:ascii="Arial Narrow" w:eastAsia="Cambria" w:hAnsi="Arial Narrow" w:cs="Arial"/>
          <w:sz w:val="22"/>
          <w:szCs w:val="22"/>
          <w:lang w:val="es-ES_tradnl" w:eastAsia="en-US"/>
        </w:rPr>
      </w:pPr>
    </w:p>
    <w:p w14:paraId="598CB4D8" w14:textId="77777777" w:rsidR="001C4FF6" w:rsidRPr="00DD380B" w:rsidRDefault="001C4FF6" w:rsidP="002A2AF9">
      <w:pPr>
        <w:jc w:val="both"/>
        <w:rPr>
          <w:rFonts w:ascii="Arial Narrow" w:hAnsi="Arial Narrow"/>
          <w:sz w:val="22"/>
          <w:szCs w:val="22"/>
        </w:rPr>
      </w:pPr>
      <w:r w:rsidRPr="00DD380B">
        <w:rPr>
          <w:rFonts w:ascii="Arial Narrow" w:hAnsi="Arial Narrow"/>
          <w:sz w:val="22"/>
          <w:szCs w:val="22"/>
        </w:rPr>
        <w:t>En el tercer trimestre de 2019, por tipo de entidad, se encontró que la categoría de entidades territoriales* disminuyó en 16,1% sus pagos y restó 6,0 puntos porcentuales a la variación total anual (-6,0%).</w:t>
      </w:r>
    </w:p>
    <w:p w14:paraId="0602B723" w14:textId="77777777" w:rsidR="001C4FF6" w:rsidRPr="00DD380B" w:rsidRDefault="001C4FF6" w:rsidP="002A2AF9">
      <w:pPr>
        <w:jc w:val="both"/>
        <w:rPr>
          <w:rFonts w:ascii="Arial Narrow" w:eastAsia="Cambria" w:hAnsi="Arial Narrow" w:cs="Arial"/>
          <w:sz w:val="22"/>
          <w:szCs w:val="22"/>
          <w:lang w:val="es-ES_tradnl" w:eastAsia="en-US"/>
        </w:rPr>
      </w:pPr>
    </w:p>
    <w:p w14:paraId="31386613" w14:textId="77777777" w:rsidR="001C4FF6" w:rsidRPr="00DD380B" w:rsidRDefault="001C4FF6" w:rsidP="00A76D26">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5BB0AEC2" w14:textId="77777777" w:rsidR="001C4FF6" w:rsidRPr="00DD380B" w:rsidRDefault="001C4FF6" w:rsidP="002A2AF9">
      <w:pPr>
        <w:jc w:val="both"/>
        <w:rPr>
          <w:rFonts w:ascii="Arial Narrow" w:eastAsia="Cambria" w:hAnsi="Arial Narrow" w:cs="Arial"/>
          <w:sz w:val="22"/>
          <w:szCs w:val="22"/>
          <w:lang w:val="es-ES_tradnl" w:eastAsia="en-US"/>
        </w:rPr>
      </w:pPr>
    </w:p>
    <w:p w14:paraId="242D29BC" w14:textId="77777777" w:rsidR="001C4FF6" w:rsidRPr="00DD380B" w:rsidRDefault="0086285B" w:rsidP="00EC790D">
      <w:pPr>
        <w:jc w:val="center"/>
        <w:rPr>
          <w:rFonts w:ascii="Arial Narrow" w:eastAsia="Cambria" w:hAnsi="Arial Narrow" w:cs="Arial"/>
          <w:sz w:val="22"/>
          <w:szCs w:val="22"/>
          <w:lang w:val="es-ES_tradnl" w:eastAsia="en-US"/>
        </w:rPr>
      </w:pPr>
      <w:r>
        <w:rPr>
          <w:noProof/>
          <w:lang w:eastAsia="es-CO"/>
        </w:rPr>
        <w:drawing>
          <wp:inline distT="0" distB="0" distL="0" distR="0" wp14:anchorId="13BDC59C" wp14:editId="72529C4E">
            <wp:extent cx="6029325" cy="19621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1962150"/>
                    </a:xfrm>
                    <a:prstGeom prst="rect">
                      <a:avLst/>
                    </a:prstGeom>
                    <a:noFill/>
                    <a:ln>
                      <a:noFill/>
                    </a:ln>
                  </pic:spPr>
                </pic:pic>
              </a:graphicData>
            </a:graphic>
          </wp:inline>
        </w:drawing>
      </w:r>
    </w:p>
    <w:p w14:paraId="73A6E24B" w14:textId="77777777" w:rsidR="001C4FF6" w:rsidRPr="00DD380B" w:rsidRDefault="001C4FF6" w:rsidP="002A2AF9">
      <w:pPr>
        <w:jc w:val="both"/>
        <w:rPr>
          <w:rFonts w:ascii="Arial Narrow" w:hAnsi="Arial Narrow"/>
          <w:sz w:val="22"/>
          <w:szCs w:val="22"/>
        </w:rPr>
      </w:pPr>
      <w:r w:rsidRPr="00DD380B">
        <w:rPr>
          <w:rFonts w:ascii="Arial Narrow" w:hAnsi="Arial Narrow"/>
          <w:sz w:val="22"/>
          <w:szCs w:val="22"/>
        </w:rPr>
        <w:t>En lo corrido del año 2019, los pagos efectuados en obras civiles por parte de las entidades públicas y empresas privadas, registraron un aumento de 11,6% respecto a los desembolsos realizados en el mismo periodo del año anterior.</w:t>
      </w:r>
    </w:p>
    <w:p w14:paraId="64443EA5" w14:textId="77777777" w:rsidR="001C4FF6" w:rsidRPr="00DD380B" w:rsidRDefault="001C4FF6" w:rsidP="002A2AF9">
      <w:pPr>
        <w:jc w:val="both"/>
        <w:rPr>
          <w:noProof/>
          <w:lang w:eastAsia="es-CO"/>
        </w:rPr>
      </w:pPr>
    </w:p>
    <w:p w14:paraId="29243342" w14:textId="77777777" w:rsidR="001C4FF6" w:rsidRPr="00DD380B" w:rsidRDefault="0086285B" w:rsidP="00664BA7">
      <w:pPr>
        <w:jc w:val="center"/>
        <w:rPr>
          <w:rFonts w:ascii="Arial Narrow" w:eastAsia="Cambria" w:hAnsi="Arial Narrow" w:cs="Arial"/>
          <w:sz w:val="22"/>
          <w:szCs w:val="22"/>
          <w:lang w:val="es-ES_tradnl" w:eastAsia="en-US"/>
        </w:rPr>
      </w:pPr>
      <w:r>
        <w:rPr>
          <w:noProof/>
          <w:lang w:eastAsia="es-CO"/>
        </w:rPr>
        <w:drawing>
          <wp:inline distT="0" distB="0" distL="0" distR="0" wp14:anchorId="664343BC" wp14:editId="3D8A769D">
            <wp:extent cx="6029325" cy="29718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6CCF335B" w14:textId="77777777" w:rsidR="001C4FF6" w:rsidRPr="00DD380B" w:rsidRDefault="001C4FF6" w:rsidP="002A2AF9">
      <w:pPr>
        <w:jc w:val="both"/>
        <w:rPr>
          <w:rFonts w:ascii="Arial Narrow" w:eastAsia="Cambria" w:hAnsi="Arial Narrow" w:cs="Arial"/>
          <w:sz w:val="22"/>
          <w:szCs w:val="22"/>
          <w:lang w:val="es-ES_tradnl" w:eastAsia="en-US"/>
        </w:rPr>
      </w:pPr>
    </w:p>
    <w:p w14:paraId="63F215BB" w14:textId="77777777" w:rsidR="001C4FF6" w:rsidRPr="00DD380B" w:rsidRDefault="001C4FF6" w:rsidP="001C7581">
      <w:pPr>
        <w:tabs>
          <w:tab w:val="left" w:pos="570"/>
        </w:tabs>
        <w:jc w:val="both"/>
        <w:rPr>
          <w:rFonts w:ascii="Arial Narrow" w:hAnsi="Arial Narrow"/>
          <w:sz w:val="22"/>
          <w:szCs w:val="22"/>
        </w:rPr>
      </w:pPr>
      <w:r w:rsidRPr="00DD380B">
        <w:rPr>
          <w:rFonts w:ascii="Arial Narrow" w:hAnsi="Arial Narrow"/>
          <w:sz w:val="22"/>
          <w:szCs w:val="22"/>
        </w:rPr>
        <w:t>Durante lo corrido del año 2019, el aumento de 11,6% en los pagos desembolsados frente a igual periodo de 2018, se explicó por el comportamiento positivo en cuatro de los cinco grupos de obra: carreteras, calles, caminos, puentes, carreteras sobre elevadas, túneles y construcción de subterráneos presentó un aumento de 12,9% y sumó 5,7 puntos porcentuales; el grupo de otras obras de ingeniería* registró un aumento de 31,9% y sumó 3,0 puntos porcentuales; construcciones para la minería, centrales generadoras eléctricas y tuberías para el transporte presentó un aumento de 8,6% y sumó 2,9 puntos porcentuales; y el grupo de vías de agua, puertos, represas, acueductos, alcantarillados y otras obras 13 Boletín Técnico Indicador de Inversión en Obras Civiles (IIOC) Tercer trimestre de 2019 portuarias presentó un aumento de 4,9% y sumó 0,4 puntos porcentuales a la variación año corrido (11,6%). En contraste, el grupo vías férreas, pistas de aterrizaje y sistemas de transporte registró una disminución de 12,4% y restó 0,5 puntos porcentuales a la variación año corrido (11,6%).</w:t>
      </w:r>
    </w:p>
    <w:p w14:paraId="59388185" w14:textId="77777777" w:rsidR="001C4FF6" w:rsidRPr="00DD380B" w:rsidRDefault="001C4FF6" w:rsidP="001C7581">
      <w:pPr>
        <w:tabs>
          <w:tab w:val="left" w:pos="570"/>
        </w:tabs>
        <w:jc w:val="both"/>
        <w:rPr>
          <w:rFonts w:ascii="Arial Narrow" w:hAnsi="Arial Narrow"/>
          <w:sz w:val="22"/>
          <w:szCs w:val="22"/>
        </w:rPr>
      </w:pPr>
    </w:p>
    <w:p w14:paraId="67CDBC4E" w14:textId="77777777" w:rsidR="001C4FF6" w:rsidRPr="00DD380B" w:rsidRDefault="001C4FF6" w:rsidP="001C7581">
      <w:pPr>
        <w:tabs>
          <w:tab w:val="left" w:pos="570"/>
        </w:tabs>
        <w:jc w:val="both"/>
        <w:rPr>
          <w:rFonts w:ascii="Arial Narrow" w:hAnsi="Arial Narrow"/>
          <w:b/>
          <w:sz w:val="22"/>
          <w:szCs w:val="22"/>
        </w:rPr>
      </w:pPr>
      <w:r w:rsidRPr="00DD380B">
        <w:rPr>
          <w:rFonts w:ascii="Arial Narrow" w:hAnsi="Arial Narrow"/>
          <w:b/>
          <w:sz w:val="22"/>
          <w:szCs w:val="22"/>
        </w:rPr>
        <w:t>VARIACIÓN ACUMULADA DOCE MESES A SEPTIEMBRE DE 2019/ ACUMULADO A SEPTIEMBRE DE 2018:</w:t>
      </w:r>
    </w:p>
    <w:p w14:paraId="5ABDF93D" w14:textId="77777777" w:rsidR="001C4FF6" w:rsidRPr="00DD380B" w:rsidRDefault="001C4FF6" w:rsidP="001C7581">
      <w:pPr>
        <w:tabs>
          <w:tab w:val="left" w:pos="570"/>
        </w:tabs>
        <w:jc w:val="both"/>
        <w:rPr>
          <w:rFonts w:ascii="Arial Narrow" w:hAnsi="Arial Narrow"/>
          <w:sz w:val="22"/>
          <w:szCs w:val="22"/>
        </w:rPr>
      </w:pPr>
    </w:p>
    <w:p w14:paraId="450F917F" w14:textId="77777777" w:rsidR="001C4FF6" w:rsidRPr="00DD380B" w:rsidRDefault="001C4FF6" w:rsidP="001C7581">
      <w:pPr>
        <w:tabs>
          <w:tab w:val="left" w:pos="570"/>
        </w:tabs>
        <w:jc w:val="both"/>
        <w:rPr>
          <w:rFonts w:ascii="Arial Narrow" w:hAnsi="Arial Narrow"/>
          <w:sz w:val="22"/>
          <w:szCs w:val="22"/>
        </w:rPr>
      </w:pPr>
      <w:r w:rsidRPr="00DD380B">
        <w:rPr>
          <w:rFonts w:ascii="Arial Narrow" w:hAnsi="Arial Narrow"/>
          <w:sz w:val="22"/>
          <w:szCs w:val="22"/>
        </w:rPr>
        <w:t>En el acumulado de doce meses a septiembre de 2019, los pagos efectuados en obras civiles por parte de las entidades públicas y empresas privadas registraron una aumento de 9,3% respecto a los desembolsos realizados en el mismo periodo del año anterior</w:t>
      </w:r>
    </w:p>
    <w:p w14:paraId="014D840A" w14:textId="77777777" w:rsidR="001C4FF6" w:rsidRPr="00DD380B" w:rsidRDefault="001C4FF6" w:rsidP="001C7581">
      <w:pPr>
        <w:tabs>
          <w:tab w:val="left" w:pos="570"/>
        </w:tabs>
        <w:jc w:val="both"/>
        <w:rPr>
          <w:rFonts w:ascii="Arial Narrow" w:eastAsia="Cambria" w:hAnsi="Arial Narrow" w:cs="Arial"/>
          <w:sz w:val="22"/>
          <w:szCs w:val="22"/>
          <w:lang w:val="es-ES_tradnl" w:eastAsia="en-US"/>
        </w:rPr>
      </w:pPr>
    </w:p>
    <w:p w14:paraId="15CF3160" w14:textId="77777777" w:rsidR="001C4FF6" w:rsidRPr="00DD380B" w:rsidRDefault="001C4FF6" w:rsidP="002A2AF9">
      <w:pPr>
        <w:contextualSpacing/>
        <w:jc w:val="both"/>
        <w:rPr>
          <w:rFonts w:ascii="Arial Narrow" w:eastAsia="Cambria" w:hAnsi="Arial Narrow" w:cs="Arial"/>
          <w:sz w:val="22"/>
          <w:szCs w:val="22"/>
          <w:lang w:val="es-ES_tradnl" w:eastAsia="en-US"/>
        </w:rPr>
      </w:pPr>
      <w:r w:rsidRPr="00DD380B">
        <w:rPr>
          <w:rFonts w:ascii="Arial Narrow" w:eastAsia="Cambria" w:hAnsi="Arial Narrow" w:cs="Arial"/>
          <w:sz w:val="22"/>
          <w:szCs w:val="22"/>
          <w:lang w:val="es-ES_tradnl" w:eastAsia="en-US"/>
        </w:rPr>
        <w:t>A continuación se presenta la variación  y contribución anual de pagos:</w:t>
      </w:r>
    </w:p>
    <w:p w14:paraId="48A5FD21" w14:textId="77777777" w:rsidR="001C4FF6" w:rsidRPr="00DD380B" w:rsidRDefault="0086285B" w:rsidP="001652AE">
      <w:pPr>
        <w:jc w:val="center"/>
        <w:rPr>
          <w:rFonts w:ascii="Arial Narrow" w:eastAsia="Cambria" w:hAnsi="Arial Narrow"/>
          <w:sz w:val="22"/>
          <w:szCs w:val="22"/>
          <w:lang w:val="es-ES_tradnl" w:eastAsia="en-US"/>
        </w:rPr>
      </w:pPr>
      <w:r>
        <w:rPr>
          <w:noProof/>
          <w:lang w:eastAsia="es-CO"/>
        </w:rPr>
        <w:drawing>
          <wp:inline distT="0" distB="0" distL="0" distR="0" wp14:anchorId="03F52D6B" wp14:editId="6FDC272D">
            <wp:extent cx="6029325" cy="28479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2847975"/>
                    </a:xfrm>
                    <a:prstGeom prst="rect">
                      <a:avLst/>
                    </a:prstGeom>
                    <a:noFill/>
                    <a:ln>
                      <a:noFill/>
                    </a:ln>
                  </pic:spPr>
                </pic:pic>
              </a:graphicData>
            </a:graphic>
          </wp:inline>
        </w:drawing>
      </w:r>
    </w:p>
    <w:p w14:paraId="22ECA462" w14:textId="77777777" w:rsidR="001C4FF6" w:rsidRPr="00DD380B" w:rsidRDefault="001C4FF6" w:rsidP="002A2AF9">
      <w:pPr>
        <w:jc w:val="both"/>
        <w:rPr>
          <w:rFonts w:ascii="Arial Narrow" w:eastAsia="Cambria" w:hAnsi="Arial Narrow"/>
          <w:sz w:val="22"/>
          <w:szCs w:val="22"/>
          <w:lang w:val="es-ES_tradnl" w:eastAsia="en-US"/>
        </w:rPr>
      </w:pPr>
      <w:r w:rsidRPr="00DD380B">
        <w:rPr>
          <w:rFonts w:ascii="Arial Narrow" w:hAnsi="Arial Narrow"/>
          <w:sz w:val="22"/>
          <w:szCs w:val="22"/>
        </w:rPr>
        <w:t xml:space="preserve">En el acumulado doce meses a septiembre de 2019, el aumento de 9,3% en los pagos desembolsados frente al mismo periodo del año anterior, se explicó por el comportamiento positivo en cuatro de los cinco grupos de obra: carreteras, calles, caminos, puentes, carreteras sobre-elevadas, túneles y construcción de subterráneos presentó un aumento de </w:t>
      </w:r>
      <w:r w:rsidRPr="00DD380B">
        <w:rPr>
          <w:rFonts w:ascii="Arial Narrow" w:hAnsi="Arial Narrow"/>
          <w:sz w:val="22"/>
          <w:szCs w:val="22"/>
        </w:rPr>
        <w:lastRenderedPageBreak/>
        <w:t>9,7% y sumó 4,3 puntos porcentuales; construcciones para la minería, centrales generadoras eléctricas y tuberías para el transporte presentó un aumento de 7,9% y sumó 2,7 puntos porcentuales; el grupo de otras obras de ingeniería* registró un aumento de 21,7% y sumó 2,1 puntos porcentuales; y el grupo Vías férreas, pistas de aterrizaje y sistemas de transporte masivo presentó un aumento de 3,9% y sumó 0,1 puntos porcentuales a la variación doce meses (9,3%). En contraste, vías de agua, puertos, represas, acueductos, alcantarillados y otras obras portuarias presentó una disminución de 0,3% y restó 0,03 puntos porcentuales a la variación doce meses (9,3%).</w:t>
      </w:r>
    </w:p>
    <w:p w14:paraId="6B6B0709" w14:textId="77777777" w:rsidR="001C4FF6" w:rsidRPr="00DD380B" w:rsidRDefault="001C4FF6" w:rsidP="002A2AF9">
      <w:pPr>
        <w:jc w:val="both"/>
        <w:rPr>
          <w:rFonts w:ascii="Arial Narrow" w:eastAsia="Cambria" w:hAnsi="Arial Narrow"/>
          <w:sz w:val="22"/>
          <w:szCs w:val="22"/>
          <w:lang w:val="es-ES_tradnl" w:eastAsia="en-US"/>
        </w:rPr>
      </w:pPr>
    </w:p>
    <w:p w14:paraId="03F9D065" w14:textId="77777777" w:rsidR="001C4FF6" w:rsidRPr="00DD380B" w:rsidRDefault="001C4FF6" w:rsidP="002A2AF9">
      <w:pPr>
        <w:jc w:val="both"/>
        <w:rPr>
          <w:rFonts w:ascii="Arial Narrow" w:eastAsia="Cambria" w:hAnsi="Arial Narrow"/>
          <w:b/>
          <w:sz w:val="22"/>
          <w:szCs w:val="22"/>
          <w:lang w:val="es-ES_tradnl" w:eastAsia="en-US"/>
        </w:rPr>
      </w:pPr>
      <w:r w:rsidRPr="00DD380B">
        <w:rPr>
          <w:rFonts w:ascii="Arial Narrow" w:hAnsi="Arial Narrow"/>
          <w:b/>
          <w:sz w:val="22"/>
          <w:szCs w:val="22"/>
        </w:rPr>
        <w:t>RESULTADOS POR TIPO DE CONSTRUCCIÓN:</w:t>
      </w:r>
    </w:p>
    <w:p w14:paraId="21BC6A5E" w14:textId="77777777" w:rsidR="001C4FF6" w:rsidRPr="00DD380B" w:rsidRDefault="001C4FF6" w:rsidP="002A2AF9">
      <w:pPr>
        <w:jc w:val="both"/>
        <w:rPr>
          <w:rFonts w:ascii="Arial Narrow" w:hAnsi="Arial Narrow"/>
          <w:sz w:val="22"/>
          <w:szCs w:val="22"/>
        </w:rPr>
      </w:pPr>
    </w:p>
    <w:p w14:paraId="54494A0D" w14:textId="77777777" w:rsidR="001C4FF6" w:rsidRPr="00DD380B" w:rsidRDefault="001C4FF6" w:rsidP="002A2AF9">
      <w:pPr>
        <w:jc w:val="both"/>
        <w:rPr>
          <w:rFonts w:ascii="Arial Narrow" w:hAnsi="Arial Narrow"/>
          <w:sz w:val="22"/>
          <w:szCs w:val="22"/>
        </w:rPr>
      </w:pPr>
      <w:r w:rsidRPr="00DD380B">
        <w:rPr>
          <w:rFonts w:ascii="Arial Narrow" w:hAnsi="Arial Narrow"/>
          <w:sz w:val="22"/>
          <w:szCs w:val="22"/>
        </w:rPr>
        <w:t>A continuación se presentan los resultados de las obligaciones en obras civiles en el tercer trimestre de 2019 por grupos de construcción.</w:t>
      </w:r>
    </w:p>
    <w:p w14:paraId="1AAAAD84" w14:textId="77777777" w:rsidR="001C4FF6" w:rsidRPr="00DD380B" w:rsidRDefault="001C4FF6" w:rsidP="002A2AF9">
      <w:pPr>
        <w:jc w:val="both"/>
        <w:rPr>
          <w:rFonts w:ascii="Arial Narrow" w:eastAsia="Cambria" w:hAnsi="Arial Narrow" w:cs="Arial"/>
          <w:sz w:val="22"/>
          <w:szCs w:val="22"/>
          <w:lang w:val="es-ES_tradnl" w:eastAsia="en-US"/>
        </w:rPr>
      </w:pPr>
    </w:p>
    <w:p w14:paraId="20CF5DCC" w14:textId="77777777" w:rsidR="001C4FF6" w:rsidRPr="00DD380B" w:rsidRDefault="0086285B" w:rsidP="007252A5">
      <w:pPr>
        <w:jc w:val="center"/>
        <w:rPr>
          <w:rFonts w:ascii="Arial Narrow" w:eastAsia="Cambria" w:hAnsi="Arial Narrow" w:cs="Arial"/>
          <w:sz w:val="22"/>
          <w:szCs w:val="22"/>
          <w:lang w:val="es-ES_tradnl" w:eastAsia="en-US"/>
        </w:rPr>
      </w:pPr>
      <w:r>
        <w:rPr>
          <w:noProof/>
          <w:lang w:eastAsia="es-CO"/>
        </w:rPr>
        <w:drawing>
          <wp:inline distT="0" distB="0" distL="0" distR="0" wp14:anchorId="6BD7EA39" wp14:editId="554176BB">
            <wp:extent cx="6029325" cy="300990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4E4E2177" w14:textId="77777777" w:rsidR="001C4FF6" w:rsidRPr="00DD380B" w:rsidRDefault="001C4FF6" w:rsidP="002A2AF9">
      <w:pPr>
        <w:jc w:val="both"/>
        <w:rPr>
          <w:rFonts w:ascii="Arial Narrow" w:eastAsia="Cambria" w:hAnsi="Arial Narrow"/>
          <w:b/>
          <w:sz w:val="22"/>
          <w:szCs w:val="22"/>
          <w:lang w:val="es-ES_tradnl" w:eastAsia="en-US"/>
        </w:rPr>
      </w:pPr>
    </w:p>
    <w:p w14:paraId="2666C193"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Las obligaciones del grupo carreteras, calles, caminos, puentes, carreteras sobre-elevadas, túneles y construcción de subterráneos, aumentaron 10,8% y sumaron 4,4 puntos porcentuales a la variación anual. Este comportamiento obedeció a las mayores obligaciones registradas en la construcción, mantenimiento y reparación de vías interurbanas.</w:t>
      </w:r>
    </w:p>
    <w:p w14:paraId="4F1CFB18" w14:textId="77777777" w:rsidR="001C4FF6" w:rsidRPr="00DD380B" w:rsidRDefault="001C4FF6" w:rsidP="002A2AF9">
      <w:pPr>
        <w:jc w:val="both"/>
        <w:rPr>
          <w:rFonts w:ascii="Arial Narrow" w:eastAsia="Cambria" w:hAnsi="Arial Narrow" w:cs="Arial"/>
          <w:sz w:val="22"/>
          <w:szCs w:val="22"/>
          <w:lang w:val="es-ES_tradnl" w:eastAsia="en-US"/>
        </w:rPr>
      </w:pPr>
    </w:p>
    <w:p w14:paraId="25D9A7A1" w14:textId="77777777" w:rsidR="001C4FF6" w:rsidRPr="00DD380B" w:rsidRDefault="0086285B" w:rsidP="009F630E">
      <w:pPr>
        <w:jc w:val="center"/>
        <w:rPr>
          <w:rFonts w:ascii="Arial Narrow" w:eastAsia="Cambria" w:hAnsi="Arial Narrow" w:cs="Arial"/>
          <w:sz w:val="22"/>
          <w:szCs w:val="22"/>
          <w:lang w:val="es-ES_tradnl" w:eastAsia="en-US"/>
        </w:rPr>
      </w:pPr>
      <w:r>
        <w:rPr>
          <w:noProof/>
          <w:lang w:eastAsia="es-CO"/>
        </w:rPr>
        <w:drawing>
          <wp:inline distT="0" distB="0" distL="0" distR="0" wp14:anchorId="4B74BEAC" wp14:editId="58C3A50C">
            <wp:extent cx="6029325" cy="32480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3248025"/>
                    </a:xfrm>
                    <a:prstGeom prst="rect">
                      <a:avLst/>
                    </a:prstGeom>
                    <a:noFill/>
                    <a:ln>
                      <a:noFill/>
                    </a:ln>
                  </pic:spPr>
                </pic:pic>
              </a:graphicData>
            </a:graphic>
          </wp:inline>
        </w:drawing>
      </w:r>
    </w:p>
    <w:p w14:paraId="2A009226"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 xml:space="preserve">Las obligaciones adquiridas para la construcción, mantenimiento y reparación de vías de agua, puertos, represas, acueductos, alcantarillados y otras obras portuarias, aumentaron 14,5% y sumaron 0,9 puntos porcentuales a la </w:t>
      </w:r>
      <w:r w:rsidRPr="00DD380B">
        <w:rPr>
          <w:rFonts w:ascii="Arial Narrow" w:hAnsi="Arial Narrow"/>
          <w:sz w:val="22"/>
          <w:szCs w:val="22"/>
        </w:rPr>
        <w:lastRenderedPageBreak/>
        <w:t>variación anual. Los rubros que más incidieron en el resultado de este grupo fueron la construcción, mantenimiento, reparación y adecuación de sistemas de acueducto y alcantarillado.</w:t>
      </w:r>
    </w:p>
    <w:p w14:paraId="72F37A4B" w14:textId="77777777" w:rsidR="001C4FF6" w:rsidRPr="00DD380B" w:rsidRDefault="001C4FF6" w:rsidP="002A2AF9">
      <w:pPr>
        <w:jc w:val="both"/>
        <w:rPr>
          <w:rFonts w:ascii="Arial Narrow" w:eastAsia="Cambria" w:hAnsi="Arial Narrow" w:cs="Arial"/>
          <w:sz w:val="22"/>
          <w:szCs w:val="22"/>
          <w:lang w:val="es-ES_tradnl" w:eastAsia="en-US"/>
        </w:rPr>
      </w:pPr>
    </w:p>
    <w:p w14:paraId="01A77BD2" w14:textId="77777777" w:rsidR="001C4FF6" w:rsidRPr="00DD380B" w:rsidRDefault="0086285B" w:rsidP="001104A9">
      <w:pPr>
        <w:jc w:val="center"/>
        <w:rPr>
          <w:rFonts w:ascii="Arial Narrow" w:eastAsia="Cambria" w:hAnsi="Arial Narrow" w:cs="Arial"/>
          <w:sz w:val="22"/>
          <w:szCs w:val="22"/>
          <w:lang w:val="es-ES_tradnl" w:eastAsia="en-US"/>
        </w:rPr>
      </w:pPr>
      <w:r>
        <w:rPr>
          <w:noProof/>
          <w:lang w:eastAsia="es-CO"/>
        </w:rPr>
        <w:drawing>
          <wp:inline distT="0" distB="0" distL="0" distR="0" wp14:anchorId="649FB205" wp14:editId="5D7D62E6">
            <wp:extent cx="6029325" cy="401002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4010025"/>
                    </a:xfrm>
                    <a:prstGeom prst="rect">
                      <a:avLst/>
                    </a:prstGeom>
                    <a:noFill/>
                    <a:ln>
                      <a:noFill/>
                    </a:ln>
                  </pic:spPr>
                </pic:pic>
              </a:graphicData>
            </a:graphic>
          </wp:inline>
        </w:drawing>
      </w:r>
    </w:p>
    <w:p w14:paraId="1145E269" w14:textId="77777777" w:rsidR="001C4FF6" w:rsidRPr="00DD380B" w:rsidRDefault="001C4FF6" w:rsidP="002A2AF9">
      <w:pPr>
        <w:jc w:val="both"/>
        <w:rPr>
          <w:rFonts w:ascii="Arial Narrow" w:eastAsia="Cambria" w:hAnsi="Arial Narrow" w:cs="Arial"/>
          <w:sz w:val="22"/>
          <w:szCs w:val="22"/>
          <w:lang w:val="es-ES_tradnl" w:eastAsia="en-US"/>
        </w:rPr>
      </w:pPr>
    </w:p>
    <w:p w14:paraId="410B95AF"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Las obligaciones del grupo otras obras de ingeniería* aumentaron 4,5% y sumaron 0,5 puntos porcentuales a la variación anual, como resultado de los mayores recursos obligados para la ejecución de obras ambientales.</w:t>
      </w:r>
    </w:p>
    <w:p w14:paraId="747A411C" w14:textId="77777777" w:rsidR="001C4FF6" w:rsidRPr="00DD380B" w:rsidRDefault="001C4FF6" w:rsidP="002A2AF9">
      <w:pPr>
        <w:jc w:val="both"/>
        <w:rPr>
          <w:rFonts w:ascii="Arial Narrow" w:eastAsia="Cambria" w:hAnsi="Arial Narrow" w:cs="Arial"/>
          <w:sz w:val="22"/>
          <w:szCs w:val="22"/>
          <w:lang w:val="es-ES_tradnl" w:eastAsia="en-US"/>
        </w:rPr>
      </w:pPr>
    </w:p>
    <w:p w14:paraId="1120D24D" w14:textId="77777777" w:rsidR="001C4FF6" w:rsidRPr="00DD380B" w:rsidRDefault="0086285B" w:rsidP="00C14919">
      <w:pPr>
        <w:jc w:val="center"/>
        <w:rPr>
          <w:rFonts w:ascii="Arial Narrow" w:eastAsia="Cambria" w:hAnsi="Arial Narrow" w:cs="Arial"/>
          <w:sz w:val="22"/>
          <w:szCs w:val="22"/>
          <w:lang w:val="es-ES_tradnl" w:eastAsia="en-US"/>
        </w:rPr>
      </w:pPr>
      <w:r>
        <w:rPr>
          <w:noProof/>
          <w:lang w:eastAsia="es-CO"/>
        </w:rPr>
        <w:drawing>
          <wp:inline distT="0" distB="0" distL="0" distR="0" wp14:anchorId="2E47FFC7" wp14:editId="1B2C3030">
            <wp:extent cx="6029325" cy="415290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4152900"/>
                    </a:xfrm>
                    <a:prstGeom prst="rect">
                      <a:avLst/>
                    </a:prstGeom>
                    <a:noFill/>
                    <a:ln>
                      <a:noFill/>
                    </a:ln>
                  </pic:spPr>
                </pic:pic>
              </a:graphicData>
            </a:graphic>
          </wp:inline>
        </w:drawing>
      </w:r>
    </w:p>
    <w:p w14:paraId="333082A7"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 xml:space="preserve">Las obligaciones adquiridas para la construcción, mantenimiento y reparación de vías férreas, pistas de aterrizaje y sistemas de transporte masivo aumentaron 1,5% y sumaron 0,1 puntos porcentuales a la variación anual. El rubro que </w:t>
      </w:r>
      <w:r w:rsidRPr="00DD380B">
        <w:rPr>
          <w:rFonts w:ascii="Arial Narrow" w:hAnsi="Arial Narrow"/>
          <w:sz w:val="22"/>
          <w:szCs w:val="22"/>
        </w:rPr>
        <w:lastRenderedPageBreak/>
        <w:t>más incidió en el resultado de este grupo fue la construcción, mantenimiento, reparación y adecuación de sistemas de transporte masivo.</w:t>
      </w:r>
    </w:p>
    <w:p w14:paraId="671120B9" w14:textId="77777777" w:rsidR="001C4FF6" w:rsidRPr="00DD380B" w:rsidRDefault="0086285B" w:rsidP="00D84234">
      <w:pPr>
        <w:jc w:val="center"/>
        <w:rPr>
          <w:rFonts w:ascii="Arial Narrow" w:eastAsia="Cambria" w:hAnsi="Arial Narrow" w:cs="Arial"/>
          <w:sz w:val="22"/>
          <w:szCs w:val="22"/>
          <w:lang w:val="es-ES_tradnl" w:eastAsia="en-US"/>
        </w:rPr>
      </w:pPr>
      <w:r>
        <w:rPr>
          <w:noProof/>
          <w:lang w:eastAsia="es-CO"/>
        </w:rPr>
        <w:drawing>
          <wp:inline distT="0" distB="0" distL="0" distR="0" wp14:anchorId="09417270" wp14:editId="2ECFF3BA">
            <wp:extent cx="6029325" cy="40195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1721542B" w14:textId="77777777" w:rsidR="001C4FF6" w:rsidRPr="00DD380B" w:rsidRDefault="001C4FF6" w:rsidP="002A2AF9">
      <w:pPr>
        <w:jc w:val="both"/>
        <w:rPr>
          <w:rFonts w:ascii="Arial Narrow" w:eastAsia="Cambria" w:hAnsi="Arial Narrow" w:cs="Arial"/>
          <w:sz w:val="22"/>
          <w:szCs w:val="22"/>
          <w:lang w:val="es-ES_tradnl" w:eastAsia="en-US"/>
        </w:rPr>
      </w:pPr>
    </w:p>
    <w:p w14:paraId="74A6ABDE" w14:textId="77777777" w:rsidR="001C4FF6" w:rsidRPr="00DD380B" w:rsidRDefault="001C4FF6" w:rsidP="002A2AF9">
      <w:pPr>
        <w:jc w:val="both"/>
        <w:rPr>
          <w:rFonts w:ascii="Arial Narrow" w:eastAsia="Cambria" w:hAnsi="Arial Narrow" w:cs="Arial"/>
          <w:sz w:val="22"/>
          <w:szCs w:val="22"/>
          <w:lang w:val="es-ES_tradnl" w:eastAsia="en-US"/>
        </w:rPr>
      </w:pPr>
    </w:p>
    <w:p w14:paraId="391C50F8"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Las obligaciones del grupo construcciones para la minería, centrales generadoras eléctricas y tuberías para el transporte a larga y corta distancia, presentaron una disminución de 4,8% y restaron 1,7 puntos porcentuales a la variación anual. Este comportamiento obedeció a las menores obligaciones registradas en la construcción, mantenimiento, reparación y adecuación de centrales generadoras eléctricas.</w:t>
      </w:r>
    </w:p>
    <w:p w14:paraId="0E5B1489" w14:textId="77777777" w:rsidR="001C4FF6" w:rsidRPr="00DD380B" w:rsidRDefault="001C4FF6" w:rsidP="002A2AF9">
      <w:pPr>
        <w:jc w:val="both"/>
        <w:rPr>
          <w:rFonts w:ascii="Arial Narrow" w:eastAsia="Cambria" w:hAnsi="Arial Narrow" w:cs="Arial"/>
          <w:sz w:val="22"/>
          <w:szCs w:val="22"/>
          <w:lang w:val="es-ES_tradnl" w:eastAsia="en-US"/>
        </w:rPr>
      </w:pPr>
    </w:p>
    <w:p w14:paraId="572F8876" w14:textId="77777777" w:rsidR="001C4FF6" w:rsidRPr="00DD380B" w:rsidRDefault="0086285B" w:rsidP="004014AD">
      <w:pPr>
        <w:jc w:val="center"/>
        <w:rPr>
          <w:rFonts w:ascii="Arial Narrow" w:eastAsia="Cambria" w:hAnsi="Arial Narrow" w:cs="Arial"/>
          <w:sz w:val="22"/>
          <w:szCs w:val="22"/>
          <w:lang w:val="es-ES_tradnl" w:eastAsia="en-US"/>
        </w:rPr>
      </w:pPr>
      <w:r>
        <w:rPr>
          <w:noProof/>
          <w:lang w:eastAsia="es-CO"/>
        </w:rPr>
        <w:drawing>
          <wp:inline distT="0" distB="0" distL="0" distR="0" wp14:anchorId="7AC5F385" wp14:editId="171C2410">
            <wp:extent cx="6038850" cy="305752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8850" cy="3057525"/>
                    </a:xfrm>
                    <a:prstGeom prst="rect">
                      <a:avLst/>
                    </a:prstGeom>
                    <a:noFill/>
                    <a:ln>
                      <a:noFill/>
                    </a:ln>
                  </pic:spPr>
                </pic:pic>
              </a:graphicData>
            </a:graphic>
          </wp:inline>
        </w:drawing>
      </w:r>
    </w:p>
    <w:p w14:paraId="5592F5A7" w14:textId="77777777" w:rsidR="001C4FF6" w:rsidRPr="00DD380B" w:rsidRDefault="001C4FF6" w:rsidP="002A2AF9">
      <w:pPr>
        <w:jc w:val="both"/>
        <w:rPr>
          <w:rFonts w:ascii="Arial Narrow" w:eastAsia="Cambria" w:hAnsi="Arial Narrow" w:cs="Arial"/>
          <w:sz w:val="22"/>
          <w:szCs w:val="22"/>
          <w:lang w:val="es-ES_tradnl" w:eastAsia="en-US"/>
        </w:rPr>
      </w:pPr>
    </w:p>
    <w:p w14:paraId="01E6D8E5" w14:textId="77777777" w:rsidR="001C4FF6" w:rsidRPr="00DD380B" w:rsidRDefault="001C4FF6" w:rsidP="002A2AF9">
      <w:pPr>
        <w:jc w:val="both"/>
        <w:rPr>
          <w:rFonts w:ascii="Arial Narrow" w:eastAsia="Cambria" w:hAnsi="Arial Narrow" w:cs="Arial"/>
          <w:sz w:val="22"/>
          <w:szCs w:val="22"/>
          <w:lang w:val="es-ES_tradnl" w:eastAsia="en-US"/>
        </w:rPr>
      </w:pPr>
    </w:p>
    <w:p w14:paraId="101B78C6"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En lo corrido del año 2019, las obligaciones en obras civiles por parte de las entidades públicas y empresas privadas registraron un aumento de 6,9% respecto a las obligaciones adquiridas en el mismo periodo de 2018.</w:t>
      </w:r>
    </w:p>
    <w:p w14:paraId="08F50486" w14:textId="77777777" w:rsidR="001C4FF6" w:rsidRPr="00DD380B" w:rsidRDefault="0086285B" w:rsidP="008E4401">
      <w:pPr>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2DA03F46" wp14:editId="77A82283">
            <wp:extent cx="6029325" cy="25431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543175"/>
                    </a:xfrm>
                    <a:prstGeom prst="rect">
                      <a:avLst/>
                    </a:prstGeom>
                    <a:noFill/>
                    <a:ln>
                      <a:noFill/>
                    </a:ln>
                  </pic:spPr>
                </pic:pic>
              </a:graphicData>
            </a:graphic>
          </wp:inline>
        </w:drawing>
      </w:r>
    </w:p>
    <w:p w14:paraId="3ABB42D3" w14:textId="77777777" w:rsidR="001C4FF6" w:rsidRPr="00DD380B" w:rsidRDefault="001C4FF6" w:rsidP="002A2AF9">
      <w:pPr>
        <w:jc w:val="both"/>
        <w:rPr>
          <w:rFonts w:ascii="Arial Narrow" w:eastAsia="Cambria" w:hAnsi="Arial Narrow" w:cs="Arial"/>
          <w:sz w:val="22"/>
          <w:szCs w:val="22"/>
          <w:lang w:val="es-ES_tradnl" w:eastAsia="en-US"/>
        </w:rPr>
      </w:pPr>
    </w:p>
    <w:p w14:paraId="3CFF70B2"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Durante lo corrido del año 2019, el aumento de 6,9% en las obligaciones adquiridas frente a igual periodo de 2018, se explicó por el comportamiento positivo en cuatro de los cinco grupos de obra: carreteras, calles, caminos, puentes, carreteras sobre-elevadas, túneles y construcción de subterráneos presentó un aumento de 10,4% y sumó 4,6 puntos porcentuales; otras obras de ingeniería* registró un aumento de 19,9% y sumó 1,9 puntos porcentuales; vías de agua, puertos, represas, acueductos, alcantarillados y otras obras portuarias presentó un aumento de 10,3% y sumó 0,6 puntos porcentuales; y vías férreas, pistas de aterrizaje y sistemas de transporte masivo registró un aumento de 2,6% y sumó 0,1 puntos porcentuales.</w:t>
      </w:r>
    </w:p>
    <w:p w14:paraId="2E93208D" w14:textId="77777777" w:rsidR="001C4FF6" w:rsidRPr="00DD380B" w:rsidRDefault="001C4FF6" w:rsidP="002A2AF9">
      <w:pPr>
        <w:jc w:val="both"/>
        <w:rPr>
          <w:rFonts w:ascii="Arial Narrow" w:eastAsia="Cambria" w:hAnsi="Arial Narrow" w:cs="Arial"/>
          <w:sz w:val="22"/>
          <w:szCs w:val="22"/>
          <w:lang w:val="es-ES_tradnl" w:eastAsia="en-US"/>
        </w:rPr>
      </w:pPr>
    </w:p>
    <w:p w14:paraId="5D548A6D"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En contraste, el grupo construcciones para la minería, centrales generadoras eléctricas y tuberías para el transporte presentó una disminución de 0,8% y restó 0,3 puntos porcentuales a la variación año corrido (6,9%).</w:t>
      </w:r>
    </w:p>
    <w:p w14:paraId="0F4F6333" w14:textId="77777777" w:rsidR="001C4FF6" w:rsidRPr="00DD380B" w:rsidRDefault="001C4FF6" w:rsidP="002A2AF9">
      <w:pPr>
        <w:jc w:val="both"/>
        <w:rPr>
          <w:rFonts w:ascii="Arial Narrow" w:eastAsia="Cambria" w:hAnsi="Arial Narrow" w:cs="Arial"/>
          <w:sz w:val="22"/>
          <w:szCs w:val="22"/>
          <w:lang w:val="es-ES_tradnl" w:eastAsia="en-US"/>
        </w:rPr>
      </w:pPr>
    </w:p>
    <w:p w14:paraId="739D48B5" w14:textId="77777777" w:rsidR="001C4FF6" w:rsidRPr="00DD380B" w:rsidRDefault="001C4FF6" w:rsidP="002A2AF9">
      <w:pPr>
        <w:jc w:val="both"/>
        <w:rPr>
          <w:rFonts w:ascii="Arial Narrow" w:eastAsia="Cambria" w:hAnsi="Arial Narrow" w:cs="Arial"/>
          <w:sz w:val="22"/>
          <w:szCs w:val="22"/>
          <w:lang w:val="es-ES_tradnl" w:eastAsia="en-US"/>
        </w:rPr>
      </w:pPr>
      <w:r w:rsidRPr="00DD380B">
        <w:rPr>
          <w:rFonts w:ascii="Arial Narrow" w:hAnsi="Arial Narrow"/>
          <w:sz w:val="22"/>
          <w:szCs w:val="22"/>
        </w:rPr>
        <w:t>En los acumulados de doce meses a septiembre de 2019, las obligaciones en obras civiles por parte de las entidades públicas y empresas privadas registraron un aumento de 6,3% respecto a las obligaciones adquiridas en el mismo periodo del año anterior.</w:t>
      </w:r>
    </w:p>
    <w:p w14:paraId="73FB35E5" w14:textId="77777777" w:rsidR="001C4FF6" w:rsidRPr="00DD380B" w:rsidRDefault="001C4FF6" w:rsidP="002A2AF9">
      <w:pPr>
        <w:jc w:val="both"/>
        <w:rPr>
          <w:rFonts w:ascii="Arial Narrow" w:eastAsia="Cambria" w:hAnsi="Arial Narrow" w:cs="Arial"/>
          <w:sz w:val="22"/>
          <w:szCs w:val="22"/>
          <w:lang w:val="es-ES_tradnl" w:eastAsia="en-US"/>
        </w:rPr>
      </w:pPr>
    </w:p>
    <w:p w14:paraId="074F92FF" w14:textId="77777777" w:rsidR="001C4FF6" w:rsidRPr="00DD380B" w:rsidRDefault="0086285B" w:rsidP="00CB5187">
      <w:pPr>
        <w:jc w:val="center"/>
        <w:rPr>
          <w:rFonts w:ascii="Arial Narrow" w:eastAsia="Cambria" w:hAnsi="Arial Narrow" w:cs="Arial"/>
          <w:sz w:val="22"/>
          <w:szCs w:val="22"/>
          <w:lang w:val="es-ES_tradnl" w:eastAsia="en-US"/>
        </w:rPr>
      </w:pPr>
      <w:r>
        <w:rPr>
          <w:noProof/>
          <w:lang w:eastAsia="es-CO"/>
        </w:rPr>
        <w:drawing>
          <wp:inline distT="0" distB="0" distL="0" distR="0" wp14:anchorId="084103BD" wp14:editId="41391EC9">
            <wp:extent cx="6029325" cy="26384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2638425"/>
                    </a:xfrm>
                    <a:prstGeom prst="rect">
                      <a:avLst/>
                    </a:prstGeom>
                    <a:noFill/>
                    <a:ln>
                      <a:noFill/>
                    </a:ln>
                  </pic:spPr>
                </pic:pic>
              </a:graphicData>
            </a:graphic>
          </wp:inline>
        </w:drawing>
      </w:r>
    </w:p>
    <w:p w14:paraId="12C6FD68" w14:textId="77777777" w:rsidR="001C4FF6" w:rsidRPr="00DD380B" w:rsidRDefault="001C4FF6" w:rsidP="002A2AF9">
      <w:pPr>
        <w:jc w:val="both"/>
        <w:rPr>
          <w:rFonts w:ascii="Arial Narrow" w:eastAsia="Cambria" w:hAnsi="Arial Narrow" w:cs="Arial"/>
          <w:sz w:val="22"/>
          <w:szCs w:val="22"/>
          <w:lang w:val="es-ES_tradnl" w:eastAsia="en-US"/>
        </w:rPr>
      </w:pPr>
    </w:p>
    <w:p w14:paraId="76F43E2B" w14:textId="77777777" w:rsidR="001C4FF6" w:rsidRDefault="001C4FF6" w:rsidP="00133395">
      <w:pPr>
        <w:jc w:val="both"/>
        <w:rPr>
          <w:rFonts w:ascii="Arial Narrow" w:hAnsi="Arial Narrow"/>
          <w:sz w:val="22"/>
          <w:szCs w:val="22"/>
        </w:rPr>
      </w:pPr>
      <w:r w:rsidRPr="00DD380B">
        <w:rPr>
          <w:rFonts w:ascii="Arial Narrow" w:hAnsi="Arial Narrow"/>
          <w:sz w:val="22"/>
          <w:szCs w:val="22"/>
        </w:rPr>
        <w:t>En acumulado doce meses a septiembre de 2019, el aumento de 6,3% en las obligaciones adquiridas frente al mismo periodo del año anterior, se explicó por el comportamiento positivo en los cinco grupos de obra: carreteras, calles, caminos, puentes, carreteras sobre-elevadas, túneles y construcción de subterráneos aumentó 7,6% y sumó 3,4 puntos porcentuales; el grupo de otras obras de ingeniería* presentó un aumento de 17,9% y sumó 1,7 puntos porcentuales; construcciones para la minería, centrales generadoras eléctricas y tuberías para el transporte túneles y construcción de subterráneos aumentó 2,5 y sumó 0,9 puntos porcentuales, vías férreas, pistas de aterrizaje y sistemas de transporte masivo 24 Boletín Técnico Indicador de Inversión en Obras Civiles (IIOC) Tercer trimestre de 2019 aumentó 4,0% y sumó 0,2 puntos porcentuales; y el grupo de vías de agua, puertos, represas, acueductos, alcantarillados, y otras obras portuarias presentó un aumento de 1,9% y sumó 0,1 puntos porcentuales.</w:t>
      </w:r>
    </w:p>
    <w:p w14:paraId="1301EB17" w14:textId="77777777" w:rsidR="001C4FF6" w:rsidRDefault="001C4FF6" w:rsidP="00133395">
      <w:pPr>
        <w:jc w:val="both"/>
        <w:rPr>
          <w:rFonts w:ascii="Arial Narrow" w:hAnsi="Arial Narrow"/>
          <w:sz w:val="22"/>
          <w:szCs w:val="22"/>
        </w:rPr>
      </w:pPr>
    </w:p>
    <w:p w14:paraId="4BA48162" w14:textId="77777777" w:rsidR="001C4FF6" w:rsidRDefault="001C4FF6" w:rsidP="00133395">
      <w:pPr>
        <w:jc w:val="both"/>
        <w:rPr>
          <w:rFonts w:ascii="Arial Narrow" w:hAnsi="Arial Narrow"/>
          <w:sz w:val="22"/>
          <w:szCs w:val="22"/>
        </w:rPr>
      </w:pPr>
      <w:r>
        <w:rPr>
          <w:rFonts w:ascii="Arial Narrow" w:hAnsi="Arial Narrow"/>
          <w:sz w:val="22"/>
          <w:szCs w:val="22"/>
        </w:rPr>
        <w:lastRenderedPageBreak/>
        <w:t xml:space="preserve">De otra parte, es importante mencionar que la construcción de obras civiles hace referencia a proyectos de infraestructura vial, como autopistas, carreteras, viaductos, puentes y túneles; saneamiento: cuencas, acueductos, alcantarillados y plantas de tratamiento; sistemas peatonales, andenes, puentes, parques, estadios, puertos, aeropuertos, helipuertos, corredores férreos, sistemas de transporte público e hidroeléctricas. Además de la ejecución de obras nuevas, también abarca el mejoramiento, rehabilitación y mantenimiento de las construcciones. </w:t>
      </w:r>
    </w:p>
    <w:p w14:paraId="01047701" w14:textId="77777777" w:rsidR="001C4FF6" w:rsidRDefault="001C4FF6" w:rsidP="00133395">
      <w:pPr>
        <w:jc w:val="both"/>
        <w:rPr>
          <w:rFonts w:ascii="Arial Narrow" w:hAnsi="Arial Narrow"/>
          <w:sz w:val="22"/>
          <w:szCs w:val="22"/>
        </w:rPr>
      </w:pPr>
    </w:p>
    <w:p w14:paraId="23561225" w14:textId="77777777" w:rsidR="001C4FF6" w:rsidRPr="002A2AF9"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Cadena de producción y distribución</w:t>
      </w:r>
    </w:p>
    <w:p w14:paraId="3802D26F" w14:textId="77777777" w:rsidR="001C4FF6" w:rsidRPr="002A2AF9" w:rsidRDefault="001C4FF6" w:rsidP="002A2AF9">
      <w:pPr>
        <w:rPr>
          <w:rFonts w:ascii="Arial Narrow" w:eastAsia="Cambria" w:hAnsi="Arial Narrow" w:cs="Arial"/>
          <w:b/>
          <w:sz w:val="22"/>
          <w:szCs w:val="22"/>
          <w:lang w:val="es-ES_tradnl" w:eastAsia="en-US"/>
        </w:rPr>
      </w:pPr>
    </w:p>
    <w:p w14:paraId="5F4FCC1E"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135690B0" w14:textId="77777777" w:rsidR="001C4FF6" w:rsidRPr="002A2AF9" w:rsidRDefault="001C4FF6" w:rsidP="002A2AF9">
      <w:pPr>
        <w:jc w:val="both"/>
        <w:rPr>
          <w:rFonts w:ascii="Arial Narrow" w:eastAsia="Cambria" w:hAnsi="Arial Narrow" w:cs="Arial"/>
          <w:sz w:val="22"/>
          <w:szCs w:val="22"/>
          <w:lang w:val="es-ES_tradnl" w:eastAsia="en-US"/>
        </w:rPr>
      </w:pPr>
    </w:p>
    <w:p w14:paraId="7AF97817"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2A2AF9">
        <w:rPr>
          <w:rFonts w:ascii="Arial Narrow" w:eastAsia="Cambria" w:hAnsi="Arial Narrow" w:cs="Arial"/>
          <w:sz w:val="22"/>
          <w:szCs w:val="22"/>
          <w:vertAlign w:val="superscript"/>
          <w:lang w:val="es-ES_tradnl" w:eastAsia="en-US"/>
        </w:rPr>
        <w:footnoteReference w:id="1"/>
      </w:r>
    </w:p>
    <w:p w14:paraId="4F81077C" w14:textId="77777777" w:rsidR="001C4FF6" w:rsidRPr="002A2AF9" w:rsidRDefault="001C4FF6" w:rsidP="002A2AF9">
      <w:pPr>
        <w:jc w:val="both"/>
        <w:rPr>
          <w:rFonts w:ascii="Arial Narrow" w:eastAsia="Cambria" w:hAnsi="Arial Narrow" w:cs="Arial"/>
          <w:sz w:val="22"/>
          <w:szCs w:val="22"/>
          <w:lang w:val="es-ES_tradnl" w:eastAsia="en-US"/>
        </w:rPr>
      </w:pPr>
    </w:p>
    <w:p w14:paraId="24090713"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2A2AF9">
        <w:rPr>
          <w:rFonts w:ascii="Arial Narrow" w:eastAsia="Cambria" w:hAnsi="Arial Narrow" w:cs="Arial"/>
          <w:sz w:val="22"/>
          <w:szCs w:val="22"/>
          <w:vertAlign w:val="superscript"/>
          <w:lang w:val="es-ES_tradnl" w:eastAsia="en-US"/>
        </w:rPr>
        <w:footnoteReference w:id="2"/>
      </w:r>
    </w:p>
    <w:p w14:paraId="09613461" w14:textId="77777777" w:rsidR="001C4FF6" w:rsidRPr="002A2AF9" w:rsidRDefault="001C4FF6" w:rsidP="002A2AF9">
      <w:pPr>
        <w:jc w:val="both"/>
        <w:rPr>
          <w:rFonts w:ascii="Arial Narrow" w:eastAsia="Cambria" w:hAnsi="Arial Narrow" w:cs="Arial"/>
          <w:sz w:val="22"/>
          <w:szCs w:val="22"/>
          <w:lang w:val="es-ES_tradnl" w:eastAsia="en-US"/>
        </w:rPr>
      </w:pPr>
    </w:p>
    <w:p w14:paraId="712323DC" w14:textId="77777777" w:rsidR="001C4FF6" w:rsidRPr="002A2AF9" w:rsidRDefault="0086285B" w:rsidP="002A2AF9">
      <w:pPr>
        <w:jc w:val="center"/>
        <w:rPr>
          <w:rFonts w:ascii="Arial Narrow" w:eastAsia="Cambria" w:hAnsi="Arial Narrow" w:cs="Arial"/>
          <w:sz w:val="22"/>
          <w:szCs w:val="22"/>
          <w:lang w:val="es-ES_tradnl" w:eastAsia="en-US"/>
        </w:rPr>
      </w:pPr>
      <w:r>
        <w:rPr>
          <w:rFonts w:ascii="Arial Narrow" w:eastAsia="Cambria" w:hAnsi="Arial Narrow" w:cs="Arial"/>
          <w:noProof/>
          <w:sz w:val="22"/>
          <w:szCs w:val="22"/>
          <w:lang w:eastAsia="es-CO"/>
        </w:rPr>
        <w:drawing>
          <wp:inline distT="0" distB="0" distL="0" distR="0" wp14:anchorId="475ED68B" wp14:editId="1C595DF4">
            <wp:extent cx="4505325" cy="3676650"/>
            <wp:effectExtent l="0" t="0" r="952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8">
                      <a:extLst>
                        <a:ext uri="{28A0092B-C50C-407E-A947-70E740481C1C}">
                          <a14:useLocalDpi xmlns:a14="http://schemas.microsoft.com/office/drawing/2010/main" val="0"/>
                        </a:ext>
                      </a:extLst>
                    </a:blip>
                    <a:srcRect t="6004"/>
                    <a:stretch>
                      <a:fillRect/>
                    </a:stretch>
                  </pic:blipFill>
                  <pic:spPr bwMode="auto">
                    <a:xfrm>
                      <a:off x="0" y="0"/>
                      <a:ext cx="4505325" cy="3676650"/>
                    </a:xfrm>
                    <a:prstGeom prst="rect">
                      <a:avLst/>
                    </a:prstGeom>
                    <a:noFill/>
                    <a:ln>
                      <a:noFill/>
                    </a:ln>
                  </pic:spPr>
                </pic:pic>
              </a:graphicData>
            </a:graphic>
          </wp:inline>
        </w:drawing>
      </w:r>
    </w:p>
    <w:p w14:paraId="6C2398B8" w14:textId="77777777" w:rsidR="001C4FF6" w:rsidRPr="002A2AF9"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Materias primas sector construcción y su variación</w:t>
      </w:r>
    </w:p>
    <w:p w14:paraId="2CA6B6F7" w14:textId="77777777" w:rsidR="001C4FF6" w:rsidRPr="002A2AF9" w:rsidRDefault="001C4FF6" w:rsidP="002A2AF9">
      <w:pPr>
        <w:rPr>
          <w:rFonts w:ascii="Arial Narrow" w:eastAsia="Cambria" w:hAnsi="Arial Narrow" w:cs="Arial"/>
          <w:b/>
          <w:sz w:val="22"/>
          <w:szCs w:val="22"/>
          <w:lang w:val="es-ES_tradnl" w:eastAsia="en-US"/>
        </w:rPr>
      </w:pPr>
    </w:p>
    <w:p w14:paraId="12C5FFC5" w14:textId="77777777" w:rsidR="001C4FF6" w:rsidRDefault="001C4FF6" w:rsidP="009041B4">
      <w:pPr>
        <w:pStyle w:val="NormalWeb"/>
        <w:shd w:val="clear" w:color="auto" w:fill="FDFDFD"/>
        <w:spacing w:before="75" w:beforeAutospacing="0" w:after="75" w:afterAutospacing="0"/>
        <w:jc w:val="both"/>
        <w:rPr>
          <w:rFonts w:ascii="Arial" w:hAnsi="Arial" w:cs="Arial"/>
          <w:color w:val="3C3C3B"/>
          <w:sz w:val="21"/>
          <w:szCs w:val="21"/>
          <w:lang w:eastAsia="es-CO"/>
        </w:rPr>
      </w:pPr>
      <w:r w:rsidRPr="000954E7">
        <w:rPr>
          <w:rStyle w:val="Textoennegrita"/>
          <w:rFonts w:ascii="Arial Narrow" w:hAnsi="Arial Narrow" w:cs="Arial"/>
          <w:b w:val="0"/>
          <w:color w:val="3C3C3B"/>
          <w:sz w:val="22"/>
          <w:szCs w:val="22"/>
        </w:rPr>
        <w:t>En noviembre de 2019, la producción de cemento gris a nivel nacional fue de 1.112,9 miles de toneladas, lo que representó un incremento del 1,7% con relación al mismo mes de 2018. En el undécimo mes de 2019 se despacharon al mercado nacional 1.083,3 miles de toneladas de cemento gris, lo que significó un crecimiento del 1,8% frente a noviembre de 2018</w:t>
      </w:r>
      <w:r w:rsidRPr="000954E7">
        <w:rPr>
          <w:rStyle w:val="Textoennegrita"/>
          <w:rFonts w:ascii="Arial" w:hAnsi="Arial" w:cs="Arial"/>
          <w:color w:val="3C3C3B"/>
          <w:sz w:val="21"/>
          <w:szCs w:val="21"/>
        </w:rPr>
        <w:t>.</w:t>
      </w:r>
    </w:p>
    <w:p w14:paraId="50F1DA78" w14:textId="77777777" w:rsidR="001C4FF6" w:rsidRDefault="0086285B" w:rsidP="009041B4">
      <w:pPr>
        <w:pStyle w:val="NormalWeb"/>
        <w:shd w:val="clear" w:color="auto" w:fill="FDFDFD"/>
        <w:spacing w:before="75" w:beforeAutospacing="0" w:after="75" w:afterAutospacing="0"/>
        <w:jc w:val="center"/>
        <w:rPr>
          <w:rFonts w:ascii="Arial" w:hAnsi="Arial" w:cs="Arial"/>
          <w:color w:val="3C3C3B"/>
          <w:sz w:val="21"/>
          <w:szCs w:val="21"/>
        </w:rPr>
      </w:pPr>
      <w:r>
        <w:rPr>
          <w:noProof/>
          <w:lang w:val="es-CO" w:eastAsia="es-CO"/>
        </w:rPr>
        <w:lastRenderedPageBreak/>
        <w:drawing>
          <wp:inline distT="0" distB="0" distL="0" distR="0" wp14:anchorId="2B7609BF" wp14:editId="6A60AF63">
            <wp:extent cx="3771900" cy="24955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71900" cy="2495550"/>
                    </a:xfrm>
                    <a:prstGeom prst="rect">
                      <a:avLst/>
                    </a:prstGeom>
                    <a:noFill/>
                    <a:ln>
                      <a:noFill/>
                    </a:ln>
                  </pic:spPr>
                </pic:pic>
              </a:graphicData>
            </a:graphic>
          </wp:inline>
        </w:drawing>
      </w:r>
      <w:r w:rsidR="001C4FF6">
        <w:rPr>
          <w:rFonts w:ascii="Arial" w:hAnsi="Arial" w:cs="Arial"/>
          <w:color w:val="3C3C3B"/>
          <w:sz w:val="21"/>
          <w:szCs w:val="21"/>
        </w:rPr>
        <w:t> </w:t>
      </w:r>
    </w:p>
    <w:p w14:paraId="69570662" w14:textId="77777777" w:rsidR="001C4FF6" w:rsidRPr="002A2AF9" w:rsidRDefault="001C4FF6" w:rsidP="002A2AF9">
      <w:pPr>
        <w:jc w:val="both"/>
        <w:rPr>
          <w:rFonts w:ascii="Arial Narrow" w:eastAsia="Cambria" w:hAnsi="Arial Narrow" w:cs="Arial"/>
          <w:sz w:val="22"/>
          <w:szCs w:val="22"/>
          <w:lang w:val="es-ES_tradnl" w:eastAsia="en-US"/>
        </w:rPr>
      </w:pPr>
    </w:p>
    <w:p w14:paraId="4A9CC0CE" w14:textId="77777777" w:rsidR="001C4FF6" w:rsidRPr="00092C60" w:rsidRDefault="001C4FF6" w:rsidP="002A2AF9">
      <w:pPr>
        <w:jc w:val="both"/>
        <w:rPr>
          <w:rFonts w:ascii="Arial Narrow" w:eastAsia="Cambria" w:hAnsi="Arial Narrow" w:cs="Arial"/>
          <w:b/>
          <w:sz w:val="22"/>
          <w:szCs w:val="22"/>
          <w:lang w:val="es-ES_tradnl" w:eastAsia="en-US"/>
        </w:rPr>
      </w:pPr>
      <w:r w:rsidRPr="00092C60">
        <w:rPr>
          <w:rFonts w:ascii="Arial Narrow" w:eastAsia="Cambria" w:hAnsi="Arial Narrow" w:cs="Arial"/>
          <w:sz w:val="22"/>
          <w:szCs w:val="22"/>
          <w:lang w:val="es-ES_tradnl" w:eastAsia="en-US"/>
        </w:rPr>
        <w:t>En el período enero-noviembre de 2019 la producción de cemento gris alcanzó las 11.803,5 miles de toneladas, generando un crecimiento de 3,8% con relación al mismo periodo del año anterior. Los despachos al mercado nacional acumularon 11.435,9 miles de toneladas dando como resultado una variación de 3,6% con respecto al período enero-noviembre de 2018.</w:t>
      </w:r>
    </w:p>
    <w:p w14:paraId="7A9D8B8E" w14:textId="77777777" w:rsidR="001C4FF6" w:rsidRPr="00092C60" w:rsidRDefault="001C4FF6" w:rsidP="002A2AF9">
      <w:pPr>
        <w:contextualSpacing/>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 xml:space="preserve">          </w:t>
      </w:r>
    </w:p>
    <w:p w14:paraId="08FFB5EF"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sz w:val="22"/>
          <w:szCs w:val="22"/>
        </w:rPr>
        <w:t>En marzo de 2019, la producción de cemento gris a nivel nacional fue de 1.139,9 miles de toneladas, lo que representó un incremento de 7,0% con relación al mismo mes de 2018. En el tercer mes de 2019 se despacharon al mercado nacional 1.043,6 miles de toneladas de cemento gris, lo que significó un aumento de 6,6% frente a marzo de 2018.</w:t>
      </w:r>
    </w:p>
    <w:p w14:paraId="54F3424D" w14:textId="77777777" w:rsidR="001C4FF6" w:rsidRPr="00092C60" w:rsidRDefault="0086285B" w:rsidP="00C129FF">
      <w:pPr>
        <w:jc w:val="center"/>
        <w:rPr>
          <w:rFonts w:ascii="Arial Narrow" w:eastAsia="Cambria" w:hAnsi="Arial Narrow" w:cs="Arial"/>
          <w:sz w:val="22"/>
          <w:szCs w:val="22"/>
          <w:lang w:val="es-ES_tradnl" w:eastAsia="en-US"/>
        </w:rPr>
      </w:pPr>
      <w:r>
        <w:rPr>
          <w:noProof/>
          <w:lang w:eastAsia="es-CO"/>
        </w:rPr>
        <w:drawing>
          <wp:inline distT="0" distB="0" distL="0" distR="0" wp14:anchorId="1A35625A" wp14:editId="0D0AD411">
            <wp:extent cx="6029325" cy="36480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3648075"/>
                    </a:xfrm>
                    <a:prstGeom prst="rect">
                      <a:avLst/>
                    </a:prstGeom>
                    <a:noFill/>
                    <a:ln>
                      <a:noFill/>
                    </a:ln>
                  </pic:spPr>
                </pic:pic>
              </a:graphicData>
            </a:graphic>
          </wp:inline>
        </w:drawing>
      </w:r>
    </w:p>
    <w:p w14:paraId="134371D2" w14:textId="77777777" w:rsidR="001C4FF6" w:rsidRPr="00092C60" w:rsidRDefault="001C4FF6" w:rsidP="002A2AF9">
      <w:pPr>
        <w:jc w:val="both"/>
        <w:rPr>
          <w:rFonts w:ascii="Arial Narrow" w:eastAsia="Cambria" w:hAnsi="Arial Narrow" w:cs="Arial"/>
          <w:sz w:val="22"/>
          <w:szCs w:val="22"/>
          <w:lang w:val="es-ES_tradnl" w:eastAsia="en-US"/>
        </w:rPr>
      </w:pPr>
    </w:p>
    <w:p w14:paraId="1D7243B5"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En el período enero-marzo de 2019 la producción de cemento gris alcanzó las 3.052,5 miles de toneladas, generando un crecimiento de 4,2% con relación al mismo periodo del año anterior. Los despachos al mercado nacional acumularon 2.943,0 miles de toneladas dando como resultado una variación de 3,3% con respecto al período enero-marzo de 2018.</w:t>
      </w:r>
    </w:p>
    <w:p w14:paraId="439C35FE" w14:textId="77777777" w:rsidR="001C4FF6" w:rsidRPr="00092C60" w:rsidRDefault="001C4FF6" w:rsidP="002A2AF9">
      <w:pPr>
        <w:jc w:val="both"/>
        <w:rPr>
          <w:rFonts w:ascii="Arial Narrow" w:hAnsi="Arial Narrow"/>
          <w:sz w:val="22"/>
          <w:szCs w:val="22"/>
        </w:rPr>
      </w:pPr>
    </w:p>
    <w:p w14:paraId="5AD036CD" w14:textId="77777777" w:rsidR="001C4FF6" w:rsidRPr="00092C60" w:rsidRDefault="0086285B" w:rsidP="00C129FF">
      <w:pPr>
        <w:jc w:val="center"/>
        <w:rPr>
          <w:rFonts w:ascii="Arial Narrow" w:hAnsi="Arial Narrow"/>
          <w:sz w:val="22"/>
          <w:szCs w:val="22"/>
        </w:rPr>
      </w:pPr>
      <w:r>
        <w:rPr>
          <w:noProof/>
          <w:lang w:eastAsia="es-CO"/>
        </w:rPr>
        <w:lastRenderedPageBreak/>
        <w:drawing>
          <wp:inline distT="0" distB="0" distL="0" distR="0" wp14:anchorId="73763A95" wp14:editId="19B25EFE">
            <wp:extent cx="6029325" cy="401955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00D33509" w14:textId="77777777" w:rsidR="001C4FF6" w:rsidRPr="00092C60" w:rsidRDefault="001C4FF6" w:rsidP="002A2AF9">
      <w:pPr>
        <w:jc w:val="both"/>
        <w:rPr>
          <w:rFonts w:ascii="Arial Narrow" w:hAnsi="Arial Narrow"/>
          <w:sz w:val="22"/>
          <w:szCs w:val="22"/>
        </w:rPr>
      </w:pPr>
    </w:p>
    <w:p w14:paraId="41A65696"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En el periodo abril 2018 - marzo 2019 (últimos doce meses), la producción de cemento gris totalizó 12.575,9 miles de toneladas, registrando un incremento de 3,0% con relación a abril 2017 - marzo 2018. Por otra parte, los despachos al mercado nacional alcanzaron las 12.104,4 miles de toneladas, presentando un aumento de 2,3% en comparación a lo acumulado entre abril 2017 y marzo 2018</w:t>
      </w:r>
      <w:r w:rsidRPr="00092C60">
        <w:rPr>
          <w:sz w:val="23"/>
          <w:szCs w:val="23"/>
        </w:rPr>
        <w:t>.</w:t>
      </w:r>
    </w:p>
    <w:p w14:paraId="25549ACD" w14:textId="77777777" w:rsidR="001C4FF6" w:rsidRPr="00092C60" w:rsidRDefault="001C4FF6" w:rsidP="002A2AF9">
      <w:pPr>
        <w:jc w:val="both"/>
        <w:rPr>
          <w:rFonts w:ascii="Arial Narrow" w:hAnsi="Arial Narrow"/>
          <w:sz w:val="22"/>
          <w:szCs w:val="22"/>
        </w:rPr>
      </w:pPr>
    </w:p>
    <w:p w14:paraId="39C37567" w14:textId="77777777" w:rsidR="001C4FF6" w:rsidRPr="00092C60" w:rsidRDefault="0086285B" w:rsidP="00F4013F">
      <w:pPr>
        <w:jc w:val="center"/>
        <w:rPr>
          <w:rFonts w:ascii="Arial Narrow" w:hAnsi="Arial Narrow"/>
          <w:sz w:val="22"/>
          <w:szCs w:val="22"/>
        </w:rPr>
      </w:pPr>
      <w:r>
        <w:rPr>
          <w:noProof/>
          <w:lang w:eastAsia="es-CO"/>
        </w:rPr>
        <w:drawing>
          <wp:inline distT="0" distB="0" distL="0" distR="0" wp14:anchorId="6AF2E94C" wp14:editId="03ECFD34">
            <wp:extent cx="6029325" cy="381000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1A7BBC79" w14:textId="77777777" w:rsidR="001C4FF6" w:rsidRPr="00092C60" w:rsidRDefault="001C4FF6" w:rsidP="002A2AF9">
      <w:pPr>
        <w:jc w:val="both"/>
        <w:rPr>
          <w:rFonts w:ascii="Arial Narrow" w:hAnsi="Arial Narrow"/>
          <w:sz w:val="22"/>
          <w:szCs w:val="22"/>
        </w:rPr>
      </w:pPr>
    </w:p>
    <w:p w14:paraId="17FA2F72" w14:textId="77777777" w:rsidR="001C4FF6" w:rsidRPr="00092C60" w:rsidRDefault="001C4FF6" w:rsidP="002A2AF9">
      <w:pPr>
        <w:jc w:val="both"/>
        <w:rPr>
          <w:rFonts w:ascii="Arial Narrow" w:hAnsi="Arial Narrow"/>
          <w:b/>
          <w:bCs/>
          <w:sz w:val="22"/>
          <w:szCs w:val="22"/>
        </w:rPr>
      </w:pPr>
    </w:p>
    <w:p w14:paraId="73FAF8CF" w14:textId="77777777" w:rsidR="001C4FF6" w:rsidRPr="00092C60" w:rsidRDefault="001C4FF6" w:rsidP="002A2AF9">
      <w:pPr>
        <w:jc w:val="both"/>
        <w:rPr>
          <w:rFonts w:ascii="Arial Narrow" w:hAnsi="Arial Narrow"/>
          <w:b/>
          <w:bCs/>
          <w:sz w:val="22"/>
          <w:szCs w:val="22"/>
        </w:rPr>
      </w:pPr>
    </w:p>
    <w:p w14:paraId="7E281994" w14:textId="77777777" w:rsidR="001C4FF6" w:rsidRPr="00092C60" w:rsidRDefault="001C4FF6" w:rsidP="002A2AF9">
      <w:pPr>
        <w:jc w:val="both"/>
        <w:rPr>
          <w:rFonts w:ascii="Arial Narrow" w:hAnsi="Arial Narrow"/>
          <w:b/>
          <w:bCs/>
          <w:sz w:val="22"/>
          <w:szCs w:val="22"/>
        </w:rPr>
      </w:pPr>
    </w:p>
    <w:p w14:paraId="636A30AF" w14:textId="77777777" w:rsidR="001C4FF6" w:rsidRPr="00092C60" w:rsidRDefault="001C4FF6" w:rsidP="002A2AF9">
      <w:pPr>
        <w:jc w:val="both"/>
        <w:rPr>
          <w:rFonts w:ascii="Arial Narrow" w:hAnsi="Arial Narrow"/>
          <w:b/>
          <w:bCs/>
          <w:sz w:val="22"/>
          <w:szCs w:val="22"/>
        </w:rPr>
      </w:pPr>
    </w:p>
    <w:p w14:paraId="7BDA9565" w14:textId="77777777" w:rsidR="001C4FF6" w:rsidRPr="00092C60" w:rsidRDefault="001C4FF6" w:rsidP="002A2AF9">
      <w:pPr>
        <w:jc w:val="both"/>
        <w:rPr>
          <w:rFonts w:ascii="Arial Narrow" w:hAnsi="Arial Narrow"/>
          <w:b/>
          <w:bCs/>
          <w:sz w:val="22"/>
          <w:szCs w:val="22"/>
        </w:rPr>
      </w:pPr>
      <w:r w:rsidRPr="00092C60">
        <w:rPr>
          <w:rFonts w:ascii="Arial Narrow" w:hAnsi="Arial Narrow"/>
          <w:b/>
          <w:bCs/>
          <w:sz w:val="22"/>
          <w:szCs w:val="22"/>
        </w:rPr>
        <w:lastRenderedPageBreak/>
        <w:t>Variación anual (marzo 2019 / marzo 2018)</w:t>
      </w:r>
    </w:p>
    <w:p w14:paraId="0BA22C25" w14:textId="77777777" w:rsidR="001C4FF6" w:rsidRPr="00092C60" w:rsidRDefault="001C4FF6" w:rsidP="002A2AF9">
      <w:pPr>
        <w:jc w:val="both"/>
        <w:rPr>
          <w:rFonts w:ascii="Arial Narrow" w:hAnsi="Arial Narrow"/>
          <w:b/>
          <w:bCs/>
          <w:sz w:val="22"/>
          <w:szCs w:val="22"/>
        </w:rPr>
      </w:pPr>
    </w:p>
    <w:p w14:paraId="67844302" w14:textId="77777777" w:rsidR="001C4FF6" w:rsidRPr="00092C60" w:rsidRDefault="001C4FF6" w:rsidP="009B666A">
      <w:pPr>
        <w:autoSpaceDE w:val="0"/>
        <w:autoSpaceDN w:val="0"/>
        <w:adjustRightInd w:val="0"/>
        <w:rPr>
          <w:rFonts w:ascii="Arial Narrow" w:hAnsi="Arial Narrow" w:cs="Segoe UI"/>
          <w:b/>
          <w:bCs/>
          <w:color w:val="000000"/>
          <w:sz w:val="22"/>
          <w:szCs w:val="22"/>
          <w:lang w:eastAsia="es-CO"/>
        </w:rPr>
      </w:pPr>
      <w:r w:rsidRPr="00092C60">
        <w:rPr>
          <w:rFonts w:ascii="Arial Narrow" w:hAnsi="Arial Narrow" w:cs="Segoe UI"/>
          <w:b/>
          <w:bCs/>
          <w:color w:val="000000"/>
          <w:sz w:val="22"/>
          <w:szCs w:val="22"/>
          <w:lang w:eastAsia="es-CO"/>
        </w:rPr>
        <w:t xml:space="preserve">Según canal de distribución </w:t>
      </w:r>
    </w:p>
    <w:p w14:paraId="580B8D13" w14:textId="77777777" w:rsidR="001C4FF6" w:rsidRPr="00092C60" w:rsidRDefault="001C4FF6" w:rsidP="009B666A">
      <w:pPr>
        <w:autoSpaceDE w:val="0"/>
        <w:autoSpaceDN w:val="0"/>
        <w:adjustRightInd w:val="0"/>
        <w:rPr>
          <w:rFonts w:ascii="Arial Narrow" w:hAnsi="Arial Narrow" w:cs="Segoe UI"/>
          <w:color w:val="000000"/>
          <w:sz w:val="22"/>
          <w:szCs w:val="22"/>
          <w:lang w:eastAsia="es-CO"/>
        </w:rPr>
      </w:pPr>
    </w:p>
    <w:p w14:paraId="4E2FFA94" w14:textId="77777777" w:rsidR="001C4FF6" w:rsidRPr="00092C60" w:rsidRDefault="001C4FF6" w:rsidP="009B666A">
      <w:pPr>
        <w:autoSpaceDE w:val="0"/>
        <w:autoSpaceDN w:val="0"/>
        <w:adjustRightInd w:val="0"/>
        <w:jc w:val="both"/>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 xml:space="preserve">En marzo de 2019 comparado con marzo de 2018, el resultado del total de los despachos de cemento gris se explicó principalmente por el crecimiento en el canal de distribución Concreteras (14,7%), el cual aportó 3,3 puntos porcentuales a la variación total de 6,6%. </w:t>
      </w:r>
    </w:p>
    <w:p w14:paraId="21ACD017" w14:textId="77777777" w:rsidR="001C4FF6" w:rsidRPr="00092C60" w:rsidRDefault="001C4FF6" w:rsidP="009B666A">
      <w:pPr>
        <w:autoSpaceDE w:val="0"/>
        <w:autoSpaceDN w:val="0"/>
        <w:adjustRightInd w:val="0"/>
        <w:jc w:val="both"/>
        <w:rPr>
          <w:rFonts w:ascii="Arial Narrow" w:hAnsi="Arial Narrow" w:cs="Segoe UI"/>
          <w:color w:val="000000"/>
          <w:sz w:val="22"/>
          <w:szCs w:val="22"/>
          <w:lang w:eastAsia="es-CO"/>
        </w:rPr>
      </w:pPr>
    </w:p>
    <w:p w14:paraId="7DB7D167" w14:textId="77777777" w:rsidR="001C4FF6" w:rsidRPr="00092C60" w:rsidRDefault="001C4FF6" w:rsidP="009B666A">
      <w:pPr>
        <w:autoSpaceDE w:val="0"/>
        <w:autoSpaceDN w:val="0"/>
        <w:adjustRightInd w:val="0"/>
        <w:rPr>
          <w:rFonts w:ascii="Arial Narrow" w:hAnsi="Arial Narrow" w:cs="Segoe UI"/>
          <w:b/>
          <w:bCs/>
          <w:color w:val="000000"/>
          <w:sz w:val="22"/>
          <w:szCs w:val="22"/>
          <w:lang w:eastAsia="es-CO"/>
        </w:rPr>
      </w:pPr>
      <w:r w:rsidRPr="00092C60">
        <w:rPr>
          <w:rFonts w:ascii="Arial Narrow" w:hAnsi="Arial Narrow" w:cs="Segoe UI"/>
          <w:b/>
          <w:bCs/>
          <w:color w:val="000000"/>
          <w:sz w:val="22"/>
          <w:szCs w:val="22"/>
          <w:lang w:eastAsia="es-CO"/>
        </w:rPr>
        <w:t xml:space="preserve">Por tipo de empaque según canal de distribución </w:t>
      </w:r>
    </w:p>
    <w:p w14:paraId="0FE94E76" w14:textId="77777777" w:rsidR="001C4FF6" w:rsidRPr="00092C60" w:rsidRDefault="001C4FF6" w:rsidP="009B666A">
      <w:pPr>
        <w:autoSpaceDE w:val="0"/>
        <w:autoSpaceDN w:val="0"/>
        <w:adjustRightInd w:val="0"/>
        <w:rPr>
          <w:rFonts w:ascii="Arial Narrow" w:hAnsi="Arial Narrow" w:cs="Segoe UI"/>
          <w:color w:val="000000"/>
          <w:sz w:val="22"/>
          <w:szCs w:val="22"/>
          <w:lang w:eastAsia="es-CO"/>
        </w:rPr>
      </w:pPr>
    </w:p>
    <w:p w14:paraId="0473CA08" w14:textId="77777777" w:rsidR="001C4FF6" w:rsidRPr="00092C60" w:rsidRDefault="001C4FF6" w:rsidP="009B666A">
      <w:pPr>
        <w:jc w:val="both"/>
        <w:rPr>
          <w:rFonts w:ascii="Arial Narrow" w:hAnsi="Arial Narrow"/>
          <w:b/>
          <w:bCs/>
          <w:sz w:val="22"/>
          <w:szCs w:val="22"/>
        </w:rPr>
      </w:pPr>
      <w:r w:rsidRPr="00092C60">
        <w:rPr>
          <w:rFonts w:ascii="Arial Narrow" w:hAnsi="Arial Narrow" w:cs="Segoe UI"/>
          <w:color w:val="000000"/>
          <w:sz w:val="22"/>
          <w:szCs w:val="22"/>
          <w:lang w:eastAsia="es-CO"/>
        </w:rPr>
        <w:t>En el tercer mes de 2019, el aumento de los despachos al canal de Concreteras (13,3%) aportó 9,2 puntos porcentuales a la variación del cemento gris a granel (8,6%). Por su parte, el incremento del cemento gris empacado obedeció primordialmente al canal de Comercialización (5,0%) el cual sumó 3,9 puntos porcentuales a la variación de 5,7%.</w:t>
      </w:r>
    </w:p>
    <w:p w14:paraId="691A3B1E" w14:textId="77777777" w:rsidR="001C4FF6" w:rsidRPr="00092C60" w:rsidRDefault="001C4FF6" w:rsidP="002A2AF9">
      <w:pPr>
        <w:jc w:val="both"/>
        <w:rPr>
          <w:rFonts w:ascii="Arial Narrow" w:hAnsi="Arial Narrow"/>
          <w:b/>
          <w:bCs/>
          <w:sz w:val="22"/>
          <w:szCs w:val="22"/>
        </w:rPr>
      </w:pPr>
    </w:p>
    <w:p w14:paraId="2E5AE02A" w14:textId="77777777" w:rsidR="001C4FF6" w:rsidRPr="00092C60" w:rsidRDefault="001C4FF6" w:rsidP="002A2AF9">
      <w:pPr>
        <w:jc w:val="both"/>
        <w:rPr>
          <w:rFonts w:ascii="Arial Narrow" w:hAnsi="Arial Narrow"/>
          <w:b/>
          <w:bCs/>
          <w:sz w:val="22"/>
          <w:szCs w:val="22"/>
        </w:rPr>
      </w:pPr>
      <w:r w:rsidRPr="00092C60">
        <w:rPr>
          <w:rFonts w:ascii="Arial Narrow" w:hAnsi="Arial Narrow"/>
          <w:b/>
          <w:bCs/>
          <w:sz w:val="22"/>
          <w:szCs w:val="22"/>
        </w:rPr>
        <w:t>Variación año corrido (enero–marzo 2019 / enero–marzo 2018)</w:t>
      </w:r>
    </w:p>
    <w:p w14:paraId="6F56852B" w14:textId="77777777" w:rsidR="001C4FF6" w:rsidRPr="00092C60" w:rsidRDefault="001C4FF6" w:rsidP="002A2AF9">
      <w:pPr>
        <w:jc w:val="both"/>
        <w:rPr>
          <w:rFonts w:ascii="Arial Narrow" w:hAnsi="Arial Narrow"/>
          <w:b/>
          <w:bCs/>
          <w:sz w:val="22"/>
          <w:szCs w:val="22"/>
        </w:rPr>
      </w:pPr>
    </w:p>
    <w:p w14:paraId="653FC19F" w14:textId="77777777" w:rsidR="001C4FF6" w:rsidRPr="00092C60" w:rsidRDefault="001C4FF6" w:rsidP="0075681C">
      <w:pPr>
        <w:autoSpaceDE w:val="0"/>
        <w:autoSpaceDN w:val="0"/>
        <w:adjustRightInd w:val="0"/>
        <w:jc w:val="both"/>
        <w:rPr>
          <w:rFonts w:ascii="Segoe UI" w:hAnsi="Segoe UI" w:cs="Segoe UI"/>
          <w:b/>
          <w:bCs/>
          <w:color w:val="000000"/>
          <w:sz w:val="23"/>
          <w:szCs w:val="23"/>
          <w:lang w:eastAsia="es-CO"/>
        </w:rPr>
      </w:pPr>
      <w:r w:rsidRPr="00092C60">
        <w:rPr>
          <w:rFonts w:ascii="Segoe UI" w:hAnsi="Segoe UI" w:cs="Segoe UI"/>
          <w:b/>
          <w:bCs/>
          <w:color w:val="000000"/>
          <w:sz w:val="23"/>
          <w:szCs w:val="23"/>
          <w:lang w:eastAsia="es-CO"/>
        </w:rPr>
        <w:t xml:space="preserve">Según canal de distribución </w:t>
      </w:r>
    </w:p>
    <w:p w14:paraId="59F3EC78" w14:textId="77777777" w:rsidR="001C4FF6" w:rsidRPr="00092C60" w:rsidRDefault="001C4FF6" w:rsidP="0075681C">
      <w:pPr>
        <w:autoSpaceDE w:val="0"/>
        <w:autoSpaceDN w:val="0"/>
        <w:adjustRightInd w:val="0"/>
        <w:jc w:val="both"/>
        <w:rPr>
          <w:rFonts w:ascii="Segoe UI" w:hAnsi="Segoe UI" w:cs="Segoe UI"/>
          <w:color w:val="000000"/>
          <w:sz w:val="23"/>
          <w:szCs w:val="23"/>
          <w:lang w:eastAsia="es-CO"/>
        </w:rPr>
      </w:pPr>
    </w:p>
    <w:p w14:paraId="7DC38D29" w14:textId="77777777" w:rsidR="001C4FF6" w:rsidRPr="00092C60" w:rsidRDefault="001C4FF6" w:rsidP="0075681C">
      <w:pPr>
        <w:autoSpaceDE w:val="0"/>
        <w:autoSpaceDN w:val="0"/>
        <w:adjustRightInd w:val="0"/>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 xml:space="preserve">En el período enero-marzo de 2019 frente a enero-marzo de 2018, la variación de 3,3% en el total de los despachos de cemento gris, se explicó principalmente por el incremento en el canal Concreteras (10,2%), que aportó 2,2 puntos porcentuales a la variación año corrido. </w:t>
      </w:r>
    </w:p>
    <w:p w14:paraId="520B485E" w14:textId="77777777" w:rsidR="001C4FF6" w:rsidRPr="00092C60" w:rsidRDefault="001C4FF6" w:rsidP="0075681C">
      <w:pPr>
        <w:autoSpaceDE w:val="0"/>
        <w:autoSpaceDN w:val="0"/>
        <w:adjustRightInd w:val="0"/>
        <w:rPr>
          <w:rFonts w:ascii="Arial Narrow" w:hAnsi="Arial Narrow" w:cs="Segoe UI"/>
          <w:color w:val="000000"/>
          <w:sz w:val="22"/>
          <w:szCs w:val="22"/>
          <w:lang w:eastAsia="es-CO"/>
        </w:rPr>
      </w:pPr>
    </w:p>
    <w:p w14:paraId="15E41C56" w14:textId="77777777" w:rsidR="001C4FF6" w:rsidRPr="00092C60" w:rsidRDefault="001C4FF6" w:rsidP="0075681C">
      <w:pPr>
        <w:autoSpaceDE w:val="0"/>
        <w:autoSpaceDN w:val="0"/>
        <w:adjustRightInd w:val="0"/>
        <w:jc w:val="both"/>
        <w:rPr>
          <w:rFonts w:ascii="Segoe UI" w:hAnsi="Segoe UI" w:cs="Segoe UI"/>
          <w:b/>
          <w:bCs/>
          <w:color w:val="000000"/>
          <w:sz w:val="23"/>
          <w:szCs w:val="23"/>
          <w:lang w:eastAsia="es-CO"/>
        </w:rPr>
      </w:pPr>
      <w:r w:rsidRPr="00092C60">
        <w:rPr>
          <w:rFonts w:ascii="Segoe UI" w:hAnsi="Segoe UI" w:cs="Segoe UI"/>
          <w:b/>
          <w:bCs/>
          <w:color w:val="000000"/>
          <w:sz w:val="23"/>
          <w:szCs w:val="23"/>
          <w:lang w:eastAsia="es-CO"/>
        </w:rPr>
        <w:t xml:space="preserve">Por tipo de empaque según canal de distribución </w:t>
      </w:r>
    </w:p>
    <w:p w14:paraId="6B1FCF14" w14:textId="77777777" w:rsidR="001C4FF6" w:rsidRPr="00092C60" w:rsidRDefault="001C4FF6" w:rsidP="0075681C">
      <w:pPr>
        <w:autoSpaceDE w:val="0"/>
        <w:autoSpaceDN w:val="0"/>
        <w:adjustRightInd w:val="0"/>
        <w:rPr>
          <w:rFonts w:ascii="Arial Narrow" w:hAnsi="Arial Narrow" w:cs="Segoe UI"/>
          <w:color w:val="000000"/>
          <w:sz w:val="22"/>
          <w:szCs w:val="22"/>
          <w:lang w:eastAsia="es-CO"/>
        </w:rPr>
      </w:pPr>
    </w:p>
    <w:p w14:paraId="3E58292D" w14:textId="77777777" w:rsidR="001C4FF6" w:rsidRPr="00092C60" w:rsidRDefault="001C4FF6" w:rsidP="0075681C">
      <w:pPr>
        <w:autoSpaceDE w:val="0"/>
        <w:autoSpaceDN w:val="0"/>
        <w:adjustRightInd w:val="0"/>
        <w:jc w:val="both"/>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Al comparar los despachos de enero-marzo 2019 con los del mismo periodo en 2018, el aumento en el canal de Concreteras (9,4%) sumó 6,5 puntos porcentuales a la variación del cemento gris a granel (4,4%). Por su parte, el aumento en los despachos de cemento gris empacado obedeció principalmente al canal de distribución de Comercialización (2,8%), el cual aportó 2,2 puntos porcentuales a la variación de 2,8%.</w:t>
      </w:r>
    </w:p>
    <w:p w14:paraId="57308760" w14:textId="77777777" w:rsidR="001C4FF6" w:rsidRPr="00092C60" w:rsidRDefault="0086285B" w:rsidP="00640F98">
      <w:pPr>
        <w:rPr>
          <w:rFonts w:ascii="Arial Narrow" w:hAnsi="Arial Narrow"/>
          <w:b/>
          <w:bCs/>
          <w:sz w:val="22"/>
          <w:szCs w:val="22"/>
        </w:rPr>
      </w:pPr>
      <w:r>
        <w:rPr>
          <w:noProof/>
          <w:lang w:eastAsia="es-CO"/>
        </w:rPr>
        <w:drawing>
          <wp:inline distT="0" distB="0" distL="0" distR="0" wp14:anchorId="35BA5948" wp14:editId="48FFEB22">
            <wp:extent cx="6029325" cy="31337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3133725"/>
                    </a:xfrm>
                    <a:prstGeom prst="rect">
                      <a:avLst/>
                    </a:prstGeom>
                    <a:noFill/>
                    <a:ln>
                      <a:noFill/>
                    </a:ln>
                  </pic:spPr>
                </pic:pic>
              </a:graphicData>
            </a:graphic>
          </wp:inline>
        </w:drawing>
      </w:r>
    </w:p>
    <w:p w14:paraId="7BC65A85" w14:textId="77777777" w:rsidR="001C4FF6" w:rsidRPr="00092C60" w:rsidRDefault="001C4FF6" w:rsidP="002A2AF9">
      <w:pPr>
        <w:jc w:val="both"/>
        <w:rPr>
          <w:rFonts w:ascii="Arial Narrow" w:hAnsi="Arial Narrow"/>
          <w:b/>
          <w:bCs/>
          <w:sz w:val="22"/>
          <w:szCs w:val="22"/>
        </w:rPr>
      </w:pPr>
    </w:p>
    <w:p w14:paraId="038B88B2" w14:textId="77777777" w:rsidR="001C4FF6" w:rsidRPr="00092C60" w:rsidRDefault="001C4FF6" w:rsidP="002A2AF9">
      <w:pPr>
        <w:jc w:val="both"/>
        <w:rPr>
          <w:rFonts w:ascii="Arial Narrow" w:hAnsi="Arial Narrow"/>
          <w:b/>
          <w:bCs/>
          <w:sz w:val="22"/>
          <w:szCs w:val="22"/>
        </w:rPr>
      </w:pPr>
      <w:r w:rsidRPr="00092C60">
        <w:rPr>
          <w:rFonts w:ascii="Arial Narrow" w:hAnsi="Arial Narrow"/>
          <w:b/>
          <w:bCs/>
          <w:sz w:val="22"/>
          <w:szCs w:val="22"/>
        </w:rPr>
        <w:t>Variación doce meses (abril 2018-marzo 2019 / abril 2017-marzo 2018)</w:t>
      </w:r>
    </w:p>
    <w:p w14:paraId="1B07C931" w14:textId="77777777" w:rsidR="001C4FF6" w:rsidRPr="00092C60" w:rsidRDefault="001C4FF6" w:rsidP="002A2AF9">
      <w:pPr>
        <w:jc w:val="both"/>
        <w:rPr>
          <w:rFonts w:ascii="Arial Narrow" w:hAnsi="Arial Narrow"/>
          <w:b/>
          <w:bCs/>
          <w:sz w:val="22"/>
          <w:szCs w:val="22"/>
        </w:rPr>
      </w:pPr>
    </w:p>
    <w:p w14:paraId="14BE1CF1" w14:textId="77777777" w:rsidR="001C4FF6" w:rsidRPr="00092C60" w:rsidRDefault="001C4FF6" w:rsidP="00287FCC">
      <w:pPr>
        <w:autoSpaceDE w:val="0"/>
        <w:autoSpaceDN w:val="0"/>
        <w:adjustRightInd w:val="0"/>
        <w:rPr>
          <w:rFonts w:ascii="Segoe UI" w:hAnsi="Segoe UI" w:cs="Segoe UI"/>
          <w:b/>
          <w:bCs/>
          <w:color w:val="000000"/>
          <w:sz w:val="23"/>
          <w:szCs w:val="23"/>
          <w:lang w:eastAsia="es-CO"/>
        </w:rPr>
      </w:pPr>
      <w:r w:rsidRPr="00092C60">
        <w:rPr>
          <w:rFonts w:ascii="Segoe UI" w:hAnsi="Segoe UI" w:cs="Segoe UI"/>
          <w:b/>
          <w:bCs/>
          <w:color w:val="000000"/>
          <w:sz w:val="23"/>
          <w:szCs w:val="23"/>
          <w:lang w:eastAsia="es-CO"/>
        </w:rPr>
        <w:t>Según canal de distribución</w:t>
      </w:r>
    </w:p>
    <w:p w14:paraId="5C690F9B" w14:textId="77777777" w:rsidR="001C4FF6" w:rsidRPr="00092C60" w:rsidRDefault="001C4FF6" w:rsidP="00287FCC">
      <w:pPr>
        <w:autoSpaceDE w:val="0"/>
        <w:autoSpaceDN w:val="0"/>
        <w:adjustRightInd w:val="0"/>
        <w:rPr>
          <w:rFonts w:ascii="Segoe UI" w:hAnsi="Segoe UI" w:cs="Segoe UI"/>
          <w:color w:val="000000"/>
          <w:sz w:val="23"/>
          <w:szCs w:val="23"/>
          <w:lang w:eastAsia="es-CO"/>
        </w:rPr>
      </w:pPr>
      <w:r w:rsidRPr="00092C60">
        <w:rPr>
          <w:rFonts w:ascii="Segoe UI" w:hAnsi="Segoe UI" w:cs="Segoe UI"/>
          <w:b/>
          <w:bCs/>
          <w:color w:val="000000"/>
          <w:sz w:val="23"/>
          <w:szCs w:val="23"/>
          <w:lang w:eastAsia="es-CO"/>
        </w:rPr>
        <w:t xml:space="preserve"> </w:t>
      </w:r>
    </w:p>
    <w:p w14:paraId="4588A724" w14:textId="77777777" w:rsidR="001C4FF6" w:rsidRPr="00092C60" w:rsidRDefault="001C4FF6" w:rsidP="00287FCC">
      <w:pPr>
        <w:autoSpaceDE w:val="0"/>
        <w:autoSpaceDN w:val="0"/>
        <w:adjustRightInd w:val="0"/>
        <w:jc w:val="both"/>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 xml:space="preserve">En los últimos doce meses, abril 2018-marzo 2019, en comparación con abril 2017- marzo 2018, el crecimiento en el total de los despachos se explicó principalmente por el aumento en el canal de Concreteras (8,6%), el cual aportó 1,9 puntos porcentuales a la variación total de los últimos doce meses (2,3%). </w:t>
      </w:r>
    </w:p>
    <w:p w14:paraId="2680F742" w14:textId="77777777" w:rsidR="001C4FF6" w:rsidRDefault="001C4FF6" w:rsidP="00287FCC">
      <w:pPr>
        <w:autoSpaceDE w:val="0"/>
        <w:autoSpaceDN w:val="0"/>
        <w:adjustRightInd w:val="0"/>
        <w:rPr>
          <w:rFonts w:ascii="Segoe UI" w:hAnsi="Segoe UI" w:cs="Segoe UI"/>
          <w:color w:val="000000"/>
          <w:sz w:val="23"/>
          <w:szCs w:val="23"/>
          <w:lang w:eastAsia="es-CO"/>
        </w:rPr>
      </w:pPr>
    </w:p>
    <w:p w14:paraId="3C9A5706" w14:textId="77777777" w:rsidR="00FF3D20" w:rsidRPr="00092C60" w:rsidRDefault="00FF3D20" w:rsidP="00287FCC">
      <w:pPr>
        <w:autoSpaceDE w:val="0"/>
        <w:autoSpaceDN w:val="0"/>
        <w:adjustRightInd w:val="0"/>
        <w:rPr>
          <w:rFonts w:ascii="Segoe UI" w:hAnsi="Segoe UI" w:cs="Segoe UI"/>
          <w:color w:val="000000"/>
          <w:sz w:val="23"/>
          <w:szCs w:val="23"/>
          <w:lang w:eastAsia="es-CO"/>
        </w:rPr>
      </w:pPr>
    </w:p>
    <w:p w14:paraId="080955ED" w14:textId="77777777" w:rsidR="001C4FF6" w:rsidRPr="00092C60" w:rsidRDefault="001C4FF6" w:rsidP="00287FCC">
      <w:pPr>
        <w:autoSpaceDE w:val="0"/>
        <w:autoSpaceDN w:val="0"/>
        <w:adjustRightInd w:val="0"/>
        <w:rPr>
          <w:rFonts w:ascii="Segoe UI" w:hAnsi="Segoe UI" w:cs="Segoe UI"/>
          <w:b/>
          <w:bCs/>
          <w:color w:val="000000"/>
          <w:sz w:val="23"/>
          <w:szCs w:val="23"/>
          <w:lang w:eastAsia="es-CO"/>
        </w:rPr>
      </w:pPr>
      <w:r w:rsidRPr="00092C60">
        <w:rPr>
          <w:rFonts w:ascii="Segoe UI" w:hAnsi="Segoe UI" w:cs="Segoe UI"/>
          <w:b/>
          <w:bCs/>
          <w:color w:val="000000"/>
          <w:sz w:val="23"/>
          <w:szCs w:val="23"/>
          <w:lang w:eastAsia="es-CO"/>
        </w:rPr>
        <w:lastRenderedPageBreak/>
        <w:t xml:space="preserve">Por tipo de empaque según canal de distribución </w:t>
      </w:r>
    </w:p>
    <w:p w14:paraId="69322948" w14:textId="77777777" w:rsidR="001C4FF6" w:rsidRPr="00092C60" w:rsidRDefault="001C4FF6" w:rsidP="00287FCC">
      <w:pPr>
        <w:autoSpaceDE w:val="0"/>
        <w:autoSpaceDN w:val="0"/>
        <w:adjustRightInd w:val="0"/>
        <w:rPr>
          <w:rFonts w:ascii="Arial Narrow" w:hAnsi="Arial Narrow" w:cs="Segoe UI"/>
          <w:color w:val="000000"/>
          <w:sz w:val="22"/>
          <w:szCs w:val="22"/>
          <w:lang w:eastAsia="es-CO"/>
        </w:rPr>
      </w:pPr>
    </w:p>
    <w:p w14:paraId="4466943C" w14:textId="77777777" w:rsidR="001C4FF6" w:rsidRPr="00092C60" w:rsidRDefault="001C4FF6" w:rsidP="00287FCC">
      <w:pPr>
        <w:jc w:val="both"/>
        <w:rPr>
          <w:rFonts w:ascii="Arial Narrow" w:hAnsi="Arial Narrow"/>
          <w:b/>
          <w:bCs/>
          <w:sz w:val="22"/>
          <w:szCs w:val="22"/>
        </w:rPr>
      </w:pPr>
      <w:r w:rsidRPr="00092C60">
        <w:rPr>
          <w:rFonts w:ascii="Arial Narrow" w:hAnsi="Arial Narrow" w:cs="Segoe UI"/>
          <w:color w:val="000000"/>
          <w:sz w:val="22"/>
          <w:szCs w:val="22"/>
          <w:lang w:eastAsia="es-CO"/>
        </w:rPr>
        <w:t>En el periodo abril 2018-marzo 2019 frente a abril 2017-marzo 2018, el incremento en el canal de Concreteras (7,7%) sumó 5,2 puntos porcentuales a la variación del cemento gris despachado a granel (2,5%). Por su parte, la variación de 2,3% en los despachos de cemento gris empacado obedeció principalmente al canal Comercialización (2,3%), que aportó 1,7 puntos porcentuales</w:t>
      </w:r>
    </w:p>
    <w:p w14:paraId="2E519CE9" w14:textId="77777777" w:rsidR="001C4FF6" w:rsidRPr="00092C60" w:rsidRDefault="001C4FF6" w:rsidP="002A2AF9">
      <w:pPr>
        <w:jc w:val="both"/>
        <w:rPr>
          <w:rFonts w:ascii="Arial Narrow" w:hAnsi="Arial Narrow"/>
          <w:b/>
          <w:bCs/>
          <w:sz w:val="22"/>
          <w:szCs w:val="22"/>
        </w:rPr>
      </w:pPr>
    </w:p>
    <w:p w14:paraId="0BFD6BB1" w14:textId="77777777" w:rsidR="001C4FF6" w:rsidRPr="00092C60" w:rsidRDefault="0086285B" w:rsidP="00187B16">
      <w:pPr>
        <w:jc w:val="center"/>
        <w:rPr>
          <w:rFonts w:ascii="Arial Narrow" w:hAnsi="Arial Narrow"/>
          <w:b/>
          <w:bCs/>
          <w:sz w:val="22"/>
          <w:szCs w:val="22"/>
        </w:rPr>
      </w:pPr>
      <w:r>
        <w:rPr>
          <w:noProof/>
          <w:lang w:eastAsia="es-CO"/>
        </w:rPr>
        <w:drawing>
          <wp:inline distT="0" distB="0" distL="0" distR="0" wp14:anchorId="1CEC583C" wp14:editId="3201CA51">
            <wp:extent cx="6029325" cy="2952750"/>
            <wp:effectExtent l="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14191F00" w14:textId="77777777" w:rsidR="001C4FF6" w:rsidRPr="00092C60" w:rsidRDefault="001C4FF6" w:rsidP="002A2AF9">
      <w:pPr>
        <w:jc w:val="both"/>
        <w:rPr>
          <w:rFonts w:ascii="Arial Narrow" w:hAnsi="Arial Narrow"/>
          <w:b/>
          <w:bCs/>
          <w:sz w:val="22"/>
          <w:szCs w:val="22"/>
        </w:rPr>
      </w:pPr>
    </w:p>
    <w:p w14:paraId="22C6F13C" w14:textId="77777777" w:rsidR="001C4FF6" w:rsidRPr="00092C60" w:rsidRDefault="001C4FF6" w:rsidP="002A2AF9">
      <w:pPr>
        <w:jc w:val="both"/>
        <w:rPr>
          <w:rFonts w:ascii="Arial Narrow" w:hAnsi="Arial Narrow"/>
          <w:b/>
          <w:bCs/>
          <w:sz w:val="22"/>
          <w:szCs w:val="22"/>
        </w:rPr>
      </w:pPr>
    </w:p>
    <w:p w14:paraId="4521410C" w14:textId="77777777" w:rsidR="001C4FF6" w:rsidRPr="00092C60" w:rsidRDefault="001C4FF6" w:rsidP="002A2AF9">
      <w:pPr>
        <w:jc w:val="both"/>
        <w:rPr>
          <w:rFonts w:ascii="Arial Narrow" w:hAnsi="Arial Narrow"/>
          <w:b/>
          <w:bCs/>
          <w:sz w:val="22"/>
          <w:szCs w:val="22"/>
        </w:rPr>
      </w:pPr>
      <w:r w:rsidRPr="00092C60">
        <w:rPr>
          <w:rFonts w:ascii="Arial Narrow" w:hAnsi="Arial Narrow"/>
          <w:b/>
          <w:bCs/>
          <w:sz w:val="22"/>
          <w:szCs w:val="22"/>
        </w:rPr>
        <w:t>Variación anual según departamento (marzo 2019 / marzo 2018)</w:t>
      </w:r>
    </w:p>
    <w:p w14:paraId="27C93051" w14:textId="77777777" w:rsidR="001C4FF6" w:rsidRPr="00092C60" w:rsidRDefault="001C4FF6" w:rsidP="002A2AF9">
      <w:pPr>
        <w:jc w:val="both"/>
        <w:rPr>
          <w:rFonts w:ascii="Arial Narrow" w:hAnsi="Arial Narrow"/>
          <w:b/>
          <w:bCs/>
          <w:sz w:val="22"/>
          <w:szCs w:val="22"/>
        </w:rPr>
      </w:pPr>
    </w:p>
    <w:p w14:paraId="6C4F6DC9" w14:textId="77777777" w:rsidR="001C4FF6" w:rsidRPr="00092C60" w:rsidRDefault="001C4FF6" w:rsidP="00802D84">
      <w:pPr>
        <w:autoSpaceDE w:val="0"/>
        <w:autoSpaceDN w:val="0"/>
        <w:adjustRightInd w:val="0"/>
        <w:jc w:val="both"/>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 xml:space="preserve">En marzo de 2019 frente al mismo mes de 2018, los incrementos en los despachos con destino a los departamentos de Antioquia (12,1%), el área de Bogotá* (15,0%) y Bolívar (28,0%), aportaron en conjunto 5,2 puntos porcentuales a la variación total de 6,6%. </w:t>
      </w:r>
    </w:p>
    <w:p w14:paraId="3E33BA78" w14:textId="77777777" w:rsidR="001C4FF6" w:rsidRPr="00092C60" w:rsidRDefault="001C4FF6" w:rsidP="00802D84">
      <w:pPr>
        <w:autoSpaceDE w:val="0"/>
        <w:autoSpaceDN w:val="0"/>
        <w:adjustRightInd w:val="0"/>
        <w:jc w:val="both"/>
        <w:rPr>
          <w:rFonts w:ascii="Arial Narrow" w:hAnsi="Arial Narrow" w:cs="Segoe UI"/>
          <w:color w:val="000000"/>
          <w:sz w:val="22"/>
          <w:szCs w:val="22"/>
          <w:lang w:eastAsia="es-CO"/>
        </w:rPr>
      </w:pPr>
    </w:p>
    <w:p w14:paraId="61857093" w14:textId="77777777" w:rsidR="001C4FF6" w:rsidRPr="00092C60" w:rsidRDefault="001C4FF6" w:rsidP="00802D84">
      <w:pPr>
        <w:jc w:val="both"/>
        <w:rPr>
          <w:rFonts w:ascii="Arial Narrow" w:eastAsia="Cambria" w:hAnsi="Arial Narrow" w:cs="Arial"/>
          <w:sz w:val="22"/>
          <w:szCs w:val="22"/>
          <w:lang w:val="es-ES_tradnl" w:eastAsia="en-US"/>
        </w:rPr>
      </w:pPr>
      <w:r w:rsidRPr="00092C60">
        <w:rPr>
          <w:rFonts w:ascii="Arial Narrow" w:hAnsi="Arial Narrow" w:cs="Segoe UI"/>
          <w:color w:val="000000"/>
          <w:sz w:val="22"/>
          <w:szCs w:val="22"/>
          <w:lang w:eastAsia="es-CO"/>
        </w:rPr>
        <w:t>En el tercer mes de 2019, los despachos de cemento gris a granel en Antioquia (17,5%), el área de Bogotá* (16,3%) y Meta (50,3%) aportaron en conjunto 8,1 puntos porcentuales a la variación total de 8,6%. Por su parte, los despachos de cemento gris empacado presentaron una variación de 5,7%, explicada principalmente por los crecimientos registrados en Bolívar (37,6%), Antioquia (9,1%) y el área de Bogotá* (13,3%), que en conjunto sumaron 4,4 puntos porcentuales a la variación total.</w:t>
      </w:r>
    </w:p>
    <w:p w14:paraId="573C8F38" w14:textId="77777777" w:rsidR="001C4FF6" w:rsidRPr="00092C60" w:rsidRDefault="001C4FF6" w:rsidP="002A2AF9">
      <w:pPr>
        <w:jc w:val="both"/>
        <w:rPr>
          <w:rFonts w:ascii="Arial Narrow" w:eastAsia="Cambria" w:hAnsi="Arial Narrow" w:cs="Arial"/>
          <w:sz w:val="22"/>
          <w:szCs w:val="22"/>
          <w:lang w:val="es-ES_tradnl" w:eastAsia="en-US"/>
        </w:rPr>
      </w:pPr>
    </w:p>
    <w:p w14:paraId="494F2CB0" w14:textId="77777777" w:rsidR="001C4FF6" w:rsidRPr="00092C60" w:rsidRDefault="0086285B" w:rsidP="00B7627D">
      <w:pPr>
        <w:jc w:val="center"/>
        <w:rPr>
          <w:rFonts w:ascii="Arial Narrow" w:eastAsia="Cambria" w:hAnsi="Arial Narrow" w:cs="Arial"/>
          <w:sz w:val="22"/>
          <w:szCs w:val="22"/>
          <w:lang w:val="es-ES_tradnl" w:eastAsia="en-US"/>
        </w:rPr>
      </w:pPr>
      <w:r>
        <w:rPr>
          <w:noProof/>
          <w:lang w:eastAsia="es-CO"/>
        </w:rPr>
        <w:drawing>
          <wp:inline distT="0" distB="0" distL="0" distR="0" wp14:anchorId="09BB5B13" wp14:editId="73A18C9D">
            <wp:extent cx="6029325" cy="2971800"/>
            <wp:effectExtent l="0" t="0" r="952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7D723181" w14:textId="77777777" w:rsidR="001C4FF6" w:rsidRPr="00092C60" w:rsidRDefault="001C4FF6" w:rsidP="002A2AF9">
      <w:pPr>
        <w:jc w:val="both"/>
        <w:rPr>
          <w:rFonts w:ascii="Arial Narrow" w:hAnsi="Arial Narrow"/>
          <w:b/>
          <w:bCs/>
          <w:sz w:val="22"/>
          <w:szCs w:val="22"/>
        </w:rPr>
      </w:pPr>
    </w:p>
    <w:p w14:paraId="20E20C57"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b/>
          <w:bCs/>
          <w:sz w:val="22"/>
          <w:szCs w:val="22"/>
        </w:rPr>
        <w:lastRenderedPageBreak/>
        <w:t>Variación año corrido según departamento (enero–marzo 2019 / enero–marzo 2018)</w:t>
      </w:r>
    </w:p>
    <w:p w14:paraId="1B001D6E" w14:textId="77777777" w:rsidR="001C4FF6" w:rsidRPr="00092C60" w:rsidRDefault="001C4FF6" w:rsidP="002A2AF9">
      <w:pPr>
        <w:jc w:val="both"/>
        <w:rPr>
          <w:rFonts w:ascii="Arial Narrow" w:eastAsia="Cambria" w:hAnsi="Arial Narrow" w:cs="Arial"/>
          <w:sz w:val="22"/>
          <w:szCs w:val="22"/>
          <w:lang w:val="es-ES_tradnl" w:eastAsia="en-US"/>
        </w:rPr>
      </w:pPr>
    </w:p>
    <w:p w14:paraId="6E75C4CC"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sz w:val="22"/>
          <w:szCs w:val="22"/>
        </w:rPr>
        <w:t>El incremento en los despachos de cemento gris en el periodo enero-marzo de 2019 frente al mismo periodo de 2018, se explicó principalmente por los despachos con destino a los departamentos de Bolívar (26,1%), Antioquia (6,3%) y Meta (21,5%), los cuales contribuyeron con 3,1 puntos porcentuales a la variación total (3,3%).</w:t>
      </w:r>
    </w:p>
    <w:p w14:paraId="370BBD05" w14:textId="77777777" w:rsidR="001C4FF6" w:rsidRPr="00092C60" w:rsidRDefault="001C4FF6" w:rsidP="002A2AF9">
      <w:pPr>
        <w:jc w:val="both"/>
        <w:rPr>
          <w:rFonts w:ascii="Arial Narrow" w:eastAsia="Cambria" w:hAnsi="Arial Narrow" w:cs="Arial"/>
          <w:sz w:val="22"/>
          <w:szCs w:val="22"/>
          <w:lang w:val="es-ES_tradnl" w:eastAsia="en-US"/>
        </w:rPr>
      </w:pPr>
    </w:p>
    <w:p w14:paraId="585F4CD8"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sz w:val="22"/>
          <w:szCs w:val="22"/>
        </w:rPr>
        <w:t>En el periodo enero-marzo de 2019, los despachos de cemento gris a granel con destino a Antioquia (14,0%), Meta (44,8%) y el área de Bogotá* (6,6%) sumaron 5,3 puntos porcentuales a la variación total de 4,4%. Por otra parte, el cemento gris empacado presentó un crecimiento de 2,8%, como resultado del aumento registrado principalmente en Bolívar (29,4%), el cual aportó 1,5 puntos porcentuales a dicha variación.</w:t>
      </w:r>
    </w:p>
    <w:p w14:paraId="5B13E71D" w14:textId="77777777" w:rsidR="001C4FF6" w:rsidRPr="00092C60" w:rsidRDefault="001C4FF6" w:rsidP="002A2AF9">
      <w:pPr>
        <w:jc w:val="both"/>
        <w:rPr>
          <w:rFonts w:ascii="Arial Narrow" w:eastAsia="Cambria" w:hAnsi="Arial Narrow" w:cs="Arial"/>
          <w:sz w:val="22"/>
          <w:szCs w:val="22"/>
          <w:lang w:val="es-ES_tradnl" w:eastAsia="en-US"/>
        </w:rPr>
      </w:pPr>
    </w:p>
    <w:p w14:paraId="25962BEA" w14:textId="77777777" w:rsidR="001C4FF6" w:rsidRPr="00092C60" w:rsidRDefault="0086285B" w:rsidP="00E911DA">
      <w:pPr>
        <w:jc w:val="center"/>
        <w:rPr>
          <w:rFonts w:ascii="Arial Narrow" w:eastAsia="Cambria" w:hAnsi="Arial Narrow" w:cs="Arial"/>
          <w:sz w:val="22"/>
          <w:szCs w:val="22"/>
          <w:lang w:val="es-ES_tradnl" w:eastAsia="en-US"/>
        </w:rPr>
      </w:pPr>
      <w:r>
        <w:rPr>
          <w:noProof/>
          <w:lang w:eastAsia="es-CO"/>
        </w:rPr>
        <w:drawing>
          <wp:inline distT="0" distB="0" distL="0" distR="0" wp14:anchorId="179C6364" wp14:editId="659DACA5">
            <wp:extent cx="6029325" cy="3648075"/>
            <wp:effectExtent l="0" t="0" r="9525"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3648075"/>
                    </a:xfrm>
                    <a:prstGeom prst="rect">
                      <a:avLst/>
                    </a:prstGeom>
                    <a:noFill/>
                    <a:ln>
                      <a:noFill/>
                    </a:ln>
                  </pic:spPr>
                </pic:pic>
              </a:graphicData>
            </a:graphic>
          </wp:inline>
        </w:drawing>
      </w:r>
    </w:p>
    <w:p w14:paraId="0D1F6476" w14:textId="77777777" w:rsidR="001C4FF6" w:rsidRPr="00092C60" w:rsidRDefault="001C4FF6" w:rsidP="002A2AF9">
      <w:pPr>
        <w:jc w:val="both"/>
        <w:rPr>
          <w:rFonts w:ascii="Arial Narrow" w:eastAsia="Cambria" w:hAnsi="Arial Narrow" w:cs="Arial"/>
          <w:sz w:val="22"/>
          <w:szCs w:val="22"/>
          <w:lang w:val="es-ES_tradnl" w:eastAsia="en-US"/>
        </w:rPr>
      </w:pPr>
    </w:p>
    <w:p w14:paraId="085DBC0B" w14:textId="77777777" w:rsidR="001C4FF6" w:rsidRPr="00092C60" w:rsidRDefault="001C4FF6" w:rsidP="00827097">
      <w:pPr>
        <w:autoSpaceDE w:val="0"/>
        <w:autoSpaceDN w:val="0"/>
        <w:adjustRightInd w:val="0"/>
        <w:rPr>
          <w:rFonts w:ascii="Arial Narrow" w:hAnsi="Arial Narrow" w:cs="Segoe UI"/>
          <w:b/>
          <w:bCs/>
          <w:color w:val="000000"/>
          <w:sz w:val="22"/>
          <w:szCs w:val="22"/>
          <w:lang w:eastAsia="es-CO"/>
        </w:rPr>
      </w:pPr>
      <w:r w:rsidRPr="00092C60">
        <w:rPr>
          <w:rFonts w:ascii="Segoe UI" w:hAnsi="Segoe UI" w:cs="Segoe UI"/>
          <w:b/>
          <w:bCs/>
          <w:color w:val="000000"/>
          <w:sz w:val="23"/>
          <w:szCs w:val="23"/>
          <w:lang w:eastAsia="es-CO"/>
        </w:rPr>
        <w:t xml:space="preserve"> </w:t>
      </w:r>
      <w:r w:rsidRPr="00092C60">
        <w:rPr>
          <w:rFonts w:ascii="Arial Narrow" w:hAnsi="Arial Narrow" w:cs="Segoe UI"/>
          <w:b/>
          <w:bCs/>
          <w:color w:val="000000"/>
          <w:sz w:val="22"/>
          <w:szCs w:val="22"/>
          <w:lang w:eastAsia="es-CO"/>
        </w:rPr>
        <w:t xml:space="preserve">Variación doce meses según departamento (abril 2018-marzo 2019 / abril 2017-marzo 2018) </w:t>
      </w:r>
    </w:p>
    <w:p w14:paraId="0F0395D1" w14:textId="77777777" w:rsidR="001C4FF6" w:rsidRPr="00092C60" w:rsidRDefault="001C4FF6" w:rsidP="00827097">
      <w:pPr>
        <w:autoSpaceDE w:val="0"/>
        <w:autoSpaceDN w:val="0"/>
        <w:adjustRightInd w:val="0"/>
        <w:rPr>
          <w:rFonts w:ascii="Arial Narrow" w:hAnsi="Arial Narrow" w:cs="Segoe UI"/>
          <w:color w:val="000000"/>
          <w:sz w:val="22"/>
          <w:szCs w:val="22"/>
          <w:lang w:eastAsia="es-CO"/>
        </w:rPr>
      </w:pPr>
    </w:p>
    <w:p w14:paraId="17971FA9" w14:textId="77777777" w:rsidR="001C4FF6" w:rsidRPr="00092C60" w:rsidRDefault="001C4FF6" w:rsidP="00827097">
      <w:pPr>
        <w:autoSpaceDE w:val="0"/>
        <w:autoSpaceDN w:val="0"/>
        <w:adjustRightInd w:val="0"/>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 xml:space="preserve">El comportamiento en los despachos de cemento gris en los últimos doce meses, abril 2018- marzo 2019, se explicó principalmente por el aumento en los despachos con destino a Antioquia (4,2%), Meta (12,6%) y Valle del Cauca (4,3%), los cuales aportaron en conjunto 1,5 puntos porcentuales a la variación total (2,3%). </w:t>
      </w:r>
    </w:p>
    <w:p w14:paraId="1BA65ABB" w14:textId="77777777" w:rsidR="001C4FF6" w:rsidRPr="00092C60" w:rsidRDefault="001C4FF6" w:rsidP="00827097">
      <w:pPr>
        <w:autoSpaceDE w:val="0"/>
        <w:autoSpaceDN w:val="0"/>
        <w:adjustRightInd w:val="0"/>
        <w:rPr>
          <w:rFonts w:ascii="Arial Narrow" w:hAnsi="Arial Narrow" w:cs="Segoe UI"/>
          <w:color w:val="000000"/>
          <w:sz w:val="22"/>
          <w:szCs w:val="22"/>
          <w:lang w:eastAsia="es-CO"/>
        </w:rPr>
      </w:pPr>
    </w:p>
    <w:p w14:paraId="57F38496" w14:textId="77777777" w:rsidR="001C4FF6" w:rsidRPr="00092C60" w:rsidRDefault="001C4FF6" w:rsidP="00827097">
      <w:pPr>
        <w:jc w:val="both"/>
        <w:rPr>
          <w:rFonts w:ascii="Arial Narrow" w:hAnsi="Arial Narrow" w:cs="Segoe UI"/>
          <w:color w:val="000000"/>
          <w:sz w:val="22"/>
          <w:szCs w:val="22"/>
          <w:lang w:eastAsia="es-CO"/>
        </w:rPr>
      </w:pPr>
      <w:r w:rsidRPr="00092C60">
        <w:rPr>
          <w:rFonts w:ascii="Arial Narrow" w:hAnsi="Arial Narrow" w:cs="Segoe UI"/>
          <w:color w:val="000000"/>
          <w:sz w:val="22"/>
          <w:szCs w:val="22"/>
          <w:lang w:eastAsia="es-CO"/>
        </w:rPr>
        <w:t>Para el periodo abril 2018-marzo 2019, el incremento en los despachos de cemento gris a granel, obedece principalmente a la variación en los despachos con destino a Antioquia (13,8%), la cual sumó 2,5 puntos porcentuales a la variación de 2,5%. Por otra parte, el cemento gris empacado presentó un aumento de 2,3%, como resultado de los incrementos registrados en Bolívar (19,2%) y Valle del Cauca (5,6%), que en conjunto aportan 1,4 puntos porcentuales a la variación total.</w:t>
      </w:r>
    </w:p>
    <w:p w14:paraId="3432415D" w14:textId="77777777" w:rsidR="001C4FF6" w:rsidRPr="00092C60" w:rsidRDefault="001C4FF6" w:rsidP="00827097">
      <w:pPr>
        <w:jc w:val="both"/>
        <w:rPr>
          <w:rFonts w:ascii="Arial Narrow" w:hAnsi="Arial Narrow" w:cs="Segoe UI"/>
          <w:color w:val="000000"/>
          <w:sz w:val="22"/>
          <w:szCs w:val="22"/>
          <w:lang w:eastAsia="es-CO"/>
        </w:rPr>
      </w:pPr>
    </w:p>
    <w:p w14:paraId="07026295" w14:textId="77777777" w:rsidR="001C4FF6" w:rsidRPr="00092C60" w:rsidRDefault="0086285B" w:rsidP="004C6EB7">
      <w:pPr>
        <w:jc w:val="center"/>
        <w:rPr>
          <w:rFonts w:ascii="Arial Narrow" w:hAnsi="Arial Narrow" w:cs="Segoe UI"/>
          <w:color w:val="000000"/>
          <w:sz w:val="22"/>
          <w:szCs w:val="22"/>
          <w:lang w:eastAsia="es-CO"/>
        </w:rPr>
      </w:pPr>
      <w:r>
        <w:rPr>
          <w:noProof/>
          <w:lang w:eastAsia="es-CO"/>
        </w:rPr>
        <w:drawing>
          <wp:inline distT="0" distB="0" distL="0" distR="0" wp14:anchorId="6CF5346B" wp14:editId="15E8DE17">
            <wp:extent cx="6029325" cy="2066925"/>
            <wp:effectExtent l="0" t="0" r="9525"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2066925"/>
                    </a:xfrm>
                    <a:prstGeom prst="rect">
                      <a:avLst/>
                    </a:prstGeom>
                    <a:noFill/>
                    <a:ln>
                      <a:noFill/>
                    </a:ln>
                  </pic:spPr>
                </pic:pic>
              </a:graphicData>
            </a:graphic>
          </wp:inline>
        </w:drawing>
      </w:r>
    </w:p>
    <w:p w14:paraId="018CA0C9" w14:textId="77777777" w:rsidR="001C4FF6" w:rsidRPr="00092C60" w:rsidRDefault="001C4FF6" w:rsidP="002A2AF9">
      <w:pPr>
        <w:jc w:val="both"/>
        <w:rPr>
          <w:rFonts w:ascii="Arial Narrow" w:hAnsi="Arial Narrow"/>
          <w:b/>
          <w:sz w:val="22"/>
          <w:szCs w:val="22"/>
        </w:rPr>
      </w:pPr>
    </w:p>
    <w:p w14:paraId="0B00EA68"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Resultados anuales (julio 2019p / julio 2018) de concreto premezclado</w:t>
      </w:r>
    </w:p>
    <w:p w14:paraId="3D2D51C7"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0EA714E7" w14:textId="77777777" w:rsidR="001C4FF6" w:rsidRPr="00092C60" w:rsidRDefault="001C4FF6" w:rsidP="002A2AF9">
      <w:pPr>
        <w:jc w:val="both"/>
        <w:rPr>
          <w:noProof/>
          <w:lang w:eastAsia="es-CO"/>
        </w:rPr>
      </w:pPr>
      <w:r w:rsidRPr="00092C60">
        <w:rPr>
          <w:rFonts w:ascii="Arial Narrow" w:hAnsi="Arial Narrow"/>
          <w:sz w:val="22"/>
          <w:szCs w:val="22"/>
        </w:rPr>
        <w:t>En julio de 2019, la producción de concreto premezclado fue de 651,5 miles de metros cúbicos, lo que significó un incremento del 10,7% frente al mismo mes de 2018, en el que se produjeron 588,3 miles de metros cúbicos.</w:t>
      </w:r>
    </w:p>
    <w:p w14:paraId="3AD9965E" w14:textId="77777777" w:rsidR="001C4FF6" w:rsidRPr="00092C60" w:rsidRDefault="0086285B" w:rsidP="00087F73">
      <w:pPr>
        <w:jc w:val="center"/>
        <w:rPr>
          <w:rFonts w:ascii="Arial Narrow" w:hAnsi="Arial Narrow"/>
          <w:sz w:val="22"/>
          <w:szCs w:val="22"/>
        </w:rPr>
      </w:pPr>
      <w:r>
        <w:rPr>
          <w:noProof/>
          <w:lang w:eastAsia="es-CO"/>
        </w:rPr>
        <w:drawing>
          <wp:inline distT="0" distB="0" distL="0" distR="0" wp14:anchorId="219CDD84" wp14:editId="19EADD88">
            <wp:extent cx="6019800" cy="279082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19800" cy="2790825"/>
                    </a:xfrm>
                    <a:prstGeom prst="rect">
                      <a:avLst/>
                    </a:prstGeom>
                    <a:noFill/>
                    <a:ln>
                      <a:noFill/>
                    </a:ln>
                  </pic:spPr>
                </pic:pic>
              </a:graphicData>
            </a:graphic>
          </wp:inline>
        </w:drawing>
      </w:r>
    </w:p>
    <w:p w14:paraId="486A73AF" w14:textId="77777777" w:rsidR="001C4FF6" w:rsidRPr="00092C60" w:rsidRDefault="001C4FF6" w:rsidP="002A2AF9">
      <w:pPr>
        <w:jc w:val="both"/>
        <w:rPr>
          <w:rFonts w:ascii="Arial Narrow" w:hAnsi="Arial Narrow"/>
          <w:b/>
          <w:sz w:val="22"/>
          <w:szCs w:val="22"/>
        </w:rPr>
      </w:pPr>
    </w:p>
    <w:p w14:paraId="36E4CAC1" w14:textId="77777777" w:rsidR="001C4FF6" w:rsidRPr="00092C60" w:rsidRDefault="001C4FF6" w:rsidP="002A2AF9">
      <w:pPr>
        <w:jc w:val="both"/>
        <w:rPr>
          <w:rFonts w:ascii="Arial Narrow" w:hAnsi="Arial Narrow"/>
          <w:b/>
          <w:sz w:val="22"/>
          <w:szCs w:val="22"/>
        </w:rPr>
      </w:pPr>
      <w:r w:rsidRPr="00092C60">
        <w:rPr>
          <w:rFonts w:ascii="Arial Narrow" w:hAnsi="Arial Narrow"/>
          <w:b/>
          <w:sz w:val="22"/>
          <w:szCs w:val="22"/>
        </w:rPr>
        <w:t>Resultados año corrido (enero-julio 2019p / enero-julio 2018)</w:t>
      </w:r>
    </w:p>
    <w:p w14:paraId="02432136" w14:textId="77777777" w:rsidR="001C4FF6" w:rsidRPr="00092C60" w:rsidRDefault="001C4FF6" w:rsidP="002A2AF9">
      <w:pPr>
        <w:jc w:val="both"/>
        <w:rPr>
          <w:rFonts w:ascii="Arial Narrow" w:hAnsi="Arial Narrow"/>
          <w:sz w:val="22"/>
          <w:szCs w:val="22"/>
        </w:rPr>
      </w:pPr>
    </w:p>
    <w:p w14:paraId="645DD8F3"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En lo corrido del año, enero-julio de 2019, la producción de concreto premezclado alcanzó un volumen de 4.249,3 miles de metros cúbicos, presentando una variación de 6,2% en comparación al mismo periodo del año anterior, en el cual se produjeron 4.001,4 miles de metros cúbicos</w:t>
      </w:r>
      <w:r w:rsidRPr="00092C60">
        <w:t>.</w:t>
      </w:r>
    </w:p>
    <w:p w14:paraId="7F58D54B"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0DFB8820" w14:textId="77777777" w:rsidR="001C4FF6" w:rsidRPr="00092C60" w:rsidRDefault="0086285B" w:rsidP="00881A07">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6241764F" wp14:editId="04648E9E">
            <wp:extent cx="6029325" cy="419100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29325" cy="4191000"/>
                    </a:xfrm>
                    <a:prstGeom prst="rect">
                      <a:avLst/>
                    </a:prstGeom>
                    <a:noFill/>
                    <a:ln>
                      <a:noFill/>
                    </a:ln>
                  </pic:spPr>
                </pic:pic>
              </a:graphicData>
            </a:graphic>
          </wp:inline>
        </w:drawing>
      </w:r>
    </w:p>
    <w:p w14:paraId="05A1DA11"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2D37789F" w14:textId="77777777" w:rsidR="001C4FF6" w:rsidRPr="00092C60" w:rsidRDefault="001C4FF6" w:rsidP="002A2AF9">
      <w:pPr>
        <w:jc w:val="both"/>
        <w:rPr>
          <w:rFonts w:ascii="Arial Narrow" w:hAnsi="Arial Narrow"/>
          <w:b/>
          <w:sz w:val="22"/>
          <w:szCs w:val="22"/>
        </w:rPr>
      </w:pPr>
    </w:p>
    <w:p w14:paraId="441B3950" w14:textId="77777777" w:rsidR="001C4FF6" w:rsidRPr="00092C60" w:rsidRDefault="001C4FF6" w:rsidP="002A2AF9">
      <w:pPr>
        <w:jc w:val="both"/>
        <w:rPr>
          <w:rFonts w:ascii="Arial Narrow" w:hAnsi="Arial Narrow"/>
          <w:b/>
          <w:sz w:val="22"/>
          <w:szCs w:val="22"/>
        </w:rPr>
      </w:pPr>
    </w:p>
    <w:p w14:paraId="63728BD3" w14:textId="77777777" w:rsidR="001C4FF6" w:rsidRPr="00092C60" w:rsidRDefault="001C4FF6" w:rsidP="002A2AF9">
      <w:pPr>
        <w:jc w:val="both"/>
        <w:rPr>
          <w:rFonts w:ascii="Arial Narrow" w:hAnsi="Arial Narrow"/>
          <w:b/>
          <w:sz w:val="22"/>
          <w:szCs w:val="22"/>
        </w:rPr>
      </w:pPr>
    </w:p>
    <w:p w14:paraId="3C6B0EB8"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lastRenderedPageBreak/>
        <w:t>Resultados doce meses (agosto 2018 – julio 2019 / agosto 2017 – julio 2018)</w:t>
      </w:r>
    </w:p>
    <w:p w14:paraId="7220865A"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64CF1EE8" w14:textId="77777777" w:rsidR="001C4FF6" w:rsidRPr="00092C60" w:rsidRDefault="001C4FF6" w:rsidP="002A2AF9">
      <w:pPr>
        <w:jc w:val="both"/>
      </w:pPr>
      <w:r w:rsidRPr="00092C60">
        <w:rPr>
          <w:rFonts w:ascii="Arial Narrow" w:hAnsi="Arial Narrow"/>
          <w:sz w:val="22"/>
          <w:szCs w:val="22"/>
        </w:rPr>
        <w:t>En el período agosto 2018 - julio 2019 (últimos doce meses), la producción de concreto premezclado alcanzó los 7.286,2 miles de metros cúbicos, con una variación de 3,9% en relación con lo acumulado entre agosto 2017 - julio 2018, periodo en el que se produjeron 7.014,4 miles de metros cúbicos</w:t>
      </w:r>
      <w:r w:rsidRPr="00092C60">
        <w:t>.</w:t>
      </w:r>
    </w:p>
    <w:p w14:paraId="78E19FFE" w14:textId="77777777" w:rsidR="001C4FF6" w:rsidRPr="00092C60" w:rsidRDefault="001C4FF6" w:rsidP="002A2AF9">
      <w:pPr>
        <w:jc w:val="both"/>
      </w:pPr>
    </w:p>
    <w:p w14:paraId="02C3BAD4" w14:textId="77777777" w:rsidR="001C4FF6" w:rsidRPr="00092C60" w:rsidRDefault="0086285B" w:rsidP="00D63F56">
      <w:pPr>
        <w:jc w:val="center"/>
      </w:pPr>
      <w:r>
        <w:rPr>
          <w:noProof/>
          <w:lang w:eastAsia="es-CO"/>
        </w:rPr>
        <w:drawing>
          <wp:inline distT="0" distB="0" distL="0" distR="0" wp14:anchorId="20BFF5AD" wp14:editId="7F40C31D">
            <wp:extent cx="6029325" cy="36957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29325" cy="3695700"/>
                    </a:xfrm>
                    <a:prstGeom prst="rect">
                      <a:avLst/>
                    </a:prstGeom>
                    <a:noFill/>
                    <a:ln>
                      <a:noFill/>
                    </a:ln>
                  </pic:spPr>
                </pic:pic>
              </a:graphicData>
            </a:graphic>
          </wp:inline>
        </w:drawing>
      </w:r>
    </w:p>
    <w:p w14:paraId="29E30BB1"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06445362"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RESULTADOS SEGÚN DESTINO Y TIPO DE VIVIENDA</w:t>
      </w:r>
    </w:p>
    <w:p w14:paraId="063F8510"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4DE05B9A"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Producción y variación anual (julio 2019 / julio 2018)</w:t>
      </w:r>
    </w:p>
    <w:p w14:paraId="332703E7"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7ACD9067"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La variación anual del 10,7% en la producción del concreto premezclado para julio de 2019 comparado con el mismo mes de 2018, se explicó principalmente por el crecimiento en los destinos Obras Civiles (28,9%) y Edificaciones (15,8%), los cuales sumaron en conjunto 11,6 puntos porcentuales a la variación total. En julio de 2019 frente a julio de 2018, la disminución de 2,2% en la producción de concreto premezclado para el destino Vivienda obedece fundamentalmente a la caída de 4,0% en vivienda No VIS.</w:t>
      </w:r>
    </w:p>
    <w:p w14:paraId="3B29B74E"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4A69F6CA" w14:textId="77777777" w:rsidR="001C4FF6" w:rsidRPr="00092C60" w:rsidRDefault="0086285B" w:rsidP="00144213">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728A247F" wp14:editId="38A70ACE">
            <wp:extent cx="6029325" cy="2952750"/>
            <wp:effectExtent l="0" t="0" r="952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5E2D79D9" w14:textId="77777777" w:rsidR="001C4FF6" w:rsidRPr="00092C60" w:rsidRDefault="001C4FF6" w:rsidP="002A2AF9">
      <w:pPr>
        <w:jc w:val="both"/>
        <w:rPr>
          <w:rFonts w:ascii="Arial Narrow" w:hAnsi="Arial Narrow"/>
          <w:b/>
          <w:sz w:val="22"/>
          <w:szCs w:val="22"/>
        </w:rPr>
      </w:pPr>
    </w:p>
    <w:p w14:paraId="11A86B34" w14:textId="77777777" w:rsidR="001C4FF6" w:rsidRPr="00092C60" w:rsidRDefault="001C4FF6" w:rsidP="002A2AF9">
      <w:pPr>
        <w:jc w:val="both"/>
        <w:rPr>
          <w:rFonts w:ascii="Arial Narrow" w:hAnsi="Arial Narrow"/>
          <w:b/>
          <w:sz w:val="22"/>
          <w:szCs w:val="22"/>
        </w:rPr>
      </w:pPr>
      <w:r w:rsidRPr="00092C60">
        <w:rPr>
          <w:rFonts w:ascii="Arial Narrow" w:hAnsi="Arial Narrow"/>
          <w:b/>
          <w:sz w:val="22"/>
          <w:szCs w:val="22"/>
        </w:rPr>
        <w:lastRenderedPageBreak/>
        <w:t>Producción y variación año corrido (enero-julio 2019p / enero-julio 2018)</w:t>
      </w:r>
    </w:p>
    <w:p w14:paraId="0525568D" w14:textId="77777777" w:rsidR="001C4FF6" w:rsidRPr="00092C60" w:rsidRDefault="001C4FF6" w:rsidP="002A2AF9">
      <w:pPr>
        <w:jc w:val="both"/>
        <w:rPr>
          <w:rFonts w:ascii="Arial Narrow" w:hAnsi="Arial Narrow"/>
          <w:b/>
          <w:sz w:val="22"/>
          <w:szCs w:val="22"/>
        </w:rPr>
      </w:pPr>
    </w:p>
    <w:p w14:paraId="04761C98"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sz w:val="22"/>
          <w:szCs w:val="22"/>
        </w:rPr>
        <w:t>En el periodo enero-julio de 2019 en comparación con el mismo periodo del 2018, el crecimiento de 6,2% en la producción de concreto premezclado se explicó fundamentalmente por el incremento en el destino Obras civiles (38,7%), el cual aportó 9,4 puntos porcentuales a la variación total. Por otra parte, los destinos Vivienda (-3,6%) y Edificaciones (-4,5%) restaron en conjunto 2,9 puntos porcentuales a dicha variación. La variación de -3,6% en el destino Vivienda durante el periodo enero-julio 2019 respecto al mismo periodo del año anterior, se explicó por la reducción de 4,8% en vivienda No VIS.</w:t>
      </w:r>
    </w:p>
    <w:p w14:paraId="42339DA1" w14:textId="77777777" w:rsidR="001C4FF6" w:rsidRPr="00092C60" w:rsidRDefault="0086285B" w:rsidP="00503216">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7B56659C" wp14:editId="3C851DA3">
            <wp:extent cx="6029325" cy="31813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9325" cy="3181350"/>
                    </a:xfrm>
                    <a:prstGeom prst="rect">
                      <a:avLst/>
                    </a:prstGeom>
                    <a:noFill/>
                    <a:ln>
                      <a:noFill/>
                    </a:ln>
                  </pic:spPr>
                </pic:pic>
              </a:graphicData>
            </a:graphic>
          </wp:inline>
        </w:drawing>
      </w:r>
    </w:p>
    <w:p w14:paraId="5132FBFC"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2BF9CBDD"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Producción y variación doce meses (agosto 2018 – julio 2019p / agosto 2017 – julio 2018)</w:t>
      </w:r>
    </w:p>
    <w:p w14:paraId="290EA48B"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31CB385F"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Entre agosto 2018 y julio 2019 (últimos doce meses) se registró un incremento de 3,9% en la producción de concreto premezclado, en relación al mismo periodo del año anterior. Este comportamiento se explicó por la variación registrada en el destino Obras Civiles (34,4%), la cual aportó 8,1 puntos porcentuales a la variación total. En contraste, la variación en la producción de concreto premezclado para los destinos de Edificaciones (-5,3%) y Vivienda (-5,0%) restaron en conjunto 3,8 puntos porcentuales a dicha variación. La disminución de 5,0% en la producción de concreto premezclado con destino a la construcción de Vivienda en los últimos doce meses, fue resultado de las reducciones de 4,4% en la vivienda No VIS y de 7,2% en la vivienda VIS.</w:t>
      </w:r>
    </w:p>
    <w:p w14:paraId="5C3E601D" w14:textId="77777777" w:rsidR="001C4FF6" w:rsidRPr="00092C60" w:rsidRDefault="001C4FF6" w:rsidP="002A2AF9">
      <w:pPr>
        <w:jc w:val="both"/>
        <w:rPr>
          <w:rFonts w:ascii="Arial Narrow" w:hAnsi="Arial Narrow"/>
          <w:sz w:val="22"/>
          <w:szCs w:val="22"/>
        </w:rPr>
      </w:pPr>
    </w:p>
    <w:p w14:paraId="5FFA1CF0" w14:textId="77777777" w:rsidR="001C4FF6" w:rsidRPr="00092C60" w:rsidRDefault="0086285B" w:rsidP="006372E7">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59CEDBBE" wp14:editId="6FD0E695">
            <wp:extent cx="6048375" cy="3133725"/>
            <wp:effectExtent l="0" t="0" r="9525"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48375" cy="3133725"/>
                    </a:xfrm>
                    <a:prstGeom prst="rect">
                      <a:avLst/>
                    </a:prstGeom>
                    <a:noFill/>
                    <a:ln>
                      <a:noFill/>
                    </a:ln>
                  </pic:spPr>
                </pic:pic>
              </a:graphicData>
            </a:graphic>
          </wp:inline>
        </w:drawing>
      </w:r>
    </w:p>
    <w:p w14:paraId="19350C51" w14:textId="77777777" w:rsidR="001C4FF6" w:rsidRPr="00092C60" w:rsidRDefault="001C4FF6" w:rsidP="002A2AF9">
      <w:pPr>
        <w:jc w:val="both"/>
        <w:rPr>
          <w:rFonts w:ascii="Arial Narrow" w:hAnsi="Arial Narrow"/>
          <w:b/>
          <w:sz w:val="22"/>
          <w:szCs w:val="22"/>
        </w:rPr>
      </w:pPr>
    </w:p>
    <w:p w14:paraId="23262CD6"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lastRenderedPageBreak/>
        <w:t>RESULTADOS SEGÚN DEPARTAMENTO</w:t>
      </w:r>
    </w:p>
    <w:p w14:paraId="0A92C412"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3B788E1A"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Variación anual según departamento (julio 2019p / julio 2018)</w:t>
      </w:r>
    </w:p>
    <w:p w14:paraId="1AF051B1"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107AA967"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Al comparar julio de 2019 frente al mismo mes de 2018, el aumento en la producción de concreto premezclado en los departamentos de Atlántico (26,9%), Antioquia (17,8%) y Grupo Resto*** (29,6%), Santander (48,7%) y Cundinamarca (34,3%) sumaron en conjunto 13,0 puntos porcentuales a la variación total de 10,7%. El incremento en el destino Obras Civiles (28,9%) se explicó principalmente por el grupo Resto*** y los departamentos de Antioquia y Santander, los cuales aportaron en conjunto 22,8 puntos porcentuales. Por su parte, el crecimiento en el destino de Edificaciones (15,8%) fue explicada principalmente por el comportamiento presentado en los departamentos de Atlántico, Antioquia y Cundinamarca que en conjunto sumaron 18,7 puntos porcentuales. En contraste, la caída en el destino de Vivienda (-2,2%) fue influenciada por la disminución en Valle del Cauca y Magdalena que en conjunto restaron 4,3 puntos porcentuales.</w:t>
      </w:r>
    </w:p>
    <w:p w14:paraId="4CC18D70"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385BE44B" w14:textId="77777777" w:rsidR="001C4FF6" w:rsidRPr="00092C60" w:rsidRDefault="0086285B" w:rsidP="00E84358">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3C2AC4CF" wp14:editId="4FCD1B94">
            <wp:extent cx="6029325" cy="2952750"/>
            <wp:effectExtent l="0" t="0" r="952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3851EC96"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39EDFA14"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El incremento en el departamento del Atlántico fue ocasionado principalmente por el aumento en el destino de Edificaciones, que aportó 19,2 puntos porcentuales a la variación anual del departamento. Por otra parte, la caída en la producción de concreto premezclado en el departamento del Tolima (-30,5%) obedeció fundamentalmente al destino de Obras Civiles, el cual restó 39,0 puntos porcentuales a la variación anual del departamento.</w:t>
      </w:r>
    </w:p>
    <w:p w14:paraId="799FA4F5"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7C884715" w14:textId="77777777" w:rsidR="001C4FF6" w:rsidRPr="00092C60" w:rsidRDefault="0086285B" w:rsidP="00FA3205">
      <w:pPr>
        <w:jc w:val="center"/>
        <w:rPr>
          <w:rFonts w:ascii="Arial Narrow" w:eastAsia="Cambria" w:hAnsi="Arial Narrow" w:cs="Arial"/>
          <w:color w:val="FF0000"/>
          <w:sz w:val="22"/>
          <w:szCs w:val="22"/>
          <w:lang w:val="es-ES_tradnl" w:eastAsia="en-US"/>
        </w:rPr>
      </w:pPr>
      <w:r>
        <w:rPr>
          <w:noProof/>
          <w:lang w:eastAsia="es-CO"/>
        </w:rPr>
        <w:drawing>
          <wp:inline distT="0" distB="0" distL="0" distR="0" wp14:anchorId="0AA7E991" wp14:editId="66B80942">
            <wp:extent cx="6029325" cy="3295650"/>
            <wp:effectExtent l="0" t="0" r="952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29325" cy="3295650"/>
                    </a:xfrm>
                    <a:prstGeom prst="rect">
                      <a:avLst/>
                    </a:prstGeom>
                    <a:noFill/>
                    <a:ln>
                      <a:noFill/>
                    </a:ln>
                  </pic:spPr>
                </pic:pic>
              </a:graphicData>
            </a:graphic>
          </wp:inline>
        </w:drawing>
      </w:r>
    </w:p>
    <w:p w14:paraId="131BE90B" w14:textId="77777777" w:rsidR="001C4FF6" w:rsidRPr="00092C60" w:rsidRDefault="001C4FF6" w:rsidP="002A2AF9">
      <w:pPr>
        <w:jc w:val="both"/>
        <w:rPr>
          <w:rFonts w:ascii="Arial Narrow" w:hAnsi="Arial Narrow"/>
          <w:b/>
          <w:sz w:val="20"/>
          <w:szCs w:val="20"/>
        </w:rPr>
      </w:pPr>
    </w:p>
    <w:p w14:paraId="30C7FA94" w14:textId="77777777" w:rsidR="001C4FF6" w:rsidRPr="00092C60" w:rsidRDefault="001C4FF6" w:rsidP="002A2AF9">
      <w:pPr>
        <w:jc w:val="both"/>
        <w:rPr>
          <w:rFonts w:ascii="Arial Narrow" w:eastAsia="Cambria" w:hAnsi="Arial Narrow" w:cs="Arial"/>
          <w:b/>
          <w:color w:val="FF0000"/>
          <w:sz w:val="20"/>
          <w:szCs w:val="20"/>
          <w:lang w:val="es-ES_tradnl" w:eastAsia="en-US"/>
        </w:rPr>
      </w:pPr>
      <w:r w:rsidRPr="00092C60">
        <w:rPr>
          <w:rFonts w:ascii="Arial Narrow" w:hAnsi="Arial Narrow"/>
          <w:b/>
          <w:sz w:val="20"/>
          <w:szCs w:val="20"/>
        </w:rPr>
        <w:lastRenderedPageBreak/>
        <w:t>Variación año corrido según departamento (enero-julio 2019 / enero-julio 2018)</w:t>
      </w:r>
    </w:p>
    <w:p w14:paraId="02E4C05C"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1CB42C91"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Al comparar el periodo enero-julio de 2019 frente al mismo periodo de 2018, el aumento en la producción de concreto premezclado en los departamentos de Antioquia (27,4%), Atlántico (13,7%) y el grupo Resto*** (12,6%) aportaron en conjunto 6,8 puntos porcentuales a la variación total de 6,2%. El crecimiento en Obras Civiles de 38,7% fue influenciado en gran parte por Antioquia y el grupo Resto***, que en conjunto aportaron 24,6 puntos porcentuales. En contraste, las reducciones en los destinos Vivienda (-3,6%) y Edificaciones (-4,5%) se explican principalmente por el comportamiento presentado en el Área de Bogotá** y el grupo Resto***, los cuales restaron en conjunto 4,0 puntos porcentuales al destino Vivienda y 6,1 al destino de Edificaciones.</w:t>
      </w:r>
    </w:p>
    <w:p w14:paraId="471E716C"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75F2164C" w14:textId="77777777" w:rsidR="001C4FF6" w:rsidRPr="00092C60" w:rsidRDefault="0086285B" w:rsidP="002817EF">
      <w:pPr>
        <w:rPr>
          <w:rFonts w:ascii="Arial Narrow" w:eastAsia="Cambria" w:hAnsi="Arial Narrow" w:cs="Arial"/>
          <w:color w:val="FF0000"/>
          <w:sz w:val="22"/>
          <w:szCs w:val="22"/>
          <w:lang w:val="es-ES_tradnl" w:eastAsia="en-US"/>
        </w:rPr>
      </w:pPr>
      <w:r>
        <w:rPr>
          <w:noProof/>
          <w:lang w:eastAsia="es-CO"/>
        </w:rPr>
        <w:drawing>
          <wp:inline distT="0" distB="0" distL="0" distR="0" wp14:anchorId="3D4821E9" wp14:editId="1349C7EE">
            <wp:extent cx="6029325" cy="2933700"/>
            <wp:effectExtent l="0" t="0" r="952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29325" cy="2933700"/>
                    </a:xfrm>
                    <a:prstGeom prst="rect">
                      <a:avLst/>
                    </a:prstGeom>
                    <a:noFill/>
                    <a:ln>
                      <a:noFill/>
                    </a:ln>
                  </pic:spPr>
                </pic:pic>
              </a:graphicData>
            </a:graphic>
          </wp:inline>
        </w:drawing>
      </w:r>
    </w:p>
    <w:p w14:paraId="634E482F"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4D34268A"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El aumento en el departamento de Antioquia (27,4%) fue ocasionado principalmente por el destino de Obras Civiles, que aportó 23,7 puntos porcentuales a la variación año corrido del departamento. Por otra parte, la disminución en la producción de concreto premezclado en el área de Bogotá** (-4,4%) obedeció principalmente a los destinos Vivienda y Edificaciones, que restaron en conjunto 5,9 puntos porcentuales a la variación año corrido del área</w:t>
      </w:r>
      <w:r w:rsidRPr="00092C60">
        <w:t>.</w:t>
      </w:r>
    </w:p>
    <w:p w14:paraId="64B75273"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67E2E934" w14:textId="77777777" w:rsidR="001C4FF6" w:rsidRPr="00092C60" w:rsidRDefault="0086285B" w:rsidP="005A5C25">
      <w:pPr>
        <w:rPr>
          <w:rFonts w:ascii="Arial Narrow" w:eastAsia="Cambria" w:hAnsi="Arial Narrow" w:cs="Arial"/>
          <w:color w:val="FF0000"/>
          <w:sz w:val="22"/>
          <w:szCs w:val="22"/>
          <w:lang w:val="es-ES_tradnl" w:eastAsia="en-US"/>
        </w:rPr>
      </w:pPr>
      <w:r>
        <w:rPr>
          <w:noProof/>
          <w:lang w:eastAsia="es-CO"/>
        </w:rPr>
        <w:drawing>
          <wp:inline distT="0" distB="0" distL="0" distR="0" wp14:anchorId="1087B89A" wp14:editId="41C195D5">
            <wp:extent cx="6029325" cy="3228975"/>
            <wp:effectExtent l="0" t="0" r="9525"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07197185"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7624B7EE"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Fonts w:ascii="Arial Narrow" w:hAnsi="Arial Narrow"/>
          <w:b/>
          <w:sz w:val="22"/>
          <w:szCs w:val="22"/>
        </w:rPr>
        <w:t>Variación doce meses según departamento (agosto 2018–julio 2019 / agosto 2017–julio 2018)</w:t>
      </w:r>
    </w:p>
    <w:p w14:paraId="79B123A3"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1BB11FED"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 xml:space="preserve">Al comparar agosto 2018 - julio 2019 (últimos doce meses) con respecto al periodo agosto 2017 - julio 2018, la variación de 3,9% se explicó principalmente por el comportamiento presentado en Antioquia (32,2%), que sumó 4,2 puntos </w:t>
      </w:r>
      <w:r w:rsidRPr="00092C60">
        <w:rPr>
          <w:rFonts w:ascii="Arial Narrow" w:hAnsi="Arial Narrow"/>
          <w:sz w:val="22"/>
          <w:szCs w:val="22"/>
        </w:rPr>
        <w:lastRenderedPageBreak/>
        <w:t>porcentuales a la variación total. El incremento en el destino Obras Civiles (34,4%) se explicó principalmente por el departamento de Antioquia y el grupo Resto***, los cuales aportaron en conjunto 23,8 puntos porcentuales. En contraste, las caídas en los destinos de Vivienda (-5,0%) y Edificaciones (-5,3%) obedecieron principalmente al descenso registrado en el Área de Bogotá**, el cual restó 3,9 puntos porcentuales al destino Vivienda y 4,5 puntos porcentuales al destino de Edificaciones.</w:t>
      </w:r>
    </w:p>
    <w:p w14:paraId="75227660"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46243251" w14:textId="77777777" w:rsidR="001C4FF6" w:rsidRPr="00092C60" w:rsidRDefault="0086285B" w:rsidP="00B93D4F">
      <w:pPr>
        <w:rPr>
          <w:rFonts w:ascii="Arial Narrow" w:eastAsia="Cambria" w:hAnsi="Arial Narrow" w:cs="Arial"/>
          <w:color w:val="FF0000"/>
          <w:sz w:val="22"/>
          <w:szCs w:val="22"/>
          <w:lang w:val="es-ES_tradnl" w:eastAsia="en-US"/>
        </w:rPr>
      </w:pPr>
      <w:r>
        <w:rPr>
          <w:noProof/>
          <w:lang w:eastAsia="es-CO"/>
        </w:rPr>
        <w:drawing>
          <wp:inline distT="0" distB="0" distL="0" distR="0" wp14:anchorId="3A9DD476" wp14:editId="53EC82AA">
            <wp:extent cx="6029325" cy="320040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9325" cy="3200400"/>
                    </a:xfrm>
                    <a:prstGeom prst="rect">
                      <a:avLst/>
                    </a:prstGeom>
                    <a:noFill/>
                    <a:ln>
                      <a:noFill/>
                    </a:ln>
                  </pic:spPr>
                </pic:pic>
              </a:graphicData>
            </a:graphic>
          </wp:inline>
        </w:drawing>
      </w:r>
    </w:p>
    <w:p w14:paraId="75AB2790"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4219ACDC" w14:textId="77777777" w:rsidR="001C4FF6" w:rsidRPr="00092C60" w:rsidRDefault="001C4FF6" w:rsidP="002A2AF9">
      <w:pPr>
        <w:jc w:val="both"/>
        <w:rPr>
          <w:rFonts w:ascii="Arial Narrow" w:eastAsia="Cambria" w:hAnsi="Arial Narrow" w:cs="Arial"/>
          <w:color w:val="FF0000"/>
          <w:sz w:val="22"/>
          <w:szCs w:val="22"/>
          <w:lang w:val="es-ES_tradnl" w:eastAsia="en-US"/>
        </w:rPr>
      </w:pPr>
      <w:r w:rsidRPr="00092C60">
        <w:rPr>
          <w:rFonts w:ascii="Arial Narrow" w:hAnsi="Arial Narrow"/>
          <w:sz w:val="22"/>
          <w:szCs w:val="22"/>
        </w:rPr>
        <w:t>En el período agosto de 2018 a julio de 2019, el incremento de 32,2% en la producción de concreto premezclado para Antioquia se explicó primordialmente por el destino Obras Civiles que aportó 25,6 puntos porcentuales a la variación doce meses del departamento. En contraste, la disminución en el Área de Bogotá** (-6,2%) fue causada primordialmente por la reducción en la producción de concreto premezclado para los destinos de Vivienda, el cual restó 5,5 puntos porcentuales, y Edificaciones que restó 3,5 puntos porcentuales a la variación doce meses del Área.</w:t>
      </w:r>
    </w:p>
    <w:p w14:paraId="6E093CF9" w14:textId="77777777" w:rsidR="001C4FF6" w:rsidRPr="00092C60" w:rsidRDefault="001C4FF6" w:rsidP="002A2AF9">
      <w:pPr>
        <w:jc w:val="both"/>
        <w:rPr>
          <w:rFonts w:ascii="Arial Narrow" w:eastAsia="Cambria" w:hAnsi="Arial Narrow" w:cs="Arial"/>
          <w:color w:val="FF0000"/>
          <w:sz w:val="22"/>
          <w:szCs w:val="22"/>
          <w:lang w:val="es-ES_tradnl" w:eastAsia="en-US"/>
        </w:rPr>
      </w:pPr>
    </w:p>
    <w:p w14:paraId="7375207A" w14:textId="77777777" w:rsidR="001C4FF6" w:rsidRPr="00092C60" w:rsidRDefault="0086285B" w:rsidP="002A2AF9">
      <w:pPr>
        <w:jc w:val="both"/>
        <w:rPr>
          <w:rFonts w:ascii="Arial Narrow" w:eastAsia="Cambria" w:hAnsi="Arial Narrow" w:cs="Arial"/>
          <w:color w:val="FF0000"/>
          <w:sz w:val="22"/>
          <w:szCs w:val="22"/>
          <w:lang w:val="es-ES_tradnl" w:eastAsia="en-US"/>
        </w:rPr>
      </w:pPr>
      <w:r>
        <w:rPr>
          <w:noProof/>
          <w:lang w:eastAsia="es-CO"/>
        </w:rPr>
        <w:drawing>
          <wp:inline distT="0" distB="0" distL="0" distR="0" wp14:anchorId="335D9EC2" wp14:editId="29A03AA4">
            <wp:extent cx="6029325" cy="32289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6F6BEA9E" w14:textId="77777777" w:rsidR="001C4FF6" w:rsidRPr="00092C60" w:rsidRDefault="001C4FF6" w:rsidP="002A2AF9">
      <w:pPr>
        <w:jc w:val="both"/>
        <w:rPr>
          <w:rFonts w:ascii="Arial Narrow" w:eastAsia="Cambria" w:hAnsi="Arial Narrow" w:cs="Arial"/>
          <w:b/>
          <w:color w:val="FF0000"/>
          <w:sz w:val="22"/>
          <w:szCs w:val="22"/>
          <w:lang w:val="es-ES_tradnl" w:eastAsia="en-US"/>
        </w:rPr>
      </w:pPr>
      <w:r w:rsidRPr="00092C60">
        <w:rPr>
          <w:rStyle w:val="Textoennegrita"/>
          <w:rFonts w:ascii="Arial Narrow" w:hAnsi="Arial Narrow" w:cs="Arial"/>
          <w:b w:val="0"/>
          <w:color w:val="3C3C3B"/>
          <w:sz w:val="22"/>
          <w:szCs w:val="22"/>
          <w:shd w:val="clear" w:color="auto" w:fill="FDFDFD"/>
        </w:rPr>
        <w:t>En noviembre de 2019, la producción de concreto premezclado fue de 585,9 miles de metros cúbicos, lo que significó una caída del 4,2% frente al mismo mes de 2018, en el que se produjeron 611,4 miles de metros cúbicos.</w:t>
      </w:r>
    </w:p>
    <w:p w14:paraId="1A14AACF" w14:textId="77777777" w:rsidR="001C4FF6" w:rsidRPr="00092C60" w:rsidRDefault="0086285B" w:rsidP="00DA574C">
      <w:pPr>
        <w:jc w:val="center"/>
        <w:rPr>
          <w:rFonts w:ascii="Arial Narrow" w:eastAsia="Cambria" w:hAnsi="Arial Narrow" w:cs="Arial"/>
          <w:color w:val="FF0000"/>
          <w:sz w:val="22"/>
          <w:szCs w:val="22"/>
          <w:lang w:val="es-ES_tradnl" w:eastAsia="en-US"/>
        </w:rPr>
      </w:pPr>
      <w:r>
        <w:rPr>
          <w:noProof/>
          <w:lang w:eastAsia="es-CO"/>
        </w:rPr>
        <w:lastRenderedPageBreak/>
        <w:drawing>
          <wp:inline distT="0" distB="0" distL="0" distR="0" wp14:anchorId="02F667F8" wp14:editId="41FF4606">
            <wp:extent cx="4657725" cy="237172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57725" cy="2371725"/>
                    </a:xfrm>
                    <a:prstGeom prst="rect">
                      <a:avLst/>
                    </a:prstGeom>
                    <a:noFill/>
                    <a:ln>
                      <a:noFill/>
                    </a:ln>
                  </pic:spPr>
                </pic:pic>
              </a:graphicData>
            </a:graphic>
          </wp:inline>
        </w:drawing>
      </w:r>
    </w:p>
    <w:p w14:paraId="25E980F9" w14:textId="77777777" w:rsidR="001C4FF6" w:rsidRPr="00092C60" w:rsidRDefault="001C4FF6" w:rsidP="00C320C8">
      <w:pPr>
        <w:jc w:val="both"/>
        <w:rPr>
          <w:rFonts w:ascii="Arial Narrow" w:hAnsi="Arial Narrow" w:cs="Arial"/>
          <w:color w:val="3C3C3B"/>
          <w:sz w:val="22"/>
          <w:szCs w:val="22"/>
          <w:shd w:val="clear" w:color="auto" w:fill="FDFDFD"/>
        </w:rPr>
      </w:pPr>
      <w:r w:rsidRPr="00092C60">
        <w:rPr>
          <w:rFonts w:ascii="Arial Narrow" w:hAnsi="Arial Narrow" w:cs="Arial"/>
          <w:color w:val="3C3C3B"/>
          <w:sz w:val="22"/>
          <w:szCs w:val="22"/>
          <w:shd w:val="clear" w:color="auto" w:fill="FDFDFD"/>
        </w:rPr>
        <w:t>En lo corrido del año, enero-noviembre de 2019, la producción de concreto premezclado alcanzó un volumen de 6.697,3 miles de metros cúbicos, presentando una variación de 3,3% en comparación al mismo periodo del año anterior, en el cual se produjeron 6.486,3 miles de metros cúbicos.</w:t>
      </w:r>
    </w:p>
    <w:p w14:paraId="0A0585A9" w14:textId="77777777" w:rsidR="001C4FF6" w:rsidRPr="00092C60" w:rsidRDefault="001C4FF6" w:rsidP="00C320C8">
      <w:pPr>
        <w:jc w:val="both"/>
        <w:rPr>
          <w:rFonts w:ascii="Arial Narrow" w:eastAsia="Cambria" w:hAnsi="Arial Narrow" w:cs="Arial"/>
          <w:noProof/>
          <w:sz w:val="22"/>
          <w:szCs w:val="22"/>
          <w:lang w:val="es-ES"/>
        </w:rPr>
      </w:pPr>
    </w:p>
    <w:p w14:paraId="10E55686" w14:textId="77777777" w:rsidR="001C4FF6" w:rsidRPr="00092C60" w:rsidRDefault="0086285B" w:rsidP="002A2AF9">
      <w:pPr>
        <w:jc w:val="center"/>
        <w:rPr>
          <w:rFonts w:ascii="Arial Narrow" w:eastAsia="Cambria" w:hAnsi="Arial Narrow" w:cs="Arial"/>
          <w:sz w:val="22"/>
          <w:szCs w:val="22"/>
          <w:lang w:val="es-ES_tradnl" w:eastAsia="en-US"/>
        </w:rPr>
      </w:pPr>
      <w:r>
        <w:rPr>
          <w:rFonts w:ascii="Arial Narrow" w:eastAsia="Cambria" w:hAnsi="Arial Narrow" w:cs="Arial"/>
          <w:noProof/>
          <w:sz w:val="22"/>
          <w:szCs w:val="22"/>
          <w:lang w:eastAsia="es-CO"/>
        </w:rPr>
        <w:drawing>
          <wp:inline distT="0" distB="0" distL="0" distR="0" wp14:anchorId="792E1F1B" wp14:editId="796C5839">
            <wp:extent cx="3429000" cy="22479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29000" cy="2247900"/>
                    </a:xfrm>
                    <a:prstGeom prst="rect">
                      <a:avLst/>
                    </a:prstGeom>
                    <a:noFill/>
                    <a:ln>
                      <a:noFill/>
                    </a:ln>
                  </pic:spPr>
                </pic:pic>
              </a:graphicData>
            </a:graphic>
          </wp:inline>
        </w:drawing>
      </w:r>
    </w:p>
    <w:p w14:paraId="49351A03"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1533BBEF" w14:textId="77777777" w:rsidR="001C4FF6" w:rsidRPr="00092C60" w:rsidRDefault="001C4FF6" w:rsidP="002A2AF9">
      <w:pPr>
        <w:contextualSpacing/>
        <w:jc w:val="both"/>
        <w:rPr>
          <w:rFonts w:ascii="Arial Narrow" w:hAnsi="Arial Narrow"/>
          <w:b/>
          <w:sz w:val="22"/>
          <w:szCs w:val="22"/>
        </w:rPr>
      </w:pPr>
    </w:p>
    <w:p w14:paraId="7CBD874D" w14:textId="77777777" w:rsidR="001C4FF6" w:rsidRPr="00092C60" w:rsidRDefault="001C4FF6" w:rsidP="002A2AF9">
      <w:pPr>
        <w:contextualSpacing/>
        <w:jc w:val="both"/>
        <w:rPr>
          <w:rFonts w:ascii="Arial Narrow" w:hAnsi="Arial Narrow"/>
          <w:b/>
          <w:sz w:val="22"/>
          <w:szCs w:val="22"/>
        </w:rPr>
      </w:pPr>
    </w:p>
    <w:p w14:paraId="0DFCA01E"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Licencias de Construcción (ELIC)</w:t>
      </w:r>
    </w:p>
    <w:p w14:paraId="2F975E37" w14:textId="77777777" w:rsidR="001C4FF6" w:rsidRPr="00092C60" w:rsidRDefault="001C4FF6" w:rsidP="002A2AF9">
      <w:pPr>
        <w:contextualSpacing/>
        <w:jc w:val="both"/>
        <w:rPr>
          <w:rFonts w:ascii="Arial Narrow" w:eastAsia="Cambria" w:hAnsi="Arial Narrow" w:cs="Arial"/>
          <w:b/>
          <w:noProof/>
          <w:sz w:val="22"/>
          <w:szCs w:val="22"/>
          <w:lang w:val="es-ES"/>
        </w:rPr>
      </w:pPr>
    </w:p>
    <w:p w14:paraId="5D062A1D" w14:textId="77777777" w:rsidR="001C4FF6" w:rsidRPr="00092C60" w:rsidRDefault="0086285B" w:rsidP="007165BB">
      <w:pPr>
        <w:contextualSpacing/>
        <w:jc w:val="center"/>
        <w:rPr>
          <w:rFonts w:ascii="Arial Narrow" w:eastAsia="Cambria" w:hAnsi="Arial Narrow" w:cs="Arial"/>
          <w:b/>
          <w:noProof/>
          <w:sz w:val="22"/>
          <w:szCs w:val="22"/>
          <w:lang w:val="es-ES"/>
        </w:rPr>
      </w:pPr>
      <w:r>
        <w:rPr>
          <w:noProof/>
          <w:lang w:eastAsia="es-CO"/>
        </w:rPr>
        <w:drawing>
          <wp:inline distT="0" distB="0" distL="0" distR="0" wp14:anchorId="4C818801" wp14:editId="204B6D99">
            <wp:extent cx="6162675" cy="2762250"/>
            <wp:effectExtent l="0" t="0" r="952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62675" cy="2762250"/>
                    </a:xfrm>
                    <a:prstGeom prst="rect">
                      <a:avLst/>
                    </a:prstGeom>
                    <a:noFill/>
                    <a:ln>
                      <a:noFill/>
                    </a:ln>
                  </pic:spPr>
                </pic:pic>
              </a:graphicData>
            </a:graphic>
          </wp:inline>
        </w:drawing>
      </w:r>
    </w:p>
    <w:p w14:paraId="508A74F9" w14:textId="77777777" w:rsidR="001C4FF6" w:rsidRPr="00092C60" w:rsidRDefault="001C4FF6" w:rsidP="002A2AF9">
      <w:pPr>
        <w:contextualSpacing/>
        <w:jc w:val="both"/>
        <w:rPr>
          <w:rFonts w:ascii="Arial Narrow" w:hAnsi="Arial Narrow"/>
          <w:b/>
          <w:sz w:val="22"/>
          <w:szCs w:val="22"/>
        </w:rPr>
      </w:pPr>
    </w:p>
    <w:p w14:paraId="6AB65783" w14:textId="77777777" w:rsidR="001C4FF6" w:rsidRPr="00092C60" w:rsidRDefault="001C4FF6" w:rsidP="002A2AF9">
      <w:pPr>
        <w:contextualSpacing/>
        <w:jc w:val="both"/>
        <w:rPr>
          <w:rFonts w:ascii="Arial Narrow" w:hAnsi="Arial Narrow"/>
          <w:b/>
          <w:sz w:val="22"/>
          <w:szCs w:val="22"/>
        </w:rPr>
      </w:pPr>
    </w:p>
    <w:p w14:paraId="70481B5F" w14:textId="77777777" w:rsidR="001C4FF6" w:rsidRPr="00092C60" w:rsidRDefault="001C4FF6" w:rsidP="002A2AF9">
      <w:pPr>
        <w:contextualSpacing/>
        <w:jc w:val="both"/>
        <w:rPr>
          <w:rFonts w:ascii="Arial Narrow" w:hAnsi="Arial Narrow"/>
          <w:b/>
          <w:sz w:val="22"/>
          <w:szCs w:val="22"/>
        </w:rPr>
      </w:pPr>
    </w:p>
    <w:p w14:paraId="194F031A" w14:textId="77777777" w:rsidR="001C4FF6" w:rsidRPr="00092C60" w:rsidRDefault="001C4FF6" w:rsidP="002A2AF9">
      <w:pPr>
        <w:contextualSpacing/>
        <w:jc w:val="both"/>
        <w:rPr>
          <w:rFonts w:ascii="Arial Narrow" w:hAnsi="Arial Narrow"/>
          <w:b/>
          <w:sz w:val="22"/>
          <w:szCs w:val="22"/>
        </w:rPr>
      </w:pPr>
    </w:p>
    <w:p w14:paraId="0736AC07"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lastRenderedPageBreak/>
        <w:t>RESULTADOS GENERALES</w:t>
      </w:r>
    </w:p>
    <w:p w14:paraId="57724921" w14:textId="77777777" w:rsidR="001C4FF6" w:rsidRPr="00092C60" w:rsidRDefault="001C4FF6" w:rsidP="002A2AF9">
      <w:pPr>
        <w:contextualSpacing/>
        <w:jc w:val="both"/>
        <w:rPr>
          <w:rFonts w:ascii="Arial Narrow" w:eastAsia="Cambria" w:hAnsi="Arial Narrow" w:cs="Arial"/>
          <w:b/>
          <w:noProof/>
          <w:sz w:val="22"/>
          <w:szCs w:val="22"/>
          <w:lang w:val="es-ES"/>
        </w:rPr>
      </w:pPr>
    </w:p>
    <w:p w14:paraId="566C66DB"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Anual (agosto 2019 / agosto 2018)</w:t>
      </w:r>
    </w:p>
    <w:p w14:paraId="17B2C0AB" w14:textId="77777777" w:rsidR="001C4FF6" w:rsidRPr="00092C60" w:rsidRDefault="001C4FF6" w:rsidP="002A2AF9">
      <w:pPr>
        <w:contextualSpacing/>
        <w:jc w:val="both"/>
        <w:rPr>
          <w:rFonts w:ascii="Arial Narrow" w:eastAsia="Cambria" w:hAnsi="Arial Narrow" w:cs="Arial"/>
          <w:b/>
          <w:noProof/>
          <w:sz w:val="22"/>
          <w:szCs w:val="22"/>
          <w:lang w:val="es-ES"/>
        </w:rPr>
      </w:pPr>
    </w:p>
    <w:p w14:paraId="3F96232F" w14:textId="77777777" w:rsidR="001C4FF6" w:rsidRPr="00092C60" w:rsidRDefault="001C4FF6" w:rsidP="002A2AF9">
      <w:pPr>
        <w:contextualSpacing/>
        <w:jc w:val="both"/>
      </w:pPr>
      <w:r w:rsidRPr="00092C60">
        <w:rPr>
          <w:rFonts w:ascii="Arial Narrow" w:hAnsi="Arial Narrow"/>
          <w:sz w:val="22"/>
          <w:szCs w:val="22"/>
        </w:rPr>
        <w:t>En agosto de 2019 se licenciaron 1.635.392 m² para construcción, 200.674 m² menos que en el mismo mes del año anterior (1.836.066 m²), lo que significó una disminución de 10,9% en el área licenciada. Este resultado se explica por la reducción de 14,3% en el área aprobada para vivienda, mientras que para los destinos no habitacionales se presentó un aumento de 4,9%. En el periodo estudiado se aprobaron 1.295.686 m² para vivienda, lo que significó una disminución de 216.444 m² frente al mismo mes de 2018. Por su parte, se aprobaron 339.706 m² para la construcción de destinos no habitacionales, lo que representó un aumento de 15.770 m² en comparación con agosto del año anterior.</w:t>
      </w:r>
    </w:p>
    <w:p w14:paraId="7DD08B5A" w14:textId="77777777" w:rsidR="001C4FF6" w:rsidRPr="00092C60" w:rsidRDefault="0086285B" w:rsidP="00881FDE">
      <w:pPr>
        <w:contextualSpacing/>
        <w:jc w:val="center"/>
        <w:rPr>
          <w:rFonts w:ascii="Arial Narrow" w:eastAsia="Cambria" w:hAnsi="Arial Narrow" w:cs="Arial"/>
          <w:b/>
          <w:noProof/>
          <w:sz w:val="22"/>
          <w:szCs w:val="22"/>
          <w:lang w:val="es-ES"/>
        </w:rPr>
      </w:pPr>
      <w:r>
        <w:rPr>
          <w:noProof/>
          <w:lang w:eastAsia="es-CO"/>
        </w:rPr>
        <w:drawing>
          <wp:inline distT="0" distB="0" distL="0" distR="0" wp14:anchorId="08B85B41" wp14:editId="239189D5">
            <wp:extent cx="6048375" cy="3514725"/>
            <wp:effectExtent l="0" t="0" r="9525" b="952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48375" cy="3514725"/>
                    </a:xfrm>
                    <a:prstGeom prst="rect">
                      <a:avLst/>
                    </a:prstGeom>
                    <a:noFill/>
                    <a:ln>
                      <a:noFill/>
                    </a:ln>
                  </pic:spPr>
                </pic:pic>
              </a:graphicData>
            </a:graphic>
          </wp:inline>
        </w:drawing>
      </w:r>
    </w:p>
    <w:p w14:paraId="447EEE43" w14:textId="77777777" w:rsidR="001C4FF6" w:rsidRPr="00092C60" w:rsidRDefault="001C4FF6" w:rsidP="002A2AF9">
      <w:pPr>
        <w:contextualSpacing/>
        <w:jc w:val="both"/>
        <w:rPr>
          <w:rFonts w:ascii="Arial Narrow" w:eastAsia="Cambria" w:hAnsi="Arial Narrow" w:cs="Arial"/>
          <w:b/>
          <w:noProof/>
          <w:sz w:val="22"/>
          <w:szCs w:val="22"/>
          <w:lang w:val="es-ES"/>
        </w:rPr>
      </w:pPr>
    </w:p>
    <w:p w14:paraId="54874FD6" w14:textId="77777777" w:rsidR="001C4FF6" w:rsidRPr="00092C60" w:rsidRDefault="0086285B" w:rsidP="00C328E8">
      <w:pPr>
        <w:contextualSpacing/>
        <w:jc w:val="center"/>
        <w:rPr>
          <w:rFonts w:ascii="Arial Narrow" w:eastAsia="Cambria" w:hAnsi="Arial Narrow" w:cs="Arial"/>
          <w:b/>
          <w:noProof/>
          <w:sz w:val="22"/>
          <w:szCs w:val="22"/>
          <w:lang w:val="es-ES"/>
        </w:rPr>
      </w:pPr>
      <w:r>
        <w:rPr>
          <w:noProof/>
          <w:lang w:eastAsia="es-CO"/>
        </w:rPr>
        <w:drawing>
          <wp:inline distT="0" distB="0" distL="0" distR="0" wp14:anchorId="21617338" wp14:editId="328DDFB8">
            <wp:extent cx="6038850" cy="31432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8850" cy="3143250"/>
                    </a:xfrm>
                    <a:prstGeom prst="rect">
                      <a:avLst/>
                    </a:prstGeom>
                    <a:noFill/>
                    <a:ln>
                      <a:noFill/>
                    </a:ln>
                  </pic:spPr>
                </pic:pic>
              </a:graphicData>
            </a:graphic>
          </wp:inline>
        </w:drawing>
      </w:r>
    </w:p>
    <w:p w14:paraId="660EBA3A" w14:textId="77777777" w:rsidR="001C4FF6" w:rsidRPr="00092C60" w:rsidRDefault="001C4FF6" w:rsidP="002A2AF9">
      <w:pPr>
        <w:contextualSpacing/>
        <w:jc w:val="both"/>
        <w:rPr>
          <w:rFonts w:ascii="Arial Narrow" w:eastAsia="Cambria" w:hAnsi="Arial Narrow" w:cs="Arial"/>
          <w:b/>
          <w:noProof/>
          <w:sz w:val="22"/>
          <w:szCs w:val="22"/>
          <w:lang w:val="es-ES"/>
        </w:rPr>
      </w:pPr>
    </w:p>
    <w:p w14:paraId="5E0B3C14" w14:textId="77777777" w:rsidR="001C4FF6" w:rsidRPr="00092C60" w:rsidRDefault="001C4FF6" w:rsidP="002A2AF9">
      <w:pPr>
        <w:contextualSpacing/>
        <w:jc w:val="both"/>
        <w:rPr>
          <w:rFonts w:ascii="Arial Narrow" w:eastAsia="Cambria" w:hAnsi="Arial Narrow" w:cs="Arial"/>
          <w:b/>
          <w:noProof/>
          <w:sz w:val="22"/>
          <w:szCs w:val="22"/>
          <w:lang w:val="es-ES"/>
        </w:rPr>
      </w:pPr>
    </w:p>
    <w:p w14:paraId="700CB284" w14:textId="77777777" w:rsidR="001C4FF6" w:rsidRPr="00092C60" w:rsidRDefault="001C4FF6" w:rsidP="002A2AF9">
      <w:pPr>
        <w:contextualSpacing/>
        <w:jc w:val="both"/>
        <w:rPr>
          <w:rFonts w:ascii="Arial Narrow" w:eastAsia="Cambria" w:hAnsi="Arial Narrow" w:cs="Arial"/>
          <w:b/>
          <w:noProof/>
          <w:sz w:val="22"/>
          <w:szCs w:val="22"/>
          <w:lang w:val="es-ES"/>
        </w:rPr>
      </w:pPr>
    </w:p>
    <w:p w14:paraId="32295755" w14:textId="77777777" w:rsidR="001C4FF6" w:rsidRPr="00092C60" w:rsidRDefault="001C4FF6" w:rsidP="002A2AF9">
      <w:pPr>
        <w:contextualSpacing/>
        <w:jc w:val="both"/>
        <w:rPr>
          <w:rFonts w:ascii="Arial Narrow" w:eastAsia="Cambria" w:hAnsi="Arial Narrow" w:cs="Arial"/>
          <w:b/>
          <w:noProof/>
          <w:sz w:val="22"/>
          <w:szCs w:val="22"/>
          <w:lang w:val="es-ES"/>
        </w:rPr>
      </w:pPr>
    </w:p>
    <w:p w14:paraId="77082893" w14:textId="77777777" w:rsidR="001C4FF6" w:rsidRDefault="001C4FF6" w:rsidP="002A2AF9">
      <w:pPr>
        <w:contextualSpacing/>
        <w:jc w:val="both"/>
        <w:rPr>
          <w:rFonts w:ascii="Arial Narrow" w:eastAsia="Cambria" w:hAnsi="Arial Narrow" w:cs="Arial"/>
          <w:b/>
          <w:noProof/>
          <w:sz w:val="22"/>
          <w:szCs w:val="22"/>
          <w:lang w:val="es-ES"/>
        </w:rPr>
      </w:pPr>
    </w:p>
    <w:p w14:paraId="0F09814C" w14:textId="77777777" w:rsidR="00FF3D20" w:rsidRPr="00092C60" w:rsidRDefault="00FF3D20" w:rsidP="002A2AF9">
      <w:pPr>
        <w:contextualSpacing/>
        <w:jc w:val="both"/>
        <w:rPr>
          <w:rFonts w:ascii="Arial Narrow" w:eastAsia="Cambria" w:hAnsi="Arial Narrow" w:cs="Arial"/>
          <w:b/>
          <w:noProof/>
          <w:sz w:val="22"/>
          <w:szCs w:val="22"/>
          <w:lang w:val="es-ES"/>
        </w:rPr>
      </w:pPr>
    </w:p>
    <w:p w14:paraId="7AB1F7AE" w14:textId="77777777" w:rsidR="001C4FF6" w:rsidRPr="00092C60" w:rsidRDefault="001C4FF6" w:rsidP="002A2AF9">
      <w:pPr>
        <w:contextualSpacing/>
        <w:jc w:val="both"/>
        <w:rPr>
          <w:rFonts w:ascii="Arial Narrow" w:eastAsia="Cambria" w:hAnsi="Arial Narrow" w:cs="Arial"/>
          <w:b/>
          <w:noProof/>
          <w:sz w:val="22"/>
          <w:szCs w:val="22"/>
          <w:lang w:val="es-ES"/>
        </w:rPr>
      </w:pPr>
    </w:p>
    <w:p w14:paraId="1877BB76"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lastRenderedPageBreak/>
        <w:t>Año corrido (enero – agosto 2019 / enero – agosto 2018)</w:t>
      </w:r>
    </w:p>
    <w:p w14:paraId="445F4B0D" w14:textId="77777777" w:rsidR="001C4FF6" w:rsidRPr="00092C60" w:rsidRDefault="001C4FF6" w:rsidP="002A2AF9">
      <w:pPr>
        <w:contextualSpacing/>
        <w:jc w:val="both"/>
        <w:rPr>
          <w:rFonts w:ascii="Arial Narrow" w:hAnsi="Arial Narrow"/>
          <w:sz w:val="22"/>
          <w:szCs w:val="22"/>
        </w:rPr>
      </w:pPr>
    </w:p>
    <w:p w14:paraId="16CEF982"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En el periodo enero – agosto de 2019 se licenciaron 13.857.561 m² para edificación, mientras que en el mismo período de 2018 fueron 14.366.188 m², lo que representó una disminución de 3,5%. El área aprobada disminuyó 12,0% para los destinos no habitacionales y 1,0% para vivienda.</w:t>
      </w:r>
    </w:p>
    <w:p w14:paraId="1D46A428" w14:textId="77777777" w:rsidR="001C4FF6" w:rsidRPr="00092C60" w:rsidRDefault="0086285B" w:rsidP="00F717A2">
      <w:pPr>
        <w:contextualSpacing/>
        <w:jc w:val="center"/>
        <w:rPr>
          <w:rFonts w:ascii="Arial Narrow" w:eastAsia="Cambria" w:hAnsi="Arial Narrow" w:cs="Arial"/>
          <w:b/>
          <w:noProof/>
          <w:sz w:val="22"/>
          <w:szCs w:val="22"/>
          <w:lang w:val="es-ES"/>
        </w:rPr>
      </w:pPr>
      <w:r>
        <w:rPr>
          <w:noProof/>
          <w:lang w:eastAsia="es-CO"/>
        </w:rPr>
        <w:drawing>
          <wp:inline distT="0" distB="0" distL="0" distR="0" wp14:anchorId="07CC6E6A" wp14:editId="48B48072">
            <wp:extent cx="6029325" cy="3657600"/>
            <wp:effectExtent l="0" t="0" r="952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29325" cy="3657600"/>
                    </a:xfrm>
                    <a:prstGeom prst="rect">
                      <a:avLst/>
                    </a:prstGeom>
                    <a:noFill/>
                    <a:ln>
                      <a:noFill/>
                    </a:ln>
                  </pic:spPr>
                </pic:pic>
              </a:graphicData>
            </a:graphic>
          </wp:inline>
        </w:drawing>
      </w:r>
    </w:p>
    <w:p w14:paraId="3A14414A" w14:textId="77777777" w:rsidR="001C4FF6" w:rsidRPr="00092C60" w:rsidRDefault="001C4FF6" w:rsidP="002A2AF9">
      <w:pPr>
        <w:contextualSpacing/>
        <w:jc w:val="both"/>
        <w:rPr>
          <w:rFonts w:ascii="Arial Narrow" w:eastAsia="Cambria" w:hAnsi="Arial Narrow" w:cs="Arial"/>
          <w:b/>
          <w:noProof/>
          <w:sz w:val="22"/>
          <w:szCs w:val="22"/>
          <w:lang w:val="es-ES"/>
        </w:rPr>
      </w:pPr>
    </w:p>
    <w:p w14:paraId="3619748C"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Doce meses (septiembre 2018 – agosto 2019 / septiembre 2017 - agosto 2018)</w:t>
      </w:r>
    </w:p>
    <w:p w14:paraId="0998EF56" w14:textId="77777777" w:rsidR="001C4FF6" w:rsidRPr="00092C60" w:rsidRDefault="001C4FF6" w:rsidP="002A2AF9">
      <w:pPr>
        <w:contextualSpacing/>
        <w:jc w:val="both"/>
        <w:rPr>
          <w:rFonts w:ascii="Arial Narrow" w:eastAsia="Cambria" w:hAnsi="Arial Narrow" w:cs="Arial"/>
          <w:b/>
          <w:noProof/>
          <w:sz w:val="22"/>
          <w:szCs w:val="22"/>
          <w:lang w:val="es-ES"/>
        </w:rPr>
      </w:pPr>
    </w:p>
    <w:p w14:paraId="4B226CDD" w14:textId="77777777" w:rsidR="001C4FF6" w:rsidRPr="00092C60" w:rsidRDefault="001C4FF6" w:rsidP="002A2AF9">
      <w:pPr>
        <w:contextualSpacing/>
        <w:jc w:val="both"/>
        <w:rPr>
          <w:noProof/>
          <w:lang w:eastAsia="es-CO"/>
        </w:rPr>
      </w:pPr>
      <w:r w:rsidRPr="00092C60">
        <w:rPr>
          <w:rFonts w:ascii="Arial Narrow" w:hAnsi="Arial Narrow"/>
          <w:sz w:val="22"/>
          <w:szCs w:val="22"/>
        </w:rPr>
        <w:t>En el acumulado doce meses, septiembre 2018 - agosto de 2019, se licenciaron para edificación 21.879.784 m² mientras que en el periodo septiembre 2017 - agosto de 2018 fueron 22.956.162 m², lo que representó una disminución de 4,7%. Este resultado está explicado por la disminución de 5,6% del área aprobada para los destinos no habitacionales y de 4,4% para vivienda.</w:t>
      </w:r>
    </w:p>
    <w:p w14:paraId="02B74417" w14:textId="77777777" w:rsidR="001C4FF6" w:rsidRPr="00092C60" w:rsidRDefault="0086285B" w:rsidP="00A5509F">
      <w:pPr>
        <w:contextualSpacing/>
        <w:jc w:val="center"/>
        <w:rPr>
          <w:rFonts w:ascii="Arial Narrow" w:eastAsia="Cambria" w:hAnsi="Arial Narrow" w:cs="Arial"/>
          <w:b/>
          <w:noProof/>
          <w:sz w:val="22"/>
          <w:szCs w:val="22"/>
          <w:lang w:val="es-ES"/>
        </w:rPr>
      </w:pPr>
      <w:r>
        <w:rPr>
          <w:noProof/>
          <w:lang w:eastAsia="es-CO"/>
        </w:rPr>
        <w:drawing>
          <wp:inline distT="0" distB="0" distL="0" distR="0" wp14:anchorId="4FB06822" wp14:editId="3D97CE92">
            <wp:extent cx="5924550" cy="3952875"/>
            <wp:effectExtent l="0" t="0" r="0" b="952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24550" cy="3952875"/>
                    </a:xfrm>
                    <a:prstGeom prst="rect">
                      <a:avLst/>
                    </a:prstGeom>
                    <a:noFill/>
                    <a:ln>
                      <a:noFill/>
                    </a:ln>
                  </pic:spPr>
                </pic:pic>
              </a:graphicData>
            </a:graphic>
          </wp:inline>
        </w:drawing>
      </w:r>
    </w:p>
    <w:p w14:paraId="4BBBC5C0"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lastRenderedPageBreak/>
        <w:t>Mensual (agosto 2019 / julio 2019)</w:t>
      </w:r>
    </w:p>
    <w:p w14:paraId="7D9E34B6" w14:textId="77777777" w:rsidR="001C4FF6" w:rsidRPr="00092C60" w:rsidRDefault="001C4FF6" w:rsidP="002A2AF9">
      <w:pPr>
        <w:contextualSpacing/>
        <w:jc w:val="both"/>
        <w:rPr>
          <w:rFonts w:ascii="Arial Narrow" w:hAnsi="Arial Narrow"/>
          <w:sz w:val="22"/>
          <w:szCs w:val="22"/>
        </w:rPr>
      </w:pPr>
    </w:p>
    <w:p w14:paraId="3959126B"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El área aprobada en agosto de 2019 (1.635.392 m²) fue inferior en 287.149 m² al área aprobada en julio del mismo año (1.922.541 m²), lo que significó una disminución de 14,9% en el período de análisis.</w:t>
      </w:r>
    </w:p>
    <w:p w14:paraId="292466B8" w14:textId="77777777" w:rsidR="001C4FF6" w:rsidRPr="00092C60" w:rsidRDefault="001C4FF6" w:rsidP="002A2AF9">
      <w:pPr>
        <w:contextualSpacing/>
        <w:jc w:val="both"/>
        <w:rPr>
          <w:rFonts w:ascii="Arial Narrow" w:eastAsia="Cambria" w:hAnsi="Arial Narrow" w:cs="Arial"/>
          <w:b/>
          <w:noProof/>
          <w:sz w:val="22"/>
          <w:szCs w:val="22"/>
          <w:lang w:val="es-ES"/>
        </w:rPr>
      </w:pPr>
    </w:p>
    <w:p w14:paraId="74855E22" w14:textId="77777777" w:rsidR="001C4FF6" w:rsidRPr="00092C60" w:rsidRDefault="0086285B" w:rsidP="000570A0">
      <w:pPr>
        <w:contextualSpacing/>
        <w:jc w:val="center"/>
        <w:rPr>
          <w:rFonts w:ascii="Arial Narrow" w:eastAsia="Cambria" w:hAnsi="Arial Narrow" w:cs="Arial"/>
          <w:b/>
          <w:noProof/>
          <w:sz w:val="22"/>
          <w:szCs w:val="22"/>
          <w:lang w:val="es-ES"/>
        </w:rPr>
      </w:pPr>
      <w:r>
        <w:rPr>
          <w:noProof/>
          <w:lang w:eastAsia="es-CO"/>
        </w:rPr>
        <w:drawing>
          <wp:inline distT="0" distB="0" distL="0" distR="0" wp14:anchorId="03DC984D" wp14:editId="40CB6C9B">
            <wp:extent cx="6029325" cy="2686050"/>
            <wp:effectExtent l="0" t="0" r="952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9325" cy="2686050"/>
                    </a:xfrm>
                    <a:prstGeom prst="rect">
                      <a:avLst/>
                    </a:prstGeom>
                    <a:noFill/>
                    <a:ln>
                      <a:noFill/>
                    </a:ln>
                  </pic:spPr>
                </pic:pic>
              </a:graphicData>
            </a:graphic>
          </wp:inline>
        </w:drawing>
      </w:r>
    </w:p>
    <w:p w14:paraId="3B792E85" w14:textId="77777777" w:rsidR="001C4FF6" w:rsidRPr="00092C60" w:rsidRDefault="001C4FF6" w:rsidP="002A2AF9">
      <w:pPr>
        <w:contextualSpacing/>
        <w:jc w:val="both"/>
        <w:rPr>
          <w:rFonts w:ascii="Arial Narrow" w:eastAsia="Cambria" w:hAnsi="Arial Narrow" w:cs="Arial"/>
          <w:b/>
          <w:noProof/>
          <w:sz w:val="22"/>
          <w:szCs w:val="22"/>
          <w:lang w:val="es-ES"/>
        </w:rPr>
      </w:pPr>
    </w:p>
    <w:p w14:paraId="32FA7B02"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RESULTADOS POR DEPARTAMENTOS Y BOGOTÁ</w:t>
      </w:r>
    </w:p>
    <w:p w14:paraId="4E4DDBA2" w14:textId="77777777" w:rsidR="001C4FF6" w:rsidRPr="00092C60" w:rsidRDefault="001C4FF6" w:rsidP="002A2AF9">
      <w:pPr>
        <w:contextualSpacing/>
        <w:jc w:val="both"/>
        <w:rPr>
          <w:rFonts w:ascii="Arial Narrow" w:eastAsia="Cambria" w:hAnsi="Arial Narrow" w:cs="Arial"/>
          <w:b/>
          <w:noProof/>
          <w:sz w:val="22"/>
          <w:szCs w:val="22"/>
          <w:lang w:val="es-ES"/>
        </w:rPr>
      </w:pPr>
    </w:p>
    <w:p w14:paraId="1BEFC2E0"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Anual (agosto 2019 / agosto 2018)</w:t>
      </w:r>
    </w:p>
    <w:p w14:paraId="5813C9DD" w14:textId="77777777" w:rsidR="001C4FF6" w:rsidRPr="00092C60" w:rsidRDefault="001C4FF6" w:rsidP="002A2AF9">
      <w:pPr>
        <w:contextualSpacing/>
        <w:jc w:val="both"/>
        <w:rPr>
          <w:rFonts w:ascii="Arial Narrow" w:eastAsia="Cambria" w:hAnsi="Arial Narrow" w:cs="Arial"/>
          <w:b/>
          <w:noProof/>
          <w:sz w:val="22"/>
          <w:szCs w:val="22"/>
          <w:lang w:val="es-ES"/>
        </w:rPr>
      </w:pPr>
    </w:p>
    <w:p w14:paraId="0A340FDC"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La disminución de 10,9% del área total aprobada en agosto de 2019, frente a agosto de 2018, obedeció en mayor medida a la variación del área licenciada en el departamento de Atlántico que restó 7,3 puntos porcentuales a la variación anual. Le siguieron los departamentos de Huila y Valle del Cauca que restaron 4,7 (p.p.) y 3,5 (p.p.), respectivamente. Por otra parte, la variación registrada en Bogotá y Antioquia sumó conjuntamente 10,9 puntos porcentuales a la variación.</w:t>
      </w:r>
    </w:p>
    <w:p w14:paraId="0A5125F8" w14:textId="77777777" w:rsidR="001C4FF6" w:rsidRPr="00092C60" w:rsidRDefault="001C4FF6" w:rsidP="002A2AF9">
      <w:pPr>
        <w:contextualSpacing/>
        <w:jc w:val="both"/>
        <w:rPr>
          <w:rFonts w:ascii="Arial Narrow" w:eastAsia="Cambria" w:hAnsi="Arial Narrow" w:cs="Arial"/>
          <w:b/>
          <w:noProof/>
          <w:sz w:val="22"/>
          <w:szCs w:val="22"/>
          <w:lang w:val="es-ES"/>
        </w:rPr>
      </w:pPr>
    </w:p>
    <w:p w14:paraId="662A53AA" w14:textId="77777777" w:rsidR="001C4FF6" w:rsidRPr="00092C60" w:rsidRDefault="0086285B" w:rsidP="005472F8">
      <w:pPr>
        <w:contextualSpacing/>
        <w:jc w:val="center"/>
        <w:rPr>
          <w:rFonts w:ascii="Arial Narrow" w:eastAsia="Cambria" w:hAnsi="Arial Narrow" w:cs="Arial"/>
          <w:b/>
          <w:noProof/>
          <w:sz w:val="22"/>
          <w:szCs w:val="22"/>
          <w:lang w:val="es-ES"/>
        </w:rPr>
      </w:pPr>
      <w:r>
        <w:rPr>
          <w:noProof/>
          <w:lang w:eastAsia="es-CO"/>
        </w:rPr>
        <w:drawing>
          <wp:inline distT="0" distB="0" distL="0" distR="0" wp14:anchorId="57125DB5" wp14:editId="76A1DC11">
            <wp:extent cx="6029325" cy="3924300"/>
            <wp:effectExtent l="0" t="0" r="952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29325" cy="3924300"/>
                    </a:xfrm>
                    <a:prstGeom prst="rect">
                      <a:avLst/>
                    </a:prstGeom>
                    <a:noFill/>
                    <a:ln>
                      <a:noFill/>
                    </a:ln>
                  </pic:spPr>
                </pic:pic>
              </a:graphicData>
            </a:graphic>
          </wp:inline>
        </w:drawing>
      </w:r>
    </w:p>
    <w:p w14:paraId="00D87FEC" w14:textId="77777777" w:rsidR="001C4FF6" w:rsidRPr="00092C60" w:rsidRDefault="001C4FF6" w:rsidP="002A2AF9">
      <w:pPr>
        <w:contextualSpacing/>
        <w:jc w:val="both"/>
        <w:rPr>
          <w:rFonts w:ascii="Arial Narrow" w:eastAsia="Cambria" w:hAnsi="Arial Narrow" w:cs="Arial"/>
          <w:b/>
          <w:noProof/>
          <w:sz w:val="22"/>
          <w:szCs w:val="22"/>
          <w:lang w:val="es-ES"/>
        </w:rPr>
      </w:pPr>
    </w:p>
    <w:p w14:paraId="0CB02813" w14:textId="77777777" w:rsidR="001C4FF6" w:rsidRPr="00092C60" w:rsidRDefault="001C4FF6" w:rsidP="002A2AF9">
      <w:pPr>
        <w:contextualSpacing/>
        <w:jc w:val="both"/>
        <w:rPr>
          <w:rFonts w:ascii="Arial Narrow" w:eastAsia="Cambria" w:hAnsi="Arial Narrow" w:cs="Arial"/>
          <w:b/>
          <w:noProof/>
          <w:sz w:val="22"/>
          <w:szCs w:val="22"/>
          <w:lang w:val="es-ES"/>
        </w:rPr>
      </w:pPr>
    </w:p>
    <w:p w14:paraId="5CFE223D"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lastRenderedPageBreak/>
        <w:t>Año corrido (enero – agosto 2019 / enero – agosto 2018)</w:t>
      </w:r>
    </w:p>
    <w:p w14:paraId="1C74727D" w14:textId="77777777" w:rsidR="001C4FF6" w:rsidRPr="00092C60" w:rsidRDefault="001C4FF6" w:rsidP="002A2AF9">
      <w:pPr>
        <w:contextualSpacing/>
        <w:jc w:val="both"/>
        <w:rPr>
          <w:rFonts w:ascii="Arial Narrow" w:eastAsia="Cambria" w:hAnsi="Arial Narrow" w:cs="Arial"/>
          <w:b/>
          <w:noProof/>
          <w:sz w:val="22"/>
          <w:szCs w:val="22"/>
          <w:lang w:val="es-ES"/>
        </w:rPr>
      </w:pPr>
    </w:p>
    <w:p w14:paraId="3A58EBFE"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En el periodo comprendido entre enero y agosto de 2019, Cundinamarca registró la mayor contribución a la disminución del área aprobada al restar 1,6 puntos porcentuales a la variación año corrido (-3,5%). Le siguió el departamento de Nariño que restó 1,4 puntos porcentuales. Por su parte, la ciudad de Bogotá y el departamento de Boyacá sumaron conjuntamente 3,6 puntos porcentuales a la variación.</w:t>
      </w:r>
    </w:p>
    <w:p w14:paraId="00624D2A" w14:textId="77777777" w:rsidR="001C4FF6" w:rsidRPr="00092C60" w:rsidRDefault="0086285B" w:rsidP="00E355B3">
      <w:pPr>
        <w:contextualSpacing/>
        <w:rPr>
          <w:rFonts w:ascii="Arial Narrow" w:eastAsia="Cambria" w:hAnsi="Arial Narrow" w:cs="Arial"/>
          <w:b/>
          <w:noProof/>
          <w:sz w:val="22"/>
          <w:szCs w:val="22"/>
          <w:lang w:val="es-ES"/>
        </w:rPr>
      </w:pPr>
      <w:r>
        <w:rPr>
          <w:noProof/>
          <w:lang w:eastAsia="es-CO"/>
        </w:rPr>
        <w:drawing>
          <wp:inline distT="0" distB="0" distL="0" distR="0" wp14:anchorId="3A8466EC" wp14:editId="046D3132">
            <wp:extent cx="6029325" cy="3362325"/>
            <wp:effectExtent l="0" t="0" r="9525"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5636E839" w14:textId="77777777" w:rsidR="001C4FF6" w:rsidRPr="00092C60" w:rsidRDefault="001C4FF6" w:rsidP="002A2AF9">
      <w:pPr>
        <w:contextualSpacing/>
        <w:jc w:val="both"/>
        <w:rPr>
          <w:rFonts w:ascii="Arial Narrow" w:eastAsia="Cambria" w:hAnsi="Arial Narrow" w:cs="Arial"/>
          <w:b/>
          <w:noProof/>
          <w:sz w:val="22"/>
          <w:szCs w:val="22"/>
          <w:lang w:val="es-ES"/>
        </w:rPr>
      </w:pPr>
    </w:p>
    <w:p w14:paraId="1377B3BE"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Doce meses (septiembre 2018 – agosto 2019 / septiembre 2017 – agosto 2018)</w:t>
      </w:r>
    </w:p>
    <w:p w14:paraId="72374A80" w14:textId="77777777" w:rsidR="001C4FF6" w:rsidRPr="00092C60" w:rsidRDefault="001C4FF6" w:rsidP="002A2AF9">
      <w:pPr>
        <w:contextualSpacing/>
        <w:jc w:val="both"/>
        <w:rPr>
          <w:rFonts w:ascii="Arial Narrow" w:eastAsia="Cambria" w:hAnsi="Arial Narrow" w:cs="Arial"/>
          <w:b/>
          <w:noProof/>
          <w:sz w:val="22"/>
          <w:szCs w:val="22"/>
          <w:lang w:val="es-ES"/>
        </w:rPr>
      </w:pPr>
    </w:p>
    <w:p w14:paraId="4E31FF78"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En el periodo septiembre 2018 - agosto de 2019 las mayores contribuciones a la disminución del área aprobada se registraron en los departamentos de Nariño, Valle del Cauca y Magdalena al restar conjuntamente 3,4 puntos porcentuales a la variación del área aprobada (-4,7%), respecto al periodo septiembre 2017 – agosto 2018. Por su parte, la ciudad de Bogotá sumó 1,5 puntos porcentuales a la variación doce meses.</w:t>
      </w:r>
    </w:p>
    <w:p w14:paraId="6F2278E1" w14:textId="77777777" w:rsidR="001C4FF6" w:rsidRPr="00092C60" w:rsidRDefault="001C4FF6" w:rsidP="002A2AF9">
      <w:pPr>
        <w:contextualSpacing/>
        <w:jc w:val="both"/>
        <w:rPr>
          <w:rFonts w:ascii="Arial Narrow" w:eastAsia="Cambria" w:hAnsi="Arial Narrow" w:cs="Arial"/>
          <w:b/>
          <w:noProof/>
          <w:sz w:val="22"/>
          <w:szCs w:val="22"/>
          <w:lang w:val="es-ES"/>
        </w:rPr>
      </w:pPr>
    </w:p>
    <w:p w14:paraId="18844B39" w14:textId="77777777" w:rsidR="001C4FF6" w:rsidRPr="00092C60" w:rsidRDefault="0086285B" w:rsidP="00510E56">
      <w:pPr>
        <w:contextualSpacing/>
        <w:jc w:val="center"/>
        <w:rPr>
          <w:rFonts w:ascii="Arial Narrow" w:eastAsia="Cambria" w:hAnsi="Arial Narrow" w:cs="Arial"/>
          <w:b/>
          <w:noProof/>
          <w:sz w:val="22"/>
          <w:szCs w:val="22"/>
          <w:lang w:val="es-ES"/>
        </w:rPr>
      </w:pPr>
      <w:r>
        <w:rPr>
          <w:noProof/>
          <w:lang w:eastAsia="es-CO"/>
        </w:rPr>
        <w:drawing>
          <wp:inline distT="0" distB="0" distL="0" distR="0" wp14:anchorId="6C050D40" wp14:editId="18DA3209">
            <wp:extent cx="6029325" cy="2628900"/>
            <wp:effectExtent l="0" t="0" r="952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29325" cy="2628900"/>
                    </a:xfrm>
                    <a:prstGeom prst="rect">
                      <a:avLst/>
                    </a:prstGeom>
                    <a:noFill/>
                    <a:ln>
                      <a:noFill/>
                    </a:ln>
                  </pic:spPr>
                </pic:pic>
              </a:graphicData>
            </a:graphic>
          </wp:inline>
        </w:drawing>
      </w:r>
    </w:p>
    <w:p w14:paraId="26468A5F" w14:textId="77777777" w:rsidR="001C4FF6" w:rsidRPr="00092C60" w:rsidRDefault="001C4FF6" w:rsidP="002A2AF9">
      <w:pPr>
        <w:contextualSpacing/>
        <w:jc w:val="both"/>
        <w:rPr>
          <w:rFonts w:ascii="Arial Narrow" w:eastAsia="Cambria" w:hAnsi="Arial Narrow" w:cs="Arial"/>
          <w:b/>
          <w:noProof/>
          <w:sz w:val="22"/>
          <w:szCs w:val="22"/>
          <w:lang w:val="es-ES"/>
        </w:rPr>
      </w:pPr>
    </w:p>
    <w:p w14:paraId="7B372EFB"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Mensual (agosto 2019 / julio 2019)</w:t>
      </w:r>
    </w:p>
    <w:p w14:paraId="0F125689" w14:textId="77777777" w:rsidR="001C4FF6" w:rsidRPr="00092C60" w:rsidRDefault="001C4FF6" w:rsidP="002A2AF9">
      <w:pPr>
        <w:contextualSpacing/>
        <w:jc w:val="both"/>
        <w:rPr>
          <w:rFonts w:ascii="Arial Narrow" w:eastAsia="Cambria" w:hAnsi="Arial Narrow" w:cs="Arial"/>
          <w:b/>
          <w:noProof/>
          <w:sz w:val="22"/>
          <w:szCs w:val="22"/>
          <w:lang w:val="es-ES"/>
        </w:rPr>
      </w:pPr>
    </w:p>
    <w:p w14:paraId="4D8E8948"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En agosto de 2019 la disminución de 14,9% en el área licenciada, frente a julio del año 2019, obedeció principalmente a la reducción del área aprobada en Tolima y Cundinamarca que restaron 8,9 (p.p.) y 8,4 (p.p.), respectivamente. Por otra parte, Antioquia sumó 8,3 puntos porcentuales a la variación mensual.</w:t>
      </w:r>
    </w:p>
    <w:p w14:paraId="70355BE1" w14:textId="77777777" w:rsidR="001C4FF6" w:rsidRPr="00092C60" w:rsidRDefault="0086285B" w:rsidP="002A2AF9">
      <w:pPr>
        <w:contextualSpacing/>
        <w:jc w:val="both"/>
        <w:rPr>
          <w:rFonts w:ascii="Arial Narrow" w:eastAsia="Cambria" w:hAnsi="Arial Narrow" w:cs="Arial"/>
          <w:b/>
          <w:noProof/>
          <w:sz w:val="22"/>
          <w:szCs w:val="22"/>
          <w:lang w:val="es-ES"/>
        </w:rPr>
      </w:pPr>
      <w:r>
        <w:rPr>
          <w:noProof/>
          <w:lang w:eastAsia="es-CO"/>
        </w:rPr>
        <w:lastRenderedPageBreak/>
        <w:drawing>
          <wp:inline distT="0" distB="0" distL="0" distR="0" wp14:anchorId="05BE3866" wp14:editId="6D864C36">
            <wp:extent cx="6029325" cy="4305300"/>
            <wp:effectExtent l="0" t="0" r="952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29325" cy="4305300"/>
                    </a:xfrm>
                    <a:prstGeom prst="rect">
                      <a:avLst/>
                    </a:prstGeom>
                    <a:noFill/>
                    <a:ln>
                      <a:noFill/>
                    </a:ln>
                  </pic:spPr>
                </pic:pic>
              </a:graphicData>
            </a:graphic>
          </wp:inline>
        </w:drawing>
      </w:r>
    </w:p>
    <w:p w14:paraId="4A12C6F1" w14:textId="77777777" w:rsidR="001C4FF6" w:rsidRPr="00092C60" w:rsidRDefault="001C4FF6" w:rsidP="002A2AF9">
      <w:pPr>
        <w:contextualSpacing/>
        <w:jc w:val="both"/>
        <w:rPr>
          <w:rFonts w:ascii="Arial Narrow" w:eastAsia="Cambria" w:hAnsi="Arial Narrow" w:cs="Arial"/>
          <w:b/>
          <w:noProof/>
          <w:sz w:val="22"/>
          <w:szCs w:val="22"/>
          <w:lang w:val="es-ES"/>
        </w:rPr>
      </w:pPr>
    </w:p>
    <w:p w14:paraId="4D66DD4C"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RESULTADOS POR DESTINOS</w:t>
      </w:r>
    </w:p>
    <w:p w14:paraId="7E448CF7" w14:textId="77777777" w:rsidR="001C4FF6" w:rsidRPr="00092C60" w:rsidRDefault="001C4FF6" w:rsidP="002A2AF9">
      <w:pPr>
        <w:contextualSpacing/>
        <w:jc w:val="both"/>
        <w:rPr>
          <w:rFonts w:ascii="Arial Narrow" w:eastAsia="Cambria" w:hAnsi="Arial Narrow" w:cs="Arial"/>
          <w:b/>
          <w:noProof/>
          <w:sz w:val="22"/>
          <w:szCs w:val="22"/>
          <w:lang w:val="es-ES"/>
        </w:rPr>
      </w:pPr>
    </w:p>
    <w:p w14:paraId="26E0D033"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En agosto de 2019, la variación anual del área aprobada (-10,9%), frente a agosto de 2018, se explicó principalmente por el área aprobada para vivienda, que restó 11,8 puntos porcentuales a la variación de este período. Para este destino se aprobaron 1.512.130 m2 en agosto de 2018 y 1.295.686 m2 en agosto de 2019, lo que representó una variación anual de -14,3%. Por su parte, la variación del área aprobada para comercio y hospital sumó 2,6 (p.p.) y 2,3 (p.p.), respectivamente, a la variación anual.</w:t>
      </w:r>
    </w:p>
    <w:p w14:paraId="19A000BB" w14:textId="77777777" w:rsidR="001C4FF6" w:rsidRPr="00092C60" w:rsidRDefault="001C4FF6" w:rsidP="002A2AF9">
      <w:pPr>
        <w:contextualSpacing/>
        <w:jc w:val="both"/>
        <w:rPr>
          <w:rFonts w:ascii="Arial Narrow" w:eastAsia="Cambria" w:hAnsi="Arial Narrow" w:cs="Arial"/>
          <w:b/>
          <w:noProof/>
          <w:sz w:val="22"/>
          <w:szCs w:val="22"/>
          <w:lang w:val="es-ES"/>
        </w:rPr>
      </w:pPr>
    </w:p>
    <w:p w14:paraId="2A48D55C" w14:textId="77777777" w:rsidR="001C4FF6" w:rsidRPr="00092C60" w:rsidRDefault="0086285B" w:rsidP="00E27B8C">
      <w:pPr>
        <w:contextualSpacing/>
        <w:jc w:val="center"/>
        <w:rPr>
          <w:noProof/>
          <w:lang w:eastAsia="es-CO"/>
        </w:rPr>
      </w:pPr>
      <w:r>
        <w:rPr>
          <w:noProof/>
          <w:lang w:eastAsia="es-CO"/>
        </w:rPr>
        <w:drawing>
          <wp:inline distT="0" distB="0" distL="0" distR="0" wp14:anchorId="5426A56F" wp14:editId="69A569DD">
            <wp:extent cx="6038850" cy="30289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8850" cy="3028950"/>
                    </a:xfrm>
                    <a:prstGeom prst="rect">
                      <a:avLst/>
                    </a:prstGeom>
                    <a:noFill/>
                    <a:ln>
                      <a:noFill/>
                    </a:ln>
                  </pic:spPr>
                </pic:pic>
              </a:graphicData>
            </a:graphic>
          </wp:inline>
        </w:drawing>
      </w:r>
    </w:p>
    <w:p w14:paraId="472DF294"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Año corrido (enero – agosto 2019 / enero – agosto 2018)</w:t>
      </w:r>
    </w:p>
    <w:p w14:paraId="48BFEE88" w14:textId="77777777" w:rsidR="001C4FF6" w:rsidRPr="00092C60" w:rsidRDefault="001C4FF6" w:rsidP="002A2AF9">
      <w:pPr>
        <w:contextualSpacing/>
        <w:jc w:val="both"/>
        <w:rPr>
          <w:rFonts w:ascii="Arial Narrow" w:eastAsia="Cambria" w:hAnsi="Arial Narrow" w:cs="Arial"/>
          <w:b/>
          <w:noProof/>
          <w:sz w:val="22"/>
          <w:szCs w:val="22"/>
          <w:lang w:val="es-ES"/>
        </w:rPr>
      </w:pPr>
    </w:p>
    <w:p w14:paraId="062EBE49" w14:textId="77777777" w:rsidR="001C4FF6" w:rsidRPr="00092C60" w:rsidRDefault="001C4FF6" w:rsidP="002A2AF9">
      <w:pPr>
        <w:contextualSpacing/>
        <w:jc w:val="both"/>
        <w:rPr>
          <w:noProof/>
          <w:lang w:eastAsia="es-CO"/>
        </w:rPr>
      </w:pPr>
      <w:r w:rsidRPr="00092C60">
        <w:rPr>
          <w:rFonts w:ascii="Arial Narrow" w:hAnsi="Arial Narrow"/>
          <w:sz w:val="22"/>
          <w:szCs w:val="22"/>
        </w:rPr>
        <w:t xml:space="preserve">En el periodo enero – agosto 2019, la variación en el área aprobada de los destinos oficina y educación restó 2,1 (p.p.) y 1,5 (p.p.), respectivamente, a la variación frente al periodo enero – agosto 2018. Para estos destinos se presentó una disminución en el área aprobada de 56,7%, y 34,5%, respectivamente, en comparación con el mismo periodo del año </w:t>
      </w:r>
      <w:r w:rsidRPr="00092C60">
        <w:rPr>
          <w:rFonts w:ascii="Arial Narrow" w:hAnsi="Arial Narrow"/>
          <w:sz w:val="22"/>
          <w:szCs w:val="22"/>
        </w:rPr>
        <w:lastRenderedPageBreak/>
        <w:t>2018. Por su parte, el área aprobada para el destino comercio aumentó 15,3% y sumó 1,1 puntos porcentuales a la variación</w:t>
      </w:r>
      <w:r w:rsidRPr="00092C60">
        <w:t>.</w:t>
      </w:r>
    </w:p>
    <w:p w14:paraId="4A46B90E" w14:textId="77777777" w:rsidR="001C4FF6" w:rsidRPr="00092C60" w:rsidRDefault="001C4FF6" w:rsidP="002A2AF9">
      <w:pPr>
        <w:contextualSpacing/>
        <w:jc w:val="both"/>
        <w:rPr>
          <w:noProof/>
          <w:lang w:eastAsia="es-CO"/>
        </w:rPr>
      </w:pPr>
    </w:p>
    <w:p w14:paraId="16363351" w14:textId="77777777" w:rsidR="001C4FF6" w:rsidRPr="00092C60" w:rsidRDefault="0086285B" w:rsidP="00190BE5">
      <w:pPr>
        <w:contextualSpacing/>
        <w:rPr>
          <w:rFonts w:ascii="Arial Narrow" w:eastAsia="Cambria" w:hAnsi="Arial Narrow" w:cs="Arial"/>
          <w:b/>
          <w:noProof/>
          <w:sz w:val="22"/>
          <w:szCs w:val="22"/>
          <w:lang w:val="es-ES"/>
        </w:rPr>
      </w:pPr>
      <w:r>
        <w:rPr>
          <w:noProof/>
          <w:lang w:eastAsia="es-CO"/>
        </w:rPr>
        <w:drawing>
          <wp:inline distT="0" distB="0" distL="0" distR="0" wp14:anchorId="09DB3BA0" wp14:editId="3A8B11A9">
            <wp:extent cx="6029325" cy="3238500"/>
            <wp:effectExtent l="0" t="0" r="952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29325" cy="3238500"/>
                    </a:xfrm>
                    <a:prstGeom prst="rect">
                      <a:avLst/>
                    </a:prstGeom>
                    <a:noFill/>
                    <a:ln>
                      <a:noFill/>
                    </a:ln>
                  </pic:spPr>
                </pic:pic>
              </a:graphicData>
            </a:graphic>
          </wp:inline>
        </w:drawing>
      </w:r>
    </w:p>
    <w:p w14:paraId="385B6D1D" w14:textId="77777777" w:rsidR="001C4FF6" w:rsidRPr="00092C60" w:rsidRDefault="001C4FF6" w:rsidP="002A2AF9">
      <w:pPr>
        <w:contextualSpacing/>
        <w:jc w:val="both"/>
        <w:rPr>
          <w:rFonts w:ascii="Arial Narrow" w:eastAsia="Cambria" w:hAnsi="Arial Narrow" w:cs="Arial"/>
          <w:b/>
          <w:noProof/>
          <w:sz w:val="22"/>
          <w:szCs w:val="22"/>
          <w:lang w:val="es-ES"/>
        </w:rPr>
      </w:pPr>
    </w:p>
    <w:p w14:paraId="2675BE57"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Doce meses (septiembre 2018 – agosto 2019 / septiembre 2017 – agosto 2018)</w:t>
      </w:r>
    </w:p>
    <w:p w14:paraId="0E13CA0E" w14:textId="77777777" w:rsidR="001C4FF6" w:rsidRPr="00092C60" w:rsidRDefault="001C4FF6" w:rsidP="002A2AF9">
      <w:pPr>
        <w:contextualSpacing/>
        <w:jc w:val="both"/>
        <w:rPr>
          <w:rFonts w:ascii="Arial Narrow" w:eastAsia="Cambria" w:hAnsi="Arial Narrow" w:cs="Arial"/>
          <w:b/>
          <w:noProof/>
          <w:sz w:val="22"/>
          <w:szCs w:val="22"/>
          <w:lang w:val="es-ES"/>
        </w:rPr>
      </w:pPr>
    </w:p>
    <w:p w14:paraId="283B2246"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En el periodo septiembre 2018 – agosto 2019, la variación en el área aprobada del destino vivienda restó 3,3 puntos porcentuales a la variación doce meses, frente al periodo septiembre 2017 – agosto 2018. Para este destino se aprobaron 16.434.866 m2 lo que representó una disminución de 4,4% frente al periodo septiembre 2017 - agosto 2018, cuando se acumularon 17.185.821 m2. Por su parte, el destino social-recreacional sumó 1,1 puntos porcentuales a la variación del área aprobada.</w:t>
      </w:r>
    </w:p>
    <w:p w14:paraId="7F9EB131" w14:textId="77777777" w:rsidR="001C4FF6" w:rsidRPr="00092C60" w:rsidRDefault="0086285B" w:rsidP="002A2AF9">
      <w:pPr>
        <w:contextualSpacing/>
        <w:jc w:val="both"/>
        <w:rPr>
          <w:rFonts w:ascii="Arial Narrow" w:eastAsia="Cambria" w:hAnsi="Arial Narrow" w:cs="Arial"/>
          <w:b/>
          <w:noProof/>
          <w:sz w:val="22"/>
          <w:szCs w:val="22"/>
          <w:lang w:val="es-ES"/>
        </w:rPr>
      </w:pPr>
      <w:r>
        <w:rPr>
          <w:noProof/>
          <w:lang w:eastAsia="es-CO"/>
        </w:rPr>
        <w:drawing>
          <wp:inline distT="0" distB="0" distL="0" distR="0" wp14:anchorId="04316481" wp14:editId="75E94FC0">
            <wp:extent cx="6029325" cy="331470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29325" cy="3314700"/>
                    </a:xfrm>
                    <a:prstGeom prst="rect">
                      <a:avLst/>
                    </a:prstGeom>
                    <a:noFill/>
                    <a:ln>
                      <a:noFill/>
                    </a:ln>
                  </pic:spPr>
                </pic:pic>
              </a:graphicData>
            </a:graphic>
          </wp:inline>
        </w:drawing>
      </w:r>
    </w:p>
    <w:p w14:paraId="060095DF" w14:textId="77777777" w:rsidR="001C4FF6" w:rsidRPr="00092C60" w:rsidRDefault="001C4FF6" w:rsidP="002A2AF9">
      <w:pPr>
        <w:contextualSpacing/>
        <w:jc w:val="both"/>
        <w:rPr>
          <w:rFonts w:ascii="Arial Narrow" w:hAnsi="Arial Narrow"/>
          <w:b/>
          <w:sz w:val="22"/>
          <w:szCs w:val="22"/>
        </w:rPr>
      </w:pPr>
    </w:p>
    <w:p w14:paraId="5F82433B"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Mensual (agosto 2019 / julio 2019)</w:t>
      </w:r>
    </w:p>
    <w:p w14:paraId="235A299E" w14:textId="77777777" w:rsidR="001C4FF6" w:rsidRPr="00092C60" w:rsidRDefault="001C4FF6" w:rsidP="002A2AF9">
      <w:pPr>
        <w:contextualSpacing/>
        <w:jc w:val="both"/>
        <w:rPr>
          <w:rFonts w:ascii="Arial Narrow" w:eastAsia="Cambria" w:hAnsi="Arial Narrow" w:cs="Arial"/>
          <w:b/>
          <w:noProof/>
          <w:sz w:val="22"/>
          <w:szCs w:val="22"/>
          <w:lang w:val="es-ES"/>
        </w:rPr>
      </w:pPr>
    </w:p>
    <w:p w14:paraId="54FB5D8D"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Del total de metros cuadrados aprobados en agosto de 2019, el 79,2% correspondió a vivienda mientras que los demás destinos registraron una participación de 20,8%. La principal contribución a la variación del área aprobada correspondió al destino vivienda que restó 15,5 puntos porcentuales a la variación del período (-14,9%), frente a julio de 2019. Por otra parte, el destino comercio sumó 2,4 puntos porcentuales a la variación mensual.</w:t>
      </w:r>
    </w:p>
    <w:p w14:paraId="4A40CB2E" w14:textId="77777777" w:rsidR="001C4FF6" w:rsidRPr="00092C60" w:rsidRDefault="0086285B" w:rsidP="00233258">
      <w:pPr>
        <w:contextualSpacing/>
        <w:jc w:val="center"/>
        <w:rPr>
          <w:rFonts w:ascii="Arial Narrow" w:eastAsia="Cambria" w:hAnsi="Arial Narrow" w:cs="Arial"/>
          <w:b/>
          <w:noProof/>
          <w:sz w:val="22"/>
          <w:szCs w:val="22"/>
          <w:lang w:val="es-ES"/>
        </w:rPr>
      </w:pPr>
      <w:r>
        <w:rPr>
          <w:noProof/>
          <w:lang w:eastAsia="es-CO"/>
        </w:rPr>
        <w:lastRenderedPageBreak/>
        <w:drawing>
          <wp:inline distT="0" distB="0" distL="0" distR="0" wp14:anchorId="12A55D02" wp14:editId="6CEDCAB3">
            <wp:extent cx="6029325" cy="3162300"/>
            <wp:effectExtent l="0" t="0" r="952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29325" cy="3162300"/>
                    </a:xfrm>
                    <a:prstGeom prst="rect">
                      <a:avLst/>
                    </a:prstGeom>
                    <a:noFill/>
                    <a:ln>
                      <a:noFill/>
                    </a:ln>
                  </pic:spPr>
                </pic:pic>
              </a:graphicData>
            </a:graphic>
          </wp:inline>
        </w:drawing>
      </w:r>
    </w:p>
    <w:p w14:paraId="32BF7F33" w14:textId="77777777" w:rsidR="001C4FF6" w:rsidRPr="00092C60" w:rsidRDefault="001C4FF6" w:rsidP="002A2AF9">
      <w:pPr>
        <w:contextualSpacing/>
        <w:jc w:val="both"/>
        <w:rPr>
          <w:rFonts w:ascii="Arial Narrow" w:eastAsia="Cambria" w:hAnsi="Arial Narrow" w:cs="Arial"/>
          <w:b/>
          <w:noProof/>
          <w:sz w:val="22"/>
          <w:szCs w:val="22"/>
          <w:lang w:val="es-ES"/>
        </w:rPr>
      </w:pPr>
    </w:p>
    <w:p w14:paraId="777F990C"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b/>
          <w:sz w:val="22"/>
          <w:szCs w:val="22"/>
        </w:rPr>
        <w:t>RESULTADOS POR ESTRATOS PARA VIVIENDA</w:t>
      </w:r>
    </w:p>
    <w:p w14:paraId="751F532C" w14:textId="77777777" w:rsidR="001C4FF6" w:rsidRPr="00092C60" w:rsidRDefault="001C4FF6" w:rsidP="002A2AF9">
      <w:pPr>
        <w:contextualSpacing/>
        <w:jc w:val="both"/>
        <w:rPr>
          <w:rFonts w:ascii="Arial Narrow" w:eastAsia="Cambria" w:hAnsi="Arial Narrow" w:cs="Arial"/>
          <w:b/>
          <w:noProof/>
          <w:sz w:val="22"/>
          <w:szCs w:val="22"/>
          <w:lang w:val="es-ES"/>
        </w:rPr>
      </w:pPr>
    </w:p>
    <w:p w14:paraId="4DC6BBE4" w14:textId="77777777" w:rsidR="001C4FF6" w:rsidRPr="00092C60" w:rsidRDefault="001C4FF6" w:rsidP="002A2AF9">
      <w:pPr>
        <w:contextualSpacing/>
        <w:jc w:val="both"/>
        <w:rPr>
          <w:rFonts w:ascii="Arial Narrow" w:eastAsia="Cambria" w:hAnsi="Arial Narrow" w:cs="Arial"/>
          <w:b/>
          <w:noProof/>
          <w:sz w:val="22"/>
          <w:szCs w:val="22"/>
          <w:lang w:val="es-ES"/>
        </w:rPr>
      </w:pPr>
      <w:r w:rsidRPr="00092C60">
        <w:rPr>
          <w:rFonts w:ascii="Arial Narrow" w:hAnsi="Arial Narrow"/>
          <w:sz w:val="22"/>
          <w:szCs w:val="22"/>
        </w:rPr>
        <w:t>En agosto de 2019 se licenciaron 1.295.686 m² para vivienda, de los cuales la mayor concentración se presentó en los estratos medio-bajo, medio y bajo. Para estos estratos, en conjunto se autorizaron 987.909 m², área que representó el 76,2% del total. Los estratos medio-alto, alto y bajo-bajo registraron la menor participación del área aprobada para vivienda, con 12,5%, 8,2% y 3,1%, respectivamente</w:t>
      </w:r>
      <w:r w:rsidRPr="00092C60">
        <w:t>.</w:t>
      </w:r>
    </w:p>
    <w:p w14:paraId="5C22EBE0" w14:textId="77777777" w:rsidR="001C4FF6" w:rsidRPr="00092C60" w:rsidRDefault="001C4FF6" w:rsidP="002A2AF9">
      <w:pPr>
        <w:contextualSpacing/>
        <w:jc w:val="center"/>
        <w:rPr>
          <w:rFonts w:ascii="Arial Narrow" w:eastAsia="Cambria" w:hAnsi="Arial Narrow" w:cs="Arial"/>
          <w:b/>
          <w:noProof/>
          <w:sz w:val="22"/>
          <w:szCs w:val="22"/>
          <w:lang w:val="es-ES"/>
        </w:rPr>
      </w:pPr>
    </w:p>
    <w:p w14:paraId="42BFC63E" w14:textId="77777777" w:rsidR="001C4FF6" w:rsidRPr="00092C60" w:rsidRDefault="0086285B" w:rsidP="002A2AF9">
      <w:pPr>
        <w:contextualSpacing/>
        <w:jc w:val="center"/>
        <w:rPr>
          <w:rFonts w:ascii="Arial Narrow" w:eastAsia="Cambria" w:hAnsi="Arial Narrow" w:cs="Arial"/>
          <w:b/>
          <w:noProof/>
          <w:sz w:val="22"/>
          <w:szCs w:val="22"/>
          <w:lang w:val="es-ES"/>
        </w:rPr>
      </w:pPr>
      <w:r>
        <w:rPr>
          <w:noProof/>
          <w:lang w:eastAsia="es-CO"/>
        </w:rPr>
        <w:drawing>
          <wp:inline distT="0" distB="0" distL="0" distR="0" wp14:anchorId="79861EF9" wp14:editId="295F30AB">
            <wp:extent cx="6029325" cy="3362325"/>
            <wp:effectExtent l="0" t="0" r="9525"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52251881" w14:textId="77777777" w:rsidR="001C4FF6" w:rsidRPr="00092C60" w:rsidRDefault="001C4FF6" w:rsidP="00CF5243">
      <w:pPr>
        <w:tabs>
          <w:tab w:val="left" w:pos="2235"/>
        </w:tabs>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ab/>
      </w:r>
    </w:p>
    <w:p w14:paraId="742A00D9" w14:textId="77777777" w:rsidR="001C4FF6" w:rsidRPr="00092C60" w:rsidRDefault="001C4FF6" w:rsidP="002A2AF9">
      <w:pPr>
        <w:jc w:val="both"/>
        <w:rPr>
          <w:rFonts w:ascii="Arial Narrow" w:hAnsi="Arial Narrow"/>
          <w:b/>
          <w:sz w:val="22"/>
          <w:szCs w:val="22"/>
        </w:rPr>
      </w:pPr>
      <w:r w:rsidRPr="00092C60">
        <w:rPr>
          <w:rFonts w:ascii="Arial Narrow" w:hAnsi="Arial Narrow"/>
          <w:b/>
          <w:sz w:val="22"/>
          <w:szCs w:val="22"/>
        </w:rPr>
        <w:t>RESULTADOS PARA VIVIENDA</w:t>
      </w:r>
    </w:p>
    <w:p w14:paraId="0A6F8BEE" w14:textId="77777777" w:rsidR="001C4FF6" w:rsidRPr="00092C60" w:rsidRDefault="001C4FF6" w:rsidP="002A2AF9">
      <w:pPr>
        <w:jc w:val="both"/>
        <w:rPr>
          <w:rFonts w:ascii="Arial Narrow" w:eastAsia="Cambria" w:hAnsi="Arial Narrow" w:cs="Arial"/>
          <w:b/>
          <w:sz w:val="22"/>
          <w:szCs w:val="22"/>
          <w:lang w:val="es-ES_tradnl" w:eastAsia="en-US"/>
        </w:rPr>
      </w:pPr>
    </w:p>
    <w:p w14:paraId="7457F01E" w14:textId="77777777" w:rsidR="001C4FF6" w:rsidRPr="00092C60" w:rsidRDefault="001C4FF6" w:rsidP="002A2AF9">
      <w:pPr>
        <w:jc w:val="both"/>
        <w:rPr>
          <w:rFonts w:ascii="Arial Narrow" w:eastAsia="Cambria" w:hAnsi="Arial Narrow" w:cs="Arial"/>
          <w:b/>
          <w:sz w:val="22"/>
          <w:szCs w:val="22"/>
          <w:lang w:val="es-ES_tradnl" w:eastAsia="en-US"/>
        </w:rPr>
      </w:pPr>
      <w:r w:rsidRPr="00092C60">
        <w:rPr>
          <w:rFonts w:ascii="Arial Narrow" w:hAnsi="Arial Narrow"/>
          <w:b/>
          <w:sz w:val="22"/>
          <w:szCs w:val="22"/>
        </w:rPr>
        <w:t>Anual (agosto 2019 / agosto 2018)</w:t>
      </w:r>
    </w:p>
    <w:p w14:paraId="6CA393C0" w14:textId="77777777" w:rsidR="001C4FF6" w:rsidRPr="00092C60" w:rsidRDefault="001C4FF6" w:rsidP="002A2AF9">
      <w:pPr>
        <w:jc w:val="both"/>
        <w:rPr>
          <w:rFonts w:ascii="Arial Narrow" w:eastAsia="Cambria" w:hAnsi="Arial Narrow" w:cs="Arial"/>
          <w:sz w:val="22"/>
          <w:szCs w:val="22"/>
          <w:lang w:val="es-ES_tradnl" w:eastAsia="en-US"/>
        </w:rPr>
      </w:pPr>
    </w:p>
    <w:p w14:paraId="5A681978"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sz w:val="22"/>
          <w:szCs w:val="22"/>
        </w:rPr>
        <w:t>En agosto de 2019, el área aprobada para vivienda presentó una disminución de 14,3% frente a agosto de 2018. Esta variación se explicó por la reducción de 32,5% en el área aprobada para vivienda de interés social, que en agosto de 2019 fue 356.731 m2, mientras que en agosto de 2018 fue 528.686 m². Por otra parte, el área aprobada para vivienda diferente de interés social disminuyó 4,5%.</w:t>
      </w:r>
    </w:p>
    <w:p w14:paraId="66A60003" w14:textId="77777777" w:rsidR="001C4FF6" w:rsidRPr="00092C60" w:rsidRDefault="0086285B" w:rsidP="00F709A3">
      <w:pPr>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43DACD7D" wp14:editId="3C0A052F">
            <wp:extent cx="6029325" cy="4171950"/>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29325" cy="4171950"/>
                    </a:xfrm>
                    <a:prstGeom prst="rect">
                      <a:avLst/>
                    </a:prstGeom>
                    <a:noFill/>
                    <a:ln>
                      <a:noFill/>
                    </a:ln>
                  </pic:spPr>
                </pic:pic>
              </a:graphicData>
            </a:graphic>
          </wp:inline>
        </w:drawing>
      </w:r>
    </w:p>
    <w:p w14:paraId="095B50C1" w14:textId="77777777" w:rsidR="001C4FF6" w:rsidRPr="00092C60" w:rsidRDefault="001C4FF6" w:rsidP="002A2AF9">
      <w:pPr>
        <w:jc w:val="both"/>
        <w:rPr>
          <w:rFonts w:ascii="Arial Narrow" w:eastAsia="Cambria" w:hAnsi="Arial Narrow" w:cs="Arial"/>
          <w:sz w:val="22"/>
          <w:szCs w:val="22"/>
          <w:lang w:val="es-ES_tradnl" w:eastAsia="en-US"/>
        </w:rPr>
      </w:pPr>
    </w:p>
    <w:p w14:paraId="0F35B18A"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hAnsi="Arial Narrow"/>
          <w:sz w:val="22"/>
          <w:szCs w:val="22"/>
        </w:rPr>
        <w:t>En julio de 2019 se aprobaron 1.128.081 m² (70,8%) para viviendas tipo apartamento y 464.280 m² (29,2%) para soluciones tipo casa. Del metraje licenciado para vivienda diferente de interés social, 548.230 m² (59,9%) fueron aprobados para la construcción de apartamentos y 366.578 m² (40,1%) para casas. En el caso de la vivienda de interés social, 579.851 m² (85,6%) correspondieron a apartamentos y 97.702 m² (14,4%).</w:t>
      </w:r>
    </w:p>
    <w:p w14:paraId="19E8C22B" w14:textId="77777777" w:rsidR="001C4FF6" w:rsidRPr="00092C60" w:rsidRDefault="001C4FF6" w:rsidP="002A2AF9">
      <w:pPr>
        <w:jc w:val="both"/>
        <w:rPr>
          <w:rFonts w:ascii="Arial Narrow" w:eastAsia="Cambria" w:hAnsi="Arial Narrow" w:cs="Arial"/>
          <w:sz w:val="22"/>
          <w:szCs w:val="22"/>
          <w:lang w:val="es-ES_tradnl" w:eastAsia="en-US"/>
        </w:rPr>
      </w:pPr>
    </w:p>
    <w:p w14:paraId="116DA698" w14:textId="77777777" w:rsidR="001C4FF6" w:rsidRPr="00092C60" w:rsidRDefault="0086285B" w:rsidP="00705ED8">
      <w:pPr>
        <w:rPr>
          <w:rFonts w:ascii="Arial Narrow" w:eastAsia="Cambria" w:hAnsi="Arial Narrow" w:cs="Arial"/>
          <w:sz w:val="22"/>
          <w:szCs w:val="22"/>
          <w:lang w:val="es-ES_tradnl" w:eastAsia="en-US"/>
        </w:rPr>
      </w:pPr>
      <w:r>
        <w:rPr>
          <w:noProof/>
          <w:lang w:eastAsia="es-CO"/>
        </w:rPr>
        <w:drawing>
          <wp:inline distT="0" distB="0" distL="0" distR="0" wp14:anchorId="6775AE91" wp14:editId="28B6F05B">
            <wp:extent cx="6029325" cy="3067050"/>
            <wp:effectExtent l="0" t="0" r="9525"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369CC6D2" w14:textId="77777777" w:rsidR="001C4FF6" w:rsidRPr="00092C60" w:rsidRDefault="001C4FF6" w:rsidP="002A2AF9">
      <w:pPr>
        <w:jc w:val="both"/>
        <w:rPr>
          <w:rFonts w:ascii="Arial Narrow" w:hAnsi="Arial Narrow"/>
          <w:sz w:val="22"/>
          <w:szCs w:val="22"/>
        </w:rPr>
      </w:pPr>
    </w:p>
    <w:p w14:paraId="37844992" w14:textId="77777777" w:rsidR="001C4FF6" w:rsidRPr="00092C60" w:rsidRDefault="001C4FF6" w:rsidP="002A2AF9">
      <w:pPr>
        <w:jc w:val="both"/>
        <w:rPr>
          <w:rFonts w:ascii="Arial Narrow" w:hAnsi="Arial Narrow"/>
          <w:sz w:val="22"/>
          <w:szCs w:val="22"/>
        </w:rPr>
      </w:pPr>
    </w:p>
    <w:p w14:paraId="6907335D" w14:textId="77777777" w:rsidR="001C4FF6" w:rsidRPr="00092C60" w:rsidRDefault="001C4FF6" w:rsidP="002A2AF9">
      <w:pPr>
        <w:jc w:val="both"/>
        <w:rPr>
          <w:noProof/>
          <w:lang w:eastAsia="es-CO"/>
        </w:rPr>
      </w:pPr>
      <w:r w:rsidRPr="00092C60">
        <w:rPr>
          <w:rFonts w:ascii="Arial Narrow" w:hAnsi="Arial Narrow"/>
          <w:sz w:val="22"/>
          <w:szCs w:val="22"/>
        </w:rPr>
        <w:t>En julio de 2019 se autorizaron 1.592.361 m² para edificación de vivienda, de los cuales el 57,4% correspondió a vivienda diferente de interés social (914.808 m²) y el 42,6% a vivienda de interés social (677.553 m²).</w:t>
      </w:r>
    </w:p>
    <w:p w14:paraId="544A6202" w14:textId="77777777" w:rsidR="001C4FF6" w:rsidRPr="00092C60" w:rsidRDefault="0086285B" w:rsidP="008A6104">
      <w:pPr>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0D2F9A52" wp14:editId="763FE54C">
            <wp:extent cx="6029325" cy="3905250"/>
            <wp:effectExtent l="0" t="0" r="9525"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449EBDCB" w14:textId="77777777" w:rsidR="001C4FF6" w:rsidRPr="00092C60" w:rsidRDefault="001C4FF6" w:rsidP="002A2AF9">
      <w:pPr>
        <w:jc w:val="both"/>
        <w:rPr>
          <w:rFonts w:ascii="Arial Narrow" w:eastAsia="Cambria" w:hAnsi="Arial Narrow" w:cs="Arial"/>
          <w:sz w:val="22"/>
          <w:szCs w:val="22"/>
          <w:lang w:val="es-ES_tradnl" w:eastAsia="en-US"/>
        </w:rPr>
      </w:pPr>
    </w:p>
    <w:p w14:paraId="18E3F123" w14:textId="77777777" w:rsidR="001C4FF6" w:rsidRPr="00092C60" w:rsidRDefault="001C4FF6" w:rsidP="002A2AF9">
      <w:pPr>
        <w:jc w:val="both"/>
        <w:rPr>
          <w:rFonts w:ascii="Arial Narrow" w:hAnsi="Arial Narrow"/>
          <w:sz w:val="22"/>
          <w:szCs w:val="22"/>
        </w:rPr>
      </w:pPr>
      <w:r w:rsidRPr="00092C60">
        <w:rPr>
          <w:rFonts w:ascii="Arial Narrow" w:hAnsi="Arial Narrow"/>
          <w:sz w:val="22"/>
          <w:szCs w:val="22"/>
        </w:rPr>
        <w:t>Con el metraje licenciado en vivienda en julio de 2019 se tiene previsto construir 18.588 soluciones: 10.099 (54,3%) viviendas de interés social y 8.489 (45,7%) viviendas diferentes de interés social; esto significó un aumento, respecto a julio de 2018, de 78,2% en el número de unidades aprobadas para vivienda de interés social y una disminución de 5,1% para vivienda diferente de VIS.</w:t>
      </w:r>
    </w:p>
    <w:p w14:paraId="7BA67DC3" w14:textId="77777777" w:rsidR="001C4FF6" w:rsidRPr="00092C60" w:rsidRDefault="001C4FF6" w:rsidP="002A2AF9">
      <w:pPr>
        <w:jc w:val="both"/>
        <w:rPr>
          <w:rFonts w:ascii="Arial Narrow" w:eastAsia="Cambria" w:hAnsi="Arial Narrow" w:cs="Arial"/>
          <w:sz w:val="22"/>
          <w:szCs w:val="22"/>
          <w:lang w:val="es-ES_tradnl" w:eastAsia="en-US"/>
        </w:rPr>
      </w:pPr>
    </w:p>
    <w:p w14:paraId="3D33AEEE" w14:textId="77777777" w:rsidR="001C4FF6" w:rsidRPr="00092C60" w:rsidRDefault="0086285B" w:rsidP="00D45C33">
      <w:pPr>
        <w:jc w:val="center"/>
        <w:rPr>
          <w:rFonts w:ascii="Arial Narrow" w:eastAsia="Cambria" w:hAnsi="Arial Narrow" w:cs="Arial"/>
          <w:sz w:val="22"/>
          <w:szCs w:val="22"/>
          <w:lang w:val="es-ES_tradnl" w:eastAsia="en-US"/>
        </w:rPr>
      </w:pPr>
      <w:r>
        <w:rPr>
          <w:noProof/>
          <w:lang w:eastAsia="es-CO"/>
        </w:rPr>
        <w:drawing>
          <wp:inline distT="0" distB="0" distL="0" distR="0" wp14:anchorId="0C4C8694" wp14:editId="6ED399E1">
            <wp:extent cx="5953125" cy="3905250"/>
            <wp:effectExtent l="0" t="0" r="9525"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53125" cy="3905250"/>
                    </a:xfrm>
                    <a:prstGeom prst="rect">
                      <a:avLst/>
                    </a:prstGeom>
                    <a:noFill/>
                    <a:ln>
                      <a:noFill/>
                    </a:ln>
                  </pic:spPr>
                </pic:pic>
              </a:graphicData>
            </a:graphic>
          </wp:inline>
        </w:drawing>
      </w:r>
    </w:p>
    <w:p w14:paraId="02CABB81" w14:textId="77777777" w:rsidR="001C4FF6" w:rsidRPr="00092C60" w:rsidRDefault="001C4FF6" w:rsidP="002A2AF9">
      <w:pPr>
        <w:jc w:val="both"/>
        <w:rPr>
          <w:rFonts w:ascii="Arial Narrow" w:eastAsia="Cambria" w:hAnsi="Arial Narrow" w:cs="Arial"/>
          <w:sz w:val="22"/>
          <w:szCs w:val="22"/>
          <w:lang w:val="es-ES_tradnl" w:eastAsia="en-US"/>
        </w:rPr>
      </w:pPr>
    </w:p>
    <w:p w14:paraId="3687EB94" w14:textId="77777777" w:rsidR="001C4FF6" w:rsidRPr="00092C60" w:rsidRDefault="001C4FF6" w:rsidP="002A2AF9">
      <w:pPr>
        <w:jc w:val="both"/>
        <w:rPr>
          <w:rFonts w:ascii="Arial Narrow" w:eastAsia="Cambria" w:hAnsi="Arial Narrow" w:cs="Arial"/>
          <w:sz w:val="22"/>
          <w:szCs w:val="22"/>
          <w:lang w:val="es-ES_tradnl" w:eastAsia="en-US"/>
        </w:rPr>
      </w:pPr>
    </w:p>
    <w:p w14:paraId="17654A96" w14:textId="77777777" w:rsidR="001C4FF6" w:rsidRPr="00092C60" w:rsidRDefault="0086285B" w:rsidP="0076708E">
      <w:pPr>
        <w:jc w:val="center"/>
        <w:rPr>
          <w:rFonts w:ascii="Arial Narrow" w:eastAsia="Cambria" w:hAnsi="Arial Narrow" w:cs="Arial"/>
          <w:sz w:val="22"/>
          <w:szCs w:val="22"/>
          <w:lang w:val="es-ES_tradnl" w:eastAsia="en-US"/>
        </w:rPr>
      </w:pPr>
      <w:r>
        <w:rPr>
          <w:noProof/>
          <w:lang w:eastAsia="es-CO"/>
        </w:rPr>
        <w:lastRenderedPageBreak/>
        <w:drawing>
          <wp:inline distT="0" distB="0" distL="0" distR="0" wp14:anchorId="46C33CD5" wp14:editId="4B018707">
            <wp:extent cx="5829300" cy="3667125"/>
            <wp:effectExtent l="0" t="0" r="0"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29300" cy="3667125"/>
                    </a:xfrm>
                    <a:prstGeom prst="rect">
                      <a:avLst/>
                    </a:prstGeom>
                    <a:noFill/>
                    <a:ln>
                      <a:noFill/>
                    </a:ln>
                  </pic:spPr>
                </pic:pic>
              </a:graphicData>
            </a:graphic>
          </wp:inline>
        </w:drawing>
      </w:r>
    </w:p>
    <w:p w14:paraId="23EB215A" w14:textId="77777777" w:rsidR="001C4FF6" w:rsidRPr="00092C60" w:rsidRDefault="001C4FF6" w:rsidP="002A2AF9">
      <w:pPr>
        <w:jc w:val="both"/>
        <w:rPr>
          <w:rFonts w:ascii="Arial Narrow" w:eastAsia="Cambria" w:hAnsi="Arial Narrow" w:cs="Arial"/>
          <w:sz w:val="22"/>
          <w:szCs w:val="22"/>
          <w:lang w:val="es-ES_tradnl" w:eastAsia="en-US"/>
        </w:rPr>
      </w:pPr>
    </w:p>
    <w:p w14:paraId="0E6B50C4" w14:textId="77777777" w:rsidR="001C4FF6" w:rsidRPr="00092C60" w:rsidRDefault="001C4FF6" w:rsidP="002A2AF9">
      <w:pPr>
        <w:contextualSpacing/>
        <w:jc w:val="both"/>
        <w:rPr>
          <w:rFonts w:ascii="Arial Narrow" w:hAnsi="Arial Narrow"/>
          <w:b/>
          <w:sz w:val="22"/>
          <w:szCs w:val="22"/>
        </w:rPr>
      </w:pPr>
    </w:p>
    <w:p w14:paraId="4606253A"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hAnsi="Arial Narrow"/>
          <w:b/>
          <w:sz w:val="22"/>
          <w:szCs w:val="22"/>
        </w:rPr>
        <w:t>Año corrido (enero – julio 2019 / enero – julio 2018)</w:t>
      </w:r>
    </w:p>
    <w:p w14:paraId="74CEFA7C"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436C4DC6"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En el periodo enero - julio de 2019 se aprobaron 9.590.354 m2 para la construcción de vivienda, lo que significó un aumento de 1,2%, frente al área licenciada en el mismo período de 2018 (9.479.609 m2). El área aprobada para vivienda de interés social aumentó 18,1% y para vivienda diferente de interés social disminuyó 5,2%.</w:t>
      </w:r>
    </w:p>
    <w:p w14:paraId="2CF07FF8"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216A1B2C" w14:textId="77777777" w:rsidR="001C4FF6" w:rsidRPr="00092C60" w:rsidRDefault="0086285B" w:rsidP="002A2AF9">
      <w:pPr>
        <w:contextualSpacing/>
        <w:jc w:val="center"/>
        <w:rPr>
          <w:rFonts w:ascii="Arial Narrow" w:eastAsia="Cambria" w:hAnsi="Arial Narrow" w:cs="Arial"/>
          <w:sz w:val="22"/>
          <w:szCs w:val="22"/>
          <w:lang w:val="es-ES_tradnl" w:eastAsia="en-US"/>
        </w:rPr>
      </w:pPr>
      <w:r>
        <w:rPr>
          <w:noProof/>
          <w:lang w:eastAsia="es-CO"/>
        </w:rPr>
        <w:drawing>
          <wp:inline distT="0" distB="0" distL="0" distR="0" wp14:anchorId="14A5F49B" wp14:editId="3DA5A8B6">
            <wp:extent cx="6029325" cy="4248150"/>
            <wp:effectExtent l="0" t="0" r="952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9325" cy="4248150"/>
                    </a:xfrm>
                    <a:prstGeom prst="rect">
                      <a:avLst/>
                    </a:prstGeom>
                    <a:noFill/>
                    <a:ln>
                      <a:noFill/>
                    </a:ln>
                  </pic:spPr>
                </pic:pic>
              </a:graphicData>
            </a:graphic>
          </wp:inline>
        </w:drawing>
      </w:r>
    </w:p>
    <w:p w14:paraId="7EA124CC" w14:textId="77777777" w:rsidR="001C4FF6" w:rsidRPr="00092C60" w:rsidRDefault="001C4FF6" w:rsidP="002A2AF9">
      <w:pPr>
        <w:contextualSpacing/>
        <w:jc w:val="center"/>
        <w:rPr>
          <w:rFonts w:ascii="Arial Narrow" w:eastAsia="Cambria" w:hAnsi="Arial Narrow" w:cs="Arial"/>
          <w:sz w:val="22"/>
          <w:szCs w:val="22"/>
          <w:lang w:val="es-ES_tradnl" w:eastAsia="en-US"/>
        </w:rPr>
      </w:pPr>
    </w:p>
    <w:p w14:paraId="070DA0B2"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hAnsi="Arial Narrow"/>
          <w:sz w:val="22"/>
          <w:szCs w:val="22"/>
        </w:rPr>
        <w:lastRenderedPageBreak/>
        <w:t>Entre enero y julio de 2019 se aprobaron 107.564 unidades de vivienda. Para vivienda diferente de interés social se aprobaron 59.488 unidades (40.233 apartamentos y 19.255 casas) y para vivienda de interés social 48.076 unidades (39.868 apartamentos y 8.208 casas).</w:t>
      </w:r>
    </w:p>
    <w:p w14:paraId="30DA866F" w14:textId="77777777" w:rsidR="001C4FF6" w:rsidRPr="00092C60" w:rsidRDefault="0086285B" w:rsidP="00502CD0">
      <w:pPr>
        <w:contextualSpacing/>
        <w:jc w:val="center"/>
        <w:rPr>
          <w:rFonts w:ascii="Arial Narrow" w:eastAsia="Cambria" w:hAnsi="Arial Narrow" w:cs="Arial"/>
          <w:b/>
          <w:sz w:val="22"/>
          <w:szCs w:val="22"/>
          <w:lang w:val="es-ES_tradnl" w:eastAsia="en-US"/>
        </w:rPr>
      </w:pPr>
      <w:r>
        <w:rPr>
          <w:noProof/>
          <w:lang w:eastAsia="es-CO"/>
        </w:rPr>
        <w:drawing>
          <wp:inline distT="0" distB="0" distL="0" distR="0" wp14:anchorId="1746361F" wp14:editId="7B96FB3B">
            <wp:extent cx="5886450" cy="401955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86450" cy="4019550"/>
                    </a:xfrm>
                    <a:prstGeom prst="rect">
                      <a:avLst/>
                    </a:prstGeom>
                    <a:noFill/>
                    <a:ln>
                      <a:noFill/>
                    </a:ln>
                  </pic:spPr>
                </pic:pic>
              </a:graphicData>
            </a:graphic>
          </wp:inline>
        </w:drawing>
      </w:r>
    </w:p>
    <w:p w14:paraId="4A642BE3"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7FF47BF4"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eastAsia="en-US"/>
        </w:rPr>
        <w:t>Doce meses (agosto 2018 – julio 2019 / agosto 2017 – julio 2018</w:t>
      </w:r>
    </w:p>
    <w:p w14:paraId="61442D55"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0F8C1316" w14:textId="77777777" w:rsidR="001C4FF6" w:rsidRPr="00092C60" w:rsidRDefault="001C4FF6" w:rsidP="002A2AF9">
      <w:pPr>
        <w:contextualSpacing/>
        <w:jc w:val="both"/>
        <w:rPr>
          <w:rFonts w:ascii="Arial Narrow" w:hAnsi="Arial Narrow"/>
          <w:sz w:val="22"/>
          <w:szCs w:val="22"/>
        </w:rPr>
      </w:pPr>
      <w:r w:rsidRPr="00092C60">
        <w:rPr>
          <w:rFonts w:ascii="Arial Narrow" w:hAnsi="Arial Narrow"/>
          <w:sz w:val="22"/>
          <w:szCs w:val="22"/>
        </w:rPr>
        <w:t>En el acumulado doce meses, agosto 2018 - julio de 2019, se aprobaron 16.650.141 m2 para la construcción de vivienda, lo que significó una disminución de 4,2%, en comparación con el área licenciada en el período agosto 2017 - julio de 2018 (17.375.171 m2 ). El área aprobada para vivienda diferente de interés social disminuyó 10,1%, mientras que para vivienda de interés social aumentó 13,5%.</w:t>
      </w:r>
    </w:p>
    <w:p w14:paraId="0BC4FA7A" w14:textId="77777777" w:rsidR="001C4FF6" w:rsidRPr="00092C60" w:rsidRDefault="001C4FF6" w:rsidP="002A2AF9">
      <w:pPr>
        <w:contextualSpacing/>
        <w:jc w:val="both"/>
        <w:rPr>
          <w:rFonts w:ascii="Arial Narrow" w:hAnsi="Arial Narrow"/>
          <w:sz w:val="22"/>
          <w:szCs w:val="22"/>
        </w:rPr>
      </w:pPr>
    </w:p>
    <w:p w14:paraId="1EC9D8BD" w14:textId="77777777" w:rsidR="001C4FF6" w:rsidRPr="00092C60" w:rsidRDefault="0086285B" w:rsidP="00382B09">
      <w:pPr>
        <w:contextualSpacing/>
        <w:jc w:val="center"/>
        <w:rPr>
          <w:rFonts w:ascii="Arial Narrow" w:hAnsi="Arial Narrow"/>
          <w:sz w:val="22"/>
          <w:szCs w:val="22"/>
        </w:rPr>
      </w:pPr>
      <w:r>
        <w:rPr>
          <w:noProof/>
          <w:lang w:eastAsia="es-CO"/>
        </w:rPr>
        <w:drawing>
          <wp:inline distT="0" distB="0" distL="0" distR="0" wp14:anchorId="6A30FA92" wp14:editId="7409A1DB">
            <wp:extent cx="6029325" cy="295275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08C89E6"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hAnsi="Arial Narrow"/>
          <w:sz w:val="22"/>
          <w:szCs w:val="22"/>
        </w:rPr>
        <w:t>En el periodo agosto 2018 - julio de 2019 se aprobaron 185.147 unidades de vivienda. Para vivienda diferente de interés social se aprobaron 106.541 unidades (72.539 apartamentos y 34.002 casas) y para vivienda de interés social 78.606 unidades (64.017 apartamentos y 14.589 casas).</w:t>
      </w:r>
    </w:p>
    <w:p w14:paraId="6A932215" w14:textId="77777777" w:rsidR="001C4FF6" w:rsidRPr="00092C60" w:rsidRDefault="0086285B" w:rsidP="008C7AFD">
      <w:pPr>
        <w:contextualSpacing/>
        <w:jc w:val="center"/>
        <w:rPr>
          <w:rFonts w:ascii="Arial Narrow" w:eastAsia="Cambria" w:hAnsi="Arial Narrow" w:cs="Arial"/>
          <w:b/>
          <w:sz w:val="22"/>
          <w:szCs w:val="22"/>
          <w:lang w:val="es-ES_tradnl" w:eastAsia="en-US"/>
        </w:rPr>
      </w:pPr>
      <w:r>
        <w:rPr>
          <w:noProof/>
          <w:lang w:eastAsia="es-CO"/>
        </w:rPr>
        <w:lastRenderedPageBreak/>
        <w:drawing>
          <wp:inline distT="0" distB="0" distL="0" distR="0" wp14:anchorId="30934133" wp14:editId="1C391812">
            <wp:extent cx="6029325" cy="3905250"/>
            <wp:effectExtent l="0" t="0" r="952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298F5E31"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7C1D3A1D"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hAnsi="Arial Narrow"/>
          <w:b/>
          <w:sz w:val="22"/>
          <w:szCs w:val="22"/>
        </w:rPr>
        <w:t>Mensual (julio 2019 / junio 2019)</w:t>
      </w:r>
    </w:p>
    <w:p w14:paraId="084B7335"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518F77B8" w14:textId="77777777" w:rsidR="001C4FF6" w:rsidRPr="00092C60" w:rsidRDefault="001C4FF6" w:rsidP="002A2AF9">
      <w:pPr>
        <w:contextualSpacing/>
        <w:jc w:val="both"/>
        <w:rPr>
          <w:rFonts w:ascii="Arial Narrow" w:eastAsia="Cambria" w:hAnsi="Arial Narrow" w:cs="Arial"/>
          <w:b/>
          <w:sz w:val="22"/>
          <w:szCs w:val="22"/>
          <w:lang w:val="es-ES_tradnl" w:eastAsia="en-US"/>
        </w:rPr>
      </w:pPr>
      <w:r w:rsidRPr="00092C60">
        <w:rPr>
          <w:rFonts w:ascii="Arial Narrow" w:hAnsi="Arial Narrow"/>
          <w:sz w:val="22"/>
          <w:szCs w:val="22"/>
        </w:rPr>
        <w:t>El área autorizada para vivienda en julio de 2019 aumentó 21,4% con respecto al área aprobada durante el mes de junio del año 2019. Este resultado se explicó principalmente por el aumento de 94,5% en el área aprobada para vivienda de interés social. Por su parte, el área aprobada para vivienda diferente de interés social disminuyó 5,0%.</w:t>
      </w:r>
    </w:p>
    <w:p w14:paraId="07F0A1EB"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35806035" w14:textId="77777777" w:rsidR="001C4FF6" w:rsidRPr="00092C60" w:rsidRDefault="0086285B" w:rsidP="0043271F">
      <w:pPr>
        <w:contextualSpacing/>
        <w:jc w:val="center"/>
        <w:rPr>
          <w:rFonts w:ascii="Arial Narrow" w:eastAsia="Cambria" w:hAnsi="Arial Narrow" w:cs="Arial"/>
          <w:b/>
          <w:sz w:val="22"/>
          <w:szCs w:val="22"/>
          <w:lang w:val="es-ES_tradnl" w:eastAsia="en-US"/>
        </w:rPr>
      </w:pPr>
      <w:r>
        <w:rPr>
          <w:noProof/>
          <w:lang w:eastAsia="es-CO"/>
        </w:rPr>
        <w:drawing>
          <wp:inline distT="0" distB="0" distL="0" distR="0" wp14:anchorId="555D3C82" wp14:editId="74E73C7D">
            <wp:extent cx="6029325" cy="3943350"/>
            <wp:effectExtent l="0" t="0" r="952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29325" cy="3943350"/>
                    </a:xfrm>
                    <a:prstGeom prst="rect">
                      <a:avLst/>
                    </a:prstGeom>
                    <a:noFill/>
                    <a:ln>
                      <a:noFill/>
                    </a:ln>
                  </pic:spPr>
                </pic:pic>
              </a:graphicData>
            </a:graphic>
          </wp:inline>
        </w:drawing>
      </w:r>
    </w:p>
    <w:p w14:paraId="18F78EB3"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6C2A1A67" w14:textId="77777777" w:rsidR="001C4FF6" w:rsidRPr="00092C60" w:rsidRDefault="0086285B" w:rsidP="003E1A6E">
      <w:pPr>
        <w:contextualSpacing/>
        <w:rPr>
          <w:rFonts w:ascii="Arial Narrow" w:eastAsia="Cambria" w:hAnsi="Arial Narrow" w:cs="Arial"/>
          <w:b/>
          <w:sz w:val="22"/>
          <w:szCs w:val="22"/>
          <w:lang w:val="es-ES_tradnl" w:eastAsia="en-US"/>
        </w:rPr>
      </w:pPr>
      <w:r>
        <w:rPr>
          <w:noProof/>
          <w:lang w:eastAsia="es-CO"/>
        </w:rPr>
        <w:lastRenderedPageBreak/>
        <w:drawing>
          <wp:inline distT="0" distB="0" distL="0" distR="0" wp14:anchorId="66086B83" wp14:editId="6C117434">
            <wp:extent cx="6029325" cy="3810000"/>
            <wp:effectExtent l="0" t="0" r="952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2643D628" w14:textId="77777777" w:rsidR="001C4FF6" w:rsidRPr="00092C60" w:rsidRDefault="001C4FF6" w:rsidP="002A2AF9">
      <w:pPr>
        <w:contextualSpacing/>
        <w:jc w:val="both"/>
        <w:rPr>
          <w:rFonts w:ascii="Arial Narrow" w:eastAsia="Cambria" w:hAnsi="Arial Narrow" w:cs="Arial"/>
          <w:b/>
          <w:sz w:val="22"/>
          <w:szCs w:val="22"/>
          <w:lang w:val="es-ES_tradnl" w:eastAsia="en-US"/>
        </w:rPr>
      </w:pPr>
    </w:p>
    <w:p w14:paraId="137B9660" w14:textId="77777777" w:rsidR="001C4FF6" w:rsidRPr="00092C60" w:rsidRDefault="001C4FF6" w:rsidP="002A2AF9">
      <w:pPr>
        <w:contextualSpacing/>
        <w:rPr>
          <w:rFonts w:ascii="Arial Narrow" w:eastAsia="Cambria" w:hAnsi="Arial Narrow" w:cs="Arial"/>
          <w:b/>
          <w:bCs/>
          <w:sz w:val="22"/>
          <w:szCs w:val="22"/>
          <w:lang w:val="es-ES_tradnl" w:eastAsia="en-US"/>
        </w:rPr>
      </w:pPr>
      <w:r w:rsidRPr="00092C60">
        <w:rPr>
          <w:rFonts w:ascii="Arial Narrow" w:eastAsia="Cambria" w:hAnsi="Arial Narrow" w:cs="Arial"/>
          <w:b/>
          <w:bCs/>
          <w:sz w:val="22"/>
          <w:szCs w:val="22"/>
          <w:lang w:val="es-ES_tradnl" w:eastAsia="en-US"/>
        </w:rPr>
        <w:t xml:space="preserve">INDICADORES ECONÓMICOS </w:t>
      </w:r>
    </w:p>
    <w:p w14:paraId="07448C30" w14:textId="77777777" w:rsidR="001C4FF6" w:rsidRPr="00092C60" w:rsidRDefault="001C4FF6" w:rsidP="002A2AF9">
      <w:pPr>
        <w:contextualSpacing/>
        <w:rPr>
          <w:rFonts w:ascii="Arial Narrow" w:eastAsia="Cambria" w:hAnsi="Arial Narrow" w:cs="Arial"/>
          <w:b/>
          <w:bCs/>
          <w:sz w:val="22"/>
          <w:szCs w:val="22"/>
          <w:lang w:val="es-ES_tradnl" w:eastAsia="en-US"/>
        </w:rPr>
      </w:pPr>
    </w:p>
    <w:p w14:paraId="6BC2C076" w14:textId="77777777" w:rsidR="001C4FF6" w:rsidRPr="00092C60" w:rsidRDefault="001C4FF6" w:rsidP="002A2AF9">
      <w:pPr>
        <w:contextualSpacing/>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A continuación se presenta la variación  anual de los indicadores de coyuntura del sector de la construcción.</w:t>
      </w:r>
    </w:p>
    <w:p w14:paraId="295E6375" w14:textId="77777777" w:rsidR="001C4FF6" w:rsidRPr="00092C60" w:rsidRDefault="0086285B" w:rsidP="00F34DC6">
      <w:pPr>
        <w:contextualSpacing/>
        <w:rPr>
          <w:rFonts w:ascii="Arial Narrow" w:eastAsia="Cambria" w:hAnsi="Arial Narrow" w:cs="Arial"/>
          <w:sz w:val="22"/>
          <w:szCs w:val="22"/>
          <w:lang w:val="es-ES_tradnl" w:eastAsia="en-US"/>
        </w:rPr>
      </w:pPr>
      <w:r>
        <w:rPr>
          <w:noProof/>
          <w:lang w:eastAsia="es-CO"/>
        </w:rPr>
        <w:drawing>
          <wp:inline distT="0" distB="0" distL="0" distR="0" wp14:anchorId="74A3D324" wp14:editId="4BE80DC7">
            <wp:extent cx="6029325" cy="388620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29325" cy="3886200"/>
                    </a:xfrm>
                    <a:prstGeom prst="rect">
                      <a:avLst/>
                    </a:prstGeom>
                    <a:noFill/>
                    <a:ln>
                      <a:noFill/>
                    </a:ln>
                  </pic:spPr>
                </pic:pic>
              </a:graphicData>
            </a:graphic>
          </wp:inline>
        </w:drawing>
      </w:r>
    </w:p>
    <w:p w14:paraId="251A4B42"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7CC5EEF3" w14:textId="77777777" w:rsidR="001C4FF6" w:rsidRPr="00092C60" w:rsidRDefault="001C4FF6" w:rsidP="002A2AF9">
      <w:pPr>
        <w:autoSpaceDE w:val="0"/>
        <w:autoSpaceDN w:val="0"/>
        <w:adjustRightInd w:val="0"/>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El boletín de Indicadores Económicos Alrededor de la Construcción </w:t>
      </w:r>
      <w:r w:rsidRPr="00092C60">
        <w:rPr>
          <w:rFonts w:ascii="Arial Narrow" w:eastAsia="Cambria" w:hAnsi="Arial Narrow" w:cs="Arial"/>
          <w:b/>
          <w:bCs/>
          <w:sz w:val="22"/>
          <w:szCs w:val="22"/>
          <w:lang w:val="es-ES_tradnl" w:eastAsia="en-US"/>
        </w:rPr>
        <w:t>(IEAC),</w:t>
      </w:r>
      <w:r w:rsidRPr="00092C60">
        <w:rPr>
          <w:rFonts w:ascii="Arial Narrow" w:eastAsia="Cambria" w:hAnsi="Arial Narrow" w:cs="Arial"/>
          <w:bCs/>
          <w:sz w:val="22"/>
          <w:szCs w:val="22"/>
          <w:lang w:val="es-ES_tradnl" w:eastAsia="en-US"/>
        </w:rPr>
        <w:t xml:space="preserve">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14:paraId="506CE786" w14:textId="77777777" w:rsidR="001C4FF6" w:rsidRPr="00092C60" w:rsidRDefault="001C4FF6" w:rsidP="002A2AF9">
      <w:pPr>
        <w:contextualSpacing/>
        <w:jc w:val="both"/>
        <w:rPr>
          <w:rFonts w:ascii="Arial Narrow" w:eastAsia="Cambria" w:hAnsi="Arial Narrow" w:cs="Arial"/>
          <w:bCs/>
          <w:sz w:val="22"/>
          <w:szCs w:val="22"/>
          <w:lang w:val="es-ES_tradnl" w:eastAsia="en-US"/>
        </w:rPr>
      </w:pPr>
    </w:p>
    <w:p w14:paraId="7CFAD445" w14:textId="77777777" w:rsidR="001C4FF6" w:rsidRPr="00092C60" w:rsidRDefault="001C4FF6" w:rsidP="007C1017">
      <w:pPr>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sz w:val="22"/>
          <w:szCs w:val="22"/>
          <w:lang w:val="es-ES_tradnl" w:eastAsia="en-US"/>
        </w:rPr>
        <w:t>A continuación se presenta los indicadores de coyuntura del sector construcción:</w:t>
      </w:r>
    </w:p>
    <w:p w14:paraId="3DAE5E0B" w14:textId="77777777" w:rsidR="001C4FF6" w:rsidRPr="00092C60" w:rsidRDefault="0086285B" w:rsidP="002A2AF9">
      <w:pPr>
        <w:jc w:val="center"/>
        <w:rPr>
          <w:rFonts w:ascii="Arial Narrow" w:eastAsia="Cambria" w:hAnsi="Arial Narrow" w:cs="Arial"/>
          <w:b/>
          <w:sz w:val="22"/>
          <w:szCs w:val="22"/>
          <w:lang w:val="es-ES_tradnl" w:eastAsia="en-US"/>
        </w:rPr>
      </w:pPr>
      <w:r>
        <w:rPr>
          <w:noProof/>
          <w:lang w:eastAsia="es-CO"/>
        </w:rPr>
        <w:lastRenderedPageBreak/>
        <w:drawing>
          <wp:inline distT="0" distB="0" distL="0" distR="0" wp14:anchorId="20657552" wp14:editId="6F527F16">
            <wp:extent cx="6019800" cy="3429000"/>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19800" cy="3429000"/>
                    </a:xfrm>
                    <a:prstGeom prst="rect">
                      <a:avLst/>
                    </a:prstGeom>
                    <a:noFill/>
                    <a:ln>
                      <a:noFill/>
                    </a:ln>
                  </pic:spPr>
                </pic:pic>
              </a:graphicData>
            </a:graphic>
          </wp:inline>
        </w:drawing>
      </w:r>
    </w:p>
    <w:p w14:paraId="655A92F4" w14:textId="77777777" w:rsidR="001C4FF6" w:rsidRPr="00092C60" w:rsidRDefault="0086285B" w:rsidP="002A2AF9">
      <w:pPr>
        <w:jc w:val="center"/>
        <w:rPr>
          <w:rFonts w:ascii="Arial Narrow" w:eastAsia="Cambria" w:hAnsi="Arial Narrow" w:cs="Arial"/>
          <w:b/>
          <w:sz w:val="22"/>
          <w:szCs w:val="22"/>
          <w:lang w:val="es-ES_tradnl" w:eastAsia="en-US"/>
        </w:rPr>
      </w:pPr>
      <w:r>
        <w:rPr>
          <w:noProof/>
          <w:lang w:eastAsia="es-CO"/>
        </w:rPr>
        <w:drawing>
          <wp:inline distT="0" distB="0" distL="0" distR="0" wp14:anchorId="4AE266F4" wp14:editId="6A947122">
            <wp:extent cx="6029325" cy="542925"/>
            <wp:effectExtent l="0" t="0" r="9525" b="952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29325" cy="542925"/>
                    </a:xfrm>
                    <a:prstGeom prst="rect">
                      <a:avLst/>
                    </a:prstGeom>
                    <a:noFill/>
                    <a:ln>
                      <a:noFill/>
                    </a:ln>
                  </pic:spPr>
                </pic:pic>
              </a:graphicData>
            </a:graphic>
          </wp:inline>
        </w:drawing>
      </w:r>
    </w:p>
    <w:p w14:paraId="5EC47501" w14:textId="77777777" w:rsidR="001C4FF6" w:rsidRPr="00092C60" w:rsidRDefault="001C4FF6" w:rsidP="009B56C5">
      <w:pPr>
        <w:numPr>
          <w:ilvl w:val="3"/>
          <w:numId w:val="1"/>
        </w:numPr>
        <w:ind w:left="1728" w:hanging="648"/>
        <w:contextualSpacing/>
        <w:rPr>
          <w:rFonts w:ascii="Arial Narrow" w:eastAsia="Cambria" w:hAnsi="Arial Narrow"/>
          <w:b/>
          <w:color w:val="000000"/>
          <w:sz w:val="22"/>
          <w:szCs w:val="22"/>
          <w:lang w:val="es-ES_tradnl" w:eastAsia="en-US"/>
        </w:rPr>
      </w:pPr>
      <w:r w:rsidRPr="00092C60">
        <w:rPr>
          <w:rFonts w:ascii="Arial Narrow" w:eastAsia="Cambria" w:hAnsi="Arial Narrow"/>
          <w:b/>
          <w:color w:val="000000"/>
          <w:sz w:val="22"/>
          <w:szCs w:val="22"/>
          <w:lang w:val="es-ES_tradnl" w:eastAsia="en-US"/>
        </w:rPr>
        <w:t>ANÁLISIS INTERNACIONAL DEL MERCADO</w:t>
      </w:r>
    </w:p>
    <w:p w14:paraId="31C98374" w14:textId="77777777" w:rsidR="001C4FF6" w:rsidRPr="00092C60" w:rsidRDefault="001C4FF6" w:rsidP="002A2AF9">
      <w:pPr>
        <w:jc w:val="both"/>
        <w:rPr>
          <w:rFonts w:ascii="Arial Narrow" w:hAnsi="Arial Narrow"/>
          <w:sz w:val="22"/>
          <w:szCs w:val="22"/>
        </w:rPr>
      </w:pPr>
    </w:p>
    <w:p w14:paraId="1AC4B5AF"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hAnsi="Arial Narrow"/>
          <w:sz w:val="22"/>
          <w:szCs w:val="22"/>
        </w:rPr>
        <w:t>En el segundo trimestre de 2019 (abril-junio), el PIB a precios constantes aumentó 3,0% con relación al mismo trimestre de 2018. Al analizar el resultado del valor agregado por grandes ramas de actividad, se observa un crecimiento de 0,6% del valor agregado del sector construcción. Este resultado se explica principalmente por la variación anual positiva en el valor agregado de las obras civiles 13,9%.</w:t>
      </w:r>
    </w:p>
    <w:p w14:paraId="077ACB6D" w14:textId="77777777" w:rsidR="001C4FF6" w:rsidRPr="00092C60" w:rsidRDefault="001C4FF6" w:rsidP="002A2AF9">
      <w:pPr>
        <w:jc w:val="both"/>
        <w:rPr>
          <w:rFonts w:ascii="Arial Narrow" w:eastAsia="Cambria" w:hAnsi="Arial Narrow"/>
          <w:sz w:val="22"/>
          <w:szCs w:val="22"/>
          <w:lang w:val="es-ES_tradnl" w:eastAsia="en-US"/>
        </w:rPr>
      </w:pPr>
    </w:p>
    <w:p w14:paraId="0CDAC7B4" w14:textId="77777777" w:rsidR="001C4FF6" w:rsidRPr="00092C60" w:rsidRDefault="001C4FF6" w:rsidP="00776087">
      <w:pPr>
        <w:contextualSpacing/>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A continuación se presenta la  anual del PIB total, valor agregado construcción y subsector a precios constantes:</w:t>
      </w:r>
    </w:p>
    <w:p w14:paraId="402BF339" w14:textId="77777777" w:rsidR="001C4FF6" w:rsidRPr="00092C60" w:rsidRDefault="001C4FF6" w:rsidP="002A2AF9">
      <w:pPr>
        <w:jc w:val="both"/>
        <w:rPr>
          <w:rFonts w:ascii="Arial Narrow" w:eastAsia="Cambria" w:hAnsi="Arial Narrow"/>
          <w:sz w:val="22"/>
          <w:szCs w:val="22"/>
          <w:lang w:val="es-ES_tradnl" w:eastAsia="en-US"/>
        </w:rPr>
      </w:pPr>
    </w:p>
    <w:p w14:paraId="711E9956" w14:textId="77777777" w:rsidR="001C4FF6" w:rsidRPr="00092C60" w:rsidRDefault="0086285B" w:rsidP="007F0E26">
      <w:pPr>
        <w:jc w:val="center"/>
        <w:rPr>
          <w:rFonts w:ascii="Arial Narrow" w:eastAsia="Cambria" w:hAnsi="Arial Narrow"/>
          <w:sz w:val="22"/>
          <w:szCs w:val="22"/>
          <w:lang w:val="es-ES_tradnl" w:eastAsia="en-US"/>
        </w:rPr>
      </w:pPr>
      <w:r>
        <w:rPr>
          <w:noProof/>
          <w:lang w:eastAsia="es-CO"/>
        </w:rPr>
        <w:drawing>
          <wp:inline distT="0" distB="0" distL="0" distR="0" wp14:anchorId="5BC52507" wp14:editId="352A6B2A">
            <wp:extent cx="6029325" cy="2762250"/>
            <wp:effectExtent l="0" t="0" r="952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29325" cy="2762250"/>
                    </a:xfrm>
                    <a:prstGeom prst="rect">
                      <a:avLst/>
                    </a:prstGeom>
                    <a:noFill/>
                    <a:ln>
                      <a:noFill/>
                    </a:ln>
                  </pic:spPr>
                </pic:pic>
              </a:graphicData>
            </a:graphic>
          </wp:inline>
        </w:drawing>
      </w:r>
    </w:p>
    <w:p w14:paraId="3DED6AF5" w14:textId="77777777" w:rsidR="001C4FF6" w:rsidRPr="00092C60" w:rsidRDefault="001C4FF6" w:rsidP="002A2AF9">
      <w:pPr>
        <w:jc w:val="both"/>
        <w:rPr>
          <w:rFonts w:ascii="Arial Narrow" w:eastAsia="Cambria" w:hAnsi="Arial Narrow"/>
          <w:sz w:val="22"/>
          <w:szCs w:val="22"/>
          <w:lang w:val="es-ES_tradnl" w:eastAsia="en-US"/>
        </w:rPr>
      </w:pPr>
    </w:p>
    <w:p w14:paraId="582D1670"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hAnsi="Arial Narrow"/>
          <w:sz w:val="22"/>
          <w:szCs w:val="22"/>
        </w:rPr>
        <w:t>Al analizar el crecimiento del Producto Interno Bruto (PIB), para el segundo trimestre de 2019 (abril-junio) frente al segundo trimestre del año anterior para algunos países de América Latina, si bien se observan tasas de crecimiento positivas, el mayor incremento es presentado por Colombia (3,0%) y Chile (1,9%). En lo referente al valor agregado de la construcción, se destaca el crecimiento de Perú (7,5%), Chile (4,2%) y Colombia (0,6%), mientras que México presentó un decrecimiento de 6,9% respectivamente.</w:t>
      </w:r>
    </w:p>
    <w:p w14:paraId="54C2B3EF" w14:textId="77777777" w:rsidR="001C4FF6" w:rsidRPr="00092C60" w:rsidRDefault="0086285B" w:rsidP="00952FE7">
      <w:pPr>
        <w:jc w:val="center"/>
        <w:rPr>
          <w:rFonts w:ascii="Arial Narrow" w:eastAsia="Cambria" w:hAnsi="Arial Narrow"/>
          <w:sz w:val="22"/>
          <w:szCs w:val="22"/>
          <w:lang w:val="es-ES_tradnl" w:eastAsia="en-US"/>
        </w:rPr>
      </w:pPr>
      <w:r>
        <w:rPr>
          <w:noProof/>
          <w:lang w:eastAsia="es-CO"/>
        </w:rPr>
        <w:lastRenderedPageBreak/>
        <w:drawing>
          <wp:inline distT="0" distB="0" distL="0" distR="0" wp14:anchorId="375DFA22" wp14:editId="2B51B5F5">
            <wp:extent cx="6029325" cy="2857500"/>
            <wp:effectExtent l="0" t="0" r="9525"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29325" cy="2857500"/>
                    </a:xfrm>
                    <a:prstGeom prst="rect">
                      <a:avLst/>
                    </a:prstGeom>
                    <a:noFill/>
                    <a:ln>
                      <a:noFill/>
                    </a:ln>
                  </pic:spPr>
                </pic:pic>
              </a:graphicData>
            </a:graphic>
          </wp:inline>
        </w:drawing>
      </w:r>
    </w:p>
    <w:p w14:paraId="4C7DAB38" w14:textId="77777777" w:rsidR="001C4FF6" w:rsidRPr="00092C60" w:rsidRDefault="001C4FF6" w:rsidP="002A2AF9">
      <w:pPr>
        <w:jc w:val="both"/>
        <w:rPr>
          <w:rFonts w:ascii="Arial Narrow" w:eastAsia="Cambria" w:hAnsi="Arial Narrow"/>
          <w:sz w:val="22"/>
          <w:szCs w:val="22"/>
          <w:lang w:val="es-ES_tradnl" w:eastAsia="en-US"/>
        </w:rPr>
      </w:pPr>
    </w:p>
    <w:p w14:paraId="0C1E638E" w14:textId="77777777" w:rsidR="001C4FF6" w:rsidRPr="00092C60" w:rsidRDefault="001C4FF6" w:rsidP="002A2AF9">
      <w:pPr>
        <w:contextualSpacing/>
        <w:jc w:val="both"/>
        <w:rPr>
          <w:rFonts w:ascii="Arial Narrow" w:eastAsia="Cambria" w:hAnsi="Arial Narrow" w:cs="Arial"/>
          <w:color w:val="000000"/>
          <w:sz w:val="22"/>
          <w:szCs w:val="22"/>
          <w:lang w:val="es-ES_tradnl" w:eastAsia="en-US"/>
        </w:rPr>
      </w:pPr>
      <w:r w:rsidRPr="00092C60">
        <w:rPr>
          <w:rFonts w:ascii="Arial Narrow" w:eastAsia="Cambria" w:hAnsi="Arial Narrow" w:cs="Arial"/>
          <w:color w:val="000000"/>
          <w:sz w:val="22"/>
          <w:szCs w:val="22"/>
          <w:lang w:val="es-ES_tradnl" w:eastAsia="en-US"/>
        </w:rPr>
        <w:t>A continuación se presenta el PIB total de la rama de la construcción:</w:t>
      </w:r>
    </w:p>
    <w:p w14:paraId="04DDFAC2" w14:textId="77777777" w:rsidR="001C4FF6" w:rsidRPr="00092C60" w:rsidRDefault="001C4FF6" w:rsidP="00F451C9">
      <w:pPr>
        <w:pStyle w:val="NormalWeb"/>
        <w:shd w:val="clear" w:color="auto" w:fill="FDFDFD"/>
        <w:spacing w:before="75" w:beforeAutospacing="0" w:after="75" w:afterAutospacing="0"/>
        <w:jc w:val="both"/>
        <w:rPr>
          <w:rFonts w:ascii="Arial Narrow" w:hAnsi="Arial Narrow" w:cs="Arial"/>
          <w:color w:val="000000"/>
          <w:sz w:val="22"/>
          <w:szCs w:val="22"/>
          <w:lang w:eastAsia="es-CO"/>
        </w:rPr>
      </w:pPr>
      <w:r w:rsidRPr="00092C60">
        <w:rPr>
          <w:rStyle w:val="Textoennegrita"/>
          <w:rFonts w:ascii="Arial Narrow" w:hAnsi="Arial Narrow" w:cs="Arial"/>
          <w:b w:val="0"/>
          <w:color w:val="000000"/>
          <w:sz w:val="22"/>
          <w:szCs w:val="22"/>
        </w:rPr>
        <w:t>En el tercer trimestre de 2019, el Producto Interno Bruto en su serie original crece 3,3% respecto al mismo periodo de 2018.</w:t>
      </w:r>
    </w:p>
    <w:p w14:paraId="52E9927B" w14:textId="77777777" w:rsidR="001C4FF6" w:rsidRPr="00092C60" w:rsidRDefault="0086285B" w:rsidP="0093264A">
      <w:pPr>
        <w:pStyle w:val="NormalWeb"/>
        <w:shd w:val="clear" w:color="auto" w:fill="FDFDFD"/>
        <w:spacing w:before="75" w:beforeAutospacing="0" w:after="75" w:afterAutospacing="0"/>
        <w:jc w:val="center"/>
        <w:rPr>
          <w:rFonts w:ascii="Arial Narrow" w:hAnsi="Arial Narrow" w:cs="Arial"/>
          <w:color w:val="3C3C3B"/>
          <w:sz w:val="22"/>
          <w:szCs w:val="22"/>
        </w:rPr>
      </w:pPr>
      <w:r>
        <w:rPr>
          <w:noProof/>
          <w:lang w:val="es-CO" w:eastAsia="es-CO"/>
        </w:rPr>
        <w:drawing>
          <wp:inline distT="0" distB="0" distL="0" distR="0" wp14:anchorId="78BE360B" wp14:editId="342C2D1F">
            <wp:extent cx="5095875" cy="2295525"/>
            <wp:effectExtent l="0" t="0" r="9525" b="95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095875" cy="2295525"/>
                    </a:xfrm>
                    <a:prstGeom prst="rect">
                      <a:avLst/>
                    </a:prstGeom>
                    <a:noFill/>
                    <a:ln>
                      <a:noFill/>
                    </a:ln>
                  </pic:spPr>
                </pic:pic>
              </a:graphicData>
            </a:graphic>
          </wp:inline>
        </w:drawing>
      </w:r>
    </w:p>
    <w:p w14:paraId="65A566C0" w14:textId="77777777" w:rsidR="001C4FF6" w:rsidRPr="00092C60" w:rsidRDefault="001C4FF6" w:rsidP="001568FF">
      <w:pPr>
        <w:jc w:val="both"/>
        <w:rPr>
          <w:rStyle w:val="Textoennegrita"/>
          <w:rFonts w:ascii="Arial Narrow" w:hAnsi="Arial Narrow" w:cs="Arial"/>
          <w:color w:val="3C3C3B"/>
          <w:sz w:val="22"/>
          <w:szCs w:val="22"/>
          <w:shd w:val="clear" w:color="auto" w:fill="FDFDFD"/>
        </w:rPr>
      </w:pPr>
    </w:p>
    <w:p w14:paraId="1563CD70" w14:textId="77777777" w:rsidR="001C4FF6" w:rsidRPr="00092C60" w:rsidRDefault="001C4FF6" w:rsidP="001568FF">
      <w:pPr>
        <w:jc w:val="both"/>
        <w:rPr>
          <w:rFonts w:ascii="Arial Narrow" w:hAnsi="Arial Narrow"/>
          <w:sz w:val="22"/>
          <w:szCs w:val="22"/>
          <w:lang w:eastAsia="es-CO"/>
        </w:rPr>
      </w:pPr>
      <w:r w:rsidRPr="00092C60">
        <w:rPr>
          <w:rStyle w:val="Textoennegrita"/>
          <w:rFonts w:ascii="Arial Narrow" w:hAnsi="Arial Narrow" w:cs="Arial"/>
          <w:color w:val="3C3C3B"/>
          <w:sz w:val="22"/>
          <w:szCs w:val="22"/>
          <w:shd w:val="clear" w:color="auto" w:fill="FDFDFD"/>
        </w:rPr>
        <w:t>Las actividades económicas que más contribuyen a esta dinámica son:</w:t>
      </w:r>
    </w:p>
    <w:p w14:paraId="30CCF491" w14:textId="77777777" w:rsidR="001C4FF6" w:rsidRPr="00092C60" w:rsidRDefault="001C4FF6" w:rsidP="009B56C5">
      <w:pPr>
        <w:numPr>
          <w:ilvl w:val="0"/>
          <w:numId w:val="19"/>
        </w:numPr>
        <w:shd w:val="clear" w:color="auto" w:fill="FDFDFD"/>
        <w:spacing w:before="100" w:beforeAutospacing="1" w:after="100" w:afterAutospacing="1"/>
        <w:jc w:val="both"/>
        <w:rPr>
          <w:rFonts w:ascii="Arial Narrow" w:hAnsi="Arial Narrow" w:cs="Arial"/>
          <w:color w:val="3C3C3B"/>
          <w:sz w:val="22"/>
          <w:szCs w:val="22"/>
        </w:rPr>
      </w:pPr>
      <w:r w:rsidRPr="00092C60">
        <w:rPr>
          <w:rFonts w:ascii="Arial Narrow" w:hAnsi="Arial Narrow" w:cs="Arial"/>
          <w:color w:val="3C3C3B"/>
          <w:sz w:val="22"/>
          <w:szCs w:val="22"/>
        </w:rPr>
        <w:t>Comercio al por mayor y al por menor; reparación de vehículos automotores y motocicletas; transporte y almacenamiento; alojamiento y servicios de comida crece 5,9%.</w:t>
      </w:r>
    </w:p>
    <w:p w14:paraId="41CF1EF7" w14:textId="77777777" w:rsidR="001C4FF6" w:rsidRPr="00092C60" w:rsidRDefault="001C4FF6" w:rsidP="009B56C5">
      <w:pPr>
        <w:numPr>
          <w:ilvl w:val="0"/>
          <w:numId w:val="19"/>
        </w:numPr>
        <w:shd w:val="clear" w:color="auto" w:fill="FDFDFD"/>
        <w:spacing w:before="100" w:beforeAutospacing="1" w:after="100" w:afterAutospacing="1"/>
        <w:jc w:val="both"/>
        <w:rPr>
          <w:rFonts w:ascii="Arial Narrow" w:hAnsi="Arial Narrow" w:cs="Arial"/>
          <w:color w:val="3C3C3B"/>
          <w:sz w:val="22"/>
          <w:szCs w:val="22"/>
        </w:rPr>
      </w:pPr>
      <w:r w:rsidRPr="00092C60">
        <w:rPr>
          <w:rFonts w:ascii="Arial Narrow" w:hAnsi="Arial Narrow" w:cs="Arial"/>
          <w:color w:val="3C3C3B"/>
          <w:sz w:val="22"/>
          <w:szCs w:val="22"/>
        </w:rPr>
        <w:t>Administración pública y defensa; planes de seguridad social de afiliación obligatoria; educación; actividades de atención de la salud humana y servicios sociales crece 4,3%.</w:t>
      </w:r>
    </w:p>
    <w:p w14:paraId="41E3BDBA" w14:textId="77777777" w:rsidR="001C4FF6" w:rsidRPr="00092C60" w:rsidRDefault="001C4FF6" w:rsidP="009B56C5">
      <w:pPr>
        <w:numPr>
          <w:ilvl w:val="0"/>
          <w:numId w:val="19"/>
        </w:numPr>
        <w:shd w:val="clear" w:color="auto" w:fill="FDFDFD"/>
        <w:spacing w:before="100" w:beforeAutospacing="1" w:after="100" w:afterAutospacing="1"/>
        <w:jc w:val="both"/>
        <w:rPr>
          <w:rFonts w:ascii="Arial Narrow" w:hAnsi="Arial Narrow" w:cs="Arial"/>
          <w:color w:val="3C3C3B"/>
          <w:sz w:val="22"/>
          <w:szCs w:val="22"/>
        </w:rPr>
      </w:pPr>
      <w:r w:rsidRPr="00092C60">
        <w:rPr>
          <w:rFonts w:ascii="Arial Narrow" w:hAnsi="Arial Narrow" w:cs="Arial"/>
          <w:color w:val="3C3C3B"/>
          <w:sz w:val="22"/>
          <w:szCs w:val="22"/>
        </w:rPr>
        <w:t>Actividades financieras y de seguros crece 8,2%</w:t>
      </w:r>
    </w:p>
    <w:p w14:paraId="58F253CC" w14:textId="77777777" w:rsidR="001C4FF6" w:rsidRPr="00092C60" w:rsidRDefault="001C4FF6" w:rsidP="001568FF">
      <w:pPr>
        <w:pStyle w:val="NormalWeb"/>
        <w:shd w:val="clear" w:color="auto" w:fill="FDFDFD"/>
        <w:spacing w:before="75" w:beforeAutospacing="0" w:after="75" w:afterAutospacing="0"/>
        <w:jc w:val="both"/>
        <w:rPr>
          <w:rFonts w:ascii="Arial Narrow" w:hAnsi="Arial Narrow" w:cs="Arial"/>
          <w:color w:val="3C3C3B"/>
          <w:sz w:val="22"/>
          <w:szCs w:val="22"/>
        </w:rPr>
      </w:pPr>
      <w:r w:rsidRPr="00092C60">
        <w:rPr>
          <w:rStyle w:val="Textoennegrita"/>
          <w:rFonts w:ascii="Arial Narrow" w:hAnsi="Arial Narrow" w:cs="Arial"/>
          <w:b w:val="0"/>
          <w:color w:val="3C3C3B"/>
          <w:sz w:val="22"/>
          <w:szCs w:val="22"/>
        </w:rPr>
        <w:t>Durante el año corrido de 2019, respecto al mismo periodo del año anterior, el crecimiento del Producto Interno Bruto es de 3,1%.</w:t>
      </w:r>
      <w:r w:rsidRPr="00092C60">
        <w:rPr>
          <w:rFonts w:ascii="Arial Narrow" w:hAnsi="Arial Narrow" w:cs="Arial"/>
          <w:color w:val="3C3C3B"/>
          <w:sz w:val="22"/>
          <w:szCs w:val="22"/>
        </w:rPr>
        <w:t> Las actividades que más explican este comportamiento son:</w:t>
      </w:r>
    </w:p>
    <w:p w14:paraId="6385A108" w14:textId="77777777" w:rsidR="001C4FF6" w:rsidRPr="00092C60" w:rsidRDefault="001C4FF6" w:rsidP="007E194A">
      <w:pPr>
        <w:pStyle w:val="NormalWeb"/>
        <w:shd w:val="clear" w:color="auto" w:fill="FDFDFD"/>
        <w:spacing w:before="75" w:beforeAutospacing="0" w:after="75" w:afterAutospacing="0"/>
        <w:jc w:val="both"/>
        <w:rPr>
          <w:rFonts w:ascii="Arial Narrow" w:hAnsi="Arial Narrow" w:cs="Arial"/>
          <w:color w:val="3C3C3B"/>
          <w:sz w:val="22"/>
          <w:szCs w:val="22"/>
        </w:rPr>
      </w:pPr>
      <w:r w:rsidRPr="00092C60">
        <w:rPr>
          <w:rFonts w:ascii="Arial Narrow" w:hAnsi="Arial Narrow" w:cs="Arial"/>
          <w:color w:val="3C3C3B"/>
          <w:sz w:val="22"/>
          <w:szCs w:val="22"/>
        </w:rPr>
        <w:t> Comercio al por mayor y al por menor; reparación de vehículos automotores y motocicletas; transporte y almacenamiento; alojamiento y servicios de comida crece 4,9%.</w:t>
      </w:r>
    </w:p>
    <w:p w14:paraId="187FADA3" w14:textId="77777777" w:rsidR="001C4FF6" w:rsidRPr="00092C60" w:rsidRDefault="001C4FF6" w:rsidP="009B56C5">
      <w:pPr>
        <w:numPr>
          <w:ilvl w:val="0"/>
          <w:numId w:val="20"/>
        </w:numPr>
        <w:shd w:val="clear" w:color="auto" w:fill="FDFDFD"/>
        <w:spacing w:before="100" w:beforeAutospacing="1" w:after="100" w:afterAutospacing="1"/>
        <w:jc w:val="both"/>
        <w:rPr>
          <w:rFonts w:ascii="Arial Narrow" w:hAnsi="Arial Narrow" w:cs="Arial"/>
          <w:color w:val="3C3C3B"/>
          <w:sz w:val="22"/>
          <w:szCs w:val="22"/>
        </w:rPr>
      </w:pPr>
      <w:r w:rsidRPr="00092C60">
        <w:rPr>
          <w:rFonts w:ascii="Arial Narrow" w:hAnsi="Arial Narrow" w:cs="Arial"/>
          <w:color w:val="3C3C3B"/>
          <w:sz w:val="22"/>
          <w:szCs w:val="22"/>
        </w:rPr>
        <w:t>Administración pública y defensa; planes de seguridad social de afiliación obligatoria; educación; actividades de atención de la salud humana y servicios sociales crece 3,8%.</w:t>
      </w:r>
    </w:p>
    <w:p w14:paraId="7535181C" w14:textId="77777777" w:rsidR="001C4FF6" w:rsidRPr="00092C60" w:rsidRDefault="001C4FF6" w:rsidP="009B56C5">
      <w:pPr>
        <w:numPr>
          <w:ilvl w:val="0"/>
          <w:numId w:val="20"/>
        </w:numPr>
        <w:shd w:val="clear" w:color="auto" w:fill="FDFDFD"/>
        <w:spacing w:before="100" w:beforeAutospacing="1" w:after="100" w:afterAutospacing="1"/>
        <w:jc w:val="both"/>
        <w:rPr>
          <w:rFonts w:ascii="Arial Narrow" w:hAnsi="Arial Narrow" w:cs="Arial"/>
          <w:color w:val="3C3C3B"/>
          <w:sz w:val="22"/>
          <w:szCs w:val="22"/>
        </w:rPr>
      </w:pPr>
      <w:r w:rsidRPr="00092C60">
        <w:rPr>
          <w:rFonts w:ascii="Arial Narrow" w:hAnsi="Arial Narrow" w:cs="Arial"/>
          <w:color w:val="3C3C3B"/>
          <w:sz w:val="22"/>
          <w:szCs w:val="22"/>
        </w:rPr>
        <w:t>Actividades financieras y de seguros crece 6,1%.</w:t>
      </w:r>
    </w:p>
    <w:p w14:paraId="10EAD878" w14:textId="77777777" w:rsidR="001C4FF6" w:rsidRPr="00092C60" w:rsidRDefault="001C4FF6" w:rsidP="002A2AF9">
      <w:pPr>
        <w:contextualSpacing/>
        <w:jc w:val="both"/>
        <w:rPr>
          <w:rFonts w:ascii="Arial Narrow" w:eastAsia="Cambria" w:hAnsi="Arial Narrow" w:cs="Arial"/>
          <w:b/>
          <w:bCs/>
          <w:color w:val="FF0000"/>
          <w:sz w:val="22"/>
          <w:szCs w:val="22"/>
          <w:lang w:val="es-ES_tradnl" w:eastAsia="en-US"/>
        </w:rPr>
      </w:pPr>
    </w:p>
    <w:p w14:paraId="1C7F3575" w14:textId="77777777" w:rsidR="001C4FF6" w:rsidRPr="00092C60" w:rsidRDefault="001C4FF6" w:rsidP="002A2AF9">
      <w:pPr>
        <w:autoSpaceDE w:val="0"/>
        <w:autoSpaceDN w:val="0"/>
        <w:adjustRightInd w:val="0"/>
        <w:jc w:val="both"/>
        <w:rPr>
          <w:rFonts w:ascii="Arial Narrow" w:hAnsi="Arial Narrow"/>
          <w:b/>
          <w:sz w:val="22"/>
          <w:szCs w:val="22"/>
        </w:rPr>
      </w:pPr>
    </w:p>
    <w:p w14:paraId="57329661" w14:textId="77777777" w:rsidR="001C4FF6" w:rsidRPr="00092C60" w:rsidRDefault="001C4FF6" w:rsidP="002A2AF9">
      <w:pPr>
        <w:autoSpaceDE w:val="0"/>
        <w:autoSpaceDN w:val="0"/>
        <w:adjustRightInd w:val="0"/>
        <w:jc w:val="both"/>
        <w:rPr>
          <w:rFonts w:ascii="Arial Narrow" w:hAnsi="Arial Narrow"/>
          <w:b/>
          <w:sz w:val="22"/>
          <w:szCs w:val="22"/>
        </w:rPr>
      </w:pPr>
    </w:p>
    <w:p w14:paraId="4ABFEF03"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r w:rsidRPr="00092C60">
        <w:rPr>
          <w:rFonts w:ascii="Arial Narrow" w:hAnsi="Arial Narrow"/>
          <w:b/>
          <w:sz w:val="22"/>
          <w:szCs w:val="22"/>
        </w:rPr>
        <w:lastRenderedPageBreak/>
        <w:t>Comportamiento de la variación mensual del IPC según divisiones y subclases</w:t>
      </w:r>
    </w:p>
    <w:p w14:paraId="404135E2"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p>
    <w:p w14:paraId="20BCF93E"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r w:rsidRPr="00092C60">
        <w:rPr>
          <w:rFonts w:ascii="Arial Narrow" w:hAnsi="Arial Narrow"/>
          <w:b/>
          <w:sz w:val="22"/>
          <w:szCs w:val="22"/>
        </w:rPr>
        <w:t>Variación y contribución mensual por divisiones de gasto</w:t>
      </w:r>
    </w:p>
    <w:p w14:paraId="0CB286B5"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p>
    <w:p w14:paraId="37E696A9"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r w:rsidRPr="00092C60">
        <w:rPr>
          <w:rFonts w:ascii="Arial Narrow" w:hAnsi="Arial Narrow"/>
          <w:sz w:val="22"/>
          <w:szCs w:val="22"/>
        </w:rPr>
        <w:t>En el mes de octubre de 2019, el IPC registró una variación de 0,16% en comparación con septiembre de 2019, cinco divisiones se ubicaron por encima del promedio nacional (0,16%): Recreación y cultura (0,47%), Salud (0,34%), Bebidas alcohólicas y tabaco (0,29%), Alimentos y bebidas no alcohólicas (0,25%) y por último, Alojamiento, agua, electricidad, gas y otros combustibles (0,19%). Por debajo se ubicaron: Transporte (0,14%), Restaurantes y hoteles (0,11%), Prendas de vestir y calzado (0,04%), Bienes y servicios diversos (0,04%), Educación (0,03%), Muebles, artículos para el hogar y para la conservación ordinaria del hogar (-0,05%) y por último, Información y comunicación (-0,06%).</w:t>
      </w:r>
    </w:p>
    <w:p w14:paraId="242EA11F" w14:textId="77777777" w:rsidR="001C4FF6" w:rsidRPr="00092C60" w:rsidRDefault="0086285B" w:rsidP="0047139D">
      <w:pPr>
        <w:autoSpaceDE w:val="0"/>
        <w:autoSpaceDN w:val="0"/>
        <w:adjustRightInd w:val="0"/>
        <w:jc w:val="center"/>
        <w:rPr>
          <w:rFonts w:ascii="Arial Narrow" w:eastAsia="Cambria" w:hAnsi="Arial Narrow" w:cs="Arial"/>
          <w:b/>
          <w:bCs/>
          <w:sz w:val="22"/>
          <w:szCs w:val="22"/>
          <w:lang w:val="es-ES_tradnl" w:eastAsia="en-US"/>
        </w:rPr>
      </w:pPr>
      <w:r>
        <w:rPr>
          <w:noProof/>
          <w:lang w:eastAsia="es-CO"/>
        </w:rPr>
        <w:drawing>
          <wp:inline distT="0" distB="0" distL="0" distR="0" wp14:anchorId="1DCBD21C" wp14:editId="2F483977">
            <wp:extent cx="6038850" cy="2505075"/>
            <wp:effectExtent l="0" t="0" r="0" b="952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38850" cy="2505075"/>
                    </a:xfrm>
                    <a:prstGeom prst="rect">
                      <a:avLst/>
                    </a:prstGeom>
                    <a:noFill/>
                    <a:ln>
                      <a:noFill/>
                    </a:ln>
                  </pic:spPr>
                </pic:pic>
              </a:graphicData>
            </a:graphic>
          </wp:inline>
        </w:drawing>
      </w:r>
    </w:p>
    <w:p w14:paraId="2BE7DFEE"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r w:rsidRPr="00092C60">
        <w:rPr>
          <w:rFonts w:ascii="Arial Narrow" w:hAnsi="Arial Narrow"/>
          <w:sz w:val="22"/>
          <w:szCs w:val="22"/>
        </w:rPr>
        <w:t>Los mayores aportes a la variación mensual del IPC (0,16%), se ubicaron en las divisiones de: Alojamiento, agua, electricidad, gas y otros combustibles, Alimentos y bebidas no alcohólicas, Transporte y Recreación y cultura, las cuales aportaron 0,14 puntos porcentuales a la variación total.</w:t>
      </w:r>
    </w:p>
    <w:p w14:paraId="798673BE" w14:textId="77777777" w:rsidR="001C4FF6" w:rsidRPr="00092C60" w:rsidRDefault="001C4FF6" w:rsidP="002A2AF9">
      <w:pPr>
        <w:autoSpaceDE w:val="0"/>
        <w:autoSpaceDN w:val="0"/>
        <w:adjustRightInd w:val="0"/>
        <w:jc w:val="both"/>
        <w:rPr>
          <w:rFonts w:ascii="Arial Narrow" w:eastAsia="Cambria" w:hAnsi="Arial Narrow" w:cs="Arial"/>
          <w:b/>
          <w:bCs/>
          <w:sz w:val="22"/>
          <w:szCs w:val="22"/>
          <w:lang w:val="es-ES_tradnl" w:eastAsia="en-US"/>
        </w:rPr>
      </w:pPr>
    </w:p>
    <w:p w14:paraId="36132866" w14:textId="77777777" w:rsidR="001C4FF6" w:rsidRPr="00092C60" w:rsidRDefault="001C4FF6" w:rsidP="002A2AF9">
      <w:pPr>
        <w:autoSpaceDE w:val="0"/>
        <w:autoSpaceDN w:val="0"/>
        <w:adjustRightInd w:val="0"/>
        <w:jc w:val="both"/>
        <w:rPr>
          <w:rFonts w:ascii="Arial Narrow" w:eastAsia="Cambria" w:hAnsi="Arial Narrow"/>
          <w:sz w:val="22"/>
          <w:szCs w:val="22"/>
          <w:lang w:val="es-ES_tradnl" w:eastAsia="en-US"/>
        </w:rPr>
      </w:pPr>
      <w:r w:rsidRPr="00092C60">
        <w:rPr>
          <w:rFonts w:ascii="Arial Narrow" w:hAnsi="Arial Narrow"/>
          <w:sz w:val="22"/>
          <w:szCs w:val="22"/>
        </w:rPr>
        <w:t>Variación y contribución de las subclases en el mes</w:t>
      </w:r>
    </w:p>
    <w:p w14:paraId="1801ABF2"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132E230E" w14:textId="77777777" w:rsidR="001C4FF6" w:rsidRPr="00092C60" w:rsidRDefault="001C4FF6" w:rsidP="00EB775A">
      <w:pPr>
        <w:contextualSpacing/>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 xml:space="preserve">En octubre de 2019 en comparación con septiembre de 2019, la variación de las subclases que más aportaron al índice total fueron: electricidad (0,83%), cines y teatros (6,31%), hortalizas y legumbres frescas (3,86%), gas (1,48%), tomate (6,27%), vehículo particular nuevo o usado (0,42%), arriendo imputado (0,07%), arriendo efectivo (0,07%), plátanos (1,94%) y leche (0,70%). Las subclases con aportes negativos a la variación fueron: cebolla (-3,36%), carne de res y derivados (-0,36%), transporte intermunicipal, interveredal e internacional (-1,39%), azúcar y otros endulzantes (-1,46%) y productos de limpieza y mantenimiento (-0,29%). </w:t>
      </w:r>
    </w:p>
    <w:p w14:paraId="6C039624" w14:textId="77777777" w:rsidR="001C4FF6" w:rsidRPr="00092C60" w:rsidRDefault="0086285B" w:rsidP="002B4F8E">
      <w:pPr>
        <w:autoSpaceDE w:val="0"/>
        <w:autoSpaceDN w:val="0"/>
        <w:adjustRightInd w:val="0"/>
        <w:jc w:val="center"/>
        <w:rPr>
          <w:rFonts w:ascii="Arial Narrow" w:eastAsia="Calibri" w:hAnsi="Arial Narrow" w:cs="Arial"/>
          <w:b/>
          <w:sz w:val="22"/>
          <w:szCs w:val="22"/>
          <w:u w:val="single"/>
          <w:lang w:val="es-ES_tradnl" w:eastAsia="es-CO"/>
        </w:rPr>
      </w:pPr>
      <w:r>
        <w:rPr>
          <w:noProof/>
          <w:lang w:eastAsia="es-CO"/>
        </w:rPr>
        <w:drawing>
          <wp:inline distT="0" distB="0" distL="0" distR="0" wp14:anchorId="00D1540A" wp14:editId="7991B3E2">
            <wp:extent cx="6029325" cy="30670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60A3DCE9"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095EBDF9"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Comportamiento de la variación año corrido del IPC, según divisiones y subclases</w:t>
      </w:r>
    </w:p>
    <w:p w14:paraId="12AABF71"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Variación y contribución año corrido por divisiones de gasto</w:t>
      </w:r>
    </w:p>
    <w:p w14:paraId="3B7F1E8E"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16C3F286"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En lo corrido del año, (enero - octubre), tres divisiones de bienes y servicios se ubicaron por encima del promedio nacional (3,43%): Alimentos y bebidas no alcohólicas (6,56%), Educación (5,75%) y por último, Bebidas alcohólicas y tabaco (4,45%). El resto de las divisiones se ubicaron por debajo del promedio: Restaurantes y hoteles (3,38%), Alojamiento, agua, electricidad, gas y otros combustibles (2,94%), Transporte (2,82%), Bienes y servicios diversos (2,72%), Salud (2,43%), Muebles, artículos para el hogar y para la conservación ordinaria del hogar (2,33%), Recreación y cultura (1,86%), Información y comunicación (1,81%) y por último, Prendas de vestir y calzado (0,51%).</w:t>
      </w:r>
    </w:p>
    <w:p w14:paraId="763BB659" w14:textId="77777777" w:rsidR="001C4FF6" w:rsidRPr="00092C60" w:rsidRDefault="001C4FF6" w:rsidP="002A2AF9">
      <w:pPr>
        <w:autoSpaceDE w:val="0"/>
        <w:autoSpaceDN w:val="0"/>
        <w:adjustRightInd w:val="0"/>
        <w:jc w:val="both"/>
        <w:rPr>
          <w:noProof/>
          <w:lang w:eastAsia="es-CO"/>
        </w:rPr>
      </w:pPr>
    </w:p>
    <w:p w14:paraId="6BCF72F5" w14:textId="77777777" w:rsidR="001C4FF6" w:rsidRPr="00092C60" w:rsidRDefault="0086285B" w:rsidP="00A84134">
      <w:pPr>
        <w:autoSpaceDE w:val="0"/>
        <w:autoSpaceDN w:val="0"/>
        <w:adjustRightInd w:val="0"/>
        <w:rPr>
          <w:rFonts w:ascii="Arial Narrow" w:eastAsia="Calibri" w:hAnsi="Arial Narrow" w:cs="Arial"/>
          <w:b/>
          <w:sz w:val="22"/>
          <w:szCs w:val="22"/>
          <w:u w:val="single"/>
          <w:lang w:val="es-ES_tradnl" w:eastAsia="es-CO"/>
        </w:rPr>
      </w:pPr>
      <w:r>
        <w:rPr>
          <w:noProof/>
          <w:lang w:eastAsia="es-CO"/>
        </w:rPr>
        <w:drawing>
          <wp:inline distT="0" distB="0" distL="0" distR="0" wp14:anchorId="65AEE467" wp14:editId="017D402D">
            <wp:extent cx="6029325" cy="2390775"/>
            <wp:effectExtent l="0" t="0" r="9525" b="952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029325" cy="2390775"/>
                    </a:xfrm>
                    <a:prstGeom prst="rect">
                      <a:avLst/>
                    </a:prstGeom>
                    <a:noFill/>
                    <a:ln>
                      <a:noFill/>
                    </a:ln>
                  </pic:spPr>
                </pic:pic>
              </a:graphicData>
            </a:graphic>
          </wp:inline>
        </w:drawing>
      </w:r>
    </w:p>
    <w:p w14:paraId="107A204F"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3836418E"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Los mayores aportes a la variación en lo corrido del año (enero - octubre), se ubicaron en las divisiones de Alimentos y bebidas no alcohólicas, Alojamiento, agua, electricidad, gas y otros combustibles, Transporte, Restaurantes y hoteles y Educación, las cuales en conjunto contribuyeron con 2,90 puntos porcentuales a la variación total.</w:t>
      </w:r>
    </w:p>
    <w:p w14:paraId="147DA9AC"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33E2F118" w14:textId="77777777" w:rsidR="001C4FF6" w:rsidRPr="00092C60" w:rsidRDefault="001C4FF6" w:rsidP="002A2AF9">
      <w:pPr>
        <w:autoSpaceDE w:val="0"/>
        <w:autoSpaceDN w:val="0"/>
        <w:adjustRightInd w:val="0"/>
        <w:jc w:val="both"/>
        <w:rPr>
          <w:rFonts w:ascii="Arial Narrow" w:hAnsi="Arial Narrow"/>
          <w:b/>
          <w:sz w:val="22"/>
          <w:szCs w:val="22"/>
        </w:rPr>
      </w:pPr>
      <w:r w:rsidRPr="00092C60">
        <w:rPr>
          <w:rFonts w:ascii="Arial Narrow" w:hAnsi="Arial Narrow"/>
          <w:b/>
          <w:sz w:val="22"/>
          <w:szCs w:val="22"/>
        </w:rPr>
        <w:t>Variación y contribución de las subclases en el año corrido</w:t>
      </w:r>
    </w:p>
    <w:p w14:paraId="2447F5BF"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77AB538F"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En octubre de 2019 en comparación con diciembre de 2018, la variación de las subclases que más aportaron al acumulado del año fueron: arriendo imputado (2,39%), arriendo efectivo (2,38%), frutas frescas (32,23%), comidas en establecimientos de servicio a la mesa y autoservicio (3,33%), transporte urbano (incluye tren y metro) (4,13%), servicios de comunicación fija y móvil y provisión a internet (2,84%), electricidad (3,32%), educación preescolar y básica primaria (6,16%), plátanos (27,77%) y arroz (9,14%). Con contribución negativa a la variación se ubicó: equipos de telefonía móvil, similares y reparación (-9,21%), transporte intermunicipal, interveredal e internacional (-10,34%), legumbres secas (-5,55%), prendas de vestir para mujer (-0,93%) y equipo para la grabación, recepción y reproducción de imagen y sonido (-4,65%).</w:t>
      </w:r>
    </w:p>
    <w:p w14:paraId="02B1977A"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720CE6FA" w14:textId="77777777" w:rsidR="001C4FF6" w:rsidRPr="00092C60" w:rsidRDefault="0086285B" w:rsidP="001D5DAB">
      <w:pPr>
        <w:autoSpaceDE w:val="0"/>
        <w:autoSpaceDN w:val="0"/>
        <w:adjustRightInd w:val="0"/>
        <w:jc w:val="center"/>
        <w:rPr>
          <w:rFonts w:ascii="Arial Narrow" w:eastAsia="Calibri" w:hAnsi="Arial Narrow" w:cs="Arial"/>
          <w:b/>
          <w:sz w:val="22"/>
          <w:szCs w:val="22"/>
          <w:u w:val="single"/>
          <w:lang w:val="es-ES_tradnl" w:eastAsia="es-CO"/>
        </w:rPr>
      </w:pPr>
      <w:r>
        <w:rPr>
          <w:noProof/>
          <w:lang w:eastAsia="es-CO"/>
        </w:rPr>
        <w:drawing>
          <wp:inline distT="0" distB="0" distL="0" distR="0" wp14:anchorId="3D13C262" wp14:editId="3A1500BF">
            <wp:extent cx="6029325" cy="2905125"/>
            <wp:effectExtent l="0" t="0" r="9525"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29325" cy="2905125"/>
                    </a:xfrm>
                    <a:prstGeom prst="rect">
                      <a:avLst/>
                    </a:prstGeom>
                    <a:noFill/>
                    <a:ln>
                      <a:noFill/>
                    </a:ln>
                  </pic:spPr>
                </pic:pic>
              </a:graphicData>
            </a:graphic>
          </wp:inline>
        </w:drawing>
      </w:r>
    </w:p>
    <w:p w14:paraId="740605D9" w14:textId="77777777" w:rsidR="001C4FF6" w:rsidRPr="00092C60" w:rsidRDefault="001C4FF6" w:rsidP="002A2AF9">
      <w:pPr>
        <w:autoSpaceDE w:val="0"/>
        <w:autoSpaceDN w:val="0"/>
        <w:adjustRightInd w:val="0"/>
        <w:jc w:val="both"/>
        <w:rPr>
          <w:rFonts w:ascii="Arial Narrow" w:hAnsi="Arial Narrow"/>
          <w:b/>
          <w:sz w:val="22"/>
          <w:szCs w:val="22"/>
        </w:rPr>
      </w:pPr>
    </w:p>
    <w:p w14:paraId="261B3E82"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b/>
          <w:sz w:val="22"/>
          <w:szCs w:val="22"/>
        </w:rPr>
        <w:t>Variación y contribución anual por divisiones de gasto</w:t>
      </w:r>
    </w:p>
    <w:p w14:paraId="7E39D19F"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0B2BBD25" w14:textId="77777777" w:rsidR="001C4FF6" w:rsidRPr="00092C60" w:rsidRDefault="001C4FF6" w:rsidP="002A2AF9">
      <w:pPr>
        <w:autoSpaceDE w:val="0"/>
        <w:autoSpaceDN w:val="0"/>
        <w:adjustRightInd w:val="0"/>
        <w:jc w:val="both"/>
        <w:rPr>
          <w:rFonts w:ascii="Arial Narrow" w:hAnsi="Arial Narrow"/>
          <w:sz w:val="22"/>
          <w:szCs w:val="22"/>
        </w:rPr>
      </w:pPr>
      <w:r w:rsidRPr="00092C60">
        <w:rPr>
          <w:rFonts w:ascii="Arial Narrow" w:hAnsi="Arial Narrow"/>
          <w:sz w:val="22"/>
          <w:szCs w:val="22"/>
        </w:rPr>
        <w:t>En el mes de octubre de 2019, el IPC registró una variación de 3,86% en comparación con octubre de 2018. En el último año, de las dos divisiones enlazables, la división Bebidas alcohólicas y tabaco (4,78%) se ubicó por encima del promedio nacional (3,86%). Entre tanto, la división Información y comunicación (1,77%) se ubicó por debajo.</w:t>
      </w:r>
    </w:p>
    <w:p w14:paraId="2803FC00" w14:textId="77777777" w:rsidR="001C4FF6" w:rsidRPr="00092C60" w:rsidRDefault="001C4FF6" w:rsidP="002A2AF9">
      <w:pPr>
        <w:autoSpaceDE w:val="0"/>
        <w:autoSpaceDN w:val="0"/>
        <w:adjustRightInd w:val="0"/>
        <w:jc w:val="both"/>
        <w:rPr>
          <w:rFonts w:ascii="Arial Narrow" w:hAnsi="Arial Narrow"/>
          <w:sz w:val="22"/>
          <w:szCs w:val="22"/>
        </w:rPr>
      </w:pPr>
    </w:p>
    <w:p w14:paraId="3BE75162" w14:textId="77777777" w:rsidR="001C4FF6" w:rsidRPr="00092C60" w:rsidRDefault="0086285B" w:rsidP="00554A6F">
      <w:pPr>
        <w:autoSpaceDE w:val="0"/>
        <w:autoSpaceDN w:val="0"/>
        <w:adjustRightInd w:val="0"/>
        <w:jc w:val="center"/>
        <w:rPr>
          <w:rFonts w:ascii="Arial Narrow" w:hAnsi="Arial Narrow"/>
          <w:sz w:val="22"/>
          <w:szCs w:val="22"/>
        </w:rPr>
      </w:pPr>
      <w:r>
        <w:rPr>
          <w:noProof/>
          <w:lang w:eastAsia="es-CO"/>
        </w:rPr>
        <w:drawing>
          <wp:inline distT="0" distB="0" distL="0" distR="0" wp14:anchorId="52CA67D7" wp14:editId="39FE95BF">
            <wp:extent cx="6029325" cy="2038350"/>
            <wp:effectExtent l="0" t="0" r="9525"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14:paraId="3429FE16" w14:textId="77777777" w:rsidR="001C4FF6" w:rsidRPr="00092C60" w:rsidRDefault="001C4FF6" w:rsidP="002A2AF9">
      <w:pPr>
        <w:autoSpaceDE w:val="0"/>
        <w:autoSpaceDN w:val="0"/>
        <w:adjustRightInd w:val="0"/>
        <w:jc w:val="both"/>
        <w:rPr>
          <w:rFonts w:ascii="Arial Narrow" w:hAnsi="Arial Narrow"/>
          <w:sz w:val="22"/>
          <w:szCs w:val="22"/>
        </w:rPr>
      </w:pPr>
    </w:p>
    <w:p w14:paraId="4A055188" w14:textId="77777777" w:rsidR="001C4FF6" w:rsidRPr="00092C60" w:rsidRDefault="001C4FF6" w:rsidP="002A2AF9">
      <w:pPr>
        <w:autoSpaceDE w:val="0"/>
        <w:autoSpaceDN w:val="0"/>
        <w:adjustRightInd w:val="0"/>
        <w:jc w:val="both"/>
        <w:rPr>
          <w:rFonts w:ascii="Arial Narrow" w:hAnsi="Arial Narrow"/>
          <w:sz w:val="22"/>
          <w:szCs w:val="22"/>
        </w:rPr>
      </w:pPr>
      <w:r w:rsidRPr="00092C60">
        <w:rPr>
          <w:rFonts w:ascii="Arial Narrow" w:hAnsi="Arial Narrow"/>
          <w:b/>
          <w:sz w:val="22"/>
          <w:szCs w:val="22"/>
        </w:rPr>
        <w:t>Comportamiento de la variación mensual, año corrido y anual del IPC según niveles de ingreso por criterio absoluto</w:t>
      </w:r>
      <w:r w:rsidRPr="00092C60">
        <w:t>.</w:t>
      </w:r>
    </w:p>
    <w:p w14:paraId="4915A972"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5F12487D"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5B73C797" w14:textId="77777777" w:rsidR="001C4FF6" w:rsidRPr="00092C60" w:rsidRDefault="0086285B" w:rsidP="00FD5D74">
      <w:pPr>
        <w:autoSpaceDE w:val="0"/>
        <w:autoSpaceDN w:val="0"/>
        <w:adjustRightInd w:val="0"/>
        <w:jc w:val="center"/>
        <w:rPr>
          <w:rFonts w:ascii="Arial Narrow" w:eastAsia="Calibri" w:hAnsi="Arial Narrow" w:cs="Arial"/>
          <w:b/>
          <w:sz w:val="22"/>
          <w:szCs w:val="22"/>
          <w:u w:val="single"/>
          <w:lang w:val="es-ES_tradnl" w:eastAsia="es-CO"/>
        </w:rPr>
      </w:pPr>
      <w:r>
        <w:rPr>
          <w:noProof/>
          <w:lang w:eastAsia="es-CO"/>
        </w:rPr>
        <w:drawing>
          <wp:inline distT="0" distB="0" distL="0" distR="0" wp14:anchorId="76C396C7" wp14:editId="487C3AB1">
            <wp:extent cx="6029325" cy="26003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9325" cy="2600325"/>
                    </a:xfrm>
                    <a:prstGeom prst="rect">
                      <a:avLst/>
                    </a:prstGeom>
                    <a:noFill/>
                    <a:ln>
                      <a:noFill/>
                    </a:ln>
                  </pic:spPr>
                </pic:pic>
              </a:graphicData>
            </a:graphic>
          </wp:inline>
        </w:drawing>
      </w:r>
    </w:p>
    <w:p w14:paraId="03BCC014"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7B217908"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r w:rsidRPr="00092C60">
        <w:rPr>
          <w:rFonts w:ascii="Arial Narrow" w:hAnsi="Arial Narrow"/>
          <w:sz w:val="22"/>
          <w:szCs w:val="22"/>
        </w:rPr>
        <w:t>En octubre de 2019, la variación mensual del IPC por nivel de ingresos fue: Pobres (0,16%), Vulnerables (0,16%), Clase media (0,16%), Ingresos altos (0,16%) y por último, Total nivel de ingresos (0,16%). En lo corrido del año, la variación del IPC por nivel de ingresos fue: Pobres (3,58%), Vulnerables (3,64%), Clase media (3,48%), Ingresos altos (3,17%) y por último, Total nivel de ingresos (3,43%). La variación anual del IPC por nivel de ingresos fue: Pobres (4,09%), Vulnerables (4,15%), Clase media (3,92%), Ingresos altos (3,37%) y por último, Total nivel de ingresos (3,86%).</w:t>
      </w:r>
    </w:p>
    <w:p w14:paraId="4E2D29D5" w14:textId="77777777" w:rsidR="001C4FF6" w:rsidRPr="00092C60" w:rsidRDefault="001C4FF6" w:rsidP="002A2AF9">
      <w:pPr>
        <w:autoSpaceDE w:val="0"/>
        <w:autoSpaceDN w:val="0"/>
        <w:adjustRightInd w:val="0"/>
        <w:jc w:val="both"/>
        <w:rPr>
          <w:rFonts w:ascii="Arial Narrow" w:eastAsia="Calibri" w:hAnsi="Arial Narrow" w:cs="Arial"/>
          <w:b/>
          <w:sz w:val="22"/>
          <w:szCs w:val="22"/>
          <w:u w:val="single"/>
          <w:lang w:val="es-ES_tradnl" w:eastAsia="es-CO"/>
        </w:rPr>
      </w:pPr>
    </w:p>
    <w:p w14:paraId="35AAA905" w14:textId="77777777" w:rsidR="001C4FF6" w:rsidRPr="00092C60" w:rsidRDefault="001C4FF6" w:rsidP="009B56C5">
      <w:pPr>
        <w:numPr>
          <w:ilvl w:val="2"/>
          <w:numId w:val="1"/>
        </w:numPr>
        <w:ind w:left="1224" w:hanging="504"/>
        <w:contextualSpacing/>
        <w:rPr>
          <w:rFonts w:ascii="Arial Narrow" w:eastAsia="Cambria" w:hAnsi="Arial Narrow"/>
          <w:b/>
          <w:color w:val="000000"/>
          <w:sz w:val="22"/>
          <w:szCs w:val="22"/>
          <w:lang w:val="es-ES_tradnl" w:eastAsia="en-US"/>
        </w:rPr>
      </w:pPr>
      <w:r w:rsidRPr="00092C60">
        <w:rPr>
          <w:rFonts w:ascii="Arial Narrow" w:eastAsia="Cambria" w:hAnsi="Arial Narrow"/>
          <w:b/>
          <w:color w:val="000000"/>
          <w:sz w:val="22"/>
          <w:szCs w:val="22"/>
          <w:lang w:val="es-ES_tradnl" w:eastAsia="en-US"/>
        </w:rPr>
        <w:t xml:space="preserve">ASPECTOS MICROECONÓMICOS </w:t>
      </w:r>
    </w:p>
    <w:p w14:paraId="6F22FA15" w14:textId="77777777" w:rsidR="001C4FF6" w:rsidRPr="00092C60" w:rsidRDefault="001C4FF6" w:rsidP="002A2AF9">
      <w:pPr>
        <w:autoSpaceDE w:val="0"/>
        <w:autoSpaceDN w:val="0"/>
        <w:adjustRightInd w:val="0"/>
        <w:jc w:val="both"/>
        <w:rPr>
          <w:rFonts w:ascii="Arial Narrow" w:eastAsia="Calibri" w:hAnsi="Arial Narrow" w:cs="Arial"/>
          <w:b/>
          <w:sz w:val="22"/>
          <w:szCs w:val="22"/>
          <w:lang w:val="es-ES_tradnl" w:eastAsia="es-CO"/>
        </w:rPr>
      </w:pPr>
    </w:p>
    <w:p w14:paraId="2BE0EC98" w14:textId="77777777" w:rsidR="001C4FF6" w:rsidRPr="00092C60" w:rsidRDefault="001C4FF6" w:rsidP="002A2AF9">
      <w:pPr>
        <w:autoSpaceDE w:val="0"/>
        <w:autoSpaceDN w:val="0"/>
        <w:adjustRightInd w:val="0"/>
        <w:jc w:val="both"/>
        <w:rPr>
          <w:rFonts w:ascii="Arial Narrow" w:eastAsia="Cambria" w:hAnsi="Arial Narrow"/>
          <w:color w:val="000000"/>
          <w:sz w:val="22"/>
          <w:szCs w:val="22"/>
          <w:lang w:val="es-ES_tradnl" w:eastAsia="en-US"/>
        </w:rPr>
      </w:pPr>
      <w:r w:rsidRPr="00092C60">
        <w:rPr>
          <w:rFonts w:ascii="Arial Narrow" w:eastAsia="Cambria" w:hAnsi="Arial Narrow"/>
          <w:color w:val="000000"/>
          <w:sz w:val="22"/>
          <w:szCs w:val="22"/>
          <w:lang w:val="es-ES_tradnl" w:eastAsia="en-US"/>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6EE14B86"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541B3862" w14:textId="77777777" w:rsidR="001C4FF6" w:rsidRPr="00092C60" w:rsidRDefault="001C4FF6" w:rsidP="002A2AF9">
      <w:pPr>
        <w:autoSpaceDE w:val="0"/>
        <w:autoSpaceDN w:val="0"/>
        <w:adjustRightInd w:val="0"/>
        <w:jc w:val="both"/>
        <w:rPr>
          <w:rFonts w:ascii="Arial Narrow" w:hAnsi="Arial Narrow"/>
          <w:sz w:val="22"/>
          <w:szCs w:val="22"/>
        </w:rPr>
      </w:pPr>
      <w:r w:rsidRPr="00092C60">
        <w:rPr>
          <w:rFonts w:ascii="Arial Narrow" w:hAnsi="Arial Narrow"/>
          <w:sz w:val="22"/>
          <w:szCs w:val="22"/>
        </w:rPr>
        <w:t>La Superintendencia de Sociedades efectuó un análisis del desempeño financiero del macrosector construcción, la preparación del informe se realizó con base en los estados financieros separados o individuales, de modo que no se analiza información financiera consolidada. Adicionalmente consultaron datos publicados por el Departamento Nacional de Estadística (DANE), la Cámara Colombiana de la Construcción, Cámara Colombiana de la Infraestructura,</w:t>
      </w:r>
    </w:p>
    <w:p w14:paraId="334EE63D" w14:textId="77777777" w:rsidR="001C4FF6" w:rsidRPr="00092C60" w:rsidRDefault="001C4FF6" w:rsidP="002A2AF9">
      <w:pPr>
        <w:autoSpaceDE w:val="0"/>
        <w:autoSpaceDN w:val="0"/>
        <w:adjustRightInd w:val="0"/>
        <w:jc w:val="both"/>
        <w:rPr>
          <w:rFonts w:ascii="Arial Narrow" w:hAnsi="Arial Narrow"/>
          <w:sz w:val="22"/>
          <w:szCs w:val="22"/>
        </w:rPr>
      </w:pPr>
    </w:p>
    <w:p w14:paraId="74E37571"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lastRenderedPageBreak/>
        <w:t>Por otro lado, al mencionar en el estudio “</w:t>
      </w:r>
      <w:r w:rsidRPr="00092C60">
        <w:rPr>
          <w:rFonts w:ascii="Arial Narrow" w:hAnsi="Arial Narrow"/>
          <w:b/>
          <w:bCs/>
          <w:i/>
          <w:iCs/>
          <w:sz w:val="22"/>
          <w:szCs w:val="22"/>
        </w:rPr>
        <w:t>ingresos operacionales</w:t>
      </w:r>
      <w:r w:rsidRPr="00092C60">
        <w:rPr>
          <w:rFonts w:ascii="Arial Narrow" w:hAnsi="Arial Narrow"/>
          <w:sz w:val="22"/>
          <w:szCs w:val="22"/>
        </w:rPr>
        <w:t>” se entiende que es la sumatoria de los siguientes rubros: ingresos de actividades ordinarias, otros ingresos, la participación en las ganancias de subsidiarias, asociadas y negocios conjuntos que se contabilicen utilizando el método de la participación, a continuación se presentan las cifras del análisis del sector construcción a partir de la información reportada por las empresas que prepararon su contabilidad, con corte a 31 de diciembre del 2016, 2017 y 2018 de acuerdo con las normas internacionales de información financiera (NIIF). El macrosector construcción se divide en los siguientes sectores</w:t>
      </w:r>
      <w:r w:rsidRPr="00092C60">
        <w:t>:</w:t>
      </w:r>
    </w:p>
    <w:p w14:paraId="551D7499"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660EF7DB" w14:textId="77777777" w:rsidR="001C4FF6" w:rsidRPr="00092C60" w:rsidRDefault="0086285B" w:rsidP="00AC7774">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60E46F71" wp14:editId="36942568">
            <wp:extent cx="4257675" cy="3181350"/>
            <wp:effectExtent l="0" t="0" r="9525"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7675" cy="3181350"/>
                    </a:xfrm>
                    <a:prstGeom prst="rect">
                      <a:avLst/>
                    </a:prstGeom>
                    <a:noFill/>
                    <a:ln>
                      <a:noFill/>
                    </a:ln>
                  </pic:spPr>
                </pic:pic>
              </a:graphicData>
            </a:graphic>
          </wp:inline>
        </w:drawing>
      </w:r>
    </w:p>
    <w:p w14:paraId="67478A70"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3E96CA85"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Como se observa en la siguiente gráfica, para el sector de construcción obras de ingeniería civil, los ingresos operacionales superan en $2.600 miles de millones de pesos al PIB de 2018 del sector, mientras que, las ganancias/pérdidas corresponden al 4%.</w:t>
      </w:r>
    </w:p>
    <w:p w14:paraId="39E4365F" w14:textId="77777777" w:rsidR="001C4FF6" w:rsidRPr="00092C60" w:rsidRDefault="0086285B" w:rsidP="00641136">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6C6BDB13" wp14:editId="00C04F02">
            <wp:extent cx="5267325" cy="4286250"/>
            <wp:effectExtent l="0" t="0" r="952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67325" cy="4286250"/>
                    </a:xfrm>
                    <a:prstGeom prst="rect">
                      <a:avLst/>
                    </a:prstGeom>
                    <a:noFill/>
                    <a:ln>
                      <a:noFill/>
                    </a:ln>
                  </pic:spPr>
                </pic:pic>
              </a:graphicData>
            </a:graphic>
          </wp:inline>
        </w:drawing>
      </w:r>
    </w:p>
    <w:p w14:paraId="03069D21"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2FC69A76"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lastRenderedPageBreak/>
        <w:t>En la gráfica 6 se observa que, para el sector de actividades especializadas para la construcción de edificios y obras de ingeniería civil, los ingresos operacionales equivalen a 30% del PIB de 2018 del sector, mientras que, las ganancias/pérdidas corresponden a 2%.</w:t>
      </w:r>
    </w:p>
    <w:p w14:paraId="71205F6F"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01FA0982" w14:textId="77777777" w:rsidR="001C4FF6" w:rsidRPr="00092C60" w:rsidRDefault="0086285B" w:rsidP="00641136">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6CA3B0CD" wp14:editId="5EC2A7B3">
            <wp:extent cx="5486400" cy="3914775"/>
            <wp:effectExtent l="0" t="0" r="0" b="9525"/>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86400" cy="3914775"/>
                    </a:xfrm>
                    <a:prstGeom prst="rect">
                      <a:avLst/>
                    </a:prstGeom>
                    <a:noFill/>
                    <a:ln>
                      <a:noFill/>
                    </a:ln>
                  </pic:spPr>
                </pic:pic>
              </a:graphicData>
            </a:graphic>
          </wp:inline>
        </w:drawing>
      </w:r>
    </w:p>
    <w:p w14:paraId="704B6E2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18CDDBA3"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b/>
          <w:bCs/>
          <w:sz w:val="22"/>
          <w:szCs w:val="22"/>
        </w:rPr>
        <w:t>Datos generales de las empresas para el año 2018, Sector Construcción obras de ingeniería civil:</w:t>
      </w:r>
    </w:p>
    <w:p w14:paraId="2C6FC45F"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56CD4747" w14:textId="77777777" w:rsidR="001C4FF6" w:rsidRPr="00092C60" w:rsidRDefault="001C4FF6" w:rsidP="002A2AF9">
      <w:pPr>
        <w:autoSpaceDE w:val="0"/>
        <w:autoSpaceDN w:val="0"/>
        <w:adjustRightInd w:val="0"/>
        <w:jc w:val="both"/>
        <w:rPr>
          <w:rFonts w:ascii="Arial Narrow" w:hAnsi="Arial Narrow"/>
          <w:b/>
          <w:sz w:val="22"/>
          <w:szCs w:val="22"/>
        </w:rPr>
      </w:pPr>
      <w:r w:rsidRPr="00092C60">
        <w:rPr>
          <w:rFonts w:ascii="Arial Narrow" w:hAnsi="Arial Narrow"/>
          <w:b/>
          <w:bCs/>
          <w:sz w:val="22"/>
          <w:szCs w:val="22"/>
        </w:rPr>
        <w:t>Análisis del estado de situación financiera</w:t>
      </w:r>
    </w:p>
    <w:p w14:paraId="1C3455AC"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1EC76A06"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r w:rsidRPr="00092C60">
        <w:rPr>
          <w:rFonts w:ascii="Arial Narrow" w:hAnsi="Arial Narrow"/>
          <w:sz w:val="22"/>
          <w:szCs w:val="22"/>
        </w:rPr>
        <w:t>El sector construcción obras de ingeniería civil presentó una disminución de 1,8% en activo total en 2018 y de 3,5% en sus pasivos, en comparación con su propio desempeño en 2017. Por su parte, el patrimonio incremento en 0,6%.</w:t>
      </w:r>
    </w:p>
    <w:p w14:paraId="633B270B"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6F55BA0B" w14:textId="77777777" w:rsidR="001C4FF6" w:rsidRPr="00092C60" w:rsidRDefault="0086285B" w:rsidP="00641136">
      <w:pPr>
        <w:autoSpaceDE w:val="0"/>
        <w:autoSpaceDN w:val="0"/>
        <w:adjustRightInd w:val="0"/>
        <w:jc w:val="center"/>
        <w:rPr>
          <w:rFonts w:ascii="Arial Narrow" w:eastAsia="Calibri" w:hAnsi="Arial Narrow" w:cs="Arial"/>
          <w:color w:val="FF0000"/>
          <w:sz w:val="22"/>
          <w:szCs w:val="22"/>
          <w:lang w:val="es-ES_tradnl" w:eastAsia="es-CO"/>
        </w:rPr>
      </w:pPr>
      <w:r>
        <w:rPr>
          <w:noProof/>
          <w:lang w:eastAsia="es-CO"/>
        </w:rPr>
        <w:drawing>
          <wp:inline distT="0" distB="0" distL="0" distR="0" wp14:anchorId="6CA873BD" wp14:editId="156D0137">
            <wp:extent cx="5334000" cy="1685925"/>
            <wp:effectExtent l="0" t="0" r="0"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34000" cy="1685925"/>
                    </a:xfrm>
                    <a:prstGeom prst="rect">
                      <a:avLst/>
                    </a:prstGeom>
                    <a:noFill/>
                    <a:ln>
                      <a:noFill/>
                    </a:ln>
                  </pic:spPr>
                </pic:pic>
              </a:graphicData>
            </a:graphic>
          </wp:inline>
        </w:drawing>
      </w:r>
    </w:p>
    <w:p w14:paraId="46CF2B29"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14B7A4C8"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r w:rsidRPr="00092C60">
        <w:rPr>
          <w:rFonts w:ascii="Arial Narrow" w:hAnsi="Arial Narrow"/>
          <w:sz w:val="22"/>
          <w:szCs w:val="22"/>
        </w:rPr>
        <w:t>De acuerdo con la gráfica 12, se puede observar que en los últimos dos años el activo creció 9,6% en promedio, sin embargo, en 2018 decreció 1,8%; la tasa de crecimiento del pasivo se redujo de 30,1% en 2017 a -3,5% en 2018; en los últimos dos años el patrimonio creció 5,6% en promedio y 0,6% en 2018.</w:t>
      </w:r>
    </w:p>
    <w:p w14:paraId="64393ACF"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02921336" w14:textId="77777777" w:rsidR="001C4FF6" w:rsidRPr="00092C60" w:rsidRDefault="0086285B" w:rsidP="005E71EB">
      <w:pPr>
        <w:autoSpaceDE w:val="0"/>
        <w:autoSpaceDN w:val="0"/>
        <w:adjustRightInd w:val="0"/>
        <w:jc w:val="center"/>
        <w:rPr>
          <w:rFonts w:ascii="Arial Narrow" w:eastAsia="Calibri" w:hAnsi="Arial Narrow" w:cs="Arial"/>
          <w:color w:val="FF0000"/>
          <w:sz w:val="22"/>
          <w:szCs w:val="22"/>
          <w:lang w:val="es-ES_tradnl" w:eastAsia="es-CO"/>
        </w:rPr>
      </w:pPr>
      <w:r>
        <w:rPr>
          <w:noProof/>
          <w:lang w:eastAsia="es-CO"/>
        </w:rPr>
        <w:lastRenderedPageBreak/>
        <w:drawing>
          <wp:inline distT="0" distB="0" distL="0" distR="0" wp14:anchorId="11D44FA9" wp14:editId="1900AE1C">
            <wp:extent cx="4991100" cy="2514600"/>
            <wp:effectExtent l="0" t="0" r="0"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91100" cy="2514600"/>
                    </a:xfrm>
                    <a:prstGeom prst="rect">
                      <a:avLst/>
                    </a:prstGeom>
                    <a:noFill/>
                    <a:ln>
                      <a:noFill/>
                    </a:ln>
                  </pic:spPr>
                </pic:pic>
              </a:graphicData>
            </a:graphic>
          </wp:inline>
        </w:drawing>
      </w:r>
    </w:p>
    <w:p w14:paraId="38F7A355" w14:textId="77777777" w:rsidR="001C4FF6" w:rsidRPr="00092C60" w:rsidRDefault="001C4FF6" w:rsidP="002A2AF9">
      <w:pPr>
        <w:autoSpaceDE w:val="0"/>
        <w:autoSpaceDN w:val="0"/>
        <w:adjustRightInd w:val="0"/>
        <w:jc w:val="both"/>
        <w:rPr>
          <w:rFonts w:ascii="Arial Narrow" w:eastAsia="Calibri" w:hAnsi="Arial Narrow" w:cs="Arial"/>
          <w:color w:val="FF0000"/>
          <w:sz w:val="22"/>
          <w:szCs w:val="22"/>
          <w:lang w:val="es-ES_tradnl" w:eastAsia="es-CO"/>
        </w:rPr>
      </w:pPr>
    </w:p>
    <w:p w14:paraId="0F41CDE0"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6A83B442"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Al analizar los componentes del estado de situación financiera para el trienio (2016-2018), podemos observar la composición de las fuentes de financiamiento que es, en promedio, 56% pasivos ($23 billones) y 44% ($18 billones) de patrimonio. El total de activos en promedio del sector fueron ($41 billones), los cuales representan el 65% del total del PIB del macrosector construcción ($63 billones).</w:t>
      </w:r>
    </w:p>
    <w:p w14:paraId="59A7366B" w14:textId="77777777" w:rsidR="001C4FF6" w:rsidRPr="00092C60" w:rsidRDefault="0086285B" w:rsidP="005E71EB">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4A2425FD" wp14:editId="67D22F21">
            <wp:extent cx="5162550" cy="3228975"/>
            <wp:effectExtent l="0" t="0" r="0" b="9525"/>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62550" cy="3228975"/>
                    </a:xfrm>
                    <a:prstGeom prst="rect">
                      <a:avLst/>
                    </a:prstGeom>
                    <a:noFill/>
                    <a:ln>
                      <a:noFill/>
                    </a:ln>
                  </pic:spPr>
                </pic:pic>
              </a:graphicData>
            </a:graphic>
          </wp:inline>
        </w:drawing>
      </w:r>
    </w:p>
    <w:p w14:paraId="7EDF9D0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639826E7" w14:textId="77777777" w:rsidR="001C4FF6" w:rsidRPr="00092C60" w:rsidRDefault="001C4FF6" w:rsidP="00111211">
      <w:pPr>
        <w:autoSpaceDE w:val="0"/>
        <w:autoSpaceDN w:val="0"/>
        <w:adjustRightInd w:val="0"/>
        <w:rPr>
          <w:rFonts w:ascii="Arial Narrow" w:hAnsi="Arial Narrow" w:cs="Verdana"/>
          <w:b/>
          <w:bCs/>
          <w:color w:val="000000"/>
          <w:sz w:val="22"/>
          <w:szCs w:val="22"/>
          <w:lang w:eastAsia="es-CO"/>
        </w:rPr>
      </w:pPr>
      <w:r w:rsidRPr="00092C60">
        <w:rPr>
          <w:rFonts w:ascii="Arial Narrow" w:hAnsi="Arial Narrow" w:cs="Verdana"/>
          <w:b/>
          <w:bCs/>
          <w:color w:val="000000"/>
          <w:sz w:val="22"/>
          <w:szCs w:val="22"/>
          <w:lang w:eastAsia="es-CO"/>
        </w:rPr>
        <w:t xml:space="preserve">Análisis del Estado de Resultado Integral </w:t>
      </w:r>
    </w:p>
    <w:p w14:paraId="5F195471" w14:textId="77777777" w:rsidR="001C4FF6" w:rsidRPr="00092C60" w:rsidRDefault="001C4FF6" w:rsidP="00111211">
      <w:pPr>
        <w:autoSpaceDE w:val="0"/>
        <w:autoSpaceDN w:val="0"/>
        <w:adjustRightInd w:val="0"/>
        <w:rPr>
          <w:rFonts w:ascii="Arial Narrow" w:hAnsi="Arial Narrow" w:cs="Verdana"/>
          <w:color w:val="000000"/>
          <w:sz w:val="22"/>
          <w:szCs w:val="22"/>
          <w:lang w:eastAsia="es-CO"/>
        </w:rPr>
      </w:pPr>
    </w:p>
    <w:p w14:paraId="69C95BCC" w14:textId="77777777" w:rsidR="001C4FF6" w:rsidRPr="00092C60" w:rsidRDefault="001C4FF6" w:rsidP="00111211">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cs="Verdana"/>
          <w:color w:val="000000"/>
          <w:sz w:val="22"/>
          <w:szCs w:val="22"/>
          <w:lang w:eastAsia="es-CO"/>
        </w:rPr>
        <w:t>En el cuadro número 4, aumentaron 1,6%. Por otro lado, la utilidad (Ganancia/Pérdida) aumentó en 30,6% en 2018.</w:t>
      </w:r>
    </w:p>
    <w:p w14:paraId="6CD39EC3"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0D7E9023" w14:textId="77777777" w:rsidR="001C4FF6" w:rsidRPr="00092C60" w:rsidRDefault="0086285B" w:rsidP="005E71EB">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0566E520" wp14:editId="5770B1D3">
            <wp:extent cx="6029325" cy="1466850"/>
            <wp:effectExtent l="0" t="0" r="9525"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29325" cy="1466850"/>
                    </a:xfrm>
                    <a:prstGeom prst="rect">
                      <a:avLst/>
                    </a:prstGeom>
                    <a:noFill/>
                    <a:ln>
                      <a:noFill/>
                    </a:ln>
                  </pic:spPr>
                </pic:pic>
              </a:graphicData>
            </a:graphic>
          </wp:inline>
        </w:drawing>
      </w:r>
    </w:p>
    <w:p w14:paraId="4B6C3467"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11233B46"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 xml:space="preserve">En 2016, se reportó el menor nivel de pérdidas de los últimos tres años por un valor de $584 miles de millones de pesos correspondiente a 109 compañías. Para el año 2018, se presentó una disminución en este ítem con respecto al año </w:t>
      </w:r>
      <w:r w:rsidRPr="00092C60">
        <w:rPr>
          <w:rFonts w:ascii="Arial Narrow" w:hAnsi="Arial Narrow"/>
          <w:sz w:val="22"/>
          <w:szCs w:val="22"/>
        </w:rPr>
        <w:lastRenderedPageBreak/>
        <w:t>inmediatamente anterior al pasar de 141 a 123 el número de empresas que las reportan, pero al incrementarse en pérdidas al pasar de $934 a $1.388 miles de millones de pesos.</w:t>
      </w:r>
    </w:p>
    <w:p w14:paraId="0FA5967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5E8A293F" w14:textId="77777777" w:rsidR="001C4FF6" w:rsidRPr="00092C60" w:rsidRDefault="0086285B" w:rsidP="00323BE8">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1962C425" wp14:editId="7D0B86C5">
            <wp:extent cx="5429250" cy="3571875"/>
            <wp:effectExtent l="0" t="0" r="0" b="9525"/>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29250" cy="3571875"/>
                    </a:xfrm>
                    <a:prstGeom prst="rect">
                      <a:avLst/>
                    </a:prstGeom>
                    <a:noFill/>
                    <a:ln>
                      <a:noFill/>
                    </a:ln>
                  </pic:spPr>
                </pic:pic>
              </a:graphicData>
            </a:graphic>
          </wp:inline>
        </w:drawing>
      </w:r>
    </w:p>
    <w:p w14:paraId="755D43CE"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15FF2196"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b/>
          <w:bCs/>
          <w:sz w:val="22"/>
          <w:szCs w:val="22"/>
        </w:rPr>
        <w:t>Indicadores financieros</w:t>
      </w:r>
    </w:p>
    <w:p w14:paraId="77B832C2"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0803050" w14:textId="77777777" w:rsidR="001C4FF6" w:rsidRPr="00092C60" w:rsidRDefault="001C4FF6" w:rsidP="002A2AF9">
      <w:pPr>
        <w:autoSpaceDE w:val="0"/>
        <w:autoSpaceDN w:val="0"/>
        <w:adjustRightInd w:val="0"/>
        <w:jc w:val="both"/>
        <w:rPr>
          <w:rFonts w:ascii="Arial Narrow" w:hAnsi="Arial Narrow"/>
          <w:b/>
          <w:bCs/>
          <w:sz w:val="22"/>
          <w:szCs w:val="22"/>
        </w:rPr>
      </w:pPr>
      <w:r w:rsidRPr="00092C60">
        <w:rPr>
          <w:rFonts w:ascii="Arial Narrow" w:hAnsi="Arial Narrow"/>
          <w:b/>
          <w:bCs/>
          <w:sz w:val="22"/>
          <w:szCs w:val="22"/>
        </w:rPr>
        <w:t>Rentabilidades</w:t>
      </w:r>
    </w:p>
    <w:p w14:paraId="00CA6660" w14:textId="77777777" w:rsidR="001C4FF6" w:rsidRPr="00092C60" w:rsidRDefault="001C4FF6" w:rsidP="002A2AF9">
      <w:pPr>
        <w:autoSpaceDE w:val="0"/>
        <w:autoSpaceDN w:val="0"/>
        <w:adjustRightInd w:val="0"/>
        <w:jc w:val="both"/>
        <w:rPr>
          <w:rFonts w:ascii="Arial Narrow" w:hAnsi="Arial Narrow"/>
          <w:b/>
          <w:bCs/>
          <w:sz w:val="22"/>
          <w:szCs w:val="22"/>
        </w:rPr>
      </w:pPr>
    </w:p>
    <w:p w14:paraId="6FC62758" w14:textId="77777777" w:rsidR="001C4FF6" w:rsidRPr="00092C60" w:rsidRDefault="001C4FF6" w:rsidP="008D32A9">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 rentabilidad del sector construcción de obras de ingeniería civil presenta una tendencia creciente, desde la óptica de los activos, como del patrimonio y del margen neto. </w:t>
      </w:r>
    </w:p>
    <w:p w14:paraId="1FE05D33" w14:textId="77777777" w:rsidR="001C4FF6" w:rsidRPr="00092C60" w:rsidRDefault="001C4FF6" w:rsidP="008D32A9">
      <w:pPr>
        <w:autoSpaceDE w:val="0"/>
        <w:autoSpaceDN w:val="0"/>
        <w:adjustRightInd w:val="0"/>
        <w:rPr>
          <w:rFonts w:ascii="Arial Narrow" w:hAnsi="Arial Narrow" w:cs="Verdana"/>
          <w:color w:val="000000"/>
          <w:sz w:val="22"/>
          <w:szCs w:val="22"/>
          <w:lang w:eastAsia="es-CO"/>
        </w:rPr>
      </w:pPr>
    </w:p>
    <w:p w14:paraId="7D6420B3" w14:textId="77777777" w:rsidR="001C4FF6" w:rsidRPr="00092C60" w:rsidRDefault="001C4FF6" w:rsidP="008D32A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cs="Verdana"/>
          <w:color w:val="000000"/>
          <w:sz w:val="22"/>
          <w:szCs w:val="22"/>
          <w:lang w:eastAsia="es-CO"/>
        </w:rPr>
        <w:t>Por su parte, la rentabilidad del patrimonio para el año 2018 fue de 3,9%, lo que significó un ascenso de 0,9 puntos porcentuales, mientras que la rentabilidad del activo presentó un incremento de 0,4 puntos porcentuales, frente al año inmediatamente anterior. Este resultado fue ocasionado por el aumento en las utilidades.</w:t>
      </w:r>
    </w:p>
    <w:p w14:paraId="0547758E"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21758C40" w14:textId="77777777" w:rsidR="001C4FF6" w:rsidRPr="00092C60" w:rsidRDefault="0086285B" w:rsidP="0071458F">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3E3E30C6" wp14:editId="72E1E37C">
            <wp:extent cx="5219700" cy="356235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19700" cy="3562350"/>
                    </a:xfrm>
                    <a:prstGeom prst="rect">
                      <a:avLst/>
                    </a:prstGeom>
                    <a:noFill/>
                    <a:ln>
                      <a:noFill/>
                    </a:ln>
                  </pic:spPr>
                </pic:pic>
              </a:graphicData>
            </a:graphic>
          </wp:inline>
        </w:drawing>
      </w:r>
    </w:p>
    <w:p w14:paraId="3592278D" w14:textId="77777777" w:rsidR="001C4FF6" w:rsidRPr="00092C60" w:rsidRDefault="001C4FF6" w:rsidP="00D1131C">
      <w:pPr>
        <w:autoSpaceDE w:val="0"/>
        <w:autoSpaceDN w:val="0"/>
        <w:adjustRightInd w:val="0"/>
        <w:rPr>
          <w:rFonts w:ascii="Arial Narrow" w:hAnsi="Arial Narrow" w:cs="Verdana"/>
          <w:b/>
          <w:bCs/>
          <w:color w:val="000000"/>
          <w:sz w:val="22"/>
          <w:szCs w:val="22"/>
          <w:lang w:eastAsia="es-CO"/>
        </w:rPr>
      </w:pPr>
      <w:r w:rsidRPr="00092C60">
        <w:rPr>
          <w:rFonts w:ascii="Arial Narrow" w:hAnsi="Arial Narrow" w:cs="Verdana"/>
          <w:b/>
          <w:bCs/>
          <w:color w:val="000000"/>
          <w:sz w:val="22"/>
          <w:szCs w:val="22"/>
          <w:lang w:eastAsia="es-CO"/>
        </w:rPr>
        <w:lastRenderedPageBreak/>
        <w:t xml:space="preserve">Índice de Solvencia </w:t>
      </w:r>
    </w:p>
    <w:p w14:paraId="43041DD2" w14:textId="77777777" w:rsidR="001C4FF6" w:rsidRPr="00092C60" w:rsidRDefault="001C4FF6" w:rsidP="00D1131C">
      <w:pPr>
        <w:autoSpaceDE w:val="0"/>
        <w:autoSpaceDN w:val="0"/>
        <w:adjustRightInd w:val="0"/>
        <w:rPr>
          <w:rFonts w:ascii="Arial Narrow" w:hAnsi="Arial Narrow" w:cs="Verdana"/>
          <w:color w:val="000000"/>
          <w:sz w:val="22"/>
          <w:szCs w:val="22"/>
          <w:lang w:eastAsia="es-CO"/>
        </w:rPr>
      </w:pPr>
    </w:p>
    <w:p w14:paraId="0FF8D3B7" w14:textId="77777777" w:rsidR="001C4FF6" w:rsidRPr="00092C60" w:rsidRDefault="001C4FF6" w:rsidP="00D1131C">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En cuanto al indicador de solvencia, en promedio el sector construcción de obras de ingeniería civil cuentan con 1,8 pesos, de activo por cada peso de pasivo, es decir, las empresas son solventes porque el valor de todos los bienes y derechos es suficiente para cancelar todas las deudas y obligaciones que ha contraído.</w:t>
      </w:r>
    </w:p>
    <w:p w14:paraId="57DEBF76" w14:textId="77777777" w:rsidR="001C4FF6" w:rsidRPr="00092C60" w:rsidRDefault="001C4FF6" w:rsidP="00D1131C">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 </w:t>
      </w:r>
    </w:p>
    <w:p w14:paraId="1764039C" w14:textId="77777777" w:rsidR="001C4FF6" w:rsidRPr="00092C60" w:rsidRDefault="001C4FF6" w:rsidP="00D1131C">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cs="Verdana"/>
          <w:color w:val="000000"/>
          <w:sz w:val="22"/>
          <w:szCs w:val="22"/>
          <w:lang w:eastAsia="es-CO"/>
        </w:rPr>
        <w:t>Por otro lado, el indicador de apalancamiento muestra un grado de cobertura en promedio de 1,2 pesos de deuda por cada peso de capital.</w:t>
      </w:r>
    </w:p>
    <w:p w14:paraId="72EB472B"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4716321C" w14:textId="77777777" w:rsidR="001C4FF6" w:rsidRPr="00092C60" w:rsidRDefault="0086285B" w:rsidP="00267ABA">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5EE0F7CB" wp14:editId="778F0860">
            <wp:extent cx="4048125" cy="198120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48125" cy="1981200"/>
                    </a:xfrm>
                    <a:prstGeom prst="rect">
                      <a:avLst/>
                    </a:prstGeom>
                    <a:noFill/>
                    <a:ln>
                      <a:noFill/>
                    </a:ln>
                  </pic:spPr>
                </pic:pic>
              </a:graphicData>
            </a:graphic>
          </wp:inline>
        </w:drawing>
      </w:r>
    </w:p>
    <w:p w14:paraId="398D2ED2"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849EF2D"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476976BA"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b/>
          <w:bCs/>
          <w:sz w:val="22"/>
          <w:szCs w:val="22"/>
        </w:rPr>
        <w:t>Resultados año 2018 por regiones</w:t>
      </w:r>
    </w:p>
    <w:p w14:paraId="33FC8E45"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AEAB897"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En esta sección, se analiza el comportamiento de las regiones del territorio colombiano a las que pertenecen las empresas del sector construcción obras de ingeniería civil, discriminadas de la siguiente manera: Antioquia, Bogotá- Cundinamarca, Centro–Oriente, Región Caribe, Costa Pacífica, Eje Cafetero, y Otros. Dentro de este último se incluyen las regiones Centro–Sur y Llanos Orientales.</w:t>
      </w:r>
    </w:p>
    <w:p w14:paraId="19B87CA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5592FFFD"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b/>
          <w:bCs/>
          <w:sz w:val="22"/>
          <w:szCs w:val="22"/>
        </w:rPr>
        <w:t>Sector Construcción obras de ingeniería civil:</w:t>
      </w:r>
    </w:p>
    <w:p w14:paraId="03736747"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D4DC483"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La región Bogotá-Cundinamarca concentra el 50,6% del total de las empresas, seguida por la Región Caribe que representa el 15,0% y Antioquia que representa el 12,6%. Por su parte las regiones Centro oriente, Costa Pacífica, Eje Cafetero y Otras, agrupan conjuntamente el 21,8%.</w:t>
      </w:r>
    </w:p>
    <w:p w14:paraId="2B78DEDC" w14:textId="77777777" w:rsidR="001C4FF6" w:rsidRPr="00092C60" w:rsidRDefault="0086285B" w:rsidP="00863909">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45413EB7" wp14:editId="730FC56C">
            <wp:extent cx="5448300" cy="3762375"/>
            <wp:effectExtent l="0" t="0" r="0"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48300" cy="3762375"/>
                    </a:xfrm>
                    <a:prstGeom prst="rect">
                      <a:avLst/>
                    </a:prstGeom>
                    <a:noFill/>
                    <a:ln>
                      <a:noFill/>
                    </a:ln>
                  </pic:spPr>
                </pic:pic>
              </a:graphicData>
            </a:graphic>
          </wp:inline>
        </w:drawing>
      </w:r>
    </w:p>
    <w:p w14:paraId="570A6EC5"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4648550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lastRenderedPageBreak/>
        <w:t>En materia de participación en ingresos operacionales de las empresas analizadas, en el año 2018 la región Bogotá-Cundinamarca concentró el 57,7% de los ingresos operacionales, seguido de Antioquia y Región Caribe con 16,0% y 14,3% respectivamente.</w:t>
      </w:r>
    </w:p>
    <w:p w14:paraId="5FF2E919" w14:textId="77777777" w:rsidR="001C4FF6" w:rsidRPr="00092C60" w:rsidRDefault="0086285B" w:rsidP="00DC38C4">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3F15C35C" wp14:editId="40F47577">
            <wp:extent cx="5619750" cy="3781425"/>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619750" cy="3781425"/>
                    </a:xfrm>
                    <a:prstGeom prst="rect">
                      <a:avLst/>
                    </a:prstGeom>
                    <a:noFill/>
                    <a:ln>
                      <a:noFill/>
                    </a:ln>
                  </pic:spPr>
                </pic:pic>
              </a:graphicData>
            </a:graphic>
          </wp:inline>
        </w:drawing>
      </w:r>
    </w:p>
    <w:p w14:paraId="04E55215"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6C8A959D"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1B9AABC3"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17BC17E8"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En la gráfica No. 28, se puede observar la composición del Estado de Situación Financiera por región, encontrando que la región Bogotá - Cundinamarca para el año 2018 registra los mayores activos por valor de $29.350 miles de millones de pesos, de pasivos por $15.820 miles de millones de pesos y patrimonio por $13.530 miles de millones de pesos.</w:t>
      </w:r>
    </w:p>
    <w:p w14:paraId="25EDDE5F" w14:textId="77777777" w:rsidR="001C4FF6" w:rsidRPr="00092C60" w:rsidRDefault="0086285B" w:rsidP="009279FB">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drawing>
          <wp:inline distT="0" distB="0" distL="0" distR="0" wp14:anchorId="7D4B3649" wp14:editId="496E897A">
            <wp:extent cx="5448300" cy="2962275"/>
            <wp:effectExtent l="0" t="0" r="0" b="9525"/>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48300" cy="2962275"/>
                    </a:xfrm>
                    <a:prstGeom prst="rect">
                      <a:avLst/>
                    </a:prstGeom>
                    <a:noFill/>
                    <a:ln>
                      <a:noFill/>
                    </a:ln>
                  </pic:spPr>
                </pic:pic>
              </a:graphicData>
            </a:graphic>
          </wp:inline>
        </w:drawing>
      </w:r>
    </w:p>
    <w:p w14:paraId="3178BA1B"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F885E3E"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2D9478D2"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En el año 2018, las regiones Bogotá- Cundinamarca y Centro Oriente registran el mayor índice de rentabilidad en sus activos, así como también en sus patrimonios.</w:t>
      </w:r>
    </w:p>
    <w:p w14:paraId="33EBD35A"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7917ECF9"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r w:rsidRPr="00092C60">
        <w:rPr>
          <w:rFonts w:ascii="Arial Narrow" w:hAnsi="Arial Narrow"/>
          <w:sz w:val="22"/>
          <w:szCs w:val="22"/>
        </w:rPr>
        <w:t>Por otro lado, la región Bogotá- Cundinamarca registra el mayor índice de margen neto.</w:t>
      </w:r>
    </w:p>
    <w:p w14:paraId="25EAFF06"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434658AE" w14:textId="77777777" w:rsidR="001C4FF6" w:rsidRPr="00092C60" w:rsidRDefault="0086285B" w:rsidP="009279FB">
      <w:pPr>
        <w:autoSpaceDE w:val="0"/>
        <w:autoSpaceDN w:val="0"/>
        <w:adjustRightInd w:val="0"/>
        <w:jc w:val="center"/>
        <w:rPr>
          <w:rFonts w:ascii="Arial Narrow" w:eastAsia="Cambria" w:hAnsi="Arial Narrow"/>
          <w:color w:val="FF0000"/>
          <w:sz w:val="22"/>
          <w:szCs w:val="22"/>
          <w:lang w:val="es-ES_tradnl" w:eastAsia="en-US"/>
        </w:rPr>
      </w:pPr>
      <w:r>
        <w:rPr>
          <w:noProof/>
          <w:lang w:eastAsia="es-CO"/>
        </w:rPr>
        <w:lastRenderedPageBreak/>
        <w:drawing>
          <wp:inline distT="0" distB="0" distL="0" distR="0" wp14:anchorId="309CEA02" wp14:editId="0ECA1CA8">
            <wp:extent cx="4962525" cy="3162300"/>
            <wp:effectExtent l="0" t="0" r="9525"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62525" cy="3162300"/>
                    </a:xfrm>
                    <a:prstGeom prst="rect">
                      <a:avLst/>
                    </a:prstGeom>
                    <a:noFill/>
                    <a:ln>
                      <a:noFill/>
                    </a:ln>
                  </pic:spPr>
                </pic:pic>
              </a:graphicData>
            </a:graphic>
          </wp:inline>
        </w:drawing>
      </w:r>
    </w:p>
    <w:p w14:paraId="7CC4DA55" w14:textId="77777777" w:rsidR="001C4FF6" w:rsidRPr="00092C60" w:rsidRDefault="001C4FF6" w:rsidP="002A2AF9">
      <w:pPr>
        <w:autoSpaceDE w:val="0"/>
        <w:autoSpaceDN w:val="0"/>
        <w:adjustRightInd w:val="0"/>
        <w:jc w:val="both"/>
        <w:rPr>
          <w:rFonts w:ascii="Arial Narrow" w:eastAsia="Cambria" w:hAnsi="Arial Narrow"/>
          <w:color w:val="FF0000"/>
          <w:sz w:val="22"/>
          <w:szCs w:val="22"/>
          <w:lang w:val="es-ES_tradnl" w:eastAsia="en-US"/>
        </w:rPr>
      </w:pPr>
    </w:p>
    <w:p w14:paraId="26F8E7E4" w14:textId="77777777" w:rsidR="001C4FF6" w:rsidRPr="00092C60"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PARTICIPACIÓN DE INVIAS EN EL ENTORNO ECONOMICO DEL MERCADO</w:t>
      </w:r>
    </w:p>
    <w:p w14:paraId="35E4D6CB" w14:textId="77777777" w:rsidR="001C4FF6" w:rsidRPr="00092C60" w:rsidRDefault="001C4FF6" w:rsidP="002A2AF9">
      <w:pPr>
        <w:jc w:val="both"/>
        <w:rPr>
          <w:rFonts w:ascii="Arial Narrow" w:eastAsia="Cambria" w:hAnsi="Arial Narrow" w:cs="Arial"/>
          <w:bCs/>
          <w:sz w:val="22"/>
          <w:szCs w:val="22"/>
          <w:lang w:val="es-ES_tradnl" w:eastAsia="en-US"/>
        </w:rPr>
      </w:pPr>
    </w:p>
    <w:p w14:paraId="2710EFBB"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a los precios de mercado correspondientes al momento de estructuración de los procesos. </w:t>
      </w:r>
    </w:p>
    <w:p w14:paraId="4FC9A56F" w14:textId="77777777" w:rsidR="001C4FF6" w:rsidRPr="00092C60" w:rsidRDefault="001C4FF6" w:rsidP="002A2AF9">
      <w:pPr>
        <w:jc w:val="both"/>
        <w:rPr>
          <w:rFonts w:ascii="Arial Narrow" w:eastAsia="Cambria" w:hAnsi="Arial Narrow" w:cs="Arial"/>
          <w:bCs/>
          <w:sz w:val="22"/>
          <w:szCs w:val="22"/>
          <w:lang w:val="es-ES_tradnl" w:eastAsia="en-US"/>
        </w:rPr>
      </w:pPr>
    </w:p>
    <w:p w14:paraId="05DC7EA0"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76F277CB" w14:textId="77777777" w:rsidR="001C4FF6" w:rsidRPr="00092C60" w:rsidRDefault="001C4FF6" w:rsidP="002A2AF9">
      <w:pPr>
        <w:jc w:val="both"/>
        <w:rPr>
          <w:rFonts w:ascii="Arial Narrow" w:eastAsia="Cambria" w:hAnsi="Arial Narrow" w:cs="Arial"/>
          <w:bCs/>
          <w:sz w:val="22"/>
          <w:szCs w:val="22"/>
          <w:lang w:val="es-ES_tradnl" w:eastAsia="en-US"/>
        </w:rPr>
      </w:pPr>
    </w:p>
    <w:p w14:paraId="4EEAA560" w14:textId="77777777" w:rsidR="001C4FF6" w:rsidRPr="00092C60"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ASPECTOS REGULATORIOS</w:t>
      </w:r>
    </w:p>
    <w:p w14:paraId="1AD72CD1" w14:textId="77777777" w:rsidR="001C4FF6" w:rsidRPr="00092C60" w:rsidRDefault="001C4FF6" w:rsidP="002A2AF9">
      <w:pPr>
        <w:jc w:val="both"/>
        <w:rPr>
          <w:rFonts w:ascii="Arial Narrow" w:eastAsia="Cambria" w:hAnsi="Arial Narrow" w:cs="Arial"/>
          <w:sz w:val="22"/>
          <w:szCs w:val="22"/>
          <w:lang w:val="es-ES" w:eastAsia="en-US"/>
        </w:rPr>
      </w:pPr>
    </w:p>
    <w:p w14:paraId="4BDF18B4"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El marco legal del proceso de selección que se adelanta, está conformado por la Constitución Política, la Ley 80 de 1993, Ley 1150 de 2007, Ley 1882 de 2018, Ley 1474 de 2011, Decreto 1082 de 2015, Ley 1437 de 2011 o Código de Procedimiento Administrativo y de lo Contencioso Administrativo, Ley 1564 de 2012 ó Código General del Proceso, los Códigos Civil y de Comercio y demás normas concordantes.</w:t>
      </w:r>
    </w:p>
    <w:p w14:paraId="48C395DF" w14:textId="77777777" w:rsidR="001C4FF6" w:rsidRPr="00092C60" w:rsidRDefault="001C4FF6" w:rsidP="002A2AF9">
      <w:pPr>
        <w:jc w:val="both"/>
        <w:rPr>
          <w:rFonts w:ascii="Arial Narrow" w:eastAsia="Cambria" w:hAnsi="Arial Narrow" w:cs="Arial"/>
          <w:bCs/>
          <w:sz w:val="22"/>
          <w:szCs w:val="22"/>
          <w:lang w:val="es-ES_tradnl" w:eastAsia="en-US"/>
        </w:rPr>
      </w:pPr>
    </w:p>
    <w:p w14:paraId="125955BF"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También hay que tener en cuenta la Ley 1682 de 2013, Ley 99 de 1993 y su Decreto reglamentario 2041 de 2014, Ley 105 de 1993, Ley 388 de 1997; Ley 1182 de 2008, Ley 1228 de 2008. </w:t>
      </w:r>
    </w:p>
    <w:p w14:paraId="083B29AD" w14:textId="77777777" w:rsidR="001C4FF6" w:rsidRPr="00092C60" w:rsidRDefault="001C4FF6" w:rsidP="002A2AF9">
      <w:pPr>
        <w:jc w:val="both"/>
        <w:rPr>
          <w:rFonts w:ascii="Arial Narrow" w:eastAsia="Cambria" w:hAnsi="Arial Narrow" w:cs="Arial"/>
          <w:bCs/>
          <w:sz w:val="22"/>
          <w:szCs w:val="22"/>
          <w:lang w:val="es-ES_tradnl" w:eastAsia="en-US"/>
        </w:rPr>
      </w:pPr>
    </w:p>
    <w:p w14:paraId="60BA888B" w14:textId="77777777" w:rsidR="001C4FF6" w:rsidRPr="00092C60"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ASPECTOS TECNICOS</w:t>
      </w:r>
    </w:p>
    <w:p w14:paraId="6F152D43" w14:textId="77777777" w:rsidR="001C4FF6" w:rsidRPr="00092C60" w:rsidRDefault="001C4FF6" w:rsidP="002A2AF9">
      <w:pPr>
        <w:autoSpaceDE w:val="0"/>
        <w:autoSpaceDN w:val="0"/>
        <w:jc w:val="both"/>
        <w:rPr>
          <w:rFonts w:ascii="Arial Narrow" w:eastAsia="Cambria" w:hAnsi="Arial Narrow" w:cs="Arial"/>
          <w:sz w:val="22"/>
          <w:szCs w:val="22"/>
          <w:lang w:val="es-ES" w:eastAsia="en-US"/>
        </w:rPr>
      </w:pPr>
    </w:p>
    <w:p w14:paraId="1A764B58" w14:textId="77777777" w:rsidR="001C4FF6" w:rsidRPr="00092C60" w:rsidRDefault="001C4FF6" w:rsidP="002A2AF9">
      <w:pPr>
        <w:jc w:val="both"/>
        <w:rPr>
          <w:rFonts w:ascii="Arial Narrow" w:eastAsia="Cambria" w:hAnsi="Arial Narrow" w:cs="Arial"/>
          <w:sz w:val="22"/>
          <w:szCs w:val="22"/>
          <w:lang w:val="es-ES" w:eastAsia="en-US"/>
        </w:rPr>
      </w:pPr>
      <w:r w:rsidRPr="00092C60">
        <w:rPr>
          <w:rFonts w:ascii="Arial Narrow" w:eastAsia="Cambria" w:hAnsi="Arial Narrow" w:cs="Arial"/>
          <w:sz w:val="22"/>
          <w:szCs w:val="22"/>
          <w:lang w:val="es-ES" w:eastAsia="en-US"/>
        </w:rPr>
        <w:t xml:space="preserve">Las condiciones técnicas para la presente modalidad de contratación está sujeta a la entre otras a resolución 1375 del 26 de mayo de 2014 “por la cual se actualizan las especificaciones generales de construcción para carreteras” y a </w:t>
      </w:r>
      <w:r w:rsidRPr="00092C60">
        <w:rPr>
          <w:rFonts w:ascii="Arial Narrow" w:eastAsia="Cambria" w:hAnsi="Arial Narrow" w:cs="Arial"/>
          <w:bCs/>
          <w:sz w:val="22"/>
          <w:szCs w:val="22"/>
          <w:lang w:val="es-ES_tradnl" w:eastAsia="en-US"/>
        </w:rPr>
        <w:t xml:space="preserve"> la Resolución  1376 del 26 de mayo de 2014 “</w:t>
      </w:r>
      <w:r w:rsidRPr="00092C60">
        <w:rPr>
          <w:rFonts w:ascii="Arial Narrow" w:eastAsia="Cambria" w:hAnsi="Arial Narrow"/>
          <w:sz w:val="22"/>
          <w:szCs w:val="22"/>
          <w:lang w:val="es-ES_tradnl" w:eastAsia="en-US"/>
        </w:rPr>
        <w:t>Por la cual se actualizan las Normas de Ensayo de Materiales para Carreteras.”</w:t>
      </w:r>
    </w:p>
    <w:p w14:paraId="473526F1" w14:textId="77777777" w:rsidR="001C4FF6" w:rsidRPr="00092C60" w:rsidRDefault="001C4FF6" w:rsidP="002A2AF9">
      <w:pPr>
        <w:jc w:val="both"/>
        <w:rPr>
          <w:rFonts w:ascii="Arial Narrow" w:eastAsia="Cambria" w:hAnsi="Arial Narrow"/>
          <w:sz w:val="22"/>
          <w:szCs w:val="22"/>
          <w:lang w:val="es-ES_tradnl" w:eastAsia="en-US"/>
        </w:rPr>
      </w:pPr>
    </w:p>
    <w:p w14:paraId="5D23B953"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Los demás documentos técnicos pueden ser consultados en el portal de internet del INVIAS. </w:t>
      </w:r>
    </w:p>
    <w:p w14:paraId="3E8993D2" w14:textId="77777777" w:rsidR="001C4FF6" w:rsidRPr="00092C60" w:rsidRDefault="001C4FF6" w:rsidP="002A2AF9">
      <w:pPr>
        <w:jc w:val="both"/>
        <w:rPr>
          <w:rFonts w:ascii="Arial Narrow" w:eastAsia="Cambria" w:hAnsi="Arial Narrow" w:cs="Arial"/>
          <w:bCs/>
          <w:sz w:val="22"/>
          <w:szCs w:val="22"/>
          <w:lang w:val="es-ES_tradnl" w:eastAsia="en-US"/>
        </w:rPr>
      </w:pPr>
    </w:p>
    <w:p w14:paraId="3EF8C3FE" w14:textId="77777777" w:rsidR="001C4FF6"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6883C5E8" w14:textId="77777777" w:rsidR="001C4FF6" w:rsidRDefault="001C4FF6" w:rsidP="002A2AF9">
      <w:pPr>
        <w:jc w:val="both"/>
        <w:rPr>
          <w:rFonts w:ascii="Arial Narrow" w:eastAsia="Cambria" w:hAnsi="Arial Narrow"/>
          <w:sz w:val="22"/>
          <w:szCs w:val="22"/>
          <w:lang w:val="es-ES_tradnl" w:eastAsia="en-US"/>
        </w:rPr>
      </w:pPr>
    </w:p>
    <w:p w14:paraId="224C3EEF" w14:textId="77777777" w:rsidR="001C4FF6" w:rsidRDefault="001C4FF6" w:rsidP="002A2AF9">
      <w:pPr>
        <w:jc w:val="both"/>
        <w:rPr>
          <w:rFonts w:ascii="Arial Narrow" w:eastAsia="Cambria" w:hAnsi="Arial Narrow"/>
          <w:sz w:val="22"/>
          <w:szCs w:val="22"/>
          <w:lang w:val="es-ES_tradnl" w:eastAsia="en-US"/>
        </w:rPr>
      </w:pPr>
    </w:p>
    <w:p w14:paraId="62170EA5" w14:textId="77777777" w:rsidR="00D31A40" w:rsidRDefault="00D31A40" w:rsidP="002A2AF9">
      <w:pPr>
        <w:jc w:val="both"/>
        <w:rPr>
          <w:rFonts w:ascii="Arial Narrow" w:eastAsia="Cambria" w:hAnsi="Arial Narrow"/>
          <w:sz w:val="22"/>
          <w:szCs w:val="22"/>
          <w:lang w:val="es-ES_tradnl" w:eastAsia="en-US"/>
        </w:rPr>
      </w:pPr>
    </w:p>
    <w:p w14:paraId="2999B625" w14:textId="77777777" w:rsidR="001C4FF6" w:rsidRDefault="001C4FF6" w:rsidP="002A2AF9">
      <w:pPr>
        <w:jc w:val="both"/>
        <w:rPr>
          <w:rFonts w:ascii="Arial Narrow" w:eastAsia="Cambria" w:hAnsi="Arial Narrow"/>
          <w:sz w:val="22"/>
          <w:szCs w:val="22"/>
          <w:lang w:val="es-ES_tradnl" w:eastAsia="en-US"/>
        </w:rPr>
      </w:pPr>
    </w:p>
    <w:p w14:paraId="08ED79FE" w14:textId="77777777" w:rsidR="001C4FF6" w:rsidRPr="002A2AF9"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lastRenderedPageBreak/>
        <w:t>ESTUDIO DE LA OFERTA</w:t>
      </w:r>
    </w:p>
    <w:p w14:paraId="196DC2DE" w14:textId="77777777" w:rsidR="001C4FF6" w:rsidRDefault="001C4FF6" w:rsidP="002A2AF9">
      <w:pPr>
        <w:contextualSpacing/>
        <w:jc w:val="both"/>
        <w:rPr>
          <w:rFonts w:ascii="Arial Narrow" w:eastAsia="Calibri" w:hAnsi="Arial Narrow" w:cs="Arial"/>
          <w:noProof/>
          <w:sz w:val="22"/>
          <w:szCs w:val="22"/>
          <w:lang w:val="es-ES"/>
        </w:rPr>
      </w:pPr>
    </w:p>
    <w:p w14:paraId="22D97DF7" w14:textId="77777777" w:rsidR="001C4FF6" w:rsidRDefault="001C4FF6" w:rsidP="002A2AF9">
      <w:pPr>
        <w:contextualSpacing/>
        <w:jc w:val="both"/>
        <w:rPr>
          <w:rFonts w:ascii="Arial Narrow" w:eastAsia="Calibri" w:hAnsi="Arial Narrow" w:cs="Arial"/>
          <w:noProof/>
          <w:sz w:val="22"/>
          <w:szCs w:val="22"/>
          <w:lang w:val="es-ES"/>
        </w:rPr>
      </w:pPr>
      <w:r w:rsidRPr="002A2AF9">
        <w:rPr>
          <w:rFonts w:ascii="Arial Narrow" w:eastAsia="Calibri" w:hAnsi="Arial Narrow" w:cs="Arial"/>
          <w:noProof/>
          <w:sz w:val="22"/>
          <w:szCs w:val="22"/>
          <w:lang w:val="es-ES"/>
        </w:rPr>
        <w:t xml:space="preserve">En lo que se refiere a la oferta nacional se toma como base, sin limitarse a ella, el número de empresas clasificadas </w:t>
      </w:r>
      <w:r w:rsidRPr="00B06561">
        <w:rPr>
          <w:rFonts w:ascii="Arial Narrow" w:eastAsia="Calibri" w:hAnsi="Arial Narrow" w:cs="Arial"/>
          <w:noProof/>
          <w:sz w:val="22"/>
          <w:szCs w:val="22"/>
          <w:lang w:val="es-ES"/>
        </w:rPr>
        <w:t>en el sector de CONSTRUCCION DE OBRAS CIVILES y que se encuentran registradas en el Sistema de Información Empresarial – PIE,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2018.</w:t>
      </w:r>
    </w:p>
    <w:p w14:paraId="0CC232DE" w14:textId="77777777" w:rsidR="001C4FF6" w:rsidRPr="002A2AF9" w:rsidRDefault="001C4FF6" w:rsidP="002A2AF9">
      <w:pPr>
        <w:autoSpaceDE w:val="0"/>
        <w:autoSpaceDN w:val="0"/>
        <w:adjustRightInd w:val="0"/>
        <w:jc w:val="center"/>
        <w:rPr>
          <w:rFonts w:ascii="Arial Narrow" w:eastAsia="Calibri" w:hAnsi="Arial Narrow" w:cs="Arial"/>
          <w:b/>
          <w:sz w:val="22"/>
          <w:szCs w:val="22"/>
          <w:lang w:eastAsia="es-CO"/>
        </w:rPr>
      </w:pPr>
    </w:p>
    <w:p w14:paraId="112622BA" w14:textId="77777777" w:rsidR="001C4FF6" w:rsidRPr="002A2AF9"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ANÁLISIS FINANCIERO</w:t>
      </w:r>
    </w:p>
    <w:p w14:paraId="7F0EF642" w14:textId="77777777" w:rsidR="001C4FF6" w:rsidRPr="002A2AF9" w:rsidRDefault="001C4FF6" w:rsidP="002A2AF9">
      <w:pPr>
        <w:contextualSpacing/>
        <w:jc w:val="both"/>
        <w:rPr>
          <w:rFonts w:ascii="Arial Narrow" w:eastAsia="Cambria" w:hAnsi="Arial Narrow" w:cs="Arial"/>
          <w:sz w:val="22"/>
          <w:szCs w:val="22"/>
          <w:lang w:val="es-ES_tradnl" w:eastAsia="en-US"/>
        </w:rPr>
      </w:pPr>
    </w:p>
    <w:p w14:paraId="7C0A471F" w14:textId="77777777" w:rsidR="001C4FF6" w:rsidRPr="002A2AF9" w:rsidRDefault="001C4FF6" w:rsidP="002A2AF9">
      <w:pPr>
        <w:jc w:val="both"/>
        <w:rPr>
          <w:rFonts w:ascii="Arial Narrow" w:eastAsia="Cambria" w:hAnsi="Arial Narrow"/>
          <w:sz w:val="22"/>
          <w:szCs w:val="22"/>
          <w:lang w:val="es-ES_tradnl" w:eastAsia="en-US"/>
        </w:rPr>
      </w:pPr>
      <w:r w:rsidRPr="00B06561">
        <w:rPr>
          <w:rFonts w:ascii="Arial Narrow" w:eastAsia="Cambria" w:hAnsi="Arial Narrow"/>
          <w:sz w:val="22"/>
          <w:szCs w:val="22"/>
          <w:lang w:val="es-ES_tradnl" w:eastAsia="en-US"/>
        </w:rPr>
        <w:t xml:space="preserve">Para realizar el análisis, se procedió a revisar la información contenida en el Portal Información Empresarial –PIE, en relación con los indicadores citados, partiendo del Macro sector: Construcción, con información financiera e indicadores reportadas en los últimos seis años con corte a 31 de diciembre del año 2013 hasta el 31 de diciembre de 2018, por parte de las sociedades dedicadas sector Construcción; Sector Construcción de Obras Civiles y Actividad: </w:t>
      </w:r>
      <w:r w:rsidRPr="00B06561">
        <w:rPr>
          <w:rFonts w:ascii="Arial Narrow" w:eastAsia="Cambria" w:hAnsi="Arial Narrow" w:cs="Arial"/>
          <w:sz w:val="22"/>
          <w:szCs w:val="22"/>
          <w:lang w:val="es-ES_tradnl" w:eastAsia="en-US"/>
        </w:rPr>
        <w:t>código CIIU V4a.C F4290</w:t>
      </w:r>
      <w:r w:rsidRPr="00B06561">
        <w:rPr>
          <w:rFonts w:ascii="Arial Narrow" w:eastAsia="Cambria" w:hAnsi="Arial Narrow"/>
          <w:sz w:val="22"/>
          <w:szCs w:val="22"/>
          <w:lang w:val="es-ES_tradnl" w:eastAsia="en-US"/>
        </w:rPr>
        <w:t>.</w:t>
      </w:r>
    </w:p>
    <w:p w14:paraId="315767EC" w14:textId="77777777" w:rsidR="001C4FF6" w:rsidRPr="002A2AF9" w:rsidRDefault="001C4FF6" w:rsidP="002A2AF9">
      <w:pPr>
        <w:jc w:val="both"/>
        <w:rPr>
          <w:rFonts w:ascii="Arial Narrow" w:eastAsia="Cambria" w:hAnsi="Arial Narrow"/>
          <w:sz w:val="22"/>
          <w:szCs w:val="22"/>
          <w:lang w:val="es-ES_tradnl" w:eastAsia="en-US"/>
        </w:rPr>
      </w:pPr>
    </w:p>
    <w:p w14:paraId="013AA5B9" w14:textId="77777777" w:rsidR="001C4FF6"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 xml:space="preserve">Así mismo, para el presente análisis se tiene en cuenta </w:t>
      </w:r>
      <w:r>
        <w:rPr>
          <w:rFonts w:ascii="Arial Narrow" w:eastAsia="Cambria" w:hAnsi="Arial Narrow"/>
          <w:sz w:val="22"/>
          <w:szCs w:val="22"/>
          <w:lang w:val="es-ES_tradnl" w:eastAsia="en-US"/>
        </w:rPr>
        <w:t xml:space="preserve">los indicadores establecidos en el análisis del sector </w:t>
      </w:r>
      <w:r w:rsidRPr="002A2AF9">
        <w:rPr>
          <w:rFonts w:ascii="Arial Narrow" w:eastAsia="Cambria" w:hAnsi="Arial Narrow" w:cs="Arial"/>
          <w:sz w:val="22"/>
          <w:szCs w:val="22"/>
          <w:lang w:val="es-ES" w:eastAsia="en-US"/>
        </w:rPr>
        <w:t>y lo establecido en la Guía para la implementación de los pliego tipo de Licitación de obra de infraestructura de transporte</w:t>
      </w:r>
    </w:p>
    <w:p w14:paraId="41F46DA5" w14:textId="77777777" w:rsidR="001C4FF6" w:rsidRPr="002A2AF9" w:rsidRDefault="001C4FF6" w:rsidP="002A2AF9">
      <w:pPr>
        <w:jc w:val="both"/>
        <w:rPr>
          <w:rFonts w:ascii="Arial Narrow" w:eastAsia="Cambria" w:hAnsi="Arial Narrow"/>
          <w:sz w:val="22"/>
          <w:szCs w:val="22"/>
          <w:lang w:val="es-ES_tradnl" w:eastAsia="en-US"/>
        </w:rPr>
      </w:pPr>
    </w:p>
    <w:p w14:paraId="591F18B3"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Por último, para contar con un análisis más aterrizado a la realidad, se toman las cifras financieras reportadas en el último año con corte a 31 de diciembre de 201</w:t>
      </w:r>
      <w:r>
        <w:rPr>
          <w:rFonts w:ascii="Arial Narrow" w:eastAsia="Cambria" w:hAnsi="Arial Narrow"/>
          <w:sz w:val="22"/>
          <w:szCs w:val="22"/>
          <w:lang w:val="es-ES_tradnl" w:eastAsia="en-US"/>
        </w:rPr>
        <w:t>8</w:t>
      </w:r>
      <w:r w:rsidRPr="002A2AF9">
        <w:rPr>
          <w:rFonts w:ascii="Arial Narrow" w:eastAsia="Cambria" w:hAnsi="Arial Narrow"/>
          <w:sz w:val="22"/>
          <w:szCs w:val="22"/>
          <w:lang w:val="es-ES_tradnl" w:eastAsia="en-US"/>
        </w:rPr>
        <w:t>, por parte de los proponentes que participaron en procesos de selección adjudicados en el 201</w:t>
      </w:r>
      <w:r>
        <w:rPr>
          <w:rFonts w:ascii="Arial Narrow" w:eastAsia="Cambria" w:hAnsi="Arial Narrow"/>
          <w:sz w:val="22"/>
          <w:szCs w:val="22"/>
          <w:lang w:val="es-ES_tradnl" w:eastAsia="en-US"/>
        </w:rPr>
        <w:t>9</w:t>
      </w:r>
      <w:r w:rsidRPr="002A2AF9">
        <w:rPr>
          <w:rFonts w:ascii="Arial Narrow" w:eastAsia="Cambria" w:hAnsi="Arial Narrow"/>
          <w:sz w:val="22"/>
          <w:szCs w:val="22"/>
          <w:lang w:val="es-ES_tradnl" w:eastAsia="en-US"/>
        </w:rPr>
        <w:t xml:space="preserve"> similares al que se está adelantando.</w:t>
      </w:r>
    </w:p>
    <w:p w14:paraId="19037474" w14:textId="77777777" w:rsidR="001C4FF6" w:rsidRPr="002A2AF9" w:rsidRDefault="001C4FF6" w:rsidP="002A2AF9">
      <w:pPr>
        <w:jc w:val="both"/>
        <w:rPr>
          <w:rFonts w:ascii="Arial Narrow" w:eastAsia="Calibri" w:hAnsi="Arial Narrow" w:cs="Arial"/>
          <w:b/>
          <w:bCs/>
          <w:sz w:val="22"/>
          <w:szCs w:val="22"/>
          <w:lang w:eastAsia="es-CO"/>
        </w:rPr>
      </w:pPr>
    </w:p>
    <w:p w14:paraId="34974F6C" w14:textId="77777777" w:rsidR="001C4FF6" w:rsidRPr="002A2AF9" w:rsidRDefault="001C4FF6" w:rsidP="002A2AF9">
      <w:pPr>
        <w:autoSpaceDE w:val="0"/>
        <w:autoSpaceDN w:val="0"/>
        <w:adjustRightInd w:val="0"/>
        <w:rPr>
          <w:rFonts w:ascii="Arial Narrow" w:eastAsia="Calibri" w:hAnsi="Arial Narrow" w:cs="Arial"/>
          <w:b/>
          <w:bCs/>
          <w:sz w:val="22"/>
          <w:szCs w:val="22"/>
          <w:lang w:eastAsia="es-CO"/>
        </w:rPr>
      </w:pPr>
      <w:r w:rsidRPr="002A2AF9">
        <w:rPr>
          <w:rFonts w:ascii="Arial Narrow" w:eastAsia="Calibri" w:hAnsi="Arial Narrow" w:cs="Arial"/>
          <w:b/>
          <w:bCs/>
          <w:sz w:val="22"/>
          <w:szCs w:val="22"/>
          <w:lang w:eastAsia="es-CO"/>
        </w:rPr>
        <w:t>Estados Financieros</w:t>
      </w:r>
    </w:p>
    <w:p w14:paraId="2BCEAE70" w14:textId="77777777" w:rsidR="001C4FF6" w:rsidRPr="002A2AF9" w:rsidRDefault="001C4FF6" w:rsidP="002A2AF9">
      <w:pPr>
        <w:jc w:val="center"/>
        <w:rPr>
          <w:rFonts w:ascii="Arial Narrow" w:eastAsia="Cambria" w:hAnsi="Arial Narrow"/>
          <w:b/>
          <w:sz w:val="22"/>
          <w:szCs w:val="22"/>
          <w:lang w:val="es-ES_tradnl" w:eastAsia="en-US"/>
        </w:rPr>
      </w:pPr>
    </w:p>
    <w:p w14:paraId="3306CE1D" w14:textId="77777777" w:rsidR="001C4FF6" w:rsidRPr="002A2AF9" w:rsidRDefault="001C4FF6" w:rsidP="009B56C5">
      <w:pPr>
        <w:numPr>
          <w:ilvl w:val="3"/>
          <w:numId w:val="1"/>
        </w:numPr>
        <w:ind w:left="1728" w:hanging="648"/>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ACTIVO</w:t>
      </w:r>
    </w:p>
    <w:p w14:paraId="271DF6B1" w14:textId="77777777" w:rsidR="001C4FF6" w:rsidRPr="002A2AF9" w:rsidRDefault="001C4FF6" w:rsidP="002A2AF9">
      <w:pPr>
        <w:jc w:val="both"/>
        <w:rPr>
          <w:rFonts w:ascii="Arial Narrow" w:eastAsia="Cambria" w:hAnsi="Arial Narrow"/>
          <w:sz w:val="22"/>
          <w:szCs w:val="22"/>
          <w:lang w:val="es-ES_tradnl" w:eastAsia="en-US"/>
        </w:rPr>
      </w:pPr>
    </w:p>
    <w:p w14:paraId="438DBB11" w14:textId="77777777" w:rsidR="001C4FF6" w:rsidRPr="00092C60" w:rsidRDefault="001C4FF6" w:rsidP="00B75BB0">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En los últimos tres años el activo creció 9,6% en promedio, sin embargo, para el 2018 decreció 1,8%. </w:t>
      </w:r>
    </w:p>
    <w:p w14:paraId="2F4E620E" w14:textId="77777777" w:rsidR="001C4FF6" w:rsidRPr="00092C60" w:rsidRDefault="001C4FF6" w:rsidP="002A2AF9">
      <w:pPr>
        <w:jc w:val="both"/>
        <w:rPr>
          <w:rFonts w:ascii="Arial Narrow" w:eastAsia="Cambria" w:hAnsi="Arial Narrow"/>
          <w:b/>
          <w:sz w:val="22"/>
          <w:szCs w:val="22"/>
          <w:lang w:val="es-ES_tradnl" w:eastAsia="en-US"/>
        </w:rPr>
      </w:pPr>
    </w:p>
    <w:p w14:paraId="6D14759F" w14:textId="77777777" w:rsidR="001C4FF6" w:rsidRPr="00092C60"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PASIVO</w:t>
      </w:r>
    </w:p>
    <w:p w14:paraId="44F139FD" w14:textId="77777777" w:rsidR="001C4FF6" w:rsidRPr="00092C60" w:rsidRDefault="001C4FF6" w:rsidP="002A2AF9">
      <w:pPr>
        <w:jc w:val="both"/>
        <w:rPr>
          <w:rFonts w:ascii="Arial Narrow" w:eastAsia="Cambria" w:hAnsi="Arial Narrow"/>
          <w:b/>
          <w:sz w:val="22"/>
          <w:szCs w:val="22"/>
          <w:lang w:val="es-ES_tradnl" w:eastAsia="en-US"/>
        </w:rPr>
      </w:pPr>
    </w:p>
    <w:p w14:paraId="754A8808" w14:textId="77777777" w:rsidR="001C4FF6" w:rsidRPr="00092C60" w:rsidRDefault="001C4FF6" w:rsidP="00B75BB0">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 tasa de crecimiento del pasivo se redujo de 30,1% en 2017 a -3,5% en 2018. </w:t>
      </w:r>
    </w:p>
    <w:p w14:paraId="4751950A" w14:textId="77777777" w:rsidR="001C4FF6" w:rsidRPr="00092C60" w:rsidRDefault="001C4FF6" w:rsidP="002A2AF9">
      <w:pPr>
        <w:jc w:val="both"/>
        <w:rPr>
          <w:rFonts w:ascii="Arial Narrow" w:eastAsia="Cambria" w:hAnsi="Arial Narrow"/>
          <w:sz w:val="22"/>
          <w:szCs w:val="22"/>
          <w:lang w:val="es-ES_tradnl" w:eastAsia="en-US"/>
        </w:rPr>
      </w:pPr>
    </w:p>
    <w:p w14:paraId="1FCF7D79" w14:textId="77777777" w:rsidR="001C4FF6" w:rsidRPr="00092C60" w:rsidRDefault="001C4FF6" w:rsidP="002A4222">
      <w:pPr>
        <w:pStyle w:val="Default"/>
        <w:rPr>
          <w:rFonts w:ascii="Arial Narrow" w:hAnsi="Arial Narrow" w:cs="Verdana"/>
          <w:sz w:val="22"/>
          <w:szCs w:val="22"/>
          <w:lang w:eastAsia="es-CO"/>
        </w:rPr>
      </w:pPr>
      <w:r w:rsidRPr="00092C60">
        <w:rPr>
          <w:rFonts w:ascii="Arial Narrow" w:eastAsia="Cambria" w:hAnsi="Arial Narrow"/>
          <w:sz w:val="22"/>
          <w:szCs w:val="22"/>
          <w:lang w:val="es-ES_tradnl"/>
        </w:rPr>
        <w:t xml:space="preserve">En términos general,  </w:t>
      </w:r>
      <w:r w:rsidRPr="00092C60">
        <w:rPr>
          <w:rFonts w:ascii="Arial Narrow" w:hAnsi="Arial Narrow" w:cs="Verdana"/>
          <w:sz w:val="22"/>
          <w:szCs w:val="22"/>
          <w:lang w:eastAsia="es-CO"/>
        </w:rPr>
        <w:t xml:space="preserve">las compañías están empleando más pasivo (56%) que patrimonio (44%) para sustentar sus activos. </w:t>
      </w:r>
    </w:p>
    <w:p w14:paraId="760D4074" w14:textId="77777777" w:rsidR="001C4FF6" w:rsidRPr="00092C60" w:rsidRDefault="001C4FF6" w:rsidP="002A4222">
      <w:pPr>
        <w:autoSpaceDE w:val="0"/>
        <w:autoSpaceDN w:val="0"/>
        <w:adjustRightInd w:val="0"/>
        <w:jc w:val="both"/>
        <w:rPr>
          <w:rFonts w:ascii="Arial Narrow" w:eastAsia="Cambria" w:hAnsi="Arial Narrow"/>
          <w:sz w:val="22"/>
          <w:szCs w:val="22"/>
          <w:lang w:val="es-ES_tradnl" w:eastAsia="en-US"/>
        </w:rPr>
      </w:pPr>
    </w:p>
    <w:p w14:paraId="756E9680" w14:textId="77777777" w:rsidR="001C4FF6" w:rsidRPr="00092C60"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INGRESOS COSTOS Y GASTOS DEL ESTADO DE RESULTADOS</w:t>
      </w:r>
    </w:p>
    <w:p w14:paraId="2E90B027" w14:textId="77777777" w:rsidR="001C4FF6" w:rsidRPr="00092C60" w:rsidRDefault="001C4FF6" w:rsidP="002A2AF9">
      <w:pPr>
        <w:jc w:val="center"/>
        <w:rPr>
          <w:rFonts w:ascii="Arial Narrow" w:eastAsia="Cambria" w:hAnsi="Arial Narrow"/>
          <w:sz w:val="22"/>
          <w:szCs w:val="22"/>
          <w:lang w:val="es-ES_tradnl" w:eastAsia="en-US"/>
        </w:rPr>
      </w:pPr>
    </w:p>
    <w:p w14:paraId="7FC2812F" w14:textId="77777777" w:rsidR="001C4FF6" w:rsidRPr="00092C60" w:rsidRDefault="001C4FF6" w:rsidP="00EB4480">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Los ingresos operacionales decrecieron 1,5% en promedio en los últimos dos años, sin embargo, en 2018 creció 1,6%. </w:t>
      </w:r>
    </w:p>
    <w:p w14:paraId="63E2F10B" w14:textId="77777777" w:rsidR="001C4FF6" w:rsidRPr="00092C60" w:rsidRDefault="001C4FF6" w:rsidP="00EB4480">
      <w:pPr>
        <w:autoSpaceDE w:val="0"/>
        <w:autoSpaceDN w:val="0"/>
        <w:adjustRightInd w:val="0"/>
        <w:rPr>
          <w:rFonts w:ascii="Arial Narrow" w:hAnsi="Arial Narrow" w:cs="Verdana"/>
          <w:color w:val="000000"/>
          <w:sz w:val="22"/>
          <w:szCs w:val="22"/>
          <w:lang w:eastAsia="es-CO"/>
        </w:rPr>
      </w:pPr>
    </w:p>
    <w:p w14:paraId="14460E56" w14:textId="77777777" w:rsidR="001C4FF6" w:rsidRPr="00092C60" w:rsidRDefault="001C4FF6" w:rsidP="00EB4480">
      <w:pPr>
        <w:autoSpaceDE w:val="0"/>
        <w:autoSpaceDN w:val="0"/>
        <w:adjustRightInd w:val="0"/>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 Ganancia/Pérdida presenta un aumento del 30,6% en 2018. </w:t>
      </w:r>
    </w:p>
    <w:p w14:paraId="5EA0BCD3" w14:textId="77777777" w:rsidR="001C4FF6" w:rsidRPr="00092C60" w:rsidRDefault="001C4FF6" w:rsidP="00EB4480">
      <w:pPr>
        <w:autoSpaceDE w:val="0"/>
        <w:autoSpaceDN w:val="0"/>
        <w:adjustRightInd w:val="0"/>
        <w:rPr>
          <w:rFonts w:ascii="Arial Narrow" w:hAnsi="Arial Narrow" w:cs="Verdana"/>
          <w:color w:val="000000"/>
          <w:sz w:val="22"/>
          <w:szCs w:val="22"/>
          <w:lang w:eastAsia="es-CO"/>
        </w:rPr>
      </w:pPr>
    </w:p>
    <w:p w14:paraId="5778E4B6"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 rentabilidad del patrimonio, ROE, cerró 2018 en 3,9%, lo que significó un ascenso de 0,9 puntos porcentuales frente al periodo anterior. </w:t>
      </w:r>
    </w:p>
    <w:p w14:paraId="53EAEFD6"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76FFB6C9"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 rentabilidad del activo, ROA, cerró 2018 en 1,7%, lo que significó un incremento de 0,4 puntos porcentuales frente al año inmediatamente anterior. </w:t>
      </w:r>
    </w:p>
    <w:p w14:paraId="4B143940"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61E52C62"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El margen neto ha sido 3,8% en promedio en los últimos tres años y cerró 2018 en 3,6%. </w:t>
      </w:r>
    </w:p>
    <w:p w14:paraId="2FE4872A"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6D222EBF"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Las pérdidas reportadas se ubicaron en $1.388 miles de millones de pesos en 2018, lo cual significó un incremento de $454 miles de millones de pesos entre 2017 y 2018. Sin embargo, se disminuyó en 18 el número de empresas que las declaran, pues pasó de 141 en 2017 a 123 en 2018. </w:t>
      </w:r>
    </w:p>
    <w:p w14:paraId="53684315"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61E25378"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42A91070"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6AE87D77"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742223D5" w14:textId="77777777" w:rsidR="001C4FF6" w:rsidRPr="00092C60" w:rsidRDefault="001C4FF6" w:rsidP="00681E7A">
      <w:pPr>
        <w:autoSpaceDE w:val="0"/>
        <w:autoSpaceDN w:val="0"/>
        <w:adjustRightInd w:val="0"/>
        <w:jc w:val="both"/>
        <w:rPr>
          <w:rFonts w:ascii="Arial Narrow" w:hAnsi="Arial Narrow" w:cs="Verdana"/>
          <w:color w:val="000000"/>
          <w:sz w:val="22"/>
          <w:szCs w:val="22"/>
          <w:lang w:eastAsia="es-CO"/>
        </w:rPr>
      </w:pPr>
    </w:p>
    <w:p w14:paraId="5CC587E8" w14:textId="77777777" w:rsidR="001C4FF6" w:rsidRPr="00092C60" w:rsidRDefault="001C4FF6" w:rsidP="00EB4480">
      <w:pPr>
        <w:autoSpaceDE w:val="0"/>
        <w:autoSpaceDN w:val="0"/>
        <w:adjustRightInd w:val="0"/>
        <w:rPr>
          <w:rFonts w:ascii="Arial Narrow" w:hAnsi="Arial Narrow" w:cs="Verdana"/>
          <w:b/>
          <w:color w:val="000000"/>
          <w:sz w:val="22"/>
          <w:szCs w:val="22"/>
          <w:lang w:eastAsia="es-CO"/>
        </w:rPr>
      </w:pPr>
      <w:r w:rsidRPr="00092C60">
        <w:rPr>
          <w:rFonts w:ascii="Arial Narrow" w:hAnsi="Arial Narrow" w:cs="Verdana"/>
          <w:b/>
          <w:color w:val="000000"/>
          <w:sz w:val="22"/>
          <w:szCs w:val="22"/>
          <w:lang w:eastAsia="es-CO"/>
        </w:rPr>
        <w:lastRenderedPageBreak/>
        <w:t>Conclusiones por regionales:</w:t>
      </w:r>
    </w:p>
    <w:p w14:paraId="20FBADEB" w14:textId="77777777" w:rsidR="001C4FF6" w:rsidRPr="00092C60" w:rsidRDefault="001C4FF6" w:rsidP="00EB4480">
      <w:pPr>
        <w:autoSpaceDE w:val="0"/>
        <w:autoSpaceDN w:val="0"/>
        <w:adjustRightInd w:val="0"/>
        <w:rPr>
          <w:rFonts w:ascii="Arial Narrow" w:hAnsi="Arial Narrow" w:cs="Verdana"/>
          <w:b/>
          <w:color w:val="000000"/>
          <w:sz w:val="22"/>
          <w:szCs w:val="22"/>
          <w:lang w:eastAsia="es-CO"/>
        </w:rPr>
      </w:pPr>
    </w:p>
    <w:p w14:paraId="724BD3A7" w14:textId="77777777" w:rsidR="001C4FF6" w:rsidRPr="00092C60" w:rsidRDefault="001C4FF6" w:rsidP="00296E32">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En la región Bogotá – Cundinamarca se domicilian 318, estas aportan 57,7% ($11.810 miles de millones de pesos) del total de ingresos operacionales. En la Región Caribe se domicilian 94 empresas que aportan 14,3% ($2.923 miles de millones de pesos) de ingresos operacionales. </w:t>
      </w:r>
    </w:p>
    <w:p w14:paraId="6203B237" w14:textId="77777777" w:rsidR="001C4FF6" w:rsidRPr="00092C60" w:rsidRDefault="001C4FF6" w:rsidP="00296E32">
      <w:pPr>
        <w:autoSpaceDE w:val="0"/>
        <w:autoSpaceDN w:val="0"/>
        <w:adjustRightInd w:val="0"/>
        <w:jc w:val="both"/>
        <w:rPr>
          <w:rFonts w:ascii="Arial Narrow" w:hAnsi="Arial Narrow" w:cs="Verdana"/>
          <w:color w:val="000000"/>
          <w:sz w:val="22"/>
          <w:szCs w:val="22"/>
          <w:lang w:eastAsia="es-CO"/>
        </w:rPr>
      </w:pPr>
    </w:p>
    <w:p w14:paraId="42D8CE42" w14:textId="77777777" w:rsidR="001C4FF6" w:rsidRPr="00092C60" w:rsidRDefault="001C4FF6" w:rsidP="00296E32">
      <w:pPr>
        <w:autoSpaceDE w:val="0"/>
        <w:autoSpaceDN w:val="0"/>
        <w:adjustRightInd w:val="0"/>
        <w:jc w:val="both"/>
        <w:rPr>
          <w:rFonts w:ascii="Arial Narrow" w:hAnsi="Arial Narrow" w:cs="Verdana"/>
          <w:color w:val="000000"/>
          <w:sz w:val="22"/>
          <w:szCs w:val="22"/>
          <w:lang w:eastAsia="es-CO"/>
        </w:rPr>
      </w:pPr>
      <w:r w:rsidRPr="00092C60">
        <w:rPr>
          <w:rFonts w:ascii="Arial Narrow" w:hAnsi="Arial Narrow" w:cs="Verdana"/>
          <w:color w:val="000000"/>
          <w:sz w:val="22"/>
          <w:szCs w:val="22"/>
          <w:lang w:eastAsia="es-CO"/>
        </w:rPr>
        <w:t xml:space="preserve">Los activos de las empresas de Bogotá – Cundinamarca y Región Caribe suman $34.656 miles de millones de pesos y su patrimonio $15.924 miles de millones de pesos. </w:t>
      </w:r>
    </w:p>
    <w:p w14:paraId="126D917F" w14:textId="77777777" w:rsidR="001C4FF6" w:rsidRPr="00092C60" w:rsidRDefault="001C4FF6" w:rsidP="00296E32">
      <w:pPr>
        <w:autoSpaceDE w:val="0"/>
        <w:autoSpaceDN w:val="0"/>
        <w:adjustRightInd w:val="0"/>
        <w:jc w:val="both"/>
        <w:rPr>
          <w:rFonts w:ascii="Arial Narrow" w:hAnsi="Arial Narrow" w:cs="Verdana"/>
          <w:color w:val="000000"/>
          <w:sz w:val="22"/>
          <w:szCs w:val="22"/>
          <w:lang w:eastAsia="es-CO"/>
        </w:rPr>
      </w:pPr>
    </w:p>
    <w:p w14:paraId="10736E9C" w14:textId="77777777" w:rsidR="001C4FF6" w:rsidRPr="00092C60" w:rsidRDefault="001C4FF6" w:rsidP="00296E32">
      <w:pPr>
        <w:autoSpaceDE w:val="0"/>
        <w:autoSpaceDN w:val="0"/>
        <w:adjustRightInd w:val="0"/>
        <w:jc w:val="both"/>
        <w:rPr>
          <w:rFonts w:ascii="Verdana" w:hAnsi="Verdana" w:cs="Verdana"/>
          <w:color w:val="000000"/>
          <w:sz w:val="23"/>
          <w:szCs w:val="23"/>
          <w:lang w:eastAsia="es-CO"/>
        </w:rPr>
      </w:pPr>
      <w:r w:rsidRPr="00092C60">
        <w:rPr>
          <w:rFonts w:ascii="Arial Narrow" w:hAnsi="Arial Narrow" w:cs="Verdana"/>
          <w:color w:val="000000"/>
          <w:sz w:val="22"/>
          <w:szCs w:val="22"/>
          <w:lang w:eastAsia="es-CO"/>
        </w:rPr>
        <w:t>Las mayores rentabilidades por patrimonio se presentan en las regiones de Bogotá – Cundinamarca y Centro - Oriente de 6,3% y rentabilidad de activo en Bogotá – Cundinamarca por 2,4%.</w:t>
      </w:r>
      <w:r w:rsidRPr="00092C60">
        <w:rPr>
          <w:rFonts w:ascii="Verdana" w:hAnsi="Verdana" w:cs="Verdana"/>
          <w:color w:val="000000"/>
          <w:sz w:val="23"/>
          <w:szCs w:val="23"/>
          <w:lang w:eastAsia="es-CO"/>
        </w:rPr>
        <w:t xml:space="preserve"> </w:t>
      </w:r>
    </w:p>
    <w:p w14:paraId="3767165D" w14:textId="77777777" w:rsidR="001C4FF6" w:rsidRPr="00092C60" w:rsidRDefault="001C4FF6" w:rsidP="00EB4480">
      <w:pPr>
        <w:autoSpaceDE w:val="0"/>
        <w:autoSpaceDN w:val="0"/>
        <w:adjustRightInd w:val="0"/>
        <w:rPr>
          <w:rFonts w:ascii="Arial Narrow" w:hAnsi="Arial Narrow" w:cs="Verdana"/>
          <w:color w:val="000000"/>
          <w:sz w:val="22"/>
          <w:szCs w:val="22"/>
          <w:lang w:eastAsia="es-CO"/>
        </w:rPr>
      </w:pPr>
    </w:p>
    <w:p w14:paraId="08D1B066" w14:textId="77777777" w:rsidR="001C4FF6" w:rsidRPr="00092C60" w:rsidRDefault="001C4FF6" w:rsidP="009B56C5">
      <w:pPr>
        <w:numPr>
          <w:ilvl w:val="3"/>
          <w:numId w:val="1"/>
        </w:numPr>
        <w:ind w:left="1728" w:hanging="648"/>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CAPITAL DE TRABAJO (CT):</w:t>
      </w:r>
    </w:p>
    <w:p w14:paraId="6F68FEE3" w14:textId="77777777" w:rsidR="001C4FF6" w:rsidRPr="00092C60" w:rsidRDefault="001C4FF6" w:rsidP="002A2AF9">
      <w:pPr>
        <w:jc w:val="both"/>
        <w:rPr>
          <w:rFonts w:ascii="Arial Narrow" w:eastAsia="Cambria" w:hAnsi="Arial Narrow"/>
          <w:sz w:val="22"/>
          <w:szCs w:val="22"/>
          <w:lang w:val="es-ES_tradnl" w:eastAsia="en-US"/>
        </w:rPr>
      </w:pPr>
    </w:p>
    <w:p w14:paraId="2A072F65"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70B202F1" w14:textId="77777777" w:rsidR="001C4FF6" w:rsidRPr="00092C60" w:rsidRDefault="001C4FF6" w:rsidP="002A2AF9">
      <w:pPr>
        <w:jc w:val="both"/>
        <w:rPr>
          <w:rFonts w:ascii="Arial Narrow" w:eastAsia="Cambria" w:hAnsi="Arial Narrow"/>
          <w:sz w:val="22"/>
          <w:szCs w:val="22"/>
          <w:lang w:val="es-ES_tradnl" w:eastAsia="en-US"/>
        </w:rPr>
      </w:pPr>
    </w:p>
    <w:p w14:paraId="7827BBCD"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275CA92D" w14:textId="77777777" w:rsidR="001C4FF6" w:rsidRPr="00092C60" w:rsidRDefault="001C4FF6" w:rsidP="002A2AF9">
      <w:pPr>
        <w:jc w:val="both"/>
        <w:rPr>
          <w:rFonts w:ascii="Arial Narrow" w:eastAsia="Cambria" w:hAnsi="Arial Narrow"/>
          <w:sz w:val="22"/>
          <w:szCs w:val="22"/>
          <w:lang w:val="es-ES_tradnl" w:eastAsia="en-US"/>
        </w:rPr>
      </w:pPr>
    </w:p>
    <w:p w14:paraId="28D2E702"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Es el Capital de Trabajo que según las condiciones del proceso solicita la entidad, según el plazo de ejecución, con el fin de garantizar un Capital de Trabajo del oferente acorde y adecuado para el proyecto.</w:t>
      </w:r>
    </w:p>
    <w:p w14:paraId="3DF51264" w14:textId="77777777" w:rsidR="001C4FF6" w:rsidRPr="00092C60" w:rsidRDefault="001C4FF6" w:rsidP="002A2AF9">
      <w:pPr>
        <w:jc w:val="both"/>
        <w:rPr>
          <w:rFonts w:ascii="Arial Narrow" w:eastAsia="Cambria" w:hAnsi="Arial Narrow"/>
          <w:sz w:val="22"/>
          <w:szCs w:val="22"/>
          <w:lang w:val="es-ES_tradnl" w:eastAsia="en-US"/>
        </w:rPr>
      </w:pPr>
    </w:p>
    <w:p w14:paraId="7DCF57EC" w14:textId="77777777" w:rsidR="001C4FF6" w:rsidRPr="00092C60" w:rsidRDefault="001C4FF6" w:rsidP="009B56C5">
      <w:pPr>
        <w:numPr>
          <w:ilvl w:val="0"/>
          <w:numId w:val="8"/>
        </w:numPr>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ÍNDICE DE CAPITAL DE TRABAJO</w:t>
      </w:r>
    </w:p>
    <w:p w14:paraId="166CF186" w14:textId="77777777" w:rsidR="001C4FF6" w:rsidRPr="00092C60" w:rsidRDefault="001C4FF6" w:rsidP="002A2AF9">
      <w:pPr>
        <w:jc w:val="both"/>
        <w:rPr>
          <w:rFonts w:ascii="Arial Narrow" w:eastAsia="Cambria" w:hAnsi="Arial Narrow" w:cs="Arial"/>
          <w:sz w:val="22"/>
          <w:szCs w:val="22"/>
          <w:lang w:val="es-ES_tradnl" w:eastAsia="en-US"/>
        </w:rPr>
      </w:pPr>
    </w:p>
    <w:p w14:paraId="6C7A4DA9"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SUPERSOCIEDADES</w:t>
      </w:r>
    </w:p>
    <w:p w14:paraId="2B023E23" w14:textId="77777777" w:rsidR="001C4FF6" w:rsidRPr="00092C60" w:rsidRDefault="001C4FF6" w:rsidP="002A2AF9">
      <w:pPr>
        <w:jc w:val="both"/>
        <w:rPr>
          <w:rFonts w:ascii="Arial Narrow" w:eastAsia="Cambria" w:hAnsi="Arial Narrow" w:cs="Arial"/>
          <w:sz w:val="22"/>
          <w:szCs w:val="22"/>
          <w:lang w:val="es-ES_tradnl" w:eastAsia="en-US"/>
        </w:rPr>
      </w:pPr>
    </w:p>
    <w:p w14:paraId="1016945E"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Los datos consultados a 04 de febrero de 2020, arrojan la siguiente información:</w:t>
      </w:r>
    </w:p>
    <w:p w14:paraId="4D4690D8" w14:textId="77777777" w:rsidR="001C4FF6" w:rsidRPr="00092C60" w:rsidRDefault="001C4FF6" w:rsidP="002A2AF9">
      <w:pPr>
        <w:jc w:val="both"/>
        <w:rPr>
          <w:rFonts w:ascii="Arial Narrow" w:eastAsia="Cambria" w:hAnsi="Arial Narrow"/>
          <w:sz w:val="22"/>
          <w:szCs w:val="22"/>
          <w:lang w:val="es-ES_tradnl" w:eastAsia="en-US"/>
        </w:rPr>
      </w:pPr>
    </w:p>
    <w:tbl>
      <w:tblPr>
        <w:tblW w:w="972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940"/>
      </w:tblGrid>
      <w:tr w:rsidR="001C4FF6" w:rsidRPr="00092C60" w14:paraId="43236F5B" w14:textId="77777777" w:rsidTr="006A5D05">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2F75B5"/>
            <w:noWrap/>
            <w:vAlign w:val="center"/>
            <w:hideMark/>
          </w:tcPr>
          <w:p w14:paraId="272F9F3D"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68FCA8CC"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3FE47872"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3AED7B31"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39BCF1B"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B652383"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940" w:type="dxa"/>
            <w:tcBorders>
              <w:top w:val="single" w:sz="8" w:space="0" w:color="auto"/>
              <w:left w:val="nil"/>
              <w:bottom w:val="single" w:sz="4" w:space="0" w:color="auto"/>
              <w:right w:val="single" w:sz="8" w:space="0" w:color="auto"/>
            </w:tcBorders>
            <w:shd w:val="clear" w:color="000000" w:fill="2F75B5"/>
            <w:noWrap/>
            <w:vAlign w:val="center"/>
            <w:hideMark/>
          </w:tcPr>
          <w:p w14:paraId="0210373A"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2018</w:t>
            </w:r>
          </w:p>
        </w:tc>
      </w:tr>
      <w:tr w:rsidR="001C4FF6" w:rsidRPr="00092C60" w14:paraId="5A07D23B" w14:textId="77777777" w:rsidTr="006A5D05">
        <w:trPr>
          <w:trHeight w:val="915"/>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4173D43F" w14:textId="77777777" w:rsidR="001C4FF6" w:rsidRPr="00092C60" w:rsidRDefault="001C4FF6">
            <w:pPr>
              <w:rPr>
                <w:rFonts w:ascii="Arial Narrow" w:hAnsi="Arial Narrow"/>
                <w:b/>
                <w:bCs/>
                <w:color w:val="000000"/>
                <w:sz w:val="22"/>
                <w:szCs w:val="22"/>
              </w:rPr>
            </w:pPr>
            <w:r w:rsidRPr="00092C60">
              <w:rPr>
                <w:rFonts w:ascii="Arial Narrow" w:hAnsi="Arial Narrow" w:cs="Calibri"/>
                <w:b/>
                <w:bCs/>
                <w:color w:val="000000"/>
                <w:sz w:val="22"/>
                <w:szCs w:val="22"/>
              </w:rPr>
              <w:t>Capital de Trabajo Neto (Millones $)</w:t>
            </w:r>
          </w:p>
        </w:tc>
        <w:tc>
          <w:tcPr>
            <w:tcW w:w="1200" w:type="dxa"/>
            <w:tcBorders>
              <w:top w:val="nil"/>
              <w:left w:val="nil"/>
              <w:bottom w:val="single" w:sz="8" w:space="0" w:color="auto"/>
              <w:right w:val="single" w:sz="4" w:space="0" w:color="auto"/>
            </w:tcBorders>
            <w:shd w:val="clear" w:color="auto" w:fill="auto"/>
            <w:noWrap/>
            <w:vAlign w:val="center"/>
            <w:hideMark/>
          </w:tcPr>
          <w:p w14:paraId="13A24BBB" w14:textId="77777777" w:rsidR="001C4FF6" w:rsidRPr="00092C60" w:rsidRDefault="001C4FF6">
            <w:pPr>
              <w:jc w:val="right"/>
              <w:rPr>
                <w:rFonts w:ascii="Arial Narrow" w:hAnsi="Arial Narrow"/>
                <w:color w:val="000000"/>
                <w:sz w:val="22"/>
                <w:szCs w:val="22"/>
              </w:rPr>
            </w:pPr>
            <w:r w:rsidRPr="00092C60">
              <w:rPr>
                <w:rFonts w:ascii="Arial Narrow" w:hAnsi="Arial Narrow" w:cs="Calibri"/>
                <w:color w:val="000000"/>
                <w:sz w:val="22"/>
                <w:szCs w:val="22"/>
              </w:rPr>
              <w:t>$ 4.876.088</w:t>
            </w:r>
          </w:p>
        </w:tc>
        <w:tc>
          <w:tcPr>
            <w:tcW w:w="1200" w:type="dxa"/>
            <w:tcBorders>
              <w:top w:val="nil"/>
              <w:left w:val="nil"/>
              <w:bottom w:val="single" w:sz="8" w:space="0" w:color="auto"/>
              <w:right w:val="single" w:sz="4" w:space="0" w:color="auto"/>
            </w:tcBorders>
            <w:shd w:val="clear" w:color="auto" w:fill="auto"/>
            <w:noWrap/>
            <w:vAlign w:val="center"/>
            <w:hideMark/>
          </w:tcPr>
          <w:p w14:paraId="54400C6A"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$ 3.620.271</w:t>
            </w:r>
          </w:p>
        </w:tc>
        <w:tc>
          <w:tcPr>
            <w:tcW w:w="1200" w:type="dxa"/>
            <w:tcBorders>
              <w:top w:val="nil"/>
              <w:left w:val="nil"/>
              <w:bottom w:val="single" w:sz="8" w:space="0" w:color="auto"/>
              <w:right w:val="single" w:sz="4" w:space="0" w:color="auto"/>
            </w:tcBorders>
            <w:shd w:val="clear" w:color="auto" w:fill="auto"/>
            <w:noWrap/>
            <w:vAlign w:val="center"/>
            <w:hideMark/>
          </w:tcPr>
          <w:p w14:paraId="3829234A"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$ 3.979.978</w:t>
            </w:r>
          </w:p>
        </w:tc>
        <w:tc>
          <w:tcPr>
            <w:tcW w:w="1200" w:type="dxa"/>
            <w:tcBorders>
              <w:top w:val="nil"/>
              <w:left w:val="nil"/>
              <w:bottom w:val="single" w:sz="8" w:space="0" w:color="auto"/>
              <w:right w:val="single" w:sz="4" w:space="0" w:color="auto"/>
            </w:tcBorders>
            <w:shd w:val="clear" w:color="auto" w:fill="auto"/>
            <w:noWrap/>
            <w:vAlign w:val="center"/>
            <w:hideMark/>
          </w:tcPr>
          <w:p w14:paraId="1D3B8D20"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$ 4.523.587</w:t>
            </w:r>
          </w:p>
        </w:tc>
        <w:tc>
          <w:tcPr>
            <w:tcW w:w="1200" w:type="dxa"/>
            <w:tcBorders>
              <w:top w:val="nil"/>
              <w:left w:val="nil"/>
              <w:bottom w:val="single" w:sz="8" w:space="0" w:color="auto"/>
              <w:right w:val="single" w:sz="4" w:space="0" w:color="auto"/>
            </w:tcBorders>
            <w:shd w:val="clear" w:color="auto" w:fill="auto"/>
            <w:noWrap/>
            <w:vAlign w:val="center"/>
            <w:hideMark/>
          </w:tcPr>
          <w:p w14:paraId="10A1C3CB"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$ 5.135.435</w:t>
            </w:r>
          </w:p>
        </w:tc>
        <w:tc>
          <w:tcPr>
            <w:tcW w:w="1940" w:type="dxa"/>
            <w:tcBorders>
              <w:top w:val="nil"/>
              <w:left w:val="nil"/>
              <w:bottom w:val="single" w:sz="8" w:space="0" w:color="auto"/>
              <w:right w:val="single" w:sz="8" w:space="0" w:color="auto"/>
            </w:tcBorders>
            <w:shd w:val="clear" w:color="auto" w:fill="auto"/>
            <w:noWrap/>
            <w:vAlign w:val="center"/>
            <w:hideMark/>
          </w:tcPr>
          <w:p w14:paraId="28E0FAF2" w14:textId="77777777" w:rsidR="001C4FF6" w:rsidRPr="00092C60" w:rsidRDefault="001C4FF6">
            <w:pPr>
              <w:jc w:val="center"/>
              <w:rPr>
                <w:rFonts w:ascii="Arial Narrow" w:hAnsi="Arial Narrow"/>
                <w:color w:val="000000"/>
                <w:sz w:val="22"/>
                <w:szCs w:val="22"/>
              </w:rPr>
            </w:pPr>
            <w:r w:rsidRPr="00092C60">
              <w:rPr>
                <w:rFonts w:ascii="Arial Narrow" w:hAnsi="Arial Narrow"/>
                <w:color w:val="000000"/>
                <w:sz w:val="22"/>
                <w:szCs w:val="22"/>
              </w:rPr>
              <w:t xml:space="preserve">$ 3,317,849 </w:t>
            </w:r>
          </w:p>
        </w:tc>
      </w:tr>
    </w:tbl>
    <w:p w14:paraId="791903BD"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4FB14F7D" w14:textId="77777777" w:rsidR="001C4FF6" w:rsidRPr="00092C60" w:rsidRDefault="001C4FF6" w:rsidP="00673C24">
      <w:pPr>
        <w:contextualSpacing/>
        <w:jc w:val="both"/>
        <w:rPr>
          <w:rFonts w:ascii="Arial Narrow" w:eastAsia="Cambria" w:hAnsi="Arial Narrow" w:cs="Arial"/>
          <w:color w:val="000000"/>
          <w:sz w:val="22"/>
          <w:szCs w:val="22"/>
          <w:lang w:val="es-ES_tradnl" w:eastAsia="en-US"/>
        </w:rPr>
      </w:pPr>
      <w:r w:rsidRPr="00092C60">
        <w:rPr>
          <w:rFonts w:ascii="Arial Narrow" w:eastAsia="Cambria" w:hAnsi="Arial Narrow" w:cs="Arial"/>
          <w:sz w:val="22"/>
          <w:szCs w:val="22"/>
          <w:lang w:val="es-ES_tradnl" w:eastAsia="en-US"/>
        </w:rPr>
        <w:t xml:space="preserve">Como se observa en el cuadro anterior el promedio del capital de trabajo de los últimos seis años (2013-2018) </w:t>
      </w:r>
      <w:r w:rsidRPr="00092C60">
        <w:rPr>
          <w:rFonts w:ascii="Arial Narrow" w:eastAsia="Cambria" w:hAnsi="Arial Narrow" w:cs="Arial"/>
          <w:color w:val="000000"/>
          <w:sz w:val="22"/>
          <w:szCs w:val="22"/>
          <w:lang w:val="es-ES_tradnl" w:eastAsia="en-US"/>
        </w:rPr>
        <w:t>es $4.242.201.</w:t>
      </w:r>
    </w:p>
    <w:p w14:paraId="6043428E"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0F5D1AC1" w14:textId="77777777" w:rsidR="001C4FF6" w:rsidRPr="00092C60" w:rsidRDefault="001C4FF6" w:rsidP="009B56C5">
      <w:pPr>
        <w:numPr>
          <w:ilvl w:val="0"/>
          <w:numId w:val="8"/>
        </w:numPr>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ÍNDICE DE LIQUIDEZ (RAZÓN CORRIENTE)</w:t>
      </w:r>
    </w:p>
    <w:p w14:paraId="01D81770" w14:textId="77777777" w:rsidR="001C4FF6" w:rsidRPr="00092C60" w:rsidRDefault="001C4FF6" w:rsidP="002A2AF9">
      <w:pPr>
        <w:jc w:val="both"/>
        <w:rPr>
          <w:rFonts w:ascii="Arial Narrow" w:eastAsia="Cambria" w:hAnsi="Arial Narrow" w:cs="Arial"/>
          <w:sz w:val="22"/>
          <w:szCs w:val="22"/>
          <w:lang w:val="es-ES_tradnl" w:eastAsia="en-US"/>
        </w:rPr>
      </w:pPr>
    </w:p>
    <w:p w14:paraId="5A07D570"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SUPERSOCIEDADES</w:t>
      </w:r>
    </w:p>
    <w:p w14:paraId="79941AE7" w14:textId="77777777" w:rsidR="001C4FF6" w:rsidRPr="00092C60" w:rsidRDefault="001C4FF6" w:rsidP="002A2AF9">
      <w:pPr>
        <w:jc w:val="both"/>
        <w:rPr>
          <w:rFonts w:ascii="Arial Narrow" w:eastAsia="Cambria" w:hAnsi="Arial Narrow" w:cs="Arial"/>
          <w:sz w:val="22"/>
          <w:szCs w:val="22"/>
          <w:lang w:val="es-ES" w:eastAsia="en-US"/>
        </w:rPr>
      </w:pPr>
    </w:p>
    <w:p w14:paraId="41D9125E"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Los datos consultados a 04 de febrero de 2020, arrojan la siguiente información:</w:t>
      </w:r>
    </w:p>
    <w:p w14:paraId="3FA28321" w14:textId="77777777" w:rsidR="001C4FF6" w:rsidRPr="00092C60" w:rsidRDefault="001C4FF6" w:rsidP="002A2AF9">
      <w:pPr>
        <w:jc w:val="both"/>
        <w:rPr>
          <w:rFonts w:ascii="Arial Narrow" w:eastAsia="Cambria" w:hAnsi="Arial Narrow"/>
          <w:sz w:val="22"/>
          <w:szCs w:val="22"/>
          <w:lang w:val="es-ES_tradnl" w:eastAsia="en-US"/>
        </w:rPr>
      </w:pPr>
    </w:p>
    <w:tbl>
      <w:tblPr>
        <w:tblW w:w="8400" w:type="dxa"/>
        <w:jc w:val="center"/>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1C4FF6" w:rsidRPr="00092C60" w14:paraId="35ADC814" w14:textId="77777777" w:rsidTr="00865E58">
        <w:trPr>
          <w:trHeight w:val="345"/>
          <w:jc w:val="center"/>
        </w:trPr>
        <w:tc>
          <w:tcPr>
            <w:tcW w:w="1200"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588D60CE"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42C7942E"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7D8C7E47"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11D55445"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400E92E3"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0A25F4AC"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6D2814AB"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2018</w:t>
            </w:r>
          </w:p>
        </w:tc>
      </w:tr>
      <w:tr w:rsidR="001C4FF6" w:rsidRPr="00092C60" w14:paraId="12DD0BEE" w14:textId="77777777" w:rsidTr="00865E58">
        <w:trPr>
          <w:trHeight w:val="100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66E166BA"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Razón Corriente (Veces)</w:t>
            </w:r>
          </w:p>
        </w:tc>
        <w:tc>
          <w:tcPr>
            <w:tcW w:w="1200" w:type="dxa"/>
            <w:tcBorders>
              <w:top w:val="nil"/>
              <w:left w:val="nil"/>
              <w:bottom w:val="single" w:sz="8" w:space="0" w:color="auto"/>
              <w:right w:val="single" w:sz="8" w:space="0" w:color="auto"/>
            </w:tcBorders>
            <w:shd w:val="clear" w:color="auto" w:fill="auto"/>
            <w:noWrap/>
            <w:vAlign w:val="center"/>
            <w:hideMark/>
          </w:tcPr>
          <w:p w14:paraId="702EE800"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1,41</w:t>
            </w:r>
          </w:p>
        </w:tc>
        <w:tc>
          <w:tcPr>
            <w:tcW w:w="1200" w:type="dxa"/>
            <w:tcBorders>
              <w:top w:val="nil"/>
              <w:left w:val="nil"/>
              <w:bottom w:val="single" w:sz="8" w:space="0" w:color="auto"/>
              <w:right w:val="single" w:sz="8" w:space="0" w:color="auto"/>
            </w:tcBorders>
            <w:shd w:val="clear" w:color="auto" w:fill="auto"/>
            <w:noWrap/>
            <w:vAlign w:val="center"/>
            <w:hideMark/>
          </w:tcPr>
          <w:p w14:paraId="5287408F"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1,7</w:t>
            </w:r>
          </w:p>
        </w:tc>
        <w:tc>
          <w:tcPr>
            <w:tcW w:w="1200" w:type="dxa"/>
            <w:tcBorders>
              <w:top w:val="nil"/>
              <w:left w:val="nil"/>
              <w:bottom w:val="single" w:sz="8" w:space="0" w:color="auto"/>
              <w:right w:val="single" w:sz="8" w:space="0" w:color="auto"/>
            </w:tcBorders>
            <w:shd w:val="clear" w:color="auto" w:fill="auto"/>
            <w:noWrap/>
            <w:vAlign w:val="center"/>
            <w:hideMark/>
          </w:tcPr>
          <w:p w14:paraId="29C491D5"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1,39</w:t>
            </w:r>
          </w:p>
        </w:tc>
        <w:tc>
          <w:tcPr>
            <w:tcW w:w="1200" w:type="dxa"/>
            <w:tcBorders>
              <w:top w:val="nil"/>
              <w:left w:val="nil"/>
              <w:bottom w:val="single" w:sz="8" w:space="0" w:color="auto"/>
              <w:right w:val="single" w:sz="8" w:space="0" w:color="auto"/>
            </w:tcBorders>
            <w:shd w:val="clear" w:color="auto" w:fill="auto"/>
            <w:noWrap/>
            <w:vAlign w:val="center"/>
            <w:hideMark/>
          </w:tcPr>
          <w:p w14:paraId="751B50B9"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1,69</w:t>
            </w:r>
          </w:p>
        </w:tc>
        <w:tc>
          <w:tcPr>
            <w:tcW w:w="1200" w:type="dxa"/>
            <w:tcBorders>
              <w:top w:val="nil"/>
              <w:left w:val="nil"/>
              <w:bottom w:val="single" w:sz="8" w:space="0" w:color="auto"/>
              <w:right w:val="single" w:sz="8" w:space="0" w:color="auto"/>
            </w:tcBorders>
            <w:shd w:val="clear" w:color="auto" w:fill="auto"/>
            <w:noWrap/>
            <w:vAlign w:val="center"/>
            <w:hideMark/>
          </w:tcPr>
          <w:p w14:paraId="33F4B9D3"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1,71</w:t>
            </w:r>
          </w:p>
        </w:tc>
        <w:tc>
          <w:tcPr>
            <w:tcW w:w="1200" w:type="dxa"/>
            <w:tcBorders>
              <w:top w:val="nil"/>
              <w:left w:val="nil"/>
              <w:bottom w:val="single" w:sz="8" w:space="0" w:color="auto"/>
              <w:right w:val="single" w:sz="8" w:space="0" w:color="auto"/>
            </w:tcBorders>
            <w:shd w:val="clear" w:color="auto" w:fill="auto"/>
            <w:noWrap/>
            <w:vAlign w:val="center"/>
            <w:hideMark/>
          </w:tcPr>
          <w:p w14:paraId="4E89ADCA" w14:textId="77777777" w:rsidR="001C4FF6" w:rsidRPr="00092C60" w:rsidRDefault="001C4FF6">
            <w:pPr>
              <w:jc w:val="center"/>
              <w:rPr>
                <w:rFonts w:ascii="Arial Narrow" w:hAnsi="Arial Narrow"/>
                <w:color w:val="000000"/>
                <w:sz w:val="22"/>
                <w:szCs w:val="22"/>
              </w:rPr>
            </w:pPr>
            <w:r w:rsidRPr="00092C60">
              <w:rPr>
                <w:rFonts w:ascii="Arial Narrow" w:hAnsi="Arial Narrow"/>
                <w:color w:val="000000"/>
                <w:sz w:val="22"/>
                <w:szCs w:val="22"/>
              </w:rPr>
              <w:t>1,63</w:t>
            </w:r>
          </w:p>
        </w:tc>
      </w:tr>
    </w:tbl>
    <w:p w14:paraId="451F725E" w14:textId="77777777" w:rsidR="001C4FF6" w:rsidRPr="00092C60" w:rsidRDefault="001C4FF6" w:rsidP="002A2AF9">
      <w:pPr>
        <w:rPr>
          <w:rFonts w:ascii="Arial Narrow" w:eastAsia="Cambria" w:hAnsi="Arial Narrow"/>
          <w:noProof/>
          <w:sz w:val="22"/>
          <w:szCs w:val="22"/>
          <w:lang w:val="es-MX" w:eastAsia="es-MX"/>
        </w:rPr>
      </w:pPr>
    </w:p>
    <w:p w14:paraId="62734FDF" w14:textId="77777777" w:rsidR="001C4FF6" w:rsidRPr="00092C60" w:rsidRDefault="001C4FF6" w:rsidP="002A2AF9">
      <w:pPr>
        <w:jc w:val="both"/>
        <w:rPr>
          <w:rFonts w:ascii="Arial Narrow" w:eastAsia="Cambria" w:hAnsi="Arial Narrow" w:cs="Arial"/>
          <w:color w:val="000000"/>
          <w:sz w:val="22"/>
          <w:szCs w:val="22"/>
          <w:lang w:val="es-ES_tradnl" w:eastAsia="en-US"/>
        </w:rPr>
      </w:pPr>
      <w:r w:rsidRPr="00092C60">
        <w:rPr>
          <w:rFonts w:ascii="Arial Narrow" w:eastAsia="Cambria" w:hAnsi="Arial Narrow" w:cs="Arial"/>
          <w:sz w:val="22"/>
          <w:szCs w:val="22"/>
          <w:lang w:val="es-ES_tradnl" w:eastAsia="en-US"/>
        </w:rPr>
        <w:t>De la información reportada de los últimos seis años (2013-2018), se observa que el promedio de dicho índice es del 1</w:t>
      </w:r>
      <w:r w:rsidRPr="00092C60">
        <w:rPr>
          <w:rFonts w:ascii="Arial Narrow" w:eastAsia="Cambria" w:hAnsi="Arial Narrow" w:cs="Arial"/>
          <w:color w:val="000000"/>
          <w:sz w:val="22"/>
          <w:szCs w:val="22"/>
          <w:lang w:val="es-ES_tradnl" w:eastAsia="en-US"/>
        </w:rPr>
        <w:t>.59 veces.</w:t>
      </w:r>
    </w:p>
    <w:p w14:paraId="7CCC020A" w14:textId="77777777" w:rsidR="001C4FF6" w:rsidRPr="00092C60" w:rsidRDefault="001C4FF6" w:rsidP="002A2AF9">
      <w:pPr>
        <w:jc w:val="both"/>
        <w:rPr>
          <w:rFonts w:ascii="Arial Narrow" w:eastAsia="Cambria" w:hAnsi="Arial Narrow" w:cs="Arial"/>
          <w:sz w:val="22"/>
          <w:szCs w:val="22"/>
          <w:lang w:val="es-ES_tradnl" w:eastAsia="en-US"/>
        </w:rPr>
      </w:pPr>
    </w:p>
    <w:p w14:paraId="39772648" w14:textId="77777777" w:rsidR="001C4FF6" w:rsidRPr="00092C60" w:rsidRDefault="001C4FF6" w:rsidP="002A2AF9">
      <w:pPr>
        <w:jc w:val="both"/>
        <w:rPr>
          <w:rFonts w:ascii="Arial Narrow" w:eastAsia="Cambria" w:hAnsi="Arial Narrow" w:cs="Arial"/>
          <w:sz w:val="22"/>
          <w:szCs w:val="22"/>
          <w:lang w:val="es-ES_tradnl" w:eastAsia="en-US"/>
        </w:rPr>
      </w:pPr>
    </w:p>
    <w:p w14:paraId="2B045A52" w14:textId="77777777" w:rsidR="001C4FF6" w:rsidRPr="00092C60" w:rsidRDefault="001C4FF6" w:rsidP="002A2AF9">
      <w:pPr>
        <w:jc w:val="both"/>
        <w:rPr>
          <w:rFonts w:ascii="Arial Narrow" w:eastAsia="Cambria" w:hAnsi="Arial Narrow" w:cs="Arial"/>
          <w:sz w:val="22"/>
          <w:szCs w:val="22"/>
          <w:lang w:val="es-ES_tradnl" w:eastAsia="en-US"/>
        </w:rPr>
      </w:pPr>
    </w:p>
    <w:p w14:paraId="6109BE2D" w14:textId="77777777" w:rsidR="001C4FF6" w:rsidRPr="00092C60" w:rsidRDefault="001C4FF6" w:rsidP="002A2AF9">
      <w:pPr>
        <w:jc w:val="both"/>
        <w:rPr>
          <w:rFonts w:ascii="Arial Narrow" w:eastAsia="Cambria" w:hAnsi="Arial Narrow" w:cs="Arial"/>
          <w:sz w:val="22"/>
          <w:szCs w:val="22"/>
          <w:lang w:val="es-ES_tradnl" w:eastAsia="en-US"/>
        </w:rPr>
      </w:pPr>
    </w:p>
    <w:p w14:paraId="4DD19BA3" w14:textId="77777777" w:rsidR="001C4FF6" w:rsidRPr="00092C60" w:rsidRDefault="001C4FF6" w:rsidP="002A2AF9">
      <w:pPr>
        <w:jc w:val="both"/>
        <w:rPr>
          <w:rFonts w:ascii="Arial Narrow" w:eastAsia="Cambria" w:hAnsi="Arial Narrow" w:cs="Arial"/>
          <w:sz w:val="22"/>
          <w:szCs w:val="22"/>
          <w:lang w:val="es-ES_tradnl" w:eastAsia="en-US"/>
        </w:rPr>
      </w:pPr>
    </w:p>
    <w:p w14:paraId="7D4CAD81"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lastRenderedPageBreak/>
        <w:t>DATOS CAMARA COLOMBIANA DE LA INFRAESTRUCTURA</w:t>
      </w:r>
    </w:p>
    <w:p w14:paraId="01A92048" w14:textId="77777777" w:rsidR="001C4FF6" w:rsidRPr="00092C60" w:rsidRDefault="001C4FF6" w:rsidP="002A2AF9">
      <w:pPr>
        <w:jc w:val="both"/>
        <w:rPr>
          <w:rFonts w:ascii="Arial Narrow" w:eastAsia="Cambria" w:hAnsi="Arial Narrow" w:cs="Arial"/>
          <w:sz w:val="22"/>
          <w:szCs w:val="22"/>
          <w:lang w:val="es-ES_tradnl" w:eastAsia="en-US"/>
        </w:rPr>
      </w:pPr>
    </w:p>
    <w:p w14:paraId="50482BB8"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De una muestra de 515 empresas constructoras, la Cámara Colombiana de la Infraestructura, realiza un análisis del Índice de Liquidez de dichas empresas, la muestra utilizada para dicho análisis contiene empresas de todos los tamaños la información de dicha muestra es tomada de la Supersociedades y se distribuye de la siguiente manera:</w:t>
      </w:r>
    </w:p>
    <w:p w14:paraId="7BC20935"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5DE839FA" w14:textId="77777777" w:rsidR="001C4FF6" w:rsidRPr="00092C60" w:rsidRDefault="0086285B" w:rsidP="002A2AF9">
      <w:pPr>
        <w:jc w:val="center"/>
        <w:rPr>
          <w:rFonts w:ascii="Arial Narrow" w:eastAsia="Cambria" w:hAnsi="Arial Narrow" w:cs="Arial"/>
          <w:b/>
          <w:sz w:val="22"/>
          <w:szCs w:val="22"/>
          <w:u w:val="single"/>
          <w:lang w:val="es-ES_tradnl" w:eastAsia="en-US"/>
        </w:rPr>
      </w:pPr>
      <w:r>
        <w:rPr>
          <w:noProof/>
          <w:lang w:eastAsia="es-CO"/>
        </w:rPr>
        <w:drawing>
          <wp:inline distT="0" distB="0" distL="0" distR="0" wp14:anchorId="7ABA08E8" wp14:editId="4DF4AF1B">
            <wp:extent cx="3990975" cy="1714500"/>
            <wp:effectExtent l="0" t="0" r="9525"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90975" cy="1714500"/>
                    </a:xfrm>
                    <a:prstGeom prst="rect">
                      <a:avLst/>
                    </a:prstGeom>
                    <a:noFill/>
                    <a:ln>
                      <a:noFill/>
                    </a:ln>
                  </pic:spPr>
                </pic:pic>
              </a:graphicData>
            </a:graphic>
          </wp:inline>
        </w:drawing>
      </w:r>
    </w:p>
    <w:p w14:paraId="31051240"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2A99E057"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6C404132" w14:textId="77777777" w:rsidR="001C4FF6" w:rsidRPr="00092C60" w:rsidRDefault="001C4FF6" w:rsidP="000C51FE">
      <w:pPr>
        <w:jc w:val="both"/>
        <w:rPr>
          <w:rFonts w:ascii="Arial Narrow" w:eastAsia="Cambria" w:hAnsi="Arial Narrow" w:cs="Arial"/>
          <w:b/>
          <w:sz w:val="22"/>
          <w:szCs w:val="22"/>
          <w:u w:val="single"/>
          <w:lang w:val="es-ES_tradnl" w:eastAsia="en-US"/>
        </w:rPr>
      </w:pPr>
      <w:r w:rsidRPr="00092C60">
        <w:rPr>
          <w:rFonts w:ascii="Arial Narrow" w:hAnsi="Arial Narrow"/>
          <w:sz w:val="22"/>
          <w:szCs w:val="22"/>
          <w:lang w:eastAsia="es-CO"/>
        </w:rPr>
        <w:t>A continuación se presentan unos valores de referencia donde el 80% de las empresas constructoras cumplen con los requisitos financieros.</w:t>
      </w:r>
    </w:p>
    <w:p w14:paraId="781201F6"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65E242A9" w14:textId="77777777" w:rsidR="001C4FF6" w:rsidRPr="00092C60" w:rsidRDefault="0086285B" w:rsidP="002A2AF9">
      <w:pPr>
        <w:jc w:val="center"/>
        <w:rPr>
          <w:noProof/>
          <w:lang w:eastAsia="es-CO"/>
        </w:rPr>
      </w:pPr>
      <w:r>
        <w:rPr>
          <w:noProof/>
          <w:lang w:eastAsia="es-CO"/>
        </w:rPr>
        <w:drawing>
          <wp:inline distT="0" distB="0" distL="0" distR="0" wp14:anchorId="3EEE7E58" wp14:editId="5E71C025">
            <wp:extent cx="5334000" cy="2543175"/>
            <wp:effectExtent l="0" t="0" r="0" b="952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334000" cy="2543175"/>
                    </a:xfrm>
                    <a:prstGeom prst="rect">
                      <a:avLst/>
                    </a:prstGeom>
                    <a:noFill/>
                    <a:ln>
                      <a:noFill/>
                    </a:ln>
                  </pic:spPr>
                </pic:pic>
              </a:graphicData>
            </a:graphic>
          </wp:inline>
        </w:drawing>
      </w:r>
    </w:p>
    <w:p w14:paraId="342436D2"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6C57DF91" w14:textId="77777777" w:rsidR="001C4FF6" w:rsidRPr="00092C60" w:rsidRDefault="0086285B" w:rsidP="009B6AED">
      <w:pPr>
        <w:jc w:val="center"/>
        <w:rPr>
          <w:rFonts w:ascii="Arial Narrow" w:eastAsia="Cambria" w:hAnsi="Arial Narrow" w:cs="Arial"/>
          <w:b/>
          <w:sz w:val="22"/>
          <w:szCs w:val="22"/>
          <w:u w:val="single"/>
          <w:lang w:val="es-ES_tradnl" w:eastAsia="en-US"/>
        </w:rPr>
      </w:pPr>
      <w:r>
        <w:rPr>
          <w:noProof/>
          <w:lang w:eastAsia="es-CO"/>
        </w:rPr>
        <w:drawing>
          <wp:inline distT="0" distB="0" distL="0" distR="0" wp14:anchorId="4CE544E6" wp14:editId="12911641">
            <wp:extent cx="5648325" cy="2743200"/>
            <wp:effectExtent l="0" t="0" r="9525"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48325" cy="2743200"/>
                    </a:xfrm>
                    <a:prstGeom prst="rect">
                      <a:avLst/>
                    </a:prstGeom>
                    <a:noFill/>
                    <a:ln>
                      <a:noFill/>
                    </a:ln>
                  </pic:spPr>
                </pic:pic>
              </a:graphicData>
            </a:graphic>
          </wp:inline>
        </w:drawing>
      </w:r>
    </w:p>
    <w:p w14:paraId="0228B03F" w14:textId="77777777" w:rsidR="001C4FF6" w:rsidRPr="00092C60" w:rsidRDefault="001C4FF6" w:rsidP="00E25AA6">
      <w:pPr>
        <w:rPr>
          <w:rFonts w:ascii="Arial Narrow" w:hAnsi="Arial Narrow" w:cs="Tahoma"/>
          <w:sz w:val="22"/>
          <w:szCs w:val="22"/>
          <w:lang w:eastAsia="es-CO"/>
        </w:rPr>
      </w:pPr>
    </w:p>
    <w:p w14:paraId="6DFE0A05" w14:textId="77777777" w:rsidR="001C4FF6" w:rsidRPr="00092C60" w:rsidRDefault="001C4FF6" w:rsidP="00E25AA6">
      <w:pPr>
        <w:rPr>
          <w:rFonts w:ascii="Arial Narrow" w:eastAsia="Cambria" w:hAnsi="Arial Narrow" w:cs="Arial"/>
          <w:sz w:val="22"/>
          <w:szCs w:val="22"/>
          <w:u w:val="single"/>
          <w:lang w:val="es-ES_tradnl" w:eastAsia="en-US"/>
        </w:rPr>
      </w:pPr>
      <w:r w:rsidRPr="00092C60">
        <w:rPr>
          <w:rFonts w:ascii="Arial Narrow" w:hAnsi="Arial Narrow" w:cs="Tahoma"/>
          <w:sz w:val="22"/>
          <w:szCs w:val="22"/>
          <w:lang w:eastAsia="es-CO"/>
        </w:rPr>
        <w:t>El 80% de las empresas constructoras tienen un índice de liquidez &gt;= 1.34</w:t>
      </w:r>
    </w:p>
    <w:p w14:paraId="45D3574E"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57C9350F"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lastRenderedPageBreak/>
        <w:t>De la información reportada de los últimos dos años (2017-2018), se observa que el promedio de dicho índice es del 1.325 veces.</w:t>
      </w:r>
    </w:p>
    <w:p w14:paraId="5D05659A"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3317A707"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REPORTADOS A INVIAS EN MARCO DE LOS PROCESOS DE SELECCIÓN</w:t>
      </w:r>
    </w:p>
    <w:p w14:paraId="2D6F8878" w14:textId="77777777" w:rsidR="001C4FF6" w:rsidRPr="00092C60" w:rsidRDefault="001C4FF6" w:rsidP="002A2AF9">
      <w:pPr>
        <w:jc w:val="both"/>
        <w:rPr>
          <w:rFonts w:ascii="Arial Narrow" w:eastAsia="Cambria" w:hAnsi="Arial Narrow" w:cs="Arial"/>
          <w:sz w:val="22"/>
          <w:szCs w:val="22"/>
          <w:lang w:val="es-ES_tradnl" w:eastAsia="en-US"/>
        </w:rPr>
      </w:pPr>
    </w:p>
    <w:p w14:paraId="2AD31DAA" w14:textId="77777777" w:rsidR="001C4FF6" w:rsidRPr="00092C60" w:rsidRDefault="001C4FF6" w:rsidP="002A2AF9">
      <w:pPr>
        <w:jc w:val="both"/>
        <w:rPr>
          <w:rFonts w:ascii="Arial Narrow" w:eastAsia="Cambria" w:hAnsi="Arial Narrow"/>
          <w:b/>
          <w:sz w:val="22"/>
          <w:szCs w:val="22"/>
          <w:u w:val="single"/>
          <w:lang w:val="es-ES_tradnl" w:eastAsia="en-US"/>
        </w:rPr>
      </w:pPr>
      <w:r w:rsidRPr="00092C6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0025D3D6" w14:textId="77777777" w:rsidR="001C4FF6" w:rsidRPr="00092C60" w:rsidRDefault="001C4FF6"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1C4FF6" w:rsidRPr="00092C60" w14:paraId="677C7940"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63C5A63"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46450CD"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RESULTADO </w:t>
            </w:r>
          </w:p>
        </w:tc>
      </w:tr>
      <w:tr w:rsidR="001C4FF6" w:rsidRPr="00092C60" w14:paraId="32FF380C"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2D446F9B"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357A619B"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1.45 </w:t>
            </w:r>
          </w:p>
        </w:tc>
      </w:tr>
    </w:tbl>
    <w:p w14:paraId="0415FBCE" w14:textId="77777777" w:rsidR="001C4FF6" w:rsidRPr="00092C60" w:rsidRDefault="001C4FF6" w:rsidP="002A2AF9">
      <w:pPr>
        <w:jc w:val="center"/>
        <w:rPr>
          <w:rFonts w:ascii="Arial Narrow" w:eastAsia="Cambria" w:hAnsi="Arial Narrow"/>
          <w:noProof/>
          <w:sz w:val="22"/>
          <w:szCs w:val="22"/>
          <w:lang w:val="es-ES"/>
        </w:rPr>
      </w:pPr>
    </w:p>
    <w:p w14:paraId="5A69C056" w14:textId="77777777" w:rsidR="001C4FF6" w:rsidRPr="00092C60" w:rsidRDefault="001C4FF6" w:rsidP="002A2AF9">
      <w:pPr>
        <w:jc w:val="center"/>
        <w:rPr>
          <w:rFonts w:ascii="Arial Narrow" w:eastAsia="Cambria" w:hAnsi="Arial Narrow"/>
          <w:noProof/>
          <w:sz w:val="22"/>
          <w:szCs w:val="22"/>
          <w:lang w:val="es-ES"/>
        </w:rPr>
      </w:pPr>
    </w:p>
    <w:p w14:paraId="26048D6B" w14:textId="77777777" w:rsidR="001C4FF6" w:rsidRPr="00092C60" w:rsidRDefault="001C4FF6" w:rsidP="002A2AF9">
      <w:pPr>
        <w:jc w:val="both"/>
        <w:rPr>
          <w:rFonts w:ascii="Arial Narrow" w:eastAsia="Cambria" w:hAnsi="Arial Narrow"/>
          <w:b/>
          <w:sz w:val="22"/>
          <w:szCs w:val="22"/>
          <w:u w:val="single"/>
          <w:lang w:val="es-ES_tradnl" w:eastAsia="en-US"/>
        </w:rPr>
      </w:pPr>
      <w:r w:rsidRPr="00092C60">
        <w:rPr>
          <w:rFonts w:ascii="Arial Narrow" w:eastAsia="Cambria" w:hAnsi="Arial Narrow"/>
          <w:b/>
          <w:sz w:val="22"/>
          <w:szCs w:val="22"/>
          <w:u w:val="single"/>
          <w:lang w:val="es-ES_tradnl" w:eastAsia="en-US"/>
        </w:rPr>
        <w:t>ANALISIS</w:t>
      </w:r>
    </w:p>
    <w:p w14:paraId="17B2041C" w14:textId="77777777" w:rsidR="001C4FF6" w:rsidRPr="00092C60" w:rsidRDefault="001C4FF6" w:rsidP="002A2AF9">
      <w:pPr>
        <w:jc w:val="both"/>
        <w:rPr>
          <w:rFonts w:ascii="Arial Narrow" w:eastAsia="Cambria" w:hAnsi="Arial Narrow"/>
          <w:b/>
          <w:sz w:val="22"/>
          <w:szCs w:val="22"/>
          <w:u w:val="single"/>
          <w:lang w:val="es-ES_tradnl" w:eastAsia="en-US"/>
        </w:rPr>
      </w:pPr>
    </w:p>
    <w:p w14:paraId="23546F87" w14:textId="77777777" w:rsidR="001C4FF6" w:rsidRPr="00092C60" w:rsidRDefault="001C4FF6" w:rsidP="002A2AF9">
      <w:pPr>
        <w:jc w:val="both"/>
        <w:rPr>
          <w:rFonts w:ascii="Arial Narrow" w:eastAsia="Cambria" w:hAnsi="Arial Narrow" w:cs="Arial"/>
          <w:sz w:val="22"/>
          <w:szCs w:val="22"/>
          <w:lang w:val="es-ES" w:eastAsia="en-US"/>
        </w:rPr>
      </w:pPr>
      <w:r w:rsidRPr="00092C60">
        <w:rPr>
          <w:rFonts w:ascii="Arial Narrow" w:eastAsia="Cambria" w:hAnsi="Arial Narrow"/>
          <w:sz w:val="22"/>
          <w:szCs w:val="22"/>
          <w:lang w:val="es-ES_tradnl" w:eastAsia="en-US"/>
        </w:rPr>
        <w:t>Partiendo del hecho que l</w:t>
      </w:r>
      <w:r w:rsidRPr="00092C60">
        <w:rPr>
          <w:rFonts w:ascii="Arial Narrow" w:eastAsia="Cambria" w:hAnsi="Arial Narrow" w:cs="Arial"/>
          <w:sz w:val="22"/>
          <w:szCs w:val="22"/>
          <w:lang w:val="es-ES" w:eastAsia="en-U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ofrece resultados favorables en el sector de la economía, por cuanto la razón corriente es mayor a 1 y ha venido estable a lo largo de los últimos cinco años.</w:t>
      </w:r>
    </w:p>
    <w:p w14:paraId="79476136" w14:textId="77777777" w:rsidR="001C4FF6" w:rsidRPr="00092C60" w:rsidRDefault="001C4FF6" w:rsidP="002A2AF9">
      <w:pPr>
        <w:jc w:val="both"/>
        <w:rPr>
          <w:rFonts w:ascii="Arial Narrow" w:eastAsia="Cambria" w:hAnsi="Arial Narrow" w:cs="Arial"/>
          <w:sz w:val="22"/>
          <w:szCs w:val="22"/>
          <w:lang w:val="es-ES" w:eastAsia="en-US"/>
        </w:rPr>
      </w:pPr>
    </w:p>
    <w:p w14:paraId="42694649" w14:textId="77777777" w:rsidR="001C4FF6" w:rsidRPr="00092C60" w:rsidRDefault="001C4FF6" w:rsidP="009B56C5">
      <w:pPr>
        <w:numPr>
          <w:ilvl w:val="0"/>
          <w:numId w:val="8"/>
        </w:numPr>
        <w:jc w:val="both"/>
        <w:rPr>
          <w:rFonts w:ascii="Arial Narrow" w:eastAsia="Cambria" w:hAnsi="Arial Narrow" w:cs="Arial"/>
          <w:b/>
          <w:sz w:val="22"/>
          <w:szCs w:val="22"/>
          <w:lang w:val="es-ES" w:eastAsia="en-US"/>
        </w:rPr>
      </w:pPr>
      <w:r w:rsidRPr="00092C60">
        <w:rPr>
          <w:rFonts w:ascii="Arial Narrow" w:eastAsia="Cambria" w:hAnsi="Arial Narrow" w:cs="Arial"/>
          <w:b/>
          <w:sz w:val="22"/>
          <w:szCs w:val="22"/>
          <w:lang w:val="es-ES" w:eastAsia="en-US"/>
        </w:rPr>
        <w:t>ÍNDICE DE ENDEUDAMIENTO (RAZÓN DE ENDEUDAMIENTO)</w:t>
      </w:r>
    </w:p>
    <w:p w14:paraId="5BBA2720" w14:textId="77777777" w:rsidR="001C4FF6" w:rsidRPr="00092C60" w:rsidRDefault="001C4FF6" w:rsidP="002A2AF9">
      <w:pPr>
        <w:jc w:val="both"/>
        <w:rPr>
          <w:rFonts w:ascii="Arial Narrow" w:eastAsia="Cambria" w:hAnsi="Arial Narrow" w:cs="Arial"/>
          <w:sz w:val="22"/>
          <w:szCs w:val="22"/>
          <w:lang w:val="es-ES" w:eastAsia="en-US"/>
        </w:rPr>
      </w:pPr>
    </w:p>
    <w:p w14:paraId="0F7BD0D8"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SUPERSOCIEDADES</w:t>
      </w:r>
    </w:p>
    <w:p w14:paraId="1C079642" w14:textId="77777777" w:rsidR="001C4FF6" w:rsidRPr="00092C60" w:rsidRDefault="001C4FF6" w:rsidP="002A2AF9">
      <w:pPr>
        <w:jc w:val="both"/>
        <w:rPr>
          <w:rFonts w:ascii="Arial Narrow" w:eastAsia="Cambria" w:hAnsi="Arial Narrow"/>
          <w:sz w:val="22"/>
          <w:szCs w:val="22"/>
          <w:lang w:val="es-ES_tradnl" w:eastAsia="en-US"/>
        </w:rPr>
      </w:pPr>
    </w:p>
    <w:p w14:paraId="6A1C26C2"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Los datos consultados a 04 de febrero de 2020, arrojan la siguiente información:</w:t>
      </w:r>
    </w:p>
    <w:p w14:paraId="5507D6F0" w14:textId="77777777" w:rsidR="001C4FF6" w:rsidRPr="00092C60" w:rsidRDefault="001C4FF6" w:rsidP="002A2AF9">
      <w:pPr>
        <w:jc w:val="both"/>
        <w:rPr>
          <w:rFonts w:ascii="Arial Narrow" w:eastAsia="Cambria" w:hAnsi="Arial Narrow" w:cs="Arial"/>
          <w:b/>
          <w:sz w:val="22"/>
          <w:szCs w:val="22"/>
          <w:u w:val="single"/>
          <w:lang w:val="es-ES_tradnl" w:eastAsia="en-US"/>
        </w:rPr>
      </w:pPr>
    </w:p>
    <w:tbl>
      <w:tblPr>
        <w:tblW w:w="8400" w:type="dxa"/>
        <w:tblInd w:w="70" w:type="dxa"/>
        <w:tblCellMar>
          <w:left w:w="70" w:type="dxa"/>
          <w:right w:w="70" w:type="dxa"/>
        </w:tblCellMar>
        <w:tblLook w:val="04A0" w:firstRow="1" w:lastRow="0" w:firstColumn="1" w:lastColumn="0" w:noHBand="0" w:noVBand="1"/>
      </w:tblPr>
      <w:tblGrid>
        <w:gridCol w:w="1494"/>
        <w:gridCol w:w="1200"/>
        <w:gridCol w:w="1200"/>
        <w:gridCol w:w="1200"/>
        <w:gridCol w:w="1200"/>
        <w:gridCol w:w="1200"/>
        <w:gridCol w:w="1200"/>
      </w:tblGrid>
      <w:tr w:rsidR="001C4FF6" w:rsidRPr="00092C60" w14:paraId="6A27BEBE" w14:textId="77777777" w:rsidTr="00E719A4">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28CD95B2"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1F4A5B4"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185D4A3"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63B60F0"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F0283FE"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E8E98F1"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F8E1E28"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2018</w:t>
            </w:r>
          </w:p>
        </w:tc>
      </w:tr>
      <w:tr w:rsidR="001C4FF6" w:rsidRPr="00092C60" w14:paraId="63812328" w14:textId="77777777" w:rsidTr="00E719A4">
        <w:trPr>
          <w:trHeight w:val="100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11CD738A"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Razón de Endeudamiento</w:t>
            </w:r>
          </w:p>
        </w:tc>
        <w:tc>
          <w:tcPr>
            <w:tcW w:w="1200" w:type="dxa"/>
            <w:tcBorders>
              <w:top w:val="nil"/>
              <w:left w:val="nil"/>
              <w:bottom w:val="single" w:sz="8" w:space="0" w:color="auto"/>
              <w:right w:val="single" w:sz="4" w:space="0" w:color="auto"/>
            </w:tcBorders>
            <w:shd w:val="clear" w:color="auto" w:fill="auto"/>
            <w:noWrap/>
            <w:vAlign w:val="center"/>
            <w:hideMark/>
          </w:tcPr>
          <w:p w14:paraId="11D639EC"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58,99%</w:t>
            </w:r>
          </w:p>
        </w:tc>
        <w:tc>
          <w:tcPr>
            <w:tcW w:w="1200" w:type="dxa"/>
            <w:tcBorders>
              <w:top w:val="nil"/>
              <w:left w:val="nil"/>
              <w:bottom w:val="single" w:sz="8" w:space="0" w:color="auto"/>
              <w:right w:val="single" w:sz="4" w:space="0" w:color="auto"/>
            </w:tcBorders>
            <w:shd w:val="clear" w:color="auto" w:fill="auto"/>
            <w:noWrap/>
            <w:vAlign w:val="center"/>
            <w:hideMark/>
          </w:tcPr>
          <w:p w14:paraId="6278BC78"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55,50%</w:t>
            </w:r>
          </w:p>
        </w:tc>
        <w:tc>
          <w:tcPr>
            <w:tcW w:w="1200" w:type="dxa"/>
            <w:tcBorders>
              <w:top w:val="nil"/>
              <w:left w:val="nil"/>
              <w:bottom w:val="single" w:sz="8" w:space="0" w:color="auto"/>
              <w:right w:val="single" w:sz="4" w:space="0" w:color="auto"/>
            </w:tcBorders>
            <w:shd w:val="clear" w:color="auto" w:fill="auto"/>
            <w:noWrap/>
            <w:vAlign w:val="center"/>
            <w:hideMark/>
          </w:tcPr>
          <w:p w14:paraId="4CE3281A"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64,25%</w:t>
            </w:r>
          </w:p>
        </w:tc>
        <w:tc>
          <w:tcPr>
            <w:tcW w:w="1200" w:type="dxa"/>
            <w:tcBorders>
              <w:top w:val="nil"/>
              <w:left w:val="nil"/>
              <w:bottom w:val="single" w:sz="8" w:space="0" w:color="auto"/>
              <w:right w:val="single" w:sz="4" w:space="0" w:color="auto"/>
            </w:tcBorders>
            <w:shd w:val="clear" w:color="auto" w:fill="auto"/>
            <w:noWrap/>
            <w:vAlign w:val="center"/>
            <w:hideMark/>
          </w:tcPr>
          <w:p w14:paraId="4186457C"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57,25%</w:t>
            </w:r>
          </w:p>
        </w:tc>
        <w:tc>
          <w:tcPr>
            <w:tcW w:w="1200" w:type="dxa"/>
            <w:tcBorders>
              <w:top w:val="nil"/>
              <w:left w:val="nil"/>
              <w:bottom w:val="single" w:sz="8" w:space="0" w:color="auto"/>
              <w:right w:val="single" w:sz="4" w:space="0" w:color="auto"/>
            </w:tcBorders>
            <w:shd w:val="clear" w:color="auto" w:fill="auto"/>
            <w:noWrap/>
            <w:vAlign w:val="center"/>
            <w:hideMark/>
          </w:tcPr>
          <w:p w14:paraId="5724904B"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56,36%</w:t>
            </w:r>
          </w:p>
        </w:tc>
        <w:tc>
          <w:tcPr>
            <w:tcW w:w="1200" w:type="dxa"/>
            <w:tcBorders>
              <w:top w:val="nil"/>
              <w:left w:val="nil"/>
              <w:bottom w:val="single" w:sz="8" w:space="0" w:color="auto"/>
              <w:right w:val="single" w:sz="4" w:space="0" w:color="auto"/>
            </w:tcBorders>
            <w:shd w:val="clear" w:color="auto" w:fill="auto"/>
            <w:noWrap/>
            <w:vAlign w:val="center"/>
            <w:hideMark/>
          </w:tcPr>
          <w:p w14:paraId="30C07CD1" w14:textId="77777777" w:rsidR="001C4FF6" w:rsidRPr="00092C60" w:rsidRDefault="001C4FF6">
            <w:pPr>
              <w:jc w:val="center"/>
              <w:rPr>
                <w:rFonts w:ascii="Arial Narrow" w:hAnsi="Arial Narrow"/>
                <w:color w:val="000000"/>
                <w:sz w:val="22"/>
                <w:szCs w:val="22"/>
              </w:rPr>
            </w:pPr>
            <w:r w:rsidRPr="00092C60">
              <w:rPr>
                <w:rFonts w:ascii="Arial Narrow" w:hAnsi="Arial Narrow"/>
                <w:color w:val="000000"/>
                <w:sz w:val="22"/>
                <w:szCs w:val="22"/>
              </w:rPr>
              <w:t>62,00%</w:t>
            </w:r>
          </w:p>
        </w:tc>
      </w:tr>
    </w:tbl>
    <w:p w14:paraId="6C2EAF70"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560D49D5"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De la información reportada de los últimos seis años (2013-2018), se observa que el promedio de dicho índice es del 59,05%.</w:t>
      </w:r>
    </w:p>
    <w:p w14:paraId="56D64AD1" w14:textId="77777777" w:rsidR="001C4FF6" w:rsidRPr="00092C60" w:rsidRDefault="001C4FF6" w:rsidP="002A2AF9">
      <w:pPr>
        <w:jc w:val="both"/>
        <w:rPr>
          <w:rFonts w:ascii="Arial Narrow" w:eastAsia="Cambria" w:hAnsi="Arial Narrow" w:cs="Arial"/>
          <w:sz w:val="22"/>
          <w:szCs w:val="22"/>
          <w:lang w:val="es-ES_tradnl" w:eastAsia="en-US"/>
        </w:rPr>
      </w:pPr>
    </w:p>
    <w:p w14:paraId="760116FA"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CAMARA COLOMBIANA DE LA INFRAESTRUCTURA</w:t>
      </w:r>
    </w:p>
    <w:p w14:paraId="22DB79F8" w14:textId="77777777" w:rsidR="001C4FF6" w:rsidRPr="00092C60" w:rsidRDefault="001C4FF6" w:rsidP="002A2AF9">
      <w:pPr>
        <w:jc w:val="both"/>
        <w:rPr>
          <w:rFonts w:ascii="Arial Narrow" w:eastAsia="Cambria" w:hAnsi="Arial Narrow" w:cs="Arial"/>
          <w:sz w:val="22"/>
          <w:szCs w:val="22"/>
          <w:lang w:val="es-ES_tradnl" w:eastAsia="en-US"/>
        </w:rPr>
      </w:pPr>
    </w:p>
    <w:p w14:paraId="58E2F064"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sz w:val="22"/>
          <w:szCs w:val="22"/>
          <w:lang w:val="es-ES_tradnl" w:eastAsia="en-US"/>
        </w:rPr>
        <w:t>De una muestra de 515 empresas constructoras, la Cámara Colombiana de la Infraestructura, realiza un análisis del Índice de Endeudamiento de dichas empresas, arrojando la siguiente información:</w:t>
      </w:r>
    </w:p>
    <w:p w14:paraId="152D093E" w14:textId="77777777" w:rsidR="001C4FF6" w:rsidRPr="00092C60" w:rsidRDefault="001C4FF6" w:rsidP="002A2AF9">
      <w:pPr>
        <w:rPr>
          <w:rFonts w:ascii="Arial Narrow" w:eastAsia="Cambria" w:hAnsi="Arial Narrow" w:cs="Arial"/>
          <w:b/>
          <w:sz w:val="22"/>
          <w:szCs w:val="22"/>
          <w:u w:val="single"/>
          <w:lang w:val="es-ES_tradnl" w:eastAsia="en-US"/>
        </w:rPr>
      </w:pPr>
    </w:p>
    <w:p w14:paraId="7BC84BFD" w14:textId="77777777" w:rsidR="001C4FF6" w:rsidRPr="00092C60" w:rsidRDefault="0086285B" w:rsidP="009B6AED">
      <w:pPr>
        <w:jc w:val="center"/>
        <w:rPr>
          <w:rFonts w:ascii="Arial Narrow" w:eastAsia="Cambria" w:hAnsi="Arial Narrow" w:cs="Arial"/>
          <w:b/>
          <w:sz w:val="22"/>
          <w:szCs w:val="22"/>
          <w:u w:val="single"/>
          <w:lang w:val="es-ES_tradnl" w:eastAsia="en-US"/>
        </w:rPr>
      </w:pPr>
      <w:r>
        <w:rPr>
          <w:noProof/>
          <w:lang w:eastAsia="es-CO"/>
        </w:rPr>
        <w:lastRenderedPageBreak/>
        <w:drawing>
          <wp:inline distT="0" distB="0" distL="0" distR="0" wp14:anchorId="630F8843" wp14:editId="65EB6B92">
            <wp:extent cx="6029325" cy="2800350"/>
            <wp:effectExtent l="0" t="0" r="9525"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029325" cy="2800350"/>
                    </a:xfrm>
                    <a:prstGeom prst="rect">
                      <a:avLst/>
                    </a:prstGeom>
                    <a:noFill/>
                    <a:ln>
                      <a:noFill/>
                    </a:ln>
                  </pic:spPr>
                </pic:pic>
              </a:graphicData>
            </a:graphic>
          </wp:inline>
        </w:drawing>
      </w:r>
    </w:p>
    <w:p w14:paraId="4E181927" w14:textId="77777777" w:rsidR="001C4FF6" w:rsidRPr="00092C60" w:rsidRDefault="001C4FF6" w:rsidP="002A2AF9">
      <w:pPr>
        <w:jc w:val="both"/>
        <w:rPr>
          <w:rFonts w:ascii="Arial Narrow" w:eastAsia="Cambria" w:hAnsi="Arial Narrow" w:cs="Arial"/>
          <w:sz w:val="22"/>
          <w:szCs w:val="22"/>
          <w:lang w:val="es-ES_tradnl" w:eastAsia="en-US"/>
        </w:rPr>
      </w:pPr>
    </w:p>
    <w:p w14:paraId="0D89CAE8" w14:textId="77777777" w:rsidR="001C4FF6" w:rsidRPr="00092C60" w:rsidRDefault="001C4FF6" w:rsidP="002A2AF9">
      <w:pPr>
        <w:jc w:val="both"/>
        <w:rPr>
          <w:rFonts w:ascii="Arial Narrow" w:eastAsia="Cambria" w:hAnsi="Arial Narrow"/>
          <w:b/>
          <w:sz w:val="22"/>
          <w:szCs w:val="22"/>
          <w:u w:val="single"/>
          <w:lang w:val="es-ES" w:eastAsia="en-US"/>
        </w:rPr>
      </w:pPr>
      <w:r w:rsidRPr="00092C60">
        <w:rPr>
          <w:rFonts w:ascii="Arial Narrow" w:eastAsia="Cambria" w:hAnsi="Arial Narrow" w:cs="Arial"/>
          <w:sz w:val="22"/>
          <w:szCs w:val="22"/>
          <w:lang w:val="es-ES_tradnl" w:eastAsia="en-US"/>
        </w:rPr>
        <w:t>De la información reportada de los últimos dos años (2017-2018), se observa que el promedio de dicho índice es del 72.35%.</w:t>
      </w:r>
    </w:p>
    <w:p w14:paraId="7A39E2AC" w14:textId="77777777" w:rsidR="001C4FF6" w:rsidRPr="00092C60" w:rsidRDefault="001C4FF6" w:rsidP="002A2AF9">
      <w:pPr>
        <w:jc w:val="both"/>
        <w:rPr>
          <w:rFonts w:ascii="Arial Narrow" w:eastAsia="Cambria" w:hAnsi="Arial Narrow"/>
          <w:b/>
          <w:sz w:val="22"/>
          <w:szCs w:val="22"/>
          <w:u w:val="single"/>
          <w:lang w:val="es-ES" w:eastAsia="en-US"/>
        </w:rPr>
      </w:pPr>
    </w:p>
    <w:p w14:paraId="19B9C9C3" w14:textId="77777777" w:rsidR="001C4FF6" w:rsidRPr="00092C60" w:rsidRDefault="001C4FF6" w:rsidP="002A2AF9">
      <w:pPr>
        <w:jc w:val="both"/>
        <w:rPr>
          <w:rFonts w:ascii="Arial Narrow" w:eastAsia="Cambria" w:hAnsi="Arial Narrow"/>
          <w:b/>
          <w:sz w:val="22"/>
          <w:szCs w:val="22"/>
          <w:u w:val="single"/>
          <w:lang w:val="es-ES" w:eastAsia="en-US"/>
        </w:rPr>
      </w:pPr>
      <w:r w:rsidRPr="00092C60">
        <w:rPr>
          <w:rFonts w:ascii="Arial Narrow" w:eastAsia="Cambria" w:hAnsi="Arial Narrow"/>
          <w:b/>
          <w:sz w:val="22"/>
          <w:szCs w:val="22"/>
          <w:u w:val="single"/>
          <w:lang w:val="es-ES" w:eastAsia="en-US"/>
        </w:rPr>
        <w:t>ANALISIS</w:t>
      </w:r>
    </w:p>
    <w:p w14:paraId="077DF943" w14:textId="77777777" w:rsidR="001C4FF6" w:rsidRPr="00092C60" w:rsidRDefault="001C4FF6" w:rsidP="002A2AF9">
      <w:pPr>
        <w:jc w:val="both"/>
        <w:rPr>
          <w:rFonts w:ascii="Arial Narrow" w:eastAsia="Cambria" w:hAnsi="Arial Narrow"/>
          <w:sz w:val="22"/>
          <w:szCs w:val="22"/>
          <w:lang w:val="es-ES" w:eastAsia="en-US"/>
        </w:rPr>
      </w:pPr>
    </w:p>
    <w:p w14:paraId="06D03465" w14:textId="77777777" w:rsidR="001C4FF6" w:rsidRPr="00092C60" w:rsidRDefault="001C4FF6" w:rsidP="002A2AF9">
      <w:pPr>
        <w:jc w:val="both"/>
        <w:rPr>
          <w:rFonts w:ascii="Arial Narrow" w:eastAsia="Cambria" w:hAnsi="Arial Narrow"/>
          <w:sz w:val="22"/>
          <w:szCs w:val="22"/>
          <w:lang w:val="es-ES" w:eastAsia="en-US"/>
        </w:rPr>
      </w:pPr>
      <w:r w:rsidRPr="00092C60">
        <w:rPr>
          <w:rFonts w:ascii="Arial Narrow" w:eastAsia="Cambria" w:hAnsi="Arial Narrow"/>
          <w:sz w:val="22"/>
          <w:szCs w:val="22"/>
          <w:lang w:val="es-ES" w:eastAsia="en-US"/>
        </w:rPr>
        <w:t>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que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7C76AAE1" w14:textId="77777777" w:rsidR="001C4FF6" w:rsidRPr="00092C60" w:rsidRDefault="001C4FF6" w:rsidP="002A2AF9">
      <w:pPr>
        <w:jc w:val="both"/>
        <w:rPr>
          <w:rFonts w:ascii="Arial Narrow" w:eastAsia="Cambria" w:hAnsi="Arial Narrow"/>
          <w:sz w:val="22"/>
          <w:szCs w:val="22"/>
          <w:lang w:val="es-ES" w:eastAsia="en-US"/>
        </w:rPr>
      </w:pPr>
    </w:p>
    <w:p w14:paraId="6F866FAC"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REPORTADOS A INVIAS EN MARCO DE LOS PROCESOS DE SELECCIÓN</w:t>
      </w:r>
    </w:p>
    <w:p w14:paraId="13771618" w14:textId="77777777" w:rsidR="001C4FF6" w:rsidRPr="00092C60" w:rsidRDefault="001C4FF6" w:rsidP="002A2AF9">
      <w:pPr>
        <w:jc w:val="both"/>
        <w:rPr>
          <w:rFonts w:ascii="Arial Narrow" w:eastAsia="Cambria" w:hAnsi="Arial Narrow" w:cs="Arial"/>
          <w:sz w:val="22"/>
          <w:szCs w:val="22"/>
          <w:lang w:val="es-ES_tradnl" w:eastAsia="en-US"/>
        </w:rPr>
      </w:pPr>
    </w:p>
    <w:p w14:paraId="5A974CE4" w14:textId="77777777" w:rsidR="001C4FF6" w:rsidRPr="00092C60" w:rsidRDefault="001C4FF6" w:rsidP="002A2AF9">
      <w:pPr>
        <w:jc w:val="both"/>
        <w:rPr>
          <w:rFonts w:ascii="Arial Narrow" w:eastAsia="Cambria" w:hAnsi="Arial Narrow"/>
          <w:b/>
          <w:sz w:val="22"/>
          <w:szCs w:val="22"/>
          <w:u w:val="single"/>
          <w:lang w:val="es-ES_tradnl" w:eastAsia="en-US"/>
        </w:rPr>
      </w:pPr>
      <w:r w:rsidRPr="00092C6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796DAD2D" w14:textId="77777777" w:rsidR="001C4FF6" w:rsidRPr="00092C60" w:rsidRDefault="001C4FF6"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1C4FF6" w:rsidRPr="00092C60" w14:paraId="729328BF"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F999C31"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30A05F4"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RESULTADO </w:t>
            </w:r>
          </w:p>
        </w:tc>
      </w:tr>
      <w:tr w:rsidR="001C4FF6" w:rsidRPr="00092C60" w14:paraId="2B602A50"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28F0FB1"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1559A6C9" w14:textId="77777777" w:rsidR="001C4FF6" w:rsidRPr="00092C60" w:rsidRDefault="001C4FF6" w:rsidP="00E8004F">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56%</w:t>
            </w:r>
          </w:p>
        </w:tc>
      </w:tr>
    </w:tbl>
    <w:p w14:paraId="234408DE" w14:textId="77777777" w:rsidR="001C4FF6" w:rsidRPr="00092C60" w:rsidRDefault="001C4FF6" w:rsidP="002A2AF9">
      <w:pPr>
        <w:jc w:val="center"/>
        <w:rPr>
          <w:rFonts w:ascii="Arial Narrow" w:eastAsia="Cambria" w:hAnsi="Arial Narrow"/>
          <w:noProof/>
          <w:sz w:val="22"/>
          <w:szCs w:val="22"/>
          <w:lang w:val="es-ES"/>
        </w:rPr>
      </w:pPr>
    </w:p>
    <w:p w14:paraId="04150345" w14:textId="77777777" w:rsidR="001C4FF6" w:rsidRPr="00092C60" w:rsidRDefault="001C4FF6" w:rsidP="009B56C5">
      <w:pPr>
        <w:numPr>
          <w:ilvl w:val="0"/>
          <w:numId w:val="8"/>
        </w:numPr>
        <w:jc w:val="both"/>
        <w:rPr>
          <w:rFonts w:ascii="Arial Narrow" w:eastAsia="Cambria" w:hAnsi="Arial Narrow" w:cs="Arial"/>
          <w:b/>
          <w:sz w:val="22"/>
          <w:szCs w:val="22"/>
          <w:lang w:val="es-ES" w:eastAsia="en-US"/>
        </w:rPr>
      </w:pPr>
      <w:r w:rsidRPr="00092C60">
        <w:rPr>
          <w:rFonts w:ascii="Arial Narrow" w:eastAsia="Cambria" w:hAnsi="Arial Narrow" w:cs="Arial"/>
          <w:b/>
          <w:sz w:val="22"/>
          <w:szCs w:val="22"/>
          <w:lang w:val="es-ES" w:eastAsia="en-US"/>
        </w:rPr>
        <w:t>RAZÓN DE COBERTURA DE INTERESES</w:t>
      </w:r>
    </w:p>
    <w:p w14:paraId="352B20A5" w14:textId="77777777" w:rsidR="001C4FF6" w:rsidRPr="00092C60" w:rsidRDefault="001C4FF6" w:rsidP="002A2AF9">
      <w:pPr>
        <w:jc w:val="both"/>
        <w:rPr>
          <w:rFonts w:ascii="Arial Narrow" w:eastAsia="Cambria" w:hAnsi="Arial Narrow"/>
          <w:sz w:val="22"/>
          <w:szCs w:val="22"/>
          <w:lang w:val="es-ES" w:eastAsia="en-US"/>
        </w:rPr>
      </w:pPr>
    </w:p>
    <w:p w14:paraId="529024B8"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SUPERSOCIEDADES</w:t>
      </w:r>
    </w:p>
    <w:p w14:paraId="7EDD8B52"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1436B8E3"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Los datos consultados a 04 de febrero de 2020, arrojan la siguiente información:</w:t>
      </w:r>
    </w:p>
    <w:p w14:paraId="125F85C1" w14:textId="77777777" w:rsidR="001C4FF6" w:rsidRPr="00092C60" w:rsidRDefault="001C4FF6" w:rsidP="002A2AF9">
      <w:pPr>
        <w:jc w:val="both"/>
        <w:rPr>
          <w:rFonts w:ascii="Arial Narrow" w:eastAsia="Cambria" w:hAnsi="Arial Narrow"/>
          <w:sz w:val="22"/>
          <w:szCs w:val="22"/>
          <w:lang w:val="es-ES" w:eastAsia="en-US"/>
        </w:rPr>
      </w:pPr>
    </w:p>
    <w:tbl>
      <w:tblPr>
        <w:tblW w:w="8400" w:type="dxa"/>
        <w:tblInd w:w="70"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1C4FF6" w:rsidRPr="00092C60" w14:paraId="2E6CD165" w14:textId="77777777" w:rsidTr="00ED48D8">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vAlign w:val="center"/>
            <w:hideMark/>
          </w:tcPr>
          <w:p w14:paraId="759AF3CF"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4883CF7"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997B7CF"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C733F24"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C4A11BC"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09721FB"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10FF5501"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2018</w:t>
            </w:r>
          </w:p>
        </w:tc>
      </w:tr>
      <w:tr w:rsidR="001C4FF6" w:rsidRPr="00092C60" w14:paraId="6F5148AC" w14:textId="77777777" w:rsidTr="00ED48D8">
        <w:trPr>
          <w:trHeight w:val="103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1FA9D4DA"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Razón de Cobertura de Intereses</w:t>
            </w:r>
          </w:p>
        </w:tc>
        <w:tc>
          <w:tcPr>
            <w:tcW w:w="1200" w:type="dxa"/>
            <w:tcBorders>
              <w:top w:val="nil"/>
              <w:left w:val="nil"/>
              <w:bottom w:val="single" w:sz="8" w:space="0" w:color="auto"/>
              <w:right w:val="single" w:sz="4" w:space="0" w:color="auto"/>
            </w:tcBorders>
            <w:shd w:val="clear" w:color="auto" w:fill="auto"/>
            <w:noWrap/>
            <w:vAlign w:val="center"/>
            <w:hideMark/>
          </w:tcPr>
          <w:p w14:paraId="51577BC5"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243426D6"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7FC2934A"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2,3</w:t>
            </w:r>
          </w:p>
        </w:tc>
        <w:tc>
          <w:tcPr>
            <w:tcW w:w="1200" w:type="dxa"/>
            <w:tcBorders>
              <w:top w:val="nil"/>
              <w:left w:val="nil"/>
              <w:bottom w:val="single" w:sz="8" w:space="0" w:color="auto"/>
              <w:right w:val="single" w:sz="4" w:space="0" w:color="auto"/>
            </w:tcBorders>
            <w:shd w:val="clear" w:color="auto" w:fill="auto"/>
            <w:noWrap/>
            <w:vAlign w:val="center"/>
            <w:hideMark/>
          </w:tcPr>
          <w:p w14:paraId="66997CE2"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3,7</w:t>
            </w:r>
          </w:p>
        </w:tc>
        <w:tc>
          <w:tcPr>
            <w:tcW w:w="1200" w:type="dxa"/>
            <w:tcBorders>
              <w:top w:val="nil"/>
              <w:left w:val="nil"/>
              <w:bottom w:val="single" w:sz="8" w:space="0" w:color="auto"/>
              <w:right w:val="single" w:sz="4" w:space="0" w:color="auto"/>
            </w:tcBorders>
            <w:shd w:val="clear" w:color="auto" w:fill="auto"/>
            <w:noWrap/>
            <w:vAlign w:val="center"/>
            <w:hideMark/>
          </w:tcPr>
          <w:p w14:paraId="2958E5CF"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3,4</w:t>
            </w:r>
          </w:p>
        </w:tc>
        <w:tc>
          <w:tcPr>
            <w:tcW w:w="1200" w:type="dxa"/>
            <w:tcBorders>
              <w:top w:val="nil"/>
              <w:left w:val="nil"/>
              <w:bottom w:val="single" w:sz="8" w:space="0" w:color="auto"/>
              <w:right w:val="single" w:sz="8" w:space="0" w:color="auto"/>
            </w:tcBorders>
            <w:shd w:val="clear" w:color="auto" w:fill="auto"/>
            <w:noWrap/>
            <w:vAlign w:val="center"/>
            <w:hideMark/>
          </w:tcPr>
          <w:p w14:paraId="52750BC4"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1,5</w:t>
            </w:r>
          </w:p>
        </w:tc>
      </w:tr>
    </w:tbl>
    <w:p w14:paraId="1C5DF2F6" w14:textId="77777777" w:rsidR="001C4FF6" w:rsidRPr="00092C60" w:rsidRDefault="001C4FF6" w:rsidP="002A2AF9">
      <w:pPr>
        <w:rPr>
          <w:rFonts w:ascii="Arial Narrow" w:eastAsia="Cambria" w:hAnsi="Arial Narrow" w:cs="Arial"/>
          <w:b/>
          <w:noProof/>
          <w:sz w:val="22"/>
          <w:szCs w:val="22"/>
          <w:lang w:val="es-ES"/>
        </w:rPr>
      </w:pPr>
    </w:p>
    <w:p w14:paraId="5B3E803D" w14:textId="77777777" w:rsidR="001C4FF6" w:rsidRPr="00092C60" w:rsidRDefault="001C4FF6" w:rsidP="002A2AF9">
      <w:pPr>
        <w:jc w:val="both"/>
        <w:rPr>
          <w:rFonts w:ascii="Arial Narrow" w:eastAsia="Cambria" w:hAnsi="Arial Narrow" w:cs="Arial"/>
          <w:color w:val="000000"/>
          <w:sz w:val="22"/>
          <w:szCs w:val="22"/>
          <w:lang w:val="es-ES_tradnl" w:eastAsia="en-US"/>
        </w:rPr>
      </w:pPr>
      <w:r w:rsidRPr="00092C60">
        <w:rPr>
          <w:rFonts w:ascii="Arial Narrow" w:eastAsia="Cambria" w:hAnsi="Arial Narrow" w:cs="Arial"/>
          <w:sz w:val="22"/>
          <w:szCs w:val="22"/>
          <w:lang w:val="es-ES_tradnl" w:eastAsia="en-US"/>
        </w:rPr>
        <w:t>De la información reportada de los últimos seis años (2013-2018), se observa que el promedio de dicho índice es de 3,</w:t>
      </w:r>
      <w:r w:rsidRPr="00092C60">
        <w:rPr>
          <w:rFonts w:ascii="Arial Narrow" w:eastAsia="Cambria" w:hAnsi="Arial Narrow" w:cs="Arial"/>
          <w:color w:val="000000"/>
          <w:sz w:val="22"/>
          <w:szCs w:val="22"/>
          <w:lang w:val="es-ES_tradnl" w:eastAsia="en-US"/>
        </w:rPr>
        <w:t>65 veces.</w:t>
      </w:r>
    </w:p>
    <w:p w14:paraId="07CA78D5" w14:textId="77777777" w:rsidR="001C4FF6" w:rsidRPr="00092C60" w:rsidRDefault="001C4FF6" w:rsidP="002A2AF9">
      <w:pPr>
        <w:jc w:val="both"/>
        <w:rPr>
          <w:rFonts w:ascii="Arial Narrow" w:eastAsia="Cambria" w:hAnsi="Arial Narrow" w:cs="Arial"/>
          <w:sz w:val="22"/>
          <w:szCs w:val="22"/>
          <w:lang w:val="es-ES_tradnl" w:eastAsia="en-US"/>
        </w:rPr>
      </w:pPr>
    </w:p>
    <w:p w14:paraId="7D8A4098" w14:textId="77777777" w:rsidR="001C4FF6" w:rsidRPr="00092C60" w:rsidRDefault="001C4FF6" w:rsidP="002A2AF9">
      <w:pPr>
        <w:jc w:val="both"/>
        <w:rPr>
          <w:rFonts w:ascii="Arial Narrow" w:eastAsia="Cambria" w:hAnsi="Arial Narrow" w:cs="Arial"/>
          <w:sz w:val="22"/>
          <w:szCs w:val="22"/>
          <w:lang w:val="es-ES_tradnl" w:eastAsia="en-US"/>
        </w:rPr>
      </w:pPr>
    </w:p>
    <w:p w14:paraId="3BDCF06B" w14:textId="77777777" w:rsidR="001C4FF6" w:rsidRPr="00092C60" w:rsidRDefault="001C4FF6" w:rsidP="002A2AF9">
      <w:pPr>
        <w:jc w:val="both"/>
        <w:rPr>
          <w:rFonts w:ascii="Arial Narrow" w:eastAsia="Cambria" w:hAnsi="Arial Narrow" w:cs="Arial"/>
          <w:sz w:val="22"/>
          <w:szCs w:val="22"/>
          <w:lang w:val="es-ES_tradnl" w:eastAsia="en-US"/>
        </w:rPr>
      </w:pPr>
    </w:p>
    <w:p w14:paraId="2600139C"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lastRenderedPageBreak/>
        <w:t>DATOS CAMARA COLOMBIANA DE LA INFRAESTRUCTURA</w:t>
      </w:r>
    </w:p>
    <w:p w14:paraId="6BFD203C" w14:textId="77777777" w:rsidR="001C4FF6" w:rsidRPr="00092C60" w:rsidRDefault="001C4FF6" w:rsidP="002A2AF9">
      <w:pPr>
        <w:jc w:val="both"/>
        <w:rPr>
          <w:rFonts w:ascii="Arial Narrow" w:eastAsia="Cambria" w:hAnsi="Arial Narrow" w:cs="Arial"/>
          <w:sz w:val="22"/>
          <w:szCs w:val="22"/>
          <w:lang w:val="es-ES_tradnl" w:eastAsia="en-US"/>
        </w:rPr>
      </w:pPr>
    </w:p>
    <w:p w14:paraId="68CA9275"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De una muestra de 515 empresas constructoras, la Cámara Colombiana de la Infraestructura, realiza un análisis del Índice de Cobertura de Intereses de dichas empresas, arrojando la siguiente información:</w:t>
      </w:r>
    </w:p>
    <w:p w14:paraId="3E618BAA" w14:textId="77777777" w:rsidR="001C4FF6" w:rsidRPr="00092C60" w:rsidRDefault="001C4FF6" w:rsidP="002A2AF9">
      <w:pPr>
        <w:rPr>
          <w:rFonts w:ascii="Arial Narrow" w:eastAsia="Cambria" w:hAnsi="Arial Narrow" w:cs="Arial"/>
          <w:sz w:val="22"/>
          <w:szCs w:val="22"/>
          <w:lang w:val="es-ES_tradnl" w:eastAsia="en-US"/>
        </w:rPr>
      </w:pPr>
    </w:p>
    <w:p w14:paraId="3F37C795" w14:textId="77777777" w:rsidR="001C4FF6" w:rsidRPr="00092C60" w:rsidRDefault="0086285B" w:rsidP="002A2AF9">
      <w:pPr>
        <w:jc w:val="center"/>
        <w:rPr>
          <w:rFonts w:ascii="Arial Narrow" w:eastAsia="Cambria" w:hAnsi="Arial Narrow" w:cs="Arial"/>
          <w:sz w:val="22"/>
          <w:szCs w:val="22"/>
          <w:lang w:val="es-ES_tradnl" w:eastAsia="en-US"/>
        </w:rPr>
      </w:pPr>
      <w:r>
        <w:rPr>
          <w:noProof/>
          <w:lang w:eastAsia="es-CO"/>
        </w:rPr>
        <w:drawing>
          <wp:inline distT="0" distB="0" distL="0" distR="0" wp14:anchorId="138ABC33" wp14:editId="4C62A32E">
            <wp:extent cx="5381625" cy="2676525"/>
            <wp:effectExtent l="0" t="0" r="9525" b="9525"/>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81625" cy="2676525"/>
                    </a:xfrm>
                    <a:prstGeom prst="rect">
                      <a:avLst/>
                    </a:prstGeom>
                    <a:noFill/>
                    <a:ln>
                      <a:noFill/>
                    </a:ln>
                  </pic:spPr>
                </pic:pic>
              </a:graphicData>
            </a:graphic>
          </wp:inline>
        </w:drawing>
      </w:r>
    </w:p>
    <w:p w14:paraId="59F07C43" w14:textId="77777777" w:rsidR="001C4FF6" w:rsidRPr="00092C60" w:rsidRDefault="001C4FF6" w:rsidP="002A2AF9">
      <w:pPr>
        <w:jc w:val="both"/>
        <w:rPr>
          <w:rFonts w:ascii="Arial Narrow" w:eastAsia="Cambria" w:hAnsi="Arial Narrow" w:cs="Arial"/>
          <w:sz w:val="22"/>
          <w:szCs w:val="22"/>
          <w:lang w:val="es-ES_tradnl" w:eastAsia="en-US"/>
        </w:rPr>
      </w:pPr>
    </w:p>
    <w:p w14:paraId="79DC0E12"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De la información reportada de los últimos dos años (2017-2018), se observa que el promedio de dicho índice es del 1.21 veces.</w:t>
      </w:r>
    </w:p>
    <w:p w14:paraId="0A14D2C9" w14:textId="77777777" w:rsidR="001C4FF6" w:rsidRPr="00092C60" w:rsidRDefault="001C4FF6" w:rsidP="002A2AF9">
      <w:pPr>
        <w:widowControl w:val="0"/>
        <w:autoSpaceDE w:val="0"/>
        <w:autoSpaceDN w:val="0"/>
        <w:adjustRightInd w:val="0"/>
        <w:jc w:val="both"/>
        <w:rPr>
          <w:rFonts w:ascii="Arial Narrow" w:hAnsi="Arial Narrow" w:cs="Arial"/>
          <w:b/>
          <w:sz w:val="22"/>
          <w:szCs w:val="22"/>
          <w:u w:val="single"/>
          <w:lang w:eastAsia="es-CO"/>
        </w:rPr>
      </w:pPr>
    </w:p>
    <w:p w14:paraId="5BE72170" w14:textId="77777777" w:rsidR="001C4FF6" w:rsidRPr="00092C60" w:rsidRDefault="001C4FF6" w:rsidP="002A2AF9">
      <w:pPr>
        <w:widowControl w:val="0"/>
        <w:autoSpaceDE w:val="0"/>
        <w:autoSpaceDN w:val="0"/>
        <w:adjustRightInd w:val="0"/>
        <w:jc w:val="both"/>
        <w:rPr>
          <w:rFonts w:ascii="Arial Narrow" w:hAnsi="Arial Narrow" w:cs="Arial"/>
          <w:b/>
          <w:sz w:val="22"/>
          <w:szCs w:val="22"/>
          <w:u w:val="single"/>
          <w:lang w:eastAsia="es-CO"/>
        </w:rPr>
      </w:pPr>
      <w:r w:rsidRPr="00092C60">
        <w:rPr>
          <w:rFonts w:ascii="Arial Narrow" w:hAnsi="Arial Narrow" w:cs="Arial"/>
          <w:b/>
          <w:sz w:val="22"/>
          <w:szCs w:val="22"/>
          <w:u w:val="single"/>
          <w:lang w:eastAsia="es-CO"/>
        </w:rPr>
        <w:t>ANÁLISIS</w:t>
      </w:r>
    </w:p>
    <w:p w14:paraId="4CFABD46" w14:textId="77777777" w:rsidR="001C4FF6" w:rsidRPr="00092C60" w:rsidRDefault="001C4FF6" w:rsidP="002A2AF9">
      <w:pPr>
        <w:jc w:val="both"/>
        <w:rPr>
          <w:rFonts w:ascii="Arial Narrow" w:eastAsia="Cambria" w:hAnsi="Arial Narrow"/>
          <w:sz w:val="22"/>
          <w:szCs w:val="22"/>
          <w:lang w:val="es-ES_tradnl" w:eastAsia="en-US"/>
        </w:rPr>
      </w:pPr>
    </w:p>
    <w:p w14:paraId="4A3BFC5F" w14:textId="77777777" w:rsidR="001C4FF6" w:rsidRPr="00092C60" w:rsidRDefault="001C4FF6" w:rsidP="002A2AF9">
      <w:pPr>
        <w:widowControl w:val="0"/>
        <w:autoSpaceDE w:val="0"/>
        <w:autoSpaceDN w:val="0"/>
        <w:adjustRightInd w:val="0"/>
        <w:jc w:val="both"/>
        <w:rPr>
          <w:rFonts w:ascii="Arial Narrow" w:hAnsi="Arial Narrow" w:cs="Arial"/>
          <w:sz w:val="22"/>
          <w:szCs w:val="22"/>
          <w:lang w:eastAsia="es-CO"/>
        </w:rPr>
      </w:pPr>
      <w:r w:rsidRPr="00092C60">
        <w:rPr>
          <w:rFonts w:ascii="Arial Narrow" w:hAnsi="Arial Narrow" w:cs="Arial"/>
          <w:sz w:val="22"/>
          <w:szCs w:val="22"/>
          <w:lang w:eastAsia="es-CO"/>
        </w:rPr>
        <w:t>Teniendo en cuenta que el indicador de razón de cobertura de intereses refleja la capacidad que tiene la empresa para cumplir obligaciones Financieras adquiridas con terceros, es claro que en la medida que se produzca mayor Cobertura de Intereses, menor es la probabilidad de que las empresas incumplan sus obligaciones financieras.</w:t>
      </w:r>
    </w:p>
    <w:p w14:paraId="7A4DAF76" w14:textId="77777777" w:rsidR="001C4FF6" w:rsidRPr="00092C60" w:rsidRDefault="001C4FF6" w:rsidP="002A2AF9">
      <w:pPr>
        <w:widowControl w:val="0"/>
        <w:autoSpaceDE w:val="0"/>
        <w:autoSpaceDN w:val="0"/>
        <w:adjustRightInd w:val="0"/>
        <w:jc w:val="both"/>
        <w:rPr>
          <w:rFonts w:ascii="Arial Narrow" w:hAnsi="Arial Narrow" w:cs="Arial"/>
          <w:sz w:val="22"/>
          <w:szCs w:val="22"/>
          <w:lang w:eastAsia="es-CO"/>
        </w:rPr>
      </w:pPr>
    </w:p>
    <w:p w14:paraId="115131BD"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Por tal motivo, los datos arrojados por las cifras reportadas en el PIE por parte de las empresas del sector de la construcción,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72EDDA7A" w14:textId="77777777" w:rsidR="001C4FF6" w:rsidRPr="00092C60" w:rsidRDefault="001C4FF6" w:rsidP="002A2AF9">
      <w:pPr>
        <w:jc w:val="both"/>
        <w:rPr>
          <w:rFonts w:ascii="Arial Narrow" w:eastAsia="Cambria" w:hAnsi="Arial Narrow"/>
          <w:sz w:val="22"/>
          <w:szCs w:val="22"/>
          <w:lang w:val="es-ES_tradnl" w:eastAsia="en-US"/>
        </w:rPr>
      </w:pPr>
    </w:p>
    <w:p w14:paraId="29E36AB7"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REPORTADOS A INVIAS EN MARCO DE LOS PROCESOS DE SELECCIÓN</w:t>
      </w:r>
    </w:p>
    <w:p w14:paraId="1481B3A4" w14:textId="77777777" w:rsidR="001C4FF6" w:rsidRPr="00092C60" w:rsidRDefault="001C4FF6" w:rsidP="002A2AF9">
      <w:pPr>
        <w:jc w:val="both"/>
        <w:rPr>
          <w:rFonts w:ascii="Arial Narrow" w:eastAsia="Cambria" w:hAnsi="Arial Narrow" w:cs="Arial"/>
          <w:sz w:val="22"/>
          <w:szCs w:val="22"/>
          <w:lang w:val="es-ES_tradnl" w:eastAsia="en-US"/>
        </w:rPr>
      </w:pPr>
    </w:p>
    <w:p w14:paraId="4ED56727" w14:textId="77777777" w:rsidR="001C4FF6" w:rsidRPr="00092C60" w:rsidRDefault="001C4FF6" w:rsidP="002A2AF9">
      <w:pPr>
        <w:jc w:val="both"/>
        <w:rPr>
          <w:rFonts w:ascii="Arial Narrow" w:eastAsia="Cambria" w:hAnsi="Arial Narrow"/>
          <w:b/>
          <w:sz w:val="22"/>
          <w:szCs w:val="22"/>
          <w:u w:val="single"/>
          <w:lang w:val="es-ES_tradnl" w:eastAsia="en-US"/>
        </w:rPr>
      </w:pPr>
      <w:r w:rsidRPr="00092C6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6BE3356E" w14:textId="77777777" w:rsidR="001C4FF6" w:rsidRPr="00092C60" w:rsidRDefault="001C4FF6"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1C4FF6" w:rsidRPr="00092C60" w14:paraId="141A7EBE"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685BD3E"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53B9A5CD"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RESULTADO </w:t>
            </w:r>
          </w:p>
        </w:tc>
      </w:tr>
      <w:tr w:rsidR="001C4FF6" w:rsidRPr="00092C60" w14:paraId="23092FCC"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577D0D9F"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73807B5A"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12.71</w:t>
            </w:r>
          </w:p>
        </w:tc>
      </w:tr>
    </w:tbl>
    <w:p w14:paraId="327B6194" w14:textId="77777777" w:rsidR="001C4FF6" w:rsidRPr="00092C60" w:rsidRDefault="001C4FF6" w:rsidP="002A2AF9">
      <w:pPr>
        <w:jc w:val="both"/>
        <w:rPr>
          <w:rFonts w:ascii="Arial Narrow" w:eastAsia="Cambria" w:hAnsi="Arial Narrow"/>
          <w:sz w:val="22"/>
          <w:szCs w:val="22"/>
          <w:lang w:val="es-ES_tradnl" w:eastAsia="en-US"/>
        </w:rPr>
      </w:pPr>
    </w:p>
    <w:tbl>
      <w:tblPr>
        <w:tblW w:w="5000" w:type="pct"/>
        <w:tblCellSpacing w:w="0" w:type="dxa"/>
        <w:tblCellMar>
          <w:left w:w="0" w:type="dxa"/>
          <w:right w:w="0" w:type="dxa"/>
        </w:tblCellMar>
        <w:tblLook w:val="04A0" w:firstRow="1" w:lastRow="0" w:firstColumn="1" w:lastColumn="0" w:noHBand="0" w:noVBand="1"/>
      </w:tblPr>
      <w:tblGrid>
        <w:gridCol w:w="3166"/>
        <w:gridCol w:w="3165"/>
        <w:gridCol w:w="3165"/>
      </w:tblGrid>
      <w:tr w:rsidR="001C4FF6" w:rsidRPr="00092C60" w14:paraId="00D0EF71" w14:textId="77777777" w:rsidTr="00B56BAA">
        <w:trPr>
          <w:tblCellSpacing w:w="0" w:type="dxa"/>
        </w:trPr>
        <w:tc>
          <w:tcPr>
            <w:tcW w:w="0" w:type="auto"/>
            <w:noWrap/>
            <w:vAlign w:val="center"/>
            <w:hideMark/>
          </w:tcPr>
          <w:p w14:paraId="425B34A5" w14:textId="77777777" w:rsidR="001C4FF6" w:rsidRPr="00092C60" w:rsidRDefault="001C4FF6" w:rsidP="002A2AF9">
            <w:pPr>
              <w:rPr>
                <w:rFonts w:ascii="Arial Narrow" w:hAnsi="Arial Narrow"/>
                <w:sz w:val="22"/>
                <w:szCs w:val="22"/>
                <w:lang w:val="es-ES_tradnl" w:eastAsia="es-MX"/>
              </w:rPr>
            </w:pPr>
          </w:p>
        </w:tc>
        <w:tc>
          <w:tcPr>
            <w:tcW w:w="0" w:type="auto"/>
            <w:noWrap/>
            <w:vAlign w:val="center"/>
            <w:hideMark/>
          </w:tcPr>
          <w:p w14:paraId="3FFF7B87" w14:textId="77777777" w:rsidR="001C4FF6" w:rsidRPr="00092C60" w:rsidRDefault="001C4FF6" w:rsidP="002A2AF9">
            <w:pPr>
              <w:rPr>
                <w:rFonts w:ascii="Arial Narrow" w:hAnsi="Arial Narrow"/>
                <w:sz w:val="22"/>
                <w:szCs w:val="22"/>
                <w:lang w:val="es-ES_tradnl" w:eastAsia="es-MX"/>
              </w:rPr>
            </w:pPr>
          </w:p>
        </w:tc>
        <w:tc>
          <w:tcPr>
            <w:tcW w:w="0" w:type="auto"/>
            <w:vAlign w:val="center"/>
            <w:hideMark/>
          </w:tcPr>
          <w:p w14:paraId="4732BEDD" w14:textId="77777777" w:rsidR="001C4FF6" w:rsidRPr="00092C60" w:rsidRDefault="001C4FF6" w:rsidP="002A2AF9">
            <w:pPr>
              <w:rPr>
                <w:rFonts w:ascii="Arial Narrow" w:hAnsi="Arial Narrow"/>
                <w:sz w:val="22"/>
                <w:szCs w:val="22"/>
                <w:lang w:val="es-ES_tradnl" w:eastAsia="es-MX"/>
              </w:rPr>
            </w:pPr>
          </w:p>
        </w:tc>
      </w:tr>
    </w:tbl>
    <w:p w14:paraId="6A7E7CA4" w14:textId="77777777" w:rsidR="001C4FF6" w:rsidRPr="00092C60"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 xml:space="preserve">ANÁLISIS DE LA CAPACIDAD RESIDUAL PARA LA CONTRATACION DE OBRAS </w:t>
      </w:r>
    </w:p>
    <w:p w14:paraId="1180A16F" w14:textId="77777777" w:rsidR="001C4FF6" w:rsidRPr="00092C60" w:rsidRDefault="001C4FF6" w:rsidP="002A2AF9">
      <w:pPr>
        <w:ind w:left="851"/>
        <w:contextualSpacing/>
        <w:jc w:val="both"/>
        <w:rPr>
          <w:rFonts w:ascii="Arial Narrow" w:eastAsia="Cambria" w:hAnsi="Arial Narrow"/>
          <w:sz w:val="22"/>
          <w:szCs w:val="22"/>
          <w:lang w:val="es-ES_tradnl" w:eastAsia="en-US"/>
        </w:rPr>
      </w:pPr>
    </w:p>
    <w:p w14:paraId="0EBDD5F3"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 xml:space="preserve">Para el cálculo o análisis de la Capacidad Residual para la Contratación de Obras, el Instituto Nacional de Vías - INVIAS se basa en lo dispuesto para tal fin en la Guía establecida por Colombia Compra Eficiente para Determinar y Verificar la Capacidad Residual del Proponente y del Proceso de Contratación de Obra Pública,. En el numeral 6.1.5 se encuentran los requisitos para los respectivos cálculos. </w:t>
      </w:r>
    </w:p>
    <w:p w14:paraId="23C58EB7" w14:textId="77777777" w:rsidR="001C4FF6" w:rsidRPr="00092C60" w:rsidRDefault="001C4FF6" w:rsidP="002A2AF9">
      <w:pPr>
        <w:jc w:val="both"/>
        <w:rPr>
          <w:rFonts w:ascii="Arial Narrow" w:eastAsia="Cambria" w:hAnsi="Arial Narrow"/>
          <w:sz w:val="22"/>
          <w:szCs w:val="22"/>
          <w:lang w:val="es-ES_tradnl" w:eastAsia="en-US"/>
        </w:rPr>
      </w:pPr>
    </w:p>
    <w:p w14:paraId="6D00C83C" w14:textId="77777777" w:rsidR="001C4FF6" w:rsidRPr="00092C60" w:rsidRDefault="001C4FF6" w:rsidP="009B56C5">
      <w:pPr>
        <w:numPr>
          <w:ilvl w:val="2"/>
          <w:numId w:val="1"/>
        </w:numPr>
        <w:ind w:left="1224" w:hanging="504"/>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t>ANÁLISIS DE LA CAPACIDAD ORGANIZACIONAL</w:t>
      </w:r>
    </w:p>
    <w:p w14:paraId="520EAA1F" w14:textId="77777777" w:rsidR="001C4FF6" w:rsidRPr="00092C60" w:rsidRDefault="001C4FF6" w:rsidP="002A2AF9">
      <w:pPr>
        <w:contextualSpacing/>
        <w:jc w:val="both"/>
        <w:rPr>
          <w:rFonts w:ascii="Arial Narrow" w:eastAsia="Cambria" w:hAnsi="Arial Narrow" w:cs="Arial"/>
          <w:sz w:val="22"/>
          <w:szCs w:val="22"/>
          <w:lang w:val="es-ES_tradnl" w:eastAsia="en-US"/>
        </w:rPr>
      </w:pPr>
    </w:p>
    <w:p w14:paraId="17A138B6"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 xml:space="preserve">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w:t>
      </w:r>
      <w:r w:rsidRPr="00092C60">
        <w:rPr>
          <w:rFonts w:ascii="Arial Narrow" w:eastAsia="Cambria" w:hAnsi="Arial Narrow"/>
          <w:sz w:val="22"/>
          <w:szCs w:val="22"/>
          <w:lang w:val="es-ES_tradnl" w:eastAsia="en-US"/>
        </w:rPr>
        <w:lastRenderedPageBreak/>
        <w:t>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1F09629B" w14:textId="77777777" w:rsidR="001C4FF6" w:rsidRPr="00092C60" w:rsidRDefault="001C4FF6" w:rsidP="002A2AF9">
      <w:pPr>
        <w:jc w:val="both"/>
        <w:rPr>
          <w:rFonts w:ascii="Arial Narrow" w:eastAsia="Cambria" w:hAnsi="Arial Narrow"/>
          <w:sz w:val="22"/>
          <w:szCs w:val="22"/>
          <w:lang w:val="es-ES_tradnl" w:eastAsia="en-US"/>
        </w:rPr>
      </w:pPr>
    </w:p>
    <w:p w14:paraId="46188889"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Para realizar el análisis, se procede a revisar la información contenida en el Sistema de Información Empresarial – SIE, en relación con los indicadores citados, partiendo del Macro sector: Construcción; Sector: Construcción de Obras Civiles y Actividad: 4290: construcción de obras de ingeniería civil.</w:t>
      </w:r>
    </w:p>
    <w:p w14:paraId="363ABA66" w14:textId="77777777" w:rsidR="001C4FF6" w:rsidRPr="00092C60" w:rsidRDefault="001C4FF6" w:rsidP="002A2AF9">
      <w:pPr>
        <w:jc w:val="both"/>
        <w:rPr>
          <w:rFonts w:ascii="Arial Narrow" w:eastAsia="Cambria" w:hAnsi="Arial Narrow"/>
          <w:sz w:val="22"/>
          <w:szCs w:val="22"/>
          <w:lang w:val="es-ES_tradnl" w:eastAsia="en-US"/>
        </w:rPr>
      </w:pPr>
    </w:p>
    <w:p w14:paraId="060DB19A"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Así mismo, para el presente análisis se tiene en cuenta la información reportada al INVIAS, por la Cámara Colombiana de la Infraestructura, en relación con los indicadores señalados.</w:t>
      </w:r>
    </w:p>
    <w:p w14:paraId="56630C8D" w14:textId="77777777" w:rsidR="001C4FF6" w:rsidRPr="00092C60" w:rsidRDefault="001C4FF6" w:rsidP="002A2AF9">
      <w:pPr>
        <w:jc w:val="both"/>
        <w:rPr>
          <w:rFonts w:ascii="Arial Narrow" w:eastAsia="Cambria" w:hAnsi="Arial Narrow"/>
          <w:sz w:val="22"/>
          <w:szCs w:val="22"/>
          <w:lang w:val="es-ES_tradnl" w:eastAsia="en-US"/>
        </w:rPr>
      </w:pPr>
    </w:p>
    <w:p w14:paraId="30E5727D" w14:textId="77777777" w:rsidR="001C4FF6" w:rsidRPr="00092C60" w:rsidRDefault="001C4FF6" w:rsidP="002A2AF9">
      <w:pPr>
        <w:contextualSpacing/>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Por último, para contar con un análisis más aterrizado a la realidad, se toman las cifras financieras reportadas con corte a 31 de diciembre de 2018 por parte de los proponentes que participaron en procesos de selección similares al que se está adelantando.</w:t>
      </w:r>
    </w:p>
    <w:p w14:paraId="6D65E326" w14:textId="77777777" w:rsidR="001C4FF6" w:rsidRPr="00092C60" w:rsidRDefault="001C4FF6" w:rsidP="002A2AF9">
      <w:pPr>
        <w:contextualSpacing/>
        <w:jc w:val="both"/>
        <w:rPr>
          <w:rFonts w:ascii="Arial Narrow" w:eastAsia="Cambria" w:hAnsi="Arial Narrow"/>
          <w:sz w:val="22"/>
          <w:szCs w:val="22"/>
          <w:lang w:val="es-ES_tradnl" w:eastAsia="en-US"/>
        </w:rPr>
      </w:pPr>
    </w:p>
    <w:p w14:paraId="78C81C6A" w14:textId="77777777" w:rsidR="001C4FF6" w:rsidRPr="00092C60" w:rsidRDefault="001C4FF6" w:rsidP="009B56C5">
      <w:pPr>
        <w:numPr>
          <w:ilvl w:val="0"/>
          <w:numId w:val="8"/>
        </w:numPr>
        <w:jc w:val="both"/>
        <w:rPr>
          <w:rFonts w:ascii="Arial Narrow" w:eastAsia="Cambria" w:hAnsi="Arial Narrow"/>
          <w:b/>
          <w:sz w:val="22"/>
          <w:szCs w:val="22"/>
          <w:lang w:val="es-ES" w:eastAsia="en-US"/>
        </w:rPr>
      </w:pPr>
      <w:r w:rsidRPr="00092C60">
        <w:rPr>
          <w:rFonts w:ascii="Arial Narrow" w:eastAsia="Cambria" w:hAnsi="Arial Narrow"/>
          <w:b/>
          <w:sz w:val="22"/>
          <w:szCs w:val="22"/>
          <w:lang w:val="es-ES" w:eastAsia="en-US"/>
        </w:rPr>
        <w:t>RENTABILIDAD DEL PATRIMONIO (ROE)</w:t>
      </w:r>
    </w:p>
    <w:p w14:paraId="2FF71934" w14:textId="77777777" w:rsidR="001C4FF6" w:rsidRPr="00092C60" w:rsidRDefault="001C4FF6" w:rsidP="002A2AF9">
      <w:pPr>
        <w:jc w:val="both"/>
        <w:rPr>
          <w:rFonts w:ascii="Arial Narrow" w:eastAsia="Cambria" w:hAnsi="Arial Narrow"/>
          <w:b/>
          <w:sz w:val="22"/>
          <w:szCs w:val="22"/>
          <w:lang w:val="es-ES" w:eastAsia="en-US"/>
        </w:rPr>
      </w:pPr>
    </w:p>
    <w:p w14:paraId="358E9BC2"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DUPERSOIEDADES</w:t>
      </w:r>
    </w:p>
    <w:p w14:paraId="3AFA4056"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2D82FB6F" w14:textId="77777777" w:rsidR="001C4FF6" w:rsidRPr="00092C60" w:rsidRDefault="001C4FF6" w:rsidP="002A2AF9">
      <w:pPr>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Los datos consultados a 04 de febrero de 2020, arrojan la siguiente información:</w:t>
      </w:r>
    </w:p>
    <w:p w14:paraId="14F4A326" w14:textId="77777777" w:rsidR="001C4FF6" w:rsidRPr="00092C60" w:rsidRDefault="001C4FF6" w:rsidP="002A2AF9">
      <w:pPr>
        <w:jc w:val="both"/>
        <w:rPr>
          <w:rFonts w:ascii="Arial Narrow" w:eastAsia="Cambria" w:hAnsi="Arial Narrow"/>
          <w:sz w:val="22"/>
          <w:szCs w:val="22"/>
          <w:lang w:val="es-ES_tradnl" w:eastAsia="en-US"/>
        </w:rPr>
      </w:pPr>
    </w:p>
    <w:p w14:paraId="0823A9C5" w14:textId="77777777" w:rsidR="001C4FF6" w:rsidRPr="00092C60" w:rsidRDefault="001C4FF6" w:rsidP="002A2AF9">
      <w:pPr>
        <w:jc w:val="both"/>
        <w:rPr>
          <w:rFonts w:ascii="Arial Narrow" w:eastAsia="Cambria" w:hAnsi="Arial Narrow"/>
          <w:sz w:val="22"/>
          <w:szCs w:val="22"/>
          <w:lang w:val="es-ES_tradnl" w:eastAsia="en-US"/>
        </w:rPr>
      </w:pPr>
    </w:p>
    <w:tbl>
      <w:tblPr>
        <w:tblW w:w="8580" w:type="dxa"/>
        <w:tblInd w:w="70" w:type="dxa"/>
        <w:tblCellMar>
          <w:left w:w="70" w:type="dxa"/>
          <w:right w:w="70" w:type="dxa"/>
        </w:tblCellMar>
        <w:tblLook w:val="04A0" w:firstRow="1" w:lastRow="0" w:firstColumn="1" w:lastColumn="0" w:noHBand="0" w:noVBand="1"/>
      </w:tblPr>
      <w:tblGrid>
        <w:gridCol w:w="1380"/>
        <w:gridCol w:w="1200"/>
        <w:gridCol w:w="1200"/>
        <w:gridCol w:w="1200"/>
        <w:gridCol w:w="1200"/>
        <w:gridCol w:w="1200"/>
        <w:gridCol w:w="1200"/>
      </w:tblGrid>
      <w:tr w:rsidR="001C4FF6" w:rsidRPr="00092C60" w14:paraId="46A94130" w14:textId="77777777" w:rsidTr="00BF1FE1">
        <w:trPr>
          <w:trHeight w:val="330"/>
        </w:trPr>
        <w:tc>
          <w:tcPr>
            <w:tcW w:w="13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5B34B08C"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F65DDBA"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1F7ED81"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F5F4BE6"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5EF8ED1"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246E715"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751BCD8B"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2018</w:t>
            </w:r>
          </w:p>
        </w:tc>
      </w:tr>
      <w:tr w:rsidR="001C4FF6" w:rsidRPr="00092C60" w14:paraId="40D7381E" w14:textId="77777777" w:rsidTr="00BF1FE1">
        <w:trPr>
          <w:trHeight w:val="1005"/>
        </w:trPr>
        <w:tc>
          <w:tcPr>
            <w:tcW w:w="1380" w:type="dxa"/>
            <w:tcBorders>
              <w:top w:val="nil"/>
              <w:left w:val="single" w:sz="8" w:space="0" w:color="auto"/>
              <w:bottom w:val="single" w:sz="8" w:space="0" w:color="auto"/>
              <w:right w:val="single" w:sz="4" w:space="0" w:color="auto"/>
            </w:tcBorders>
            <w:shd w:val="clear" w:color="auto" w:fill="auto"/>
            <w:vAlign w:val="center"/>
            <w:hideMark/>
          </w:tcPr>
          <w:p w14:paraId="6636AA5F"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Retorno sobre el Patrimonio (ROE)</w:t>
            </w:r>
          </w:p>
        </w:tc>
        <w:tc>
          <w:tcPr>
            <w:tcW w:w="1200" w:type="dxa"/>
            <w:tcBorders>
              <w:top w:val="nil"/>
              <w:left w:val="nil"/>
              <w:bottom w:val="single" w:sz="8" w:space="0" w:color="auto"/>
              <w:right w:val="single" w:sz="4" w:space="0" w:color="auto"/>
            </w:tcBorders>
            <w:shd w:val="clear" w:color="auto" w:fill="auto"/>
            <w:noWrap/>
            <w:vAlign w:val="center"/>
            <w:hideMark/>
          </w:tcPr>
          <w:p w14:paraId="5A32F9D8"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17,70%</w:t>
            </w:r>
          </w:p>
        </w:tc>
        <w:tc>
          <w:tcPr>
            <w:tcW w:w="1200" w:type="dxa"/>
            <w:tcBorders>
              <w:top w:val="nil"/>
              <w:left w:val="nil"/>
              <w:bottom w:val="single" w:sz="8" w:space="0" w:color="auto"/>
              <w:right w:val="single" w:sz="4" w:space="0" w:color="auto"/>
            </w:tcBorders>
            <w:shd w:val="clear" w:color="auto" w:fill="auto"/>
            <w:noWrap/>
            <w:vAlign w:val="center"/>
            <w:hideMark/>
          </w:tcPr>
          <w:p w14:paraId="70A7AC8E"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16,70%</w:t>
            </w:r>
          </w:p>
        </w:tc>
        <w:tc>
          <w:tcPr>
            <w:tcW w:w="1200" w:type="dxa"/>
            <w:tcBorders>
              <w:top w:val="nil"/>
              <w:left w:val="nil"/>
              <w:bottom w:val="single" w:sz="8" w:space="0" w:color="auto"/>
              <w:right w:val="single" w:sz="4" w:space="0" w:color="auto"/>
            </w:tcBorders>
            <w:shd w:val="clear" w:color="auto" w:fill="auto"/>
            <w:noWrap/>
            <w:vAlign w:val="center"/>
            <w:hideMark/>
          </w:tcPr>
          <w:p w14:paraId="6B93C2A9"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3,40%</w:t>
            </w:r>
          </w:p>
        </w:tc>
        <w:tc>
          <w:tcPr>
            <w:tcW w:w="1200" w:type="dxa"/>
            <w:tcBorders>
              <w:top w:val="nil"/>
              <w:left w:val="nil"/>
              <w:bottom w:val="single" w:sz="8" w:space="0" w:color="auto"/>
              <w:right w:val="single" w:sz="4" w:space="0" w:color="auto"/>
            </w:tcBorders>
            <w:shd w:val="clear" w:color="auto" w:fill="auto"/>
            <w:noWrap/>
            <w:vAlign w:val="center"/>
            <w:hideMark/>
          </w:tcPr>
          <w:p w14:paraId="1E9FCFFF"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2,50%</w:t>
            </w:r>
          </w:p>
        </w:tc>
        <w:tc>
          <w:tcPr>
            <w:tcW w:w="1200" w:type="dxa"/>
            <w:tcBorders>
              <w:top w:val="nil"/>
              <w:left w:val="nil"/>
              <w:bottom w:val="single" w:sz="8" w:space="0" w:color="auto"/>
              <w:right w:val="single" w:sz="4" w:space="0" w:color="auto"/>
            </w:tcBorders>
            <w:shd w:val="clear" w:color="auto" w:fill="auto"/>
            <w:noWrap/>
            <w:vAlign w:val="center"/>
            <w:hideMark/>
          </w:tcPr>
          <w:p w14:paraId="73FB3430"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2,97%</w:t>
            </w:r>
          </w:p>
        </w:tc>
        <w:tc>
          <w:tcPr>
            <w:tcW w:w="1200" w:type="dxa"/>
            <w:tcBorders>
              <w:top w:val="nil"/>
              <w:left w:val="nil"/>
              <w:bottom w:val="single" w:sz="8" w:space="0" w:color="auto"/>
              <w:right w:val="single" w:sz="8" w:space="0" w:color="auto"/>
            </w:tcBorders>
            <w:shd w:val="clear" w:color="auto" w:fill="auto"/>
            <w:noWrap/>
            <w:vAlign w:val="center"/>
            <w:hideMark/>
          </w:tcPr>
          <w:p w14:paraId="070E0B61" w14:textId="77777777" w:rsidR="001C4FF6" w:rsidRPr="00092C60" w:rsidRDefault="001C4FF6">
            <w:pPr>
              <w:jc w:val="center"/>
              <w:rPr>
                <w:rFonts w:ascii="Arial Narrow" w:hAnsi="Arial Narrow"/>
                <w:color w:val="000000"/>
                <w:sz w:val="22"/>
                <w:szCs w:val="22"/>
              </w:rPr>
            </w:pPr>
            <w:r w:rsidRPr="00092C60">
              <w:rPr>
                <w:rFonts w:ascii="Arial Narrow" w:hAnsi="Arial Narrow"/>
                <w:color w:val="000000"/>
                <w:sz w:val="22"/>
                <w:szCs w:val="22"/>
              </w:rPr>
              <w:t>11%</w:t>
            </w:r>
          </w:p>
        </w:tc>
      </w:tr>
    </w:tbl>
    <w:p w14:paraId="1B90B35D" w14:textId="77777777" w:rsidR="001C4FF6" w:rsidRPr="00092C60" w:rsidRDefault="001C4FF6" w:rsidP="002A2AF9">
      <w:pPr>
        <w:contextualSpacing/>
        <w:jc w:val="center"/>
        <w:rPr>
          <w:rFonts w:ascii="Arial Narrow" w:eastAsia="Cambria" w:hAnsi="Arial Narrow"/>
          <w:noProof/>
          <w:sz w:val="22"/>
          <w:szCs w:val="22"/>
          <w:lang w:eastAsia="es-CO"/>
        </w:rPr>
      </w:pPr>
    </w:p>
    <w:p w14:paraId="193DAFCF" w14:textId="77777777" w:rsidR="001C4FF6" w:rsidRPr="00092C60" w:rsidRDefault="001C4FF6" w:rsidP="002A2AF9">
      <w:pPr>
        <w:contextualSpacing/>
        <w:jc w:val="both"/>
        <w:rPr>
          <w:rFonts w:ascii="Arial Narrow" w:eastAsia="Cambria" w:hAnsi="Arial Narrow"/>
          <w:b/>
          <w:color w:val="000000"/>
          <w:sz w:val="22"/>
          <w:szCs w:val="22"/>
          <w:u w:val="single"/>
          <w:lang w:val="es-ES_tradnl" w:eastAsia="en-US"/>
        </w:rPr>
      </w:pPr>
      <w:r w:rsidRPr="00092C60">
        <w:rPr>
          <w:rFonts w:ascii="Arial Narrow" w:eastAsia="Cambria" w:hAnsi="Arial Narrow"/>
          <w:sz w:val="22"/>
          <w:szCs w:val="22"/>
          <w:lang w:val="es-ES_tradnl" w:eastAsia="en-US"/>
        </w:rPr>
        <w:t xml:space="preserve">De la información reportada de los últimos seis años (2013-2018), se observa que el promedio de dicho índice es del </w:t>
      </w:r>
      <w:r w:rsidRPr="00092C60">
        <w:rPr>
          <w:rFonts w:ascii="Arial Narrow" w:eastAsia="Cambria" w:hAnsi="Arial Narrow"/>
          <w:color w:val="000000"/>
          <w:sz w:val="22"/>
          <w:szCs w:val="22"/>
          <w:lang w:val="es-ES_tradnl" w:eastAsia="en-US"/>
        </w:rPr>
        <w:t>9,04%.</w:t>
      </w:r>
    </w:p>
    <w:p w14:paraId="6E8E5470" w14:textId="77777777" w:rsidR="001C4FF6" w:rsidRPr="00092C60" w:rsidRDefault="001C4FF6" w:rsidP="002A2AF9">
      <w:pPr>
        <w:contextualSpacing/>
        <w:jc w:val="both"/>
        <w:rPr>
          <w:rFonts w:ascii="Arial Narrow" w:eastAsia="Cambria" w:hAnsi="Arial Narrow"/>
          <w:b/>
          <w:sz w:val="22"/>
          <w:szCs w:val="22"/>
          <w:u w:val="single"/>
          <w:lang w:val="es-ES_tradnl" w:eastAsia="en-US"/>
        </w:rPr>
      </w:pPr>
    </w:p>
    <w:p w14:paraId="654A4E63" w14:textId="77777777" w:rsidR="001C4FF6" w:rsidRPr="00092C60" w:rsidRDefault="001C4FF6" w:rsidP="002A2AF9">
      <w:pPr>
        <w:contextualSpacing/>
        <w:jc w:val="both"/>
        <w:rPr>
          <w:rFonts w:ascii="Arial Narrow" w:eastAsia="Cambria" w:hAnsi="Arial Narrow"/>
          <w:b/>
          <w:sz w:val="22"/>
          <w:szCs w:val="22"/>
          <w:u w:val="single"/>
          <w:lang w:val="es-ES_tradnl" w:eastAsia="en-US"/>
        </w:rPr>
      </w:pPr>
      <w:r w:rsidRPr="00092C60">
        <w:rPr>
          <w:rFonts w:ascii="Arial Narrow" w:eastAsia="Cambria" w:hAnsi="Arial Narrow"/>
          <w:b/>
          <w:sz w:val="22"/>
          <w:szCs w:val="22"/>
          <w:u w:val="single"/>
          <w:lang w:val="es-ES_tradnl" w:eastAsia="en-US"/>
        </w:rPr>
        <w:t>DATOS CAMARA COLOMBIANA DE LA INFRAESTRUCTURA</w:t>
      </w:r>
    </w:p>
    <w:p w14:paraId="6EAE15FC" w14:textId="77777777" w:rsidR="001C4FF6" w:rsidRPr="00092C60" w:rsidRDefault="001C4FF6" w:rsidP="002A2AF9">
      <w:pPr>
        <w:contextualSpacing/>
        <w:jc w:val="both"/>
        <w:rPr>
          <w:rFonts w:ascii="Arial Narrow" w:eastAsia="Cambria" w:hAnsi="Arial Narrow"/>
          <w:sz w:val="22"/>
          <w:szCs w:val="22"/>
          <w:lang w:val="es-ES_tradnl" w:eastAsia="en-US"/>
        </w:rPr>
      </w:pPr>
    </w:p>
    <w:p w14:paraId="278E6593"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Patrimonio de dichas empresas, arrojando la siguiente información:</w:t>
      </w:r>
    </w:p>
    <w:p w14:paraId="1CDB8A27" w14:textId="77777777" w:rsidR="001C4FF6" w:rsidRPr="00092C60" w:rsidRDefault="001C4FF6" w:rsidP="002A2AF9">
      <w:pPr>
        <w:jc w:val="both"/>
        <w:rPr>
          <w:rFonts w:ascii="Arial Narrow" w:eastAsia="Cambria" w:hAnsi="Arial Narrow" w:cs="Arial"/>
          <w:sz w:val="22"/>
          <w:szCs w:val="22"/>
          <w:lang w:val="es-ES_tradnl" w:eastAsia="en-US"/>
        </w:rPr>
      </w:pPr>
    </w:p>
    <w:p w14:paraId="2D4FB42A" w14:textId="77777777" w:rsidR="001C4FF6" w:rsidRPr="00092C60" w:rsidRDefault="0086285B" w:rsidP="002A2AF9">
      <w:pPr>
        <w:jc w:val="center"/>
        <w:rPr>
          <w:rFonts w:ascii="Arial Narrow" w:eastAsia="Cambria" w:hAnsi="Arial Narrow"/>
          <w:sz w:val="22"/>
          <w:szCs w:val="22"/>
          <w:lang w:val="es-ES_tradnl" w:eastAsia="en-US"/>
        </w:rPr>
      </w:pPr>
      <w:r>
        <w:rPr>
          <w:noProof/>
          <w:lang w:eastAsia="es-CO"/>
        </w:rPr>
        <w:drawing>
          <wp:inline distT="0" distB="0" distL="0" distR="0" wp14:anchorId="7F1AED74" wp14:editId="471481DD">
            <wp:extent cx="6019800" cy="3019425"/>
            <wp:effectExtent l="0" t="0" r="0"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19800" cy="3019425"/>
                    </a:xfrm>
                    <a:prstGeom prst="rect">
                      <a:avLst/>
                    </a:prstGeom>
                    <a:noFill/>
                    <a:ln>
                      <a:noFill/>
                    </a:ln>
                  </pic:spPr>
                </pic:pic>
              </a:graphicData>
            </a:graphic>
          </wp:inline>
        </w:drawing>
      </w:r>
    </w:p>
    <w:p w14:paraId="65BF795C" w14:textId="77777777" w:rsidR="001C4FF6" w:rsidRPr="00092C60" w:rsidRDefault="001C4FF6" w:rsidP="002A2AF9">
      <w:pPr>
        <w:jc w:val="center"/>
        <w:rPr>
          <w:rFonts w:ascii="Arial Narrow" w:eastAsia="Cambria" w:hAnsi="Arial Narrow"/>
          <w:sz w:val="22"/>
          <w:szCs w:val="22"/>
          <w:lang w:val="es-ES_tradnl" w:eastAsia="en-US"/>
        </w:rPr>
      </w:pPr>
    </w:p>
    <w:p w14:paraId="7D9FB0E9" w14:textId="77777777" w:rsidR="001C4FF6" w:rsidRPr="00092C60" w:rsidRDefault="001C4FF6" w:rsidP="002A2AF9">
      <w:pPr>
        <w:contextualSpacing/>
        <w:jc w:val="both"/>
        <w:rPr>
          <w:rFonts w:ascii="Arial Narrow" w:eastAsia="Cambria" w:hAnsi="Arial Narrow"/>
          <w:sz w:val="22"/>
          <w:szCs w:val="22"/>
          <w:lang w:val="es-ES_tradnl" w:eastAsia="en-US"/>
        </w:rPr>
      </w:pPr>
      <w:r w:rsidRPr="00092C60">
        <w:rPr>
          <w:rFonts w:ascii="Arial Narrow" w:eastAsia="Cambria" w:hAnsi="Arial Narrow"/>
          <w:sz w:val="22"/>
          <w:szCs w:val="22"/>
          <w:lang w:val="es-ES_tradnl" w:eastAsia="en-US"/>
        </w:rPr>
        <w:t>De la información reportada de los últimos dos años (2017-2018), se observa que el promedio de dicho índice es del 2.625%.</w:t>
      </w:r>
    </w:p>
    <w:p w14:paraId="7252C976" w14:textId="77777777" w:rsidR="001C4FF6" w:rsidRPr="00092C60" w:rsidRDefault="001C4FF6" w:rsidP="002A2AF9">
      <w:pPr>
        <w:jc w:val="center"/>
        <w:rPr>
          <w:rFonts w:ascii="Arial Narrow" w:eastAsia="Cambria" w:hAnsi="Arial Narrow"/>
          <w:sz w:val="22"/>
          <w:szCs w:val="22"/>
          <w:lang w:val="es-ES_tradnl" w:eastAsia="en-US"/>
        </w:rPr>
      </w:pPr>
    </w:p>
    <w:p w14:paraId="6D07A694"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lastRenderedPageBreak/>
        <w:t>DATOS REPORTADOS A INVIAS EN MARCO DE LOS PROCESOS DE SELECCIÓN</w:t>
      </w:r>
    </w:p>
    <w:p w14:paraId="598E7F90" w14:textId="77777777" w:rsidR="001C4FF6" w:rsidRPr="00092C60" w:rsidRDefault="001C4FF6" w:rsidP="002A2AF9">
      <w:pPr>
        <w:jc w:val="both"/>
        <w:rPr>
          <w:rFonts w:ascii="Arial Narrow" w:eastAsia="Cambria" w:hAnsi="Arial Narrow" w:cs="Arial"/>
          <w:sz w:val="22"/>
          <w:szCs w:val="22"/>
          <w:lang w:val="es-ES_tradnl" w:eastAsia="en-US"/>
        </w:rPr>
      </w:pPr>
    </w:p>
    <w:p w14:paraId="4AC0A4A2" w14:textId="77777777" w:rsidR="001C4FF6" w:rsidRPr="00092C60" w:rsidRDefault="001C4FF6" w:rsidP="002A2AF9">
      <w:pPr>
        <w:jc w:val="both"/>
        <w:rPr>
          <w:rFonts w:ascii="Arial Narrow" w:eastAsia="Cambria" w:hAnsi="Arial Narrow"/>
          <w:b/>
          <w:sz w:val="22"/>
          <w:szCs w:val="22"/>
          <w:u w:val="single"/>
          <w:lang w:val="es-ES_tradnl" w:eastAsia="en-US"/>
        </w:rPr>
      </w:pPr>
      <w:r w:rsidRPr="00092C6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5B78B537" w14:textId="77777777" w:rsidR="001C4FF6" w:rsidRPr="00092C60" w:rsidRDefault="001C4FF6"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1C4FF6" w:rsidRPr="00092C60" w14:paraId="3DAC3C7A"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0CCDB11"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DFCFE16"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RESULTADO </w:t>
            </w:r>
          </w:p>
        </w:tc>
      </w:tr>
      <w:tr w:rsidR="001C4FF6" w:rsidRPr="00092C60" w14:paraId="76F2BE9C"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398EDCA"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6CE70D36"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13.12%</w:t>
            </w:r>
          </w:p>
        </w:tc>
      </w:tr>
    </w:tbl>
    <w:p w14:paraId="59875963" w14:textId="77777777" w:rsidR="001C4FF6" w:rsidRPr="00092C60" w:rsidRDefault="001C4FF6" w:rsidP="002A2AF9">
      <w:pPr>
        <w:jc w:val="center"/>
        <w:rPr>
          <w:rFonts w:ascii="Arial Narrow" w:eastAsia="Cambria" w:hAnsi="Arial Narrow"/>
          <w:sz w:val="22"/>
          <w:szCs w:val="22"/>
          <w:lang w:val="es-ES_tradnl" w:eastAsia="en-US"/>
        </w:rPr>
      </w:pPr>
    </w:p>
    <w:p w14:paraId="387D0867" w14:textId="77777777" w:rsidR="001C4FF6" w:rsidRPr="00092C60" w:rsidRDefault="001C4FF6" w:rsidP="009B56C5">
      <w:pPr>
        <w:numPr>
          <w:ilvl w:val="0"/>
          <w:numId w:val="8"/>
        </w:numPr>
        <w:jc w:val="both"/>
        <w:rPr>
          <w:rFonts w:ascii="Arial Narrow" w:eastAsia="Cambria" w:hAnsi="Arial Narrow"/>
          <w:b/>
          <w:sz w:val="22"/>
          <w:szCs w:val="22"/>
          <w:lang w:val="es-ES" w:eastAsia="en-US"/>
        </w:rPr>
      </w:pPr>
      <w:r w:rsidRPr="00092C60">
        <w:rPr>
          <w:rFonts w:ascii="Arial Narrow" w:eastAsia="Cambria" w:hAnsi="Arial Narrow"/>
          <w:b/>
          <w:sz w:val="22"/>
          <w:szCs w:val="22"/>
          <w:lang w:val="es-ES" w:eastAsia="en-US"/>
        </w:rPr>
        <w:t>RENTABILIDAD DEL ACTIVO (ROA)</w:t>
      </w:r>
    </w:p>
    <w:p w14:paraId="2FB81E4D"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456F435E"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SUPERSOCIEDADES</w:t>
      </w:r>
    </w:p>
    <w:p w14:paraId="58784D5B" w14:textId="77777777" w:rsidR="001C4FF6" w:rsidRPr="00092C60" w:rsidRDefault="001C4FF6" w:rsidP="002A2AF9">
      <w:pPr>
        <w:jc w:val="both"/>
        <w:rPr>
          <w:rFonts w:ascii="Arial Narrow" w:eastAsia="Cambria" w:hAnsi="Arial Narrow" w:cs="Arial"/>
          <w:sz w:val="22"/>
          <w:szCs w:val="22"/>
          <w:lang w:val="es-ES_tradnl" w:eastAsia="en-US"/>
        </w:rPr>
      </w:pPr>
    </w:p>
    <w:p w14:paraId="1A3C7E98"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Los datos consultados a 04 de febrero de 2020, arrojan la siguiente información:</w:t>
      </w:r>
    </w:p>
    <w:p w14:paraId="1DD13B3A" w14:textId="77777777" w:rsidR="001C4FF6" w:rsidRPr="00092C60" w:rsidRDefault="001C4FF6" w:rsidP="002A2AF9">
      <w:pPr>
        <w:jc w:val="both"/>
        <w:rPr>
          <w:rFonts w:ascii="Arial Narrow" w:eastAsia="Cambria" w:hAnsi="Arial Narrow" w:cs="Arial"/>
          <w:sz w:val="22"/>
          <w:szCs w:val="22"/>
          <w:lang w:val="es-ES_tradnl" w:eastAsia="en-US"/>
        </w:rPr>
      </w:pPr>
    </w:p>
    <w:tbl>
      <w:tblPr>
        <w:tblW w:w="898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200"/>
      </w:tblGrid>
      <w:tr w:rsidR="001C4FF6" w:rsidRPr="00092C60" w14:paraId="569F1D34" w14:textId="77777777" w:rsidTr="00085E88">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7ED9E7C6" w14:textId="77777777" w:rsidR="001C4FF6" w:rsidRPr="00092C60" w:rsidRDefault="001C4FF6">
            <w:pPr>
              <w:jc w:val="center"/>
              <w:rPr>
                <w:rFonts w:ascii="Arial Narrow" w:hAnsi="Arial Narrow"/>
                <w:b/>
                <w:bCs/>
                <w:color w:val="000000"/>
                <w:sz w:val="22"/>
                <w:szCs w:val="22"/>
                <w:lang w:eastAsia="es-CO"/>
              </w:rPr>
            </w:pPr>
            <w:r w:rsidRPr="00092C60">
              <w:rPr>
                <w:rFonts w:ascii="Arial Narrow" w:hAnsi="Arial Narrow" w:cs="Calibri"/>
                <w:b/>
                <w:bCs/>
                <w:color w:val="000000"/>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89D909E"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FC1B047"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4945414"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96A7DA0"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5622E5A"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52991A9F" w14:textId="77777777" w:rsidR="001C4FF6" w:rsidRPr="00092C60" w:rsidRDefault="001C4FF6">
            <w:pPr>
              <w:jc w:val="center"/>
              <w:rPr>
                <w:rFonts w:ascii="Arial Narrow" w:hAnsi="Arial Narrow"/>
                <w:b/>
                <w:bCs/>
                <w:color w:val="000000"/>
                <w:sz w:val="22"/>
                <w:szCs w:val="22"/>
              </w:rPr>
            </w:pPr>
            <w:r w:rsidRPr="00092C60">
              <w:rPr>
                <w:rFonts w:ascii="Arial Narrow" w:hAnsi="Arial Narrow"/>
                <w:b/>
                <w:bCs/>
                <w:color w:val="000000"/>
                <w:sz w:val="22"/>
                <w:szCs w:val="22"/>
              </w:rPr>
              <w:t>2018</w:t>
            </w:r>
          </w:p>
        </w:tc>
      </w:tr>
      <w:tr w:rsidR="001C4FF6" w:rsidRPr="00092C60" w14:paraId="41B7BA9E" w14:textId="77777777" w:rsidTr="00085E88">
        <w:trPr>
          <w:trHeight w:val="1020"/>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31302CC2" w14:textId="77777777" w:rsidR="001C4FF6" w:rsidRPr="00092C60" w:rsidRDefault="001C4FF6">
            <w:pPr>
              <w:jc w:val="center"/>
              <w:rPr>
                <w:rFonts w:ascii="Arial Narrow" w:hAnsi="Arial Narrow"/>
                <w:b/>
                <w:bCs/>
                <w:color w:val="000000"/>
                <w:sz w:val="22"/>
                <w:szCs w:val="22"/>
              </w:rPr>
            </w:pPr>
            <w:r w:rsidRPr="00092C60">
              <w:rPr>
                <w:rFonts w:ascii="Arial Narrow" w:hAnsi="Arial Narrow" w:cs="Calibri"/>
                <w:b/>
                <w:bCs/>
                <w:color w:val="000000"/>
                <w:sz w:val="22"/>
                <w:szCs w:val="22"/>
              </w:rPr>
              <w:t>Rentabilidad sobre los Activos (ROA)</w:t>
            </w:r>
          </w:p>
        </w:tc>
        <w:tc>
          <w:tcPr>
            <w:tcW w:w="1200" w:type="dxa"/>
            <w:tcBorders>
              <w:top w:val="nil"/>
              <w:left w:val="nil"/>
              <w:bottom w:val="single" w:sz="8" w:space="0" w:color="auto"/>
              <w:right w:val="single" w:sz="4" w:space="0" w:color="auto"/>
            </w:tcBorders>
            <w:shd w:val="clear" w:color="auto" w:fill="auto"/>
            <w:noWrap/>
            <w:vAlign w:val="center"/>
            <w:hideMark/>
          </w:tcPr>
          <w:p w14:paraId="2031D24A"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9,13%</w:t>
            </w:r>
          </w:p>
        </w:tc>
        <w:tc>
          <w:tcPr>
            <w:tcW w:w="1200" w:type="dxa"/>
            <w:tcBorders>
              <w:top w:val="nil"/>
              <w:left w:val="nil"/>
              <w:bottom w:val="single" w:sz="8" w:space="0" w:color="auto"/>
              <w:right w:val="single" w:sz="4" w:space="0" w:color="auto"/>
            </w:tcBorders>
            <w:shd w:val="clear" w:color="auto" w:fill="auto"/>
            <w:noWrap/>
            <w:vAlign w:val="center"/>
            <w:hideMark/>
          </w:tcPr>
          <w:p w14:paraId="325D231F"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6,68%</w:t>
            </w:r>
          </w:p>
        </w:tc>
        <w:tc>
          <w:tcPr>
            <w:tcW w:w="1200" w:type="dxa"/>
            <w:tcBorders>
              <w:top w:val="nil"/>
              <w:left w:val="nil"/>
              <w:bottom w:val="single" w:sz="8" w:space="0" w:color="auto"/>
              <w:right w:val="single" w:sz="4" w:space="0" w:color="auto"/>
            </w:tcBorders>
            <w:shd w:val="clear" w:color="auto" w:fill="auto"/>
            <w:noWrap/>
            <w:vAlign w:val="center"/>
            <w:hideMark/>
          </w:tcPr>
          <w:p w14:paraId="3A19259E"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1,45%</w:t>
            </w:r>
          </w:p>
        </w:tc>
        <w:tc>
          <w:tcPr>
            <w:tcW w:w="1200" w:type="dxa"/>
            <w:tcBorders>
              <w:top w:val="nil"/>
              <w:left w:val="nil"/>
              <w:bottom w:val="single" w:sz="8" w:space="0" w:color="auto"/>
              <w:right w:val="single" w:sz="4" w:space="0" w:color="auto"/>
            </w:tcBorders>
            <w:shd w:val="clear" w:color="auto" w:fill="auto"/>
            <w:noWrap/>
            <w:vAlign w:val="center"/>
            <w:hideMark/>
          </w:tcPr>
          <w:p w14:paraId="71C4F191"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2,60%</w:t>
            </w:r>
          </w:p>
        </w:tc>
        <w:tc>
          <w:tcPr>
            <w:tcW w:w="1200" w:type="dxa"/>
            <w:tcBorders>
              <w:top w:val="nil"/>
              <w:left w:val="nil"/>
              <w:bottom w:val="single" w:sz="8" w:space="0" w:color="auto"/>
              <w:right w:val="single" w:sz="4" w:space="0" w:color="auto"/>
            </w:tcBorders>
            <w:shd w:val="clear" w:color="auto" w:fill="auto"/>
            <w:noWrap/>
            <w:vAlign w:val="center"/>
            <w:hideMark/>
          </w:tcPr>
          <w:p w14:paraId="2B743958" w14:textId="77777777" w:rsidR="001C4FF6" w:rsidRPr="00092C60" w:rsidRDefault="001C4FF6">
            <w:pPr>
              <w:jc w:val="center"/>
              <w:rPr>
                <w:rFonts w:ascii="Arial Narrow" w:hAnsi="Arial Narrow"/>
                <w:color w:val="000000"/>
                <w:sz w:val="22"/>
                <w:szCs w:val="22"/>
              </w:rPr>
            </w:pPr>
            <w:r w:rsidRPr="00092C60">
              <w:rPr>
                <w:rFonts w:ascii="Arial Narrow" w:hAnsi="Arial Narrow" w:cs="Calibri"/>
                <w:color w:val="000000"/>
                <w:sz w:val="22"/>
                <w:szCs w:val="22"/>
              </w:rPr>
              <w:t>2,10%</w:t>
            </w:r>
          </w:p>
        </w:tc>
        <w:tc>
          <w:tcPr>
            <w:tcW w:w="1200" w:type="dxa"/>
            <w:tcBorders>
              <w:top w:val="nil"/>
              <w:left w:val="nil"/>
              <w:bottom w:val="single" w:sz="8" w:space="0" w:color="auto"/>
              <w:right w:val="single" w:sz="8" w:space="0" w:color="auto"/>
            </w:tcBorders>
            <w:shd w:val="clear" w:color="auto" w:fill="auto"/>
            <w:noWrap/>
            <w:vAlign w:val="center"/>
            <w:hideMark/>
          </w:tcPr>
          <w:p w14:paraId="24C8AD94" w14:textId="77777777" w:rsidR="001C4FF6" w:rsidRPr="00092C60" w:rsidRDefault="001C4FF6">
            <w:pPr>
              <w:jc w:val="center"/>
              <w:rPr>
                <w:rFonts w:ascii="Arial Narrow" w:hAnsi="Arial Narrow"/>
                <w:color w:val="000000"/>
                <w:sz w:val="22"/>
                <w:szCs w:val="22"/>
              </w:rPr>
            </w:pPr>
            <w:r w:rsidRPr="00092C60">
              <w:rPr>
                <w:rFonts w:ascii="Arial Narrow" w:hAnsi="Arial Narrow"/>
                <w:color w:val="000000"/>
                <w:sz w:val="22"/>
                <w:szCs w:val="22"/>
              </w:rPr>
              <w:t>4%</w:t>
            </w:r>
          </w:p>
        </w:tc>
      </w:tr>
    </w:tbl>
    <w:p w14:paraId="407F0D8D" w14:textId="77777777" w:rsidR="001C4FF6" w:rsidRPr="00092C60" w:rsidRDefault="001C4FF6" w:rsidP="002A2AF9">
      <w:pPr>
        <w:jc w:val="both"/>
        <w:rPr>
          <w:rFonts w:ascii="Arial Narrow" w:eastAsia="Cambria" w:hAnsi="Arial Narrow" w:cs="Arial"/>
          <w:sz w:val="22"/>
          <w:szCs w:val="22"/>
          <w:lang w:val="es-ES_tradnl" w:eastAsia="en-US"/>
        </w:rPr>
      </w:pPr>
    </w:p>
    <w:p w14:paraId="65379F01" w14:textId="77777777" w:rsidR="001C4FF6" w:rsidRPr="00092C60" w:rsidRDefault="001C4FF6" w:rsidP="002A2AF9">
      <w:pPr>
        <w:jc w:val="both"/>
        <w:rPr>
          <w:rFonts w:ascii="Arial Narrow" w:eastAsia="Cambria" w:hAnsi="Arial Narrow" w:cs="Arial"/>
          <w:color w:val="000000"/>
          <w:sz w:val="22"/>
          <w:szCs w:val="22"/>
          <w:lang w:val="es-ES_tradnl" w:eastAsia="en-US"/>
        </w:rPr>
      </w:pPr>
      <w:r w:rsidRPr="00092C60">
        <w:rPr>
          <w:rFonts w:ascii="Arial Narrow" w:eastAsia="Cambria" w:hAnsi="Arial Narrow" w:cs="Arial"/>
          <w:sz w:val="22"/>
          <w:szCs w:val="22"/>
          <w:lang w:val="es-ES_tradnl" w:eastAsia="en-US"/>
        </w:rPr>
        <w:t xml:space="preserve">La información reportada de los últimos seis años (2013-2018), se observa que el promedio de dicho índice es del </w:t>
      </w:r>
      <w:r w:rsidRPr="00092C60">
        <w:rPr>
          <w:rFonts w:ascii="Arial Narrow" w:eastAsia="Cambria" w:hAnsi="Arial Narrow" w:cs="Arial"/>
          <w:color w:val="000000"/>
          <w:sz w:val="22"/>
          <w:szCs w:val="22"/>
          <w:lang w:val="es-ES_tradnl" w:eastAsia="en-US"/>
        </w:rPr>
        <w:t>4,33%</w:t>
      </w:r>
    </w:p>
    <w:p w14:paraId="21DBDFD4" w14:textId="77777777" w:rsidR="001C4FF6" w:rsidRPr="00092C60" w:rsidRDefault="001C4FF6" w:rsidP="002A2AF9">
      <w:pPr>
        <w:jc w:val="both"/>
        <w:rPr>
          <w:rFonts w:ascii="Arial Narrow" w:eastAsia="Cambria" w:hAnsi="Arial Narrow" w:cs="Arial"/>
          <w:b/>
          <w:sz w:val="22"/>
          <w:szCs w:val="22"/>
          <w:u w:val="single"/>
          <w:lang w:val="es-ES_tradnl" w:eastAsia="en-US"/>
        </w:rPr>
      </w:pPr>
    </w:p>
    <w:p w14:paraId="0B26822A"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CAMARA COLOMBIANA DE LA INFRAESTRUCTURA</w:t>
      </w:r>
    </w:p>
    <w:p w14:paraId="5F5C36EF" w14:textId="77777777" w:rsidR="001C4FF6" w:rsidRPr="00092C60" w:rsidRDefault="001C4FF6" w:rsidP="002A2AF9">
      <w:pPr>
        <w:jc w:val="both"/>
        <w:rPr>
          <w:rFonts w:ascii="Arial Narrow" w:eastAsia="Cambria" w:hAnsi="Arial Narrow" w:cs="Arial"/>
          <w:sz w:val="22"/>
          <w:szCs w:val="22"/>
          <w:lang w:val="es-ES_tradnl" w:eastAsia="en-US"/>
        </w:rPr>
      </w:pPr>
    </w:p>
    <w:p w14:paraId="6FB45912"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Activo de dichas empresas, arrojando la siguiente información:</w:t>
      </w:r>
    </w:p>
    <w:p w14:paraId="74C9F71B" w14:textId="77777777" w:rsidR="001C4FF6" w:rsidRPr="00092C60" w:rsidRDefault="001C4FF6" w:rsidP="002A2AF9">
      <w:pPr>
        <w:rPr>
          <w:rFonts w:ascii="Arial Narrow" w:eastAsia="Cambria" w:hAnsi="Arial Narrow" w:cs="Arial"/>
          <w:b/>
          <w:sz w:val="22"/>
          <w:szCs w:val="22"/>
          <w:u w:val="single"/>
          <w:lang w:val="es-ES_tradnl" w:eastAsia="en-US"/>
        </w:rPr>
      </w:pPr>
    </w:p>
    <w:p w14:paraId="0319B27C" w14:textId="77777777" w:rsidR="001C4FF6" w:rsidRPr="00092C60" w:rsidRDefault="0086285B" w:rsidP="002A2AF9">
      <w:pPr>
        <w:jc w:val="center"/>
        <w:rPr>
          <w:rFonts w:ascii="Arial Narrow" w:eastAsia="Cambria" w:hAnsi="Arial Narrow" w:cs="Arial"/>
          <w:b/>
          <w:sz w:val="22"/>
          <w:szCs w:val="22"/>
          <w:u w:val="single"/>
          <w:lang w:val="es-ES_tradnl" w:eastAsia="en-US"/>
        </w:rPr>
      </w:pPr>
      <w:r>
        <w:rPr>
          <w:noProof/>
          <w:lang w:eastAsia="es-CO"/>
        </w:rPr>
        <w:drawing>
          <wp:inline distT="0" distB="0" distL="0" distR="0" wp14:anchorId="78C6C589" wp14:editId="7C951931">
            <wp:extent cx="6029325" cy="2809875"/>
            <wp:effectExtent l="0" t="0" r="9525" b="952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29325" cy="2809875"/>
                    </a:xfrm>
                    <a:prstGeom prst="rect">
                      <a:avLst/>
                    </a:prstGeom>
                    <a:noFill/>
                    <a:ln>
                      <a:noFill/>
                    </a:ln>
                  </pic:spPr>
                </pic:pic>
              </a:graphicData>
            </a:graphic>
          </wp:inline>
        </w:drawing>
      </w:r>
    </w:p>
    <w:p w14:paraId="0BE0F347"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4FE18F0F" w14:textId="77777777" w:rsidR="001C4FF6" w:rsidRPr="00092C60" w:rsidRDefault="001C4FF6" w:rsidP="002A2AF9">
      <w:pPr>
        <w:contextualSpacing/>
        <w:jc w:val="both"/>
        <w:rPr>
          <w:rFonts w:ascii="Arial Narrow" w:eastAsia="Cambria" w:hAnsi="Arial Narrow" w:cs="Arial"/>
          <w:b/>
          <w:sz w:val="22"/>
          <w:szCs w:val="22"/>
          <w:u w:val="single"/>
          <w:lang w:val="es-ES_tradnl" w:eastAsia="en-US"/>
        </w:rPr>
      </w:pPr>
      <w:r w:rsidRPr="00092C60">
        <w:rPr>
          <w:rFonts w:ascii="Arial Narrow" w:eastAsia="Cambria" w:hAnsi="Arial Narrow"/>
          <w:sz w:val="22"/>
          <w:szCs w:val="22"/>
          <w:lang w:val="es-ES_tradnl" w:eastAsia="en-US"/>
        </w:rPr>
        <w:t>De la información reportada de los últimos dos años (2017-2018), se observa que el promedio de dicho índice es del 1.105%.</w:t>
      </w:r>
    </w:p>
    <w:p w14:paraId="1B3A1FFD" w14:textId="77777777" w:rsidR="001C4FF6" w:rsidRPr="00092C60" w:rsidRDefault="001C4FF6" w:rsidP="002A2AF9">
      <w:pPr>
        <w:jc w:val="center"/>
        <w:rPr>
          <w:rFonts w:ascii="Arial Narrow" w:eastAsia="Cambria" w:hAnsi="Arial Narrow" w:cs="Arial"/>
          <w:b/>
          <w:sz w:val="22"/>
          <w:szCs w:val="22"/>
          <w:u w:val="single"/>
          <w:lang w:val="es-ES_tradnl" w:eastAsia="en-US"/>
        </w:rPr>
      </w:pPr>
    </w:p>
    <w:p w14:paraId="1FE9E688" w14:textId="77777777" w:rsidR="001C4FF6" w:rsidRPr="00092C60" w:rsidRDefault="001C4FF6" w:rsidP="002A2AF9">
      <w:pPr>
        <w:jc w:val="both"/>
        <w:rPr>
          <w:rFonts w:ascii="Arial Narrow" w:eastAsia="Cambria" w:hAnsi="Arial Narrow" w:cs="Arial"/>
          <w:b/>
          <w:sz w:val="22"/>
          <w:szCs w:val="22"/>
          <w:u w:val="single"/>
          <w:lang w:val="es-ES_tradnl" w:eastAsia="en-US"/>
        </w:rPr>
      </w:pPr>
      <w:r w:rsidRPr="00092C60">
        <w:rPr>
          <w:rFonts w:ascii="Arial Narrow" w:eastAsia="Cambria" w:hAnsi="Arial Narrow" w:cs="Arial"/>
          <w:b/>
          <w:sz w:val="22"/>
          <w:szCs w:val="22"/>
          <w:u w:val="single"/>
          <w:lang w:val="es-ES_tradnl" w:eastAsia="en-US"/>
        </w:rPr>
        <w:t>DATOS REPORTADOS A INVIAS EN MARCO DE LOS PROCESOS DE SELECCIÓN</w:t>
      </w:r>
    </w:p>
    <w:p w14:paraId="6B3DBD08" w14:textId="77777777" w:rsidR="001C4FF6" w:rsidRPr="00092C60" w:rsidRDefault="001C4FF6" w:rsidP="002A2AF9">
      <w:pPr>
        <w:jc w:val="both"/>
        <w:rPr>
          <w:rFonts w:ascii="Arial Narrow" w:eastAsia="Cambria" w:hAnsi="Arial Narrow" w:cs="Arial"/>
          <w:sz w:val="22"/>
          <w:szCs w:val="22"/>
          <w:lang w:val="es-ES_tradnl" w:eastAsia="en-US"/>
        </w:rPr>
      </w:pPr>
    </w:p>
    <w:p w14:paraId="3A89BCA4"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tbl>
      <w:tblPr>
        <w:tblW w:w="5026" w:type="dxa"/>
        <w:jc w:val="center"/>
        <w:tblCellMar>
          <w:left w:w="70" w:type="dxa"/>
          <w:right w:w="70" w:type="dxa"/>
        </w:tblCellMar>
        <w:tblLook w:val="04A0" w:firstRow="1" w:lastRow="0" w:firstColumn="1" w:lastColumn="0" w:noHBand="0" w:noVBand="1"/>
      </w:tblPr>
      <w:tblGrid>
        <w:gridCol w:w="2865"/>
        <w:gridCol w:w="2161"/>
      </w:tblGrid>
      <w:tr w:rsidR="001C4FF6" w:rsidRPr="00092C60" w14:paraId="6EFB3CE0"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5116A63C"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6CF430A6"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 xml:space="preserve">RESULTADO </w:t>
            </w:r>
          </w:p>
        </w:tc>
      </w:tr>
      <w:tr w:rsidR="001C4FF6" w:rsidRPr="00092C60" w14:paraId="595092C6"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75B3EDC"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42873D89" w14:textId="77777777" w:rsidR="001C4FF6" w:rsidRPr="00092C60" w:rsidRDefault="001C4FF6" w:rsidP="002A2AF9">
            <w:pPr>
              <w:jc w:val="center"/>
              <w:rPr>
                <w:rFonts w:ascii="Arial Narrow" w:hAnsi="Arial Narrow" w:cs="Arial"/>
                <w:b/>
                <w:sz w:val="22"/>
                <w:szCs w:val="22"/>
                <w:lang w:val="es-ES_tradnl" w:eastAsia="es-CO"/>
              </w:rPr>
            </w:pPr>
            <w:r w:rsidRPr="00092C60">
              <w:rPr>
                <w:rFonts w:ascii="Arial Narrow" w:hAnsi="Arial Narrow" w:cs="Arial"/>
                <w:b/>
                <w:sz w:val="22"/>
                <w:szCs w:val="22"/>
                <w:lang w:val="es-ES_tradnl" w:eastAsia="es-CO"/>
              </w:rPr>
              <w:t>5.75%</w:t>
            </w:r>
          </w:p>
        </w:tc>
      </w:tr>
    </w:tbl>
    <w:p w14:paraId="031BA640" w14:textId="77777777" w:rsidR="001C4FF6" w:rsidRPr="00092C60" w:rsidRDefault="001C4FF6" w:rsidP="009B56C5">
      <w:pPr>
        <w:numPr>
          <w:ilvl w:val="0"/>
          <w:numId w:val="1"/>
        </w:numPr>
        <w:ind w:left="360"/>
        <w:contextualSpacing/>
        <w:rPr>
          <w:rFonts w:ascii="Arial Narrow" w:eastAsia="Cambria" w:hAnsi="Arial Narrow"/>
          <w:b/>
          <w:sz w:val="22"/>
          <w:szCs w:val="22"/>
          <w:lang w:val="es-ES_tradnl" w:eastAsia="en-US"/>
        </w:rPr>
      </w:pPr>
      <w:r w:rsidRPr="00092C60">
        <w:rPr>
          <w:rFonts w:ascii="Arial Narrow" w:eastAsia="Cambria" w:hAnsi="Arial Narrow"/>
          <w:b/>
          <w:sz w:val="22"/>
          <w:szCs w:val="22"/>
          <w:lang w:val="es-ES_tradnl" w:eastAsia="en-US"/>
        </w:rPr>
        <w:lastRenderedPageBreak/>
        <w:t>CRONOGRAMAS DE EJECUCIÓN</w:t>
      </w:r>
    </w:p>
    <w:p w14:paraId="56C5A370" w14:textId="77777777" w:rsidR="001C4FF6" w:rsidRPr="00092C60" w:rsidRDefault="001C4FF6" w:rsidP="002A2AF9">
      <w:pPr>
        <w:jc w:val="both"/>
        <w:rPr>
          <w:rFonts w:ascii="Arial Narrow" w:eastAsia="Cambria" w:hAnsi="Arial Narrow"/>
          <w:sz w:val="22"/>
          <w:szCs w:val="22"/>
          <w:lang w:val="es-ES_tradnl" w:eastAsia="en-US"/>
        </w:rPr>
      </w:pPr>
    </w:p>
    <w:p w14:paraId="771BF6BF" w14:textId="77777777" w:rsidR="001C4FF6" w:rsidRPr="00092C60" w:rsidRDefault="001C4FF6" w:rsidP="002A2AF9">
      <w:pPr>
        <w:widowControl w:val="0"/>
        <w:autoSpaceDE w:val="0"/>
        <w:autoSpaceDN w:val="0"/>
        <w:adjustRightInd w:val="0"/>
        <w:jc w:val="both"/>
        <w:rPr>
          <w:rFonts w:ascii="Arial Narrow" w:eastAsia="Calibri" w:hAnsi="Arial Narrow" w:cs="Arial"/>
          <w:sz w:val="22"/>
          <w:szCs w:val="22"/>
          <w:lang w:eastAsia="es-CO"/>
        </w:rPr>
      </w:pPr>
      <w:r w:rsidRPr="00092C60">
        <w:rPr>
          <w:rFonts w:ascii="Arial Narrow" w:hAnsi="Arial Narrow" w:cs="Arial"/>
          <w:sz w:val="22"/>
          <w:szCs w:val="22"/>
          <w:lang w:eastAsia="es-CO"/>
        </w:rPr>
        <w:t>Teniendo en cuenta los trabajos que se pretenden ejecutar en marco del presente proceso de selección, el mercado indica que para este tipo de trabajos las entregas se realizan parcialmente, de acuerdo al avance de las obras que conforman el contrato.</w:t>
      </w:r>
    </w:p>
    <w:p w14:paraId="06D60649" w14:textId="77777777" w:rsidR="001C4FF6" w:rsidRPr="00092C60"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5BBBCC99" w14:textId="77777777" w:rsidR="001C4FF6" w:rsidRPr="00092C60"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DETERMINACION DEL VALOR DEL CONTRATO</w:t>
      </w:r>
    </w:p>
    <w:p w14:paraId="4EA4FE9F" w14:textId="77777777" w:rsidR="001C4FF6" w:rsidRPr="00092C60"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2AC8E8F6" w14:textId="77777777" w:rsidR="001C4FF6" w:rsidRPr="00092C60" w:rsidRDefault="001C4FF6" w:rsidP="00694CD5">
      <w:pPr>
        <w:widowControl w:val="0"/>
        <w:autoSpaceDE w:val="0"/>
        <w:autoSpaceDN w:val="0"/>
        <w:adjustRightInd w:val="0"/>
        <w:jc w:val="both"/>
        <w:rPr>
          <w:rFonts w:ascii="Arial Narrow" w:eastAsia="Calibri" w:hAnsi="Arial Narrow" w:cs="Arial"/>
          <w:sz w:val="22"/>
          <w:szCs w:val="22"/>
          <w:lang w:eastAsia="es-CO"/>
        </w:rPr>
      </w:pPr>
      <w:r w:rsidRPr="00092C60">
        <w:rPr>
          <w:rFonts w:ascii="Arial Narrow" w:hAnsi="Arial Narrow" w:cs="Arial"/>
          <w:sz w:val="22"/>
          <w:szCs w:val="22"/>
          <w:lang w:eastAsia="es-CO"/>
        </w:rPr>
        <w:t xml:space="preserve">El mercado señala que la manera más conveniente y por ende más utilizada para la determinación de los presupuestos de los contratos de obra, es el </w:t>
      </w:r>
      <w:r w:rsidRPr="00092C60">
        <w:rPr>
          <w:rFonts w:ascii="Arial Narrow" w:hAnsi="Arial Narrow" w:cs="Arial"/>
          <w:b/>
          <w:sz w:val="22"/>
          <w:szCs w:val="22"/>
          <w:lang w:eastAsia="es-CO"/>
        </w:rPr>
        <w:t>SISTEMA DE PRECIOS UNITARIOS</w:t>
      </w:r>
      <w:r w:rsidRPr="00092C60">
        <w:rPr>
          <w:rFonts w:ascii="Arial Narrow" w:hAnsi="Arial Narrow" w:cs="Arial"/>
          <w:sz w:val="22"/>
          <w:szCs w:val="22"/>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789DFEFA" w14:textId="77777777" w:rsidR="001C4FF6" w:rsidRPr="00092C60" w:rsidRDefault="001C4FF6" w:rsidP="00694CD5">
      <w:pPr>
        <w:widowControl w:val="0"/>
        <w:autoSpaceDE w:val="0"/>
        <w:autoSpaceDN w:val="0"/>
        <w:adjustRightInd w:val="0"/>
        <w:jc w:val="both"/>
        <w:rPr>
          <w:rFonts w:ascii="Arial Narrow" w:eastAsia="Calibri" w:hAnsi="Arial Narrow" w:cs="Arial"/>
          <w:sz w:val="22"/>
          <w:szCs w:val="22"/>
          <w:lang w:eastAsia="es-CO"/>
        </w:rPr>
      </w:pPr>
    </w:p>
    <w:p w14:paraId="604BC650" w14:textId="77777777" w:rsidR="001C4FF6" w:rsidRPr="00092C60" w:rsidRDefault="001C4FF6" w:rsidP="00694CD5">
      <w:pPr>
        <w:widowControl w:val="0"/>
        <w:autoSpaceDE w:val="0"/>
        <w:autoSpaceDN w:val="0"/>
        <w:adjustRightInd w:val="0"/>
        <w:jc w:val="both"/>
        <w:rPr>
          <w:rFonts w:ascii="Arial Narrow" w:eastAsia="Calibri" w:hAnsi="Arial Narrow" w:cs="Arial Narrow"/>
          <w:sz w:val="22"/>
          <w:szCs w:val="22"/>
          <w:lang w:eastAsia="es-CO"/>
        </w:rPr>
      </w:pPr>
      <w:r w:rsidRPr="00092C60">
        <w:rPr>
          <w:rFonts w:ascii="Arial Narrow" w:eastAsia="Calibri" w:hAnsi="Arial Narrow" w:cs="Arial"/>
          <w:sz w:val="22"/>
          <w:szCs w:val="22"/>
          <w:lang w:eastAsia="es-CO"/>
        </w:rPr>
        <w:t>T</w:t>
      </w:r>
      <w:r w:rsidRPr="00092C60">
        <w:rPr>
          <w:rFonts w:ascii="Arial Narrow" w:eastAsia="Calibri" w:hAnsi="Arial Narrow" w:cs="Arial Narrow"/>
          <w:sz w:val="22"/>
          <w:szCs w:val="22"/>
          <w:lang w:eastAsia="es-CO"/>
        </w:rPr>
        <w:t>eniendo en cuenta que el contrato de obra se encuentra sujeto a ajustes tomando como base los Índices de Costos de la  construcción Pesada ICCP, calculados mensualmente por el Departamento Administrativo de Estadística, DANE, a continuación se presenta el análisis del mercado en este sentido:</w:t>
      </w:r>
    </w:p>
    <w:p w14:paraId="5603D0E4" w14:textId="77777777" w:rsidR="001C4FF6" w:rsidRPr="00092C60" w:rsidRDefault="001C4FF6" w:rsidP="00694CD5">
      <w:pPr>
        <w:widowControl w:val="0"/>
        <w:autoSpaceDE w:val="0"/>
        <w:autoSpaceDN w:val="0"/>
        <w:adjustRightInd w:val="0"/>
        <w:jc w:val="both"/>
        <w:rPr>
          <w:rFonts w:ascii="Arial Narrow" w:eastAsia="Calibri" w:hAnsi="Arial Narrow" w:cs="Arial Narrow"/>
          <w:sz w:val="22"/>
          <w:szCs w:val="22"/>
          <w:lang w:eastAsia="es-CO"/>
        </w:rPr>
      </w:pPr>
    </w:p>
    <w:p w14:paraId="6B718EE5" w14:textId="77777777" w:rsidR="001C4FF6" w:rsidRPr="00092C60" w:rsidRDefault="001C4FF6" w:rsidP="00694CD5">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El Índice de Precios al Productor (IPP) mide la evolución de los precios de un conjunto de bienes representativos en su primer nivel de venta. Durante el mes de noviembre de 2019 el IPP de producción nacional fue de -0.02% respecto al mes anterior.</w:t>
      </w:r>
    </w:p>
    <w:p w14:paraId="7E83DFBF" w14:textId="77777777" w:rsidR="001C4FF6" w:rsidRPr="00092C60" w:rsidRDefault="001C4FF6" w:rsidP="002A2AF9">
      <w:pPr>
        <w:autoSpaceDE w:val="0"/>
        <w:autoSpaceDN w:val="0"/>
        <w:adjustRightInd w:val="0"/>
        <w:jc w:val="center"/>
        <w:rPr>
          <w:rFonts w:ascii="Arial Narrow" w:eastAsia="Cambria" w:hAnsi="Arial Narrow" w:cs="Arial"/>
          <w:b/>
          <w:sz w:val="22"/>
          <w:szCs w:val="22"/>
          <w:lang w:val="es-ES_tradnl" w:eastAsia="en-US"/>
        </w:rPr>
      </w:pPr>
    </w:p>
    <w:p w14:paraId="242BACA2" w14:textId="77777777" w:rsidR="001C4FF6" w:rsidRPr="00092C60" w:rsidRDefault="0086285B" w:rsidP="002A2AF9">
      <w:pPr>
        <w:autoSpaceDE w:val="0"/>
        <w:autoSpaceDN w:val="0"/>
        <w:adjustRightInd w:val="0"/>
        <w:jc w:val="center"/>
        <w:rPr>
          <w:rFonts w:ascii="Arial Narrow" w:eastAsia="Cambria" w:hAnsi="Arial Narrow" w:cs="Arial"/>
          <w:b/>
          <w:sz w:val="22"/>
          <w:szCs w:val="22"/>
          <w:lang w:val="es-ES_tradnl" w:eastAsia="en-US"/>
        </w:rPr>
      </w:pPr>
      <w:r>
        <w:rPr>
          <w:noProof/>
          <w:lang w:eastAsia="es-CO"/>
        </w:rPr>
        <w:drawing>
          <wp:inline distT="0" distB="0" distL="0" distR="0" wp14:anchorId="7EF479E3" wp14:editId="03F4FADF">
            <wp:extent cx="5448300" cy="249555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48300" cy="2495550"/>
                    </a:xfrm>
                    <a:prstGeom prst="rect">
                      <a:avLst/>
                    </a:prstGeom>
                    <a:noFill/>
                    <a:ln>
                      <a:noFill/>
                    </a:ln>
                  </pic:spPr>
                </pic:pic>
              </a:graphicData>
            </a:graphic>
          </wp:inline>
        </w:drawing>
      </w:r>
    </w:p>
    <w:p w14:paraId="3A8A7B46" w14:textId="77777777" w:rsidR="001C4FF6" w:rsidRPr="00092C60" w:rsidRDefault="001C4FF6" w:rsidP="002A2AF9">
      <w:pPr>
        <w:autoSpaceDE w:val="0"/>
        <w:autoSpaceDN w:val="0"/>
        <w:adjustRightInd w:val="0"/>
        <w:jc w:val="center"/>
        <w:rPr>
          <w:rFonts w:ascii="Arial Narrow" w:eastAsia="Cambria" w:hAnsi="Arial Narrow" w:cs="Arial"/>
          <w:b/>
          <w:sz w:val="22"/>
          <w:szCs w:val="22"/>
          <w:lang w:val="es-ES_tradnl" w:eastAsia="en-US"/>
        </w:rPr>
      </w:pPr>
    </w:p>
    <w:p w14:paraId="6DA7FDA6" w14:textId="77777777" w:rsidR="001C4FF6" w:rsidRPr="00092C60" w:rsidRDefault="001C4FF6" w:rsidP="002A2AF9">
      <w:pPr>
        <w:autoSpaceDE w:val="0"/>
        <w:autoSpaceDN w:val="0"/>
        <w:adjustRightInd w:val="0"/>
        <w:jc w:val="center"/>
        <w:rPr>
          <w:rFonts w:ascii="Arial Narrow" w:eastAsia="Cambria" w:hAnsi="Arial Narrow" w:cs="Arial"/>
          <w:b/>
          <w:sz w:val="22"/>
          <w:szCs w:val="22"/>
          <w:lang w:val="es-ES_tradnl" w:eastAsia="en-US"/>
        </w:rPr>
      </w:pPr>
    </w:p>
    <w:p w14:paraId="60BAC59C" w14:textId="77777777" w:rsidR="001C4FF6" w:rsidRPr="00092C60" w:rsidRDefault="001C4FF6" w:rsidP="002A2AF9">
      <w:pPr>
        <w:autoSpaceDE w:val="0"/>
        <w:autoSpaceDN w:val="0"/>
        <w:adjustRightInd w:val="0"/>
        <w:jc w:val="center"/>
        <w:rPr>
          <w:rFonts w:ascii="Arial Narrow" w:eastAsia="Calibri" w:hAnsi="Arial Narrow" w:cs="Arial"/>
          <w:sz w:val="22"/>
          <w:szCs w:val="22"/>
          <w:lang w:val="es-ES_tradnl" w:eastAsia="es-CO"/>
        </w:rPr>
      </w:pPr>
      <w:r w:rsidRPr="00092C60">
        <w:rPr>
          <w:rFonts w:ascii="Arial Narrow" w:eastAsia="Cambria" w:hAnsi="Arial Narrow" w:cs="Arial"/>
          <w:b/>
          <w:sz w:val="22"/>
          <w:szCs w:val="22"/>
          <w:lang w:val="es-ES_tradnl" w:eastAsia="en-US"/>
        </w:rPr>
        <w:t>Figura –</w:t>
      </w:r>
      <w:r w:rsidRPr="00092C60">
        <w:rPr>
          <w:rFonts w:ascii="Arial Narrow" w:eastAsia="Cambria" w:hAnsi="Arial Narrow" w:cs="Arial"/>
          <w:sz w:val="22"/>
          <w:szCs w:val="22"/>
          <w:lang w:val="es-ES_tradnl" w:eastAsia="en-US"/>
        </w:rPr>
        <w:t xml:space="preserve"> </w:t>
      </w:r>
      <w:r w:rsidRPr="00092C60">
        <w:rPr>
          <w:rFonts w:ascii="Arial Narrow" w:eastAsia="Calibri" w:hAnsi="Arial Narrow" w:cs="Arial"/>
          <w:sz w:val="22"/>
          <w:szCs w:val="22"/>
          <w:lang w:eastAsia="es-CO"/>
        </w:rPr>
        <w:t>Variación IPP Materiales de Construcción (</w:t>
      </w:r>
      <w:r w:rsidRPr="00092C60">
        <w:rPr>
          <w:rFonts w:ascii="Arial Narrow" w:eastAsia="Cambria" w:hAnsi="Arial Narrow" w:cs="Arial"/>
          <w:sz w:val="22"/>
          <w:szCs w:val="22"/>
          <w:lang w:val="es-ES_tradnl" w:eastAsia="en-US"/>
        </w:rPr>
        <w:t>*)</w:t>
      </w:r>
      <w:r w:rsidRPr="00092C60">
        <w:rPr>
          <w:rFonts w:ascii="Arial Narrow" w:eastAsia="Cambria" w:hAnsi="Arial Narrow" w:cs="Arial"/>
          <w:sz w:val="22"/>
          <w:szCs w:val="22"/>
          <w:vertAlign w:val="superscript"/>
          <w:lang w:val="es-ES_tradnl" w:eastAsia="en-US"/>
        </w:rPr>
        <w:footnoteReference w:id="3"/>
      </w:r>
    </w:p>
    <w:p w14:paraId="783BD8B2" w14:textId="77777777" w:rsidR="001C4FF6" w:rsidRPr="00092C60" w:rsidRDefault="001C4FF6" w:rsidP="002A2AF9">
      <w:pPr>
        <w:autoSpaceDE w:val="0"/>
        <w:autoSpaceDN w:val="0"/>
        <w:jc w:val="both"/>
        <w:rPr>
          <w:rFonts w:ascii="Arial Narrow" w:eastAsia="Cambria" w:hAnsi="Arial Narrow" w:cs="Arial"/>
          <w:sz w:val="22"/>
          <w:szCs w:val="22"/>
          <w:lang w:val="es-ES" w:eastAsia="en-US"/>
        </w:rPr>
      </w:pPr>
    </w:p>
    <w:p w14:paraId="2AF51B81" w14:textId="77777777" w:rsidR="001C4FF6" w:rsidRPr="00092C60" w:rsidRDefault="001C4FF6" w:rsidP="002A2AF9">
      <w:pPr>
        <w:autoSpaceDE w:val="0"/>
        <w:autoSpaceDN w:val="0"/>
        <w:adjustRightInd w:val="0"/>
        <w:jc w:val="both"/>
        <w:rPr>
          <w:rFonts w:ascii="Arial Narrow" w:eastAsia="Calibri" w:hAnsi="Arial Narrow"/>
          <w:sz w:val="22"/>
          <w:szCs w:val="22"/>
          <w:lang w:val="es-ES_tradnl" w:eastAsia="en-US"/>
        </w:rPr>
      </w:pPr>
      <w:r w:rsidRPr="00092C60">
        <w:rPr>
          <w:rFonts w:ascii="Arial Narrow" w:eastAsia="Calibri" w:hAnsi="Arial Narrow"/>
          <w:sz w:val="22"/>
          <w:szCs w:val="22"/>
          <w:lang w:val="es-ES_tradnl" w:eastAsia="en-US"/>
        </w:rPr>
        <w:t>Por lo expuesto anteriormente, INVIAS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182CDAA3" w14:textId="77777777" w:rsidR="001C4FF6" w:rsidRPr="00092C60" w:rsidRDefault="001C4FF6" w:rsidP="002A2AF9">
      <w:pPr>
        <w:autoSpaceDE w:val="0"/>
        <w:autoSpaceDN w:val="0"/>
        <w:adjustRightInd w:val="0"/>
        <w:jc w:val="both"/>
        <w:rPr>
          <w:rFonts w:ascii="Arial Narrow" w:eastAsia="Calibri" w:hAnsi="Arial Narrow"/>
          <w:sz w:val="22"/>
          <w:szCs w:val="22"/>
          <w:lang w:val="es-ES_tradnl" w:eastAsia="en-US"/>
        </w:rPr>
      </w:pPr>
    </w:p>
    <w:p w14:paraId="0BCC7097" w14:textId="77777777" w:rsidR="001C4FF6" w:rsidRPr="00092C60"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 xml:space="preserve"> ANÁLISIS DE LA DEMANDA.</w:t>
      </w:r>
    </w:p>
    <w:p w14:paraId="3D080E5F" w14:textId="77777777" w:rsidR="001C4FF6" w:rsidRDefault="001C4FF6" w:rsidP="002A2AF9">
      <w:pPr>
        <w:ind w:left="360"/>
        <w:contextualSpacing/>
        <w:jc w:val="both"/>
        <w:rPr>
          <w:rFonts w:ascii="Arial Narrow" w:eastAsia="Cambria" w:hAnsi="Arial Narrow" w:cs="Arial"/>
          <w:b/>
          <w:sz w:val="22"/>
          <w:szCs w:val="22"/>
          <w:lang w:val="es-ES_tradnl" w:eastAsia="en-US"/>
        </w:rPr>
      </w:pPr>
    </w:p>
    <w:p w14:paraId="791C3138" w14:textId="77777777" w:rsidR="001C4FF6" w:rsidRDefault="001C4FF6" w:rsidP="002A2AF9">
      <w:pPr>
        <w:ind w:left="360"/>
        <w:contextualSpacing/>
        <w:jc w:val="both"/>
        <w:rPr>
          <w:rFonts w:ascii="Arial Narrow" w:eastAsia="Cambria" w:hAnsi="Arial Narrow" w:cs="Arial"/>
          <w:b/>
          <w:sz w:val="22"/>
          <w:szCs w:val="22"/>
          <w:lang w:val="es-ES_tradnl" w:eastAsia="en-US"/>
        </w:rPr>
      </w:pPr>
    </w:p>
    <w:p w14:paraId="499921F6" w14:textId="77777777" w:rsidR="001C4FF6" w:rsidRPr="00092C60"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EXPERIENCIA DE LA ENTIDAD EN LA CONTRATACIÓN DE PROCESOS SIMILARES</w:t>
      </w:r>
    </w:p>
    <w:p w14:paraId="12B8B482" w14:textId="77777777" w:rsidR="001C4FF6" w:rsidRPr="00092C60" w:rsidRDefault="001C4FF6" w:rsidP="002A2AF9">
      <w:pPr>
        <w:jc w:val="both"/>
        <w:rPr>
          <w:rFonts w:ascii="Arial Narrow" w:eastAsia="Cambria" w:hAnsi="Arial Narrow" w:cs="Arial"/>
          <w:b/>
          <w:sz w:val="22"/>
          <w:szCs w:val="22"/>
          <w:lang w:val="es-ES_tradnl" w:eastAsia="en-US"/>
        </w:rPr>
      </w:pPr>
    </w:p>
    <w:p w14:paraId="52F1A668"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Total procesos de licitación pública de obra adelantados en el 2019: 57</w:t>
      </w:r>
    </w:p>
    <w:p w14:paraId="1B89D30D"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Número de ofertas recibidas: 1.922</w:t>
      </w:r>
    </w:p>
    <w:p w14:paraId="11726973" w14:textId="77777777" w:rsidR="001C4FF6" w:rsidRPr="00092C60" w:rsidRDefault="001C4FF6" w:rsidP="002A2AF9">
      <w:pPr>
        <w:rPr>
          <w:rFonts w:ascii="Arial Narrow" w:eastAsia="Cambria" w:hAnsi="Arial Narrow" w:cs="Arial"/>
          <w:sz w:val="22"/>
          <w:szCs w:val="22"/>
          <w:lang w:val="es-ES_tradnl" w:eastAsia="en-US"/>
        </w:rPr>
      </w:pPr>
      <w:r w:rsidRPr="00092C60">
        <w:rPr>
          <w:rFonts w:ascii="Arial Narrow" w:eastAsia="Cambria" w:hAnsi="Arial Narrow"/>
          <w:sz w:val="22"/>
          <w:szCs w:val="22"/>
          <w:lang w:val="es-ES_tradnl" w:eastAsia="en-US"/>
        </w:rPr>
        <w:t>Valor adjudicado:</w:t>
      </w:r>
      <w:r w:rsidRPr="00092C60">
        <w:rPr>
          <w:rFonts w:ascii="Arial Narrow" w:eastAsia="Cambria" w:hAnsi="Arial Narrow"/>
          <w:sz w:val="22"/>
          <w:szCs w:val="22"/>
          <w:lang w:val="es-ES_tradnl" w:eastAsia="en-US"/>
        </w:rPr>
        <w:tab/>
        <w:t xml:space="preserve"> </w:t>
      </w:r>
      <w:r w:rsidRPr="00092C60">
        <w:rPr>
          <w:rFonts w:ascii="Arial Narrow" w:eastAsia="Cambria" w:hAnsi="Arial Narrow"/>
          <w:sz w:val="22"/>
          <w:szCs w:val="22"/>
          <w:lang w:val="es-ES_tradnl" w:eastAsia="en-US"/>
        </w:rPr>
        <w:tab/>
      </w:r>
      <w:r w:rsidRPr="00092C60">
        <w:rPr>
          <w:rFonts w:ascii="Arial Narrow" w:eastAsia="Cambria" w:hAnsi="Arial Narrow"/>
          <w:sz w:val="22"/>
          <w:szCs w:val="22"/>
          <w:lang w:val="es-ES_tradnl" w:eastAsia="en-US"/>
        </w:rPr>
        <w:tab/>
      </w:r>
      <w:r w:rsidRPr="00092C60">
        <w:rPr>
          <w:rFonts w:ascii="Arial Narrow" w:eastAsia="Cambria" w:hAnsi="Arial Narrow"/>
          <w:sz w:val="22"/>
          <w:szCs w:val="22"/>
          <w:lang w:val="es-ES_tradnl" w:eastAsia="en-US"/>
        </w:rPr>
        <w:tab/>
        <w:t>$ 949.140.827.266</w:t>
      </w:r>
    </w:p>
    <w:p w14:paraId="6D441E71" w14:textId="77777777" w:rsidR="001C4FF6" w:rsidRPr="00092C60" w:rsidRDefault="001C4FF6" w:rsidP="002A2AF9">
      <w:pPr>
        <w:jc w:val="both"/>
        <w:rPr>
          <w:rFonts w:ascii="Arial Narrow" w:eastAsia="Cambria" w:hAnsi="Arial Narrow" w:cs="Arial"/>
          <w:sz w:val="22"/>
          <w:szCs w:val="22"/>
          <w:lang w:val="es-ES_tradnl" w:eastAsia="en-US"/>
        </w:rPr>
      </w:pPr>
    </w:p>
    <w:p w14:paraId="6950C1B2" w14:textId="77777777" w:rsidR="001C4FF6" w:rsidRPr="00092C60" w:rsidRDefault="001C4FF6" w:rsidP="002A2AF9">
      <w:pPr>
        <w:jc w:val="both"/>
        <w:rPr>
          <w:rFonts w:ascii="Arial Narrow" w:eastAsia="Cambria" w:hAnsi="Arial Narrow" w:cs="Arial"/>
          <w:sz w:val="22"/>
          <w:szCs w:val="22"/>
          <w:lang w:val="es-ES_tradnl" w:eastAsia="en-US"/>
        </w:rPr>
      </w:pPr>
      <w:r w:rsidRPr="00092C60">
        <w:rPr>
          <w:rFonts w:ascii="Arial Narrow" w:eastAsia="Cambria" w:hAnsi="Arial Narrow" w:cs="Arial"/>
          <w:sz w:val="22"/>
          <w:szCs w:val="22"/>
          <w:lang w:val="es-ES_tradnl" w:eastAsia="en-US"/>
        </w:rPr>
        <w:t>A continuación detallamos algunos procesos de licitación, que se llevaron a cabo en la vigencia de 2019, así:</w:t>
      </w:r>
    </w:p>
    <w:p w14:paraId="5A23B230" w14:textId="77777777" w:rsidR="001C4FF6" w:rsidRPr="00092C60" w:rsidRDefault="001C4FF6" w:rsidP="002A2AF9">
      <w:pPr>
        <w:jc w:val="both"/>
        <w:rPr>
          <w:rFonts w:ascii="Arial Narrow" w:eastAsia="Cambria" w:hAnsi="Arial Narrow" w:cs="Arial"/>
          <w:sz w:val="22"/>
          <w:szCs w:val="22"/>
          <w:lang w:val="es-ES_tradnl"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831"/>
        <w:gridCol w:w="2240"/>
        <w:gridCol w:w="1188"/>
        <w:gridCol w:w="2383"/>
        <w:gridCol w:w="1987"/>
      </w:tblGrid>
      <w:tr w:rsidR="001C4FF6" w:rsidRPr="003C4264" w14:paraId="1FD1CAEB" w14:textId="77777777" w:rsidTr="003C4264">
        <w:trPr>
          <w:trHeight w:val="900"/>
          <w:tblHeader/>
          <w:jc w:val="center"/>
        </w:trPr>
        <w:tc>
          <w:tcPr>
            <w:tcW w:w="913" w:type="dxa"/>
            <w:shd w:val="clear" w:color="auto" w:fill="auto"/>
            <w:vAlign w:val="center"/>
            <w:hideMark/>
          </w:tcPr>
          <w:p w14:paraId="2677C430" w14:textId="77777777" w:rsidR="001C4FF6" w:rsidRPr="003C4264" w:rsidRDefault="001C4FF6" w:rsidP="003C4264">
            <w:pPr>
              <w:jc w:val="center"/>
              <w:rPr>
                <w:rFonts w:ascii="Arial Narrow" w:hAnsi="Arial Narrow"/>
                <w:b/>
                <w:bCs/>
                <w:color w:val="000000"/>
                <w:sz w:val="18"/>
                <w:szCs w:val="18"/>
                <w:lang w:eastAsia="es-CO"/>
              </w:rPr>
            </w:pPr>
            <w:r w:rsidRPr="003C4264">
              <w:rPr>
                <w:rFonts w:ascii="Arial Narrow" w:hAnsi="Arial Narrow"/>
                <w:b/>
                <w:bCs/>
                <w:color w:val="000000"/>
                <w:sz w:val="18"/>
                <w:szCs w:val="18"/>
              </w:rPr>
              <w:t>No. del proceso</w:t>
            </w:r>
          </w:p>
        </w:tc>
        <w:tc>
          <w:tcPr>
            <w:tcW w:w="831" w:type="dxa"/>
            <w:shd w:val="clear" w:color="auto" w:fill="auto"/>
            <w:vAlign w:val="center"/>
            <w:hideMark/>
          </w:tcPr>
          <w:p w14:paraId="5BAE3CBA" w14:textId="77777777" w:rsidR="001C4FF6" w:rsidRPr="003C4264" w:rsidRDefault="001C4FF6" w:rsidP="003C4264">
            <w:pPr>
              <w:jc w:val="center"/>
              <w:rPr>
                <w:rFonts w:ascii="Arial Narrow" w:hAnsi="Arial Narrow"/>
                <w:b/>
                <w:bCs/>
                <w:color w:val="000000"/>
                <w:sz w:val="18"/>
                <w:szCs w:val="18"/>
              </w:rPr>
            </w:pPr>
            <w:r w:rsidRPr="003C4264">
              <w:rPr>
                <w:rFonts w:ascii="Arial Narrow" w:hAnsi="Arial Narrow"/>
                <w:b/>
                <w:bCs/>
                <w:color w:val="000000"/>
                <w:sz w:val="18"/>
                <w:szCs w:val="18"/>
              </w:rPr>
              <w:t>Entidad</w:t>
            </w:r>
          </w:p>
        </w:tc>
        <w:tc>
          <w:tcPr>
            <w:tcW w:w="2240" w:type="dxa"/>
            <w:shd w:val="clear" w:color="auto" w:fill="auto"/>
            <w:vAlign w:val="center"/>
            <w:hideMark/>
          </w:tcPr>
          <w:p w14:paraId="465C9CDD" w14:textId="77777777" w:rsidR="001C4FF6" w:rsidRPr="003C4264" w:rsidRDefault="001C4FF6" w:rsidP="003C4264">
            <w:pPr>
              <w:jc w:val="both"/>
              <w:rPr>
                <w:rFonts w:ascii="Arial Narrow" w:hAnsi="Arial Narrow"/>
                <w:b/>
                <w:bCs/>
                <w:color w:val="000000"/>
                <w:sz w:val="18"/>
                <w:szCs w:val="18"/>
              </w:rPr>
            </w:pPr>
            <w:r w:rsidRPr="003C4264">
              <w:rPr>
                <w:rFonts w:ascii="Arial Narrow" w:hAnsi="Arial Narrow"/>
                <w:b/>
                <w:bCs/>
                <w:color w:val="000000"/>
                <w:sz w:val="18"/>
                <w:szCs w:val="18"/>
              </w:rPr>
              <w:t>Contratista</w:t>
            </w:r>
          </w:p>
        </w:tc>
        <w:tc>
          <w:tcPr>
            <w:tcW w:w="1188" w:type="dxa"/>
            <w:shd w:val="clear" w:color="auto" w:fill="auto"/>
            <w:vAlign w:val="center"/>
            <w:hideMark/>
          </w:tcPr>
          <w:p w14:paraId="69FA9656" w14:textId="77777777" w:rsidR="001C4FF6" w:rsidRPr="003C4264" w:rsidRDefault="001C4FF6" w:rsidP="003C4264">
            <w:pPr>
              <w:jc w:val="center"/>
              <w:rPr>
                <w:rFonts w:ascii="Arial Narrow" w:hAnsi="Arial Narrow"/>
                <w:b/>
                <w:bCs/>
                <w:color w:val="000000"/>
                <w:sz w:val="18"/>
                <w:szCs w:val="18"/>
              </w:rPr>
            </w:pPr>
            <w:r w:rsidRPr="003C4264">
              <w:rPr>
                <w:rFonts w:ascii="Arial Narrow" w:hAnsi="Arial Narrow"/>
                <w:b/>
                <w:bCs/>
                <w:color w:val="000000"/>
                <w:sz w:val="18"/>
                <w:szCs w:val="18"/>
              </w:rPr>
              <w:t>Modalidad de selección</w:t>
            </w:r>
          </w:p>
        </w:tc>
        <w:tc>
          <w:tcPr>
            <w:tcW w:w="2383" w:type="dxa"/>
            <w:shd w:val="clear" w:color="auto" w:fill="auto"/>
            <w:vAlign w:val="center"/>
            <w:hideMark/>
          </w:tcPr>
          <w:p w14:paraId="4D664918" w14:textId="77777777" w:rsidR="001C4FF6" w:rsidRPr="003C4264" w:rsidRDefault="001C4FF6" w:rsidP="00F20D89">
            <w:pPr>
              <w:jc w:val="center"/>
              <w:rPr>
                <w:rFonts w:ascii="Arial Narrow" w:hAnsi="Arial Narrow"/>
                <w:b/>
                <w:bCs/>
                <w:color w:val="000000"/>
                <w:sz w:val="18"/>
                <w:szCs w:val="18"/>
              </w:rPr>
            </w:pPr>
            <w:r w:rsidRPr="003C4264">
              <w:rPr>
                <w:rFonts w:ascii="Arial Narrow" w:hAnsi="Arial Narrow"/>
                <w:b/>
                <w:bCs/>
                <w:color w:val="000000"/>
                <w:sz w:val="18"/>
                <w:szCs w:val="18"/>
              </w:rPr>
              <w:t>Objeto</w:t>
            </w:r>
          </w:p>
        </w:tc>
        <w:tc>
          <w:tcPr>
            <w:tcW w:w="1987" w:type="dxa"/>
            <w:shd w:val="clear" w:color="auto" w:fill="auto"/>
            <w:vAlign w:val="center"/>
            <w:hideMark/>
          </w:tcPr>
          <w:p w14:paraId="680EEE1D" w14:textId="77777777" w:rsidR="001C4FF6" w:rsidRPr="003C4264" w:rsidRDefault="001C4FF6" w:rsidP="00F20D89">
            <w:pPr>
              <w:jc w:val="center"/>
              <w:rPr>
                <w:rFonts w:ascii="Arial Narrow" w:hAnsi="Arial Narrow"/>
                <w:b/>
                <w:bCs/>
                <w:color w:val="000000"/>
                <w:sz w:val="18"/>
                <w:szCs w:val="18"/>
              </w:rPr>
            </w:pPr>
            <w:r w:rsidRPr="003C4264">
              <w:rPr>
                <w:rFonts w:ascii="Arial Narrow" w:hAnsi="Arial Narrow"/>
                <w:b/>
                <w:bCs/>
                <w:color w:val="000000"/>
                <w:sz w:val="18"/>
                <w:szCs w:val="18"/>
              </w:rPr>
              <w:t>Valor</w:t>
            </w:r>
          </w:p>
        </w:tc>
      </w:tr>
      <w:tr w:rsidR="001C4FF6" w:rsidRPr="003C4264" w14:paraId="645302FB" w14:textId="77777777" w:rsidTr="003C4264">
        <w:trPr>
          <w:trHeight w:val="300"/>
          <w:jc w:val="center"/>
        </w:trPr>
        <w:tc>
          <w:tcPr>
            <w:tcW w:w="913" w:type="dxa"/>
            <w:shd w:val="clear" w:color="auto" w:fill="auto"/>
            <w:vAlign w:val="center"/>
          </w:tcPr>
          <w:p w14:paraId="4E6260ED" w14:textId="77777777" w:rsidR="001C4FF6" w:rsidRPr="003C4264" w:rsidRDefault="001C4FF6" w:rsidP="003C4264">
            <w:pPr>
              <w:jc w:val="center"/>
              <w:rPr>
                <w:rFonts w:ascii="Arial Narrow" w:hAnsi="Arial Narrow" w:cs="Arial"/>
                <w:color w:val="000000"/>
                <w:sz w:val="18"/>
                <w:szCs w:val="18"/>
                <w:shd w:val="clear" w:color="auto" w:fill="FFFFFF"/>
              </w:rPr>
            </w:pPr>
            <w:r w:rsidRPr="003C4264">
              <w:rPr>
                <w:rFonts w:ascii="Arial Narrow" w:hAnsi="Arial Narrow"/>
                <w:sz w:val="18"/>
                <w:szCs w:val="18"/>
              </w:rPr>
              <w:t>LP-DO-SRN-003- 2019</w:t>
            </w:r>
          </w:p>
        </w:tc>
        <w:tc>
          <w:tcPr>
            <w:tcW w:w="831" w:type="dxa"/>
            <w:shd w:val="clear" w:color="auto" w:fill="auto"/>
            <w:vAlign w:val="center"/>
          </w:tcPr>
          <w:p w14:paraId="2F2D4FD9"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785CF2F3"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sz w:val="18"/>
                <w:szCs w:val="18"/>
              </w:rPr>
              <w:t>CONSORCIO SAN JUAN 2019 (INTEGRADO POR B&amp;P CONSTRUCCIONES S.A.S CON UN PORCENTAJE DE PARTICIPACION DEL 50% Y BETCON INGENIERIA S.A.S CON UN PORCENTAJE DE PARTICIPACION DEL 50%)</w:t>
            </w:r>
          </w:p>
        </w:tc>
        <w:tc>
          <w:tcPr>
            <w:tcW w:w="1188" w:type="dxa"/>
            <w:shd w:val="clear" w:color="auto" w:fill="auto"/>
            <w:vAlign w:val="center"/>
          </w:tcPr>
          <w:p w14:paraId="20E13A2F"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sz w:val="18"/>
                <w:szCs w:val="18"/>
              </w:rPr>
              <w:t>LICITACIÓN PÚBLICA</w:t>
            </w:r>
          </w:p>
        </w:tc>
        <w:tc>
          <w:tcPr>
            <w:tcW w:w="2383" w:type="dxa"/>
            <w:shd w:val="clear" w:color="auto" w:fill="auto"/>
            <w:vAlign w:val="center"/>
          </w:tcPr>
          <w:p w14:paraId="7B81D1BF" w14:textId="77777777" w:rsidR="001C4FF6" w:rsidRPr="003C4264" w:rsidRDefault="001C4FF6" w:rsidP="00F20D89">
            <w:pPr>
              <w:jc w:val="center"/>
              <w:rPr>
                <w:rFonts w:ascii="Arial Narrow" w:hAnsi="Arial Narrow"/>
                <w:color w:val="000000"/>
                <w:sz w:val="18"/>
                <w:szCs w:val="18"/>
                <w:lang w:eastAsia="es-CO"/>
              </w:rPr>
            </w:pPr>
            <w:r w:rsidRPr="003C4264">
              <w:rPr>
                <w:rFonts w:ascii="Arial Narrow" w:hAnsi="Arial Narrow"/>
                <w:sz w:val="18"/>
                <w:szCs w:val="18"/>
              </w:rPr>
              <w:t>MEJORAMIENTO MANTENIMIENTO CARRETERA RÍO PEREIRA SAN JUAN DEL CESAR BUENAVISTA RUTA 4902 PARADERO RUTA 8801 PASO POR SAN JUAN CESAR RUTA 49GJB, 88GJ02 TERRITORIAL GUAJIRA</w:t>
            </w:r>
          </w:p>
        </w:tc>
        <w:tc>
          <w:tcPr>
            <w:tcW w:w="1987" w:type="dxa"/>
            <w:shd w:val="clear" w:color="auto" w:fill="auto"/>
            <w:vAlign w:val="center"/>
          </w:tcPr>
          <w:p w14:paraId="3E5880D3"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$ 7.579.999.466,00</w:t>
            </w:r>
          </w:p>
        </w:tc>
      </w:tr>
      <w:tr w:rsidR="001C4FF6" w:rsidRPr="003C4264" w14:paraId="290002FA" w14:textId="77777777" w:rsidTr="003C4264">
        <w:trPr>
          <w:trHeight w:val="300"/>
          <w:jc w:val="center"/>
        </w:trPr>
        <w:tc>
          <w:tcPr>
            <w:tcW w:w="913" w:type="dxa"/>
            <w:shd w:val="clear" w:color="auto" w:fill="auto"/>
            <w:vAlign w:val="center"/>
          </w:tcPr>
          <w:p w14:paraId="5FA63957" w14:textId="77777777" w:rsidR="001C4FF6" w:rsidRPr="003C4264" w:rsidRDefault="001C4FF6" w:rsidP="003C4264">
            <w:pPr>
              <w:jc w:val="center"/>
              <w:rPr>
                <w:rFonts w:ascii="Arial Narrow" w:hAnsi="Arial Narrow" w:cs="Arial"/>
                <w:color w:val="000000"/>
                <w:sz w:val="18"/>
                <w:szCs w:val="18"/>
                <w:shd w:val="clear" w:color="auto" w:fill="FFFFFF"/>
              </w:rPr>
            </w:pPr>
            <w:r w:rsidRPr="003C4264">
              <w:rPr>
                <w:rFonts w:ascii="Arial Narrow" w:hAnsi="Arial Narrow"/>
                <w:sz w:val="18"/>
                <w:szCs w:val="18"/>
              </w:rPr>
              <w:t>LP-DO-SRN-006- 2019</w:t>
            </w:r>
          </w:p>
        </w:tc>
        <w:tc>
          <w:tcPr>
            <w:tcW w:w="831" w:type="dxa"/>
            <w:shd w:val="clear" w:color="auto" w:fill="auto"/>
            <w:vAlign w:val="center"/>
          </w:tcPr>
          <w:p w14:paraId="06F29680"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23846273"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sz w:val="18"/>
                <w:szCs w:val="18"/>
              </w:rPr>
              <w:t>CONCRETOS ASFÁLTICOS DE COLOMBIA S.A.</w:t>
            </w:r>
          </w:p>
        </w:tc>
        <w:tc>
          <w:tcPr>
            <w:tcW w:w="1188" w:type="dxa"/>
            <w:shd w:val="clear" w:color="auto" w:fill="auto"/>
            <w:vAlign w:val="center"/>
          </w:tcPr>
          <w:p w14:paraId="28C1A73A"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2839208E" w14:textId="77777777" w:rsidR="001C4FF6" w:rsidRPr="003C4264" w:rsidRDefault="001C4FF6" w:rsidP="00F20D89">
            <w:pPr>
              <w:jc w:val="center"/>
              <w:rPr>
                <w:rFonts w:ascii="Arial Narrow" w:hAnsi="Arial Narrow"/>
                <w:color w:val="000000"/>
                <w:sz w:val="18"/>
                <w:szCs w:val="18"/>
                <w:lang w:eastAsia="es-CO"/>
              </w:rPr>
            </w:pPr>
            <w:r w:rsidRPr="003C4264">
              <w:rPr>
                <w:rFonts w:ascii="Arial Narrow" w:hAnsi="Arial Narrow"/>
                <w:sz w:val="18"/>
                <w:szCs w:val="18"/>
              </w:rPr>
              <w:t>GESTIÒN, OPERACIÒN Y MANTENIMIENTO INTEGRAL (incluye mantenimiento rutinario) EN LAS CARRETARAS: SANTUARIO - CRUCE RUTA 45 (Caño Alegre) PR3+0000 - PR135+0600 RUTA 6005, HOYO RICO - LOS LLANOS (PR 52+0474-PR87+1295) RUTA 2510, LOS LLANOS - TARAZÁ (PR 0+0000- PR124+0705) RUTA 2511, TARAZÀ-CAUCASIA (PR0+0000-PR63+0996) RUTA 2512, Y LA PINTADA – MEDELLIN (Autopista sur) PR 64+0000 - PR 72+0084 RUTA 2509, EN EL DEPARTAMENTO DE ANTIOQUIA.</w:t>
            </w:r>
          </w:p>
        </w:tc>
        <w:tc>
          <w:tcPr>
            <w:tcW w:w="1987" w:type="dxa"/>
            <w:shd w:val="clear" w:color="auto" w:fill="auto"/>
            <w:vAlign w:val="center"/>
          </w:tcPr>
          <w:p w14:paraId="32A2C22D"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$ 28.851.823.658,00</w:t>
            </w:r>
          </w:p>
        </w:tc>
      </w:tr>
      <w:tr w:rsidR="001C4FF6" w:rsidRPr="003C4264" w14:paraId="023F3E23" w14:textId="77777777" w:rsidTr="003C4264">
        <w:trPr>
          <w:trHeight w:val="300"/>
          <w:jc w:val="center"/>
        </w:trPr>
        <w:tc>
          <w:tcPr>
            <w:tcW w:w="913" w:type="dxa"/>
            <w:shd w:val="clear" w:color="auto" w:fill="auto"/>
            <w:vAlign w:val="center"/>
          </w:tcPr>
          <w:p w14:paraId="007F075E"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LP-DOSRN-012- 2019</w:t>
            </w:r>
          </w:p>
        </w:tc>
        <w:tc>
          <w:tcPr>
            <w:tcW w:w="831" w:type="dxa"/>
            <w:shd w:val="clear" w:color="auto" w:fill="auto"/>
            <w:vAlign w:val="center"/>
          </w:tcPr>
          <w:p w14:paraId="244A4CC2"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516F7D60"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sz w:val="18"/>
                <w:szCs w:val="18"/>
              </w:rPr>
              <w:t>LUIS ALBERTO GONZALEZ CHAUX</w:t>
            </w:r>
          </w:p>
        </w:tc>
        <w:tc>
          <w:tcPr>
            <w:tcW w:w="1188" w:type="dxa"/>
            <w:shd w:val="clear" w:color="auto" w:fill="auto"/>
            <w:vAlign w:val="center"/>
          </w:tcPr>
          <w:p w14:paraId="3D29BB7B" w14:textId="77777777" w:rsidR="001C4FF6" w:rsidRPr="003C4264" w:rsidRDefault="001C4FF6" w:rsidP="003C4264">
            <w:pPr>
              <w:jc w:val="center"/>
              <w:rPr>
                <w:rFonts w:ascii="Arial Narrow" w:hAnsi="Arial Narrow"/>
                <w:sz w:val="18"/>
                <w:szCs w:val="18"/>
              </w:rPr>
            </w:pPr>
            <w:r w:rsidRPr="003C4264">
              <w:rPr>
                <w:rFonts w:ascii="Arial Narrow" w:hAnsi="Arial Narrow"/>
                <w:sz w:val="18"/>
                <w:szCs w:val="18"/>
              </w:rPr>
              <w:t>LICITACIÓN PÚBLICA</w:t>
            </w:r>
          </w:p>
        </w:tc>
        <w:tc>
          <w:tcPr>
            <w:tcW w:w="2383" w:type="dxa"/>
            <w:shd w:val="clear" w:color="auto" w:fill="auto"/>
            <w:vAlign w:val="center"/>
          </w:tcPr>
          <w:p w14:paraId="050A398D"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CONSTRUCCION DE OBRAS PARA EL PASO DE LAS AGUAS DE LA LAGUNA DE SONSO A TRAVES DE LA CARRETERA BUENAVENTURA - BUGA, SECTOR MEDIACANOA - BUGA. RUTA 4001. DEPARTAMENTO DEL VALLE DEL CAUCA</w:t>
            </w:r>
          </w:p>
        </w:tc>
        <w:tc>
          <w:tcPr>
            <w:tcW w:w="1987" w:type="dxa"/>
            <w:shd w:val="clear" w:color="auto" w:fill="auto"/>
            <w:vAlign w:val="center"/>
          </w:tcPr>
          <w:p w14:paraId="744E7DDB"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$ 10.051.746.898,00</w:t>
            </w:r>
          </w:p>
        </w:tc>
      </w:tr>
      <w:tr w:rsidR="001C4FF6" w:rsidRPr="003C4264" w14:paraId="3BAC421D" w14:textId="77777777" w:rsidTr="003C4264">
        <w:trPr>
          <w:trHeight w:val="300"/>
          <w:jc w:val="center"/>
        </w:trPr>
        <w:tc>
          <w:tcPr>
            <w:tcW w:w="913" w:type="dxa"/>
            <w:shd w:val="clear" w:color="auto" w:fill="auto"/>
            <w:vAlign w:val="center"/>
          </w:tcPr>
          <w:p w14:paraId="4F3F76B1" w14:textId="77777777" w:rsidR="001C4FF6" w:rsidRPr="003C4264" w:rsidRDefault="001C4FF6" w:rsidP="003C4264">
            <w:pPr>
              <w:jc w:val="center"/>
              <w:rPr>
                <w:rFonts w:ascii="Arial Narrow" w:hAnsi="Arial Narrow"/>
                <w:color w:val="000000"/>
                <w:sz w:val="18"/>
                <w:szCs w:val="18"/>
                <w:lang w:eastAsia="es-CO"/>
              </w:rPr>
            </w:pPr>
            <w:r w:rsidRPr="003C4264">
              <w:rPr>
                <w:rFonts w:ascii="Arial Narrow" w:hAnsi="Arial Narrow" w:cs="Arial"/>
                <w:color w:val="000000"/>
                <w:sz w:val="18"/>
                <w:szCs w:val="18"/>
                <w:shd w:val="clear" w:color="auto" w:fill="FFFFFF"/>
              </w:rPr>
              <w:t>LP-DO-SRN-014-2019</w:t>
            </w:r>
          </w:p>
        </w:tc>
        <w:tc>
          <w:tcPr>
            <w:tcW w:w="831" w:type="dxa"/>
            <w:shd w:val="clear" w:color="auto" w:fill="auto"/>
            <w:vAlign w:val="center"/>
          </w:tcPr>
          <w:p w14:paraId="50B94410"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6E74E989"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bCs/>
                <w:color w:val="000000"/>
                <w:sz w:val="18"/>
                <w:szCs w:val="18"/>
              </w:rPr>
              <w:t>REX INGENIERIA</w:t>
            </w:r>
          </w:p>
        </w:tc>
        <w:tc>
          <w:tcPr>
            <w:tcW w:w="1188" w:type="dxa"/>
            <w:shd w:val="clear" w:color="auto" w:fill="auto"/>
            <w:vAlign w:val="center"/>
          </w:tcPr>
          <w:p w14:paraId="163010CD"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4D014ED4" w14:textId="77777777" w:rsidR="001C4FF6" w:rsidRPr="003C4264" w:rsidRDefault="001C4FF6" w:rsidP="00F20D89">
            <w:pPr>
              <w:jc w:val="center"/>
              <w:rPr>
                <w:rFonts w:ascii="Arial Narrow" w:hAnsi="Arial Narrow"/>
                <w:color w:val="000000"/>
                <w:sz w:val="18"/>
                <w:szCs w:val="18"/>
                <w:lang w:eastAsia="es-CO"/>
              </w:rPr>
            </w:pPr>
            <w:r w:rsidRPr="003C4264">
              <w:rPr>
                <w:rFonts w:ascii="Arial Narrow" w:hAnsi="Arial Narrow"/>
                <w:color w:val="000000"/>
                <w:sz w:val="18"/>
                <w:szCs w:val="18"/>
                <w:lang w:eastAsia="es-CO"/>
              </w:rPr>
              <w:t>MANTENIMIENTO Y REHABILITACIÒN DE LA CARRETERA SAN ROQUE - LA PAZ, RUTA 4901, LA PAZ - RIO PEREIRA, RUTA 4902, Y VALLEDUPAR – RIO SECO – SAN JUAN DEL CESAR, RUTA 8004A, DEPARTAMENTO DEL CESAR</w:t>
            </w:r>
          </w:p>
        </w:tc>
        <w:tc>
          <w:tcPr>
            <w:tcW w:w="1987" w:type="dxa"/>
            <w:shd w:val="clear" w:color="auto" w:fill="auto"/>
            <w:vAlign w:val="center"/>
          </w:tcPr>
          <w:p w14:paraId="463A0A5C"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$9.344.832.959</w:t>
            </w:r>
          </w:p>
        </w:tc>
      </w:tr>
      <w:tr w:rsidR="001C4FF6" w:rsidRPr="003C4264" w14:paraId="745F2A21" w14:textId="77777777" w:rsidTr="003C4264">
        <w:trPr>
          <w:trHeight w:val="300"/>
          <w:jc w:val="center"/>
        </w:trPr>
        <w:tc>
          <w:tcPr>
            <w:tcW w:w="913" w:type="dxa"/>
            <w:shd w:val="clear" w:color="auto" w:fill="auto"/>
            <w:vAlign w:val="center"/>
          </w:tcPr>
          <w:p w14:paraId="5A713271"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LP-DOSRN-020- 2019</w:t>
            </w:r>
          </w:p>
        </w:tc>
        <w:tc>
          <w:tcPr>
            <w:tcW w:w="831" w:type="dxa"/>
            <w:shd w:val="clear" w:color="auto" w:fill="auto"/>
            <w:vAlign w:val="center"/>
          </w:tcPr>
          <w:p w14:paraId="43A90612"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465AC564" w14:textId="77777777" w:rsidR="001C4FF6" w:rsidRPr="003C4264" w:rsidRDefault="001C4FF6" w:rsidP="003C4264">
            <w:pPr>
              <w:jc w:val="both"/>
              <w:rPr>
                <w:rFonts w:ascii="Arial Narrow" w:hAnsi="Arial Narrow"/>
                <w:bCs/>
                <w:color w:val="000000"/>
                <w:sz w:val="18"/>
                <w:szCs w:val="18"/>
                <w:lang w:val="en-US"/>
              </w:rPr>
            </w:pPr>
            <w:r w:rsidRPr="003C4264">
              <w:rPr>
                <w:rFonts w:ascii="Arial Narrow" w:hAnsi="Arial Narrow"/>
                <w:sz w:val="18"/>
                <w:szCs w:val="18"/>
              </w:rPr>
              <w:t>EQUIPOS Y TRITURADOS SAS</w:t>
            </w:r>
          </w:p>
        </w:tc>
        <w:tc>
          <w:tcPr>
            <w:tcW w:w="1188" w:type="dxa"/>
            <w:shd w:val="clear" w:color="auto" w:fill="auto"/>
            <w:vAlign w:val="center"/>
          </w:tcPr>
          <w:p w14:paraId="235379E7"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54784DF6"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MANTENIMIENTO DE LA CARRETERA BARBOSATUNJA RUTA 62 SECTOR 6209, DEPARTAMENTO DE BOYACA</w:t>
            </w:r>
          </w:p>
        </w:tc>
        <w:tc>
          <w:tcPr>
            <w:tcW w:w="1987" w:type="dxa"/>
            <w:shd w:val="clear" w:color="auto" w:fill="auto"/>
            <w:vAlign w:val="center"/>
          </w:tcPr>
          <w:p w14:paraId="2653B54E"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$ 1.760.000.000,00</w:t>
            </w:r>
          </w:p>
        </w:tc>
      </w:tr>
      <w:tr w:rsidR="001C4FF6" w:rsidRPr="003C4264" w14:paraId="64EA9CF2" w14:textId="77777777" w:rsidTr="003C4264">
        <w:trPr>
          <w:trHeight w:val="300"/>
          <w:jc w:val="center"/>
        </w:trPr>
        <w:tc>
          <w:tcPr>
            <w:tcW w:w="913" w:type="dxa"/>
            <w:shd w:val="clear" w:color="auto" w:fill="auto"/>
            <w:vAlign w:val="center"/>
          </w:tcPr>
          <w:p w14:paraId="01E0280E"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LP-DOSRN-023- 2019</w:t>
            </w:r>
          </w:p>
        </w:tc>
        <w:tc>
          <w:tcPr>
            <w:tcW w:w="831" w:type="dxa"/>
            <w:shd w:val="clear" w:color="auto" w:fill="auto"/>
            <w:vAlign w:val="center"/>
          </w:tcPr>
          <w:p w14:paraId="0F6D6280"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726891EE" w14:textId="77777777" w:rsidR="001C4FF6" w:rsidRPr="003C4264" w:rsidRDefault="001C4FF6" w:rsidP="003C4264">
            <w:pPr>
              <w:jc w:val="both"/>
              <w:rPr>
                <w:rFonts w:ascii="Arial Narrow" w:hAnsi="Arial Narrow"/>
                <w:bCs/>
                <w:color w:val="000000"/>
                <w:sz w:val="18"/>
                <w:szCs w:val="18"/>
                <w:lang w:val="en-US"/>
              </w:rPr>
            </w:pPr>
            <w:r w:rsidRPr="003C4264">
              <w:rPr>
                <w:rFonts w:ascii="Arial Narrow" w:hAnsi="Arial Narrow"/>
                <w:sz w:val="18"/>
                <w:szCs w:val="18"/>
              </w:rPr>
              <w:t>EQUIPOS Y TRITURADOS SAS</w:t>
            </w:r>
          </w:p>
        </w:tc>
        <w:tc>
          <w:tcPr>
            <w:tcW w:w="1188" w:type="dxa"/>
            <w:shd w:val="clear" w:color="auto" w:fill="auto"/>
            <w:vAlign w:val="center"/>
          </w:tcPr>
          <w:p w14:paraId="30B3489B"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68F52092"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MANTENIMIENTO DE LA CARRETERA CHIQUINQUIRÁ-TUNJA RUTA 60 SECTOR 6008, DEPARTAMENTO DE BOYACA</w:t>
            </w:r>
          </w:p>
        </w:tc>
        <w:tc>
          <w:tcPr>
            <w:tcW w:w="1987" w:type="dxa"/>
            <w:shd w:val="clear" w:color="auto" w:fill="auto"/>
            <w:vAlign w:val="center"/>
          </w:tcPr>
          <w:p w14:paraId="1EEF7F12"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$ 1.590.000.000,00</w:t>
            </w:r>
          </w:p>
        </w:tc>
      </w:tr>
      <w:tr w:rsidR="001C4FF6" w:rsidRPr="003C4264" w14:paraId="25BF5448" w14:textId="77777777" w:rsidTr="003C4264">
        <w:trPr>
          <w:trHeight w:val="300"/>
          <w:jc w:val="center"/>
        </w:trPr>
        <w:tc>
          <w:tcPr>
            <w:tcW w:w="913" w:type="dxa"/>
            <w:shd w:val="clear" w:color="auto" w:fill="auto"/>
            <w:vAlign w:val="center"/>
          </w:tcPr>
          <w:p w14:paraId="1793CDBA"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LP-DOSRN-033- 2019</w:t>
            </w:r>
          </w:p>
        </w:tc>
        <w:tc>
          <w:tcPr>
            <w:tcW w:w="831" w:type="dxa"/>
            <w:shd w:val="clear" w:color="auto" w:fill="auto"/>
            <w:vAlign w:val="center"/>
          </w:tcPr>
          <w:p w14:paraId="1C481BEF" w14:textId="77777777" w:rsidR="001C4FF6" w:rsidRPr="003C4264" w:rsidRDefault="001C4FF6" w:rsidP="003C4264">
            <w:pPr>
              <w:jc w:val="center"/>
              <w:rPr>
                <w:rFonts w:ascii="Arial Narrow" w:hAnsi="Arial Narrow"/>
                <w:bCs/>
                <w:color w:val="000000"/>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15645E9E"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sz w:val="18"/>
                <w:szCs w:val="18"/>
              </w:rPr>
              <w:t>CONSORCIO PCM 2502 (INTEGRADO POR ELECTROCONSTRUCCIONES S.A.S CON PARTICIPACION DEL 50% E INNOVACONST S.A.S CON PARTICIPACION DEL 50%)</w:t>
            </w:r>
          </w:p>
        </w:tc>
        <w:tc>
          <w:tcPr>
            <w:tcW w:w="1188" w:type="dxa"/>
            <w:shd w:val="clear" w:color="auto" w:fill="auto"/>
            <w:vAlign w:val="center"/>
          </w:tcPr>
          <w:p w14:paraId="468E8F1E"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661542D2"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MANTENIMIENTO DE LA CARRETERA PASTO- CANO - MOJARRAS - SECTOR CHACHAGUÍ (CANO) - MOJARRAS RUTA 2502</w:t>
            </w:r>
          </w:p>
        </w:tc>
        <w:tc>
          <w:tcPr>
            <w:tcW w:w="1987" w:type="dxa"/>
            <w:shd w:val="clear" w:color="auto" w:fill="auto"/>
            <w:vAlign w:val="center"/>
          </w:tcPr>
          <w:p w14:paraId="58B152B8"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$ 1.816.000.000,00</w:t>
            </w:r>
          </w:p>
        </w:tc>
      </w:tr>
      <w:tr w:rsidR="001C4FF6" w:rsidRPr="003C4264" w14:paraId="62A077D2" w14:textId="77777777" w:rsidTr="003C4264">
        <w:trPr>
          <w:trHeight w:val="300"/>
          <w:jc w:val="center"/>
        </w:trPr>
        <w:tc>
          <w:tcPr>
            <w:tcW w:w="913" w:type="dxa"/>
            <w:shd w:val="clear" w:color="auto" w:fill="auto"/>
            <w:vAlign w:val="center"/>
          </w:tcPr>
          <w:p w14:paraId="3811162A"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LP-DOSRN-036- 2019</w:t>
            </w:r>
          </w:p>
        </w:tc>
        <w:tc>
          <w:tcPr>
            <w:tcW w:w="831" w:type="dxa"/>
            <w:shd w:val="clear" w:color="auto" w:fill="auto"/>
            <w:vAlign w:val="center"/>
          </w:tcPr>
          <w:p w14:paraId="028C1218"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529EC51C" w14:textId="77777777" w:rsidR="001C4FF6" w:rsidRPr="003C4264" w:rsidRDefault="001C4FF6" w:rsidP="003C4264">
            <w:pPr>
              <w:jc w:val="both"/>
              <w:rPr>
                <w:rFonts w:ascii="Arial Narrow" w:hAnsi="Arial Narrow"/>
                <w:bCs/>
                <w:color w:val="000000"/>
                <w:sz w:val="18"/>
                <w:szCs w:val="18"/>
              </w:rPr>
            </w:pPr>
            <w:r w:rsidRPr="003C4264">
              <w:rPr>
                <w:rFonts w:ascii="Arial Narrow" w:hAnsi="Arial Narrow"/>
                <w:sz w:val="18"/>
                <w:szCs w:val="18"/>
              </w:rPr>
              <w:t>Consorcio Delta (INTEGRADO POR CONCIVILES OQ S.A.S CON PARTICIPACION DEL 50% Y CONSTRUCTORA INGEVISA S.A.S CON PARTICIPACION DEL 50%)</w:t>
            </w:r>
          </w:p>
        </w:tc>
        <w:tc>
          <w:tcPr>
            <w:tcW w:w="1188" w:type="dxa"/>
            <w:shd w:val="clear" w:color="auto" w:fill="auto"/>
            <w:vAlign w:val="center"/>
          </w:tcPr>
          <w:p w14:paraId="2FFCAB53"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LICITACION PUBLICA</w:t>
            </w:r>
          </w:p>
        </w:tc>
        <w:tc>
          <w:tcPr>
            <w:tcW w:w="2383" w:type="dxa"/>
            <w:shd w:val="clear" w:color="auto" w:fill="auto"/>
            <w:vAlign w:val="center"/>
          </w:tcPr>
          <w:p w14:paraId="0B456C11"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MANTENIMIENTO Y REHABILITACION DE LA CARRETERA CHINCHINA - ESTACION URIBE (MANIZALES), RUTA 29, TRAMO 02 PR28+0600 - PR 45+0000</w:t>
            </w:r>
          </w:p>
        </w:tc>
        <w:tc>
          <w:tcPr>
            <w:tcW w:w="1987" w:type="dxa"/>
            <w:shd w:val="clear" w:color="auto" w:fill="auto"/>
            <w:vAlign w:val="center"/>
          </w:tcPr>
          <w:p w14:paraId="014F84A6"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t>$ 1.093.403.831,00</w:t>
            </w:r>
          </w:p>
        </w:tc>
      </w:tr>
      <w:tr w:rsidR="001C4FF6" w:rsidRPr="003C4264" w14:paraId="381524E1" w14:textId="77777777" w:rsidTr="003C4264">
        <w:trPr>
          <w:trHeight w:val="300"/>
          <w:jc w:val="center"/>
        </w:trPr>
        <w:tc>
          <w:tcPr>
            <w:tcW w:w="913" w:type="dxa"/>
            <w:shd w:val="clear" w:color="auto" w:fill="auto"/>
            <w:vAlign w:val="center"/>
          </w:tcPr>
          <w:p w14:paraId="412190E0" w14:textId="77777777" w:rsidR="001C4FF6" w:rsidRPr="003C4264" w:rsidRDefault="001C4FF6" w:rsidP="003C4264">
            <w:pPr>
              <w:jc w:val="center"/>
              <w:rPr>
                <w:rFonts w:ascii="Arial Narrow" w:hAnsi="Arial Narrow"/>
                <w:color w:val="000000"/>
                <w:sz w:val="18"/>
                <w:szCs w:val="18"/>
              </w:rPr>
            </w:pPr>
            <w:r w:rsidRPr="003C4264">
              <w:rPr>
                <w:rFonts w:ascii="Arial Narrow" w:hAnsi="Arial Narrow"/>
                <w:sz w:val="18"/>
                <w:szCs w:val="18"/>
              </w:rPr>
              <w:t>LP-DOSRN-047- 2019</w:t>
            </w:r>
          </w:p>
        </w:tc>
        <w:tc>
          <w:tcPr>
            <w:tcW w:w="831" w:type="dxa"/>
            <w:shd w:val="clear" w:color="auto" w:fill="auto"/>
            <w:vAlign w:val="center"/>
          </w:tcPr>
          <w:p w14:paraId="3FBFC1A8"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t>INVIAS</w:t>
            </w:r>
          </w:p>
        </w:tc>
        <w:tc>
          <w:tcPr>
            <w:tcW w:w="2240" w:type="dxa"/>
            <w:shd w:val="clear" w:color="auto" w:fill="auto"/>
            <w:vAlign w:val="center"/>
          </w:tcPr>
          <w:p w14:paraId="3A753388" w14:textId="77777777" w:rsidR="001C4FF6" w:rsidRPr="00965039" w:rsidRDefault="001C4FF6" w:rsidP="003C4264">
            <w:pPr>
              <w:jc w:val="both"/>
              <w:rPr>
                <w:rFonts w:ascii="Arial Narrow" w:hAnsi="Arial Narrow"/>
                <w:bCs/>
                <w:color w:val="000000"/>
                <w:sz w:val="18"/>
                <w:szCs w:val="18"/>
              </w:rPr>
            </w:pPr>
            <w:r w:rsidRPr="003C4264">
              <w:rPr>
                <w:rFonts w:ascii="Arial Narrow" w:hAnsi="Arial Narrow"/>
                <w:sz w:val="18"/>
                <w:szCs w:val="18"/>
              </w:rPr>
              <w:t xml:space="preserve">CONSORCIO SANTACRUZ (INTEGRADO POR JORGE SERRANO CON </w:t>
            </w:r>
            <w:r w:rsidRPr="003C4264">
              <w:rPr>
                <w:rFonts w:ascii="Arial Narrow" w:hAnsi="Arial Narrow"/>
                <w:sz w:val="18"/>
                <w:szCs w:val="18"/>
              </w:rPr>
              <w:lastRenderedPageBreak/>
              <w:t>PARTICIPACION DEL 5%, CLAUDIA MARIA FERRERO SERRANO CON PORCENTAJE DEL 5%, ANDRES JULIAN SERRANO COROZO CON UN PORCENTAJE DEL 90%</w:t>
            </w:r>
          </w:p>
        </w:tc>
        <w:tc>
          <w:tcPr>
            <w:tcW w:w="1188" w:type="dxa"/>
            <w:shd w:val="clear" w:color="auto" w:fill="auto"/>
            <w:vAlign w:val="center"/>
          </w:tcPr>
          <w:p w14:paraId="3D46B8A8" w14:textId="77777777" w:rsidR="001C4FF6" w:rsidRPr="003C4264" w:rsidRDefault="001C4FF6" w:rsidP="003C4264">
            <w:pPr>
              <w:jc w:val="center"/>
              <w:rPr>
                <w:rFonts w:ascii="Arial Narrow" w:hAnsi="Arial Narrow"/>
                <w:sz w:val="18"/>
                <w:szCs w:val="18"/>
              </w:rPr>
            </w:pPr>
            <w:r w:rsidRPr="003C4264">
              <w:rPr>
                <w:rFonts w:ascii="Arial Narrow" w:hAnsi="Arial Narrow"/>
                <w:bCs/>
                <w:color w:val="000000"/>
                <w:sz w:val="18"/>
                <w:szCs w:val="18"/>
              </w:rPr>
              <w:lastRenderedPageBreak/>
              <w:t>LICITACION PUBLICA</w:t>
            </w:r>
          </w:p>
        </w:tc>
        <w:tc>
          <w:tcPr>
            <w:tcW w:w="2383" w:type="dxa"/>
            <w:shd w:val="clear" w:color="auto" w:fill="auto"/>
            <w:vAlign w:val="center"/>
          </w:tcPr>
          <w:p w14:paraId="5D26CD1C" w14:textId="77777777" w:rsidR="001C4FF6" w:rsidRPr="003C4264" w:rsidRDefault="001C4FF6" w:rsidP="00F20D89">
            <w:pPr>
              <w:jc w:val="center"/>
              <w:rPr>
                <w:rFonts w:ascii="Arial Narrow" w:hAnsi="Arial Narrow"/>
                <w:color w:val="000000"/>
                <w:sz w:val="18"/>
                <w:szCs w:val="18"/>
              </w:rPr>
            </w:pPr>
            <w:r w:rsidRPr="003C4264">
              <w:rPr>
                <w:rFonts w:ascii="Arial Narrow" w:hAnsi="Arial Narrow"/>
                <w:sz w:val="18"/>
                <w:szCs w:val="18"/>
              </w:rPr>
              <w:t xml:space="preserve">MANTENIMIENTO Y REHABILITACION DE LA CARRETERA GUAYEPO (SAN </w:t>
            </w:r>
            <w:r w:rsidRPr="003C4264">
              <w:rPr>
                <w:rFonts w:ascii="Arial Narrow" w:hAnsi="Arial Narrow"/>
                <w:sz w:val="18"/>
                <w:szCs w:val="18"/>
              </w:rPr>
              <w:lastRenderedPageBreak/>
              <w:t>MARCOS) - MAJAGUAL - ACHÍ, RUTA 7404 EN EL DEPARTAMENTO DE SUCRE</w:t>
            </w:r>
          </w:p>
        </w:tc>
        <w:tc>
          <w:tcPr>
            <w:tcW w:w="1987" w:type="dxa"/>
            <w:shd w:val="clear" w:color="auto" w:fill="auto"/>
            <w:vAlign w:val="center"/>
          </w:tcPr>
          <w:p w14:paraId="3497A156" w14:textId="77777777" w:rsidR="001C4FF6" w:rsidRPr="003C4264" w:rsidRDefault="001C4FF6" w:rsidP="00F20D89">
            <w:pPr>
              <w:jc w:val="center"/>
              <w:rPr>
                <w:rFonts w:ascii="Arial Narrow" w:hAnsi="Arial Narrow"/>
                <w:sz w:val="18"/>
                <w:szCs w:val="18"/>
              </w:rPr>
            </w:pPr>
            <w:r w:rsidRPr="003C4264">
              <w:rPr>
                <w:rFonts w:ascii="Arial Narrow" w:hAnsi="Arial Narrow"/>
                <w:sz w:val="18"/>
                <w:szCs w:val="18"/>
              </w:rPr>
              <w:lastRenderedPageBreak/>
              <w:t>$ 1.190.000.000,00</w:t>
            </w:r>
          </w:p>
        </w:tc>
      </w:tr>
    </w:tbl>
    <w:p w14:paraId="1E348DE7" w14:textId="77777777" w:rsidR="001C4FF6" w:rsidRPr="00092C60" w:rsidRDefault="001C4FF6" w:rsidP="00000C8D">
      <w:pPr>
        <w:jc w:val="both"/>
        <w:rPr>
          <w:rFonts w:ascii="Arial Narrow" w:eastAsia="Cambria" w:hAnsi="Arial Narrow" w:cs="Arial"/>
          <w:sz w:val="22"/>
          <w:szCs w:val="22"/>
          <w:lang w:val="es-ES_tradnl" w:eastAsia="en-US"/>
        </w:rPr>
      </w:pPr>
    </w:p>
    <w:p w14:paraId="6134994E" w14:textId="77777777" w:rsidR="001C4FF6" w:rsidRPr="00092C60"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MODALIDAD DE SELECCIÓN DEL CONTRATISTA</w:t>
      </w:r>
    </w:p>
    <w:p w14:paraId="39EA1CA1" w14:textId="77777777" w:rsidR="001C4FF6" w:rsidRDefault="001C4FF6" w:rsidP="002A2AF9">
      <w:pPr>
        <w:jc w:val="both"/>
        <w:rPr>
          <w:rFonts w:ascii="Arial Narrow" w:eastAsia="Cambria" w:hAnsi="Arial Narrow" w:cs="Arial"/>
          <w:bCs/>
          <w:sz w:val="22"/>
          <w:szCs w:val="22"/>
          <w:lang w:val="es-ES_tradnl" w:eastAsia="en-US"/>
        </w:rPr>
      </w:pPr>
    </w:p>
    <w:p w14:paraId="6559176A" w14:textId="77777777" w:rsidR="001C4FF6" w:rsidRPr="00092C60" w:rsidRDefault="001C4FF6" w:rsidP="002A2AF9">
      <w:pPr>
        <w:jc w:val="both"/>
        <w:rPr>
          <w:rFonts w:ascii="Arial Narrow" w:eastAsia="Cambria" w:hAnsi="Arial Narrow" w:cs="Arial"/>
          <w:bCs/>
          <w:sz w:val="22"/>
          <w:szCs w:val="22"/>
          <w:lang w:val="es-ES_tradnl" w:eastAsia="en-US"/>
        </w:rPr>
      </w:pPr>
      <w:r w:rsidRPr="00092C60">
        <w:rPr>
          <w:rFonts w:ascii="Arial Narrow" w:eastAsia="Cambria" w:hAnsi="Arial Narrow" w:cs="Arial"/>
          <w:bCs/>
          <w:sz w:val="22"/>
          <w:szCs w:val="22"/>
          <w:lang w:val="es-ES_tradnl" w:eastAsia="en-US"/>
        </w:rPr>
        <w:t xml:space="preserve">Los procesos de selección adelantados por El INSTITUTO NACIONAL DE VIAS, para contrataciones similares a la que se está adelantando, se han venido desarrollando a través de las modalidades de contratación contenidas en la Ley 1150 de 2007, las cuales se encuentran regidas por lo dispuesto en la Ley 80 de 1993 y las demás normas que las modifiquen sustituyan y/o adicionen.  </w:t>
      </w:r>
    </w:p>
    <w:p w14:paraId="25E42FED" w14:textId="77777777" w:rsidR="001C4FF6" w:rsidRPr="00092C60" w:rsidRDefault="001C4FF6" w:rsidP="002A2AF9">
      <w:pPr>
        <w:autoSpaceDE w:val="0"/>
        <w:autoSpaceDN w:val="0"/>
        <w:adjustRightInd w:val="0"/>
        <w:jc w:val="both"/>
        <w:rPr>
          <w:rFonts w:ascii="Arial Narrow" w:eastAsia="Calibri" w:hAnsi="Arial Narrow"/>
          <w:sz w:val="22"/>
          <w:szCs w:val="22"/>
          <w:lang w:val="es-ES_tradnl" w:eastAsia="es-CO"/>
        </w:rPr>
      </w:pPr>
    </w:p>
    <w:p w14:paraId="3E0F5896" w14:textId="77777777" w:rsidR="001C4FF6" w:rsidRPr="00092C60"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092C60">
        <w:rPr>
          <w:rFonts w:ascii="Arial Narrow" w:eastAsia="Cambria" w:hAnsi="Arial Narrow" w:cs="Arial"/>
          <w:b/>
          <w:sz w:val="22"/>
          <w:szCs w:val="22"/>
          <w:lang w:val="es-ES_tradnl" w:eastAsia="en-US"/>
        </w:rPr>
        <w:t>OBJETO DEL CONTRATO</w:t>
      </w:r>
    </w:p>
    <w:p w14:paraId="6DC642E3" w14:textId="77777777" w:rsidR="001C4FF6" w:rsidRPr="002A2AF9" w:rsidRDefault="001C4FF6" w:rsidP="002A2AF9">
      <w:pPr>
        <w:jc w:val="both"/>
        <w:rPr>
          <w:rFonts w:ascii="Arial Narrow" w:eastAsia="Cambria" w:hAnsi="Arial Narrow"/>
          <w:b/>
          <w:bCs/>
          <w:sz w:val="22"/>
          <w:szCs w:val="22"/>
          <w:lang w:val="es-ES_tradnl" w:eastAsia="en-US"/>
        </w:rPr>
      </w:pPr>
    </w:p>
    <w:p w14:paraId="6A00FAD8" w14:textId="77777777" w:rsidR="001C4FF6" w:rsidRPr="00E03F9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sz w:val="22"/>
          <w:szCs w:val="22"/>
          <w:lang w:val="es-ES_tradnl" w:eastAsia="en-US"/>
        </w:rPr>
        <w:t xml:space="preserve">OBJETO: </w:t>
      </w:r>
      <w:r w:rsidRPr="00E03F96">
        <w:rPr>
          <w:rFonts w:ascii="Arial Narrow" w:eastAsia="Cambria" w:hAnsi="Arial Narrow"/>
          <w:b/>
          <w:bCs/>
          <w:noProof/>
          <w:sz w:val="22"/>
          <w:szCs w:val="22"/>
          <w:lang w:val="es-ES_tradnl"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CAUCA,HUILA,CAQUETA Y AMAZONAS, REGIONES PACIFICO-CENTRAL-AMAZONIA.</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Cs/>
          <w:sz w:val="22"/>
          <w:szCs w:val="22"/>
          <w:lang w:val="es-ES_tradnl" w:eastAsia="en-US"/>
        </w:rPr>
        <w:t>que comprende los siguientes módulos:</w:t>
      </w:r>
    </w:p>
    <w:p w14:paraId="42A41E64" w14:textId="77777777" w:rsidR="001C4FF6" w:rsidRPr="00A154EB" w:rsidRDefault="001C4FF6" w:rsidP="002A2AF9">
      <w:pPr>
        <w:pStyle w:val="Textoindependiente3"/>
        <w:spacing w:after="0"/>
        <w:ind w:right="49"/>
        <w:jc w:val="both"/>
        <w:rPr>
          <w:rFonts w:ascii="Arial Narrow" w:eastAsia="Cambria" w:hAnsi="Arial Narrow"/>
          <w:b/>
          <w:bCs/>
          <w:sz w:val="22"/>
          <w:szCs w:val="22"/>
          <w:highlight w:val="cyan"/>
          <w:lang w:val="es-ES_tradnl" w:eastAsia="en-US"/>
        </w:rPr>
      </w:pPr>
    </w:p>
    <w:p w14:paraId="2D2EA7B7" w14:textId="77777777" w:rsidR="001C4FF6" w:rsidRPr="00E03F9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noProof/>
          <w:sz w:val="22"/>
          <w:szCs w:val="22"/>
          <w:lang w:val="es-ES_tradnl" w:eastAsia="en-US"/>
        </w:rPr>
        <w:t>MODULO 1</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
          <w:bCs/>
          <w:noProof/>
          <w:sz w:val="22"/>
          <w:szCs w:val="22"/>
          <w:lang w:val="es-ES_tradnl" w:eastAsia="en-US"/>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71E4D299" w14:textId="77777777" w:rsidR="001C4FF6" w:rsidRPr="00A154EB" w:rsidRDefault="001C4FF6" w:rsidP="002A2AF9">
      <w:pPr>
        <w:pStyle w:val="Textoindependiente3"/>
        <w:spacing w:after="0"/>
        <w:ind w:right="49"/>
        <w:jc w:val="both"/>
        <w:rPr>
          <w:rFonts w:ascii="Arial Narrow" w:eastAsia="Cambria" w:hAnsi="Arial Narrow"/>
          <w:b/>
          <w:bCs/>
          <w:sz w:val="22"/>
          <w:szCs w:val="22"/>
          <w:highlight w:val="cyan"/>
          <w:lang w:val="es-ES_tradnl" w:eastAsia="en-US"/>
        </w:rPr>
      </w:pPr>
    </w:p>
    <w:p w14:paraId="72701D7B" w14:textId="77777777" w:rsidR="001C4FF6" w:rsidRPr="00E03F9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noProof/>
          <w:sz w:val="22"/>
          <w:szCs w:val="22"/>
          <w:lang w:val="es-ES_tradnl" w:eastAsia="en-US"/>
        </w:rPr>
        <w:t>MODULO 2</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
          <w:bCs/>
          <w:noProof/>
          <w:sz w:val="22"/>
          <w:szCs w:val="22"/>
          <w:lang w:val="es-ES_tradnl" w:eastAsia="en-US"/>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5227F915" w14:textId="77777777" w:rsidR="001C4FF6" w:rsidRPr="00A154EB" w:rsidRDefault="001C4FF6" w:rsidP="002A2AF9">
      <w:pPr>
        <w:pStyle w:val="Textoindependiente3"/>
        <w:spacing w:after="0"/>
        <w:ind w:right="49"/>
        <w:jc w:val="both"/>
        <w:rPr>
          <w:rFonts w:ascii="Arial Narrow" w:eastAsia="Cambria" w:hAnsi="Arial Narrow"/>
          <w:b/>
          <w:bCs/>
          <w:sz w:val="22"/>
          <w:szCs w:val="22"/>
          <w:highlight w:val="cyan"/>
          <w:lang w:val="es-ES_tradnl" w:eastAsia="en-US"/>
        </w:rPr>
      </w:pPr>
    </w:p>
    <w:p w14:paraId="628B8F24" w14:textId="77777777" w:rsidR="001C4FF6" w:rsidRPr="00E03F9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noProof/>
          <w:sz w:val="22"/>
          <w:szCs w:val="22"/>
          <w:lang w:val="es-ES_tradnl" w:eastAsia="en-US"/>
        </w:rPr>
        <w:t>MODULO 3</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
          <w:bCs/>
          <w:noProof/>
          <w:sz w:val="22"/>
          <w:szCs w:val="22"/>
          <w:lang w:val="es-ES_tradnl" w:eastAsia="en-US"/>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r w:rsidRPr="00E03F96">
        <w:rPr>
          <w:rFonts w:ascii="Arial Narrow" w:eastAsia="Cambria" w:hAnsi="Arial Narrow"/>
          <w:b/>
          <w:bCs/>
          <w:sz w:val="22"/>
          <w:szCs w:val="22"/>
          <w:lang w:val="es-ES_tradnl" w:eastAsia="en-US"/>
        </w:rPr>
        <w:t>.</w:t>
      </w:r>
    </w:p>
    <w:p w14:paraId="1EFF433A" w14:textId="77777777" w:rsidR="001C4FF6" w:rsidRPr="00A154EB" w:rsidRDefault="001C4FF6" w:rsidP="002A2AF9">
      <w:pPr>
        <w:pStyle w:val="Textoindependiente3"/>
        <w:spacing w:after="0"/>
        <w:ind w:right="49"/>
        <w:jc w:val="both"/>
        <w:rPr>
          <w:rFonts w:ascii="Arial Narrow" w:eastAsia="Cambria" w:hAnsi="Arial Narrow"/>
          <w:b/>
          <w:bCs/>
          <w:sz w:val="22"/>
          <w:szCs w:val="22"/>
          <w:highlight w:val="cyan"/>
          <w:lang w:val="es-ES_tradnl" w:eastAsia="en-US"/>
        </w:rPr>
      </w:pPr>
    </w:p>
    <w:p w14:paraId="41C2D82B" w14:textId="77777777" w:rsidR="001C4FF6" w:rsidRPr="00E03F9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noProof/>
          <w:sz w:val="22"/>
          <w:szCs w:val="22"/>
          <w:lang w:val="es-ES_tradnl" w:eastAsia="en-US"/>
        </w:rPr>
        <w:t>MODULO 4</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
          <w:bCs/>
          <w:noProof/>
          <w:sz w:val="22"/>
          <w:szCs w:val="22"/>
          <w:lang w:val="es-ES_tradnl" w:eastAsia="en-US"/>
        </w:rPr>
        <w:t>MEJORAMIENTO, GESTION PREDIAL, SOCIAL Y AMBIENTAL SOSTENIBLE DE LA CARRETERA TRANSVERSAL DE LA MACARENA, BARAYA-COLOMBIA EN EL DEPARTAMENTO DEL HUILA, EN MARCO DEL PROGRAMA DE OBRA PUBLICA "CONCLUIR Y CONCLUIR PARA LA REACTIVACIÓN DE LAS REGIONES"</w:t>
      </w:r>
    </w:p>
    <w:p w14:paraId="6AEBCA20" w14:textId="77777777" w:rsidR="001C4FF6" w:rsidRPr="00A154EB" w:rsidRDefault="001C4FF6" w:rsidP="002A2AF9">
      <w:pPr>
        <w:pStyle w:val="Textoindependiente3"/>
        <w:spacing w:after="0"/>
        <w:ind w:right="49"/>
        <w:jc w:val="both"/>
        <w:rPr>
          <w:rFonts w:ascii="Arial Narrow" w:eastAsia="Cambria" w:hAnsi="Arial Narrow"/>
          <w:b/>
          <w:bCs/>
          <w:sz w:val="22"/>
          <w:szCs w:val="22"/>
          <w:highlight w:val="cyan"/>
          <w:lang w:val="es-ES_tradnl" w:eastAsia="en-US"/>
        </w:rPr>
      </w:pPr>
    </w:p>
    <w:p w14:paraId="72B62C07" w14:textId="77777777" w:rsidR="001C4FF6" w:rsidRDefault="001C4FF6" w:rsidP="002A2AF9">
      <w:pPr>
        <w:pStyle w:val="Textoindependiente3"/>
        <w:spacing w:after="0"/>
        <w:ind w:right="49"/>
        <w:jc w:val="both"/>
        <w:rPr>
          <w:rFonts w:ascii="Arial Narrow" w:eastAsia="Cambria" w:hAnsi="Arial Narrow"/>
          <w:b/>
          <w:bCs/>
          <w:sz w:val="22"/>
          <w:szCs w:val="22"/>
          <w:lang w:val="es-ES_tradnl" w:eastAsia="en-US"/>
        </w:rPr>
      </w:pPr>
      <w:r w:rsidRPr="00E03F96">
        <w:rPr>
          <w:rFonts w:ascii="Arial Narrow" w:eastAsia="Cambria" w:hAnsi="Arial Narrow"/>
          <w:b/>
          <w:bCs/>
          <w:noProof/>
          <w:sz w:val="22"/>
          <w:szCs w:val="22"/>
          <w:lang w:val="es-ES_tradnl" w:eastAsia="en-US"/>
        </w:rPr>
        <w:t>MODULO 5</w:t>
      </w:r>
      <w:r w:rsidRPr="00E03F96">
        <w:rPr>
          <w:rFonts w:ascii="Arial Narrow" w:eastAsia="Cambria" w:hAnsi="Arial Narrow"/>
          <w:b/>
          <w:bCs/>
          <w:sz w:val="22"/>
          <w:szCs w:val="22"/>
          <w:lang w:val="es-ES_tradnl" w:eastAsia="en-US"/>
        </w:rPr>
        <w:t xml:space="preserve">. </w:t>
      </w:r>
      <w:r w:rsidRPr="00E03F96">
        <w:rPr>
          <w:rFonts w:ascii="Arial Narrow" w:eastAsia="Cambria" w:hAnsi="Arial Narrow"/>
          <w:b/>
          <w:bCs/>
          <w:noProof/>
          <w:sz w:val="22"/>
          <w:szCs w:val="22"/>
          <w:lang w:val="es-ES_tradnl" w:eastAsia="en-US"/>
        </w:rPr>
        <w:t>MEJORAMIENTO, GESTION PREDIAL, SOCIAL Y AMBIENTAL SOSTENIBLE DE LA CARRETERA LETICIA-TARAPACA EN EL DEPARTAMENTO DEL AMAZONAS,  EN MARCO DEL PROGRAMA DE OBRA PUBLICA "CONCLUIR Y CONCLUIR PARA LA REACTIVACIÓN DE LAS REGIONES"</w:t>
      </w:r>
    </w:p>
    <w:p w14:paraId="51C3F2DE" w14:textId="77777777" w:rsidR="001C4FF6" w:rsidRDefault="001C4FF6" w:rsidP="002A2AF9">
      <w:pPr>
        <w:pStyle w:val="Textoindependiente3"/>
        <w:spacing w:after="0"/>
        <w:ind w:right="49"/>
        <w:jc w:val="both"/>
        <w:rPr>
          <w:rFonts w:ascii="Arial Narrow" w:eastAsia="Cambria" w:hAnsi="Arial Narrow"/>
          <w:b/>
          <w:bCs/>
          <w:sz w:val="22"/>
          <w:szCs w:val="22"/>
          <w:lang w:val="es-ES_tradnl" w:eastAsia="en-US"/>
        </w:rPr>
      </w:pPr>
    </w:p>
    <w:p w14:paraId="6548FEE5" w14:textId="77777777" w:rsidR="001C4FF6" w:rsidRPr="002A2AF9" w:rsidRDefault="001C4FF6" w:rsidP="002A2AF9">
      <w:pPr>
        <w:jc w:val="both"/>
        <w:rPr>
          <w:rFonts w:ascii="Arial Narrow" w:eastAsia="Cambria" w:hAnsi="Arial Narrow"/>
          <w:bCs/>
          <w:sz w:val="22"/>
          <w:szCs w:val="22"/>
          <w:lang w:val="es-ES_tradnl" w:eastAsia="en-US"/>
        </w:rPr>
      </w:pPr>
      <w:r w:rsidRPr="002A2AF9">
        <w:rPr>
          <w:rFonts w:ascii="Arial Narrow" w:eastAsia="Cambria" w:hAnsi="Arial Narrow"/>
          <w:bCs/>
          <w:sz w:val="22"/>
          <w:szCs w:val="22"/>
          <w:lang w:val="es-ES_tradnl" w:eastAsia="en-US"/>
        </w:rPr>
        <w:t>A lo largo de las contrataciones adelantadas por el INVIAS, el objeto ha sido determinado de manera general, no obstante dentro del alcance del mismo se desglosa de manera clara y precisa la totalidad de actividades que deben ser desarrolladas en marco del mismo.</w:t>
      </w:r>
    </w:p>
    <w:p w14:paraId="3C6785A3" w14:textId="77777777" w:rsidR="001C4FF6" w:rsidRPr="002A2AF9" w:rsidRDefault="001C4FF6" w:rsidP="002A2AF9">
      <w:pPr>
        <w:jc w:val="both"/>
        <w:rPr>
          <w:rFonts w:ascii="Arial Narrow" w:eastAsia="Cambria" w:hAnsi="Arial Narrow"/>
          <w:b/>
          <w:bCs/>
          <w:sz w:val="22"/>
          <w:szCs w:val="22"/>
          <w:lang w:val="es-ES_tradnl" w:eastAsia="en-US"/>
        </w:rPr>
      </w:pPr>
    </w:p>
    <w:p w14:paraId="6A7E8E03"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CONSIDERACIONES AMBIENTALES</w:t>
      </w:r>
    </w:p>
    <w:p w14:paraId="141AF417" w14:textId="77777777" w:rsidR="001C4FF6" w:rsidRPr="002A2AF9" w:rsidRDefault="001C4FF6" w:rsidP="002A2AF9">
      <w:pPr>
        <w:jc w:val="both"/>
        <w:rPr>
          <w:rFonts w:ascii="Arial Narrow" w:eastAsia="Cambria" w:hAnsi="Arial Narrow"/>
          <w:sz w:val="22"/>
          <w:szCs w:val="22"/>
          <w:lang w:val="es-ES_tradnl" w:eastAsia="en-US"/>
        </w:rPr>
      </w:pPr>
    </w:p>
    <w:p w14:paraId="6912D884"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En cumplimiento de la normativa establecida y requerida para la ejecución de los contratos, el INVIAS, siempre ha propendido por el cumplimiento de todos los requisitos establecidos en la Ley, en cuanto a Autorizaciones, Permisos y Licencias.</w:t>
      </w:r>
    </w:p>
    <w:p w14:paraId="130928B5" w14:textId="77777777" w:rsidR="001C4FF6" w:rsidRPr="002A2AF9" w:rsidRDefault="001C4FF6" w:rsidP="002A2AF9">
      <w:pPr>
        <w:jc w:val="both"/>
        <w:rPr>
          <w:rFonts w:ascii="Arial Narrow" w:eastAsia="Cambria" w:hAnsi="Arial Narrow"/>
          <w:sz w:val="22"/>
          <w:szCs w:val="22"/>
          <w:lang w:val="es-ES_tradnl" w:eastAsia="en-US"/>
        </w:rPr>
      </w:pPr>
    </w:p>
    <w:p w14:paraId="616B58AE"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lastRenderedPageBreak/>
        <w:t>Para el presente proceso de selección, se requieren cumplir con los requerimientos encontrado en el anexo ambiental y los previstos por la Subdirección de Medio Ambiente y Gestión Social.</w:t>
      </w:r>
    </w:p>
    <w:p w14:paraId="6E35FC80" w14:textId="77777777" w:rsidR="001C4FF6" w:rsidRPr="002A2AF9" w:rsidRDefault="001C4FF6" w:rsidP="002A2AF9">
      <w:pPr>
        <w:jc w:val="both"/>
        <w:rPr>
          <w:rFonts w:ascii="Arial Narrow" w:eastAsia="Cambria" w:hAnsi="Arial Narrow"/>
          <w:sz w:val="22"/>
          <w:szCs w:val="22"/>
          <w:lang w:val="es-ES_tradnl" w:eastAsia="en-US"/>
        </w:rPr>
      </w:pPr>
    </w:p>
    <w:p w14:paraId="2824ACEB"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SISTEMAS DE CONTRATACIÓN PARA EL OBJETO A CONTRATAR Y FORMA DE PAGO</w:t>
      </w:r>
    </w:p>
    <w:p w14:paraId="220A74EF" w14:textId="77777777" w:rsidR="001C4FF6" w:rsidRPr="002A2AF9" w:rsidRDefault="001C4FF6" w:rsidP="002A2AF9">
      <w:pPr>
        <w:ind w:left="720"/>
        <w:contextualSpacing/>
        <w:jc w:val="both"/>
        <w:rPr>
          <w:rFonts w:ascii="Arial Narrow" w:eastAsia="Cambria" w:hAnsi="Arial Narrow" w:cs="Arial"/>
          <w:sz w:val="22"/>
          <w:szCs w:val="22"/>
          <w:lang w:val="es-ES_tradnl" w:eastAsia="en-US"/>
        </w:rPr>
      </w:pPr>
    </w:p>
    <w:p w14:paraId="0634CC32" w14:textId="77777777" w:rsidR="001C4FF6" w:rsidRPr="002A2AF9" w:rsidRDefault="001C4FF6" w:rsidP="002A2AF9">
      <w:pPr>
        <w:contextualSpacing/>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En la gran mayoría de procesos de licitación de obra pública que ha adelantado el INSTITUTO NACIONAL DE VÍAS, se ha utilizado como sistema de contratación el de PRECIOS UNITARIOS, por cuanto la entidad considera que comparado con otros sistemas de contratación de obra, este es más conveniente. </w:t>
      </w:r>
    </w:p>
    <w:p w14:paraId="328A45B3" w14:textId="77777777" w:rsidR="001C4FF6" w:rsidRPr="002A2AF9" w:rsidRDefault="001C4FF6" w:rsidP="002A2AF9">
      <w:pPr>
        <w:contextualSpacing/>
        <w:jc w:val="both"/>
        <w:rPr>
          <w:rFonts w:ascii="Arial Narrow" w:eastAsia="Cambria" w:hAnsi="Arial Narrow" w:cs="Arial"/>
          <w:sz w:val="22"/>
          <w:szCs w:val="22"/>
          <w:lang w:val="es-ES_tradnl" w:eastAsia="en-US"/>
        </w:rPr>
      </w:pPr>
    </w:p>
    <w:p w14:paraId="7DA0ABF4"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PRESUPUESTO MEDIANTE EL QUE HAN SIDO EJECUTADOS LOS CONTRATOS</w:t>
      </w:r>
    </w:p>
    <w:p w14:paraId="17F1BE3B" w14:textId="77777777" w:rsidR="001C4FF6" w:rsidRPr="002A2AF9" w:rsidRDefault="001C4FF6" w:rsidP="002A2AF9">
      <w:pPr>
        <w:jc w:val="both"/>
        <w:rPr>
          <w:rFonts w:ascii="Arial Narrow" w:eastAsia="Cambria" w:hAnsi="Arial Narrow" w:cs="Arial"/>
          <w:sz w:val="22"/>
          <w:szCs w:val="22"/>
          <w:lang w:val="es-ES_tradnl" w:eastAsia="en-US"/>
        </w:rPr>
      </w:pPr>
    </w:p>
    <w:p w14:paraId="301BAA63"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Los contratos correspondientes a la atención de la Infraestructura de transporte no concesionada a cargo del INVIAS, se ejecutan con cargo al presupuesto de Inversión de la Entidad. </w:t>
      </w:r>
    </w:p>
    <w:p w14:paraId="30646059"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 </w:t>
      </w:r>
    </w:p>
    <w:p w14:paraId="15D0FBA5"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CRONOGRAMA DE EJECUCIÓN DE LOS TRABAJOS Y PLAZO DE EJECUCIÓN DEL CONTRATO</w:t>
      </w:r>
    </w:p>
    <w:p w14:paraId="0D529D18" w14:textId="77777777" w:rsidR="001C4FF6" w:rsidRPr="002A2AF9" w:rsidRDefault="001C4FF6" w:rsidP="002A2AF9">
      <w:pPr>
        <w:ind w:left="792"/>
        <w:contextualSpacing/>
        <w:jc w:val="both"/>
        <w:rPr>
          <w:rFonts w:ascii="Arial Narrow" w:eastAsia="Cambria" w:hAnsi="Arial Narrow" w:cs="Arial"/>
          <w:b/>
          <w:sz w:val="22"/>
          <w:szCs w:val="22"/>
          <w:lang w:val="es-ES_tradnl" w:eastAsia="en-US"/>
        </w:rPr>
      </w:pPr>
    </w:p>
    <w:p w14:paraId="35616561"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hAnsi="Arial Narrow" w:cs="Arial"/>
          <w:sz w:val="22"/>
          <w:szCs w:val="22"/>
          <w:lang w:eastAsia="es-CO"/>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747B14E6"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30DDB384"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r w:rsidRPr="002A2AF9">
        <w:rPr>
          <w:rFonts w:ascii="Arial Narrow" w:eastAsia="Calibri" w:hAnsi="Arial Narrow" w:cs="Arial"/>
          <w:sz w:val="22"/>
          <w:szCs w:val="22"/>
          <w:lang w:eastAsia="es-CO"/>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43CA173"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650A9217"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r w:rsidRPr="002A2AF9">
        <w:rPr>
          <w:rFonts w:ascii="Arial Narrow" w:eastAsia="Calibri" w:hAnsi="Arial Narrow" w:cs="Arial"/>
          <w:sz w:val="22"/>
          <w:szCs w:val="22"/>
          <w:lang w:eastAsia="es-CO"/>
        </w:rPr>
        <w:t xml:space="preserve">De acuerdo a las necesidades del proyecto, se ha determinado el equipo mínimo de personal que se requiere para conformar los frentes de trabajo necesarios para llevar a cabo la ejecución de las obras; En cumplimiento de lo </w:t>
      </w:r>
      <w:r w:rsidRPr="002A2AF9">
        <w:rPr>
          <w:rFonts w:ascii="Arial Narrow" w:hAnsi="Arial Narrow" w:cs="Arial"/>
          <w:sz w:val="22"/>
          <w:szCs w:val="22"/>
          <w:lang w:eastAsia="es-CO"/>
        </w:rPr>
        <w:t>dispuesto en el artículo 17, contenido en la Ley 1682 de 2013. El detalle del personal mínimo requerido para la ejecución del contrato, se encuentra discriminado en los documentos anexos (Apéndices), que forman parte del presente documento.</w:t>
      </w:r>
    </w:p>
    <w:p w14:paraId="619369F9"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6F556BB1" w14:textId="77777777" w:rsidR="001C4FF6"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eastAsia="Calibri" w:hAnsi="Arial Narrow" w:cs="Arial"/>
          <w:sz w:val="22"/>
          <w:szCs w:val="22"/>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2A2AF9">
        <w:rPr>
          <w:rFonts w:ascii="Arial Narrow" w:hAnsi="Arial Narrow" w:cs="Arial"/>
          <w:sz w:val="22"/>
          <w:szCs w:val="22"/>
          <w:lang w:eastAsia="es-CO"/>
        </w:rPr>
        <w:t>en los documentos anexos (Apéndices), que forman parte del presente documento, en el cual se detallan las condiciones del mismo.</w:t>
      </w:r>
    </w:p>
    <w:p w14:paraId="3B115744"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p>
    <w:p w14:paraId="234DB02F"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eastAsia="Calibri" w:hAnsi="Arial Narrow" w:cs="Arial"/>
          <w:sz w:val="22"/>
          <w:szCs w:val="22"/>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w:t>
      </w:r>
      <w:r w:rsidRPr="002A2AF9">
        <w:rPr>
          <w:rFonts w:ascii="Arial Narrow" w:hAnsi="Arial Narrow" w:cs="Arial"/>
          <w:sz w:val="22"/>
          <w:szCs w:val="22"/>
          <w:lang w:eastAsia="es-CO"/>
        </w:rPr>
        <w:t>en los documentos anexos (Apéndices), que forman parte del presente documento.</w:t>
      </w:r>
    </w:p>
    <w:p w14:paraId="766CC4CD"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45C6E27C"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r w:rsidRPr="002A2AF9">
        <w:rPr>
          <w:rFonts w:ascii="Arial Narrow" w:eastAsia="Calibri" w:hAnsi="Arial Narrow" w:cs="Arial"/>
          <w:sz w:val="22"/>
          <w:szCs w:val="22"/>
          <w:lang w:eastAsia="es-CO"/>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79EB8C2E"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5C6DB872"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r w:rsidRPr="002A2AF9">
        <w:rPr>
          <w:rFonts w:ascii="Arial Narrow" w:eastAsia="Calibri" w:hAnsi="Arial Narrow" w:cs="Arial"/>
          <w:sz w:val="22"/>
          <w:szCs w:val="22"/>
          <w:lang w:eastAsia="es-CO"/>
        </w:rPr>
        <w:t>Producto del análisis adelantado por la entidad, se determina el plazo en el que la entidad considera que debe realizarse la ejecución del contrato, teniendo en cuenta lo señalado anteriormente.</w:t>
      </w:r>
    </w:p>
    <w:p w14:paraId="7849D171"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42F4C8B2" w14:textId="77777777" w:rsidR="001C4FF6" w:rsidRPr="002A2AF9" w:rsidRDefault="001C4FF6" w:rsidP="009B56C5">
      <w:pPr>
        <w:widowControl w:val="0"/>
        <w:numPr>
          <w:ilvl w:val="0"/>
          <w:numId w:val="8"/>
        </w:numPr>
        <w:autoSpaceDE w:val="0"/>
        <w:autoSpaceDN w:val="0"/>
        <w:adjustRightInd w:val="0"/>
        <w:jc w:val="both"/>
        <w:rPr>
          <w:rFonts w:ascii="Arial Narrow" w:eastAsia="Calibri" w:hAnsi="Arial Narrow" w:cs="Arial"/>
          <w:b/>
          <w:sz w:val="22"/>
          <w:szCs w:val="22"/>
          <w:lang w:eastAsia="es-CO"/>
        </w:rPr>
      </w:pPr>
      <w:r w:rsidRPr="002A2AF9">
        <w:rPr>
          <w:rFonts w:ascii="Arial Narrow" w:eastAsia="Calibri" w:hAnsi="Arial Narrow" w:cs="Arial"/>
          <w:b/>
          <w:sz w:val="22"/>
          <w:szCs w:val="22"/>
          <w:lang w:eastAsia="es-CO"/>
        </w:rPr>
        <w:t>PLAZO DEL CONTRATO</w:t>
      </w:r>
    </w:p>
    <w:p w14:paraId="43C43D30"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eastAsia="es-CO"/>
        </w:rPr>
      </w:pPr>
    </w:p>
    <w:p w14:paraId="5A6C4330" w14:textId="77777777" w:rsidR="001C4FF6" w:rsidRDefault="001C4FF6" w:rsidP="002A2AF9">
      <w:pPr>
        <w:autoSpaceDE w:val="0"/>
        <w:autoSpaceDN w:val="0"/>
        <w:adjustRightInd w:val="0"/>
        <w:jc w:val="both"/>
        <w:rPr>
          <w:rFonts w:ascii="Arial Narrow" w:hAnsi="Arial Narrow" w:cs="Arial"/>
          <w:sz w:val="22"/>
          <w:szCs w:val="22"/>
          <w:lang w:eastAsia="es-CO"/>
        </w:rPr>
      </w:pPr>
      <w:r w:rsidRPr="002A2AF9">
        <w:rPr>
          <w:rFonts w:ascii="Arial Narrow" w:hAnsi="Arial Narrow" w:cs="Arial"/>
          <w:bCs/>
          <w:sz w:val="22"/>
          <w:szCs w:val="22"/>
          <w:lang w:val="es-ES"/>
        </w:rPr>
        <w:t xml:space="preserve">El plazo total para la ejecución del contrato </w:t>
      </w:r>
      <w:r>
        <w:rPr>
          <w:rFonts w:ascii="Arial Narrow" w:hAnsi="Arial Narrow" w:cs="Arial"/>
          <w:bCs/>
          <w:sz w:val="22"/>
          <w:szCs w:val="22"/>
          <w:lang w:val="es-ES"/>
        </w:rPr>
        <w:t>para cada módulo se indica a continuación</w:t>
      </w:r>
      <w:r w:rsidRPr="002A2AF9">
        <w:rPr>
          <w:rFonts w:ascii="Arial Narrow" w:hAnsi="Arial Narrow" w:cs="Arial"/>
          <w:bCs/>
          <w:sz w:val="22"/>
          <w:szCs w:val="22"/>
          <w:lang w:val="es-ES"/>
        </w:rPr>
        <w:t>,</w:t>
      </w:r>
      <w:r>
        <w:rPr>
          <w:rFonts w:ascii="Arial Narrow" w:hAnsi="Arial Narrow" w:cs="Arial"/>
          <w:bCs/>
          <w:sz w:val="22"/>
          <w:szCs w:val="22"/>
          <w:lang w:val="es-ES"/>
        </w:rPr>
        <w:t xml:space="preserve"> y se cuenta</w:t>
      </w:r>
      <w:r w:rsidRPr="002A2AF9">
        <w:rPr>
          <w:rFonts w:ascii="Arial Narrow" w:hAnsi="Arial Narrow" w:cs="Arial"/>
          <w:sz w:val="22"/>
          <w:szCs w:val="22"/>
          <w:lang w:eastAsia="es-CO"/>
        </w:rPr>
        <w:t xml:space="preserve"> a partir de la fecha de la orden de iniciación; </w:t>
      </w:r>
    </w:p>
    <w:p w14:paraId="065A5FBC" w14:textId="77777777" w:rsidR="001C4FF6" w:rsidRDefault="001C4FF6" w:rsidP="002A2AF9">
      <w:pPr>
        <w:autoSpaceDE w:val="0"/>
        <w:autoSpaceDN w:val="0"/>
        <w:adjustRightInd w:val="0"/>
        <w:jc w:val="both"/>
        <w:rPr>
          <w:rFonts w:ascii="Arial Narrow" w:hAnsi="Arial Narrow" w:cs="Arial"/>
          <w:sz w:val="22"/>
          <w:szCs w:val="22"/>
          <w:lang w:eastAsia="es-CO"/>
        </w:rPr>
      </w:pPr>
    </w:p>
    <w:p w14:paraId="541753DC" w14:textId="77777777" w:rsidR="001C4FF6" w:rsidRPr="00E03F96" w:rsidRDefault="001C4FF6" w:rsidP="002A2AF9">
      <w:pPr>
        <w:autoSpaceDE w:val="0"/>
        <w:autoSpaceDN w:val="0"/>
        <w:adjustRightInd w:val="0"/>
        <w:jc w:val="both"/>
        <w:rPr>
          <w:rFonts w:ascii="Arial Narrow" w:hAnsi="Arial Narrow" w:cs="Arial"/>
          <w:b/>
          <w:sz w:val="22"/>
          <w:szCs w:val="22"/>
          <w:lang w:eastAsia="es-CO"/>
        </w:rPr>
      </w:pPr>
      <w:r w:rsidRPr="00E03F96">
        <w:rPr>
          <w:rFonts w:ascii="Arial Narrow" w:hAnsi="Arial Narrow" w:cs="Arial"/>
          <w:b/>
          <w:sz w:val="22"/>
          <w:szCs w:val="22"/>
          <w:lang w:eastAsia="es-CO"/>
        </w:rPr>
        <w:t xml:space="preserve">Módulo 1: </w:t>
      </w:r>
      <w:r w:rsidRPr="00E03F96">
        <w:rPr>
          <w:rFonts w:ascii="Arial Narrow" w:hAnsi="Arial Narrow" w:cs="Arial"/>
          <w:b/>
          <w:noProof/>
          <w:sz w:val="22"/>
          <w:szCs w:val="22"/>
          <w:lang w:eastAsia="es-CO"/>
        </w:rPr>
        <w:t>18</w:t>
      </w:r>
      <w:r w:rsidRPr="00E03F96">
        <w:rPr>
          <w:rFonts w:ascii="Arial Narrow" w:hAnsi="Arial Narrow" w:cs="Arial"/>
          <w:b/>
          <w:sz w:val="22"/>
          <w:szCs w:val="22"/>
          <w:lang w:eastAsia="es-CO"/>
        </w:rPr>
        <w:t xml:space="preserve"> MESES</w:t>
      </w:r>
    </w:p>
    <w:p w14:paraId="1DF91157" w14:textId="77777777" w:rsidR="001C4FF6" w:rsidRPr="00E03F96" w:rsidRDefault="001C4FF6" w:rsidP="002A2AF9">
      <w:pPr>
        <w:autoSpaceDE w:val="0"/>
        <w:autoSpaceDN w:val="0"/>
        <w:adjustRightInd w:val="0"/>
        <w:jc w:val="both"/>
        <w:rPr>
          <w:rFonts w:ascii="Arial Narrow" w:hAnsi="Arial Narrow" w:cs="Arial"/>
          <w:sz w:val="22"/>
          <w:szCs w:val="22"/>
          <w:lang w:eastAsia="es-CO"/>
        </w:rPr>
      </w:pPr>
    </w:p>
    <w:p w14:paraId="771AF817" w14:textId="77777777" w:rsidR="001C4FF6" w:rsidRPr="00E03F96" w:rsidRDefault="001C4FF6" w:rsidP="00C03A06">
      <w:pPr>
        <w:autoSpaceDE w:val="0"/>
        <w:autoSpaceDN w:val="0"/>
        <w:adjustRightInd w:val="0"/>
        <w:jc w:val="both"/>
        <w:rPr>
          <w:rFonts w:ascii="Arial Narrow" w:hAnsi="Arial Narrow" w:cs="Arial"/>
          <w:b/>
          <w:sz w:val="22"/>
          <w:szCs w:val="22"/>
          <w:lang w:eastAsia="es-CO"/>
        </w:rPr>
      </w:pPr>
      <w:r w:rsidRPr="00E03F96">
        <w:rPr>
          <w:rFonts w:ascii="Arial Narrow" w:hAnsi="Arial Narrow" w:cs="Arial"/>
          <w:b/>
          <w:sz w:val="22"/>
          <w:szCs w:val="22"/>
          <w:lang w:eastAsia="es-CO"/>
        </w:rPr>
        <w:lastRenderedPageBreak/>
        <w:t xml:space="preserve">Módulo 2: </w:t>
      </w:r>
      <w:r w:rsidRPr="00E03F96">
        <w:rPr>
          <w:rFonts w:ascii="Arial Narrow" w:hAnsi="Arial Narrow" w:cs="Arial"/>
          <w:b/>
          <w:noProof/>
          <w:sz w:val="22"/>
          <w:szCs w:val="22"/>
          <w:lang w:eastAsia="es-CO"/>
        </w:rPr>
        <w:t>18</w:t>
      </w:r>
      <w:r w:rsidRPr="00E03F96">
        <w:rPr>
          <w:rFonts w:ascii="Arial Narrow" w:hAnsi="Arial Narrow" w:cs="Arial"/>
          <w:b/>
          <w:sz w:val="22"/>
          <w:szCs w:val="22"/>
          <w:lang w:eastAsia="es-CO"/>
        </w:rPr>
        <w:t xml:space="preserve"> MESES</w:t>
      </w:r>
    </w:p>
    <w:p w14:paraId="60AC811D" w14:textId="77777777" w:rsidR="001C4FF6" w:rsidRPr="00E03F96" w:rsidRDefault="001C4FF6" w:rsidP="002A2AF9">
      <w:pPr>
        <w:autoSpaceDE w:val="0"/>
        <w:autoSpaceDN w:val="0"/>
        <w:adjustRightInd w:val="0"/>
        <w:jc w:val="both"/>
        <w:rPr>
          <w:rFonts w:ascii="Arial Narrow" w:hAnsi="Arial Narrow" w:cs="Arial"/>
          <w:sz w:val="22"/>
          <w:szCs w:val="22"/>
          <w:lang w:eastAsia="es-CO"/>
        </w:rPr>
      </w:pPr>
    </w:p>
    <w:p w14:paraId="54E231FD" w14:textId="77777777" w:rsidR="001C4FF6" w:rsidRPr="00E03F96" w:rsidRDefault="001C4FF6" w:rsidP="00C03A06">
      <w:pPr>
        <w:autoSpaceDE w:val="0"/>
        <w:autoSpaceDN w:val="0"/>
        <w:adjustRightInd w:val="0"/>
        <w:jc w:val="both"/>
        <w:rPr>
          <w:rFonts w:ascii="Arial Narrow" w:hAnsi="Arial Narrow" w:cs="Arial"/>
          <w:b/>
          <w:sz w:val="22"/>
          <w:szCs w:val="22"/>
          <w:lang w:eastAsia="es-CO"/>
        </w:rPr>
      </w:pPr>
      <w:r w:rsidRPr="00E03F96">
        <w:rPr>
          <w:rFonts w:ascii="Arial Narrow" w:hAnsi="Arial Narrow" w:cs="Arial"/>
          <w:b/>
          <w:sz w:val="22"/>
          <w:szCs w:val="22"/>
          <w:lang w:eastAsia="es-CO"/>
        </w:rPr>
        <w:t xml:space="preserve">Módulo 3: </w:t>
      </w:r>
      <w:r w:rsidRPr="00E03F96">
        <w:rPr>
          <w:rFonts w:ascii="Arial Narrow" w:hAnsi="Arial Narrow" w:cs="Arial"/>
          <w:b/>
          <w:noProof/>
          <w:sz w:val="22"/>
          <w:szCs w:val="22"/>
          <w:lang w:eastAsia="es-CO"/>
        </w:rPr>
        <w:t>18</w:t>
      </w:r>
      <w:r w:rsidRPr="00E03F96">
        <w:rPr>
          <w:rFonts w:ascii="Arial Narrow" w:hAnsi="Arial Narrow" w:cs="Arial"/>
          <w:b/>
          <w:sz w:val="22"/>
          <w:szCs w:val="22"/>
          <w:lang w:eastAsia="es-CO"/>
        </w:rPr>
        <w:t xml:space="preserve"> MESES</w:t>
      </w:r>
    </w:p>
    <w:p w14:paraId="04A4ABCD" w14:textId="77777777" w:rsidR="001C4FF6" w:rsidRPr="00E03F96" w:rsidRDefault="001C4FF6" w:rsidP="002A2AF9">
      <w:pPr>
        <w:autoSpaceDE w:val="0"/>
        <w:autoSpaceDN w:val="0"/>
        <w:adjustRightInd w:val="0"/>
        <w:jc w:val="both"/>
        <w:rPr>
          <w:rFonts w:ascii="Arial Narrow" w:hAnsi="Arial Narrow" w:cs="Arial"/>
          <w:sz w:val="22"/>
          <w:szCs w:val="22"/>
          <w:lang w:eastAsia="es-CO"/>
        </w:rPr>
      </w:pPr>
    </w:p>
    <w:p w14:paraId="3C5F98BC" w14:textId="77777777" w:rsidR="001C4FF6" w:rsidRPr="00E03F96" w:rsidRDefault="001C4FF6" w:rsidP="00C03A06">
      <w:pPr>
        <w:autoSpaceDE w:val="0"/>
        <w:autoSpaceDN w:val="0"/>
        <w:adjustRightInd w:val="0"/>
        <w:jc w:val="both"/>
        <w:rPr>
          <w:rFonts w:ascii="Arial Narrow" w:hAnsi="Arial Narrow" w:cs="Arial"/>
          <w:b/>
          <w:sz w:val="22"/>
          <w:szCs w:val="22"/>
          <w:lang w:eastAsia="es-CO"/>
        </w:rPr>
      </w:pPr>
      <w:r w:rsidRPr="00E03F96">
        <w:rPr>
          <w:rFonts w:ascii="Arial Narrow" w:hAnsi="Arial Narrow" w:cs="Arial"/>
          <w:b/>
          <w:sz w:val="22"/>
          <w:szCs w:val="22"/>
          <w:lang w:eastAsia="es-CO"/>
        </w:rPr>
        <w:t xml:space="preserve">Módulo 4: </w:t>
      </w:r>
      <w:r w:rsidRPr="00E03F96">
        <w:rPr>
          <w:rFonts w:ascii="Arial Narrow" w:hAnsi="Arial Narrow" w:cs="Arial"/>
          <w:b/>
          <w:noProof/>
          <w:sz w:val="22"/>
          <w:szCs w:val="22"/>
          <w:lang w:eastAsia="es-CO"/>
        </w:rPr>
        <w:t>15</w:t>
      </w:r>
      <w:r w:rsidRPr="00E03F96">
        <w:rPr>
          <w:rFonts w:ascii="Arial Narrow" w:hAnsi="Arial Narrow" w:cs="Arial"/>
          <w:b/>
          <w:sz w:val="22"/>
          <w:szCs w:val="22"/>
          <w:lang w:eastAsia="es-CO"/>
        </w:rPr>
        <w:t xml:space="preserve"> MESES</w:t>
      </w:r>
    </w:p>
    <w:p w14:paraId="3A734627" w14:textId="77777777" w:rsidR="001C4FF6" w:rsidRPr="00E03F96" w:rsidRDefault="001C4FF6" w:rsidP="002A2AF9">
      <w:pPr>
        <w:autoSpaceDE w:val="0"/>
        <w:autoSpaceDN w:val="0"/>
        <w:adjustRightInd w:val="0"/>
        <w:jc w:val="both"/>
        <w:rPr>
          <w:rFonts w:ascii="Arial Narrow" w:hAnsi="Arial Narrow" w:cs="Arial"/>
          <w:sz w:val="22"/>
          <w:szCs w:val="22"/>
          <w:lang w:eastAsia="es-CO"/>
        </w:rPr>
      </w:pPr>
    </w:p>
    <w:p w14:paraId="7357288C" w14:textId="77777777" w:rsidR="001C4FF6" w:rsidRPr="00C03A06" w:rsidRDefault="001C4FF6" w:rsidP="00C03A06">
      <w:pPr>
        <w:autoSpaceDE w:val="0"/>
        <w:autoSpaceDN w:val="0"/>
        <w:adjustRightInd w:val="0"/>
        <w:jc w:val="both"/>
        <w:rPr>
          <w:rFonts w:ascii="Arial Narrow" w:hAnsi="Arial Narrow" w:cs="Arial"/>
          <w:b/>
          <w:sz w:val="22"/>
          <w:szCs w:val="22"/>
          <w:lang w:eastAsia="es-CO"/>
        </w:rPr>
      </w:pPr>
      <w:r w:rsidRPr="00E03F96">
        <w:rPr>
          <w:rFonts w:ascii="Arial Narrow" w:hAnsi="Arial Narrow" w:cs="Arial"/>
          <w:b/>
          <w:sz w:val="22"/>
          <w:szCs w:val="22"/>
          <w:lang w:eastAsia="es-CO"/>
        </w:rPr>
        <w:t xml:space="preserve">Módulo 5: </w:t>
      </w:r>
      <w:r w:rsidRPr="00E03F96">
        <w:rPr>
          <w:rFonts w:ascii="Arial Narrow" w:hAnsi="Arial Narrow" w:cs="Arial"/>
          <w:b/>
          <w:noProof/>
          <w:sz w:val="22"/>
          <w:szCs w:val="22"/>
          <w:lang w:eastAsia="es-CO"/>
        </w:rPr>
        <w:t>13</w:t>
      </w:r>
      <w:r w:rsidRPr="00E03F96">
        <w:rPr>
          <w:rFonts w:ascii="Arial Narrow" w:hAnsi="Arial Narrow" w:cs="Arial"/>
          <w:b/>
          <w:sz w:val="22"/>
          <w:szCs w:val="22"/>
          <w:lang w:eastAsia="es-CO"/>
        </w:rPr>
        <w:t xml:space="preserve"> MESES</w:t>
      </w:r>
    </w:p>
    <w:p w14:paraId="71BB6FA7" w14:textId="77777777" w:rsidR="001C4FF6" w:rsidRDefault="001C4FF6" w:rsidP="002A2AF9">
      <w:pPr>
        <w:autoSpaceDE w:val="0"/>
        <w:autoSpaceDN w:val="0"/>
        <w:adjustRightInd w:val="0"/>
        <w:jc w:val="both"/>
        <w:rPr>
          <w:rFonts w:ascii="Arial Narrow" w:hAnsi="Arial Narrow" w:cs="Arial"/>
          <w:sz w:val="22"/>
          <w:szCs w:val="22"/>
          <w:lang w:eastAsia="es-CO"/>
        </w:rPr>
      </w:pPr>
    </w:p>
    <w:p w14:paraId="3EB74FFB" w14:textId="77777777" w:rsidR="001C4FF6" w:rsidRDefault="001C4FF6" w:rsidP="002A2AF9">
      <w:pPr>
        <w:autoSpaceDE w:val="0"/>
        <w:autoSpaceDN w:val="0"/>
        <w:adjustRightInd w:val="0"/>
        <w:jc w:val="both"/>
        <w:rPr>
          <w:rFonts w:ascii="Arial Narrow" w:hAnsi="Arial Narrow" w:cs="Arial"/>
          <w:sz w:val="22"/>
          <w:szCs w:val="22"/>
          <w:lang w:eastAsia="es-CO"/>
        </w:rPr>
      </w:pPr>
      <w:r>
        <w:rPr>
          <w:rFonts w:ascii="Arial Narrow" w:hAnsi="Arial Narrow" w:cs="Arial"/>
          <w:sz w:val="22"/>
          <w:szCs w:val="22"/>
          <w:lang w:eastAsia="es-CO"/>
        </w:rPr>
        <w:t>D</w:t>
      </w:r>
      <w:r w:rsidRPr="002A2AF9">
        <w:rPr>
          <w:rFonts w:ascii="Arial Narrow" w:hAnsi="Arial Narrow" w:cs="Arial"/>
          <w:sz w:val="22"/>
          <w:szCs w:val="22"/>
          <w:lang w:eastAsia="es-CO"/>
        </w:rPr>
        <w:t>icho plazo se divide de la siguiente forma:</w:t>
      </w:r>
      <w:r>
        <w:rPr>
          <w:rFonts w:ascii="Arial Narrow" w:hAnsi="Arial Narrow" w:cs="Arial"/>
          <w:sz w:val="22"/>
          <w:szCs w:val="22"/>
          <w:lang w:eastAsia="es-CO"/>
        </w:rPr>
        <w:t xml:space="preserve"> </w:t>
      </w:r>
    </w:p>
    <w:p w14:paraId="198422D5" w14:textId="77777777" w:rsidR="001C4FF6" w:rsidRDefault="001C4FF6" w:rsidP="002A2AF9">
      <w:pPr>
        <w:autoSpaceDE w:val="0"/>
        <w:autoSpaceDN w:val="0"/>
        <w:adjustRightInd w:val="0"/>
        <w:jc w:val="both"/>
        <w:rPr>
          <w:rFonts w:ascii="Arial Narrow" w:hAnsi="Arial Narrow" w:cs="Arial"/>
          <w:sz w:val="22"/>
          <w:szCs w:val="22"/>
          <w:lang w:eastAsia="es-CO"/>
        </w:rPr>
      </w:pPr>
    </w:p>
    <w:p w14:paraId="7D390643" w14:textId="77777777" w:rsidR="001C4FF6" w:rsidRPr="00250546" w:rsidRDefault="001C4FF6" w:rsidP="00250546">
      <w:pPr>
        <w:pStyle w:val="Prrafodelista"/>
        <w:tabs>
          <w:tab w:val="left" w:pos="284"/>
        </w:tabs>
        <w:ind w:left="0"/>
        <w:jc w:val="both"/>
        <w:rPr>
          <w:rFonts w:ascii="Arial Narrow" w:hAnsi="Arial Narrow" w:cs="Arial"/>
          <w:b/>
          <w:sz w:val="22"/>
          <w:lang w:val="es-ES"/>
        </w:rPr>
      </w:pPr>
      <w:r>
        <w:rPr>
          <w:rFonts w:ascii="Arial Narrow" w:hAnsi="Arial Narrow" w:cs="Arial"/>
          <w:b/>
          <w:sz w:val="22"/>
          <w:lang w:val="es-ES"/>
        </w:rPr>
        <w:t>-</w:t>
      </w:r>
      <w:r w:rsidRPr="00250546">
        <w:rPr>
          <w:rFonts w:ascii="Arial Narrow" w:hAnsi="Arial Narrow" w:cs="Arial"/>
          <w:b/>
          <w:sz w:val="22"/>
          <w:lang w:val="es-ES"/>
        </w:rPr>
        <w:t>Etapa de Preconstrucción.</w:t>
      </w:r>
      <w:r>
        <w:rPr>
          <w:rFonts w:ascii="Arial Narrow" w:hAnsi="Arial Narrow" w:cs="Arial"/>
          <w:b/>
          <w:sz w:val="22"/>
          <w:lang w:val="es-ES"/>
        </w:rPr>
        <w:t xml:space="preserve"> Máximo 3 MESES.</w:t>
      </w:r>
    </w:p>
    <w:p w14:paraId="0FB24416" w14:textId="77777777" w:rsidR="001C4FF6" w:rsidRPr="00250546" w:rsidRDefault="001C4FF6" w:rsidP="00250546">
      <w:pPr>
        <w:pStyle w:val="Prrafodelista"/>
        <w:tabs>
          <w:tab w:val="left" w:pos="284"/>
        </w:tabs>
        <w:ind w:left="360"/>
        <w:rPr>
          <w:rFonts w:ascii="Arial Narrow" w:hAnsi="Arial Narrow" w:cs="Arial"/>
          <w:b/>
          <w:sz w:val="22"/>
          <w:lang w:val="es-ES"/>
        </w:rPr>
      </w:pPr>
    </w:p>
    <w:p w14:paraId="44EAAA54" w14:textId="77777777" w:rsidR="001C4FF6" w:rsidRPr="00250546" w:rsidRDefault="001C4FF6" w:rsidP="00250546">
      <w:pPr>
        <w:widowControl w:val="0"/>
        <w:jc w:val="both"/>
        <w:rPr>
          <w:rFonts w:ascii="Arial Narrow" w:hAnsi="Arial Narrow" w:cs="Arial"/>
          <w:bCs/>
          <w:sz w:val="22"/>
        </w:rPr>
      </w:pPr>
      <w:r w:rsidRPr="00250546">
        <w:rPr>
          <w:rFonts w:ascii="Arial Narrow" w:hAnsi="Arial Narrow"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No habrá por lo tanto y de ninguna manera lugar a pago adicional alguno por efecto de una o más intervenciones sobre los estudios y diseños disponibles al momento de cierre de la presente licitación. </w:t>
      </w:r>
    </w:p>
    <w:p w14:paraId="7995240A" w14:textId="77777777" w:rsidR="001C4FF6" w:rsidRDefault="001C4FF6" w:rsidP="002A2AF9">
      <w:pPr>
        <w:autoSpaceDE w:val="0"/>
        <w:autoSpaceDN w:val="0"/>
        <w:adjustRightInd w:val="0"/>
        <w:jc w:val="both"/>
        <w:rPr>
          <w:rFonts w:ascii="Arial Narrow" w:hAnsi="Arial Narrow" w:cs="Arial"/>
          <w:sz w:val="22"/>
          <w:szCs w:val="22"/>
          <w:lang w:eastAsia="es-CO"/>
        </w:rPr>
      </w:pPr>
    </w:p>
    <w:p w14:paraId="6994976E" w14:textId="77777777" w:rsidR="001C4FF6" w:rsidRPr="00250546" w:rsidRDefault="001C4FF6" w:rsidP="00250546">
      <w:pPr>
        <w:pStyle w:val="Prrafodelista"/>
        <w:tabs>
          <w:tab w:val="left" w:pos="284"/>
        </w:tabs>
        <w:ind w:left="0"/>
        <w:jc w:val="both"/>
        <w:rPr>
          <w:rFonts w:ascii="Arial Narrow" w:hAnsi="Arial Narrow" w:cs="Arial"/>
          <w:b/>
          <w:sz w:val="22"/>
          <w:lang w:val="es-ES"/>
        </w:rPr>
      </w:pPr>
      <w:r>
        <w:rPr>
          <w:rFonts w:ascii="Arial Narrow" w:hAnsi="Arial Narrow" w:cs="Arial"/>
          <w:b/>
          <w:sz w:val="22"/>
          <w:lang w:val="es-ES"/>
        </w:rPr>
        <w:t>-</w:t>
      </w:r>
      <w:r w:rsidRPr="00250546">
        <w:rPr>
          <w:rFonts w:ascii="Arial Narrow" w:hAnsi="Arial Narrow" w:cs="Arial"/>
          <w:b/>
          <w:sz w:val="22"/>
          <w:lang w:val="es-ES"/>
        </w:rPr>
        <w:t>Etapa de Construcción y/o Mejoramiento y/o Rehabilitación y/o Mantenimiento.</w:t>
      </w:r>
    </w:p>
    <w:p w14:paraId="04824449" w14:textId="77777777" w:rsidR="001C4FF6" w:rsidRPr="00250546" w:rsidRDefault="001C4FF6" w:rsidP="002A2AF9">
      <w:pPr>
        <w:autoSpaceDE w:val="0"/>
        <w:autoSpaceDN w:val="0"/>
        <w:adjustRightInd w:val="0"/>
        <w:jc w:val="both"/>
        <w:rPr>
          <w:rFonts w:ascii="Arial Narrow" w:hAnsi="Arial Narrow" w:cs="Arial"/>
          <w:b/>
          <w:sz w:val="22"/>
          <w:szCs w:val="22"/>
          <w:lang w:eastAsia="es-CO"/>
        </w:rPr>
      </w:pPr>
    </w:p>
    <w:p w14:paraId="14825886" w14:textId="77777777" w:rsidR="001C4FF6" w:rsidRPr="00250546" w:rsidRDefault="001C4FF6" w:rsidP="00250546">
      <w:pPr>
        <w:widowControl w:val="0"/>
        <w:jc w:val="both"/>
        <w:rPr>
          <w:rFonts w:ascii="Arial Narrow" w:hAnsi="Arial Narrow" w:cs="Arial"/>
          <w:bCs/>
          <w:sz w:val="22"/>
        </w:rPr>
      </w:pPr>
      <w:r w:rsidRPr="00250546">
        <w:rPr>
          <w:rFonts w:ascii="Arial Narrow" w:hAnsi="Arial Narrow" w:cs="Arial"/>
          <w:bCs/>
          <w:sz w:val="22"/>
        </w:rPr>
        <w:t xml:space="preserve">Se contará 90 días después de la orden de inicio del contrato, sin perjuicio del deber de iniciación de las actividades constructivas dentro del periodo de estudios diseños, toda vez que el INVIAS ha previsto la necesidad de contar con por lo menos </w:t>
      </w:r>
      <w:r w:rsidR="00AC04BB">
        <w:rPr>
          <w:rFonts w:ascii="Arial Narrow" w:hAnsi="Arial Narrow" w:cs="Arial"/>
          <w:bCs/>
          <w:sz w:val="22"/>
        </w:rPr>
        <w:t>TRES</w:t>
      </w:r>
      <w:r w:rsidRPr="00250546">
        <w:rPr>
          <w:rFonts w:ascii="Arial Narrow" w:hAnsi="Arial Narrow" w:cs="Arial"/>
          <w:bCs/>
          <w:sz w:val="22"/>
        </w:rPr>
        <w:t xml:space="preserve"> KILÓMETRO</w:t>
      </w:r>
      <w:r w:rsidR="00AC04BB">
        <w:rPr>
          <w:rFonts w:ascii="Arial Narrow" w:hAnsi="Arial Narrow" w:cs="Arial"/>
          <w:bCs/>
          <w:sz w:val="22"/>
        </w:rPr>
        <w:t>S</w:t>
      </w:r>
      <w:r w:rsidRPr="00250546">
        <w:rPr>
          <w:rFonts w:ascii="Arial Narrow" w:hAnsi="Arial Narrow" w:cs="Arial"/>
          <w:bCs/>
          <w:sz w:val="22"/>
        </w:rPr>
        <w:t xml:space="preserve"> DE VÍA pavimentada durante los primeros SEIS MESES de ejecución del contrato. Las obras deben empezar con anterioridad, e irá hasta la fecha de terminación del plazo total estipulado en el Pliego de Condiciones.</w:t>
      </w:r>
    </w:p>
    <w:p w14:paraId="678AC267" w14:textId="77777777" w:rsidR="001C4FF6" w:rsidRDefault="001C4FF6" w:rsidP="002A2AF9">
      <w:pPr>
        <w:autoSpaceDE w:val="0"/>
        <w:autoSpaceDN w:val="0"/>
        <w:adjustRightInd w:val="0"/>
        <w:jc w:val="both"/>
        <w:rPr>
          <w:rFonts w:ascii="Arial Narrow" w:hAnsi="Arial Narrow" w:cs="Arial"/>
          <w:sz w:val="22"/>
          <w:szCs w:val="22"/>
          <w:lang w:eastAsia="es-CO"/>
        </w:rPr>
      </w:pPr>
    </w:p>
    <w:p w14:paraId="5150CC53" w14:textId="77777777" w:rsidR="001C4FF6" w:rsidRPr="00E52AFD" w:rsidRDefault="001C4FF6" w:rsidP="00E52AFD">
      <w:pPr>
        <w:jc w:val="both"/>
        <w:rPr>
          <w:rFonts w:ascii="Arial Narrow" w:hAnsi="Arial Narrow" w:cs="Arial"/>
          <w:bCs/>
          <w:sz w:val="22"/>
        </w:rPr>
      </w:pPr>
      <w:r w:rsidRPr="00E52AFD">
        <w:rPr>
          <w:rFonts w:ascii="Arial Narrow" w:hAnsi="Arial Narrow" w:cs="Arial"/>
          <w:bCs/>
          <w:sz w:val="22"/>
        </w:rPr>
        <w:t>Nota:   En todo caso el plazo de ejecución del contrato no podrá exceder el 31 de Julio de 2022.</w:t>
      </w:r>
    </w:p>
    <w:p w14:paraId="23BB5D01" w14:textId="77777777" w:rsidR="001C4FF6" w:rsidRDefault="001C4FF6" w:rsidP="002A2AF9">
      <w:pPr>
        <w:autoSpaceDE w:val="0"/>
        <w:autoSpaceDN w:val="0"/>
        <w:adjustRightInd w:val="0"/>
        <w:jc w:val="both"/>
        <w:rPr>
          <w:rFonts w:ascii="Arial Narrow" w:hAnsi="Arial Narrow" w:cs="Arial"/>
          <w:sz w:val="22"/>
          <w:szCs w:val="22"/>
          <w:lang w:eastAsia="es-CO"/>
        </w:rPr>
      </w:pPr>
    </w:p>
    <w:p w14:paraId="65EBA276"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OFERENTES QUE HAN PARTICIPADO EN LOS PROCESOS</w:t>
      </w:r>
    </w:p>
    <w:p w14:paraId="1BC4846D" w14:textId="77777777" w:rsidR="001C4FF6" w:rsidRPr="002A2AF9" w:rsidRDefault="001C4FF6" w:rsidP="002A2AF9">
      <w:pPr>
        <w:contextualSpacing/>
        <w:rPr>
          <w:rFonts w:ascii="Arial Narrow" w:eastAsia="Cambria" w:hAnsi="Arial Narrow" w:cs="Arial"/>
          <w:b/>
          <w:sz w:val="22"/>
          <w:szCs w:val="22"/>
          <w:lang w:val="es-ES_tradnl" w:eastAsia="en-US"/>
        </w:rPr>
      </w:pPr>
    </w:p>
    <w:p w14:paraId="5D19113A" w14:textId="77777777" w:rsidR="001C4FF6" w:rsidRPr="00981CEC" w:rsidRDefault="001C4FF6" w:rsidP="004727D1">
      <w:pPr>
        <w:contextualSpacing/>
        <w:jc w:val="both"/>
        <w:rPr>
          <w:rFonts w:ascii="Arial Narrow" w:eastAsia="Cambria" w:hAnsi="Arial Narrow" w:cs="Arial"/>
          <w:sz w:val="22"/>
          <w:szCs w:val="22"/>
          <w:lang w:val="es-ES_tradnl" w:eastAsia="en-US"/>
        </w:rPr>
      </w:pPr>
      <w:r w:rsidRPr="00981CEC">
        <w:rPr>
          <w:rFonts w:ascii="Arial Narrow" w:eastAsia="Cambria" w:hAnsi="Arial Narrow" w:cs="Arial"/>
          <w:sz w:val="22"/>
          <w:szCs w:val="22"/>
          <w:lang w:val="es-ES_tradnl" w:eastAsia="en-US"/>
        </w:rPr>
        <w:t>En el año 2019, en desarrollo de los procesos de contratación del INSTITUTO a Nivel Central se obtuvo una participación promedio de 34 proponentes, para un total de 57 procesos de Licitación de obras.</w:t>
      </w:r>
    </w:p>
    <w:p w14:paraId="25B6D0CA" w14:textId="77777777" w:rsidR="001C4FF6" w:rsidRPr="00981CEC" w:rsidRDefault="001C4FF6" w:rsidP="002A2AF9">
      <w:pPr>
        <w:contextualSpacing/>
        <w:jc w:val="both"/>
        <w:rPr>
          <w:rFonts w:ascii="Arial Narrow" w:eastAsia="Cambria" w:hAnsi="Arial Narrow" w:cs="Arial"/>
          <w:sz w:val="22"/>
          <w:szCs w:val="22"/>
          <w:lang w:val="es-ES_tradnl" w:eastAsia="en-US"/>
        </w:rPr>
      </w:pPr>
    </w:p>
    <w:p w14:paraId="71748C61" w14:textId="77777777" w:rsidR="001C4FF6" w:rsidRPr="002A2AF9" w:rsidRDefault="001C4FF6" w:rsidP="002A2AF9">
      <w:pPr>
        <w:contextualSpacing/>
        <w:jc w:val="both"/>
        <w:rPr>
          <w:rFonts w:ascii="Arial Narrow" w:eastAsia="Cambria" w:hAnsi="Arial Narrow" w:cs="Arial"/>
          <w:sz w:val="22"/>
          <w:szCs w:val="22"/>
          <w:lang w:val="es-ES_tradnl" w:eastAsia="en-US"/>
        </w:rPr>
      </w:pPr>
      <w:r w:rsidRPr="00981CEC">
        <w:rPr>
          <w:rFonts w:ascii="Arial Narrow" w:eastAsia="Cambria" w:hAnsi="Arial Narrow" w:cs="Arial"/>
          <w:sz w:val="22"/>
          <w:szCs w:val="22"/>
          <w:lang w:val="es-ES_tradnl" w:eastAsia="en-US"/>
        </w:rPr>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1F3A4B85" w14:textId="77777777" w:rsidR="001C4FF6" w:rsidRPr="002A2AF9" w:rsidRDefault="001C4FF6" w:rsidP="002A2AF9">
      <w:pPr>
        <w:contextualSpacing/>
        <w:jc w:val="both"/>
        <w:rPr>
          <w:rFonts w:ascii="Arial Narrow" w:eastAsia="Cambria" w:hAnsi="Arial Narrow" w:cs="Arial"/>
          <w:sz w:val="22"/>
          <w:szCs w:val="22"/>
          <w:lang w:val="es-ES_tradnl" w:eastAsia="en-US"/>
        </w:rPr>
      </w:pPr>
    </w:p>
    <w:p w14:paraId="1A6FDE8C"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CONDICIONES DE PAGO</w:t>
      </w:r>
    </w:p>
    <w:p w14:paraId="50B9614C" w14:textId="77777777" w:rsidR="001C4FF6" w:rsidRPr="002A2AF9" w:rsidRDefault="001C4FF6" w:rsidP="002A2AF9">
      <w:pPr>
        <w:ind w:left="720"/>
        <w:contextualSpacing/>
        <w:jc w:val="both"/>
        <w:rPr>
          <w:rFonts w:ascii="Arial Narrow" w:eastAsia="Cambria" w:hAnsi="Arial Narrow" w:cs="Arial"/>
          <w:sz w:val="22"/>
          <w:szCs w:val="22"/>
          <w:lang w:val="es-ES_tradnl" w:eastAsia="en-US"/>
        </w:rPr>
      </w:pPr>
    </w:p>
    <w:p w14:paraId="72D6828A" w14:textId="77777777" w:rsidR="001C4FF6" w:rsidRPr="002A2AF9" w:rsidRDefault="001C4FF6" w:rsidP="002A2AF9">
      <w:pPr>
        <w:tabs>
          <w:tab w:val="left" w:pos="-142"/>
        </w:tabs>
        <w:autoSpaceDE w:val="0"/>
        <w:autoSpaceDN w:val="0"/>
        <w:adjustRightInd w:val="0"/>
        <w:spacing w:before="120" w:after="240"/>
        <w:jc w:val="both"/>
        <w:rPr>
          <w:rFonts w:ascii="Arial Narrow" w:eastAsia="Cambria" w:hAnsi="Arial Narrow" w:cs="Arial"/>
          <w:sz w:val="22"/>
          <w:szCs w:val="22"/>
          <w:lang w:val="x-none" w:eastAsia="en-US"/>
        </w:rPr>
      </w:pPr>
      <w:r w:rsidRPr="002A2AF9">
        <w:rPr>
          <w:rFonts w:ascii="Arial Narrow" w:eastAsia="Cambria" w:hAnsi="Arial Narrow" w:cs="Arial"/>
          <w:sz w:val="22"/>
          <w:szCs w:val="22"/>
          <w:lang w:val="x-none"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2A5AD17C" w14:textId="77777777" w:rsidR="001C4FF6" w:rsidRDefault="001C4FF6" w:rsidP="002A2AF9">
      <w:pPr>
        <w:contextualSpacing/>
        <w:jc w:val="both"/>
        <w:rPr>
          <w:rFonts w:ascii="Arial Narrow" w:eastAsia="Cambria" w:hAnsi="Arial Narrow"/>
          <w:sz w:val="22"/>
          <w:szCs w:val="22"/>
          <w:lang w:val="es-ES" w:eastAsia="en-US"/>
        </w:rPr>
      </w:pPr>
      <w:r w:rsidRPr="002A2AF9">
        <w:rPr>
          <w:rFonts w:ascii="Arial Narrow" w:eastAsia="Cambria" w:hAnsi="Arial Narrow"/>
          <w:sz w:val="22"/>
          <w:szCs w:val="22"/>
          <w:lang w:val="es-ES" w:eastAsia="en-US"/>
        </w:rPr>
        <w:t>La entidad considera que las condiciones de pago establecidas, son adecuadas por cuanto en la gran mayoría de los casos, tales condiciones de pago, no han generado riesgos para el cumplimiento de los contratos</w:t>
      </w:r>
      <w:r>
        <w:rPr>
          <w:rFonts w:ascii="Arial Narrow" w:eastAsia="Cambria" w:hAnsi="Arial Narrow"/>
          <w:sz w:val="22"/>
          <w:szCs w:val="22"/>
          <w:lang w:val="es-ES" w:eastAsia="en-US"/>
        </w:rPr>
        <w:t>.</w:t>
      </w:r>
    </w:p>
    <w:p w14:paraId="79234481" w14:textId="77777777" w:rsidR="00981CEC" w:rsidRPr="002A2AF9" w:rsidRDefault="00981CEC" w:rsidP="002A2AF9">
      <w:pPr>
        <w:contextualSpacing/>
        <w:jc w:val="both"/>
        <w:rPr>
          <w:rFonts w:ascii="Arial Narrow" w:eastAsia="Cambria" w:hAnsi="Arial Narrow"/>
          <w:sz w:val="22"/>
          <w:szCs w:val="22"/>
          <w:lang w:val="es-ES" w:eastAsia="en-US"/>
        </w:rPr>
      </w:pPr>
    </w:p>
    <w:p w14:paraId="59080D7C" w14:textId="77777777" w:rsidR="001C4FF6" w:rsidRPr="002A2AF9"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MODALIDAD DE SELECCIÓN DEL CONTRATISTA. JUSTIFICACIÓN. FUNDAMENTOS JURÍCOS.</w:t>
      </w:r>
    </w:p>
    <w:p w14:paraId="24FA3B5F" w14:textId="77777777" w:rsidR="001C4FF6" w:rsidRPr="002A2AF9" w:rsidRDefault="001C4FF6" w:rsidP="002A2AF9">
      <w:pPr>
        <w:ind w:left="360"/>
        <w:contextualSpacing/>
        <w:jc w:val="both"/>
        <w:rPr>
          <w:rFonts w:ascii="Arial Narrow" w:eastAsia="Cambria" w:hAnsi="Arial Narrow"/>
          <w:b/>
          <w:sz w:val="22"/>
          <w:szCs w:val="22"/>
          <w:lang w:val="es-ES_tradnl" w:eastAsia="en-US"/>
        </w:rPr>
      </w:pPr>
    </w:p>
    <w:p w14:paraId="2EC45F83" w14:textId="77777777" w:rsidR="001C4FF6" w:rsidRPr="002A2AF9" w:rsidRDefault="001C4FF6" w:rsidP="002A2AF9">
      <w:pPr>
        <w:widowControl w:val="0"/>
        <w:autoSpaceDE w:val="0"/>
        <w:autoSpaceDN w:val="0"/>
        <w:adjustRightInd w:val="0"/>
        <w:ind w:right="50"/>
        <w:jc w:val="both"/>
        <w:rPr>
          <w:rFonts w:ascii="Arial Narrow" w:hAnsi="Arial Narrow" w:cs="Arial"/>
          <w:sz w:val="22"/>
          <w:szCs w:val="22"/>
        </w:rPr>
      </w:pPr>
      <w:r w:rsidRPr="002A2AF9">
        <w:rPr>
          <w:rFonts w:ascii="Arial Narrow" w:hAnsi="Arial Narrow" w:cs="Arial"/>
          <w:spacing w:val="-1"/>
          <w:sz w:val="22"/>
          <w:szCs w:val="22"/>
        </w:rPr>
        <w:t>E</w:t>
      </w:r>
      <w:r w:rsidRPr="002A2AF9">
        <w:rPr>
          <w:rFonts w:ascii="Arial Narrow" w:hAnsi="Arial Narrow" w:cs="Arial"/>
          <w:sz w:val="22"/>
          <w:szCs w:val="22"/>
        </w:rPr>
        <w:t>l</w:t>
      </w:r>
      <w:r w:rsidRPr="002A2AF9">
        <w:rPr>
          <w:rFonts w:ascii="Arial Narrow" w:hAnsi="Arial Narrow" w:cs="Arial"/>
          <w:spacing w:val="3"/>
          <w:sz w:val="22"/>
          <w:szCs w:val="22"/>
        </w:rPr>
        <w:t xml:space="preserve"> </w:t>
      </w:r>
      <w:r w:rsidRPr="002A2AF9">
        <w:rPr>
          <w:rFonts w:ascii="Arial Narrow" w:hAnsi="Arial Narrow" w:cs="Arial"/>
          <w:sz w:val="22"/>
          <w:szCs w:val="22"/>
        </w:rPr>
        <w:t>numer</w:t>
      </w:r>
      <w:r w:rsidRPr="002A2AF9">
        <w:rPr>
          <w:rFonts w:ascii="Arial Narrow" w:hAnsi="Arial Narrow" w:cs="Arial"/>
          <w:spacing w:val="-3"/>
          <w:sz w:val="22"/>
          <w:szCs w:val="22"/>
        </w:rPr>
        <w:t>a</w:t>
      </w:r>
      <w:r w:rsidRPr="002A2AF9">
        <w:rPr>
          <w:rFonts w:ascii="Arial Narrow" w:hAnsi="Arial Narrow" w:cs="Arial"/>
          <w:sz w:val="22"/>
          <w:szCs w:val="22"/>
        </w:rPr>
        <w:t>l</w:t>
      </w:r>
      <w:r w:rsidRPr="002A2AF9">
        <w:rPr>
          <w:rFonts w:ascii="Arial Narrow" w:hAnsi="Arial Narrow" w:cs="Arial"/>
          <w:spacing w:val="3"/>
          <w:sz w:val="22"/>
          <w:szCs w:val="22"/>
        </w:rPr>
        <w:t xml:space="preserve"> </w:t>
      </w:r>
      <w:r w:rsidRPr="002A2AF9">
        <w:rPr>
          <w:rFonts w:ascii="Arial Narrow" w:hAnsi="Arial Narrow" w:cs="Arial"/>
          <w:sz w:val="22"/>
          <w:szCs w:val="22"/>
        </w:rPr>
        <w:t>1º</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el</w:t>
      </w:r>
      <w:r w:rsidRPr="002A2AF9">
        <w:rPr>
          <w:rFonts w:ascii="Arial Narrow" w:hAnsi="Arial Narrow" w:cs="Arial"/>
          <w:spacing w:val="3"/>
          <w:sz w:val="22"/>
          <w:szCs w:val="22"/>
        </w:rPr>
        <w:t xml:space="preserve"> </w:t>
      </w:r>
      <w:r w:rsidRPr="002A2AF9">
        <w:rPr>
          <w:rFonts w:ascii="Arial Narrow" w:hAnsi="Arial Narrow" w:cs="Arial"/>
          <w:sz w:val="22"/>
          <w:szCs w:val="22"/>
        </w:rPr>
        <w:t>art</w:t>
      </w:r>
      <w:r w:rsidRPr="002A2AF9">
        <w:rPr>
          <w:rFonts w:ascii="Arial Narrow" w:hAnsi="Arial Narrow" w:cs="Arial"/>
          <w:spacing w:val="-2"/>
          <w:sz w:val="22"/>
          <w:szCs w:val="22"/>
        </w:rPr>
        <w:t>í</w:t>
      </w:r>
      <w:r w:rsidRPr="002A2AF9">
        <w:rPr>
          <w:rFonts w:ascii="Arial Narrow" w:hAnsi="Arial Narrow" w:cs="Arial"/>
          <w:sz w:val="22"/>
          <w:szCs w:val="22"/>
        </w:rPr>
        <w:t>culo</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2</w:t>
      </w:r>
      <w:r w:rsidRPr="002A2AF9">
        <w:rPr>
          <w:rFonts w:ascii="Arial Narrow" w:hAnsi="Arial Narrow" w:cs="Arial"/>
          <w:sz w:val="22"/>
          <w:szCs w:val="22"/>
        </w:rPr>
        <w:t>º</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w:t>
      </w:r>
      <w:r w:rsidRPr="002A2AF9">
        <w:rPr>
          <w:rFonts w:ascii="Arial Narrow" w:hAnsi="Arial Narrow" w:cs="Arial"/>
          <w:spacing w:val="2"/>
          <w:sz w:val="22"/>
          <w:szCs w:val="22"/>
        </w:rPr>
        <w:t xml:space="preserve"> </w:t>
      </w:r>
      <w:r w:rsidRPr="002A2AF9">
        <w:rPr>
          <w:rFonts w:ascii="Arial Narrow" w:hAnsi="Arial Narrow" w:cs="Arial"/>
          <w:sz w:val="22"/>
          <w:szCs w:val="22"/>
        </w:rPr>
        <w:t>la</w:t>
      </w:r>
      <w:r w:rsidRPr="002A2AF9">
        <w:rPr>
          <w:rFonts w:ascii="Arial Narrow" w:hAnsi="Arial Narrow" w:cs="Arial"/>
          <w:spacing w:val="3"/>
          <w:sz w:val="22"/>
          <w:szCs w:val="22"/>
        </w:rPr>
        <w:t xml:space="preserve"> </w:t>
      </w:r>
      <w:r w:rsidRPr="002A2AF9">
        <w:rPr>
          <w:rFonts w:ascii="Arial Narrow" w:hAnsi="Arial Narrow" w:cs="Arial"/>
          <w:sz w:val="22"/>
          <w:szCs w:val="22"/>
        </w:rPr>
        <w:t>Ley 1150</w:t>
      </w:r>
      <w:r w:rsidRPr="002A2AF9">
        <w:rPr>
          <w:rFonts w:ascii="Arial Narrow" w:hAnsi="Arial Narrow" w:cs="Arial"/>
          <w:spacing w:val="3"/>
          <w:sz w:val="22"/>
          <w:szCs w:val="22"/>
        </w:rPr>
        <w:t xml:space="preserve"> </w:t>
      </w:r>
      <w:r w:rsidRPr="002A2AF9">
        <w:rPr>
          <w:rFonts w:ascii="Arial Narrow" w:hAnsi="Arial Narrow" w:cs="Arial"/>
          <w:sz w:val="22"/>
          <w:szCs w:val="22"/>
        </w:rPr>
        <w:t>de 2007,</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e</w:t>
      </w:r>
      <w:r w:rsidRPr="002A2AF9">
        <w:rPr>
          <w:rFonts w:ascii="Arial Narrow" w:hAnsi="Arial Narrow" w:cs="Arial"/>
          <w:sz w:val="22"/>
          <w:szCs w:val="22"/>
        </w:rPr>
        <w:t>sta</w:t>
      </w:r>
      <w:r w:rsidRPr="002A2AF9">
        <w:rPr>
          <w:rFonts w:ascii="Arial Narrow" w:hAnsi="Arial Narrow" w:cs="Arial"/>
          <w:spacing w:val="-2"/>
          <w:sz w:val="22"/>
          <w:szCs w:val="22"/>
        </w:rPr>
        <w:t>bl</w:t>
      </w:r>
      <w:r w:rsidRPr="002A2AF9">
        <w:rPr>
          <w:rFonts w:ascii="Arial Narrow" w:hAnsi="Arial Narrow" w:cs="Arial"/>
          <w:sz w:val="22"/>
          <w:szCs w:val="22"/>
        </w:rPr>
        <w:t>e</w:t>
      </w:r>
      <w:r w:rsidRPr="002A2AF9">
        <w:rPr>
          <w:rFonts w:ascii="Arial Narrow" w:hAnsi="Arial Narrow" w:cs="Arial"/>
          <w:spacing w:val="1"/>
          <w:sz w:val="22"/>
          <w:szCs w:val="22"/>
        </w:rPr>
        <w:t>c</w:t>
      </w:r>
      <w:r w:rsidRPr="002A2AF9">
        <w:rPr>
          <w:rFonts w:ascii="Arial Narrow" w:hAnsi="Arial Narrow" w:cs="Arial"/>
          <w:sz w:val="22"/>
          <w:szCs w:val="22"/>
        </w:rPr>
        <w:t>e</w:t>
      </w:r>
      <w:r w:rsidRPr="002A2AF9">
        <w:rPr>
          <w:rFonts w:ascii="Arial Narrow" w:hAnsi="Arial Narrow" w:cs="Arial"/>
          <w:spacing w:val="2"/>
          <w:sz w:val="22"/>
          <w:szCs w:val="22"/>
        </w:rPr>
        <w:t xml:space="preserve"> </w:t>
      </w:r>
      <w:r w:rsidRPr="002A2AF9">
        <w:rPr>
          <w:rFonts w:ascii="Arial Narrow" w:hAnsi="Arial Narrow" w:cs="Arial"/>
          <w:sz w:val="22"/>
          <w:szCs w:val="22"/>
        </w:rPr>
        <w:t>que</w:t>
      </w:r>
      <w:r w:rsidRPr="002A2AF9">
        <w:rPr>
          <w:rFonts w:ascii="Arial Narrow" w:hAnsi="Arial Narrow" w:cs="Arial"/>
          <w:spacing w:val="2"/>
          <w:sz w:val="22"/>
          <w:szCs w:val="22"/>
        </w:rPr>
        <w:t xml:space="preserve"> </w:t>
      </w:r>
      <w:r w:rsidRPr="002A2AF9">
        <w:rPr>
          <w:rFonts w:ascii="Arial Narrow" w:hAnsi="Arial Narrow" w:cs="Arial"/>
          <w:sz w:val="22"/>
          <w:szCs w:val="22"/>
        </w:rPr>
        <w:t>“</w:t>
      </w:r>
      <w:r w:rsidRPr="002A2AF9">
        <w:rPr>
          <w:rFonts w:ascii="Arial Narrow" w:hAnsi="Arial Narrow" w:cs="Arial"/>
          <w:spacing w:val="-1"/>
          <w:sz w:val="22"/>
          <w:szCs w:val="22"/>
        </w:rPr>
        <w:t>…</w:t>
      </w:r>
      <w:r w:rsidRPr="002A2AF9">
        <w:rPr>
          <w:rFonts w:ascii="Arial Narrow" w:hAnsi="Arial Narrow" w:cs="Arial"/>
          <w:sz w:val="22"/>
          <w:szCs w:val="22"/>
        </w:rPr>
        <w:t>La e</w:t>
      </w:r>
      <w:r w:rsidRPr="002A2AF9">
        <w:rPr>
          <w:rFonts w:ascii="Arial Narrow" w:hAnsi="Arial Narrow" w:cs="Arial"/>
          <w:spacing w:val="1"/>
          <w:sz w:val="22"/>
          <w:szCs w:val="22"/>
        </w:rPr>
        <w:t>s</w:t>
      </w:r>
      <w:r w:rsidRPr="002A2AF9">
        <w:rPr>
          <w:rFonts w:ascii="Arial Narrow" w:hAnsi="Arial Narrow" w:cs="Arial"/>
          <w:spacing w:val="-2"/>
          <w:sz w:val="22"/>
          <w:szCs w:val="22"/>
        </w:rPr>
        <w:t>c</w:t>
      </w:r>
      <w:r w:rsidRPr="002A2AF9">
        <w:rPr>
          <w:rFonts w:ascii="Arial Narrow" w:hAnsi="Arial Narrow" w:cs="Arial"/>
          <w:sz w:val="22"/>
          <w:szCs w:val="22"/>
        </w:rPr>
        <w:t>oge</w:t>
      </w:r>
      <w:r w:rsidRPr="002A2AF9">
        <w:rPr>
          <w:rFonts w:ascii="Arial Narrow" w:hAnsi="Arial Narrow" w:cs="Arial"/>
          <w:spacing w:val="-2"/>
          <w:sz w:val="22"/>
          <w:szCs w:val="22"/>
        </w:rPr>
        <w:t>n</w:t>
      </w:r>
      <w:r w:rsidRPr="002A2AF9">
        <w:rPr>
          <w:rFonts w:ascii="Arial Narrow" w:hAnsi="Arial Narrow" w:cs="Arial"/>
          <w:sz w:val="22"/>
          <w:szCs w:val="22"/>
        </w:rPr>
        <w:t>cia</w:t>
      </w:r>
      <w:r w:rsidRPr="002A2AF9">
        <w:rPr>
          <w:rFonts w:ascii="Arial Narrow" w:hAnsi="Arial Narrow" w:cs="Arial"/>
          <w:spacing w:val="3"/>
          <w:sz w:val="22"/>
          <w:szCs w:val="22"/>
        </w:rPr>
        <w:t xml:space="preserve"> </w:t>
      </w:r>
      <w:r w:rsidRPr="002A2AF9">
        <w:rPr>
          <w:rFonts w:ascii="Arial Narrow" w:hAnsi="Arial Narrow" w:cs="Arial"/>
          <w:sz w:val="22"/>
          <w:szCs w:val="22"/>
        </w:rPr>
        <w:t>d</w:t>
      </w:r>
      <w:r w:rsidRPr="002A2AF9">
        <w:rPr>
          <w:rFonts w:ascii="Arial Narrow" w:hAnsi="Arial Narrow" w:cs="Arial"/>
          <w:spacing w:val="-2"/>
          <w:sz w:val="22"/>
          <w:szCs w:val="22"/>
        </w:rPr>
        <w:t>e</w:t>
      </w:r>
      <w:r w:rsidRPr="002A2AF9">
        <w:rPr>
          <w:rFonts w:ascii="Arial Narrow" w:hAnsi="Arial Narrow" w:cs="Arial"/>
          <w:sz w:val="22"/>
          <w:szCs w:val="22"/>
        </w:rPr>
        <w:t>l contrat</w:t>
      </w:r>
      <w:r w:rsidRPr="002A2AF9">
        <w:rPr>
          <w:rFonts w:ascii="Arial Narrow" w:hAnsi="Arial Narrow" w:cs="Arial"/>
          <w:spacing w:val="-2"/>
          <w:sz w:val="22"/>
          <w:szCs w:val="22"/>
        </w:rPr>
        <w:t>i</w:t>
      </w:r>
      <w:r w:rsidRPr="002A2AF9">
        <w:rPr>
          <w:rFonts w:ascii="Arial Narrow" w:hAnsi="Arial Narrow" w:cs="Arial"/>
          <w:sz w:val="22"/>
          <w:szCs w:val="22"/>
        </w:rPr>
        <w:t>sta</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s</w:t>
      </w:r>
      <w:r w:rsidRPr="002A2AF9">
        <w:rPr>
          <w:rFonts w:ascii="Arial Narrow" w:hAnsi="Arial Narrow" w:cs="Arial"/>
          <w:sz w:val="22"/>
          <w:szCs w:val="22"/>
        </w:rPr>
        <w:t>e</w:t>
      </w:r>
      <w:r w:rsidRPr="002A2AF9">
        <w:rPr>
          <w:rFonts w:ascii="Arial Narrow" w:hAnsi="Arial Narrow" w:cs="Arial"/>
          <w:spacing w:val="2"/>
          <w:sz w:val="22"/>
          <w:szCs w:val="22"/>
        </w:rPr>
        <w:t xml:space="preserve"> </w:t>
      </w:r>
      <w:r w:rsidRPr="002A2AF9">
        <w:rPr>
          <w:rFonts w:ascii="Arial Narrow" w:hAnsi="Arial Narrow" w:cs="Arial"/>
          <w:sz w:val="22"/>
          <w:szCs w:val="22"/>
        </w:rPr>
        <w:t>efe</w:t>
      </w:r>
      <w:r w:rsidRPr="002A2AF9">
        <w:rPr>
          <w:rFonts w:ascii="Arial Narrow" w:hAnsi="Arial Narrow" w:cs="Arial"/>
          <w:spacing w:val="-2"/>
          <w:sz w:val="22"/>
          <w:szCs w:val="22"/>
        </w:rPr>
        <w:t>c</w:t>
      </w:r>
      <w:r w:rsidRPr="002A2AF9">
        <w:rPr>
          <w:rFonts w:ascii="Arial Narrow" w:hAnsi="Arial Narrow" w:cs="Arial"/>
          <w:sz w:val="22"/>
          <w:szCs w:val="22"/>
        </w:rPr>
        <w:t>tuará por</w:t>
      </w:r>
      <w:r w:rsidRPr="002A2AF9">
        <w:rPr>
          <w:rFonts w:ascii="Arial Narrow" w:hAnsi="Arial Narrow" w:cs="Arial"/>
          <w:spacing w:val="2"/>
          <w:sz w:val="22"/>
          <w:szCs w:val="22"/>
        </w:rPr>
        <w:t xml:space="preserve"> </w:t>
      </w:r>
      <w:r w:rsidRPr="002A2AF9">
        <w:rPr>
          <w:rFonts w:ascii="Arial Narrow" w:hAnsi="Arial Narrow" w:cs="Arial"/>
          <w:sz w:val="22"/>
          <w:szCs w:val="22"/>
        </w:rPr>
        <w:t>regla gene</w:t>
      </w:r>
      <w:r w:rsidRPr="002A2AF9">
        <w:rPr>
          <w:rFonts w:ascii="Arial Narrow" w:hAnsi="Arial Narrow" w:cs="Arial"/>
          <w:spacing w:val="-2"/>
          <w:sz w:val="22"/>
          <w:szCs w:val="22"/>
        </w:rPr>
        <w:t>r</w:t>
      </w:r>
      <w:r w:rsidRPr="002A2AF9">
        <w:rPr>
          <w:rFonts w:ascii="Arial Narrow" w:hAnsi="Arial Narrow" w:cs="Arial"/>
          <w:sz w:val="22"/>
          <w:szCs w:val="22"/>
        </w:rPr>
        <w:t>al</w:t>
      </w:r>
      <w:r w:rsidRPr="002A2AF9">
        <w:rPr>
          <w:rFonts w:ascii="Arial Narrow" w:hAnsi="Arial Narrow" w:cs="Arial"/>
          <w:spacing w:val="3"/>
          <w:sz w:val="22"/>
          <w:szCs w:val="22"/>
        </w:rPr>
        <w:t xml:space="preserve"> </w:t>
      </w:r>
      <w:r w:rsidRPr="002A2AF9">
        <w:rPr>
          <w:rFonts w:ascii="Arial Narrow" w:hAnsi="Arial Narrow" w:cs="Arial"/>
          <w:sz w:val="22"/>
          <w:szCs w:val="22"/>
        </w:rPr>
        <w:t>a trav</w:t>
      </w:r>
      <w:r w:rsidRPr="002A2AF9">
        <w:rPr>
          <w:rFonts w:ascii="Arial Narrow" w:hAnsi="Arial Narrow" w:cs="Arial"/>
          <w:spacing w:val="-2"/>
          <w:sz w:val="22"/>
          <w:szCs w:val="22"/>
        </w:rPr>
        <w:t>é</w:t>
      </w:r>
      <w:r w:rsidRPr="002A2AF9">
        <w:rPr>
          <w:rFonts w:ascii="Arial Narrow" w:hAnsi="Arial Narrow" w:cs="Arial"/>
          <w:sz w:val="22"/>
          <w:szCs w:val="22"/>
        </w:rPr>
        <w:t>s</w:t>
      </w:r>
      <w:r w:rsidRPr="002A2AF9">
        <w:rPr>
          <w:rFonts w:ascii="Arial Narrow" w:hAnsi="Arial Narrow" w:cs="Arial"/>
          <w:spacing w:val="3"/>
          <w:sz w:val="22"/>
          <w:szCs w:val="22"/>
        </w:rPr>
        <w:t xml:space="preserve"> </w:t>
      </w:r>
      <w:r w:rsidRPr="002A2AF9">
        <w:rPr>
          <w:rFonts w:ascii="Arial Narrow" w:hAnsi="Arial Narrow" w:cs="Arial"/>
          <w:sz w:val="22"/>
          <w:szCs w:val="22"/>
        </w:rPr>
        <w:t xml:space="preserve">de </w:t>
      </w:r>
      <w:r w:rsidRPr="002A2AF9">
        <w:rPr>
          <w:rFonts w:ascii="Arial Narrow" w:hAnsi="Arial Narrow" w:cs="Arial"/>
          <w:spacing w:val="-2"/>
          <w:sz w:val="22"/>
          <w:szCs w:val="22"/>
        </w:rPr>
        <w:t>l</w:t>
      </w:r>
      <w:r w:rsidRPr="002A2AF9">
        <w:rPr>
          <w:rFonts w:ascii="Arial Narrow" w:hAnsi="Arial Narrow" w:cs="Arial"/>
          <w:sz w:val="22"/>
          <w:szCs w:val="22"/>
        </w:rPr>
        <w:t>i</w:t>
      </w:r>
      <w:r w:rsidRPr="002A2AF9">
        <w:rPr>
          <w:rFonts w:ascii="Arial Narrow" w:hAnsi="Arial Narrow" w:cs="Arial"/>
          <w:spacing w:val="1"/>
          <w:sz w:val="22"/>
          <w:szCs w:val="22"/>
        </w:rPr>
        <w:t>c</w:t>
      </w:r>
      <w:r w:rsidRPr="002A2AF9">
        <w:rPr>
          <w:rFonts w:ascii="Arial Narrow" w:hAnsi="Arial Narrow" w:cs="Arial"/>
          <w:sz w:val="22"/>
          <w:szCs w:val="22"/>
        </w:rPr>
        <w:t>it</w:t>
      </w:r>
      <w:r w:rsidRPr="002A2AF9">
        <w:rPr>
          <w:rFonts w:ascii="Arial Narrow" w:hAnsi="Arial Narrow" w:cs="Arial"/>
          <w:spacing w:val="-2"/>
          <w:sz w:val="22"/>
          <w:szCs w:val="22"/>
        </w:rPr>
        <w:t>a</w:t>
      </w:r>
      <w:r w:rsidRPr="002A2AF9">
        <w:rPr>
          <w:rFonts w:ascii="Arial Narrow" w:hAnsi="Arial Narrow" w:cs="Arial"/>
          <w:sz w:val="22"/>
          <w:szCs w:val="22"/>
        </w:rPr>
        <w:t>ción púb</w:t>
      </w:r>
      <w:r w:rsidRPr="002A2AF9">
        <w:rPr>
          <w:rFonts w:ascii="Arial Narrow" w:hAnsi="Arial Narrow" w:cs="Arial"/>
          <w:spacing w:val="-2"/>
          <w:sz w:val="22"/>
          <w:szCs w:val="22"/>
        </w:rPr>
        <w:t>l</w:t>
      </w:r>
      <w:r w:rsidRPr="002A2AF9">
        <w:rPr>
          <w:rFonts w:ascii="Arial Narrow" w:hAnsi="Arial Narrow" w:cs="Arial"/>
          <w:sz w:val="22"/>
          <w:szCs w:val="22"/>
        </w:rPr>
        <w:t>i</w:t>
      </w:r>
      <w:r w:rsidRPr="002A2AF9">
        <w:rPr>
          <w:rFonts w:ascii="Arial Narrow" w:hAnsi="Arial Narrow" w:cs="Arial"/>
          <w:spacing w:val="1"/>
          <w:sz w:val="22"/>
          <w:szCs w:val="22"/>
        </w:rPr>
        <w:t>c</w:t>
      </w:r>
      <w:r w:rsidRPr="002A2AF9">
        <w:rPr>
          <w:rFonts w:ascii="Arial Narrow" w:hAnsi="Arial Narrow" w:cs="Arial"/>
          <w:sz w:val="22"/>
          <w:szCs w:val="22"/>
        </w:rPr>
        <w:t>a</w:t>
      </w:r>
      <w:r w:rsidRPr="002A2AF9">
        <w:rPr>
          <w:rFonts w:ascii="Arial Narrow" w:hAnsi="Arial Narrow" w:cs="Arial"/>
          <w:spacing w:val="-1"/>
          <w:sz w:val="22"/>
          <w:szCs w:val="22"/>
        </w:rPr>
        <w:t>…</w:t>
      </w:r>
      <w:r w:rsidRPr="002A2AF9">
        <w:rPr>
          <w:rFonts w:ascii="Arial Narrow" w:hAnsi="Arial Narrow" w:cs="Arial"/>
          <w:sz w:val="22"/>
          <w:szCs w:val="22"/>
        </w:rPr>
        <w:t>” y,</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c</w:t>
      </w:r>
      <w:r w:rsidRPr="002A2AF9">
        <w:rPr>
          <w:rFonts w:ascii="Arial Narrow" w:hAnsi="Arial Narrow" w:cs="Arial"/>
          <w:sz w:val="22"/>
          <w:szCs w:val="22"/>
        </w:rPr>
        <w:t xml:space="preserve">omo </w:t>
      </w:r>
      <w:r w:rsidRPr="002A2AF9">
        <w:rPr>
          <w:rFonts w:ascii="Arial Narrow" w:hAnsi="Arial Narrow" w:cs="Arial"/>
          <w:spacing w:val="5"/>
          <w:sz w:val="22"/>
          <w:szCs w:val="22"/>
        </w:rPr>
        <w:t>l</w:t>
      </w:r>
      <w:r w:rsidRPr="002A2AF9">
        <w:rPr>
          <w:rFonts w:ascii="Arial Narrow" w:hAnsi="Arial Narrow" w:cs="Arial"/>
          <w:sz w:val="22"/>
          <w:szCs w:val="22"/>
        </w:rPr>
        <w:t>a contra</w:t>
      </w:r>
      <w:r w:rsidRPr="002A2AF9">
        <w:rPr>
          <w:rFonts w:ascii="Arial Narrow" w:hAnsi="Arial Narrow" w:cs="Arial"/>
          <w:spacing w:val="-2"/>
          <w:sz w:val="22"/>
          <w:szCs w:val="22"/>
        </w:rPr>
        <w:t>t</w:t>
      </w:r>
      <w:r w:rsidRPr="002A2AF9">
        <w:rPr>
          <w:rFonts w:ascii="Arial Narrow" w:hAnsi="Arial Narrow" w:cs="Arial"/>
          <w:sz w:val="22"/>
          <w:szCs w:val="22"/>
        </w:rPr>
        <w:t>a</w:t>
      </w:r>
      <w:r w:rsidRPr="002A2AF9">
        <w:rPr>
          <w:rFonts w:ascii="Arial Narrow" w:hAnsi="Arial Narrow" w:cs="Arial"/>
          <w:spacing w:val="1"/>
          <w:sz w:val="22"/>
          <w:szCs w:val="22"/>
        </w:rPr>
        <w:t>c</w:t>
      </w:r>
      <w:r w:rsidRPr="002A2AF9">
        <w:rPr>
          <w:rFonts w:ascii="Arial Narrow" w:hAnsi="Arial Narrow" w:cs="Arial"/>
          <w:sz w:val="22"/>
          <w:szCs w:val="22"/>
        </w:rPr>
        <w:t>i</w:t>
      </w:r>
      <w:r w:rsidRPr="002A2AF9">
        <w:rPr>
          <w:rFonts w:ascii="Arial Narrow" w:hAnsi="Arial Narrow" w:cs="Arial"/>
          <w:spacing w:val="-2"/>
          <w:sz w:val="22"/>
          <w:szCs w:val="22"/>
        </w:rPr>
        <w:t>ó</w:t>
      </w:r>
      <w:r w:rsidRPr="002A2AF9">
        <w:rPr>
          <w:rFonts w:ascii="Arial Narrow" w:hAnsi="Arial Narrow" w:cs="Arial"/>
          <w:sz w:val="22"/>
          <w:szCs w:val="22"/>
        </w:rPr>
        <w:t>n</w:t>
      </w:r>
      <w:r w:rsidRPr="002A2AF9">
        <w:rPr>
          <w:rFonts w:ascii="Arial Narrow" w:hAnsi="Arial Narrow" w:cs="Arial"/>
          <w:spacing w:val="2"/>
          <w:sz w:val="22"/>
          <w:szCs w:val="22"/>
        </w:rPr>
        <w:t xml:space="preserve"> </w:t>
      </w:r>
      <w:r w:rsidRPr="002A2AF9">
        <w:rPr>
          <w:rFonts w:ascii="Arial Narrow" w:hAnsi="Arial Narrow" w:cs="Arial"/>
          <w:sz w:val="22"/>
          <w:szCs w:val="22"/>
        </w:rPr>
        <w:t>que se preten</w:t>
      </w:r>
      <w:r w:rsidRPr="002A2AF9">
        <w:rPr>
          <w:rFonts w:ascii="Arial Narrow" w:hAnsi="Arial Narrow" w:cs="Arial"/>
          <w:spacing w:val="-2"/>
          <w:sz w:val="22"/>
          <w:szCs w:val="22"/>
        </w:rPr>
        <w:t>d</w:t>
      </w:r>
      <w:r w:rsidRPr="002A2AF9">
        <w:rPr>
          <w:rFonts w:ascii="Arial Narrow" w:hAnsi="Arial Narrow" w:cs="Arial"/>
          <w:sz w:val="22"/>
          <w:szCs w:val="22"/>
        </w:rPr>
        <w:t>e no</w:t>
      </w:r>
      <w:r w:rsidRPr="002A2AF9">
        <w:rPr>
          <w:rFonts w:ascii="Arial Narrow" w:hAnsi="Arial Narrow" w:cs="Arial"/>
          <w:spacing w:val="2"/>
          <w:sz w:val="22"/>
          <w:szCs w:val="22"/>
        </w:rPr>
        <w:t xml:space="preserve"> </w:t>
      </w:r>
      <w:r w:rsidRPr="002A2AF9">
        <w:rPr>
          <w:rFonts w:ascii="Arial Narrow" w:hAnsi="Arial Narrow" w:cs="Arial"/>
          <w:sz w:val="22"/>
          <w:szCs w:val="22"/>
        </w:rPr>
        <w:t>se en</w:t>
      </w:r>
      <w:r w:rsidRPr="002A2AF9">
        <w:rPr>
          <w:rFonts w:ascii="Arial Narrow" w:hAnsi="Arial Narrow" w:cs="Arial"/>
          <w:spacing w:val="-2"/>
          <w:sz w:val="22"/>
          <w:szCs w:val="22"/>
        </w:rPr>
        <w:t>c</w:t>
      </w:r>
      <w:r w:rsidRPr="002A2AF9">
        <w:rPr>
          <w:rFonts w:ascii="Arial Narrow" w:hAnsi="Arial Narrow" w:cs="Arial"/>
          <w:sz w:val="22"/>
          <w:szCs w:val="22"/>
        </w:rPr>
        <w:t>uentra dentro de</w:t>
      </w:r>
      <w:r w:rsidRPr="002A2AF9">
        <w:rPr>
          <w:rFonts w:ascii="Arial Narrow" w:hAnsi="Arial Narrow" w:cs="Arial"/>
          <w:spacing w:val="2"/>
          <w:sz w:val="22"/>
          <w:szCs w:val="22"/>
        </w:rPr>
        <w:t xml:space="preserve"> </w:t>
      </w:r>
      <w:r w:rsidRPr="002A2AF9">
        <w:rPr>
          <w:rFonts w:ascii="Arial Narrow" w:hAnsi="Arial Narrow" w:cs="Arial"/>
          <w:sz w:val="22"/>
          <w:szCs w:val="22"/>
        </w:rPr>
        <w:t>n</w:t>
      </w:r>
      <w:r w:rsidRPr="002A2AF9">
        <w:rPr>
          <w:rFonts w:ascii="Arial Narrow" w:hAnsi="Arial Narrow" w:cs="Arial"/>
          <w:spacing w:val="-2"/>
          <w:sz w:val="22"/>
          <w:szCs w:val="22"/>
        </w:rPr>
        <w:t>i</w:t>
      </w:r>
      <w:r w:rsidRPr="002A2AF9">
        <w:rPr>
          <w:rFonts w:ascii="Arial Narrow" w:hAnsi="Arial Narrow" w:cs="Arial"/>
          <w:sz w:val="22"/>
          <w:szCs w:val="22"/>
        </w:rPr>
        <w:t>nguna</w:t>
      </w:r>
      <w:r w:rsidRPr="002A2AF9">
        <w:rPr>
          <w:rFonts w:ascii="Arial Narrow" w:hAnsi="Arial Narrow" w:cs="Arial"/>
          <w:spacing w:val="1"/>
          <w:sz w:val="22"/>
          <w:szCs w:val="22"/>
        </w:rPr>
        <w:t xml:space="preserve"> </w:t>
      </w:r>
      <w:r w:rsidRPr="002A2AF9">
        <w:rPr>
          <w:rFonts w:ascii="Arial Narrow" w:hAnsi="Arial Narrow" w:cs="Arial"/>
          <w:sz w:val="22"/>
          <w:szCs w:val="22"/>
        </w:rPr>
        <w:t>de las</w:t>
      </w:r>
      <w:r w:rsidRPr="002A2AF9">
        <w:rPr>
          <w:rFonts w:ascii="Arial Narrow" w:hAnsi="Arial Narrow" w:cs="Arial"/>
          <w:spacing w:val="1"/>
          <w:sz w:val="22"/>
          <w:szCs w:val="22"/>
        </w:rPr>
        <w:t xml:space="preserve"> </w:t>
      </w:r>
      <w:r w:rsidRPr="002A2AF9">
        <w:rPr>
          <w:rFonts w:ascii="Arial Narrow" w:hAnsi="Arial Narrow" w:cs="Arial"/>
          <w:sz w:val="22"/>
          <w:szCs w:val="22"/>
        </w:rPr>
        <w:t>e</w:t>
      </w:r>
      <w:r w:rsidRPr="002A2AF9">
        <w:rPr>
          <w:rFonts w:ascii="Arial Narrow" w:hAnsi="Arial Narrow" w:cs="Arial"/>
          <w:spacing w:val="-2"/>
          <w:sz w:val="22"/>
          <w:szCs w:val="22"/>
        </w:rPr>
        <w:t>x</w:t>
      </w:r>
      <w:r w:rsidRPr="002A2AF9">
        <w:rPr>
          <w:rFonts w:ascii="Arial Narrow" w:hAnsi="Arial Narrow" w:cs="Arial"/>
          <w:sz w:val="22"/>
          <w:szCs w:val="22"/>
        </w:rPr>
        <w:t>ce</w:t>
      </w:r>
      <w:r w:rsidRPr="002A2AF9">
        <w:rPr>
          <w:rFonts w:ascii="Arial Narrow" w:hAnsi="Arial Narrow" w:cs="Arial"/>
          <w:spacing w:val="-2"/>
          <w:sz w:val="22"/>
          <w:szCs w:val="22"/>
        </w:rPr>
        <w:t>p</w:t>
      </w:r>
      <w:r w:rsidRPr="002A2AF9">
        <w:rPr>
          <w:rFonts w:ascii="Arial Narrow" w:hAnsi="Arial Narrow" w:cs="Arial"/>
          <w:sz w:val="22"/>
          <w:szCs w:val="22"/>
        </w:rPr>
        <w:t>cio</w:t>
      </w:r>
      <w:r w:rsidRPr="002A2AF9">
        <w:rPr>
          <w:rFonts w:ascii="Arial Narrow" w:hAnsi="Arial Narrow" w:cs="Arial"/>
          <w:spacing w:val="-2"/>
          <w:sz w:val="22"/>
          <w:szCs w:val="22"/>
        </w:rPr>
        <w:t>n</w:t>
      </w:r>
      <w:r w:rsidRPr="002A2AF9">
        <w:rPr>
          <w:rFonts w:ascii="Arial Narrow" w:hAnsi="Arial Narrow" w:cs="Arial"/>
          <w:sz w:val="22"/>
          <w:szCs w:val="22"/>
        </w:rPr>
        <w:t>es</w:t>
      </w:r>
      <w:r w:rsidRPr="002A2AF9">
        <w:rPr>
          <w:rFonts w:ascii="Arial Narrow" w:hAnsi="Arial Narrow" w:cs="Arial"/>
          <w:spacing w:val="3"/>
          <w:sz w:val="22"/>
          <w:szCs w:val="22"/>
        </w:rPr>
        <w:t xml:space="preserve"> </w:t>
      </w:r>
      <w:r w:rsidRPr="002A2AF9">
        <w:rPr>
          <w:rFonts w:ascii="Arial Narrow" w:hAnsi="Arial Narrow" w:cs="Arial"/>
          <w:sz w:val="22"/>
          <w:szCs w:val="22"/>
        </w:rPr>
        <w:t>q</w:t>
      </w:r>
      <w:r w:rsidRPr="002A2AF9">
        <w:rPr>
          <w:rFonts w:ascii="Arial Narrow" w:hAnsi="Arial Narrow" w:cs="Arial"/>
          <w:spacing w:val="-2"/>
          <w:sz w:val="22"/>
          <w:szCs w:val="22"/>
        </w:rPr>
        <w:t>u</w:t>
      </w:r>
      <w:r w:rsidRPr="002A2AF9">
        <w:rPr>
          <w:rFonts w:ascii="Arial Narrow" w:hAnsi="Arial Narrow" w:cs="Arial"/>
          <w:sz w:val="22"/>
          <w:szCs w:val="22"/>
        </w:rPr>
        <w:t>e</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s</w:t>
      </w:r>
      <w:r w:rsidRPr="002A2AF9">
        <w:rPr>
          <w:rFonts w:ascii="Arial Narrow" w:hAnsi="Arial Narrow" w:cs="Arial"/>
          <w:sz w:val="22"/>
          <w:szCs w:val="22"/>
        </w:rPr>
        <w:t>e</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s</w:t>
      </w:r>
      <w:r w:rsidRPr="002A2AF9">
        <w:rPr>
          <w:rFonts w:ascii="Arial Narrow" w:hAnsi="Arial Narrow" w:cs="Arial"/>
          <w:sz w:val="22"/>
          <w:szCs w:val="22"/>
        </w:rPr>
        <w:t>eña</w:t>
      </w:r>
      <w:r w:rsidRPr="002A2AF9">
        <w:rPr>
          <w:rFonts w:ascii="Arial Narrow" w:hAnsi="Arial Narrow" w:cs="Arial"/>
          <w:spacing w:val="-2"/>
          <w:sz w:val="22"/>
          <w:szCs w:val="22"/>
        </w:rPr>
        <w:t>l</w:t>
      </w:r>
      <w:r w:rsidRPr="002A2AF9">
        <w:rPr>
          <w:rFonts w:ascii="Arial Narrow" w:hAnsi="Arial Narrow" w:cs="Arial"/>
          <w:sz w:val="22"/>
          <w:szCs w:val="22"/>
        </w:rPr>
        <w:t>an</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l</w:t>
      </w:r>
      <w:r w:rsidRPr="002A2AF9">
        <w:rPr>
          <w:rFonts w:ascii="Arial Narrow" w:hAnsi="Arial Narrow" w:cs="Arial"/>
          <w:sz w:val="22"/>
          <w:szCs w:val="22"/>
        </w:rPr>
        <w:t>os</w:t>
      </w:r>
      <w:r w:rsidRPr="002A2AF9">
        <w:rPr>
          <w:rFonts w:ascii="Arial Narrow" w:hAnsi="Arial Narrow" w:cs="Arial"/>
          <w:spacing w:val="1"/>
          <w:sz w:val="22"/>
          <w:szCs w:val="22"/>
        </w:rPr>
        <w:t xml:space="preserve"> </w:t>
      </w:r>
      <w:r w:rsidRPr="002A2AF9">
        <w:rPr>
          <w:rFonts w:ascii="Arial Narrow" w:hAnsi="Arial Narrow" w:cs="Arial"/>
          <w:sz w:val="22"/>
          <w:szCs w:val="22"/>
        </w:rPr>
        <w:t>nume</w:t>
      </w:r>
      <w:r w:rsidRPr="002A2AF9">
        <w:rPr>
          <w:rFonts w:ascii="Arial Narrow" w:hAnsi="Arial Narrow" w:cs="Arial"/>
          <w:spacing w:val="-3"/>
          <w:sz w:val="22"/>
          <w:szCs w:val="22"/>
        </w:rPr>
        <w:t>r</w:t>
      </w:r>
      <w:r w:rsidRPr="002A2AF9">
        <w:rPr>
          <w:rFonts w:ascii="Arial Narrow" w:hAnsi="Arial Narrow" w:cs="Arial"/>
          <w:sz w:val="22"/>
          <w:szCs w:val="22"/>
        </w:rPr>
        <w:t>ales</w:t>
      </w:r>
      <w:r w:rsidRPr="002A2AF9">
        <w:rPr>
          <w:rFonts w:ascii="Arial Narrow" w:hAnsi="Arial Narrow" w:cs="Arial"/>
          <w:spacing w:val="1"/>
          <w:sz w:val="22"/>
          <w:szCs w:val="22"/>
        </w:rPr>
        <w:t xml:space="preserve"> </w:t>
      </w:r>
      <w:r w:rsidRPr="002A2AF9">
        <w:rPr>
          <w:rFonts w:ascii="Arial Narrow" w:hAnsi="Arial Narrow" w:cs="Arial"/>
          <w:sz w:val="22"/>
          <w:szCs w:val="22"/>
        </w:rPr>
        <w:t>2,</w:t>
      </w:r>
      <w:r w:rsidRPr="002A2AF9">
        <w:rPr>
          <w:rFonts w:ascii="Arial Narrow" w:hAnsi="Arial Narrow" w:cs="Arial"/>
          <w:spacing w:val="3"/>
          <w:sz w:val="22"/>
          <w:szCs w:val="22"/>
        </w:rPr>
        <w:t xml:space="preserve"> </w:t>
      </w:r>
      <w:r w:rsidRPr="002A2AF9">
        <w:rPr>
          <w:rFonts w:ascii="Arial Narrow" w:hAnsi="Arial Narrow" w:cs="Arial"/>
          <w:sz w:val="22"/>
          <w:szCs w:val="22"/>
        </w:rPr>
        <w:t>3 y</w:t>
      </w:r>
      <w:r w:rsidRPr="002A2AF9">
        <w:rPr>
          <w:rFonts w:ascii="Arial Narrow" w:hAnsi="Arial Narrow" w:cs="Arial"/>
          <w:spacing w:val="1"/>
          <w:sz w:val="22"/>
          <w:szCs w:val="22"/>
        </w:rPr>
        <w:t xml:space="preserve"> </w:t>
      </w:r>
      <w:r w:rsidRPr="002A2AF9">
        <w:rPr>
          <w:rFonts w:ascii="Arial Narrow" w:hAnsi="Arial Narrow" w:cs="Arial"/>
          <w:sz w:val="22"/>
          <w:szCs w:val="22"/>
        </w:rPr>
        <w:t>4 del</w:t>
      </w:r>
      <w:r w:rsidRPr="002A2AF9">
        <w:rPr>
          <w:rFonts w:ascii="Arial Narrow" w:hAnsi="Arial Narrow" w:cs="Arial"/>
          <w:spacing w:val="1"/>
          <w:sz w:val="22"/>
          <w:szCs w:val="22"/>
        </w:rPr>
        <w:t xml:space="preserve"> </w:t>
      </w:r>
      <w:r w:rsidRPr="002A2AF9">
        <w:rPr>
          <w:rFonts w:ascii="Arial Narrow" w:hAnsi="Arial Narrow" w:cs="Arial"/>
          <w:sz w:val="22"/>
          <w:szCs w:val="22"/>
        </w:rPr>
        <w:t>me</w:t>
      </w:r>
      <w:r w:rsidRPr="002A2AF9">
        <w:rPr>
          <w:rFonts w:ascii="Arial Narrow" w:hAnsi="Arial Narrow" w:cs="Arial"/>
          <w:spacing w:val="-2"/>
          <w:sz w:val="22"/>
          <w:szCs w:val="22"/>
        </w:rPr>
        <w:t>n</w:t>
      </w:r>
      <w:r w:rsidRPr="002A2AF9">
        <w:rPr>
          <w:rFonts w:ascii="Arial Narrow" w:hAnsi="Arial Narrow" w:cs="Arial"/>
          <w:sz w:val="22"/>
          <w:szCs w:val="22"/>
        </w:rPr>
        <w:t>cio</w:t>
      </w:r>
      <w:r w:rsidRPr="002A2AF9">
        <w:rPr>
          <w:rFonts w:ascii="Arial Narrow" w:hAnsi="Arial Narrow" w:cs="Arial"/>
          <w:spacing w:val="-2"/>
          <w:sz w:val="22"/>
          <w:szCs w:val="22"/>
        </w:rPr>
        <w:t>n</w:t>
      </w:r>
      <w:r w:rsidRPr="002A2AF9">
        <w:rPr>
          <w:rFonts w:ascii="Arial Narrow" w:hAnsi="Arial Narrow" w:cs="Arial"/>
          <w:sz w:val="22"/>
          <w:szCs w:val="22"/>
        </w:rPr>
        <w:t>ado artíc</w:t>
      </w:r>
      <w:r w:rsidRPr="002A2AF9">
        <w:rPr>
          <w:rFonts w:ascii="Arial Narrow" w:hAnsi="Arial Narrow" w:cs="Arial"/>
          <w:spacing w:val="-2"/>
          <w:sz w:val="22"/>
          <w:szCs w:val="22"/>
        </w:rPr>
        <w:t>u</w:t>
      </w:r>
      <w:r w:rsidRPr="002A2AF9">
        <w:rPr>
          <w:rFonts w:ascii="Arial Narrow" w:hAnsi="Arial Narrow" w:cs="Arial"/>
          <w:sz w:val="22"/>
          <w:szCs w:val="22"/>
        </w:rPr>
        <w:t>lo, el</w:t>
      </w:r>
      <w:r w:rsidRPr="002A2AF9">
        <w:rPr>
          <w:rFonts w:ascii="Arial Narrow" w:hAnsi="Arial Narrow" w:cs="Arial"/>
          <w:spacing w:val="3"/>
          <w:sz w:val="22"/>
          <w:szCs w:val="22"/>
        </w:rPr>
        <w:t xml:space="preserve"> </w:t>
      </w:r>
      <w:r w:rsidRPr="002A2AF9">
        <w:rPr>
          <w:rFonts w:ascii="Arial Narrow" w:hAnsi="Arial Narrow" w:cs="Arial"/>
          <w:sz w:val="22"/>
          <w:szCs w:val="22"/>
        </w:rPr>
        <w:t>I</w:t>
      </w:r>
      <w:r w:rsidRPr="002A2AF9">
        <w:rPr>
          <w:rFonts w:ascii="Arial Narrow" w:hAnsi="Arial Narrow" w:cs="Arial"/>
          <w:spacing w:val="-1"/>
          <w:sz w:val="22"/>
          <w:szCs w:val="22"/>
        </w:rPr>
        <w:t>NV</w:t>
      </w:r>
      <w:r w:rsidRPr="002A2AF9">
        <w:rPr>
          <w:rFonts w:ascii="Arial Narrow" w:hAnsi="Arial Narrow" w:cs="Arial"/>
          <w:sz w:val="22"/>
          <w:szCs w:val="22"/>
        </w:rPr>
        <w:t>I</w:t>
      </w:r>
      <w:r w:rsidRPr="002A2AF9">
        <w:rPr>
          <w:rFonts w:ascii="Arial Narrow" w:hAnsi="Arial Narrow" w:cs="Arial"/>
          <w:spacing w:val="-1"/>
          <w:sz w:val="22"/>
          <w:szCs w:val="22"/>
        </w:rPr>
        <w:t>AS</w:t>
      </w:r>
      <w:r w:rsidRPr="002A2AF9">
        <w:rPr>
          <w:rFonts w:ascii="Arial Narrow" w:hAnsi="Arial Narrow" w:cs="Arial"/>
          <w:sz w:val="22"/>
          <w:szCs w:val="22"/>
        </w:rPr>
        <w:t xml:space="preserve">, </w:t>
      </w:r>
      <w:r w:rsidRPr="002A2AF9">
        <w:rPr>
          <w:rFonts w:ascii="Arial Narrow" w:hAnsi="Arial Narrow" w:cs="Arial"/>
          <w:spacing w:val="-2"/>
          <w:sz w:val="22"/>
          <w:szCs w:val="22"/>
        </w:rPr>
        <w:t>e</w:t>
      </w:r>
      <w:r w:rsidRPr="002A2AF9">
        <w:rPr>
          <w:rFonts w:ascii="Arial Narrow" w:hAnsi="Arial Narrow" w:cs="Arial"/>
          <w:sz w:val="22"/>
          <w:szCs w:val="22"/>
        </w:rPr>
        <w:t>n ap</w:t>
      </w:r>
      <w:r w:rsidRPr="002A2AF9">
        <w:rPr>
          <w:rFonts w:ascii="Arial Narrow" w:hAnsi="Arial Narrow" w:cs="Arial"/>
          <w:spacing w:val="1"/>
          <w:sz w:val="22"/>
          <w:szCs w:val="22"/>
        </w:rPr>
        <w:t>l</w:t>
      </w:r>
      <w:r w:rsidRPr="002A2AF9">
        <w:rPr>
          <w:rFonts w:ascii="Arial Narrow" w:hAnsi="Arial Narrow" w:cs="Arial"/>
          <w:sz w:val="22"/>
          <w:szCs w:val="22"/>
        </w:rPr>
        <w:t>i</w:t>
      </w:r>
      <w:r w:rsidRPr="002A2AF9">
        <w:rPr>
          <w:rFonts w:ascii="Arial Narrow" w:hAnsi="Arial Narrow" w:cs="Arial"/>
          <w:spacing w:val="-1"/>
          <w:sz w:val="22"/>
          <w:szCs w:val="22"/>
        </w:rPr>
        <w:t>c</w:t>
      </w:r>
      <w:r w:rsidRPr="002A2AF9">
        <w:rPr>
          <w:rFonts w:ascii="Arial Narrow" w:hAnsi="Arial Narrow" w:cs="Arial"/>
          <w:sz w:val="22"/>
          <w:szCs w:val="22"/>
        </w:rPr>
        <w:t>a</w:t>
      </w:r>
      <w:r w:rsidRPr="002A2AF9">
        <w:rPr>
          <w:rFonts w:ascii="Arial Narrow" w:hAnsi="Arial Narrow" w:cs="Arial"/>
          <w:spacing w:val="1"/>
          <w:sz w:val="22"/>
          <w:szCs w:val="22"/>
        </w:rPr>
        <w:t>c</w:t>
      </w:r>
      <w:r w:rsidRPr="002A2AF9">
        <w:rPr>
          <w:rFonts w:ascii="Arial Narrow" w:hAnsi="Arial Narrow" w:cs="Arial"/>
          <w:sz w:val="22"/>
          <w:szCs w:val="22"/>
        </w:rPr>
        <w:t>i</w:t>
      </w:r>
      <w:r w:rsidRPr="002A2AF9">
        <w:rPr>
          <w:rFonts w:ascii="Arial Narrow" w:hAnsi="Arial Narrow" w:cs="Arial"/>
          <w:spacing w:val="-2"/>
          <w:sz w:val="22"/>
          <w:szCs w:val="22"/>
        </w:rPr>
        <w:t>ó</w:t>
      </w:r>
      <w:r w:rsidRPr="002A2AF9">
        <w:rPr>
          <w:rFonts w:ascii="Arial Narrow" w:hAnsi="Arial Narrow" w:cs="Arial"/>
          <w:sz w:val="22"/>
          <w:szCs w:val="22"/>
        </w:rPr>
        <w:t>n</w:t>
      </w:r>
      <w:r w:rsidRPr="002A2AF9">
        <w:rPr>
          <w:rFonts w:ascii="Arial Narrow" w:hAnsi="Arial Narrow" w:cs="Arial"/>
          <w:spacing w:val="2"/>
          <w:sz w:val="22"/>
          <w:szCs w:val="22"/>
        </w:rPr>
        <w:t xml:space="preserve"> </w:t>
      </w:r>
      <w:r w:rsidRPr="002A2AF9">
        <w:rPr>
          <w:rFonts w:ascii="Arial Narrow" w:hAnsi="Arial Narrow" w:cs="Arial"/>
          <w:sz w:val="22"/>
          <w:szCs w:val="22"/>
        </w:rPr>
        <w:t>de e</w:t>
      </w:r>
      <w:r w:rsidRPr="002A2AF9">
        <w:rPr>
          <w:rFonts w:ascii="Arial Narrow" w:hAnsi="Arial Narrow" w:cs="Arial"/>
          <w:spacing w:val="-2"/>
          <w:sz w:val="22"/>
          <w:szCs w:val="22"/>
        </w:rPr>
        <w:t>s</w:t>
      </w:r>
      <w:r w:rsidRPr="002A2AF9">
        <w:rPr>
          <w:rFonts w:ascii="Arial Narrow" w:hAnsi="Arial Narrow" w:cs="Arial"/>
          <w:sz w:val="22"/>
          <w:szCs w:val="22"/>
        </w:rPr>
        <w:t>a</w:t>
      </w:r>
      <w:r w:rsidRPr="002A2AF9">
        <w:rPr>
          <w:rFonts w:ascii="Arial Narrow" w:hAnsi="Arial Narrow" w:cs="Arial"/>
          <w:spacing w:val="2"/>
          <w:sz w:val="22"/>
          <w:szCs w:val="22"/>
        </w:rPr>
        <w:t xml:space="preserve"> </w:t>
      </w:r>
      <w:r w:rsidRPr="002A2AF9">
        <w:rPr>
          <w:rFonts w:ascii="Arial Narrow" w:hAnsi="Arial Narrow" w:cs="Arial"/>
          <w:sz w:val="22"/>
          <w:szCs w:val="22"/>
        </w:rPr>
        <w:t>re</w:t>
      </w:r>
      <w:r w:rsidRPr="002A2AF9">
        <w:rPr>
          <w:rFonts w:ascii="Arial Narrow" w:hAnsi="Arial Narrow" w:cs="Arial"/>
          <w:spacing w:val="-2"/>
          <w:sz w:val="22"/>
          <w:szCs w:val="22"/>
        </w:rPr>
        <w:t>g</w:t>
      </w:r>
      <w:r w:rsidRPr="002A2AF9">
        <w:rPr>
          <w:rFonts w:ascii="Arial Narrow" w:hAnsi="Arial Narrow" w:cs="Arial"/>
          <w:sz w:val="22"/>
          <w:szCs w:val="22"/>
        </w:rPr>
        <w:t>la</w:t>
      </w:r>
      <w:r w:rsidRPr="002A2AF9">
        <w:rPr>
          <w:rFonts w:ascii="Arial Narrow" w:hAnsi="Arial Narrow" w:cs="Arial"/>
          <w:spacing w:val="3"/>
          <w:sz w:val="22"/>
          <w:szCs w:val="22"/>
        </w:rPr>
        <w:t xml:space="preserve"> </w:t>
      </w:r>
      <w:r w:rsidRPr="002A2AF9">
        <w:rPr>
          <w:rFonts w:ascii="Arial Narrow" w:hAnsi="Arial Narrow" w:cs="Arial"/>
          <w:sz w:val="22"/>
          <w:szCs w:val="22"/>
        </w:rPr>
        <w:t>g</w:t>
      </w:r>
      <w:r w:rsidRPr="002A2AF9">
        <w:rPr>
          <w:rFonts w:ascii="Arial Narrow" w:hAnsi="Arial Narrow" w:cs="Arial"/>
          <w:spacing w:val="-2"/>
          <w:sz w:val="22"/>
          <w:szCs w:val="22"/>
        </w:rPr>
        <w:t>e</w:t>
      </w:r>
      <w:r w:rsidRPr="002A2AF9">
        <w:rPr>
          <w:rFonts w:ascii="Arial Narrow" w:hAnsi="Arial Narrow" w:cs="Arial"/>
          <w:sz w:val="22"/>
          <w:szCs w:val="22"/>
        </w:rPr>
        <w:t>ne</w:t>
      </w:r>
      <w:r w:rsidRPr="002A2AF9">
        <w:rPr>
          <w:rFonts w:ascii="Arial Narrow" w:hAnsi="Arial Narrow" w:cs="Arial"/>
          <w:spacing w:val="-2"/>
          <w:sz w:val="22"/>
          <w:szCs w:val="22"/>
        </w:rPr>
        <w:t>r</w:t>
      </w:r>
      <w:r w:rsidRPr="002A2AF9">
        <w:rPr>
          <w:rFonts w:ascii="Arial Narrow" w:hAnsi="Arial Narrow" w:cs="Arial"/>
          <w:sz w:val="22"/>
          <w:szCs w:val="22"/>
        </w:rPr>
        <w:t>al,</w:t>
      </w:r>
      <w:r w:rsidRPr="002A2AF9">
        <w:rPr>
          <w:rFonts w:ascii="Arial Narrow" w:hAnsi="Arial Narrow" w:cs="Arial"/>
          <w:spacing w:val="2"/>
          <w:sz w:val="22"/>
          <w:szCs w:val="22"/>
        </w:rPr>
        <w:t xml:space="preserve"> </w:t>
      </w:r>
      <w:r w:rsidRPr="002A2AF9">
        <w:rPr>
          <w:rFonts w:ascii="Arial Narrow" w:hAnsi="Arial Narrow" w:cs="Arial"/>
          <w:sz w:val="22"/>
          <w:szCs w:val="22"/>
        </w:rPr>
        <w:t>de</w:t>
      </w:r>
      <w:r w:rsidRPr="002A2AF9">
        <w:rPr>
          <w:rFonts w:ascii="Arial Narrow" w:hAnsi="Arial Narrow" w:cs="Arial"/>
          <w:spacing w:val="-2"/>
          <w:sz w:val="22"/>
          <w:szCs w:val="22"/>
        </w:rPr>
        <w:t>t</w:t>
      </w:r>
      <w:r w:rsidRPr="002A2AF9">
        <w:rPr>
          <w:rFonts w:ascii="Arial Narrow" w:hAnsi="Arial Narrow" w:cs="Arial"/>
          <w:sz w:val="22"/>
          <w:szCs w:val="22"/>
        </w:rPr>
        <w:t>erm</w:t>
      </w:r>
      <w:r w:rsidRPr="002A2AF9">
        <w:rPr>
          <w:rFonts w:ascii="Arial Narrow" w:hAnsi="Arial Narrow" w:cs="Arial"/>
          <w:spacing w:val="1"/>
          <w:sz w:val="22"/>
          <w:szCs w:val="22"/>
        </w:rPr>
        <w:t>i</w:t>
      </w:r>
      <w:r w:rsidRPr="002A2AF9">
        <w:rPr>
          <w:rFonts w:ascii="Arial Narrow" w:hAnsi="Arial Narrow" w:cs="Arial"/>
          <w:spacing w:val="-2"/>
          <w:sz w:val="22"/>
          <w:szCs w:val="22"/>
        </w:rPr>
        <w:t>n</w:t>
      </w:r>
      <w:r w:rsidRPr="002A2AF9">
        <w:rPr>
          <w:rFonts w:ascii="Arial Narrow" w:hAnsi="Arial Narrow" w:cs="Arial"/>
          <w:sz w:val="22"/>
          <w:szCs w:val="22"/>
        </w:rPr>
        <w:t>a</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l</w:t>
      </w:r>
      <w:r w:rsidRPr="002A2AF9">
        <w:rPr>
          <w:rFonts w:ascii="Arial Narrow" w:hAnsi="Arial Narrow" w:cs="Arial"/>
          <w:sz w:val="22"/>
          <w:szCs w:val="22"/>
        </w:rPr>
        <w:t>a</w:t>
      </w:r>
      <w:r w:rsidRPr="002A2AF9">
        <w:rPr>
          <w:rFonts w:ascii="Arial Narrow" w:hAnsi="Arial Narrow" w:cs="Arial"/>
          <w:spacing w:val="2"/>
          <w:sz w:val="22"/>
          <w:szCs w:val="22"/>
        </w:rPr>
        <w:t xml:space="preserve"> </w:t>
      </w:r>
      <w:r w:rsidRPr="002A2AF9">
        <w:rPr>
          <w:rFonts w:ascii="Arial Narrow" w:hAnsi="Arial Narrow" w:cs="Arial"/>
          <w:sz w:val="22"/>
          <w:szCs w:val="22"/>
        </w:rPr>
        <w:t>l</w:t>
      </w:r>
      <w:r w:rsidRPr="002A2AF9">
        <w:rPr>
          <w:rFonts w:ascii="Arial Narrow" w:hAnsi="Arial Narrow" w:cs="Arial"/>
          <w:spacing w:val="-1"/>
          <w:sz w:val="22"/>
          <w:szCs w:val="22"/>
        </w:rPr>
        <w:t>i</w:t>
      </w:r>
      <w:r w:rsidRPr="002A2AF9">
        <w:rPr>
          <w:rFonts w:ascii="Arial Narrow" w:hAnsi="Arial Narrow" w:cs="Arial"/>
          <w:sz w:val="22"/>
          <w:szCs w:val="22"/>
        </w:rPr>
        <w:t>cit</w:t>
      </w:r>
      <w:r w:rsidRPr="002A2AF9">
        <w:rPr>
          <w:rFonts w:ascii="Arial Narrow" w:hAnsi="Arial Narrow" w:cs="Arial"/>
          <w:spacing w:val="-2"/>
          <w:sz w:val="22"/>
          <w:szCs w:val="22"/>
        </w:rPr>
        <w:t>a</w:t>
      </w:r>
      <w:r w:rsidRPr="002A2AF9">
        <w:rPr>
          <w:rFonts w:ascii="Arial Narrow" w:hAnsi="Arial Narrow" w:cs="Arial"/>
          <w:sz w:val="22"/>
          <w:szCs w:val="22"/>
        </w:rPr>
        <w:t>ci</w:t>
      </w:r>
      <w:r w:rsidRPr="002A2AF9">
        <w:rPr>
          <w:rFonts w:ascii="Arial Narrow" w:hAnsi="Arial Narrow" w:cs="Arial"/>
          <w:spacing w:val="-2"/>
          <w:sz w:val="22"/>
          <w:szCs w:val="22"/>
        </w:rPr>
        <w:t>ó</w:t>
      </w:r>
      <w:r w:rsidRPr="002A2AF9">
        <w:rPr>
          <w:rFonts w:ascii="Arial Narrow" w:hAnsi="Arial Narrow" w:cs="Arial"/>
          <w:sz w:val="22"/>
          <w:szCs w:val="22"/>
        </w:rPr>
        <w:t>n</w:t>
      </w:r>
      <w:r w:rsidRPr="002A2AF9">
        <w:rPr>
          <w:rFonts w:ascii="Arial Narrow" w:hAnsi="Arial Narrow" w:cs="Arial"/>
          <w:spacing w:val="2"/>
          <w:sz w:val="22"/>
          <w:szCs w:val="22"/>
        </w:rPr>
        <w:t xml:space="preserve"> </w:t>
      </w:r>
      <w:r w:rsidRPr="002A2AF9">
        <w:rPr>
          <w:rFonts w:ascii="Arial Narrow" w:hAnsi="Arial Narrow" w:cs="Arial"/>
          <w:sz w:val="22"/>
          <w:szCs w:val="22"/>
        </w:rPr>
        <w:t>pú</w:t>
      </w:r>
      <w:r w:rsidRPr="002A2AF9">
        <w:rPr>
          <w:rFonts w:ascii="Arial Narrow" w:hAnsi="Arial Narrow" w:cs="Arial"/>
          <w:spacing w:val="-2"/>
          <w:sz w:val="22"/>
          <w:szCs w:val="22"/>
        </w:rPr>
        <w:t>b</w:t>
      </w:r>
      <w:r w:rsidRPr="002A2AF9">
        <w:rPr>
          <w:rFonts w:ascii="Arial Narrow" w:hAnsi="Arial Narrow" w:cs="Arial"/>
          <w:sz w:val="22"/>
          <w:szCs w:val="22"/>
        </w:rPr>
        <w:t>l</w:t>
      </w:r>
      <w:r w:rsidRPr="002A2AF9">
        <w:rPr>
          <w:rFonts w:ascii="Arial Narrow" w:hAnsi="Arial Narrow" w:cs="Arial"/>
          <w:spacing w:val="-1"/>
          <w:sz w:val="22"/>
          <w:szCs w:val="22"/>
        </w:rPr>
        <w:t>i</w:t>
      </w:r>
      <w:r w:rsidRPr="002A2AF9">
        <w:rPr>
          <w:rFonts w:ascii="Arial Narrow" w:hAnsi="Arial Narrow" w:cs="Arial"/>
          <w:sz w:val="22"/>
          <w:szCs w:val="22"/>
        </w:rPr>
        <w:t>ca</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c</w:t>
      </w:r>
      <w:r w:rsidRPr="002A2AF9">
        <w:rPr>
          <w:rFonts w:ascii="Arial Narrow" w:hAnsi="Arial Narrow" w:cs="Arial"/>
          <w:sz w:val="22"/>
          <w:szCs w:val="22"/>
        </w:rPr>
        <w:t>omo la mod</w:t>
      </w:r>
      <w:r w:rsidRPr="002A2AF9">
        <w:rPr>
          <w:rFonts w:ascii="Arial Narrow" w:hAnsi="Arial Narrow" w:cs="Arial"/>
          <w:spacing w:val="-2"/>
          <w:sz w:val="22"/>
          <w:szCs w:val="22"/>
        </w:rPr>
        <w:t>a</w:t>
      </w:r>
      <w:r w:rsidRPr="002A2AF9">
        <w:rPr>
          <w:rFonts w:ascii="Arial Narrow" w:hAnsi="Arial Narrow" w:cs="Arial"/>
          <w:sz w:val="22"/>
          <w:szCs w:val="22"/>
        </w:rPr>
        <w:t>l</w:t>
      </w:r>
      <w:r w:rsidRPr="002A2AF9">
        <w:rPr>
          <w:rFonts w:ascii="Arial Narrow" w:hAnsi="Arial Narrow" w:cs="Arial"/>
          <w:spacing w:val="1"/>
          <w:sz w:val="22"/>
          <w:szCs w:val="22"/>
        </w:rPr>
        <w:t>i</w:t>
      </w:r>
      <w:r w:rsidRPr="002A2AF9">
        <w:rPr>
          <w:rFonts w:ascii="Arial Narrow" w:hAnsi="Arial Narrow" w:cs="Arial"/>
          <w:sz w:val="22"/>
          <w:szCs w:val="22"/>
        </w:rPr>
        <w:t>dad de se</w:t>
      </w:r>
      <w:r w:rsidRPr="002A2AF9">
        <w:rPr>
          <w:rFonts w:ascii="Arial Narrow" w:hAnsi="Arial Narrow" w:cs="Arial"/>
          <w:spacing w:val="-2"/>
          <w:sz w:val="22"/>
          <w:szCs w:val="22"/>
        </w:rPr>
        <w:t>le</w:t>
      </w:r>
      <w:r w:rsidRPr="002A2AF9">
        <w:rPr>
          <w:rFonts w:ascii="Arial Narrow" w:hAnsi="Arial Narrow" w:cs="Arial"/>
          <w:sz w:val="22"/>
          <w:szCs w:val="22"/>
        </w:rPr>
        <w:t>cción</w:t>
      </w:r>
      <w:r w:rsidRPr="002A2AF9">
        <w:rPr>
          <w:rFonts w:ascii="Arial Narrow" w:hAnsi="Arial Narrow" w:cs="Arial"/>
          <w:spacing w:val="8"/>
          <w:sz w:val="22"/>
          <w:szCs w:val="22"/>
        </w:rPr>
        <w:t xml:space="preserve"> </w:t>
      </w:r>
      <w:r w:rsidRPr="002A2AF9">
        <w:rPr>
          <w:rFonts w:ascii="Arial Narrow" w:hAnsi="Arial Narrow" w:cs="Arial"/>
          <w:sz w:val="22"/>
          <w:szCs w:val="22"/>
        </w:rPr>
        <w:t>d</w:t>
      </w:r>
      <w:r w:rsidRPr="002A2AF9">
        <w:rPr>
          <w:rFonts w:ascii="Arial Narrow" w:hAnsi="Arial Narrow" w:cs="Arial"/>
          <w:spacing w:val="-2"/>
          <w:sz w:val="22"/>
          <w:szCs w:val="22"/>
        </w:rPr>
        <w:t>e</w:t>
      </w:r>
      <w:r w:rsidRPr="002A2AF9">
        <w:rPr>
          <w:rFonts w:ascii="Arial Narrow" w:hAnsi="Arial Narrow" w:cs="Arial"/>
          <w:sz w:val="22"/>
          <w:szCs w:val="22"/>
        </w:rPr>
        <w:t>l</w:t>
      </w:r>
      <w:r w:rsidRPr="002A2AF9">
        <w:rPr>
          <w:rFonts w:ascii="Arial Narrow" w:hAnsi="Arial Narrow" w:cs="Arial"/>
          <w:spacing w:val="3"/>
          <w:sz w:val="22"/>
          <w:szCs w:val="22"/>
        </w:rPr>
        <w:t xml:space="preserve"> </w:t>
      </w:r>
      <w:r w:rsidRPr="002A2AF9">
        <w:rPr>
          <w:rFonts w:ascii="Arial Narrow" w:hAnsi="Arial Narrow" w:cs="Arial"/>
          <w:sz w:val="22"/>
          <w:szCs w:val="22"/>
        </w:rPr>
        <w:t>c</w:t>
      </w:r>
      <w:r w:rsidRPr="002A2AF9">
        <w:rPr>
          <w:rFonts w:ascii="Arial Narrow" w:hAnsi="Arial Narrow" w:cs="Arial"/>
          <w:spacing w:val="-2"/>
          <w:sz w:val="22"/>
          <w:szCs w:val="22"/>
        </w:rPr>
        <w:t>o</w:t>
      </w:r>
      <w:r w:rsidRPr="002A2AF9">
        <w:rPr>
          <w:rFonts w:ascii="Arial Narrow" w:hAnsi="Arial Narrow" w:cs="Arial"/>
          <w:sz w:val="22"/>
          <w:szCs w:val="22"/>
        </w:rPr>
        <w:t>ntrat</w:t>
      </w:r>
      <w:r w:rsidRPr="002A2AF9">
        <w:rPr>
          <w:rFonts w:ascii="Arial Narrow" w:hAnsi="Arial Narrow" w:cs="Arial"/>
          <w:spacing w:val="-2"/>
          <w:sz w:val="22"/>
          <w:szCs w:val="22"/>
        </w:rPr>
        <w:t>i</w:t>
      </w:r>
      <w:r w:rsidRPr="002A2AF9">
        <w:rPr>
          <w:rFonts w:ascii="Arial Narrow" w:hAnsi="Arial Narrow" w:cs="Arial"/>
          <w:sz w:val="22"/>
          <w:szCs w:val="22"/>
        </w:rPr>
        <w:t>sta que eje</w:t>
      </w:r>
      <w:r w:rsidRPr="002A2AF9">
        <w:rPr>
          <w:rFonts w:ascii="Arial Narrow" w:hAnsi="Arial Narrow" w:cs="Arial"/>
          <w:spacing w:val="1"/>
          <w:sz w:val="22"/>
          <w:szCs w:val="22"/>
        </w:rPr>
        <w:t>c</w:t>
      </w:r>
      <w:r w:rsidRPr="002A2AF9">
        <w:rPr>
          <w:rFonts w:ascii="Arial Narrow" w:hAnsi="Arial Narrow" w:cs="Arial"/>
          <w:sz w:val="22"/>
          <w:szCs w:val="22"/>
        </w:rPr>
        <w:t>u</w:t>
      </w:r>
      <w:r w:rsidRPr="002A2AF9">
        <w:rPr>
          <w:rFonts w:ascii="Arial Narrow" w:hAnsi="Arial Narrow" w:cs="Arial"/>
          <w:spacing w:val="-2"/>
          <w:sz w:val="22"/>
          <w:szCs w:val="22"/>
        </w:rPr>
        <w:t>t</w:t>
      </w:r>
      <w:r w:rsidRPr="002A2AF9">
        <w:rPr>
          <w:rFonts w:ascii="Arial Narrow" w:hAnsi="Arial Narrow" w:cs="Arial"/>
          <w:sz w:val="22"/>
          <w:szCs w:val="22"/>
        </w:rPr>
        <w:t>ará el</w:t>
      </w:r>
      <w:r w:rsidRPr="002A2AF9">
        <w:rPr>
          <w:rFonts w:ascii="Arial Narrow" w:hAnsi="Arial Narrow" w:cs="Arial"/>
          <w:spacing w:val="-2"/>
          <w:sz w:val="22"/>
          <w:szCs w:val="22"/>
        </w:rPr>
        <w:t xml:space="preserve"> </w:t>
      </w:r>
      <w:r w:rsidRPr="002A2AF9">
        <w:rPr>
          <w:rFonts w:ascii="Arial Narrow" w:hAnsi="Arial Narrow" w:cs="Arial"/>
          <w:sz w:val="22"/>
          <w:szCs w:val="22"/>
        </w:rPr>
        <w:t>ob</w:t>
      </w:r>
      <w:r w:rsidRPr="002A2AF9">
        <w:rPr>
          <w:rFonts w:ascii="Arial Narrow" w:hAnsi="Arial Narrow" w:cs="Arial"/>
          <w:spacing w:val="1"/>
          <w:sz w:val="22"/>
          <w:szCs w:val="22"/>
        </w:rPr>
        <w:t>j</w:t>
      </w:r>
      <w:r w:rsidRPr="002A2AF9">
        <w:rPr>
          <w:rFonts w:ascii="Arial Narrow" w:hAnsi="Arial Narrow" w:cs="Arial"/>
          <w:sz w:val="22"/>
          <w:szCs w:val="22"/>
        </w:rPr>
        <w:t>e</w:t>
      </w:r>
      <w:r w:rsidRPr="002A2AF9">
        <w:rPr>
          <w:rFonts w:ascii="Arial Narrow" w:hAnsi="Arial Narrow" w:cs="Arial"/>
          <w:spacing w:val="-2"/>
          <w:sz w:val="22"/>
          <w:szCs w:val="22"/>
        </w:rPr>
        <w:t>t</w:t>
      </w:r>
      <w:r w:rsidRPr="002A2AF9">
        <w:rPr>
          <w:rFonts w:ascii="Arial Narrow" w:hAnsi="Arial Narrow" w:cs="Arial"/>
          <w:sz w:val="22"/>
          <w:szCs w:val="22"/>
        </w:rPr>
        <w:t>o del</w:t>
      </w:r>
      <w:r w:rsidRPr="002A2AF9">
        <w:rPr>
          <w:rFonts w:ascii="Arial Narrow" w:hAnsi="Arial Narrow" w:cs="Arial"/>
          <w:spacing w:val="-1"/>
          <w:sz w:val="22"/>
          <w:szCs w:val="22"/>
        </w:rPr>
        <w:t xml:space="preserve"> </w:t>
      </w:r>
      <w:r w:rsidRPr="002A2AF9">
        <w:rPr>
          <w:rFonts w:ascii="Arial Narrow" w:hAnsi="Arial Narrow" w:cs="Arial"/>
          <w:sz w:val="22"/>
          <w:szCs w:val="22"/>
        </w:rPr>
        <w:t>pres</w:t>
      </w:r>
      <w:r w:rsidRPr="002A2AF9">
        <w:rPr>
          <w:rFonts w:ascii="Arial Narrow" w:hAnsi="Arial Narrow" w:cs="Arial"/>
          <w:spacing w:val="-2"/>
          <w:sz w:val="22"/>
          <w:szCs w:val="22"/>
        </w:rPr>
        <w:t>e</w:t>
      </w:r>
      <w:r w:rsidRPr="002A2AF9">
        <w:rPr>
          <w:rFonts w:ascii="Arial Narrow" w:hAnsi="Arial Narrow" w:cs="Arial"/>
          <w:sz w:val="22"/>
          <w:szCs w:val="22"/>
        </w:rPr>
        <w:t>n</w:t>
      </w:r>
      <w:r w:rsidRPr="002A2AF9">
        <w:rPr>
          <w:rFonts w:ascii="Arial Narrow" w:hAnsi="Arial Narrow" w:cs="Arial"/>
          <w:spacing w:val="-2"/>
          <w:sz w:val="22"/>
          <w:szCs w:val="22"/>
        </w:rPr>
        <w:t>t</w:t>
      </w:r>
      <w:r w:rsidRPr="002A2AF9">
        <w:rPr>
          <w:rFonts w:ascii="Arial Narrow" w:hAnsi="Arial Narrow" w:cs="Arial"/>
          <w:sz w:val="22"/>
          <w:szCs w:val="22"/>
        </w:rPr>
        <w:t>e pro</w:t>
      </w:r>
      <w:r w:rsidRPr="002A2AF9">
        <w:rPr>
          <w:rFonts w:ascii="Arial Narrow" w:hAnsi="Arial Narrow" w:cs="Arial"/>
          <w:spacing w:val="1"/>
          <w:sz w:val="22"/>
          <w:szCs w:val="22"/>
        </w:rPr>
        <w:t>c</w:t>
      </w:r>
      <w:r w:rsidRPr="002A2AF9">
        <w:rPr>
          <w:rFonts w:ascii="Arial Narrow" w:hAnsi="Arial Narrow" w:cs="Arial"/>
          <w:spacing w:val="-2"/>
          <w:sz w:val="22"/>
          <w:szCs w:val="22"/>
        </w:rPr>
        <w:t>e</w:t>
      </w:r>
      <w:r w:rsidRPr="002A2AF9">
        <w:rPr>
          <w:rFonts w:ascii="Arial Narrow" w:hAnsi="Arial Narrow" w:cs="Arial"/>
          <w:sz w:val="22"/>
          <w:szCs w:val="22"/>
        </w:rPr>
        <w:t>so de</w:t>
      </w:r>
      <w:r w:rsidRPr="002A2AF9">
        <w:rPr>
          <w:rFonts w:ascii="Arial Narrow" w:hAnsi="Arial Narrow" w:cs="Arial"/>
          <w:spacing w:val="-2"/>
          <w:sz w:val="22"/>
          <w:szCs w:val="22"/>
        </w:rPr>
        <w:t xml:space="preserve"> </w:t>
      </w:r>
      <w:r w:rsidRPr="002A2AF9">
        <w:rPr>
          <w:rFonts w:ascii="Arial Narrow" w:hAnsi="Arial Narrow" w:cs="Arial"/>
          <w:sz w:val="22"/>
          <w:szCs w:val="22"/>
        </w:rPr>
        <w:t>contr</w:t>
      </w:r>
      <w:r w:rsidRPr="002A2AF9">
        <w:rPr>
          <w:rFonts w:ascii="Arial Narrow" w:hAnsi="Arial Narrow" w:cs="Arial"/>
          <w:spacing w:val="-2"/>
          <w:sz w:val="22"/>
          <w:szCs w:val="22"/>
        </w:rPr>
        <w:t>a</w:t>
      </w:r>
      <w:r w:rsidRPr="002A2AF9">
        <w:rPr>
          <w:rFonts w:ascii="Arial Narrow" w:hAnsi="Arial Narrow" w:cs="Arial"/>
          <w:sz w:val="22"/>
          <w:szCs w:val="22"/>
        </w:rPr>
        <w:t>ta</w:t>
      </w:r>
      <w:r w:rsidRPr="002A2AF9">
        <w:rPr>
          <w:rFonts w:ascii="Arial Narrow" w:hAnsi="Arial Narrow" w:cs="Arial"/>
          <w:spacing w:val="1"/>
          <w:sz w:val="22"/>
          <w:szCs w:val="22"/>
        </w:rPr>
        <w:t>c</w:t>
      </w:r>
      <w:r w:rsidRPr="002A2AF9">
        <w:rPr>
          <w:rFonts w:ascii="Arial Narrow" w:hAnsi="Arial Narrow" w:cs="Arial"/>
          <w:spacing w:val="-2"/>
          <w:sz w:val="22"/>
          <w:szCs w:val="22"/>
        </w:rPr>
        <w:t>i</w:t>
      </w:r>
      <w:r w:rsidRPr="002A2AF9">
        <w:rPr>
          <w:rFonts w:ascii="Arial Narrow" w:hAnsi="Arial Narrow" w:cs="Arial"/>
          <w:sz w:val="22"/>
          <w:szCs w:val="22"/>
        </w:rPr>
        <w:t>ón, t</w:t>
      </w:r>
      <w:r w:rsidRPr="002A2AF9">
        <w:rPr>
          <w:rFonts w:ascii="Arial Narrow" w:hAnsi="Arial Narrow" w:cs="Arial"/>
          <w:spacing w:val="-2"/>
          <w:sz w:val="22"/>
          <w:szCs w:val="22"/>
        </w:rPr>
        <w:t>o</w:t>
      </w:r>
      <w:r w:rsidRPr="002A2AF9">
        <w:rPr>
          <w:rFonts w:ascii="Arial Narrow" w:hAnsi="Arial Narrow" w:cs="Arial"/>
          <w:sz w:val="22"/>
          <w:szCs w:val="22"/>
        </w:rPr>
        <w:t>mando</w:t>
      </w:r>
      <w:r w:rsidRPr="002A2AF9">
        <w:rPr>
          <w:rFonts w:ascii="Arial Narrow" w:hAnsi="Arial Narrow" w:cs="Arial"/>
          <w:spacing w:val="-2"/>
          <w:sz w:val="22"/>
          <w:szCs w:val="22"/>
        </w:rPr>
        <w:t xml:space="preserve"> </w:t>
      </w:r>
      <w:r w:rsidRPr="002A2AF9">
        <w:rPr>
          <w:rFonts w:ascii="Arial Narrow" w:hAnsi="Arial Narrow" w:cs="Arial"/>
          <w:sz w:val="22"/>
          <w:szCs w:val="22"/>
        </w:rPr>
        <w:t>como</w:t>
      </w:r>
      <w:r w:rsidRPr="002A2AF9">
        <w:rPr>
          <w:rFonts w:ascii="Arial Narrow" w:hAnsi="Arial Narrow" w:cs="Arial"/>
          <w:spacing w:val="-2"/>
          <w:sz w:val="22"/>
          <w:szCs w:val="22"/>
        </w:rPr>
        <w:t xml:space="preserve"> </w:t>
      </w:r>
      <w:r w:rsidRPr="002A2AF9">
        <w:rPr>
          <w:rFonts w:ascii="Arial Narrow" w:hAnsi="Arial Narrow" w:cs="Arial"/>
          <w:sz w:val="22"/>
          <w:szCs w:val="22"/>
        </w:rPr>
        <w:t>jus</w:t>
      </w:r>
      <w:r w:rsidRPr="002A2AF9">
        <w:rPr>
          <w:rFonts w:ascii="Arial Narrow" w:hAnsi="Arial Narrow" w:cs="Arial"/>
          <w:spacing w:val="-2"/>
          <w:sz w:val="22"/>
          <w:szCs w:val="22"/>
        </w:rPr>
        <w:t>t</w:t>
      </w:r>
      <w:r w:rsidRPr="002A2AF9">
        <w:rPr>
          <w:rFonts w:ascii="Arial Narrow" w:hAnsi="Arial Narrow" w:cs="Arial"/>
          <w:sz w:val="22"/>
          <w:szCs w:val="22"/>
        </w:rPr>
        <w:t>if</w:t>
      </w:r>
      <w:r w:rsidRPr="002A2AF9">
        <w:rPr>
          <w:rFonts w:ascii="Arial Narrow" w:hAnsi="Arial Narrow" w:cs="Arial"/>
          <w:spacing w:val="-2"/>
          <w:sz w:val="22"/>
          <w:szCs w:val="22"/>
        </w:rPr>
        <w:t>i</w:t>
      </w:r>
      <w:r w:rsidRPr="002A2AF9">
        <w:rPr>
          <w:rFonts w:ascii="Arial Narrow" w:hAnsi="Arial Narrow" w:cs="Arial"/>
          <w:sz w:val="22"/>
          <w:szCs w:val="22"/>
        </w:rPr>
        <w:t>ca</w:t>
      </w:r>
      <w:r w:rsidRPr="002A2AF9">
        <w:rPr>
          <w:rFonts w:ascii="Arial Narrow" w:hAnsi="Arial Narrow" w:cs="Arial"/>
          <w:spacing w:val="1"/>
          <w:sz w:val="22"/>
          <w:szCs w:val="22"/>
        </w:rPr>
        <w:t>c</w:t>
      </w:r>
      <w:r w:rsidRPr="002A2AF9">
        <w:rPr>
          <w:rFonts w:ascii="Arial Narrow" w:hAnsi="Arial Narrow" w:cs="Arial"/>
          <w:spacing w:val="-2"/>
          <w:sz w:val="22"/>
          <w:szCs w:val="22"/>
        </w:rPr>
        <w:t>i</w:t>
      </w:r>
      <w:r w:rsidRPr="002A2AF9">
        <w:rPr>
          <w:rFonts w:ascii="Arial Narrow" w:hAnsi="Arial Narrow" w:cs="Arial"/>
          <w:sz w:val="22"/>
          <w:szCs w:val="22"/>
        </w:rPr>
        <w:t xml:space="preserve">ón </w:t>
      </w:r>
      <w:r w:rsidRPr="002A2AF9">
        <w:rPr>
          <w:rFonts w:ascii="Arial Narrow" w:hAnsi="Arial Narrow" w:cs="Arial"/>
          <w:spacing w:val="1"/>
          <w:sz w:val="22"/>
          <w:szCs w:val="22"/>
        </w:rPr>
        <w:t>l</w:t>
      </w:r>
      <w:r w:rsidRPr="002A2AF9">
        <w:rPr>
          <w:rFonts w:ascii="Arial Narrow" w:hAnsi="Arial Narrow" w:cs="Arial"/>
          <w:spacing w:val="-2"/>
          <w:sz w:val="22"/>
          <w:szCs w:val="22"/>
        </w:rPr>
        <w:t>o</w:t>
      </w:r>
      <w:r w:rsidRPr="002A2AF9">
        <w:rPr>
          <w:rFonts w:ascii="Arial Narrow" w:hAnsi="Arial Narrow" w:cs="Arial"/>
          <w:sz w:val="22"/>
          <w:szCs w:val="22"/>
        </w:rPr>
        <w:t>s</w:t>
      </w:r>
      <w:r w:rsidRPr="002A2AF9">
        <w:rPr>
          <w:rFonts w:ascii="Arial Narrow" w:hAnsi="Arial Narrow" w:cs="Arial"/>
          <w:spacing w:val="1"/>
          <w:sz w:val="22"/>
          <w:szCs w:val="22"/>
        </w:rPr>
        <w:t xml:space="preserve"> </w:t>
      </w:r>
      <w:r w:rsidRPr="002A2AF9">
        <w:rPr>
          <w:rFonts w:ascii="Arial Narrow" w:hAnsi="Arial Narrow" w:cs="Arial"/>
          <w:spacing w:val="-2"/>
          <w:sz w:val="22"/>
          <w:szCs w:val="22"/>
        </w:rPr>
        <w:t>s</w:t>
      </w:r>
      <w:r w:rsidRPr="002A2AF9">
        <w:rPr>
          <w:rFonts w:ascii="Arial Narrow" w:hAnsi="Arial Narrow" w:cs="Arial"/>
          <w:sz w:val="22"/>
          <w:szCs w:val="22"/>
        </w:rPr>
        <w:t>iguien</w:t>
      </w:r>
      <w:r w:rsidRPr="002A2AF9">
        <w:rPr>
          <w:rFonts w:ascii="Arial Narrow" w:hAnsi="Arial Narrow" w:cs="Arial"/>
          <w:spacing w:val="-2"/>
          <w:sz w:val="22"/>
          <w:szCs w:val="22"/>
        </w:rPr>
        <w:t>t</w:t>
      </w:r>
      <w:r w:rsidRPr="002A2AF9">
        <w:rPr>
          <w:rFonts w:ascii="Arial Narrow" w:hAnsi="Arial Narrow" w:cs="Arial"/>
          <w:sz w:val="22"/>
          <w:szCs w:val="22"/>
        </w:rPr>
        <w:t>es</w:t>
      </w:r>
      <w:r w:rsidRPr="002A2AF9">
        <w:rPr>
          <w:rFonts w:ascii="Arial Narrow" w:hAnsi="Arial Narrow" w:cs="Arial"/>
          <w:spacing w:val="1"/>
          <w:sz w:val="22"/>
          <w:szCs w:val="22"/>
        </w:rPr>
        <w:t xml:space="preserve"> </w:t>
      </w:r>
      <w:r w:rsidRPr="002A2AF9">
        <w:rPr>
          <w:rFonts w:ascii="Arial Narrow" w:hAnsi="Arial Narrow" w:cs="Arial"/>
          <w:spacing w:val="-2"/>
          <w:sz w:val="22"/>
          <w:szCs w:val="22"/>
        </w:rPr>
        <w:t>a</w:t>
      </w:r>
      <w:r w:rsidRPr="002A2AF9">
        <w:rPr>
          <w:rFonts w:ascii="Arial Narrow" w:hAnsi="Arial Narrow" w:cs="Arial"/>
          <w:sz w:val="22"/>
          <w:szCs w:val="22"/>
        </w:rPr>
        <w:t>sp</w:t>
      </w:r>
      <w:r w:rsidRPr="002A2AF9">
        <w:rPr>
          <w:rFonts w:ascii="Arial Narrow" w:hAnsi="Arial Narrow" w:cs="Arial"/>
          <w:spacing w:val="-2"/>
          <w:sz w:val="22"/>
          <w:szCs w:val="22"/>
        </w:rPr>
        <w:t>e</w:t>
      </w:r>
      <w:r w:rsidRPr="002A2AF9">
        <w:rPr>
          <w:rFonts w:ascii="Arial Narrow" w:hAnsi="Arial Narrow" w:cs="Arial"/>
          <w:sz w:val="22"/>
          <w:szCs w:val="22"/>
        </w:rPr>
        <w:t>cto</w:t>
      </w:r>
      <w:r w:rsidRPr="002A2AF9">
        <w:rPr>
          <w:rFonts w:ascii="Arial Narrow" w:hAnsi="Arial Narrow" w:cs="Arial"/>
          <w:spacing w:val="1"/>
          <w:sz w:val="22"/>
          <w:szCs w:val="22"/>
        </w:rPr>
        <w:t>s</w:t>
      </w:r>
      <w:r w:rsidRPr="002A2AF9">
        <w:rPr>
          <w:rFonts w:ascii="Arial Narrow" w:hAnsi="Arial Narrow" w:cs="Arial"/>
          <w:sz w:val="22"/>
          <w:szCs w:val="22"/>
        </w:rPr>
        <w:t>:</w:t>
      </w:r>
    </w:p>
    <w:p w14:paraId="3E9100AD" w14:textId="77777777" w:rsidR="001C4FF6" w:rsidRPr="002A2AF9" w:rsidRDefault="001C4FF6" w:rsidP="002A2AF9">
      <w:pPr>
        <w:widowControl w:val="0"/>
        <w:autoSpaceDE w:val="0"/>
        <w:autoSpaceDN w:val="0"/>
        <w:adjustRightInd w:val="0"/>
        <w:ind w:right="50"/>
        <w:rPr>
          <w:rFonts w:ascii="Arial Narrow" w:hAnsi="Arial Narrow" w:cs="Arial"/>
          <w:sz w:val="22"/>
          <w:szCs w:val="22"/>
        </w:rPr>
      </w:pPr>
    </w:p>
    <w:p w14:paraId="5BD3CFC0" w14:textId="77777777" w:rsidR="001C4FF6" w:rsidRPr="00C43155" w:rsidRDefault="001C4FF6" w:rsidP="002A2AF9">
      <w:pPr>
        <w:widowControl w:val="0"/>
        <w:autoSpaceDE w:val="0"/>
        <w:autoSpaceDN w:val="0"/>
        <w:adjustRightInd w:val="0"/>
        <w:ind w:right="50"/>
        <w:jc w:val="both"/>
        <w:rPr>
          <w:rFonts w:ascii="Arial Narrow" w:hAnsi="Arial Narrow" w:cs="Arial"/>
          <w:sz w:val="22"/>
          <w:szCs w:val="22"/>
        </w:rPr>
      </w:pPr>
      <w:r w:rsidRPr="00C43155">
        <w:rPr>
          <w:rFonts w:ascii="Arial Narrow" w:hAnsi="Arial Narrow" w:cs="Arial"/>
          <w:sz w:val="22"/>
          <w:szCs w:val="22"/>
        </w:rPr>
        <w:t>De conformidad con el Decreto 2</w:t>
      </w:r>
      <w:r>
        <w:rPr>
          <w:rFonts w:ascii="Arial Narrow" w:hAnsi="Arial Narrow" w:cs="Arial"/>
          <w:sz w:val="22"/>
          <w:szCs w:val="22"/>
        </w:rPr>
        <w:t>360</w:t>
      </w:r>
      <w:r w:rsidRPr="00C43155">
        <w:rPr>
          <w:rFonts w:ascii="Arial Narrow" w:hAnsi="Arial Narrow" w:cs="Arial"/>
          <w:sz w:val="22"/>
          <w:szCs w:val="22"/>
        </w:rPr>
        <w:t>, del 2</w:t>
      </w:r>
      <w:r>
        <w:rPr>
          <w:rFonts w:ascii="Arial Narrow" w:hAnsi="Arial Narrow" w:cs="Arial"/>
          <w:sz w:val="22"/>
          <w:szCs w:val="22"/>
        </w:rPr>
        <w:t>6</w:t>
      </w:r>
      <w:r w:rsidRPr="00C43155">
        <w:rPr>
          <w:rFonts w:ascii="Arial Narrow" w:hAnsi="Arial Narrow" w:cs="Arial"/>
          <w:sz w:val="22"/>
          <w:szCs w:val="22"/>
        </w:rPr>
        <w:t xml:space="preserve"> de diciembre de 201</w:t>
      </w:r>
      <w:r>
        <w:rPr>
          <w:rFonts w:ascii="Arial Narrow" w:hAnsi="Arial Narrow" w:cs="Arial"/>
          <w:sz w:val="22"/>
          <w:szCs w:val="22"/>
        </w:rPr>
        <w:t>9</w:t>
      </w:r>
      <w:r w:rsidRPr="00C43155">
        <w:rPr>
          <w:rFonts w:ascii="Arial Narrow" w:hAnsi="Arial Narrow" w:cs="Arial"/>
          <w:sz w:val="22"/>
          <w:szCs w:val="22"/>
        </w:rPr>
        <w:t xml:space="preserve">. Por el cual se fija el salario mínimo mensual en la </w:t>
      </w:r>
      <w:r w:rsidRPr="00C43155">
        <w:rPr>
          <w:rFonts w:ascii="Arial Narrow" w:hAnsi="Arial Narrow" w:cs="Arial"/>
          <w:sz w:val="22"/>
          <w:szCs w:val="22"/>
        </w:rPr>
        <w:lastRenderedPageBreak/>
        <w:t>suma de OCHOCIENTOS SETENTA Y SIETE MIL OCHOCIENTOS TRES PESOS ($</w:t>
      </w:r>
      <w:r w:rsidRPr="00C43155">
        <w:rPr>
          <w:rFonts w:ascii="Arial Narrow" w:hAnsi="Arial Narrow" w:cs="Arial"/>
          <w:b/>
          <w:bCs/>
          <w:color w:val="000000"/>
          <w:sz w:val="21"/>
          <w:szCs w:val="21"/>
          <w:shd w:val="clear" w:color="auto" w:fill="FFFFFF"/>
        </w:rPr>
        <w:t>877.803.00</w:t>
      </w:r>
      <w:r w:rsidRPr="00C43155">
        <w:rPr>
          <w:rFonts w:ascii="Arial Narrow" w:hAnsi="Arial Narrow" w:cs="Arial"/>
          <w:sz w:val="22"/>
          <w:szCs w:val="22"/>
        </w:rPr>
        <w:t xml:space="preserve">) MONEDA CORRIENTE”, a partir del 1º de enero de 2020. </w:t>
      </w:r>
    </w:p>
    <w:p w14:paraId="67D5EFF5" w14:textId="77777777" w:rsidR="001C4FF6" w:rsidRPr="002A2AF9" w:rsidRDefault="001C4FF6" w:rsidP="002A2AF9">
      <w:pPr>
        <w:widowControl w:val="0"/>
        <w:autoSpaceDE w:val="0"/>
        <w:autoSpaceDN w:val="0"/>
        <w:adjustRightInd w:val="0"/>
        <w:ind w:left="426" w:right="50" w:hanging="426"/>
        <w:rPr>
          <w:rFonts w:ascii="Arial Narrow" w:hAnsi="Arial Narrow" w:cs="Arial"/>
          <w:sz w:val="22"/>
          <w:szCs w:val="22"/>
        </w:rPr>
      </w:pPr>
    </w:p>
    <w:p w14:paraId="156389D6" w14:textId="77777777" w:rsidR="001C4FF6" w:rsidRDefault="001C4FF6" w:rsidP="002A2AF9">
      <w:pPr>
        <w:jc w:val="both"/>
        <w:rPr>
          <w:rFonts w:ascii="Arial Narrow" w:hAnsi="Arial Narrow" w:cs="Arial"/>
          <w:spacing w:val="-2"/>
          <w:sz w:val="22"/>
          <w:szCs w:val="22"/>
        </w:rPr>
      </w:pPr>
      <w:r w:rsidRPr="002A2AF9">
        <w:rPr>
          <w:rFonts w:ascii="Arial Narrow" w:hAnsi="Arial Narrow" w:cs="Arial"/>
          <w:spacing w:val="-1"/>
          <w:sz w:val="22"/>
          <w:szCs w:val="22"/>
        </w:rPr>
        <w:t>E</w:t>
      </w:r>
      <w:r w:rsidRPr="002A2AF9">
        <w:rPr>
          <w:rFonts w:ascii="Arial Narrow" w:hAnsi="Arial Narrow" w:cs="Arial"/>
          <w:sz w:val="22"/>
          <w:szCs w:val="22"/>
        </w:rPr>
        <w:t>l</w:t>
      </w:r>
      <w:r w:rsidRPr="002A2AF9">
        <w:rPr>
          <w:rFonts w:ascii="Arial Narrow" w:hAnsi="Arial Narrow" w:cs="Arial"/>
          <w:spacing w:val="3"/>
          <w:sz w:val="22"/>
          <w:szCs w:val="22"/>
        </w:rPr>
        <w:t xml:space="preserve"> </w:t>
      </w:r>
      <w:r w:rsidRPr="002A2AF9">
        <w:rPr>
          <w:rFonts w:ascii="Arial Narrow" w:hAnsi="Arial Narrow" w:cs="Arial"/>
          <w:sz w:val="22"/>
          <w:szCs w:val="22"/>
        </w:rPr>
        <w:t>presu</w:t>
      </w:r>
      <w:r w:rsidRPr="002A2AF9">
        <w:rPr>
          <w:rFonts w:ascii="Arial Narrow" w:hAnsi="Arial Narrow" w:cs="Arial"/>
          <w:spacing w:val="-2"/>
          <w:sz w:val="22"/>
          <w:szCs w:val="22"/>
        </w:rPr>
        <w:t>p</w:t>
      </w:r>
      <w:r w:rsidRPr="002A2AF9">
        <w:rPr>
          <w:rFonts w:ascii="Arial Narrow" w:hAnsi="Arial Narrow" w:cs="Arial"/>
          <w:sz w:val="22"/>
          <w:szCs w:val="22"/>
        </w:rPr>
        <w:t>ue</w:t>
      </w:r>
      <w:r w:rsidRPr="002A2AF9">
        <w:rPr>
          <w:rFonts w:ascii="Arial Narrow" w:hAnsi="Arial Narrow" w:cs="Arial"/>
          <w:spacing w:val="1"/>
          <w:sz w:val="22"/>
          <w:szCs w:val="22"/>
        </w:rPr>
        <w:t>s</w:t>
      </w:r>
      <w:r w:rsidRPr="002A2AF9">
        <w:rPr>
          <w:rFonts w:ascii="Arial Narrow" w:hAnsi="Arial Narrow" w:cs="Arial"/>
          <w:sz w:val="22"/>
          <w:szCs w:val="22"/>
        </w:rPr>
        <w:t>to de</w:t>
      </w:r>
      <w:r w:rsidRPr="002A2AF9">
        <w:rPr>
          <w:rFonts w:ascii="Arial Narrow" w:hAnsi="Arial Narrow" w:cs="Arial"/>
          <w:spacing w:val="2"/>
          <w:sz w:val="22"/>
          <w:szCs w:val="22"/>
        </w:rPr>
        <w:t xml:space="preserve"> </w:t>
      </w:r>
      <w:r w:rsidRPr="002A2AF9">
        <w:rPr>
          <w:rFonts w:ascii="Arial Narrow" w:hAnsi="Arial Narrow" w:cs="Arial"/>
          <w:spacing w:val="-2"/>
          <w:sz w:val="22"/>
          <w:szCs w:val="22"/>
        </w:rPr>
        <w:t>i</w:t>
      </w:r>
      <w:r w:rsidRPr="002A2AF9">
        <w:rPr>
          <w:rFonts w:ascii="Arial Narrow" w:hAnsi="Arial Narrow" w:cs="Arial"/>
          <w:sz w:val="22"/>
          <w:szCs w:val="22"/>
        </w:rPr>
        <w:t>ngres</w:t>
      </w:r>
      <w:r w:rsidRPr="002A2AF9">
        <w:rPr>
          <w:rFonts w:ascii="Arial Narrow" w:hAnsi="Arial Narrow" w:cs="Arial"/>
          <w:spacing w:val="-2"/>
          <w:sz w:val="22"/>
          <w:szCs w:val="22"/>
        </w:rPr>
        <w:t>o</w:t>
      </w:r>
      <w:r w:rsidRPr="002A2AF9">
        <w:rPr>
          <w:rFonts w:ascii="Arial Narrow" w:hAnsi="Arial Narrow" w:cs="Arial"/>
          <w:sz w:val="22"/>
          <w:szCs w:val="22"/>
        </w:rPr>
        <w:t>s</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el</w:t>
      </w:r>
      <w:r w:rsidRPr="002A2AF9">
        <w:rPr>
          <w:rFonts w:ascii="Arial Narrow" w:hAnsi="Arial Narrow" w:cs="Arial"/>
          <w:spacing w:val="3"/>
          <w:sz w:val="22"/>
          <w:szCs w:val="22"/>
        </w:rPr>
        <w:t xml:space="preserve"> </w:t>
      </w:r>
      <w:r w:rsidRPr="002A2AF9">
        <w:rPr>
          <w:rFonts w:ascii="Arial Narrow" w:hAnsi="Arial Narrow" w:cs="Arial"/>
          <w:sz w:val="22"/>
          <w:szCs w:val="22"/>
        </w:rPr>
        <w:t>I</w:t>
      </w:r>
      <w:r w:rsidRPr="002A2AF9">
        <w:rPr>
          <w:rFonts w:ascii="Arial Narrow" w:hAnsi="Arial Narrow" w:cs="Arial"/>
          <w:spacing w:val="-1"/>
          <w:sz w:val="22"/>
          <w:szCs w:val="22"/>
        </w:rPr>
        <w:t>NV</w:t>
      </w:r>
      <w:r w:rsidRPr="002A2AF9">
        <w:rPr>
          <w:rFonts w:ascii="Arial Narrow" w:hAnsi="Arial Narrow" w:cs="Arial"/>
          <w:sz w:val="22"/>
          <w:szCs w:val="22"/>
        </w:rPr>
        <w:t>Í</w:t>
      </w:r>
      <w:r w:rsidRPr="002A2AF9">
        <w:rPr>
          <w:rFonts w:ascii="Arial Narrow" w:hAnsi="Arial Narrow" w:cs="Arial"/>
          <w:spacing w:val="-1"/>
          <w:sz w:val="22"/>
          <w:szCs w:val="22"/>
        </w:rPr>
        <w:t>A</w:t>
      </w:r>
      <w:r w:rsidRPr="002A2AF9">
        <w:rPr>
          <w:rFonts w:ascii="Arial Narrow" w:hAnsi="Arial Narrow" w:cs="Arial"/>
          <w:sz w:val="22"/>
          <w:szCs w:val="22"/>
        </w:rPr>
        <w:t>S</w:t>
      </w:r>
      <w:r w:rsidRPr="002A2AF9">
        <w:rPr>
          <w:rFonts w:ascii="Arial Narrow" w:hAnsi="Arial Narrow" w:cs="Arial"/>
          <w:spacing w:val="1"/>
          <w:sz w:val="22"/>
          <w:szCs w:val="22"/>
        </w:rPr>
        <w:t xml:space="preserve"> </w:t>
      </w:r>
      <w:r w:rsidRPr="002A2AF9">
        <w:rPr>
          <w:rFonts w:ascii="Arial Narrow" w:hAnsi="Arial Narrow" w:cs="Arial"/>
          <w:sz w:val="22"/>
          <w:szCs w:val="22"/>
        </w:rPr>
        <w:t>para</w:t>
      </w:r>
      <w:r w:rsidRPr="002A2AF9">
        <w:rPr>
          <w:rFonts w:ascii="Arial Narrow" w:hAnsi="Arial Narrow" w:cs="Arial"/>
          <w:spacing w:val="2"/>
          <w:sz w:val="22"/>
          <w:szCs w:val="22"/>
        </w:rPr>
        <w:t xml:space="preserve"> </w:t>
      </w:r>
      <w:r w:rsidRPr="002A2AF9">
        <w:rPr>
          <w:rFonts w:ascii="Arial Narrow" w:hAnsi="Arial Narrow" w:cs="Arial"/>
          <w:sz w:val="22"/>
          <w:szCs w:val="22"/>
        </w:rPr>
        <w:t>la vi</w:t>
      </w:r>
      <w:r w:rsidRPr="002A2AF9">
        <w:rPr>
          <w:rFonts w:ascii="Arial Narrow" w:hAnsi="Arial Narrow" w:cs="Arial"/>
          <w:spacing w:val="-2"/>
          <w:sz w:val="22"/>
          <w:szCs w:val="22"/>
        </w:rPr>
        <w:t>g</w:t>
      </w:r>
      <w:r w:rsidRPr="002A2AF9">
        <w:rPr>
          <w:rFonts w:ascii="Arial Narrow" w:hAnsi="Arial Narrow" w:cs="Arial"/>
          <w:sz w:val="22"/>
          <w:szCs w:val="22"/>
        </w:rPr>
        <w:t>en</w:t>
      </w:r>
      <w:r w:rsidRPr="002A2AF9">
        <w:rPr>
          <w:rFonts w:ascii="Arial Narrow" w:hAnsi="Arial Narrow" w:cs="Arial"/>
          <w:spacing w:val="1"/>
          <w:sz w:val="22"/>
          <w:szCs w:val="22"/>
        </w:rPr>
        <w:t>c</w:t>
      </w:r>
      <w:r w:rsidRPr="002A2AF9">
        <w:rPr>
          <w:rFonts w:ascii="Arial Narrow" w:hAnsi="Arial Narrow" w:cs="Arial"/>
          <w:spacing w:val="-2"/>
          <w:sz w:val="22"/>
          <w:szCs w:val="22"/>
        </w:rPr>
        <w:t>i</w:t>
      </w:r>
      <w:r w:rsidRPr="002A2AF9">
        <w:rPr>
          <w:rFonts w:ascii="Arial Narrow" w:hAnsi="Arial Narrow" w:cs="Arial"/>
          <w:sz w:val="22"/>
          <w:szCs w:val="22"/>
        </w:rPr>
        <w:t>a</w:t>
      </w:r>
      <w:r w:rsidRPr="002A2AF9">
        <w:rPr>
          <w:rFonts w:ascii="Arial Narrow" w:hAnsi="Arial Narrow" w:cs="Arial"/>
          <w:spacing w:val="2"/>
          <w:sz w:val="22"/>
          <w:szCs w:val="22"/>
        </w:rPr>
        <w:t xml:space="preserve"> </w:t>
      </w:r>
      <w:r w:rsidRPr="002A2AF9">
        <w:rPr>
          <w:rFonts w:ascii="Arial Narrow" w:hAnsi="Arial Narrow" w:cs="Arial"/>
          <w:sz w:val="22"/>
          <w:szCs w:val="22"/>
        </w:rPr>
        <w:t>p</w:t>
      </w:r>
      <w:r w:rsidRPr="002A2AF9">
        <w:rPr>
          <w:rFonts w:ascii="Arial Narrow" w:hAnsi="Arial Narrow" w:cs="Arial"/>
          <w:spacing w:val="-3"/>
          <w:sz w:val="22"/>
          <w:szCs w:val="22"/>
        </w:rPr>
        <w:t>r</w:t>
      </w:r>
      <w:r w:rsidRPr="002A2AF9">
        <w:rPr>
          <w:rFonts w:ascii="Arial Narrow" w:hAnsi="Arial Narrow" w:cs="Arial"/>
          <w:sz w:val="22"/>
          <w:szCs w:val="22"/>
        </w:rPr>
        <w:t>e</w:t>
      </w:r>
      <w:r w:rsidRPr="002A2AF9">
        <w:rPr>
          <w:rFonts w:ascii="Arial Narrow" w:hAnsi="Arial Narrow" w:cs="Arial"/>
          <w:spacing w:val="1"/>
          <w:sz w:val="22"/>
          <w:szCs w:val="22"/>
        </w:rPr>
        <w:t>s</w:t>
      </w:r>
      <w:r w:rsidRPr="002A2AF9">
        <w:rPr>
          <w:rFonts w:ascii="Arial Narrow" w:hAnsi="Arial Narrow" w:cs="Arial"/>
          <w:sz w:val="22"/>
          <w:szCs w:val="22"/>
        </w:rPr>
        <w:t>upu</w:t>
      </w:r>
      <w:r w:rsidRPr="002A2AF9">
        <w:rPr>
          <w:rFonts w:ascii="Arial Narrow" w:hAnsi="Arial Narrow" w:cs="Arial"/>
          <w:spacing w:val="-2"/>
          <w:sz w:val="22"/>
          <w:szCs w:val="22"/>
        </w:rPr>
        <w:t>e</w:t>
      </w:r>
      <w:r w:rsidRPr="002A2AF9">
        <w:rPr>
          <w:rFonts w:ascii="Arial Narrow" w:hAnsi="Arial Narrow" w:cs="Arial"/>
          <w:sz w:val="22"/>
          <w:szCs w:val="22"/>
        </w:rPr>
        <w:t>stal del</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a</w:t>
      </w:r>
      <w:r w:rsidRPr="002A2AF9">
        <w:rPr>
          <w:rFonts w:ascii="Arial Narrow" w:hAnsi="Arial Narrow" w:cs="Arial"/>
          <w:sz w:val="22"/>
          <w:szCs w:val="22"/>
        </w:rPr>
        <w:t>ño</w:t>
      </w:r>
      <w:r w:rsidRPr="002A2AF9">
        <w:rPr>
          <w:rFonts w:ascii="Arial Narrow" w:hAnsi="Arial Narrow" w:cs="Arial"/>
          <w:spacing w:val="2"/>
          <w:sz w:val="22"/>
          <w:szCs w:val="22"/>
        </w:rPr>
        <w:t xml:space="preserve"> </w:t>
      </w:r>
      <w:r>
        <w:rPr>
          <w:rFonts w:ascii="Arial Narrow" w:hAnsi="Arial Narrow" w:cs="Arial"/>
          <w:sz w:val="22"/>
          <w:szCs w:val="22"/>
        </w:rPr>
        <w:t>2020</w:t>
      </w:r>
      <w:r w:rsidRPr="002A2AF9">
        <w:rPr>
          <w:rFonts w:ascii="Arial Narrow" w:hAnsi="Arial Narrow" w:cs="Arial"/>
          <w:sz w:val="22"/>
          <w:szCs w:val="22"/>
        </w:rPr>
        <w:t>,</w:t>
      </w:r>
      <w:r w:rsidRPr="002A2AF9">
        <w:rPr>
          <w:rFonts w:ascii="Arial Narrow" w:hAnsi="Arial Narrow" w:cs="Arial"/>
          <w:spacing w:val="2"/>
          <w:sz w:val="22"/>
          <w:szCs w:val="22"/>
        </w:rPr>
        <w:t xml:space="preserve"> </w:t>
      </w:r>
      <w:r w:rsidRPr="002A2AF9">
        <w:rPr>
          <w:rFonts w:ascii="Arial Narrow" w:hAnsi="Arial Narrow" w:cs="Arial"/>
          <w:sz w:val="22"/>
          <w:szCs w:val="22"/>
        </w:rPr>
        <w:t>de confor</w:t>
      </w:r>
      <w:r w:rsidRPr="002A2AF9">
        <w:rPr>
          <w:rFonts w:ascii="Arial Narrow" w:hAnsi="Arial Narrow" w:cs="Arial"/>
          <w:spacing w:val="-2"/>
          <w:sz w:val="22"/>
          <w:szCs w:val="22"/>
        </w:rPr>
        <w:t>m</w:t>
      </w:r>
      <w:r w:rsidRPr="002A2AF9">
        <w:rPr>
          <w:rFonts w:ascii="Arial Narrow" w:hAnsi="Arial Narrow" w:cs="Arial"/>
          <w:sz w:val="22"/>
          <w:szCs w:val="22"/>
        </w:rPr>
        <w:t>id</w:t>
      </w:r>
      <w:r w:rsidRPr="002A2AF9">
        <w:rPr>
          <w:rFonts w:ascii="Arial Narrow" w:hAnsi="Arial Narrow" w:cs="Arial"/>
          <w:spacing w:val="-2"/>
          <w:sz w:val="22"/>
          <w:szCs w:val="22"/>
        </w:rPr>
        <w:t>a</w:t>
      </w:r>
      <w:r w:rsidRPr="002A2AF9">
        <w:rPr>
          <w:rFonts w:ascii="Arial Narrow" w:hAnsi="Arial Narrow" w:cs="Arial"/>
          <w:sz w:val="22"/>
          <w:szCs w:val="22"/>
        </w:rPr>
        <w:t>d con</w:t>
      </w:r>
      <w:r w:rsidRPr="002A2AF9">
        <w:rPr>
          <w:rFonts w:ascii="Arial Narrow" w:hAnsi="Arial Narrow" w:cs="Arial"/>
          <w:spacing w:val="41"/>
          <w:sz w:val="22"/>
          <w:szCs w:val="22"/>
        </w:rPr>
        <w:t xml:space="preserve"> </w:t>
      </w:r>
      <w:r w:rsidRPr="002A2AF9">
        <w:rPr>
          <w:rFonts w:ascii="Arial Narrow" w:hAnsi="Arial Narrow" w:cs="Arial"/>
          <w:sz w:val="22"/>
          <w:szCs w:val="22"/>
        </w:rPr>
        <w:t>lo</w:t>
      </w:r>
      <w:r w:rsidRPr="002A2AF9">
        <w:rPr>
          <w:rFonts w:ascii="Arial Narrow" w:hAnsi="Arial Narrow" w:cs="Arial"/>
          <w:spacing w:val="43"/>
          <w:sz w:val="22"/>
          <w:szCs w:val="22"/>
        </w:rPr>
        <w:t xml:space="preserve"> </w:t>
      </w:r>
      <w:r w:rsidRPr="002A2AF9">
        <w:rPr>
          <w:rFonts w:ascii="Arial Narrow" w:hAnsi="Arial Narrow" w:cs="Arial"/>
          <w:spacing w:val="-2"/>
          <w:sz w:val="22"/>
          <w:szCs w:val="22"/>
        </w:rPr>
        <w:t>e</w:t>
      </w:r>
      <w:r w:rsidRPr="002A2AF9">
        <w:rPr>
          <w:rFonts w:ascii="Arial Narrow" w:hAnsi="Arial Narrow" w:cs="Arial"/>
          <w:sz w:val="22"/>
          <w:szCs w:val="22"/>
        </w:rPr>
        <w:t>sta</w:t>
      </w:r>
      <w:r w:rsidRPr="002A2AF9">
        <w:rPr>
          <w:rFonts w:ascii="Arial Narrow" w:hAnsi="Arial Narrow" w:cs="Arial"/>
          <w:spacing w:val="-2"/>
          <w:sz w:val="22"/>
          <w:szCs w:val="22"/>
        </w:rPr>
        <w:t>b</w:t>
      </w:r>
      <w:r w:rsidRPr="002A2AF9">
        <w:rPr>
          <w:rFonts w:ascii="Arial Narrow" w:hAnsi="Arial Narrow" w:cs="Arial"/>
          <w:sz w:val="22"/>
          <w:szCs w:val="22"/>
        </w:rPr>
        <w:t>lec</w:t>
      </w:r>
      <w:r w:rsidRPr="002A2AF9">
        <w:rPr>
          <w:rFonts w:ascii="Arial Narrow" w:hAnsi="Arial Narrow" w:cs="Arial"/>
          <w:spacing w:val="-2"/>
          <w:sz w:val="22"/>
          <w:szCs w:val="22"/>
        </w:rPr>
        <w:t>i</w:t>
      </w:r>
      <w:r w:rsidRPr="002A2AF9">
        <w:rPr>
          <w:rFonts w:ascii="Arial Narrow" w:hAnsi="Arial Narrow" w:cs="Arial"/>
          <w:sz w:val="22"/>
          <w:szCs w:val="22"/>
        </w:rPr>
        <w:t>do</w:t>
      </w:r>
      <w:r w:rsidRPr="002A2AF9">
        <w:rPr>
          <w:rFonts w:ascii="Arial Narrow" w:hAnsi="Arial Narrow" w:cs="Arial"/>
          <w:spacing w:val="41"/>
          <w:sz w:val="22"/>
          <w:szCs w:val="22"/>
        </w:rPr>
        <w:t xml:space="preserve"> </w:t>
      </w:r>
      <w:r w:rsidRPr="002A2AF9">
        <w:rPr>
          <w:rFonts w:ascii="Arial Narrow" w:hAnsi="Arial Narrow" w:cs="Arial"/>
          <w:spacing w:val="-2"/>
          <w:sz w:val="22"/>
          <w:szCs w:val="22"/>
        </w:rPr>
        <w:t xml:space="preserve">en la resolución </w:t>
      </w:r>
      <w:r>
        <w:rPr>
          <w:rFonts w:ascii="Arial Narrow" w:hAnsi="Arial Narrow" w:cs="Arial"/>
          <w:spacing w:val="-2"/>
          <w:sz w:val="22"/>
          <w:szCs w:val="22"/>
        </w:rPr>
        <w:t>007173 del treinta y uno</w:t>
      </w:r>
      <w:r w:rsidRPr="002A2AF9">
        <w:rPr>
          <w:rFonts w:ascii="Arial Narrow" w:hAnsi="Arial Narrow" w:cs="Arial"/>
          <w:spacing w:val="-2"/>
          <w:sz w:val="22"/>
          <w:szCs w:val="22"/>
        </w:rPr>
        <w:t xml:space="preserve"> (</w:t>
      </w:r>
      <w:r>
        <w:rPr>
          <w:rFonts w:ascii="Arial Narrow" w:hAnsi="Arial Narrow" w:cs="Arial"/>
          <w:spacing w:val="-2"/>
          <w:sz w:val="22"/>
          <w:szCs w:val="22"/>
        </w:rPr>
        <w:t>31</w:t>
      </w:r>
      <w:r w:rsidRPr="002A2AF9">
        <w:rPr>
          <w:rFonts w:ascii="Arial Narrow" w:hAnsi="Arial Narrow" w:cs="Arial"/>
          <w:spacing w:val="-2"/>
          <w:sz w:val="22"/>
          <w:szCs w:val="22"/>
        </w:rPr>
        <w:t xml:space="preserve">) de </w:t>
      </w:r>
      <w:r>
        <w:rPr>
          <w:rFonts w:ascii="Arial Narrow" w:hAnsi="Arial Narrow" w:cs="Arial"/>
          <w:spacing w:val="-2"/>
          <w:sz w:val="22"/>
          <w:szCs w:val="22"/>
        </w:rPr>
        <w:t>diciembre</w:t>
      </w:r>
      <w:r w:rsidRPr="002A2AF9">
        <w:rPr>
          <w:rFonts w:ascii="Arial Narrow" w:hAnsi="Arial Narrow" w:cs="Arial"/>
          <w:spacing w:val="-2"/>
          <w:sz w:val="22"/>
          <w:szCs w:val="22"/>
        </w:rPr>
        <w:t xml:space="preserve"> de 2019 por la cual se adopta el Presupuesto de Ingresos y Gastos del Instituto Nacional de Vías para la vigencia fiscal del 1ro de </w:t>
      </w:r>
      <w:r>
        <w:rPr>
          <w:rFonts w:ascii="Arial Narrow" w:hAnsi="Arial Narrow" w:cs="Arial"/>
          <w:spacing w:val="-2"/>
          <w:sz w:val="22"/>
          <w:szCs w:val="22"/>
        </w:rPr>
        <w:t>enero al 31 de diciembre de 2020</w:t>
      </w:r>
      <w:r w:rsidRPr="002A2AF9">
        <w:rPr>
          <w:rFonts w:ascii="Arial Narrow" w:hAnsi="Arial Narrow" w:cs="Arial"/>
          <w:spacing w:val="-2"/>
          <w:sz w:val="22"/>
          <w:szCs w:val="22"/>
        </w:rPr>
        <w:t>, es l</w:t>
      </w:r>
      <w:r>
        <w:rPr>
          <w:rFonts w:ascii="Arial Narrow" w:hAnsi="Arial Narrow" w:cs="Arial"/>
          <w:spacing w:val="-2"/>
          <w:sz w:val="22"/>
          <w:szCs w:val="22"/>
        </w:rPr>
        <w:t>a suma de  $ 2.274.875.862.812.00</w:t>
      </w:r>
      <w:r w:rsidRPr="002A2AF9">
        <w:rPr>
          <w:rFonts w:ascii="Arial Narrow" w:hAnsi="Arial Narrow" w:cs="Arial"/>
          <w:spacing w:val="-2"/>
          <w:sz w:val="22"/>
          <w:szCs w:val="22"/>
        </w:rPr>
        <w:t xml:space="preserve"> pesos moneda</w:t>
      </w:r>
      <w:r w:rsidRPr="002A2AF9">
        <w:rPr>
          <w:rFonts w:ascii="Arial Narrow" w:hAnsi="Arial Narrow" w:cs="Arial"/>
          <w:spacing w:val="34"/>
          <w:sz w:val="22"/>
          <w:szCs w:val="22"/>
        </w:rPr>
        <w:t xml:space="preserve"> </w:t>
      </w:r>
      <w:r w:rsidRPr="002A2AF9">
        <w:rPr>
          <w:rFonts w:ascii="Arial Narrow" w:hAnsi="Arial Narrow" w:cs="Arial"/>
          <w:sz w:val="22"/>
          <w:szCs w:val="22"/>
        </w:rPr>
        <w:t>corri</w:t>
      </w:r>
      <w:r w:rsidRPr="002A2AF9">
        <w:rPr>
          <w:rFonts w:ascii="Arial Narrow" w:hAnsi="Arial Narrow" w:cs="Arial"/>
          <w:spacing w:val="-2"/>
          <w:sz w:val="22"/>
          <w:szCs w:val="22"/>
        </w:rPr>
        <w:t>e</w:t>
      </w:r>
      <w:r w:rsidRPr="002A2AF9">
        <w:rPr>
          <w:rFonts w:ascii="Arial Narrow" w:hAnsi="Arial Narrow" w:cs="Arial"/>
          <w:sz w:val="22"/>
          <w:szCs w:val="22"/>
        </w:rPr>
        <w:t xml:space="preserve">nte. </w:t>
      </w:r>
      <w:r w:rsidRPr="002A2AF9">
        <w:rPr>
          <w:rFonts w:ascii="Arial Narrow" w:hAnsi="Arial Narrow" w:cs="Arial"/>
          <w:spacing w:val="-1"/>
          <w:sz w:val="22"/>
          <w:szCs w:val="22"/>
        </w:rPr>
        <w:t>D</w:t>
      </w:r>
      <w:r w:rsidRPr="002A2AF9">
        <w:rPr>
          <w:rFonts w:ascii="Arial Narrow" w:hAnsi="Arial Narrow" w:cs="Arial"/>
          <w:sz w:val="22"/>
          <w:szCs w:val="22"/>
        </w:rPr>
        <w:t>i</w:t>
      </w:r>
      <w:r w:rsidRPr="002A2AF9">
        <w:rPr>
          <w:rFonts w:ascii="Arial Narrow" w:hAnsi="Arial Narrow" w:cs="Arial"/>
          <w:spacing w:val="1"/>
          <w:sz w:val="22"/>
          <w:szCs w:val="22"/>
        </w:rPr>
        <w:t>c</w:t>
      </w:r>
      <w:r w:rsidRPr="002A2AF9">
        <w:rPr>
          <w:rFonts w:ascii="Arial Narrow" w:hAnsi="Arial Narrow" w:cs="Arial"/>
          <w:sz w:val="22"/>
          <w:szCs w:val="22"/>
        </w:rPr>
        <w:t>ho m</w:t>
      </w:r>
      <w:r w:rsidRPr="002A2AF9">
        <w:rPr>
          <w:rFonts w:ascii="Arial Narrow" w:hAnsi="Arial Narrow" w:cs="Arial"/>
          <w:spacing w:val="-2"/>
          <w:sz w:val="22"/>
          <w:szCs w:val="22"/>
        </w:rPr>
        <w:t>o</w:t>
      </w:r>
      <w:r w:rsidRPr="002A2AF9">
        <w:rPr>
          <w:rFonts w:ascii="Arial Narrow" w:hAnsi="Arial Narrow" w:cs="Arial"/>
          <w:sz w:val="22"/>
          <w:szCs w:val="22"/>
        </w:rPr>
        <w:t xml:space="preserve">nto </w:t>
      </w:r>
      <w:r w:rsidRPr="002A2AF9">
        <w:rPr>
          <w:rFonts w:ascii="Arial Narrow" w:hAnsi="Arial Narrow" w:cs="Arial"/>
          <w:spacing w:val="-2"/>
          <w:sz w:val="22"/>
          <w:szCs w:val="22"/>
        </w:rPr>
        <w:t>e</w:t>
      </w:r>
      <w:r w:rsidRPr="002A2AF9">
        <w:rPr>
          <w:rFonts w:ascii="Arial Narrow" w:hAnsi="Arial Narrow" w:cs="Arial"/>
          <w:sz w:val="22"/>
          <w:szCs w:val="22"/>
        </w:rPr>
        <w:t>xpre</w:t>
      </w:r>
      <w:r w:rsidRPr="002A2AF9">
        <w:rPr>
          <w:rFonts w:ascii="Arial Narrow" w:hAnsi="Arial Narrow" w:cs="Arial"/>
          <w:spacing w:val="-2"/>
          <w:sz w:val="22"/>
          <w:szCs w:val="22"/>
        </w:rPr>
        <w:t>s</w:t>
      </w:r>
      <w:r w:rsidRPr="002A2AF9">
        <w:rPr>
          <w:rFonts w:ascii="Arial Narrow" w:hAnsi="Arial Narrow" w:cs="Arial"/>
          <w:sz w:val="22"/>
          <w:szCs w:val="22"/>
        </w:rPr>
        <w:t>ado en</w:t>
      </w:r>
      <w:r w:rsidRPr="002A2AF9">
        <w:rPr>
          <w:rFonts w:ascii="Arial Narrow" w:hAnsi="Arial Narrow" w:cs="Arial"/>
          <w:spacing w:val="-2"/>
          <w:sz w:val="22"/>
          <w:szCs w:val="22"/>
        </w:rPr>
        <w:t xml:space="preserve"> </w:t>
      </w:r>
      <w:r w:rsidRPr="002A2AF9">
        <w:rPr>
          <w:rFonts w:ascii="Arial Narrow" w:hAnsi="Arial Narrow" w:cs="Arial"/>
          <w:sz w:val="22"/>
          <w:szCs w:val="22"/>
        </w:rPr>
        <w:t>sa</w:t>
      </w:r>
      <w:r w:rsidRPr="002A2AF9">
        <w:rPr>
          <w:rFonts w:ascii="Arial Narrow" w:hAnsi="Arial Narrow" w:cs="Arial"/>
          <w:spacing w:val="-2"/>
          <w:sz w:val="22"/>
          <w:szCs w:val="22"/>
        </w:rPr>
        <w:t>l</w:t>
      </w:r>
      <w:r w:rsidRPr="002A2AF9">
        <w:rPr>
          <w:rFonts w:ascii="Arial Narrow" w:hAnsi="Arial Narrow" w:cs="Arial"/>
          <w:sz w:val="22"/>
          <w:szCs w:val="22"/>
        </w:rPr>
        <w:t>arios</w:t>
      </w:r>
      <w:r w:rsidRPr="002A2AF9">
        <w:rPr>
          <w:rFonts w:ascii="Arial Narrow" w:hAnsi="Arial Narrow" w:cs="Arial"/>
          <w:spacing w:val="-1"/>
          <w:sz w:val="22"/>
          <w:szCs w:val="22"/>
        </w:rPr>
        <w:t xml:space="preserve"> </w:t>
      </w:r>
      <w:r w:rsidRPr="002A2AF9">
        <w:rPr>
          <w:rFonts w:ascii="Arial Narrow" w:hAnsi="Arial Narrow" w:cs="Arial"/>
          <w:sz w:val="22"/>
          <w:szCs w:val="22"/>
        </w:rPr>
        <w:t>mín</w:t>
      </w:r>
      <w:r w:rsidRPr="002A2AF9">
        <w:rPr>
          <w:rFonts w:ascii="Arial Narrow" w:hAnsi="Arial Narrow" w:cs="Arial"/>
          <w:spacing w:val="-1"/>
          <w:sz w:val="22"/>
          <w:szCs w:val="22"/>
        </w:rPr>
        <w:t>i</w:t>
      </w:r>
      <w:r w:rsidRPr="002A2AF9">
        <w:rPr>
          <w:rFonts w:ascii="Arial Narrow" w:hAnsi="Arial Narrow" w:cs="Arial"/>
          <w:sz w:val="22"/>
          <w:szCs w:val="22"/>
        </w:rPr>
        <w:t>mos</w:t>
      </w:r>
      <w:r w:rsidRPr="002A2AF9">
        <w:rPr>
          <w:rFonts w:ascii="Arial Narrow" w:hAnsi="Arial Narrow" w:cs="Arial"/>
          <w:spacing w:val="1"/>
          <w:sz w:val="22"/>
          <w:szCs w:val="22"/>
        </w:rPr>
        <w:t xml:space="preserve"> mensuales </w:t>
      </w:r>
      <w:r w:rsidRPr="002A2AF9">
        <w:rPr>
          <w:rFonts w:ascii="Arial Narrow" w:hAnsi="Arial Narrow" w:cs="Arial"/>
          <w:spacing w:val="-2"/>
          <w:sz w:val="22"/>
          <w:szCs w:val="22"/>
        </w:rPr>
        <w:t>l</w:t>
      </w:r>
      <w:r w:rsidRPr="002A2AF9">
        <w:rPr>
          <w:rFonts w:ascii="Arial Narrow" w:hAnsi="Arial Narrow" w:cs="Arial"/>
          <w:sz w:val="22"/>
          <w:szCs w:val="22"/>
        </w:rPr>
        <w:t>ega</w:t>
      </w:r>
      <w:r w:rsidRPr="002A2AF9">
        <w:rPr>
          <w:rFonts w:ascii="Arial Narrow" w:hAnsi="Arial Narrow" w:cs="Arial"/>
          <w:spacing w:val="-2"/>
          <w:sz w:val="22"/>
          <w:szCs w:val="22"/>
        </w:rPr>
        <w:t>l</w:t>
      </w:r>
      <w:r w:rsidRPr="002A2AF9">
        <w:rPr>
          <w:rFonts w:ascii="Arial Narrow" w:hAnsi="Arial Narrow" w:cs="Arial"/>
          <w:sz w:val="22"/>
          <w:szCs w:val="22"/>
        </w:rPr>
        <w:t>es</w:t>
      </w:r>
      <w:r w:rsidRPr="002A2AF9">
        <w:rPr>
          <w:rFonts w:ascii="Arial Narrow" w:hAnsi="Arial Narrow" w:cs="Arial"/>
          <w:spacing w:val="1"/>
          <w:sz w:val="22"/>
          <w:szCs w:val="22"/>
        </w:rPr>
        <w:t xml:space="preserve"> vigentes </w:t>
      </w:r>
      <w:r w:rsidRPr="002A2AF9">
        <w:rPr>
          <w:rFonts w:ascii="Arial Narrow" w:hAnsi="Arial Narrow" w:cs="Arial"/>
          <w:spacing w:val="-2"/>
          <w:sz w:val="22"/>
          <w:szCs w:val="22"/>
        </w:rPr>
        <w:t>c</w:t>
      </w:r>
      <w:r w:rsidRPr="002A2AF9">
        <w:rPr>
          <w:rFonts w:ascii="Arial Narrow" w:hAnsi="Arial Narrow" w:cs="Arial"/>
          <w:sz w:val="22"/>
          <w:szCs w:val="22"/>
        </w:rPr>
        <w:t>orres</w:t>
      </w:r>
      <w:r w:rsidRPr="002A2AF9">
        <w:rPr>
          <w:rFonts w:ascii="Arial Narrow" w:hAnsi="Arial Narrow" w:cs="Arial"/>
          <w:spacing w:val="-2"/>
          <w:sz w:val="22"/>
          <w:szCs w:val="22"/>
        </w:rPr>
        <w:t>p</w:t>
      </w:r>
      <w:r w:rsidRPr="002A2AF9">
        <w:rPr>
          <w:rFonts w:ascii="Arial Narrow" w:hAnsi="Arial Narrow" w:cs="Arial"/>
          <w:sz w:val="22"/>
          <w:szCs w:val="22"/>
        </w:rPr>
        <w:t>onde a</w:t>
      </w:r>
      <w:r w:rsidRPr="002A2AF9">
        <w:rPr>
          <w:rFonts w:ascii="Arial Narrow" w:hAnsi="Arial Narrow" w:cs="Arial"/>
          <w:spacing w:val="4"/>
          <w:sz w:val="22"/>
          <w:szCs w:val="22"/>
        </w:rPr>
        <w:t xml:space="preserve"> </w:t>
      </w:r>
      <w:r>
        <w:rPr>
          <w:rFonts w:ascii="Arial Narrow" w:hAnsi="Arial Narrow" w:cs="Arial"/>
          <w:spacing w:val="-2"/>
          <w:sz w:val="22"/>
          <w:szCs w:val="22"/>
        </w:rPr>
        <w:t>2.591.556.26</w:t>
      </w:r>
      <w:r w:rsidRPr="002A2AF9">
        <w:rPr>
          <w:rFonts w:ascii="Arial Narrow" w:hAnsi="Arial Narrow" w:cs="Arial"/>
          <w:spacing w:val="-2"/>
          <w:sz w:val="22"/>
          <w:szCs w:val="22"/>
        </w:rPr>
        <w:t>.</w:t>
      </w:r>
    </w:p>
    <w:p w14:paraId="26AB8593" w14:textId="77777777" w:rsidR="001C4FF6" w:rsidRPr="002A2AF9" w:rsidRDefault="001C4FF6" w:rsidP="002A2AF9">
      <w:pPr>
        <w:jc w:val="both"/>
        <w:rPr>
          <w:rFonts w:ascii="Arial Narrow" w:hAnsi="Arial Narrow" w:cs="Arial"/>
          <w:spacing w:val="-2"/>
          <w:sz w:val="22"/>
          <w:szCs w:val="22"/>
        </w:rPr>
      </w:pPr>
    </w:p>
    <w:p w14:paraId="1D302009" w14:textId="77777777" w:rsidR="001C4FF6" w:rsidRPr="002A2AF9" w:rsidRDefault="001C4FF6" w:rsidP="002A2AF9">
      <w:pPr>
        <w:widowControl w:val="0"/>
        <w:autoSpaceDE w:val="0"/>
        <w:autoSpaceDN w:val="0"/>
        <w:adjustRightInd w:val="0"/>
        <w:ind w:right="50"/>
        <w:jc w:val="both"/>
        <w:rPr>
          <w:rFonts w:ascii="Arial Narrow" w:hAnsi="Arial Narrow" w:cs="Arial"/>
          <w:sz w:val="22"/>
          <w:szCs w:val="22"/>
        </w:rPr>
      </w:pPr>
      <w:r w:rsidRPr="002A2AF9">
        <w:rPr>
          <w:rFonts w:ascii="Arial Narrow" w:hAnsi="Arial Narrow" w:cs="Arial"/>
          <w:sz w:val="22"/>
          <w:szCs w:val="22"/>
        </w:rPr>
        <w:t>Tenien</w:t>
      </w:r>
      <w:r w:rsidRPr="002A2AF9">
        <w:rPr>
          <w:rFonts w:ascii="Arial Narrow" w:hAnsi="Arial Narrow" w:cs="Arial"/>
          <w:spacing w:val="-2"/>
          <w:sz w:val="22"/>
          <w:szCs w:val="22"/>
        </w:rPr>
        <w:t>d</w:t>
      </w:r>
      <w:r w:rsidRPr="002A2AF9">
        <w:rPr>
          <w:rFonts w:ascii="Arial Narrow" w:hAnsi="Arial Narrow" w:cs="Arial"/>
          <w:sz w:val="22"/>
          <w:szCs w:val="22"/>
        </w:rPr>
        <w:t>o</w:t>
      </w:r>
      <w:r w:rsidRPr="002A2AF9">
        <w:rPr>
          <w:rFonts w:ascii="Arial Narrow" w:hAnsi="Arial Narrow" w:cs="Arial"/>
          <w:spacing w:val="2"/>
          <w:sz w:val="22"/>
          <w:szCs w:val="22"/>
        </w:rPr>
        <w:t xml:space="preserve"> </w:t>
      </w:r>
      <w:r w:rsidRPr="002A2AF9">
        <w:rPr>
          <w:rFonts w:ascii="Arial Narrow" w:hAnsi="Arial Narrow" w:cs="Arial"/>
          <w:sz w:val="22"/>
          <w:szCs w:val="22"/>
        </w:rPr>
        <w:t>en</w:t>
      </w:r>
      <w:r w:rsidRPr="002A2AF9">
        <w:rPr>
          <w:rFonts w:ascii="Arial Narrow" w:hAnsi="Arial Narrow" w:cs="Arial"/>
          <w:spacing w:val="2"/>
          <w:sz w:val="22"/>
          <w:szCs w:val="22"/>
        </w:rPr>
        <w:t xml:space="preserve"> </w:t>
      </w:r>
      <w:r w:rsidRPr="002A2AF9">
        <w:rPr>
          <w:rFonts w:ascii="Arial Narrow" w:hAnsi="Arial Narrow" w:cs="Arial"/>
          <w:sz w:val="22"/>
          <w:szCs w:val="22"/>
        </w:rPr>
        <w:t>c</w:t>
      </w:r>
      <w:r w:rsidRPr="002A2AF9">
        <w:rPr>
          <w:rFonts w:ascii="Arial Narrow" w:hAnsi="Arial Narrow" w:cs="Arial"/>
          <w:spacing w:val="-2"/>
          <w:sz w:val="22"/>
          <w:szCs w:val="22"/>
        </w:rPr>
        <w:t>u</w:t>
      </w:r>
      <w:r w:rsidRPr="002A2AF9">
        <w:rPr>
          <w:rFonts w:ascii="Arial Narrow" w:hAnsi="Arial Narrow" w:cs="Arial"/>
          <w:sz w:val="22"/>
          <w:szCs w:val="22"/>
        </w:rPr>
        <w:t>enta</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l</w:t>
      </w:r>
      <w:r w:rsidRPr="002A2AF9">
        <w:rPr>
          <w:rFonts w:ascii="Arial Narrow" w:hAnsi="Arial Narrow" w:cs="Arial"/>
          <w:sz w:val="22"/>
          <w:szCs w:val="22"/>
        </w:rPr>
        <w:t>o</w:t>
      </w:r>
      <w:r w:rsidRPr="002A2AF9">
        <w:rPr>
          <w:rFonts w:ascii="Arial Narrow" w:hAnsi="Arial Narrow" w:cs="Arial"/>
          <w:spacing w:val="2"/>
          <w:sz w:val="22"/>
          <w:szCs w:val="22"/>
        </w:rPr>
        <w:t xml:space="preserve"> </w:t>
      </w:r>
      <w:r w:rsidRPr="002A2AF9">
        <w:rPr>
          <w:rFonts w:ascii="Arial Narrow" w:hAnsi="Arial Narrow" w:cs="Arial"/>
          <w:sz w:val="22"/>
          <w:szCs w:val="22"/>
        </w:rPr>
        <w:t>anter</w:t>
      </w:r>
      <w:r w:rsidRPr="002A2AF9">
        <w:rPr>
          <w:rFonts w:ascii="Arial Narrow" w:hAnsi="Arial Narrow" w:cs="Arial"/>
          <w:spacing w:val="-2"/>
          <w:sz w:val="22"/>
          <w:szCs w:val="22"/>
        </w:rPr>
        <w:t>io</w:t>
      </w:r>
      <w:r w:rsidRPr="002A2AF9">
        <w:rPr>
          <w:rFonts w:ascii="Arial Narrow" w:hAnsi="Arial Narrow" w:cs="Arial"/>
          <w:sz w:val="22"/>
          <w:szCs w:val="22"/>
        </w:rPr>
        <w:t>r</w:t>
      </w:r>
      <w:r w:rsidRPr="002A2AF9">
        <w:rPr>
          <w:rFonts w:ascii="Arial Narrow" w:hAnsi="Arial Narrow" w:cs="Arial"/>
          <w:spacing w:val="2"/>
          <w:sz w:val="22"/>
          <w:szCs w:val="22"/>
        </w:rPr>
        <w:t xml:space="preserve"> </w:t>
      </w:r>
      <w:r w:rsidRPr="002A2AF9">
        <w:rPr>
          <w:rFonts w:ascii="Arial Narrow" w:hAnsi="Arial Narrow" w:cs="Arial"/>
          <w:sz w:val="22"/>
          <w:szCs w:val="22"/>
        </w:rPr>
        <w:t>el</w:t>
      </w:r>
      <w:r w:rsidRPr="002A2AF9">
        <w:rPr>
          <w:rFonts w:ascii="Arial Narrow" w:hAnsi="Arial Narrow" w:cs="Arial"/>
          <w:spacing w:val="3"/>
          <w:sz w:val="22"/>
          <w:szCs w:val="22"/>
        </w:rPr>
        <w:t xml:space="preserve"> </w:t>
      </w:r>
      <w:r w:rsidRPr="002A2AF9">
        <w:rPr>
          <w:rFonts w:ascii="Arial Narrow" w:hAnsi="Arial Narrow" w:cs="Arial"/>
          <w:sz w:val="22"/>
          <w:szCs w:val="22"/>
        </w:rPr>
        <w:t>I</w:t>
      </w:r>
      <w:r w:rsidRPr="002A2AF9">
        <w:rPr>
          <w:rFonts w:ascii="Arial Narrow" w:hAnsi="Arial Narrow" w:cs="Arial"/>
          <w:spacing w:val="2"/>
          <w:sz w:val="22"/>
          <w:szCs w:val="22"/>
        </w:rPr>
        <w:t>N</w:t>
      </w:r>
      <w:r w:rsidRPr="002A2AF9">
        <w:rPr>
          <w:rFonts w:ascii="Arial Narrow" w:hAnsi="Arial Narrow" w:cs="Arial"/>
          <w:spacing w:val="-1"/>
          <w:sz w:val="22"/>
          <w:szCs w:val="22"/>
        </w:rPr>
        <w:t>V</w:t>
      </w:r>
      <w:r w:rsidRPr="002A2AF9">
        <w:rPr>
          <w:rFonts w:ascii="Arial Narrow" w:hAnsi="Arial Narrow" w:cs="Arial"/>
          <w:sz w:val="22"/>
          <w:szCs w:val="22"/>
        </w:rPr>
        <w:t>I</w:t>
      </w:r>
      <w:r w:rsidRPr="002A2AF9">
        <w:rPr>
          <w:rFonts w:ascii="Arial Narrow" w:hAnsi="Arial Narrow" w:cs="Arial"/>
          <w:spacing w:val="-1"/>
          <w:sz w:val="22"/>
          <w:szCs w:val="22"/>
        </w:rPr>
        <w:t>A</w:t>
      </w:r>
      <w:r w:rsidRPr="002A2AF9">
        <w:rPr>
          <w:rFonts w:ascii="Arial Narrow" w:hAnsi="Arial Narrow" w:cs="Arial"/>
          <w:sz w:val="22"/>
          <w:szCs w:val="22"/>
        </w:rPr>
        <w:t>S</w:t>
      </w:r>
      <w:r w:rsidRPr="002A2AF9">
        <w:rPr>
          <w:rFonts w:ascii="Arial Narrow" w:hAnsi="Arial Narrow" w:cs="Arial"/>
          <w:spacing w:val="1"/>
          <w:sz w:val="22"/>
          <w:szCs w:val="22"/>
        </w:rPr>
        <w:t xml:space="preserve"> </w:t>
      </w:r>
      <w:r w:rsidRPr="002A2AF9">
        <w:rPr>
          <w:rFonts w:ascii="Arial Narrow" w:hAnsi="Arial Narrow" w:cs="Arial"/>
          <w:sz w:val="22"/>
          <w:szCs w:val="22"/>
        </w:rPr>
        <w:t>tiene</w:t>
      </w:r>
      <w:r w:rsidRPr="002A2AF9">
        <w:rPr>
          <w:rFonts w:ascii="Arial Narrow" w:hAnsi="Arial Narrow" w:cs="Arial"/>
          <w:spacing w:val="2"/>
          <w:sz w:val="22"/>
          <w:szCs w:val="22"/>
        </w:rPr>
        <w:t xml:space="preserve"> </w:t>
      </w:r>
      <w:r w:rsidRPr="002A2AF9">
        <w:rPr>
          <w:rFonts w:ascii="Arial Narrow" w:hAnsi="Arial Narrow" w:cs="Arial"/>
          <w:sz w:val="22"/>
          <w:szCs w:val="22"/>
        </w:rPr>
        <w:t>un</w:t>
      </w:r>
      <w:r w:rsidRPr="002A2AF9">
        <w:rPr>
          <w:rFonts w:ascii="Arial Narrow" w:hAnsi="Arial Narrow" w:cs="Arial"/>
          <w:spacing w:val="2"/>
          <w:sz w:val="22"/>
          <w:szCs w:val="22"/>
        </w:rPr>
        <w:t xml:space="preserve"> </w:t>
      </w:r>
      <w:r w:rsidRPr="002A2AF9">
        <w:rPr>
          <w:rFonts w:ascii="Arial Narrow" w:hAnsi="Arial Narrow" w:cs="Arial"/>
          <w:sz w:val="22"/>
          <w:szCs w:val="22"/>
        </w:rPr>
        <w:t>p</w:t>
      </w:r>
      <w:r w:rsidRPr="002A2AF9">
        <w:rPr>
          <w:rFonts w:ascii="Arial Narrow" w:hAnsi="Arial Narrow" w:cs="Arial"/>
          <w:spacing w:val="-3"/>
          <w:sz w:val="22"/>
          <w:szCs w:val="22"/>
        </w:rPr>
        <w:t>r</w:t>
      </w:r>
      <w:r w:rsidRPr="002A2AF9">
        <w:rPr>
          <w:rFonts w:ascii="Arial Narrow" w:hAnsi="Arial Narrow" w:cs="Arial"/>
          <w:sz w:val="22"/>
          <w:szCs w:val="22"/>
        </w:rPr>
        <w:t>e</w:t>
      </w:r>
      <w:r w:rsidRPr="002A2AF9">
        <w:rPr>
          <w:rFonts w:ascii="Arial Narrow" w:hAnsi="Arial Narrow" w:cs="Arial"/>
          <w:spacing w:val="1"/>
          <w:sz w:val="22"/>
          <w:szCs w:val="22"/>
        </w:rPr>
        <w:t>s</w:t>
      </w:r>
      <w:r w:rsidRPr="002A2AF9">
        <w:rPr>
          <w:rFonts w:ascii="Arial Narrow" w:hAnsi="Arial Narrow" w:cs="Arial"/>
          <w:sz w:val="22"/>
          <w:szCs w:val="22"/>
        </w:rPr>
        <w:t>u</w:t>
      </w:r>
      <w:r w:rsidRPr="002A2AF9">
        <w:rPr>
          <w:rFonts w:ascii="Arial Narrow" w:hAnsi="Arial Narrow" w:cs="Arial"/>
          <w:spacing w:val="-2"/>
          <w:sz w:val="22"/>
          <w:szCs w:val="22"/>
        </w:rPr>
        <w:t>p</w:t>
      </w:r>
      <w:r w:rsidRPr="002A2AF9">
        <w:rPr>
          <w:rFonts w:ascii="Arial Narrow" w:hAnsi="Arial Narrow" w:cs="Arial"/>
          <w:sz w:val="22"/>
          <w:szCs w:val="22"/>
        </w:rPr>
        <w:t>u</w:t>
      </w:r>
      <w:r w:rsidRPr="002A2AF9">
        <w:rPr>
          <w:rFonts w:ascii="Arial Narrow" w:hAnsi="Arial Narrow" w:cs="Arial"/>
          <w:spacing w:val="-2"/>
          <w:sz w:val="22"/>
          <w:szCs w:val="22"/>
        </w:rPr>
        <w:t>e</w:t>
      </w:r>
      <w:r w:rsidRPr="002A2AF9">
        <w:rPr>
          <w:rFonts w:ascii="Arial Narrow" w:hAnsi="Arial Narrow" w:cs="Arial"/>
          <w:sz w:val="22"/>
          <w:szCs w:val="22"/>
        </w:rPr>
        <w:t>sto</w:t>
      </w:r>
      <w:r w:rsidRPr="002A2AF9">
        <w:rPr>
          <w:rFonts w:ascii="Arial Narrow" w:hAnsi="Arial Narrow" w:cs="Arial"/>
          <w:spacing w:val="2"/>
          <w:sz w:val="22"/>
          <w:szCs w:val="22"/>
        </w:rPr>
        <w:t xml:space="preserve"> </w:t>
      </w:r>
      <w:r w:rsidRPr="002A2AF9">
        <w:rPr>
          <w:rFonts w:ascii="Arial Narrow" w:hAnsi="Arial Narrow" w:cs="Arial"/>
          <w:sz w:val="22"/>
          <w:szCs w:val="22"/>
        </w:rPr>
        <w:t>su</w:t>
      </w:r>
      <w:r w:rsidRPr="002A2AF9">
        <w:rPr>
          <w:rFonts w:ascii="Arial Narrow" w:hAnsi="Arial Narrow" w:cs="Arial"/>
          <w:spacing w:val="-2"/>
          <w:sz w:val="22"/>
          <w:szCs w:val="22"/>
        </w:rPr>
        <w:t>p</w:t>
      </w:r>
      <w:r w:rsidRPr="002A2AF9">
        <w:rPr>
          <w:rFonts w:ascii="Arial Narrow" w:hAnsi="Arial Narrow" w:cs="Arial"/>
          <w:sz w:val="22"/>
          <w:szCs w:val="22"/>
        </w:rPr>
        <w:t>erior</w:t>
      </w:r>
      <w:r w:rsidRPr="002A2AF9">
        <w:rPr>
          <w:rFonts w:ascii="Arial Narrow" w:hAnsi="Arial Narrow" w:cs="Arial"/>
          <w:spacing w:val="2"/>
          <w:sz w:val="22"/>
          <w:szCs w:val="22"/>
        </w:rPr>
        <w:t xml:space="preserve"> </w:t>
      </w:r>
      <w:r w:rsidRPr="002A2AF9">
        <w:rPr>
          <w:rFonts w:ascii="Arial Narrow" w:hAnsi="Arial Narrow" w:cs="Arial"/>
          <w:sz w:val="22"/>
          <w:szCs w:val="22"/>
        </w:rPr>
        <w:t>a</w:t>
      </w:r>
      <w:r w:rsidRPr="002A2AF9">
        <w:rPr>
          <w:rFonts w:ascii="Arial Narrow" w:hAnsi="Arial Narrow" w:cs="Arial"/>
          <w:spacing w:val="2"/>
          <w:sz w:val="22"/>
          <w:szCs w:val="22"/>
        </w:rPr>
        <w:t xml:space="preserve"> </w:t>
      </w:r>
      <w:r w:rsidRPr="002A2AF9">
        <w:rPr>
          <w:rFonts w:ascii="Arial Narrow" w:hAnsi="Arial Narrow" w:cs="Arial"/>
          <w:sz w:val="22"/>
          <w:szCs w:val="22"/>
        </w:rPr>
        <w:t>1</w:t>
      </w:r>
      <w:r w:rsidRPr="002A2AF9">
        <w:rPr>
          <w:rFonts w:ascii="Arial Narrow" w:hAnsi="Arial Narrow" w:cs="Arial"/>
          <w:spacing w:val="-2"/>
          <w:sz w:val="22"/>
          <w:szCs w:val="22"/>
        </w:rPr>
        <w:t>.</w:t>
      </w:r>
      <w:r w:rsidRPr="002A2AF9">
        <w:rPr>
          <w:rFonts w:ascii="Arial Narrow" w:hAnsi="Arial Narrow" w:cs="Arial"/>
          <w:sz w:val="22"/>
          <w:szCs w:val="22"/>
        </w:rPr>
        <w:t>200.</w:t>
      </w:r>
      <w:r w:rsidRPr="002A2AF9">
        <w:rPr>
          <w:rFonts w:ascii="Arial Narrow" w:hAnsi="Arial Narrow" w:cs="Arial"/>
          <w:spacing w:val="-2"/>
          <w:sz w:val="22"/>
          <w:szCs w:val="22"/>
        </w:rPr>
        <w:t>0</w:t>
      </w:r>
      <w:r w:rsidRPr="002A2AF9">
        <w:rPr>
          <w:rFonts w:ascii="Arial Narrow" w:hAnsi="Arial Narrow" w:cs="Arial"/>
          <w:sz w:val="22"/>
          <w:szCs w:val="22"/>
        </w:rPr>
        <w:t>00</w:t>
      </w:r>
      <w:r w:rsidRPr="002A2AF9">
        <w:rPr>
          <w:rFonts w:ascii="Arial Narrow" w:hAnsi="Arial Narrow" w:cs="Arial"/>
          <w:spacing w:val="2"/>
          <w:sz w:val="22"/>
          <w:szCs w:val="22"/>
        </w:rPr>
        <w:t xml:space="preserve"> </w:t>
      </w:r>
      <w:r w:rsidRPr="002A2AF9">
        <w:rPr>
          <w:rFonts w:ascii="Arial Narrow" w:hAnsi="Arial Narrow" w:cs="Arial"/>
          <w:spacing w:val="-1"/>
          <w:sz w:val="22"/>
          <w:szCs w:val="22"/>
        </w:rPr>
        <w:t>S</w:t>
      </w:r>
      <w:r w:rsidRPr="002A2AF9">
        <w:rPr>
          <w:rFonts w:ascii="Arial Narrow" w:hAnsi="Arial Narrow" w:cs="Arial"/>
          <w:sz w:val="22"/>
          <w:szCs w:val="22"/>
        </w:rPr>
        <w:t>M</w:t>
      </w:r>
      <w:r w:rsidRPr="002A2AF9">
        <w:rPr>
          <w:rFonts w:ascii="Arial Narrow" w:hAnsi="Arial Narrow" w:cs="Arial"/>
          <w:spacing w:val="-2"/>
          <w:sz w:val="22"/>
          <w:szCs w:val="22"/>
        </w:rPr>
        <w:t>M</w:t>
      </w:r>
      <w:r w:rsidRPr="002A2AF9">
        <w:rPr>
          <w:rFonts w:ascii="Arial Narrow" w:hAnsi="Arial Narrow" w:cs="Arial"/>
          <w:sz w:val="22"/>
          <w:szCs w:val="22"/>
        </w:rPr>
        <w:t>L</w:t>
      </w:r>
      <w:r w:rsidRPr="002A2AF9">
        <w:rPr>
          <w:rFonts w:ascii="Arial Narrow" w:hAnsi="Arial Narrow" w:cs="Arial"/>
          <w:spacing w:val="-1"/>
          <w:sz w:val="22"/>
          <w:szCs w:val="22"/>
        </w:rPr>
        <w:t>V</w:t>
      </w:r>
      <w:r w:rsidRPr="002A2AF9">
        <w:rPr>
          <w:rFonts w:ascii="Arial Narrow" w:hAnsi="Arial Narrow" w:cs="Arial"/>
          <w:sz w:val="22"/>
          <w:szCs w:val="22"/>
        </w:rPr>
        <w:t>,</w:t>
      </w:r>
      <w:r w:rsidRPr="002A2AF9">
        <w:rPr>
          <w:rFonts w:ascii="Arial Narrow" w:hAnsi="Arial Narrow" w:cs="Arial"/>
          <w:spacing w:val="2"/>
          <w:sz w:val="22"/>
          <w:szCs w:val="22"/>
        </w:rPr>
        <w:t xml:space="preserve"> </w:t>
      </w:r>
      <w:r w:rsidRPr="002A2AF9">
        <w:rPr>
          <w:rFonts w:ascii="Arial Narrow" w:hAnsi="Arial Narrow" w:cs="Arial"/>
          <w:sz w:val="22"/>
          <w:szCs w:val="22"/>
        </w:rPr>
        <w:t>por</w:t>
      </w:r>
      <w:r w:rsidRPr="002A2AF9">
        <w:rPr>
          <w:rFonts w:ascii="Arial Narrow" w:hAnsi="Arial Narrow" w:cs="Arial"/>
          <w:spacing w:val="2"/>
          <w:sz w:val="22"/>
          <w:szCs w:val="22"/>
        </w:rPr>
        <w:t xml:space="preserve"> </w:t>
      </w:r>
      <w:r w:rsidRPr="002A2AF9">
        <w:rPr>
          <w:rFonts w:ascii="Arial Narrow" w:hAnsi="Arial Narrow" w:cs="Arial"/>
          <w:sz w:val="22"/>
          <w:szCs w:val="22"/>
        </w:rPr>
        <w:t>lo</w:t>
      </w:r>
      <w:r w:rsidRPr="002A2AF9">
        <w:rPr>
          <w:rFonts w:ascii="Arial Narrow" w:hAnsi="Arial Narrow" w:cs="Arial"/>
          <w:spacing w:val="3"/>
          <w:sz w:val="22"/>
          <w:szCs w:val="22"/>
        </w:rPr>
        <w:t xml:space="preserve"> </w:t>
      </w:r>
      <w:r w:rsidRPr="002A2AF9">
        <w:rPr>
          <w:rFonts w:ascii="Arial Narrow" w:hAnsi="Arial Narrow" w:cs="Arial"/>
          <w:sz w:val="22"/>
          <w:szCs w:val="22"/>
        </w:rPr>
        <w:t>que la</w:t>
      </w:r>
      <w:r w:rsidRPr="002A2AF9">
        <w:rPr>
          <w:rFonts w:ascii="Arial Narrow" w:hAnsi="Arial Narrow" w:cs="Arial"/>
          <w:spacing w:val="3"/>
          <w:sz w:val="22"/>
          <w:szCs w:val="22"/>
        </w:rPr>
        <w:t xml:space="preserve"> </w:t>
      </w:r>
      <w:r w:rsidRPr="002A2AF9">
        <w:rPr>
          <w:rFonts w:ascii="Arial Narrow" w:hAnsi="Arial Narrow" w:cs="Arial"/>
          <w:sz w:val="22"/>
          <w:szCs w:val="22"/>
        </w:rPr>
        <w:t>m</w:t>
      </w:r>
      <w:r w:rsidRPr="002A2AF9">
        <w:rPr>
          <w:rFonts w:ascii="Arial Narrow" w:hAnsi="Arial Narrow" w:cs="Arial"/>
          <w:spacing w:val="-2"/>
          <w:sz w:val="22"/>
          <w:szCs w:val="22"/>
        </w:rPr>
        <w:t>e</w:t>
      </w:r>
      <w:r w:rsidRPr="002A2AF9">
        <w:rPr>
          <w:rFonts w:ascii="Arial Narrow" w:hAnsi="Arial Narrow" w:cs="Arial"/>
          <w:sz w:val="22"/>
          <w:szCs w:val="22"/>
        </w:rPr>
        <w:t>nor cuantía de la</w:t>
      </w:r>
      <w:r w:rsidRPr="002A2AF9">
        <w:rPr>
          <w:rFonts w:ascii="Arial Narrow" w:hAnsi="Arial Narrow" w:cs="Arial"/>
          <w:spacing w:val="1"/>
          <w:sz w:val="22"/>
          <w:szCs w:val="22"/>
        </w:rPr>
        <w:t xml:space="preserve"> </w:t>
      </w:r>
      <w:r w:rsidRPr="002A2AF9">
        <w:rPr>
          <w:rFonts w:ascii="Arial Narrow" w:hAnsi="Arial Narrow" w:cs="Arial"/>
          <w:spacing w:val="-1"/>
          <w:sz w:val="22"/>
          <w:szCs w:val="22"/>
        </w:rPr>
        <w:t>E</w:t>
      </w:r>
      <w:r w:rsidRPr="002A2AF9">
        <w:rPr>
          <w:rFonts w:ascii="Arial Narrow" w:hAnsi="Arial Narrow" w:cs="Arial"/>
          <w:sz w:val="22"/>
          <w:szCs w:val="22"/>
        </w:rPr>
        <w:t>nt</w:t>
      </w:r>
      <w:r w:rsidRPr="002A2AF9">
        <w:rPr>
          <w:rFonts w:ascii="Arial Narrow" w:hAnsi="Arial Narrow" w:cs="Arial"/>
          <w:spacing w:val="1"/>
          <w:sz w:val="22"/>
          <w:szCs w:val="22"/>
        </w:rPr>
        <w:t>i</w:t>
      </w:r>
      <w:r w:rsidRPr="002A2AF9">
        <w:rPr>
          <w:rFonts w:ascii="Arial Narrow" w:hAnsi="Arial Narrow" w:cs="Arial"/>
          <w:spacing w:val="-2"/>
          <w:sz w:val="22"/>
          <w:szCs w:val="22"/>
        </w:rPr>
        <w:t>d</w:t>
      </w:r>
      <w:r w:rsidRPr="002A2AF9">
        <w:rPr>
          <w:rFonts w:ascii="Arial Narrow" w:hAnsi="Arial Narrow" w:cs="Arial"/>
          <w:sz w:val="22"/>
          <w:szCs w:val="22"/>
        </w:rPr>
        <w:t>ad es</w:t>
      </w:r>
      <w:r w:rsidRPr="002A2AF9">
        <w:rPr>
          <w:rFonts w:ascii="Arial Narrow" w:hAnsi="Arial Narrow" w:cs="Arial"/>
          <w:spacing w:val="1"/>
          <w:sz w:val="22"/>
          <w:szCs w:val="22"/>
        </w:rPr>
        <w:t xml:space="preserve"> </w:t>
      </w:r>
      <w:r w:rsidRPr="002A2AF9">
        <w:rPr>
          <w:rFonts w:ascii="Arial Narrow" w:hAnsi="Arial Narrow" w:cs="Arial"/>
          <w:sz w:val="22"/>
          <w:szCs w:val="22"/>
        </w:rPr>
        <w:t>ha</w:t>
      </w:r>
      <w:r w:rsidRPr="002A2AF9">
        <w:rPr>
          <w:rFonts w:ascii="Arial Narrow" w:hAnsi="Arial Narrow" w:cs="Arial"/>
          <w:spacing w:val="1"/>
          <w:sz w:val="22"/>
          <w:szCs w:val="22"/>
        </w:rPr>
        <w:t>s</w:t>
      </w:r>
      <w:r w:rsidRPr="002A2AF9">
        <w:rPr>
          <w:rFonts w:ascii="Arial Narrow" w:hAnsi="Arial Narrow" w:cs="Arial"/>
          <w:spacing w:val="-2"/>
          <w:sz w:val="22"/>
          <w:szCs w:val="22"/>
        </w:rPr>
        <w:t>t</w:t>
      </w:r>
      <w:r w:rsidRPr="002A2AF9">
        <w:rPr>
          <w:rFonts w:ascii="Arial Narrow" w:hAnsi="Arial Narrow" w:cs="Arial"/>
          <w:sz w:val="22"/>
          <w:szCs w:val="22"/>
        </w:rPr>
        <w:t xml:space="preserve">a 1000 </w:t>
      </w:r>
      <w:r w:rsidRPr="002A2AF9">
        <w:rPr>
          <w:rFonts w:ascii="Arial Narrow" w:hAnsi="Arial Narrow" w:cs="Arial"/>
          <w:spacing w:val="-1"/>
          <w:sz w:val="22"/>
          <w:szCs w:val="22"/>
        </w:rPr>
        <w:t>S</w:t>
      </w:r>
      <w:r w:rsidRPr="002A2AF9">
        <w:rPr>
          <w:rFonts w:ascii="Arial Narrow" w:hAnsi="Arial Narrow" w:cs="Arial"/>
          <w:sz w:val="22"/>
          <w:szCs w:val="22"/>
        </w:rPr>
        <w:t>M</w:t>
      </w:r>
      <w:r w:rsidRPr="002A2AF9">
        <w:rPr>
          <w:rFonts w:ascii="Arial Narrow" w:hAnsi="Arial Narrow" w:cs="Arial"/>
          <w:spacing w:val="1"/>
          <w:sz w:val="22"/>
          <w:szCs w:val="22"/>
        </w:rPr>
        <w:t>M</w:t>
      </w:r>
      <w:r w:rsidRPr="002A2AF9">
        <w:rPr>
          <w:rFonts w:ascii="Arial Narrow" w:hAnsi="Arial Narrow" w:cs="Arial"/>
          <w:sz w:val="22"/>
          <w:szCs w:val="22"/>
        </w:rPr>
        <w:t>L</w:t>
      </w:r>
      <w:r w:rsidRPr="002A2AF9">
        <w:rPr>
          <w:rFonts w:ascii="Arial Narrow" w:hAnsi="Arial Narrow" w:cs="Arial"/>
          <w:spacing w:val="-1"/>
          <w:sz w:val="22"/>
          <w:szCs w:val="22"/>
        </w:rPr>
        <w:t>V</w:t>
      </w:r>
      <w:r w:rsidRPr="002A2AF9">
        <w:rPr>
          <w:rFonts w:ascii="Arial Narrow" w:hAnsi="Arial Narrow" w:cs="Arial"/>
          <w:sz w:val="22"/>
          <w:szCs w:val="22"/>
        </w:rPr>
        <w:t>, es</w:t>
      </w:r>
      <w:r w:rsidRPr="002A2AF9">
        <w:rPr>
          <w:rFonts w:ascii="Arial Narrow" w:hAnsi="Arial Narrow" w:cs="Arial"/>
          <w:spacing w:val="1"/>
          <w:sz w:val="22"/>
          <w:szCs w:val="22"/>
        </w:rPr>
        <w:t xml:space="preserve"> </w:t>
      </w:r>
      <w:r w:rsidRPr="002A2AF9">
        <w:rPr>
          <w:rFonts w:ascii="Arial Narrow" w:hAnsi="Arial Narrow" w:cs="Arial"/>
          <w:sz w:val="22"/>
          <w:szCs w:val="22"/>
        </w:rPr>
        <w:t>de</w:t>
      </w:r>
      <w:r w:rsidRPr="002A2AF9">
        <w:rPr>
          <w:rFonts w:ascii="Arial Narrow" w:hAnsi="Arial Narrow" w:cs="Arial"/>
          <w:spacing w:val="1"/>
          <w:sz w:val="22"/>
          <w:szCs w:val="22"/>
        </w:rPr>
        <w:t>c</w:t>
      </w:r>
      <w:r w:rsidRPr="002A2AF9">
        <w:rPr>
          <w:rFonts w:ascii="Arial Narrow" w:hAnsi="Arial Narrow" w:cs="Arial"/>
          <w:sz w:val="22"/>
          <w:szCs w:val="22"/>
        </w:rPr>
        <w:t>i</w:t>
      </w:r>
      <w:r w:rsidRPr="002A2AF9">
        <w:rPr>
          <w:rFonts w:ascii="Arial Narrow" w:hAnsi="Arial Narrow" w:cs="Arial"/>
          <w:spacing w:val="-2"/>
          <w:sz w:val="22"/>
          <w:szCs w:val="22"/>
        </w:rPr>
        <w:t>r</w:t>
      </w:r>
      <w:r w:rsidRPr="002A2AF9">
        <w:rPr>
          <w:rFonts w:ascii="Arial Narrow" w:hAnsi="Arial Narrow" w:cs="Arial"/>
          <w:sz w:val="22"/>
          <w:szCs w:val="22"/>
        </w:rPr>
        <w:t>, ha</w:t>
      </w:r>
      <w:r w:rsidRPr="002A2AF9">
        <w:rPr>
          <w:rFonts w:ascii="Arial Narrow" w:hAnsi="Arial Narrow" w:cs="Arial"/>
          <w:spacing w:val="-2"/>
          <w:sz w:val="22"/>
          <w:szCs w:val="22"/>
        </w:rPr>
        <w:t>s</w:t>
      </w:r>
      <w:r w:rsidRPr="002A2AF9">
        <w:rPr>
          <w:rFonts w:ascii="Arial Narrow" w:hAnsi="Arial Narrow" w:cs="Arial"/>
          <w:sz w:val="22"/>
          <w:szCs w:val="22"/>
        </w:rPr>
        <w:t xml:space="preserve">ta $ </w:t>
      </w:r>
      <w:r>
        <w:rPr>
          <w:rFonts w:ascii="Arial Narrow" w:hAnsi="Arial Narrow" w:cs="Arial"/>
          <w:sz w:val="22"/>
          <w:szCs w:val="22"/>
        </w:rPr>
        <w:t>877.803.000</w:t>
      </w:r>
      <w:r w:rsidRPr="002A2AF9">
        <w:rPr>
          <w:rFonts w:ascii="Arial Narrow" w:hAnsi="Arial Narrow" w:cs="Arial"/>
          <w:sz w:val="22"/>
          <w:szCs w:val="22"/>
        </w:rPr>
        <w:t>, en co</w:t>
      </w:r>
      <w:r w:rsidRPr="002A2AF9">
        <w:rPr>
          <w:rFonts w:ascii="Arial Narrow" w:hAnsi="Arial Narrow" w:cs="Arial"/>
          <w:spacing w:val="-2"/>
          <w:sz w:val="22"/>
          <w:szCs w:val="22"/>
        </w:rPr>
        <w:t>ns</w:t>
      </w:r>
      <w:r w:rsidRPr="002A2AF9">
        <w:rPr>
          <w:rFonts w:ascii="Arial Narrow" w:hAnsi="Arial Narrow" w:cs="Arial"/>
          <w:sz w:val="22"/>
          <w:szCs w:val="22"/>
        </w:rPr>
        <w:t>e</w:t>
      </w:r>
      <w:r w:rsidRPr="002A2AF9">
        <w:rPr>
          <w:rFonts w:ascii="Arial Narrow" w:hAnsi="Arial Narrow" w:cs="Arial"/>
          <w:spacing w:val="1"/>
          <w:sz w:val="22"/>
          <w:szCs w:val="22"/>
        </w:rPr>
        <w:t>c</w:t>
      </w:r>
      <w:r w:rsidRPr="002A2AF9">
        <w:rPr>
          <w:rFonts w:ascii="Arial Narrow" w:hAnsi="Arial Narrow" w:cs="Arial"/>
          <w:sz w:val="22"/>
          <w:szCs w:val="22"/>
        </w:rPr>
        <w:t>ue</w:t>
      </w:r>
      <w:r w:rsidRPr="002A2AF9">
        <w:rPr>
          <w:rFonts w:ascii="Arial Narrow" w:hAnsi="Arial Narrow" w:cs="Arial"/>
          <w:spacing w:val="-2"/>
          <w:sz w:val="22"/>
          <w:szCs w:val="22"/>
        </w:rPr>
        <w:t>n</w:t>
      </w:r>
      <w:r w:rsidRPr="002A2AF9">
        <w:rPr>
          <w:rFonts w:ascii="Arial Narrow" w:hAnsi="Arial Narrow" w:cs="Arial"/>
          <w:sz w:val="22"/>
          <w:szCs w:val="22"/>
        </w:rPr>
        <w:t>cia</w:t>
      </w:r>
      <w:r w:rsidRPr="002A2AF9">
        <w:rPr>
          <w:rFonts w:ascii="Arial Narrow" w:hAnsi="Arial Narrow" w:cs="Arial"/>
          <w:spacing w:val="1"/>
          <w:sz w:val="22"/>
          <w:szCs w:val="22"/>
        </w:rPr>
        <w:t xml:space="preserve"> </w:t>
      </w:r>
      <w:r w:rsidRPr="002A2AF9">
        <w:rPr>
          <w:rFonts w:ascii="Arial Narrow" w:hAnsi="Arial Narrow" w:cs="Arial"/>
          <w:sz w:val="22"/>
          <w:szCs w:val="22"/>
        </w:rPr>
        <w:t>el</w:t>
      </w:r>
      <w:r w:rsidRPr="002A2AF9">
        <w:rPr>
          <w:rFonts w:ascii="Arial Narrow" w:hAnsi="Arial Narrow" w:cs="Arial"/>
          <w:spacing w:val="1"/>
          <w:sz w:val="22"/>
          <w:szCs w:val="22"/>
        </w:rPr>
        <w:t xml:space="preserve"> </w:t>
      </w:r>
      <w:r w:rsidRPr="002A2AF9">
        <w:rPr>
          <w:rFonts w:ascii="Arial Narrow" w:hAnsi="Arial Narrow" w:cs="Arial"/>
          <w:sz w:val="22"/>
          <w:szCs w:val="22"/>
        </w:rPr>
        <w:t>pre</w:t>
      </w:r>
      <w:r w:rsidRPr="002A2AF9">
        <w:rPr>
          <w:rFonts w:ascii="Arial Narrow" w:hAnsi="Arial Narrow" w:cs="Arial"/>
          <w:spacing w:val="-2"/>
          <w:sz w:val="22"/>
          <w:szCs w:val="22"/>
        </w:rPr>
        <w:t>s</w:t>
      </w:r>
      <w:r w:rsidRPr="002A2AF9">
        <w:rPr>
          <w:rFonts w:ascii="Arial Narrow" w:hAnsi="Arial Narrow" w:cs="Arial"/>
          <w:sz w:val="22"/>
          <w:szCs w:val="22"/>
        </w:rPr>
        <w:t>upu</w:t>
      </w:r>
      <w:r w:rsidRPr="002A2AF9">
        <w:rPr>
          <w:rFonts w:ascii="Arial Narrow" w:hAnsi="Arial Narrow" w:cs="Arial"/>
          <w:spacing w:val="-2"/>
          <w:sz w:val="22"/>
          <w:szCs w:val="22"/>
        </w:rPr>
        <w:t>e</w:t>
      </w:r>
      <w:r w:rsidRPr="002A2AF9">
        <w:rPr>
          <w:rFonts w:ascii="Arial Narrow" w:hAnsi="Arial Narrow" w:cs="Arial"/>
          <w:sz w:val="22"/>
          <w:szCs w:val="22"/>
        </w:rPr>
        <w:t>sto of</w:t>
      </w:r>
      <w:r w:rsidRPr="002A2AF9">
        <w:rPr>
          <w:rFonts w:ascii="Arial Narrow" w:hAnsi="Arial Narrow" w:cs="Arial"/>
          <w:spacing w:val="1"/>
          <w:sz w:val="22"/>
          <w:szCs w:val="22"/>
        </w:rPr>
        <w:t>i</w:t>
      </w:r>
      <w:r w:rsidRPr="002A2AF9">
        <w:rPr>
          <w:rFonts w:ascii="Arial Narrow" w:hAnsi="Arial Narrow" w:cs="Arial"/>
          <w:sz w:val="22"/>
          <w:szCs w:val="22"/>
        </w:rPr>
        <w:t>ci</w:t>
      </w:r>
      <w:r w:rsidRPr="002A2AF9">
        <w:rPr>
          <w:rFonts w:ascii="Arial Narrow" w:hAnsi="Arial Narrow" w:cs="Arial"/>
          <w:spacing w:val="-2"/>
          <w:sz w:val="22"/>
          <w:szCs w:val="22"/>
        </w:rPr>
        <w:t>a</w:t>
      </w:r>
      <w:r w:rsidRPr="002A2AF9">
        <w:rPr>
          <w:rFonts w:ascii="Arial Narrow" w:hAnsi="Arial Narrow" w:cs="Arial"/>
          <w:sz w:val="22"/>
          <w:szCs w:val="22"/>
        </w:rPr>
        <w:t>l</w:t>
      </w:r>
      <w:r w:rsidRPr="002A2AF9">
        <w:rPr>
          <w:rFonts w:ascii="Arial Narrow" w:hAnsi="Arial Narrow" w:cs="Arial"/>
          <w:spacing w:val="8"/>
          <w:sz w:val="22"/>
          <w:szCs w:val="22"/>
        </w:rPr>
        <w:t xml:space="preserve"> </w:t>
      </w:r>
      <w:r w:rsidRPr="002A2AF9">
        <w:rPr>
          <w:rFonts w:ascii="Arial Narrow" w:hAnsi="Arial Narrow" w:cs="Arial"/>
          <w:sz w:val="22"/>
          <w:szCs w:val="22"/>
        </w:rPr>
        <w:t>pr</w:t>
      </w:r>
      <w:r w:rsidRPr="002A2AF9">
        <w:rPr>
          <w:rFonts w:ascii="Arial Narrow" w:hAnsi="Arial Narrow" w:cs="Arial"/>
          <w:spacing w:val="-2"/>
          <w:sz w:val="22"/>
          <w:szCs w:val="22"/>
        </w:rPr>
        <w:t>e</w:t>
      </w:r>
      <w:r w:rsidRPr="002A2AF9">
        <w:rPr>
          <w:rFonts w:ascii="Arial Narrow" w:hAnsi="Arial Narrow" w:cs="Arial"/>
          <w:sz w:val="22"/>
          <w:szCs w:val="22"/>
        </w:rPr>
        <w:t>v</w:t>
      </w:r>
      <w:r w:rsidRPr="002A2AF9">
        <w:rPr>
          <w:rFonts w:ascii="Arial Narrow" w:hAnsi="Arial Narrow" w:cs="Arial"/>
          <w:spacing w:val="-2"/>
          <w:sz w:val="22"/>
          <w:szCs w:val="22"/>
        </w:rPr>
        <w:t>i</w:t>
      </w:r>
      <w:r w:rsidRPr="002A2AF9">
        <w:rPr>
          <w:rFonts w:ascii="Arial Narrow" w:hAnsi="Arial Narrow" w:cs="Arial"/>
          <w:sz w:val="22"/>
          <w:szCs w:val="22"/>
        </w:rPr>
        <w:t>sto</w:t>
      </w:r>
      <w:r w:rsidRPr="002A2AF9">
        <w:rPr>
          <w:rFonts w:ascii="Arial Narrow" w:hAnsi="Arial Narrow" w:cs="Arial"/>
          <w:spacing w:val="7"/>
          <w:sz w:val="22"/>
          <w:szCs w:val="22"/>
        </w:rPr>
        <w:t xml:space="preserve"> </w:t>
      </w:r>
      <w:r w:rsidRPr="002A2AF9">
        <w:rPr>
          <w:rFonts w:ascii="Arial Narrow" w:hAnsi="Arial Narrow" w:cs="Arial"/>
          <w:sz w:val="22"/>
          <w:szCs w:val="22"/>
        </w:rPr>
        <w:t>pa</w:t>
      </w:r>
      <w:r w:rsidRPr="002A2AF9">
        <w:rPr>
          <w:rFonts w:ascii="Arial Narrow" w:hAnsi="Arial Narrow" w:cs="Arial"/>
          <w:spacing w:val="-2"/>
          <w:sz w:val="22"/>
          <w:szCs w:val="22"/>
        </w:rPr>
        <w:t>r</w:t>
      </w:r>
      <w:r w:rsidRPr="002A2AF9">
        <w:rPr>
          <w:rFonts w:ascii="Arial Narrow" w:hAnsi="Arial Narrow" w:cs="Arial"/>
          <w:sz w:val="22"/>
          <w:szCs w:val="22"/>
        </w:rPr>
        <w:t>a</w:t>
      </w:r>
      <w:r w:rsidRPr="002A2AF9">
        <w:rPr>
          <w:rFonts w:ascii="Arial Narrow" w:hAnsi="Arial Narrow" w:cs="Arial"/>
          <w:spacing w:val="7"/>
          <w:sz w:val="22"/>
          <w:szCs w:val="22"/>
        </w:rPr>
        <w:t xml:space="preserve"> </w:t>
      </w:r>
      <w:r w:rsidRPr="002A2AF9">
        <w:rPr>
          <w:rFonts w:ascii="Arial Narrow" w:hAnsi="Arial Narrow" w:cs="Arial"/>
          <w:sz w:val="22"/>
          <w:szCs w:val="22"/>
        </w:rPr>
        <w:t>el</w:t>
      </w:r>
      <w:r w:rsidRPr="002A2AF9">
        <w:rPr>
          <w:rFonts w:ascii="Arial Narrow" w:hAnsi="Arial Narrow" w:cs="Arial"/>
          <w:spacing w:val="5"/>
          <w:sz w:val="22"/>
          <w:szCs w:val="22"/>
        </w:rPr>
        <w:t xml:space="preserve"> </w:t>
      </w:r>
      <w:r w:rsidRPr="002A2AF9">
        <w:rPr>
          <w:rFonts w:ascii="Arial Narrow" w:hAnsi="Arial Narrow" w:cs="Arial"/>
          <w:sz w:val="22"/>
          <w:szCs w:val="22"/>
        </w:rPr>
        <w:t>pre</w:t>
      </w:r>
      <w:r w:rsidRPr="002A2AF9">
        <w:rPr>
          <w:rFonts w:ascii="Arial Narrow" w:hAnsi="Arial Narrow" w:cs="Arial"/>
          <w:spacing w:val="-2"/>
          <w:sz w:val="22"/>
          <w:szCs w:val="22"/>
        </w:rPr>
        <w:t>s</w:t>
      </w:r>
      <w:r w:rsidRPr="002A2AF9">
        <w:rPr>
          <w:rFonts w:ascii="Arial Narrow" w:hAnsi="Arial Narrow" w:cs="Arial"/>
          <w:sz w:val="22"/>
          <w:szCs w:val="22"/>
        </w:rPr>
        <w:t>en</w:t>
      </w:r>
      <w:r w:rsidRPr="002A2AF9">
        <w:rPr>
          <w:rFonts w:ascii="Arial Narrow" w:hAnsi="Arial Narrow" w:cs="Arial"/>
          <w:spacing w:val="-2"/>
          <w:sz w:val="22"/>
          <w:szCs w:val="22"/>
        </w:rPr>
        <w:t>t</w:t>
      </w:r>
      <w:r w:rsidRPr="002A2AF9">
        <w:rPr>
          <w:rFonts w:ascii="Arial Narrow" w:hAnsi="Arial Narrow" w:cs="Arial"/>
          <w:sz w:val="22"/>
          <w:szCs w:val="22"/>
        </w:rPr>
        <w:t>e</w:t>
      </w:r>
      <w:r w:rsidRPr="002A2AF9">
        <w:rPr>
          <w:rFonts w:ascii="Arial Narrow" w:hAnsi="Arial Narrow" w:cs="Arial"/>
          <w:spacing w:val="7"/>
          <w:sz w:val="22"/>
          <w:szCs w:val="22"/>
        </w:rPr>
        <w:t xml:space="preserve"> </w:t>
      </w:r>
      <w:r w:rsidRPr="002A2AF9">
        <w:rPr>
          <w:rFonts w:ascii="Arial Narrow" w:hAnsi="Arial Narrow" w:cs="Arial"/>
          <w:sz w:val="22"/>
          <w:szCs w:val="22"/>
        </w:rPr>
        <w:t>proc</w:t>
      </w:r>
      <w:r w:rsidRPr="002A2AF9">
        <w:rPr>
          <w:rFonts w:ascii="Arial Narrow" w:hAnsi="Arial Narrow" w:cs="Arial"/>
          <w:spacing w:val="-2"/>
          <w:sz w:val="22"/>
          <w:szCs w:val="22"/>
        </w:rPr>
        <w:t>e</w:t>
      </w:r>
      <w:r w:rsidRPr="002A2AF9">
        <w:rPr>
          <w:rFonts w:ascii="Arial Narrow" w:hAnsi="Arial Narrow" w:cs="Arial"/>
          <w:sz w:val="22"/>
          <w:szCs w:val="22"/>
        </w:rPr>
        <w:t>so</w:t>
      </w:r>
      <w:r w:rsidRPr="002A2AF9">
        <w:rPr>
          <w:rFonts w:ascii="Arial Narrow" w:hAnsi="Arial Narrow" w:cs="Arial"/>
          <w:spacing w:val="7"/>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w:t>
      </w:r>
      <w:r w:rsidRPr="002A2AF9">
        <w:rPr>
          <w:rFonts w:ascii="Arial Narrow" w:hAnsi="Arial Narrow" w:cs="Arial"/>
          <w:spacing w:val="7"/>
          <w:sz w:val="22"/>
          <w:szCs w:val="22"/>
        </w:rPr>
        <w:t xml:space="preserve"> </w:t>
      </w:r>
      <w:r w:rsidRPr="002A2AF9">
        <w:rPr>
          <w:rFonts w:ascii="Arial Narrow" w:hAnsi="Arial Narrow" w:cs="Arial"/>
          <w:spacing w:val="-2"/>
          <w:sz w:val="22"/>
          <w:szCs w:val="22"/>
        </w:rPr>
        <w:t>s</w:t>
      </w:r>
      <w:r w:rsidRPr="002A2AF9">
        <w:rPr>
          <w:rFonts w:ascii="Arial Narrow" w:hAnsi="Arial Narrow" w:cs="Arial"/>
          <w:sz w:val="22"/>
          <w:szCs w:val="22"/>
        </w:rPr>
        <w:t>ele</w:t>
      </w:r>
      <w:r w:rsidRPr="002A2AF9">
        <w:rPr>
          <w:rFonts w:ascii="Arial Narrow" w:hAnsi="Arial Narrow" w:cs="Arial"/>
          <w:spacing w:val="-2"/>
          <w:sz w:val="22"/>
          <w:szCs w:val="22"/>
        </w:rPr>
        <w:t>c</w:t>
      </w:r>
      <w:r w:rsidRPr="002A2AF9">
        <w:rPr>
          <w:rFonts w:ascii="Arial Narrow" w:hAnsi="Arial Narrow" w:cs="Arial"/>
          <w:sz w:val="22"/>
          <w:szCs w:val="22"/>
        </w:rPr>
        <w:t>ci</w:t>
      </w:r>
      <w:r w:rsidRPr="002A2AF9">
        <w:rPr>
          <w:rFonts w:ascii="Arial Narrow" w:hAnsi="Arial Narrow" w:cs="Arial"/>
          <w:spacing w:val="-2"/>
          <w:sz w:val="22"/>
          <w:szCs w:val="22"/>
        </w:rPr>
        <w:t>ó</w:t>
      </w:r>
      <w:r w:rsidRPr="002A2AF9">
        <w:rPr>
          <w:rFonts w:ascii="Arial Narrow" w:hAnsi="Arial Narrow" w:cs="Arial"/>
          <w:sz w:val="22"/>
          <w:szCs w:val="22"/>
        </w:rPr>
        <w:t>n,</w:t>
      </w:r>
      <w:r w:rsidRPr="002A2AF9">
        <w:rPr>
          <w:rFonts w:ascii="Arial Narrow" w:hAnsi="Arial Narrow" w:cs="Arial"/>
          <w:spacing w:val="7"/>
          <w:sz w:val="22"/>
          <w:szCs w:val="22"/>
        </w:rPr>
        <w:t xml:space="preserve"> </w:t>
      </w:r>
      <w:r w:rsidRPr="002A2AF9">
        <w:rPr>
          <w:rFonts w:ascii="Arial Narrow" w:hAnsi="Arial Narrow" w:cs="Arial"/>
          <w:sz w:val="22"/>
          <w:szCs w:val="22"/>
        </w:rPr>
        <w:t>s</w:t>
      </w:r>
      <w:r w:rsidRPr="002A2AF9">
        <w:rPr>
          <w:rFonts w:ascii="Arial Narrow" w:hAnsi="Arial Narrow" w:cs="Arial"/>
          <w:spacing w:val="-2"/>
          <w:sz w:val="22"/>
          <w:szCs w:val="22"/>
        </w:rPr>
        <w:t>o</w:t>
      </w:r>
      <w:r w:rsidRPr="002A2AF9">
        <w:rPr>
          <w:rFonts w:ascii="Arial Narrow" w:hAnsi="Arial Narrow" w:cs="Arial"/>
          <w:sz w:val="22"/>
          <w:szCs w:val="22"/>
        </w:rPr>
        <w:t>br</w:t>
      </w:r>
      <w:r w:rsidRPr="002A2AF9">
        <w:rPr>
          <w:rFonts w:ascii="Arial Narrow" w:hAnsi="Arial Narrow" w:cs="Arial"/>
          <w:spacing w:val="-2"/>
          <w:sz w:val="22"/>
          <w:szCs w:val="22"/>
        </w:rPr>
        <w:t>e</w:t>
      </w:r>
      <w:r w:rsidRPr="002A2AF9">
        <w:rPr>
          <w:rFonts w:ascii="Arial Narrow" w:hAnsi="Arial Narrow" w:cs="Arial"/>
          <w:sz w:val="22"/>
          <w:szCs w:val="22"/>
        </w:rPr>
        <w:t>pa</w:t>
      </w:r>
      <w:r w:rsidRPr="002A2AF9">
        <w:rPr>
          <w:rFonts w:ascii="Arial Narrow" w:hAnsi="Arial Narrow" w:cs="Arial"/>
          <w:spacing w:val="1"/>
          <w:sz w:val="22"/>
          <w:szCs w:val="22"/>
        </w:rPr>
        <w:t>s</w:t>
      </w:r>
      <w:r w:rsidRPr="002A2AF9">
        <w:rPr>
          <w:rFonts w:ascii="Arial Narrow" w:hAnsi="Arial Narrow" w:cs="Arial"/>
          <w:sz w:val="22"/>
          <w:szCs w:val="22"/>
        </w:rPr>
        <w:t>a</w:t>
      </w:r>
      <w:r w:rsidRPr="002A2AF9">
        <w:rPr>
          <w:rFonts w:ascii="Arial Narrow" w:hAnsi="Arial Narrow" w:cs="Arial"/>
          <w:spacing w:val="5"/>
          <w:sz w:val="22"/>
          <w:szCs w:val="22"/>
        </w:rPr>
        <w:t xml:space="preserve"> </w:t>
      </w:r>
      <w:r w:rsidRPr="002A2AF9">
        <w:rPr>
          <w:rFonts w:ascii="Arial Narrow" w:hAnsi="Arial Narrow" w:cs="Arial"/>
          <w:sz w:val="22"/>
          <w:szCs w:val="22"/>
        </w:rPr>
        <w:t>la</w:t>
      </w:r>
      <w:r w:rsidRPr="002A2AF9">
        <w:rPr>
          <w:rFonts w:ascii="Arial Narrow" w:hAnsi="Arial Narrow" w:cs="Arial"/>
          <w:spacing w:val="8"/>
          <w:sz w:val="22"/>
          <w:szCs w:val="22"/>
        </w:rPr>
        <w:t xml:space="preserve"> </w:t>
      </w:r>
      <w:r w:rsidRPr="002A2AF9">
        <w:rPr>
          <w:rFonts w:ascii="Arial Narrow" w:hAnsi="Arial Narrow" w:cs="Arial"/>
          <w:spacing w:val="-2"/>
          <w:sz w:val="22"/>
          <w:szCs w:val="22"/>
        </w:rPr>
        <w:t>m</w:t>
      </w:r>
      <w:r w:rsidRPr="002A2AF9">
        <w:rPr>
          <w:rFonts w:ascii="Arial Narrow" w:hAnsi="Arial Narrow" w:cs="Arial"/>
          <w:sz w:val="22"/>
          <w:szCs w:val="22"/>
        </w:rPr>
        <w:t>enor</w:t>
      </w:r>
      <w:r w:rsidRPr="002A2AF9">
        <w:rPr>
          <w:rFonts w:ascii="Arial Narrow" w:hAnsi="Arial Narrow" w:cs="Arial"/>
          <w:spacing w:val="11"/>
          <w:sz w:val="22"/>
          <w:szCs w:val="22"/>
        </w:rPr>
        <w:t xml:space="preserve"> </w:t>
      </w:r>
      <w:r w:rsidRPr="002A2AF9">
        <w:rPr>
          <w:rFonts w:ascii="Arial Narrow" w:hAnsi="Arial Narrow" w:cs="Arial"/>
          <w:sz w:val="22"/>
          <w:szCs w:val="22"/>
        </w:rPr>
        <w:t>cuant</w:t>
      </w:r>
      <w:r w:rsidRPr="002A2AF9">
        <w:rPr>
          <w:rFonts w:ascii="Arial Narrow" w:hAnsi="Arial Narrow" w:cs="Arial"/>
          <w:spacing w:val="-2"/>
          <w:sz w:val="22"/>
          <w:szCs w:val="22"/>
        </w:rPr>
        <w:t>í</w:t>
      </w:r>
      <w:r w:rsidRPr="002A2AF9">
        <w:rPr>
          <w:rFonts w:ascii="Arial Narrow" w:hAnsi="Arial Narrow" w:cs="Arial"/>
          <w:sz w:val="22"/>
          <w:szCs w:val="22"/>
        </w:rPr>
        <w:t>a</w:t>
      </w:r>
      <w:r w:rsidRPr="002A2AF9">
        <w:rPr>
          <w:rFonts w:ascii="Arial Narrow" w:hAnsi="Arial Narrow" w:cs="Arial"/>
          <w:spacing w:val="7"/>
          <w:sz w:val="22"/>
          <w:szCs w:val="22"/>
        </w:rPr>
        <w:t xml:space="preserve"> </w:t>
      </w:r>
      <w:r w:rsidRPr="002A2AF9">
        <w:rPr>
          <w:rFonts w:ascii="Arial Narrow" w:hAnsi="Arial Narrow" w:cs="Arial"/>
          <w:sz w:val="22"/>
          <w:szCs w:val="22"/>
        </w:rPr>
        <w:t>de</w:t>
      </w:r>
      <w:r w:rsidRPr="002A2AF9">
        <w:rPr>
          <w:rFonts w:ascii="Arial Narrow" w:hAnsi="Arial Narrow" w:cs="Arial"/>
          <w:spacing w:val="5"/>
          <w:sz w:val="22"/>
          <w:szCs w:val="22"/>
        </w:rPr>
        <w:t xml:space="preserve"> </w:t>
      </w:r>
      <w:r w:rsidRPr="002A2AF9">
        <w:rPr>
          <w:rFonts w:ascii="Arial Narrow" w:hAnsi="Arial Narrow" w:cs="Arial"/>
          <w:sz w:val="22"/>
          <w:szCs w:val="22"/>
        </w:rPr>
        <w:t>la</w:t>
      </w:r>
      <w:r w:rsidRPr="002A2AF9">
        <w:rPr>
          <w:rFonts w:ascii="Arial Narrow" w:hAnsi="Arial Narrow" w:cs="Arial"/>
          <w:spacing w:val="8"/>
          <w:sz w:val="22"/>
          <w:szCs w:val="22"/>
        </w:rPr>
        <w:t xml:space="preserve"> </w:t>
      </w:r>
      <w:r w:rsidRPr="002A2AF9">
        <w:rPr>
          <w:rFonts w:ascii="Arial Narrow" w:hAnsi="Arial Narrow" w:cs="Arial"/>
          <w:spacing w:val="-3"/>
          <w:sz w:val="22"/>
          <w:szCs w:val="22"/>
        </w:rPr>
        <w:t>E</w:t>
      </w:r>
      <w:r w:rsidRPr="002A2AF9">
        <w:rPr>
          <w:rFonts w:ascii="Arial Narrow" w:hAnsi="Arial Narrow" w:cs="Arial"/>
          <w:sz w:val="22"/>
          <w:szCs w:val="22"/>
        </w:rPr>
        <w:t>nt</w:t>
      </w:r>
      <w:r w:rsidRPr="002A2AF9">
        <w:rPr>
          <w:rFonts w:ascii="Arial Narrow" w:hAnsi="Arial Narrow" w:cs="Arial"/>
          <w:spacing w:val="1"/>
          <w:sz w:val="22"/>
          <w:szCs w:val="22"/>
        </w:rPr>
        <w:t>i</w:t>
      </w:r>
      <w:r w:rsidRPr="002A2AF9">
        <w:rPr>
          <w:rFonts w:ascii="Arial Narrow" w:hAnsi="Arial Narrow" w:cs="Arial"/>
          <w:sz w:val="22"/>
          <w:szCs w:val="22"/>
        </w:rPr>
        <w:t>dad,</w:t>
      </w:r>
      <w:r w:rsidRPr="002A2AF9">
        <w:rPr>
          <w:rFonts w:ascii="Arial Narrow" w:hAnsi="Arial Narrow" w:cs="Arial"/>
          <w:spacing w:val="5"/>
          <w:sz w:val="22"/>
          <w:szCs w:val="22"/>
        </w:rPr>
        <w:t xml:space="preserve"> </w:t>
      </w:r>
      <w:r w:rsidRPr="002A2AF9">
        <w:rPr>
          <w:rFonts w:ascii="Arial Narrow" w:hAnsi="Arial Narrow" w:cs="Arial"/>
          <w:sz w:val="22"/>
          <w:szCs w:val="22"/>
        </w:rPr>
        <w:t>se</w:t>
      </w:r>
      <w:r w:rsidRPr="002A2AF9">
        <w:rPr>
          <w:rFonts w:ascii="Arial Narrow" w:hAnsi="Arial Narrow" w:cs="Arial"/>
          <w:spacing w:val="5"/>
          <w:sz w:val="22"/>
          <w:szCs w:val="22"/>
        </w:rPr>
        <w:t xml:space="preserve"> </w:t>
      </w:r>
      <w:r w:rsidRPr="002A2AF9">
        <w:rPr>
          <w:rFonts w:ascii="Arial Narrow" w:hAnsi="Arial Narrow" w:cs="Arial"/>
          <w:sz w:val="22"/>
          <w:szCs w:val="22"/>
        </w:rPr>
        <w:t>co</w:t>
      </w:r>
      <w:r w:rsidRPr="002A2AF9">
        <w:rPr>
          <w:rFonts w:ascii="Arial Narrow" w:hAnsi="Arial Narrow" w:cs="Arial"/>
          <w:spacing w:val="-2"/>
          <w:sz w:val="22"/>
          <w:szCs w:val="22"/>
        </w:rPr>
        <w:t>n</w:t>
      </w:r>
      <w:r w:rsidRPr="002A2AF9">
        <w:rPr>
          <w:rFonts w:ascii="Arial Narrow" w:hAnsi="Arial Narrow" w:cs="Arial"/>
          <w:sz w:val="22"/>
          <w:szCs w:val="22"/>
        </w:rPr>
        <w:t>clu</w:t>
      </w:r>
      <w:r w:rsidRPr="002A2AF9">
        <w:rPr>
          <w:rFonts w:ascii="Arial Narrow" w:hAnsi="Arial Narrow" w:cs="Arial"/>
          <w:spacing w:val="-2"/>
          <w:sz w:val="22"/>
          <w:szCs w:val="22"/>
        </w:rPr>
        <w:t>y</w:t>
      </w:r>
      <w:r w:rsidRPr="002A2AF9">
        <w:rPr>
          <w:rFonts w:ascii="Arial Narrow" w:hAnsi="Arial Narrow" w:cs="Arial"/>
          <w:sz w:val="22"/>
          <w:szCs w:val="22"/>
        </w:rPr>
        <w:t>e</w:t>
      </w:r>
      <w:r w:rsidRPr="002A2AF9">
        <w:rPr>
          <w:rFonts w:ascii="Arial Narrow" w:hAnsi="Arial Narrow" w:cs="Arial"/>
          <w:spacing w:val="7"/>
          <w:sz w:val="22"/>
          <w:szCs w:val="22"/>
        </w:rPr>
        <w:t xml:space="preserve"> </w:t>
      </w:r>
      <w:r w:rsidRPr="002A2AF9">
        <w:rPr>
          <w:rFonts w:ascii="Arial Narrow" w:hAnsi="Arial Narrow" w:cs="Arial"/>
          <w:sz w:val="22"/>
          <w:szCs w:val="22"/>
        </w:rPr>
        <w:t>q</w:t>
      </w:r>
      <w:r w:rsidRPr="002A2AF9">
        <w:rPr>
          <w:rFonts w:ascii="Arial Narrow" w:hAnsi="Arial Narrow" w:cs="Arial"/>
          <w:spacing w:val="-2"/>
          <w:sz w:val="22"/>
          <w:szCs w:val="22"/>
        </w:rPr>
        <w:t>u</w:t>
      </w:r>
      <w:r w:rsidRPr="002A2AF9">
        <w:rPr>
          <w:rFonts w:ascii="Arial Narrow" w:hAnsi="Arial Narrow" w:cs="Arial"/>
          <w:sz w:val="22"/>
          <w:szCs w:val="22"/>
        </w:rPr>
        <w:t>e la</w:t>
      </w:r>
      <w:r w:rsidRPr="002A2AF9">
        <w:rPr>
          <w:rFonts w:ascii="Arial Narrow" w:hAnsi="Arial Narrow" w:cs="Arial"/>
          <w:spacing w:val="17"/>
          <w:sz w:val="22"/>
          <w:szCs w:val="22"/>
        </w:rPr>
        <w:t xml:space="preserve"> </w:t>
      </w:r>
      <w:r w:rsidRPr="002A2AF9">
        <w:rPr>
          <w:rFonts w:ascii="Arial Narrow" w:hAnsi="Arial Narrow" w:cs="Arial"/>
          <w:sz w:val="22"/>
          <w:szCs w:val="22"/>
        </w:rPr>
        <w:t>se</w:t>
      </w:r>
      <w:r w:rsidRPr="002A2AF9">
        <w:rPr>
          <w:rFonts w:ascii="Arial Narrow" w:hAnsi="Arial Narrow" w:cs="Arial"/>
          <w:spacing w:val="-2"/>
          <w:sz w:val="22"/>
          <w:szCs w:val="22"/>
        </w:rPr>
        <w:t>l</w:t>
      </w:r>
      <w:r w:rsidRPr="002A2AF9">
        <w:rPr>
          <w:rFonts w:ascii="Arial Narrow" w:hAnsi="Arial Narrow" w:cs="Arial"/>
          <w:sz w:val="22"/>
          <w:szCs w:val="22"/>
        </w:rPr>
        <w:t>e</w:t>
      </w:r>
      <w:r w:rsidRPr="002A2AF9">
        <w:rPr>
          <w:rFonts w:ascii="Arial Narrow" w:hAnsi="Arial Narrow" w:cs="Arial"/>
          <w:spacing w:val="1"/>
          <w:sz w:val="22"/>
          <w:szCs w:val="22"/>
        </w:rPr>
        <w:t>c</w:t>
      </w:r>
      <w:r w:rsidRPr="002A2AF9">
        <w:rPr>
          <w:rFonts w:ascii="Arial Narrow" w:hAnsi="Arial Narrow" w:cs="Arial"/>
          <w:spacing w:val="-2"/>
          <w:sz w:val="22"/>
          <w:szCs w:val="22"/>
        </w:rPr>
        <w:t>c</w:t>
      </w:r>
      <w:r w:rsidRPr="002A2AF9">
        <w:rPr>
          <w:rFonts w:ascii="Arial Narrow" w:hAnsi="Arial Narrow" w:cs="Arial"/>
          <w:sz w:val="22"/>
          <w:szCs w:val="22"/>
        </w:rPr>
        <w:t>ión</w:t>
      </w:r>
      <w:r w:rsidRPr="002A2AF9">
        <w:rPr>
          <w:rFonts w:ascii="Arial Narrow" w:hAnsi="Arial Narrow" w:cs="Arial"/>
          <w:spacing w:val="17"/>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el</w:t>
      </w:r>
      <w:r w:rsidRPr="002A2AF9">
        <w:rPr>
          <w:rFonts w:ascii="Arial Narrow" w:hAnsi="Arial Narrow" w:cs="Arial"/>
          <w:spacing w:val="17"/>
          <w:sz w:val="22"/>
          <w:szCs w:val="22"/>
        </w:rPr>
        <w:t xml:space="preserve"> </w:t>
      </w:r>
      <w:r w:rsidRPr="002A2AF9">
        <w:rPr>
          <w:rFonts w:ascii="Arial Narrow" w:hAnsi="Arial Narrow" w:cs="Arial"/>
          <w:spacing w:val="-2"/>
          <w:sz w:val="22"/>
          <w:szCs w:val="22"/>
        </w:rPr>
        <w:t>c</w:t>
      </w:r>
      <w:r w:rsidRPr="002A2AF9">
        <w:rPr>
          <w:rFonts w:ascii="Arial Narrow" w:hAnsi="Arial Narrow" w:cs="Arial"/>
          <w:sz w:val="22"/>
          <w:szCs w:val="22"/>
        </w:rPr>
        <w:t>ontrat</w:t>
      </w:r>
      <w:r w:rsidRPr="002A2AF9">
        <w:rPr>
          <w:rFonts w:ascii="Arial Narrow" w:hAnsi="Arial Narrow" w:cs="Arial"/>
          <w:spacing w:val="-2"/>
          <w:sz w:val="22"/>
          <w:szCs w:val="22"/>
        </w:rPr>
        <w:t>i</w:t>
      </w:r>
      <w:r w:rsidRPr="002A2AF9">
        <w:rPr>
          <w:rFonts w:ascii="Arial Narrow" w:hAnsi="Arial Narrow" w:cs="Arial"/>
          <w:sz w:val="22"/>
          <w:szCs w:val="22"/>
        </w:rPr>
        <w:t>sta</w:t>
      </w:r>
      <w:r w:rsidRPr="002A2AF9">
        <w:rPr>
          <w:rFonts w:ascii="Arial Narrow" w:hAnsi="Arial Narrow" w:cs="Arial"/>
          <w:spacing w:val="15"/>
          <w:sz w:val="22"/>
          <w:szCs w:val="22"/>
        </w:rPr>
        <w:t xml:space="preserve"> </w:t>
      </w:r>
      <w:r w:rsidRPr="002A2AF9">
        <w:rPr>
          <w:rFonts w:ascii="Arial Narrow" w:hAnsi="Arial Narrow" w:cs="Arial"/>
          <w:sz w:val="22"/>
          <w:szCs w:val="22"/>
        </w:rPr>
        <w:t>se</w:t>
      </w:r>
      <w:r w:rsidRPr="002A2AF9">
        <w:rPr>
          <w:rFonts w:ascii="Arial Narrow" w:hAnsi="Arial Narrow" w:cs="Arial"/>
          <w:spacing w:val="15"/>
          <w:sz w:val="22"/>
          <w:szCs w:val="22"/>
        </w:rPr>
        <w:t xml:space="preserve"> </w:t>
      </w:r>
      <w:r w:rsidRPr="002A2AF9">
        <w:rPr>
          <w:rFonts w:ascii="Arial Narrow" w:hAnsi="Arial Narrow" w:cs="Arial"/>
          <w:sz w:val="22"/>
          <w:szCs w:val="22"/>
        </w:rPr>
        <w:t>real</w:t>
      </w:r>
      <w:r w:rsidRPr="002A2AF9">
        <w:rPr>
          <w:rFonts w:ascii="Arial Narrow" w:hAnsi="Arial Narrow" w:cs="Arial"/>
          <w:spacing w:val="1"/>
          <w:sz w:val="22"/>
          <w:szCs w:val="22"/>
        </w:rPr>
        <w:t>i</w:t>
      </w:r>
      <w:r w:rsidRPr="002A2AF9">
        <w:rPr>
          <w:rFonts w:ascii="Arial Narrow" w:hAnsi="Arial Narrow" w:cs="Arial"/>
          <w:spacing w:val="-2"/>
          <w:sz w:val="22"/>
          <w:szCs w:val="22"/>
        </w:rPr>
        <w:t>z</w:t>
      </w:r>
      <w:r w:rsidRPr="002A2AF9">
        <w:rPr>
          <w:rFonts w:ascii="Arial Narrow" w:hAnsi="Arial Narrow" w:cs="Arial"/>
          <w:sz w:val="22"/>
          <w:szCs w:val="22"/>
        </w:rPr>
        <w:t>ará</w:t>
      </w:r>
      <w:r w:rsidRPr="002A2AF9">
        <w:rPr>
          <w:rFonts w:ascii="Arial Narrow" w:hAnsi="Arial Narrow" w:cs="Arial"/>
          <w:spacing w:val="17"/>
          <w:sz w:val="22"/>
          <w:szCs w:val="22"/>
        </w:rPr>
        <w:t xml:space="preserve"> </w:t>
      </w:r>
      <w:r w:rsidRPr="002A2AF9">
        <w:rPr>
          <w:rFonts w:ascii="Arial Narrow" w:hAnsi="Arial Narrow" w:cs="Arial"/>
          <w:sz w:val="22"/>
          <w:szCs w:val="22"/>
        </w:rPr>
        <w:t>m</w:t>
      </w:r>
      <w:r w:rsidRPr="002A2AF9">
        <w:rPr>
          <w:rFonts w:ascii="Arial Narrow" w:hAnsi="Arial Narrow" w:cs="Arial"/>
          <w:spacing w:val="-2"/>
          <w:sz w:val="22"/>
          <w:szCs w:val="22"/>
        </w:rPr>
        <w:t>e</w:t>
      </w:r>
      <w:r w:rsidRPr="002A2AF9">
        <w:rPr>
          <w:rFonts w:ascii="Arial Narrow" w:hAnsi="Arial Narrow" w:cs="Arial"/>
          <w:sz w:val="22"/>
          <w:szCs w:val="22"/>
        </w:rPr>
        <w:t>dian</w:t>
      </w:r>
      <w:r w:rsidRPr="002A2AF9">
        <w:rPr>
          <w:rFonts w:ascii="Arial Narrow" w:hAnsi="Arial Narrow" w:cs="Arial"/>
          <w:spacing w:val="-2"/>
          <w:sz w:val="22"/>
          <w:szCs w:val="22"/>
        </w:rPr>
        <w:t>t</w:t>
      </w:r>
      <w:r w:rsidRPr="002A2AF9">
        <w:rPr>
          <w:rFonts w:ascii="Arial Narrow" w:hAnsi="Arial Narrow" w:cs="Arial"/>
          <w:sz w:val="22"/>
          <w:szCs w:val="22"/>
        </w:rPr>
        <w:t>e</w:t>
      </w:r>
      <w:r w:rsidRPr="002A2AF9">
        <w:rPr>
          <w:rFonts w:ascii="Arial Narrow" w:hAnsi="Arial Narrow" w:cs="Arial"/>
          <w:spacing w:val="17"/>
          <w:sz w:val="22"/>
          <w:szCs w:val="22"/>
        </w:rPr>
        <w:t xml:space="preserve"> </w:t>
      </w:r>
      <w:r w:rsidRPr="002A2AF9">
        <w:rPr>
          <w:rFonts w:ascii="Arial Narrow" w:hAnsi="Arial Narrow" w:cs="Arial"/>
          <w:b/>
          <w:sz w:val="22"/>
          <w:szCs w:val="22"/>
        </w:rPr>
        <w:t>LI</w:t>
      </w:r>
      <w:r w:rsidRPr="002A2AF9">
        <w:rPr>
          <w:rFonts w:ascii="Arial Narrow" w:hAnsi="Arial Narrow" w:cs="Arial"/>
          <w:b/>
          <w:spacing w:val="-1"/>
          <w:sz w:val="22"/>
          <w:szCs w:val="22"/>
        </w:rPr>
        <w:t>C</w:t>
      </w:r>
      <w:r w:rsidRPr="002A2AF9">
        <w:rPr>
          <w:rFonts w:ascii="Arial Narrow" w:hAnsi="Arial Narrow" w:cs="Arial"/>
          <w:b/>
          <w:sz w:val="22"/>
          <w:szCs w:val="22"/>
        </w:rPr>
        <w:t>IT</w:t>
      </w:r>
      <w:r w:rsidRPr="002A2AF9">
        <w:rPr>
          <w:rFonts w:ascii="Arial Narrow" w:hAnsi="Arial Narrow" w:cs="Arial"/>
          <w:b/>
          <w:spacing w:val="-1"/>
          <w:sz w:val="22"/>
          <w:szCs w:val="22"/>
        </w:rPr>
        <w:t>AC</w:t>
      </w:r>
      <w:r w:rsidRPr="002A2AF9">
        <w:rPr>
          <w:rFonts w:ascii="Arial Narrow" w:hAnsi="Arial Narrow" w:cs="Arial"/>
          <w:b/>
          <w:spacing w:val="-2"/>
          <w:sz w:val="22"/>
          <w:szCs w:val="22"/>
        </w:rPr>
        <w:t>I</w:t>
      </w:r>
      <w:r w:rsidRPr="002A2AF9">
        <w:rPr>
          <w:rFonts w:ascii="Arial Narrow" w:hAnsi="Arial Narrow" w:cs="Arial"/>
          <w:b/>
          <w:sz w:val="22"/>
          <w:szCs w:val="22"/>
        </w:rPr>
        <w:t>ON</w:t>
      </w:r>
      <w:r w:rsidRPr="002A2AF9">
        <w:rPr>
          <w:rFonts w:ascii="Arial Narrow" w:hAnsi="Arial Narrow" w:cs="Arial"/>
          <w:b/>
          <w:spacing w:val="16"/>
          <w:sz w:val="22"/>
          <w:szCs w:val="22"/>
        </w:rPr>
        <w:t xml:space="preserve"> </w:t>
      </w:r>
      <w:r w:rsidRPr="002A2AF9">
        <w:rPr>
          <w:rFonts w:ascii="Arial Narrow" w:hAnsi="Arial Narrow" w:cs="Arial"/>
          <w:b/>
          <w:spacing w:val="-1"/>
          <w:sz w:val="22"/>
          <w:szCs w:val="22"/>
        </w:rPr>
        <w:t>PUB</w:t>
      </w:r>
      <w:r w:rsidRPr="002A2AF9">
        <w:rPr>
          <w:rFonts w:ascii="Arial Narrow" w:hAnsi="Arial Narrow" w:cs="Arial"/>
          <w:b/>
          <w:sz w:val="22"/>
          <w:szCs w:val="22"/>
        </w:rPr>
        <w:t>LI</w:t>
      </w:r>
      <w:r w:rsidRPr="002A2AF9">
        <w:rPr>
          <w:rFonts w:ascii="Arial Narrow" w:hAnsi="Arial Narrow" w:cs="Arial"/>
          <w:b/>
          <w:spacing w:val="-1"/>
          <w:sz w:val="22"/>
          <w:szCs w:val="22"/>
        </w:rPr>
        <w:t>CA</w:t>
      </w:r>
      <w:r w:rsidRPr="002A2AF9">
        <w:rPr>
          <w:rFonts w:ascii="Arial Narrow" w:hAnsi="Arial Narrow" w:cs="Arial"/>
          <w:sz w:val="22"/>
          <w:szCs w:val="22"/>
        </w:rPr>
        <w:t>,</w:t>
      </w:r>
      <w:r w:rsidRPr="002A2AF9">
        <w:rPr>
          <w:rFonts w:ascii="Arial Narrow" w:hAnsi="Arial Narrow" w:cs="Arial"/>
          <w:spacing w:val="17"/>
          <w:sz w:val="22"/>
          <w:szCs w:val="22"/>
        </w:rPr>
        <w:t xml:space="preserve"> </w:t>
      </w:r>
      <w:r w:rsidRPr="002A2AF9">
        <w:rPr>
          <w:rFonts w:ascii="Arial Narrow" w:hAnsi="Arial Narrow" w:cs="Arial"/>
          <w:sz w:val="22"/>
          <w:szCs w:val="22"/>
        </w:rPr>
        <w:t>la</w:t>
      </w:r>
      <w:r w:rsidRPr="002A2AF9">
        <w:rPr>
          <w:rFonts w:ascii="Arial Narrow" w:hAnsi="Arial Narrow" w:cs="Arial"/>
          <w:spacing w:val="17"/>
          <w:sz w:val="22"/>
          <w:szCs w:val="22"/>
        </w:rPr>
        <w:t xml:space="preserve"> </w:t>
      </w:r>
      <w:r w:rsidRPr="002A2AF9">
        <w:rPr>
          <w:rFonts w:ascii="Arial Narrow" w:hAnsi="Arial Narrow" w:cs="Arial"/>
          <w:sz w:val="22"/>
          <w:szCs w:val="22"/>
        </w:rPr>
        <w:t>cual</w:t>
      </w:r>
      <w:r w:rsidRPr="002A2AF9">
        <w:rPr>
          <w:rFonts w:ascii="Arial Narrow" w:hAnsi="Arial Narrow" w:cs="Arial"/>
          <w:spacing w:val="15"/>
          <w:sz w:val="22"/>
          <w:szCs w:val="22"/>
        </w:rPr>
        <w:t xml:space="preserve"> </w:t>
      </w:r>
      <w:r w:rsidRPr="002A2AF9">
        <w:rPr>
          <w:rFonts w:ascii="Arial Narrow" w:hAnsi="Arial Narrow" w:cs="Arial"/>
          <w:sz w:val="22"/>
          <w:szCs w:val="22"/>
        </w:rPr>
        <w:t>se</w:t>
      </w:r>
      <w:r w:rsidRPr="002A2AF9">
        <w:rPr>
          <w:rFonts w:ascii="Arial Narrow" w:hAnsi="Arial Narrow" w:cs="Arial"/>
          <w:spacing w:val="17"/>
          <w:sz w:val="22"/>
          <w:szCs w:val="22"/>
        </w:rPr>
        <w:t xml:space="preserve"> </w:t>
      </w:r>
      <w:r w:rsidRPr="002A2AF9">
        <w:rPr>
          <w:rFonts w:ascii="Arial Narrow" w:hAnsi="Arial Narrow" w:cs="Arial"/>
          <w:sz w:val="22"/>
          <w:szCs w:val="22"/>
        </w:rPr>
        <w:t>r</w:t>
      </w:r>
      <w:r w:rsidRPr="002A2AF9">
        <w:rPr>
          <w:rFonts w:ascii="Arial Narrow" w:hAnsi="Arial Narrow" w:cs="Arial"/>
          <w:spacing w:val="-3"/>
          <w:sz w:val="22"/>
          <w:szCs w:val="22"/>
        </w:rPr>
        <w:t>e</w:t>
      </w:r>
      <w:r w:rsidRPr="002A2AF9">
        <w:rPr>
          <w:rFonts w:ascii="Arial Narrow" w:hAnsi="Arial Narrow" w:cs="Arial"/>
          <w:sz w:val="22"/>
          <w:szCs w:val="22"/>
        </w:rPr>
        <w:t>gi</w:t>
      </w:r>
      <w:r w:rsidRPr="002A2AF9">
        <w:rPr>
          <w:rFonts w:ascii="Arial Narrow" w:hAnsi="Arial Narrow" w:cs="Arial"/>
          <w:spacing w:val="-3"/>
          <w:sz w:val="22"/>
          <w:szCs w:val="22"/>
        </w:rPr>
        <w:t>r</w:t>
      </w:r>
      <w:r w:rsidRPr="002A2AF9">
        <w:rPr>
          <w:rFonts w:ascii="Arial Narrow" w:hAnsi="Arial Narrow" w:cs="Arial"/>
          <w:sz w:val="22"/>
          <w:szCs w:val="22"/>
        </w:rPr>
        <w:t>á</w:t>
      </w:r>
      <w:r w:rsidRPr="002A2AF9">
        <w:rPr>
          <w:rFonts w:ascii="Arial Narrow" w:hAnsi="Arial Narrow" w:cs="Arial"/>
          <w:spacing w:val="17"/>
          <w:sz w:val="22"/>
          <w:szCs w:val="22"/>
        </w:rPr>
        <w:t xml:space="preserve"> </w:t>
      </w:r>
      <w:r w:rsidRPr="002A2AF9">
        <w:rPr>
          <w:rFonts w:ascii="Arial Narrow" w:hAnsi="Arial Narrow" w:cs="Arial"/>
          <w:sz w:val="22"/>
          <w:szCs w:val="22"/>
        </w:rPr>
        <w:t>por</w:t>
      </w:r>
      <w:r w:rsidRPr="002A2AF9">
        <w:rPr>
          <w:rFonts w:ascii="Arial Narrow" w:hAnsi="Arial Narrow" w:cs="Arial"/>
          <w:spacing w:val="17"/>
          <w:sz w:val="22"/>
          <w:szCs w:val="22"/>
        </w:rPr>
        <w:t xml:space="preserve"> </w:t>
      </w:r>
      <w:r w:rsidRPr="002A2AF9">
        <w:rPr>
          <w:rFonts w:ascii="Arial Narrow" w:hAnsi="Arial Narrow" w:cs="Arial"/>
          <w:sz w:val="22"/>
          <w:szCs w:val="22"/>
        </w:rPr>
        <w:t>lo</w:t>
      </w:r>
      <w:r w:rsidRPr="002A2AF9">
        <w:rPr>
          <w:rFonts w:ascii="Arial Narrow" w:hAnsi="Arial Narrow" w:cs="Arial"/>
          <w:spacing w:val="17"/>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i</w:t>
      </w:r>
      <w:r w:rsidRPr="002A2AF9">
        <w:rPr>
          <w:rFonts w:ascii="Arial Narrow" w:hAnsi="Arial Narrow" w:cs="Arial"/>
          <w:spacing w:val="1"/>
          <w:sz w:val="22"/>
          <w:szCs w:val="22"/>
        </w:rPr>
        <w:t>s</w:t>
      </w:r>
      <w:r w:rsidRPr="002A2AF9">
        <w:rPr>
          <w:rFonts w:ascii="Arial Narrow" w:hAnsi="Arial Narrow" w:cs="Arial"/>
          <w:spacing w:val="-2"/>
          <w:sz w:val="22"/>
          <w:szCs w:val="22"/>
        </w:rPr>
        <w:t>p</w:t>
      </w:r>
      <w:r w:rsidRPr="002A2AF9">
        <w:rPr>
          <w:rFonts w:ascii="Arial Narrow" w:hAnsi="Arial Narrow" w:cs="Arial"/>
          <w:sz w:val="22"/>
          <w:szCs w:val="22"/>
        </w:rPr>
        <w:t>ue</w:t>
      </w:r>
      <w:r w:rsidRPr="002A2AF9">
        <w:rPr>
          <w:rFonts w:ascii="Arial Narrow" w:hAnsi="Arial Narrow" w:cs="Arial"/>
          <w:spacing w:val="1"/>
          <w:sz w:val="22"/>
          <w:szCs w:val="22"/>
        </w:rPr>
        <w:t>s</w:t>
      </w:r>
      <w:r w:rsidRPr="002A2AF9">
        <w:rPr>
          <w:rFonts w:ascii="Arial Narrow" w:hAnsi="Arial Narrow" w:cs="Arial"/>
          <w:sz w:val="22"/>
          <w:szCs w:val="22"/>
        </w:rPr>
        <w:t>to</w:t>
      </w:r>
      <w:r w:rsidRPr="002A2AF9">
        <w:rPr>
          <w:rFonts w:ascii="Arial Narrow" w:hAnsi="Arial Narrow" w:cs="Arial"/>
          <w:spacing w:val="15"/>
          <w:sz w:val="22"/>
          <w:szCs w:val="22"/>
        </w:rPr>
        <w:t xml:space="preserve"> </w:t>
      </w:r>
      <w:r w:rsidRPr="002A2AF9">
        <w:rPr>
          <w:rFonts w:ascii="Arial Narrow" w:hAnsi="Arial Narrow" w:cs="Arial"/>
          <w:sz w:val="22"/>
          <w:szCs w:val="22"/>
        </w:rPr>
        <w:t>en</w:t>
      </w:r>
      <w:r w:rsidRPr="002A2AF9">
        <w:rPr>
          <w:rFonts w:ascii="Arial Narrow" w:hAnsi="Arial Narrow" w:cs="Arial"/>
          <w:spacing w:val="17"/>
          <w:sz w:val="22"/>
          <w:szCs w:val="22"/>
        </w:rPr>
        <w:t xml:space="preserve"> </w:t>
      </w:r>
      <w:r w:rsidRPr="002A2AF9">
        <w:rPr>
          <w:rFonts w:ascii="Arial Narrow" w:hAnsi="Arial Narrow" w:cs="Arial"/>
          <w:sz w:val="22"/>
          <w:szCs w:val="22"/>
        </w:rPr>
        <w:t>la Ley</w:t>
      </w:r>
      <w:r w:rsidRPr="002A2AF9">
        <w:rPr>
          <w:rFonts w:ascii="Arial Narrow" w:hAnsi="Arial Narrow" w:cs="Arial"/>
          <w:spacing w:val="3"/>
          <w:sz w:val="22"/>
          <w:szCs w:val="22"/>
        </w:rPr>
        <w:t xml:space="preserve"> </w:t>
      </w:r>
      <w:r w:rsidRPr="002A2AF9">
        <w:rPr>
          <w:rFonts w:ascii="Arial Narrow" w:hAnsi="Arial Narrow" w:cs="Arial"/>
          <w:sz w:val="22"/>
          <w:szCs w:val="22"/>
        </w:rPr>
        <w:t>80</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d</w:t>
      </w:r>
      <w:r w:rsidRPr="002A2AF9">
        <w:rPr>
          <w:rFonts w:ascii="Arial Narrow" w:hAnsi="Arial Narrow" w:cs="Arial"/>
          <w:sz w:val="22"/>
          <w:szCs w:val="22"/>
        </w:rPr>
        <w:t>e</w:t>
      </w:r>
      <w:r w:rsidRPr="002A2AF9">
        <w:rPr>
          <w:rFonts w:ascii="Arial Narrow" w:hAnsi="Arial Narrow" w:cs="Arial"/>
          <w:spacing w:val="3"/>
          <w:sz w:val="22"/>
          <w:szCs w:val="22"/>
        </w:rPr>
        <w:t xml:space="preserve"> </w:t>
      </w:r>
      <w:r w:rsidRPr="002A2AF9">
        <w:rPr>
          <w:rFonts w:ascii="Arial Narrow" w:hAnsi="Arial Narrow" w:cs="Arial"/>
          <w:sz w:val="22"/>
          <w:szCs w:val="22"/>
        </w:rPr>
        <w:t>1993</w:t>
      </w:r>
      <w:r w:rsidRPr="002A2AF9">
        <w:rPr>
          <w:rFonts w:ascii="Arial Narrow" w:hAnsi="Arial Narrow" w:cs="Arial"/>
          <w:spacing w:val="1"/>
          <w:sz w:val="22"/>
          <w:szCs w:val="22"/>
        </w:rPr>
        <w:t xml:space="preserve"> </w:t>
      </w:r>
      <w:r w:rsidRPr="002A2AF9">
        <w:rPr>
          <w:rFonts w:ascii="Arial Narrow" w:hAnsi="Arial Narrow" w:cs="Arial"/>
          <w:sz w:val="22"/>
          <w:szCs w:val="22"/>
        </w:rPr>
        <w:t>y</w:t>
      </w:r>
      <w:r w:rsidRPr="002A2AF9">
        <w:rPr>
          <w:rFonts w:ascii="Arial Narrow" w:hAnsi="Arial Narrow" w:cs="Arial"/>
          <w:spacing w:val="3"/>
          <w:sz w:val="22"/>
          <w:szCs w:val="22"/>
        </w:rPr>
        <w:t xml:space="preserve"> </w:t>
      </w:r>
      <w:r w:rsidRPr="002A2AF9">
        <w:rPr>
          <w:rFonts w:ascii="Arial Narrow" w:hAnsi="Arial Narrow" w:cs="Arial"/>
          <w:sz w:val="22"/>
          <w:szCs w:val="22"/>
        </w:rPr>
        <w:t>11</w:t>
      </w:r>
      <w:r w:rsidRPr="002A2AF9">
        <w:rPr>
          <w:rFonts w:ascii="Arial Narrow" w:hAnsi="Arial Narrow" w:cs="Arial"/>
          <w:spacing w:val="-2"/>
          <w:sz w:val="22"/>
          <w:szCs w:val="22"/>
        </w:rPr>
        <w:t>5</w:t>
      </w:r>
      <w:r w:rsidRPr="002A2AF9">
        <w:rPr>
          <w:rFonts w:ascii="Arial Narrow" w:hAnsi="Arial Narrow" w:cs="Arial"/>
          <w:sz w:val="22"/>
          <w:szCs w:val="22"/>
        </w:rPr>
        <w:t>0</w:t>
      </w:r>
      <w:r w:rsidRPr="002A2AF9">
        <w:rPr>
          <w:rFonts w:ascii="Arial Narrow" w:hAnsi="Arial Narrow" w:cs="Arial"/>
          <w:spacing w:val="3"/>
          <w:sz w:val="22"/>
          <w:szCs w:val="22"/>
        </w:rPr>
        <w:t xml:space="preserve"> </w:t>
      </w:r>
      <w:r w:rsidRPr="002A2AF9">
        <w:rPr>
          <w:rFonts w:ascii="Arial Narrow" w:hAnsi="Arial Narrow" w:cs="Arial"/>
          <w:sz w:val="22"/>
          <w:szCs w:val="22"/>
        </w:rPr>
        <w:t>de</w:t>
      </w:r>
      <w:r w:rsidRPr="002A2AF9">
        <w:rPr>
          <w:rFonts w:ascii="Arial Narrow" w:hAnsi="Arial Narrow" w:cs="Arial"/>
          <w:spacing w:val="3"/>
          <w:sz w:val="22"/>
          <w:szCs w:val="22"/>
        </w:rPr>
        <w:t xml:space="preserve"> </w:t>
      </w:r>
      <w:r w:rsidRPr="002A2AF9">
        <w:rPr>
          <w:rFonts w:ascii="Arial Narrow" w:hAnsi="Arial Narrow" w:cs="Arial"/>
          <w:sz w:val="22"/>
          <w:szCs w:val="22"/>
        </w:rPr>
        <w:t>2</w:t>
      </w:r>
      <w:r w:rsidRPr="002A2AF9">
        <w:rPr>
          <w:rFonts w:ascii="Arial Narrow" w:hAnsi="Arial Narrow" w:cs="Arial"/>
          <w:spacing w:val="-2"/>
          <w:sz w:val="22"/>
          <w:szCs w:val="22"/>
        </w:rPr>
        <w:t>0</w:t>
      </w:r>
      <w:r w:rsidRPr="002A2AF9">
        <w:rPr>
          <w:rFonts w:ascii="Arial Narrow" w:hAnsi="Arial Narrow" w:cs="Arial"/>
          <w:sz w:val="22"/>
          <w:szCs w:val="22"/>
        </w:rPr>
        <w:t>07</w:t>
      </w:r>
      <w:r w:rsidRPr="002A2AF9">
        <w:rPr>
          <w:rFonts w:ascii="Arial Narrow" w:hAnsi="Arial Narrow" w:cs="Arial"/>
          <w:spacing w:val="3"/>
          <w:sz w:val="22"/>
          <w:szCs w:val="22"/>
        </w:rPr>
        <w:t xml:space="preserve"> </w:t>
      </w:r>
      <w:r w:rsidRPr="002A2AF9">
        <w:rPr>
          <w:rFonts w:ascii="Arial Narrow" w:hAnsi="Arial Narrow" w:cs="Arial"/>
          <w:sz w:val="22"/>
          <w:szCs w:val="22"/>
        </w:rPr>
        <w:t>y</w:t>
      </w:r>
      <w:r w:rsidRPr="002A2AF9">
        <w:rPr>
          <w:rFonts w:ascii="Arial Narrow" w:hAnsi="Arial Narrow" w:cs="Arial"/>
          <w:spacing w:val="3"/>
          <w:sz w:val="22"/>
          <w:szCs w:val="22"/>
        </w:rPr>
        <w:t xml:space="preserve"> </w:t>
      </w:r>
      <w:r w:rsidRPr="002A2AF9">
        <w:rPr>
          <w:rFonts w:ascii="Arial Narrow" w:hAnsi="Arial Narrow" w:cs="Arial"/>
          <w:sz w:val="22"/>
          <w:szCs w:val="22"/>
        </w:rPr>
        <w:t>el</w:t>
      </w:r>
      <w:r w:rsidRPr="002A2AF9">
        <w:rPr>
          <w:rFonts w:ascii="Arial Narrow" w:hAnsi="Arial Narrow" w:cs="Arial"/>
          <w:spacing w:val="3"/>
          <w:sz w:val="22"/>
          <w:szCs w:val="22"/>
        </w:rPr>
        <w:t xml:space="preserve"> </w:t>
      </w:r>
      <w:r w:rsidRPr="002A2AF9">
        <w:rPr>
          <w:rFonts w:ascii="Arial Narrow" w:hAnsi="Arial Narrow" w:cs="Arial"/>
          <w:spacing w:val="-1"/>
          <w:sz w:val="22"/>
          <w:szCs w:val="22"/>
        </w:rPr>
        <w:t>D</w:t>
      </w:r>
      <w:r w:rsidRPr="002A2AF9">
        <w:rPr>
          <w:rFonts w:ascii="Arial Narrow" w:hAnsi="Arial Narrow" w:cs="Arial"/>
          <w:spacing w:val="-2"/>
          <w:sz w:val="22"/>
          <w:szCs w:val="22"/>
        </w:rPr>
        <w:t>e</w:t>
      </w:r>
      <w:r w:rsidRPr="002A2AF9">
        <w:rPr>
          <w:rFonts w:ascii="Arial Narrow" w:hAnsi="Arial Narrow" w:cs="Arial"/>
          <w:sz w:val="22"/>
          <w:szCs w:val="22"/>
        </w:rPr>
        <w:t>creto</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1082 de 2015</w:t>
      </w:r>
      <w:r w:rsidRPr="002A2AF9">
        <w:rPr>
          <w:rFonts w:ascii="Arial Narrow" w:hAnsi="Arial Narrow" w:cs="Arial"/>
          <w:sz w:val="22"/>
          <w:szCs w:val="22"/>
        </w:rPr>
        <w:t>,</w:t>
      </w:r>
      <w:r w:rsidRPr="002A2AF9">
        <w:rPr>
          <w:rFonts w:ascii="Arial Narrow" w:hAnsi="Arial Narrow" w:cs="Arial"/>
          <w:spacing w:val="3"/>
          <w:sz w:val="22"/>
          <w:szCs w:val="22"/>
        </w:rPr>
        <w:t xml:space="preserve"> </w:t>
      </w:r>
      <w:r w:rsidRPr="002A2AF9">
        <w:rPr>
          <w:rFonts w:ascii="Arial Narrow" w:hAnsi="Arial Narrow" w:cs="Arial"/>
          <w:sz w:val="22"/>
          <w:szCs w:val="22"/>
        </w:rPr>
        <w:t>y</w:t>
      </w:r>
      <w:r w:rsidRPr="002A2AF9">
        <w:rPr>
          <w:rFonts w:ascii="Arial Narrow" w:hAnsi="Arial Narrow" w:cs="Arial"/>
          <w:spacing w:val="3"/>
          <w:sz w:val="22"/>
          <w:szCs w:val="22"/>
        </w:rPr>
        <w:t xml:space="preserve"> </w:t>
      </w:r>
      <w:r w:rsidRPr="002A2AF9">
        <w:rPr>
          <w:rFonts w:ascii="Arial Narrow" w:hAnsi="Arial Narrow" w:cs="Arial"/>
          <w:sz w:val="22"/>
          <w:szCs w:val="22"/>
        </w:rPr>
        <w:t>las</w:t>
      </w:r>
      <w:r w:rsidRPr="002A2AF9">
        <w:rPr>
          <w:rFonts w:ascii="Arial Narrow" w:hAnsi="Arial Narrow" w:cs="Arial"/>
          <w:spacing w:val="1"/>
          <w:sz w:val="22"/>
          <w:szCs w:val="22"/>
        </w:rPr>
        <w:t xml:space="preserve"> </w:t>
      </w:r>
      <w:r w:rsidRPr="002A2AF9">
        <w:rPr>
          <w:rFonts w:ascii="Arial Narrow" w:hAnsi="Arial Narrow" w:cs="Arial"/>
          <w:sz w:val="22"/>
          <w:szCs w:val="22"/>
        </w:rPr>
        <w:t>dem</w:t>
      </w:r>
      <w:r w:rsidRPr="002A2AF9">
        <w:rPr>
          <w:rFonts w:ascii="Arial Narrow" w:hAnsi="Arial Narrow" w:cs="Arial"/>
          <w:spacing w:val="-2"/>
          <w:sz w:val="22"/>
          <w:szCs w:val="22"/>
        </w:rPr>
        <w:t>á</w:t>
      </w:r>
      <w:r w:rsidRPr="002A2AF9">
        <w:rPr>
          <w:rFonts w:ascii="Arial Narrow" w:hAnsi="Arial Narrow" w:cs="Arial"/>
          <w:sz w:val="22"/>
          <w:szCs w:val="22"/>
        </w:rPr>
        <w:t>s</w:t>
      </w:r>
      <w:r w:rsidRPr="002A2AF9">
        <w:rPr>
          <w:rFonts w:ascii="Arial Narrow" w:hAnsi="Arial Narrow" w:cs="Arial"/>
          <w:spacing w:val="3"/>
          <w:sz w:val="22"/>
          <w:szCs w:val="22"/>
        </w:rPr>
        <w:t xml:space="preserve"> </w:t>
      </w:r>
      <w:r w:rsidRPr="002A2AF9">
        <w:rPr>
          <w:rFonts w:ascii="Arial Narrow" w:hAnsi="Arial Narrow" w:cs="Arial"/>
          <w:sz w:val="22"/>
          <w:szCs w:val="22"/>
        </w:rPr>
        <w:t>no</w:t>
      </w:r>
      <w:r w:rsidRPr="002A2AF9">
        <w:rPr>
          <w:rFonts w:ascii="Arial Narrow" w:hAnsi="Arial Narrow" w:cs="Arial"/>
          <w:spacing w:val="-2"/>
          <w:sz w:val="22"/>
          <w:szCs w:val="22"/>
        </w:rPr>
        <w:t>r</w:t>
      </w:r>
      <w:r w:rsidRPr="002A2AF9">
        <w:rPr>
          <w:rFonts w:ascii="Arial Narrow" w:hAnsi="Arial Narrow" w:cs="Arial"/>
          <w:sz w:val="22"/>
          <w:szCs w:val="22"/>
        </w:rPr>
        <w:t>mas</w:t>
      </w:r>
      <w:r w:rsidRPr="002A2AF9">
        <w:rPr>
          <w:rFonts w:ascii="Arial Narrow" w:hAnsi="Arial Narrow" w:cs="Arial"/>
          <w:spacing w:val="3"/>
          <w:sz w:val="22"/>
          <w:szCs w:val="22"/>
        </w:rPr>
        <w:t xml:space="preserve"> </w:t>
      </w:r>
      <w:r w:rsidRPr="002A2AF9">
        <w:rPr>
          <w:rFonts w:ascii="Arial Narrow" w:hAnsi="Arial Narrow" w:cs="Arial"/>
          <w:spacing w:val="-2"/>
          <w:sz w:val="22"/>
          <w:szCs w:val="22"/>
        </w:rPr>
        <w:t>q</w:t>
      </w:r>
      <w:r w:rsidRPr="002A2AF9">
        <w:rPr>
          <w:rFonts w:ascii="Arial Narrow" w:hAnsi="Arial Narrow" w:cs="Arial"/>
          <w:sz w:val="22"/>
          <w:szCs w:val="22"/>
        </w:rPr>
        <w:t>ue</w:t>
      </w:r>
      <w:r w:rsidRPr="002A2AF9">
        <w:rPr>
          <w:rFonts w:ascii="Arial Narrow" w:hAnsi="Arial Narrow" w:cs="Arial"/>
          <w:spacing w:val="3"/>
          <w:sz w:val="22"/>
          <w:szCs w:val="22"/>
        </w:rPr>
        <w:t xml:space="preserve"> </w:t>
      </w:r>
      <w:r w:rsidRPr="002A2AF9">
        <w:rPr>
          <w:rFonts w:ascii="Arial Narrow" w:hAnsi="Arial Narrow" w:cs="Arial"/>
          <w:sz w:val="22"/>
          <w:szCs w:val="22"/>
        </w:rPr>
        <w:t>l</w:t>
      </w:r>
      <w:r w:rsidRPr="002A2AF9">
        <w:rPr>
          <w:rFonts w:ascii="Arial Narrow" w:hAnsi="Arial Narrow" w:cs="Arial"/>
          <w:spacing w:val="-2"/>
          <w:sz w:val="22"/>
          <w:szCs w:val="22"/>
        </w:rPr>
        <w:t>a</w:t>
      </w:r>
      <w:r w:rsidRPr="002A2AF9">
        <w:rPr>
          <w:rFonts w:ascii="Arial Narrow" w:hAnsi="Arial Narrow" w:cs="Arial"/>
          <w:sz w:val="22"/>
          <w:szCs w:val="22"/>
        </w:rPr>
        <w:t>s</w:t>
      </w:r>
      <w:r w:rsidRPr="002A2AF9">
        <w:rPr>
          <w:rFonts w:ascii="Arial Narrow" w:hAnsi="Arial Narrow" w:cs="Arial"/>
          <w:spacing w:val="1"/>
          <w:sz w:val="22"/>
          <w:szCs w:val="22"/>
        </w:rPr>
        <w:t xml:space="preserve"> </w:t>
      </w:r>
      <w:r w:rsidRPr="002A2AF9">
        <w:rPr>
          <w:rFonts w:ascii="Arial Narrow" w:hAnsi="Arial Narrow" w:cs="Arial"/>
          <w:sz w:val="22"/>
          <w:szCs w:val="22"/>
        </w:rPr>
        <w:t>mod</w:t>
      </w:r>
      <w:r w:rsidRPr="002A2AF9">
        <w:rPr>
          <w:rFonts w:ascii="Arial Narrow" w:hAnsi="Arial Narrow" w:cs="Arial"/>
          <w:spacing w:val="1"/>
          <w:sz w:val="22"/>
          <w:szCs w:val="22"/>
        </w:rPr>
        <w:t>i</w:t>
      </w:r>
      <w:r w:rsidRPr="002A2AF9">
        <w:rPr>
          <w:rFonts w:ascii="Arial Narrow" w:hAnsi="Arial Narrow" w:cs="Arial"/>
          <w:sz w:val="22"/>
          <w:szCs w:val="22"/>
        </w:rPr>
        <w:t>f</w:t>
      </w:r>
      <w:r w:rsidRPr="002A2AF9">
        <w:rPr>
          <w:rFonts w:ascii="Arial Narrow" w:hAnsi="Arial Narrow" w:cs="Arial"/>
          <w:spacing w:val="-2"/>
          <w:sz w:val="22"/>
          <w:szCs w:val="22"/>
        </w:rPr>
        <w:t>i</w:t>
      </w:r>
      <w:r w:rsidRPr="002A2AF9">
        <w:rPr>
          <w:rFonts w:ascii="Arial Narrow" w:hAnsi="Arial Narrow" w:cs="Arial"/>
          <w:sz w:val="22"/>
          <w:szCs w:val="22"/>
        </w:rPr>
        <w:t>quen</w:t>
      </w:r>
      <w:r w:rsidRPr="002A2AF9">
        <w:rPr>
          <w:rFonts w:ascii="Arial Narrow" w:hAnsi="Arial Narrow" w:cs="Arial"/>
          <w:spacing w:val="1"/>
          <w:sz w:val="22"/>
          <w:szCs w:val="22"/>
        </w:rPr>
        <w:t xml:space="preserve"> </w:t>
      </w:r>
      <w:r w:rsidRPr="002A2AF9">
        <w:rPr>
          <w:rFonts w:ascii="Arial Narrow" w:hAnsi="Arial Narrow" w:cs="Arial"/>
          <w:sz w:val="22"/>
          <w:szCs w:val="22"/>
        </w:rPr>
        <w:t>su</w:t>
      </w:r>
      <w:r w:rsidRPr="002A2AF9">
        <w:rPr>
          <w:rFonts w:ascii="Arial Narrow" w:hAnsi="Arial Narrow" w:cs="Arial"/>
          <w:spacing w:val="1"/>
          <w:sz w:val="22"/>
          <w:szCs w:val="22"/>
        </w:rPr>
        <w:t>s</w:t>
      </w:r>
      <w:r w:rsidRPr="002A2AF9">
        <w:rPr>
          <w:rFonts w:ascii="Arial Narrow" w:hAnsi="Arial Narrow" w:cs="Arial"/>
          <w:spacing w:val="-2"/>
          <w:sz w:val="22"/>
          <w:szCs w:val="22"/>
        </w:rPr>
        <w:t>t</w:t>
      </w:r>
      <w:r w:rsidRPr="002A2AF9">
        <w:rPr>
          <w:rFonts w:ascii="Arial Narrow" w:hAnsi="Arial Narrow" w:cs="Arial"/>
          <w:sz w:val="22"/>
          <w:szCs w:val="22"/>
        </w:rPr>
        <w:t>itu</w:t>
      </w:r>
      <w:r w:rsidRPr="002A2AF9">
        <w:rPr>
          <w:rFonts w:ascii="Arial Narrow" w:hAnsi="Arial Narrow" w:cs="Arial"/>
          <w:spacing w:val="-2"/>
          <w:sz w:val="22"/>
          <w:szCs w:val="22"/>
        </w:rPr>
        <w:t>y</w:t>
      </w:r>
      <w:r w:rsidRPr="002A2AF9">
        <w:rPr>
          <w:rFonts w:ascii="Arial Narrow" w:hAnsi="Arial Narrow" w:cs="Arial"/>
          <w:spacing w:val="9"/>
          <w:sz w:val="22"/>
          <w:szCs w:val="22"/>
        </w:rPr>
        <w:t>a</w:t>
      </w:r>
      <w:r w:rsidRPr="002A2AF9">
        <w:rPr>
          <w:rFonts w:ascii="Arial Narrow" w:hAnsi="Arial Narrow" w:cs="Arial"/>
          <w:sz w:val="22"/>
          <w:szCs w:val="22"/>
        </w:rPr>
        <w:t>n y ad</w:t>
      </w:r>
      <w:r w:rsidRPr="002A2AF9">
        <w:rPr>
          <w:rFonts w:ascii="Arial Narrow" w:hAnsi="Arial Narrow" w:cs="Arial"/>
          <w:spacing w:val="1"/>
          <w:sz w:val="22"/>
          <w:szCs w:val="22"/>
        </w:rPr>
        <w:t>i</w:t>
      </w:r>
      <w:r w:rsidRPr="002A2AF9">
        <w:rPr>
          <w:rFonts w:ascii="Arial Narrow" w:hAnsi="Arial Narrow" w:cs="Arial"/>
          <w:sz w:val="22"/>
          <w:szCs w:val="22"/>
        </w:rPr>
        <w:t>c</w:t>
      </w:r>
      <w:r w:rsidRPr="002A2AF9">
        <w:rPr>
          <w:rFonts w:ascii="Arial Narrow" w:hAnsi="Arial Narrow" w:cs="Arial"/>
          <w:spacing w:val="-2"/>
          <w:sz w:val="22"/>
          <w:szCs w:val="22"/>
        </w:rPr>
        <w:t>i</w:t>
      </w:r>
      <w:r w:rsidRPr="002A2AF9">
        <w:rPr>
          <w:rFonts w:ascii="Arial Narrow" w:hAnsi="Arial Narrow" w:cs="Arial"/>
          <w:sz w:val="22"/>
          <w:szCs w:val="22"/>
        </w:rPr>
        <w:t>onen.</w:t>
      </w:r>
    </w:p>
    <w:p w14:paraId="5A49C59F" w14:textId="77777777" w:rsidR="001C4FF6" w:rsidRPr="002A2AF9" w:rsidRDefault="001C4FF6" w:rsidP="002A2AF9">
      <w:pPr>
        <w:contextualSpacing/>
        <w:jc w:val="both"/>
        <w:rPr>
          <w:rFonts w:ascii="Arial Narrow" w:eastAsia="Cambria" w:hAnsi="Arial Narrow"/>
          <w:b/>
          <w:sz w:val="22"/>
          <w:szCs w:val="22"/>
          <w:lang w:eastAsia="en-US"/>
        </w:rPr>
      </w:pPr>
    </w:p>
    <w:p w14:paraId="5B2F421F" w14:textId="77777777" w:rsidR="001C4FF6" w:rsidRPr="002A2AF9"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EL VALOR ESTIMADO DEL CONTRATO. JUSTIFICACIÓN. ANÁLISIS DE LAS CONDICIONES Y PRECIOS DEL MERCADO.</w:t>
      </w:r>
    </w:p>
    <w:p w14:paraId="3F08858A"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val="es-ES" w:eastAsia="es-CO"/>
        </w:rPr>
      </w:pPr>
    </w:p>
    <w:p w14:paraId="44F7D6A6" w14:textId="77777777" w:rsidR="001C4FF6" w:rsidRPr="002A2AF9" w:rsidRDefault="001C4FF6" w:rsidP="009B56C5">
      <w:pPr>
        <w:widowControl w:val="0"/>
        <w:numPr>
          <w:ilvl w:val="1"/>
          <w:numId w:val="1"/>
        </w:numPr>
        <w:autoSpaceDE w:val="0"/>
        <w:autoSpaceDN w:val="0"/>
        <w:adjustRightInd w:val="0"/>
        <w:ind w:left="709"/>
        <w:jc w:val="both"/>
        <w:rPr>
          <w:rFonts w:ascii="Arial Narrow" w:eastAsia="Calibri" w:hAnsi="Arial Narrow" w:cs="Arial"/>
          <w:b/>
          <w:sz w:val="22"/>
          <w:szCs w:val="22"/>
          <w:lang w:val="es-ES" w:eastAsia="es-CO"/>
        </w:rPr>
      </w:pPr>
      <w:r w:rsidRPr="002A2AF9">
        <w:rPr>
          <w:rFonts w:ascii="Arial Narrow" w:eastAsia="Calibri" w:hAnsi="Arial Narrow" w:cs="Arial"/>
          <w:b/>
          <w:sz w:val="22"/>
          <w:szCs w:val="22"/>
          <w:lang w:val="es-ES" w:eastAsia="es-CO"/>
        </w:rPr>
        <w:t xml:space="preserve"> Estimación costos actividades de obra</w:t>
      </w:r>
    </w:p>
    <w:p w14:paraId="72F27E23" w14:textId="77777777" w:rsidR="001C4FF6" w:rsidRPr="002A2AF9" w:rsidRDefault="001C4FF6" w:rsidP="002A2AF9">
      <w:pPr>
        <w:widowControl w:val="0"/>
        <w:autoSpaceDE w:val="0"/>
        <w:autoSpaceDN w:val="0"/>
        <w:adjustRightInd w:val="0"/>
        <w:jc w:val="both"/>
        <w:rPr>
          <w:rFonts w:ascii="Arial Narrow" w:eastAsia="Calibri" w:hAnsi="Arial Narrow" w:cs="Arial"/>
          <w:sz w:val="22"/>
          <w:szCs w:val="22"/>
          <w:lang w:val="es-ES" w:eastAsia="es-CO"/>
        </w:rPr>
      </w:pPr>
    </w:p>
    <w:p w14:paraId="5BDDEAC4"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eastAsia="Calibri" w:hAnsi="Arial Narrow" w:cs="Arial"/>
          <w:sz w:val="22"/>
          <w:szCs w:val="22"/>
          <w:lang w:val="es-ES" w:eastAsia="es-CO"/>
        </w:rPr>
        <w:t>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SECOP, documento que forma parte integral del presente estudio PRESUPUESTO OFICIAL Y APUS.</w:t>
      </w:r>
    </w:p>
    <w:p w14:paraId="6B844A53"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p>
    <w:p w14:paraId="4D244C49"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hAnsi="Arial Narrow" w:cs="Arial"/>
          <w:sz w:val="22"/>
          <w:szCs w:val="22"/>
          <w:lang w:eastAsia="es-CO"/>
        </w:rPr>
        <w:t>En el análisis de los precios unitarios han sido tenidos en cuenta los precios y rendimientos que se ajustan a la zona y condiciones del proyecto; y todo lo concerniente para dar cumplimiento de</w:t>
      </w:r>
      <w:r w:rsidRPr="002A2AF9">
        <w:rPr>
          <w:rFonts w:ascii="Arial Narrow" w:eastAsia="Calibri" w:hAnsi="Arial Narrow" w:cs="Arial"/>
          <w:sz w:val="22"/>
          <w:szCs w:val="22"/>
          <w:lang w:eastAsia="es-CO"/>
        </w:rPr>
        <w:t xml:space="preserve"> lo </w:t>
      </w:r>
      <w:r w:rsidRPr="002A2AF9">
        <w:rPr>
          <w:rFonts w:ascii="Arial Narrow" w:hAnsi="Arial Narrow" w:cs="Arial"/>
          <w:sz w:val="22"/>
          <w:szCs w:val="22"/>
          <w:lang w:eastAsia="es-CO"/>
        </w:rPr>
        <w:t>dispuesto en el artículo 17, contenido en la Ley 1682 de 2013.</w:t>
      </w:r>
    </w:p>
    <w:p w14:paraId="048F695C"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p>
    <w:p w14:paraId="0CC9A3ED"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hAnsi="Arial Narrow" w:cs="Arial"/>
          <w:sz w:val="22"/>
          <w:szCs w:val="22"/>
          <w:lang w:eastAsia="es-CO"/>
        </w:rPr>
        <w:t>El presupuesto estimado para el cumplimiento del proyecto se especifica en el formulario correspondiente al presupuesto oficial. Los correspondientes Análisis de Precios Unitarios se adjuntan a los presentes Estudios y Documentos previos. (Ver FORMULARIO DE PRESUPUESTO OFICIAL Y ANALISIS DE PRECIOS UNITARIOS ADJUNTOS AL PRESENTE DOCUMENTO).</w:t>
      </w:r>
    </w:p>
    <w:p w14:paraId="2EA262BC" w14:textId="77777777" w:rsidR="001C4FF6" w:rsidRPr="002A2AF9" w:rsidRDefault="001C4FF6" w:rsidP="002A2AF9">
      <w:pPr>
        <w:widowControl w:val="0"/>
        <w:autoSpaceDE w:val="0"/>
        <w:autoSpaceDN w:val="0"/>
        <w:adjustRightInd w:val="0"/>
        <w:jc w:val="both"/>
        <w:outlineLvl w:val="0"/>
        <w:rPr>
          <w:rFonts w:ascii="Arial Narrow" w:hAnsi="Arial Narrow" w:cs="Arial"/>
          <w:sz w:val="22"/>
          <w:szCs w:val="22"/>
          <w:lang w:eastAsia="es-CO"/>
        </w:rPr>
      </w:pPr>
    </w:p>
    <w:p w14:paraId="26B2A382"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Tal y como se puede determinar del análisis de mercado adelantado por la entidad, el contrato de obra se encuentra sujeto a ajustes tomando como base los Índices de Costos de la  construcción Pesada ICCP, calculados mensualmente por el Departamento Administrativo de Estadística, DANE. El procedimiento para el cálculo de los mismos será el establecido en el Manual de Interventoría vigente, excepto para las mezclas asfálticas cuyo asfalto cumpla con lo señalado en las Especificaciones Generales de Construcción de Carreteras INVIAS 2013 o modificadas con polímeros, o de alto Modulo, microaglomerados, emulsiones asfálticas, pavimentos reciclados con productos asfálticos, que se ajustarán como se detalla más adelante.</w:t>
      </w:r>
    </w:p>
    <w:p w14:paraId="2E378A92"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23CBBC70"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5A08CD68"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1EBCFBE1"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Para el caso de las mezclas asfálticas cuyo asfalto cumpla con lo señalado en las Especificaciones Generales de Construcción de Carreteras INVIAS 2013 o modificadas con polímeros, o de alto Modulo, Micro aglomerados, emulsiones asfálticas, pavimentos reciclados con productos asfálticos, se ajustarán de forma creciente o  decreciente así:</w:t>
      </w:r>
    </w:p>
    <w:p w14:paraId="5317AC32"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4E35E29D"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044382D2"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2CFE6757"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 xml:space="preserve">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w:t>
      </w:r>
      <w:r w:rsidRPr="002A2AF9">
        <w:rPr>
          <w:rFonts w:ascii="Arial Narrow" w:eastAsia="Calibri" w:hAnsi="Arial Narrow" w:cs="Arial Narrow"/>
          <w:sz w:val="22"/>
          <w:szCs w:val="22"/>
          <w:lang w:eastAsia="es-CO"/>
        </w:rPr>
        <w:lastRenderedPageBreak/>
        <w:t>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6CF3F29"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47B6D778" w14:textId="77777777" w:rsidR="001C4FF6"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 xml:space="preserve">Este ajuste se hará para el período correspondiente entre la fecha de cierre de la licitación y el mes del Acta correspondiente.  </w:t>
      </w:r>
    </w:p>
    <w:p w14:paraId="4C74ECB0"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3CA8EA76"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r w:rsidRPr="002A2AF9">
        <w:rPr>
          <w:rFonts w:ascii="Arial Narrow" w:eastAsia="Calibri" w:hAnsi="Arial Narrow" w:cs="Arial Narrow"/>
          <w:sz w:val="22"/>
          <w:szCs w:val="22"/>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3737987E" w14:textId="77777777" w:rsidR="001C4FF6" w:rsidRPr="002A2AF9" w:rsidRDefault="001C4FF6" w:rsidP="002A2AF9">
      <w:pPr>
        <w:autoSpaceDE w:val="0"/>
        <w:autoSpaceDN w:val="0"/>
        <w:adjustRightInd w:val="0"/>
        <w:jc w:val="both"/>
        <w:rPr>
          <w:rFonts w:ascii="Arial Narrow" w:eastAsia="Calibri" w:hAnsi="Arial Narrow" w:cs="Arial Narrow"/>
          <w:sz w:val="22"/>
          <w:szCs w:val="22"/>
          <w:lang w:eastAsia="es-CO"/>
        </w:rPr>
      </w:pPr>
    </w:p>
    <w:p w14:paraId="6AE1FBA1" w14:textId="77777777" w:rsidR="001C4FF6" w:rsidRPr="007D6B00" w:rsidRDefault="001C4FF6" w:rsidP="007D6B00">
      <w:pPr>
        <w:autoSpaceDE w:val="0"/>
        <w:autoSpaceDN w:val="0"/>
        <w:adjustRightInd w:val="0"/>
        <w:jc w:val="both"/>
        <w:rPr>
          <w:rFonts w:ascii="Arial Narrow" w:eastAsia="Calibri" w:hAnsi="Arial Narrow" w:cs="Arial Narrow,Bold"/>
          <w:b/>
          <w:bCs/>
          <w:sz w:val="22"/>
          <w:szCs w:val="22"/>
          <w:lang w:eastAsia="es-CO"/>
        </w:rPr>
      </w:pPr>
      <w:r w:rsidRPr="002A2AF9">
        <w:rPr>
          <w:rFonts w:ascii="Arial Narrow" w:eastAsia="Calibri" w:hAnsi="Arial Narrow" w:cs="Arial Narrow,Bold"/>
          <w:b/>
          <w:bCs/>
          <w:sz w:val="22"/>
          <w:szCs w:val="22"/>
          <w:lang w:eastAsia="es-CO"/>
        </w:rPr>
        <w:t xml:space="preserve">Para este efecto, el proponente deberá desglosar el costo del insumo asfalto en su análisis de precio unitario, sin el transporte del mismo, con el fin de tomar este valor como referencia para la aplicación de la </w:t>
      </w:r>
      <w:r w:rsidRPr="007D6B00">
        <w:rPr>
          <w:rFonts w:ascii="Arial Narrow" w:eastAsia="Calibri" w:hAnsi="Arial Narrow" w:cs="Arial Narrow,Bold"/>
          <w:b/>
          <w:bCs/>
          <w:sz w:val="22"/>
          <w:szCs w:val="22"/>
          <w:lang w:eastAsia="es-CO"/>
        </w:rPr>
        <w:t>metodología de ajuste según el manual de Interventoría de INVIAS.</w:t>
      </w:r>
    </w:p>
    <w:p w14:paraId="7A7F31DE" w14:textId="77777777" w:rsidR="001C4FF6" w:rsidRPr="007D6B00" w:rsidRDefault="001C4FF6" w:rsidP="007D6B00">
      <w:pPr>
        <w:tabs>
          <w:tab w:val="left" w:pos="-142"/>
        </w:tabs>
        <w:autoSpaceDE w:val="0"/>
        <w:autoSpaceDN w:val="0"/>
        <w:adjustRightInd w:val="0"/>
        <w:jc w:val="both"/>
        <w:rPr>
          <w:rFonts w:ascii="Arial Narrow" w:hAnsi="Arial Narrow"/>
          <w:b/>
          <w:sz w:val="22"/>
          <w:szCs w:val="22"/>
          <w:lang w:val="x-none" w:eastAsia="en-US"/>
        </w:rPr>
      </w:pPr>
    </w:p>
    <w:p w14:paraId="7CA8FE84" w14:textId="77777777" w:rsidR="001C4FF6" w:rsidRPr="007D6B00" w:rsidRDefault="001C4FF6" w:rsidP="007D6B00">
      <w:pPr>
        <w:tabs>
          <w:tab w:val="left" w:pos="-142"/>
        </w:tabs>
        <w:autoSpaceDE w:val="0"/>
        <w:autoSpaceDN w:val="0"/>
        <w:adjustRightInd w:val="0"/>
        <w:jc w:val="both"/>
        <w:rPr>
          <w:rFonts w:ascii="Arial Narrow" w:hAnsi="Arial Narrow"/>
          <w:sz w:val="22"/>
          <w:szCs w:val="22"/>
          <w:lang w:val="x-none" w:eastAsia="en-US"/>
        </w:rPr>
      </w:pPr>
      <w:r w:rsidRPr="007D6B00">
        <w:rPr>
          <w:rFonts w:ascii="Arial Narrow" w:hAnsi="Arial Narrow"/>
          <w:b/>
          <w:sz w:val="22"/>
          <w:szCs w:val="22"/>
          <w:lang w:val="x-none" w:eastAsia="en-US"/>
        </w:rPr>
        <w:t>Nota:</w:t>
      </w:r>
      <w:r w:rsidRPr="007D6B00">
        <w:rPr>
          <w:rFonts w:ascii="Arial Narrow" w:hAnsi="Arial Narrow"/>
          <w:sz w:val="22"/>
          <w:szCs w:val="22"/>
          <w:lang w:val="x-none"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ICCP correspondiente, calculado mensualmente por el Departamento Administrativo de Estadística, DANE siguiendo el procedimiento establecido en el Manual de Interventoría INVIAS vigente.</w:t>
      </w:r>
    </w:p>
    <w:p w14:paraId="7A390B4E" w14:textId="77777777" w:rsidR="001C4FF6" w:rsidRPr="007D6B00" w:rsidRDefault="001C4FF6" w:rsidP="007D6B00">
      <w:pPr>
        <w:autoSpaceDE w:val="0"/>
        <w:autoSpaceDN w:val="0"/>
        <w:adjustRightInd w:val="0"/>
        <w:jc w:val="both"/>
        <w:rPr>
          <w:rFonts w:ascii="Arial Narrow" w:eastAsia="Cambria" w:hAnsi="Arial Narrow" w:cs="Arial"/>
          <w:sz w:val="22"/>
          <w:szCs w:val="22"/>
          <w:lang w:val="es-ES_tradnl" w:eastAsia="en-US"/>
        </w:rPr>
      </w:pPr>
    </w:p>
    <w:p w14:paraId="7973AB30" w14:textId="77777777" w:rsidR="001C4FF6" w:rsidRPr="007D6B00" w:rsidRDefault="001C4FF6" w:rsidP="007D6B00">
      <w:pPr>
        <w:widowControl w:val="0"/>
        <w:autoSpaceDE w:val="0"/>
        <w:autoSpaceDN w:val="0"/>
        <w:adjustRightInd w:val="0"/>
        <w:jc w:val="both"/>
        <w:outlineLvl w:val="0"/>
        <w:rPr>
          <w:rFonts w:ascii="Arial Narrow" w:hAnsi="Arial Narrow" w:cs="Arial"/>
          <w:b/>
          <w:sz w:val="22"/>
          <w:szCs w:val="22"/>
          <w:u w:val="single"/>
          <w:lang w:eastAsia="es-CO"/>
        </w:rPr>
      </w:pPr>
      <w:r w:rsidRPr="007D6B00">
        <w:rPr>
          <w:rFonts w:ascii="Arial Narrow" w:hAnsi="Arial Narrow" w:cs="Arial"/>
          <w:b/>
          <w:sz w:val="22"/>
          <w:szCs w:val="22"/>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657B5A61" w14:textId="77777777" w:rsidR="001C4FF6" w:rsidRPr="007D6B00" w:rsidRDefault="001C4FF6" w:rsidP="007D6B00">
      <w:pPr>
        <w:widowControl w:val="0"/>
        <w:autoSpaceDE w:val="0"/>
        <w:autoSpaceDN w:val="0"/>
        <w:adjustRightInd w:val="0"/>
        <w:jc w:val="both"/>
        <w:outlineLvl w:val="0"/>
        <w:rPr>
          <w:rFonts w:ascii="Arial Narrow" w:hAnsi="Arial Narrow" w:cs="Arial"/>
          <w:sz w:val="22"/>
          <w:szCs w:val="22"/>
          <w:lang w:eastAsia="es-CO"/>
        </w:rPr>
      </w:pPr>
    </w:p>
    <w:p w14:paraId="48472483" w14:textId="77777777" w:rsidR="001C4FF6" w:rsidRPr="007D6B00" w:rsidRDefault="001C4FF6" w:rsidP="007D6B00">
      <w:pPr>
        <w:numPr>
          <w:ilvl w:val="0"/>
          <w:numId w:val="1"/>
        </w:numPr>
        <w:ind w:left="360"/>
        <w:contextualSpacing/>
        <w:jc w:val="both"/>
        <w:rPr>
          <w:rFonts w:ascii="Arial Narrow" w:eastAsia="Cambria" w:hAnsi="Arial Narrow" w:cs="Arial"/>
          <w:b/>
          <w:sz w:val="22"/>
          <w:szCs w:val="22"/>
          <w:lang w:val="es-ES_tradnl" w:eastAsia="en-US"/>
        </w:rPr>
      </w:pPr>
      <w:r w:rsidRPr="007D6B00">
        <w:rPr>
          <w:rFonts w:ascii="Arial Narrow" w:eastAsia="Cambria" w:hAnsi="Arial Narrow" w:cs="Arial"/>
          <w:b/>
          <w:sz w:val="22"/>
          <w:szCs w:val="22"/>
          <w:lang w:val="es-ES_tradnl" w:eastAsia="en-US"/>
        </w:rPr>
        <w:t>DISPONIBILIDAD PRESUPUESTAL</w:t>
      </w:r>
    </w:p>
    <w:p w14:paraId="6C50974B" w14:textId="77777777" w:rsidR="001C4FF6" w:rsidRPr="007D6B00" w:rsidRDefault="001C4FF6" w:rsidP="007D6B00">
      <w:pPr>
        <w:widowControl w:val="0"/>
        <w:autoSpaceDE w:val="0"/>
        <w:autoSpaceDN w:val="0"/>
        <w:adjustRightInd w:val="0"/>
        <w:jc w:val="both"/>
        <w:outlineLvl w:val="0"/>
        <w:rPr>
          <w:rFonts w:ascii="Arial Narrow" w:hAnsi="Arial Narrow" w:cs="Arial"/>
          <w:sz w:val="22"/>
          <w:szCs w:val="22"/>
          <w:lang w:eastAsia="es-CO"/>
        </w:rPr>
      </w:pPr>
    </w:p>
    <w:p w14:paraId="6AC9130D" w14:textId="77777777" w:rsidR="00981CEC" w:rsidRDefault="001C4FF6" w:rsidP="00D47541">
      <w:pPr>
        <w:spacing w:after="160"/>
        <w:jc w:val="both"/>
        <w:rPr>
          <w:rFonts w:ascii="Arial Narrow" w:eastAsia="Calibri" w:hAnsi="Arial Narrow" w:cs="Arial"/>
          <w:color w:val="3B3838"/>
          <w:sz w:val="22"/>
          <w:szCs w:val="22"/>
          <w:lang w:eastAsia="en-US"/>
        </w:rPr>
      </w:pPr>
      <w:r w:rsidRPr="00981CEC">
        <w:rPr>
          <w:rFonts w:ascii="Arial Narrow" w:eastAsia="Calibri" w:hAnsi="Arial Narrow" w:cs="Arial"/>
          <w:color w:val="3B3838"/>
          <w:sz w:val="22"/>
          <w:szCs w:val="22"/>
          <w:lang w:eastAsia="en-US"/>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apropiaciones de vigencias futuras [ordinarias o excepcionales según sea el caso] para los años (incluir los años correspondientes) las cuales irán hasta la suma de:</w:t>
      </w:r>
    </w:p>
    <w:p w14:paraId="3EECCED6" w14:textId="77777777" w:rsidR="00D47541" w:rsidRPr="007D6B00" w:rsidRDefault="00D47541" w:rsidP="00D47541">
      <w:pPr>
        <w:spacing w:after="16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64"/>
      </w:tblGrid>
      <w:tr w:rsidR="001C4FF6" w:rsidRPr="007D6B00" w14:paraId="12D04903" w14:textId="77777777" w:rsidTr="002E1597">
        <w:trPr>
          <w:jc w:val="center"/>
        </w:trPr>
        <w:tc>
          <w:tcPr>
            <w:tcW w:w="0" w:type="auto"/>
            <w:gridSpan w:val="2"/>
            <w:shd w:val="clear" w:color="auto" w:fill="D9D9D9"/>
            <w:vAlign w:val="center"/>
          </w:tcPr>
          <w:p w14:paraId="1DC7BDFD"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VIGENCIA FUTURAS MODULO 1</w:t>
            </w:r>
          </w:p>
        </w:tc>
      </w:tr>
      <w:tr w:rsidR="001C4FF6" w:rsidRPr="007D6B00" w14:paraId="0643EAA2" w14:textId="77777777" w:rsidTr="002E1597">
        <w:trPr>
          <w:jc w:val="center"/>
        </w:trPr>
        <w:tc>
          <w:tcPr>
            <w:tcW w:w="0" w:type="auto"/>
            <w:shd w:val="clear" w:color="auto" w:fill="auto"/>
            <w:vAlign w:val="center"/>
          </w:tcPr>
          <w:p w14:paraId="5B8DB11C"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2021</w:t>
            </w:r>
          </w:p>
        </w:tc>
        <w:tc>
          <w:tcPr>
            <w:tcW w:w="0" w:type="auto"/>
            <w:shd w:val="clear" w:color="auto" w:fill="auto"/>
            <w:vAlign w:val="center"/>
          </w:tcPr>
          <w:p w14:paraId="65D061C7"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$ 76.800.000.000,00</w:t>
            </w:r>
          </w:p>
        </w:tc>
      </w:tr>
      <w:tr w:rsidR="001C4FF6" w:rsidRPr="007D6B00" w14:paraId="049F9D66" w14:textId="77777777" w:rsidTr="002E1597">
        <w:trPr>
          <w:jc w:val="center"/>
        </w:trPr>
        <w:tc>
          <w:tcPr>
            <w:tcW w:w="0" w:type="auto"/>
            <w:shd w:val="clear" w:color="auto" w:fill="auto"/>
            <w:vAlign w:val="center"/>
          </w:tcPr>
          <w:p w14:paraId="768D0C6F"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2022</w:t>
            </w:r>
          </w:p>
        </w:tc>
        <w:tc>
          <w:tcPr>
            <w:tcW w:w="0" w:type="auto"/>
            <w:shd w:val="clear" w:color="auto" w:fill="auto"/>
            <w:vAlign w:val="center"/>
          </w:tcPr>
          <w:p w14:paraId="1C22F863"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$ 115.200.000.000,00</w:t>
            </w:r>
          </w:p>
        </w:tc>
      </w:tr>
    </w:tbl>
    <w:p w14:paraId="7A6604B4" w14:textId="77777777" w:rsidR="001C4FF6" w:rsidRPr="007D6B00" w:rsidRDefault="001C4FF6"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235"/>
      </w:tblGrid>
      <w:tr w:rsidR="001C4FF6" w:rsidRPr="007D6B00" w14:paraId="4D75BFEF" w14:textId="77777777" w:rsidTr="002E1597">
        <w:trPr>
          <w:jc w:val="center"/>
        </w:trPr>
        <w:tc>
          <w:tcPr>
            <w:tcW w:w="0" w:type="auto"/>
            <w:gridSpan w:val="2"/>
            <w:shd w:val="clear" w:color="auto" w:fill="D9D9D9"/>
            <w:vAlign w:val="center"/>
          </w:tcPr>
          <w:p w14:paraId="36CF6580"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VIGENCIA FUTURAS MODULO 2</w:t>
            </w:r>
          </w:p>
        </w:tc>
      </w:tr>
      <w:tr w:rsidR="001C4FF6" w:rsidRPr="007D6B00" w14:paraId="4B366424" w14:textId="77777777" w:rsidTr="002E1597">
        <w:trPr>
          <w:jc w:val="center"/>
        </w:trPr>
        <w:tc>
          <w:tcPr>
            <w:tcW w:w="0" w:type="auto"/>
            <w:shd w:val="clear" w:color="auto" w:fill="auto"/>
            <w:vAlign w:val="center"/>
          </w:tcPr>
          <w:p w14:paraId="395104E6"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2021</w:t>
            </w:r>
          </w:p>
        </w:tc>
        <w:tc>
          <w:tcPr>
            <w:tcW w:w="0" w:type="auto"/>
            <w:shd w:val="clear" w:color="auto" w:fill="auto"/>
            <w:vAlign w:val="center"/>
          </w:tcPr>
          <w:p w14:paraId="7435B38F"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$ 37.360.000.000,00</w:t>
            </w:r>
          </w:p>
        </w:tc>
      </w:tr>
      <w:tr w:rsidR="001C4FF6" w:rsidRPr="007D6B00" w14:paraId="503DDF56" w14:textId="77777777" w:rsidTr="002E1597">
        <w:trPr>
          <w:jc w:val="center"/>
        </w:trPr>
        <w:tc>
          <w:tcPr>
            <w:tcW w:w="0" w:type="auto"/>
            <w:shd w:val="clear" w:color="auto" w:fill="auto"/>
            <w:vAlign w:val="center"/>
          </w:tcPr>
          <w:p w14:paraId="00ACA833"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2022</w:t>
            </w:r>
          </w:p>
        </w:tc>
        <w:tc>
          <w:tcPr>
            <w:tcW w:w="0" w:type="auto"/>
            <w:shd w:val="clear" w:color="auto" w:fill="auto"/>
            <w:vAlign w:val="center"/>
          </w:tcPr>
          <w:p w14:paraId="7ABD6E50"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$ 46.700.000.000,00</w:t>
            </w:r>
          </w:p>
        </w:tc>
      </w:tr>
    </w:tbl>
    <w:p w14:paraId="70ADB763" w14:textId="77777777" w:rsidR="001C4FF6" w:rsidRPr="007D6B00" w:rsidRDefault="001C4FF6"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1C4FF6" w:rsidRPr="007D6B00" w14:paraId="55D2E332" w14:textId="77777777" w:rsidTr="002E1597">
        <w:trPr>
          <w:jc w:val="center"/>
        </w:trPr>
        <w:tc>
          <w:tcPr>
            <w:tcW w:w="0" w:type="auto"/>
            <w:gridSpan w:val="2"/>
            <w:shd w:val="clear" w:color="auto" w:fill="D9D9D9"/>
            <w:vAlign w:val="center"/>
          </w:tcPr>
          <w:p w14:paraId="5361464D"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VIGENCIA FUTURAS MODULO 3</w:t>
            </w:r>
          </w:p>
        </w:tc>
      </w:tr>
      <w:tr w:rsidR="001C4FF6" w:rsidRPr="007D6B00" w14:paraId="62CE83B4" w14:textId="77777777" w:rsidTr="002E1597">
        <w:trPr>
          <w:jc w:val="center"/>
        </w:trPr>
        <w:tc>
          <w:tcPr>
            <w:tcW w:w="0" w:type="auto"/>
            <w:shd w:val="clear" w:color="auto" w:fill="auto"/>
            <w:vAlign w:val="center"/>
          </w:tcPr>
          <w:p w14:paraId="1662CC3C"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2021</w:t>
            </w:r>
          </w:p>
        </w:tc>
        <w:tc>
          <w:tcPr>
            <w:tcW w:w="0" w:type="auto"/>
            <w:shd w:val="clear" w:color="auto" w:fill="auto"/>
            <w:vAlign w:val="center"/>
          </w:tcPr>
          <w:p w14:paraId="6741CFD1"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$ 23.125.000.000</w:t>
            </w:r>
          </w:p>
        </w:tc>
      </w:tr>
      <w:tr w:rsidR="001C4FF6" w:rsidRPr="007D6B00" w14:paraId="23C0A965" w14:textId="77777777" w:rsidTr="002E1597">
        <w:trPr>
          <w:jc w:val="center"/>
        </w:trPr>
        <w:tc>
          <w:tcPr>
            <w:tcW w:w="0" w:type="auto"/>
            <w:shd w:val="clear" w:color="auto" w:fill="auto"/>
            <w:vAlign w:val="center"/>
          </w:tcPr>
          <w:p w14:paraId="279F771E"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2022</w:t>
            </w:r>
          </w:p>
        </w:tc>
        <w:tc>
          <w:tcPr>
            <w:tcW w:w="0" w:type="auto"/>
            <w:shd w:val="clear" w:color="auto" w:fill="auto"/>
            <w:vAlign w:val="center"/>
          </w:tcPr>
          <w:p w14:paraId="2BA994DD"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$ 23.125.000.000</w:t>
            </w:r>
          </w:p>
        </w:tc>
      </w:tr>
    </w:tbl>
    <w:p w14:paraId="312F49A1" w14:textId="77777777" w:rsidR="001C4FF6" w:rsidRPr="007D6B00" w:rsidRDefault="001C4FF6"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1C4FF6" w:rsidRPr="007D6B00" w14:paraId="71C39588" w14:textId="77777777" w:rsidTr="002E1597">
        <w:trPr>
          <w:jc w:val="center"/>
        </w:trPr>
        <w:tc>
          <w:tcPr>
            <w:tcW w:w="0" w:type="auto"/>
            <w:gridSpan w:val="2"/>
            <w:shd w:val="clear" w:color="auto" w:fill="D9D9D9"/>
            <w:vAlign w:val="center"/>
          </w:tcPr>
          <w:p w14:paraId="7E287954"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lastRenderedPageBreak/>
              <w:t>VIGENCIA FUTURAS MODULO 4</w:t>
            </w:r>
          </w:p>
        </w:tc>
      </w:tr>
      <w:tr w:rsidR="001C4FF6" w:rsidRPr="007D6B00" w14:paraId="296B747C" w14:textId="77777777" w:rsidTr="002E1597">
        <w:trPr>
          <w:jc w:val="center"/>
        </w:trPr>
        <w:tc>
          <w:tcPr>
            <w:tcW w:w="0" w:type="auto"/>
            <w:shd w:val="clear" w:color="auto" w:fill="auto"/>
            <w:vAlign w:val="center"/>
          </w:tcPr>
          <w:p w14:paraId="774C72B9"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2021</w:t>
            </w:r>
          </w:p>
        </w:tc>
        <w:tc>
          <w:tcPr>
            <w:tcW w:w="0" w:type="auto"/>
            <w:shd w:val="clear" w:color="auto" w:fill="auto"/>
            <w:vAlign w:val="center"/>
          </w:tcPr>
          <w:p w14:paraId="4ADA07D6"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$ 18.625.000.000</w:t>
            </w:r>
          </w:p>
        </w:tc>
      </w:tr>
      <w:tr w:rsidR="001C4FF6" w:rsidRPr="007D6B00" w14:paraId="76612ED4" w14:textId="77777777" w:rsidTr="002E1597">
        <w:trPr>
          <w:jc w:val="center"/>
        </w:trPr>
        <w:tc>
          <w:tcPr>
            <w:tcW w:w="0" w:type="auto"/>
            <w:shd w:val="clear" w:color="auto" w:fill="auto"/>
            <w:vAlign w:val="center"/>
          </w:tcPr>
          <w:p w14:paraId="1A60876D"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2022</w:t>
            </w:r>
          </w:p>
        </w:tc>
        <w:tc>
          <w:tcPr>
            <w:tcW w:w="0" w:type="auto"/>
            <w:shd w:val="clear" w:color="auto" w:fill="auto"/>
            <w:vAlign w:val="center"/>
          </w:tcPr>
          <w:p w14:paraId="043813ED"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$ 18.625.000.000</w:t>
            </w:r>
          </w:p>
        </w:tc>
      </w:tr>
    </w:tbl>
    <w:p w14:paraId="094E8304" w14:textId="77777777" w:rsidR="001C4FF6" w:rsidRPr="007D6B00" w:rsidRDefault="001C4FF6"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1C4FF6" w:rsidRPr="007D6B00" w14:paraId="68D18857" w14:textId="77777777" w:rsidTr="002E1597">
        <w:trPr>
          <w:jc w:val="center"/>
        </w:trPr>
        <w:tc>
          <w:tcPr>
            <w:tcW w:w="0" w:type="auto"/>
            <w:gridSpan w:val="2"/>
            <w:shd w:val="clear" w:color="auto" w:fill="D9D9D9"/>
            <w:vAlign w:val="center"/>
          </w:tcPr>
          <w:p w14:paraId="2404D7A5"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VIGENCIA FUTURAS MODULO 5</w:t>
            </w:r>
          </w:p>
        </w:tc>
      </w:tr>
      <w:tr w:rsidR="001C4FF6" w:rsidRPr="007D6B00" w14:paraId="05BD2D7E" w14:textId="77777777" w:rsidTr="002E1597">
        <w:trPr>
          <w:jc w:val="center"/>
        </w:trPr>
        <w:tc>
          <w:tcPr>
            <w:tcW w:w="0" w:type="auto"/>
            <w:shd w:val="clear" w:color="auto" w:fill="auto"/>
            <w:vAlign w:val="center"/>
          </w:tcPr>
          <w:p w14:paraId="496862AC"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2021</w:t>
            </w:r>
          </w:p>
        </w:tc>
        <w:tc>
          <w:tcPr>
            <w:tcW w:w="0" w:type="auto"/>
            <w:shd w:val="clear" w:color="auto" w:fill="auto"/>
            <w:vAlign w:val="center"/>
          </w:tcPr>
          <w:p w14:paraId="449E3DFF"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$ 18.190.476.190</w:t>
            </w:r>
          </w:p>
        </w:tc>
      </w:tr>
      <w:tr w:rsidR="001C4FF6" w:rsidRPr="007D6B00" w14:paraId="4FA28A8A" w14:textId="77777777" w:rsidTr="002E1597">
        <w:trPr>
          <w:jc w:val="center"/>
        </w:trPr>
        <w:tc>
          <w:tcPr>
            <w:tcW w:w="0" w:type="auto"/>
            <w:shd w:val="clear" w:color="auto" w:fill="auto"/>
            <w:vAlign w:val="center"/>
          </w:tcPr>
          <w:p w14:paraId="4586E3AF" w14:textId="77777777" w:rsidR="001C4FF6" w:rsidRPr="007D6B00" w:rsidRDefault="001C4FF6" w:rsidP="003719EC">
            <w:pPr>
              <w:spacing w:line="276" w:lineRule="auto"/>
              <w:jc w:val="center"/>
              <w:rPr>
                <w:rFonts w:ascii="Arial Narrow" w:hAnsi="Arial Narrow"/>
                <w:sz w:val="22"/>
                <w:szCs w:val="22"/>
              </w:rPr>
            </w:pPr>
            <w:r w:rsidRPr="007D6B00">
              <w:rPr>
                <w:rFonts w:ascii="Arial Narrow" w:hAnsi="Arial Narrow"/>
                <w:sz w:val="22"/>
                <w:szCs w:val="22"/>
              </w:rPr>
              <w:t>2022</w:t>
            </w:r>
          </w:p>
        </w:tc>
        <w:tc>
          <w:tcPr>
            <w:tcW w:w="0" w:type="auto"/>
            <w:shd w:val="clear" w:color="auto" w:fill="auto"/>
            <w:vAlign w:val="center"/>
          </w:tcPr>
          <w:p w14:paraId="62D99128" w14:textId="77777777" w:rsidR="001C4FF6" w:rsidRPr="007D6B00" w:rsidRDefault="001C4FF6" w:rsidP="003719EC">
            <w:pPr>
              <w:spacing w:line="276" w:lineRule="auto"/>
              <w:jc w:val="center"/>
              <w:rPr>
                <w:rFonts w:ascii="Arial Narrow" w:hAnsi="Arial Narrow"/>
                <w:sz w:val="22"/>
                <w:szCs w:val="22"/>
              </w:rPr>
            </w:pPr>
            <w:r w:rsidRPr="00F6450E">
              <w:rPr>
                <w:rFonts w:ascii="Arial Narrow" w:hAnsi="Arial Narrow"/>
                <w:noProof/>
                <w:sz w:val="22"/>
                <w:szCs w:val="22"/>
              </w:rPr>
              <w:t>$ 909.523.810</w:t>
            </w:r>
          </w:p>
        </w:tc>
      </w:tr>
    </w:tbl>
    <w:p w14:paraId="29A9B643" w14:textId="77777777" w:rsidR="001C4FF6" w:rsidRPr="007D6B00" w:rsidRDefault="001C4FF6" w:rsidP="007D6B00">
      <w:pPr>
        <w:spacing w:line="276" w:lineRule="auto"/>
        <w:jc w:val="both"/>
        <w:rPr>
          <w:rFonts w:ascii="Arial Narrow" w:hAnsi="Arial Narrow"/>
          <w:sz w:val="22"/>
          <w:szCs w:val="22"/>
        </w:rPr>
      </w:pPr>
    </w:p>
    <w:p w14:paraId="6EC1F1EB" w14:textId="77777777" w:rsidR="001C4FF6" w:rsidRPr="002A2AF9"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CONDICIONES DE PAGO</w:t>
      </w:r>
    </w:p>
    <w:p w14:paraId="216AAC73" w14:textId="77777777" w:rsidR="001C4FF6" w:rsidRPr="002A2AF9" w:rsidRDefault="001C4FF6" w:rsidP="002A2AF9">
      <w:pPr>
        <w:ind w:left="720"/>
        <w:contextualSpacing/>
        <w:jc w:val="both"/>
        <w:rPr>
          <w:rFonts w:ascii="Arial Narrow" w:eastAsia="Cambria" w:hAnsi="Arial Narrow" w:cs="Arial"/>
          <w:sz w:val="22"/>
          <w:szCs w:val="22"/>
          <w:lang w:val="es-ES_tradnl" w:eastAsia="en-US"/>
        </w:rPr>
      </w:pPr>
    </w:p>
    <w:p w14:paraId="146676CC" w14:textId="77777777" w:rsidR="001C4FF6" w:rsidRPr="002A2AF9" w:rsidRDefault="001C4FF6" w:rsidP="002A2AF9">
      <w:pPr>
        <w:contextualSpacing/>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39E81A5F"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18487313" w14:textId="77777777" w:rsidR="001C4FF6" w:rsidRDefault="001C4FF6" w:rsidP="002A2AF9">
      <w:pPr>
        <w:widowControl w:val="0"/>
        <w:autoSpaceDE w:val="0"/>
        <w:autoSpaceDN w:val="0"/>
        <w:adjustRightInd w:val="0"/>
        <w:jc w:val="both"/>
        <w:rPr>
          <w:rFonts w:ascii="Arial Narrow" w:eastAsia="Calibri" w:hAnsi="Arial Narrow" w:cs="Arial"/>
          <w:bCs/>
          <w:sz w:val="22"/>
          <w:szCs w:val="22"/>
          <w:lang w:eastAsia="en-US"/>
        </w:rPr>
      </w:pPr>
      <w:r w:rsidRPr="00707543">
        <w:rPr>
          <w:rFonts w:ascii="Arial Narrow" w:eastAsia="Calibri" w:hAnsi="Arial Narrow" w:cs="Arial"/>
          <w:bCs/>
          <w:sz w:val="22"/>
          <w:szCs w:val="22"/>
          <w:lang w:eastAsia="en-US"/>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2E735B19" w14:textId="77777777" w:rsidR="001C4FF6" w:rsidRDefault="001C4FF6" w:rsidP="002A2AF9">
      <w:pPr>
        <w:widowControl w:val="0"/>
        <w:autoSpaceDE w:val="0"/>
        <w:autoSpaceDN w:val="0"/>
        <w:adjustRightInd w:val="0"/>
        <w:jc w:val="both"/>
        <w:rPr>
          <w:rFonts w:ascii="Arial Narrow" w:eastAsia="Calibri" w:hAnsi="Arial Narrow" w:cs="Arial"/>
          <w:bCs/>
          <w:sz w:val="22"/>
          <w:szCs w:val="22"/>
          <w:lang w:eastAsia="en-US"/>
        </w:rPr>
      </w:pPr>
    </w:p>
    <w:p w14:paraId="1A7A9498"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hAnsi="Arial Narrow" w:cs="Arial"/>
          <w:sz w:val="22"/>
          <w:szCs w:val="22"/>
          <w:lang w:eastAsia="es-CO"/>
        </w:rPr>
        <w:t>La entrega de este anticipo se fundamenta en las siguientes consideraciones:</w:t>
      </w:r>
    </w:p>
    <w:p w14:paraId="6BA33BC5"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p>
    <w:p w14:paraId="7038E961" w14:textId="77777777" w:rsidR="001C4FF6" w:rsidRPr="002A2AF9" w:rsidRDefault="001C4FF6" w:rsidP="009B56C5">
      <w:pPr>
        <w:widowControl w:val="0"/>
        <w:numPr>
          <w:ilvl w:val="0"/>
          <w:numId w:val="6"/>
        </w:numPr>
        <w:autoSpaceDE w:val="0"/>
        <w:autoSpaceDN w:val="0"/>
        <w:adjustRightInd w:val="0"/>
        <w:jc w:val="both"/>
        <w:rPr>
          <w:rFonts w:ascii="Arial Narrow" w:hAnsi="Arial Narrow" w:cs="Arial"/>
          <w:i/>
          <w:sz w:val="22"/>
          <w:szCs w:val="22"/>
          <w:lang w:eastAsia="es-CO"/>
        </w:rPr>
      </w:pPr>
      <w:r w:rsidRPr="002A2AF9">
        <w:rPr>
          <w:rFonts w:ascii="Arial Narrow" w:hAnsi="Arial Narrow" w:cs="Arial"/>
          <w:sz w:val="22"/>
          <w:szCs w:val="22"/>
          <w:lang w:eastAsia="es-CO"/>
        </w:rPr>
        <w:t>“</w:t>
      </w:r>
      <w:r w:rsidRPr="002A2AF9">
        <w:rPr>
          <w:rFonts w:ascii="Arial Narrow" w:hAnsi="Arial Narrow" w:cs="Arial"/>
          <w:i/>
          <w:sz w:val="22"/>
          <w:szCs w:val="22"/>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525E0EF8" w14:textId="77777777" w:rsidR="001C4FF6" w:rsidRPr="002A2AF9" w:rsidRDefault="001C4FF6" w:rsidP="002A2AF9">
      <w:pPr>
        <w:ind w:left="708"/>
        <w:jc w:val="both"/>
        <w:rPr>
          <w:rFonts w:ascii="Arial Narrow" w:eastAsia="Cambria" w:hAnsi="Arial Narrow" w:cs="Arial"/>
          <w:sz w:val="22"/>
          <w:szCs w:val="22"/>
          <w:lang w:val="es-ES_tradnl" w:eastAsia="en-US"/>
        </w:rPr>
      </w:pPr>
      <w:r w:rsidRPr="002A2AF9">
        <w:rPr>
          <w:rFonts w:ascii="Arial Narrow" w:eastAsia="Cambria" w:hAnsi="Arial Narrow" w:cs="Arial"/>
          <w:i/>
          <w:sz w:val="22"/>
          <w:szCs w:val="22"/>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2A2AF9">
        <w:rPr>
          <w:rFonts w:ascii="Arial Narrow" w:eastAsia="Cambria" w:hAnsi="Arial Narrow" w:cs="Arial"/>
          <w:sz w:val="22"/>
          <w:szCs w:val="22"/>
          <w:lang w:val="es-ES_tradnl" w:eastAsia="en-US"/>
        </w:rPr>
        <w:t>.”</w:t>
      </w:r>
      <w:r w:rsidRPr="002A2AF9">
        <w:rPr>
          <w:rFonts w:ascii="Arial Narrow" w:eastAsia="Cambria" w:hAnsi="Arial Narrow" w:cs="Arial"/>
          <w:sz w:val="22"/>
          <w:szCs w:val="22"/>
          <w:vertAlign w:val="superscript"/>
          <w:lang w:val="es-ES_tradnl" w:eastAsia="en-US"/>
        </w:rPr>
        <w:footnoteReference w:id="4"/>
      </w:r>
    </w:p>
    <w:p w14:paraId="7D712D1C" w14:textId="77777777" w:rsidR="001C4FF6" w:rsidRPr="002A2AF9" w:rsidRDefault="001C4FF6" w:rsidP="002A2AF9">
      <w:pPr>
        <w:ind w:left="720"/>
        <w:jc w:val="both"/>
        <w:rPr>
          <w:rFonts w:ascii="Arial Narrow" w:eastAsia="Cambria" w:hAnsi="Arial Narrow" w:cs="Arial"/>
          <w:sz w:val="22"/>
          <w:szCs w:val="22"/>
          <w:lang w:val="es-ES_tradnl" w:eastAsia="en-US"/>
        </w:rPr>
      </w:pPr>
    </w:p>
    <w:p w14:paraId="79DC9663" w14:textId="77777777" w:rsidR="001C4FF6" w:rsidRPr="002A2AF9" w:rsidRDefault="001C4FF6" w:rsidP="009B56C5">
      <w:pPr>
        <w:numPr>
          <w:ilvl w:val="0"/>
          <w:numId w:val="6"/>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1E8240B0" w14:textId="77777777" w:rsidR="001C4FF6" w:rsidRPr="002A2AF9" w:rsidRDefault="001C4FF6" w:rsidP="002A2AF9">
      <w:pPr>
        <w:rPr>
          <w:rFonts w:ascii="Arial Narrow" w:eastAsia="Cambria" w:hAnsi="Arial Narrow" w:cs="Arial"/>
          <w:sz w:val="22"/>
          <w:szCs w:val="22"/>
          <w:lang w:val="es-ES_tradnl" w:eastAsia="en-US"/>
        </w:rPr>
      </w:pPr>
    </w:p>
    <w:p w14:paraId="05F868FF" w14:textId="77777777" w:rsidR="001C4FF6" w:rsidRPr="002A2AF9"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CRITERIOS DE SELECCIÓN REFERIDOS A CONDICIONES Y CALIDADES DE LOS PROPONENTES.</w:t>
      </w:r>
    </w:p>
    <w:p w14:paraId="25E0B5F0"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38B06D9D" w14:textId="77777777" w:rsidR="001C4FF6"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REQUISITOS HABILITANTES</w:t>
      </w:r>
    </w:p>
    <w:p w14:paraId="6369E711" w14:textId="77777777" w:rsidR="001C4FF6" w:rsidRDefault="001C4FF6" w:rsidP="002708C6">
      <w:pPr>
        <w:ind w:left="792"/>
        <w:contextualSpacing/>
        <w:jc w:val="both"/>
        <w:rPr>
          <w:rFonts w:ascii="Arial Narrow" w:eastAsia="Cambria" w:hAnsi="Arial Narrow" w:cs="Arial"/>
          <w:b/>
          <w:sz w:val="22"/>
          <w:szCs w:val="22"/>
          <w:lang w:val="es-ES_tradnl" w:eastAsia="en-US"/>
        </w:rPr>
      </w:pPr>
    </w:p>
    <w:p w14:paraId="70D25881" w14:textId="77777777" w:rsidR="001C4FF6" w:rsidRDefault="001C4FF6" w:rsidP="002A2AF9">
      <w:pPr>
        <w:contextualSpacing/>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Para la determinación de los requisitos habilitantes, que deben ser acreditados por parte de los proponentes, la entidad ha procedido de conformidad con lo establecido en el Decreto 1082 de 2015, que señala:</w:t>
      </w:r>
    </w:p>
    <w:p w14:paraId="509A4B31" w14:textId="77777777" w:rsidR="001C4FF6" w:rsidRPr="002A2AF9" w:rsidRDefault="001C4FF6" w:rsidP="002A2AF9">
      <w:pPr>
        <w:contextualSpacing/>
        <w:jc w:val="both"/>
        <w:rPr>
          <w:rFonts w:ascii="Arial Narrow" w:eastAsia="Cambria" w:hAnsi="Arial Narrow"/>
          <w:sz w:val="22"/>
          <w:szCs w:val="22"/>
          <w:lang w:val="es-ES_tradnl" w:eastAsia="en-US"/>
        </w:rPr>
      </w:pPr>
    </w:p>
    <w:p w14:paraId="4A437A3B" w14:textId="77777777" w:rsidR="001C4FF6" w:rsidRDefault="001C4FF6" w:rsidP="002A2AF9">
      <w:pPr>
        <w:ind w:left="708" w:right="616"/>
        <w:contextualSpacing/>
        <w:jc w:val="both"/>
        <w:rPr>
          <w:rFonts w:ascii="Arial Narrow" w:eastAsia="Cambria" w:hAnsi="Arial Narrow" w:cs="Arial"/>
          <w:i/>
          <w:sz w:val="22"/>
          <w:szCs w:val="22"/>
          <w:lang w:val="es-ES_tradnl" w:eastAsia="en-US"/>
        </w:rPr>
      </w:pPr>
      <w:r w:rsidRPr="002A2AF9">
        <w:rPr>
          <w:rFonts w:ascii="Arial Narrow" w:eastAsia="Cambria" w:hAnsi="Arial Narrow" w:cs="Arial"/>
          <w:b/>
          <w:bCs/>
          <w:i/>
          <w:iCs/>
          <w:sz w:val="22"/>
          <w:szCs w:val="22"/>
          <w:lang w:val="es-ES_tradnl" w:eastAsia="en-US"/>
        </w:rPr>
        <w:t>“Determinación de los Requisitos Habilitantes</w:t>
      </w:r>
      <w:r w:rsidRPr="002A2AF9">
        <w:rPr>
          <w:rFonts w:ascii="Arial Narrow" w:eastAsia="Cambria" w:hAnsi="Arial Narrow" w:cs="Arial"/>
          <w:i/>
          <w:iCs/>
          <w:sz w:val="22"/>
          <w:szCs w:val="22"/>
          <w:lang w:val="es-ES_tradnl" w:eastAsia="en-US"/>
        </w:rPr>
        <w:t xml:space="preserve">. </w:t>
      </w:r>
      <w:r w:rsidRPr="002A2AF9">
        <w:rPr>
          <w:rFonts w:ascii="Arial Narrow" w:eastAsia="Cambria" w:hAnsi="Arial Narrow" w:cs="Arial"/>
          <w:i/>
          <w:sz w:val="22"/>
          <w:szCs w:val="22"/>
          <w:lang w:val="es-ES_tradnl" w:eastAsia="en-US"/>
        </w:rPr>
        <w:t xml:space="preserve">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w:t>
      </w:r>
      <w:r w:rsidRPr="002A2AF9">
        <w:rPr>
          <w:rFonts w:ascii="Arial Narrow" w:eastAsia="Cambria" w:hAnsi="Arial Narrow" w:cs="Arial"/>
          <w:i/>
          <w:sz w:val="22"/>
          <w:szCs w:val="22"/>
          <w:lang w:val="es-ES_tradnl" w:eastAsia="en-US"/>
        </w:rPr>
        <w:lastRenderedPageBreak/>
        <w:t>perspectiva comercial. La Entidad Estatal no debe limitarse a la aplicación mecánica de fórmulas financieras para verificar los requisitos habilitantes”.</w:t>
      </w:r>
    </w:p>
    <w:p w14:paraId="19B504B3" w14:textId="77777777" w:rsidR="001C4FF6" w:rsidRPr="002A2AF9" w:rsidRDefault="001C4FF6" w:rsidP="002A2AF9">
      <w:pPr>
        <w:ind w:left="708" w:right="616"/>
        <w:contextualSpacing/>
        <w:jc w:val="both"/>
        <w:rPr>
          <w:rFonts w:ascii="Arial Narrow" w:eastAsia="Cambria" w:hAnsi="Arial Narrow" w:cs="Arial"/>
          <w:i/>
          <w:sz w:val="22"/>
          <w:szCs w:val="22"/>
          <w:lang w:val="es-ES_tradnl" w:eastAsia="en-US"/>
        </w:rPr>
      </w:pPr>
    </w:p>
    <w:p w14:paraId="508203A5"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CAPACIDAD JURÍDICA.</w:t>
      </w:r>
    </w:p>
    <w:p w14:paraId="26D2A8C2" w14:textId="77777777" w:rsidR="001C4FF6" w:rsidRPr="002A2AF9" w:rsidRDefault="001C4FF6" w:rsidP="002A2AF9">
      <w:pPr>
        <w:contextualSpacing/>
        <w:jc w:val="both"/>
        <w:rPr>
          <w:rFonts w:ascii="Arial Narrow" w:eastAsia="Cambria" w:hAnsi="Arial Narrow"/>
          <w:sz w:val="22"/>
          <w:szCs w:val="22"/>
          <w:lang w:val="es-ES_tradnl" w:eastAsia="en-US"/>
        </w:rPr>
      </w:pPr>
    </w:p>
    <w:p w14:paraId="7AA0EFD1"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0B1D20DC"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77825C2E"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5F173CC2"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1982B59F"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467E51C1"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77132D68"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Pues bien, el literal a) del inciso segundo del artículo 26 del Decreto No. 1082 de 2015, consagra que:  </w:t>
      </w:r>
    </w:p>
    <w:p w14:paraId="35C1D5E2" w14:textId="77777777" w:rsidR="001C4FF6" w:rsidRPr="002A2AF9" w:rsidRDefault="001C4FF6" w:rsidP="002A2AF9">
      <w:pPr>
        <w:autoSpaceDE w:val="0"/>
        <w:autoSpaceDN w:val="0"/>
        <w:adjustRightInd w:val="0"/>
        <w:jc w:val="both"/>
        <w:rPr>
          <w:rFonts w:ascii="Arial Narrow" w:eastAsia="Cambria" w:hAnsi="Arial Narrow" w:cs="Arial"/>
          <w:i/>
          <w:sz w:val="22"/>
          <w:szCs w:val="22"/>
          <w:lang w:val="es-ES_tradnl" w:eastAsia="en-US"/>
        </w:rPr>
      </w:pPr>
    </w:p>
    <w:p w14:paraId="6837168A" w14:textId="77777777" w:rsidR="001C4FF6" w:rsidRPr="002A2AF9" w:rsidRDefault="001C4FF6" w:rsidP="002A2AF9">
      <w:pPr>
        <w:autoSpaceDE w:val="0"/>
        <w:autoSpaceDN w:val="0"/>
        <w:adjustRightInd w:val="0"/>
        <w:jc w:val="both"/>
        <w:rPr>
          <w:rFonts w:ascii="Arial Narrow" w:eastAsia="Cambria" w:hAnsi="Arial Narrow" w:cs="Arial"/>
          <w:i/>
          <w:sz w:val="22"/>
          <w:szCs w:val="22"/>
          <w:lang w:val="es-ES_tradnl" w:eastAsia="en-US"/>
        </w:rPr>
      </w:pPr>
      <w:r w:rsidRPr="002A2AF9">
        <w:rPr>
          <w:rFonts w:ascii="Arial Narrow" w:eastAsia="Cambria" w:hAnsi="Arial Narrow" w:cs="Arial"/>
          <w:i/>
          <w:sz w:val="22"/>
          <w:szCs w:val="22"/>
          <w:lang w:val="es-ES_tradnl" w:eastAsia="en-US"/>
        </w:rPr>
        <w:t>“La entidad estatal debe determinar la oferta más favorable teniendo en cuenta las normas aplicables a cada modalidad de selección.</w:t>
      </w:r>
    </w:p>
    <w:p w14:paraId="2468AB5D" w14:textId="77777777" w:rsidR="001C4FF6" w:rsidRPr="002A2AF9" w:rsidRDefault="001C4FF6" w:rsidP="002A2AF9">
      <w:pPr>
        <w:autoSpaceDE w:val="0"/>
        <w:autoSpaceDN w:val="0"/>
        <w:adjustRightInd w:val="0"/>
        <w:jc w:val="both"/>
        <w:rPr>
          <w:rFonts w:ascii="Arial Narrow" w:eastAsia="Cambria" w:hAnsi="Arial Narrow" w:cs="Arial"/>
          <w:i/>
          <w:sz w:val="22"/>
          <w:szCs w:val="22"/>
          <w:lang w:val="es-ES_tradnl" w:eastAsia="en-US"/>
        </w:rPr>
      </w:pPr>
    </w:p>
    <w:p w14:paraId="5E82D298" w14:textId="77777777" w:rsidR="001C4FF6" w:rsidRPr="002A2AF9" w:rsidRDefault="001C4FF6" w:rsidP="002A2AF9">
      <w:pPr>
        <w:autoSpaceDE w:val="0"/>
        <w:autoSpaceDN w:val="0"/>
        <w:adjustRightInd w:val="0"/>
        <w:jc w:val="both"/>
        <w:rPr>
          <w:rFonts w:ascii="Arial Narrow" w:eastAsia="Cambria" w:hAnsi="Arial Narrow" w:cs="Arial"/>
          <w:i/>
          <w:sz w:val="22"/>
          <w:szCs w:val="22"/>
          <w:lang w:val="es-ES_tradnl" w:eastAsia="en-US"/>
        </w:rPr>
      </w:pPr>
      <w:r w:rsidRPr="002A2AF9">
        <w:rPr>
          <w:rFonts w:ascii="Arial Narrow" w:eastAsia="Cambria" w:hAnsi="Arial Narrow" w:cs="Arial"/>
          <w:i/>
          <w:sz w:val="22"/>
          <w:szCs w:val="22"/>
          <w:lang w:val="es-ES_tradnl" w:eastAsia="en-US"/>
        </w:rPr>
        <w:t>En la licitación y la selección abreviada de menor cuantía, la Entidad Estatal debe determinar la oferta más favorable teniendo en cuenta: a) la ponderación de los elementos de calidad y precio soportados en puntajes o formula”</w:t>
      </w:r>
    </w:p>
    <w:p w14:paraId="5BD5F9D1"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3ADDB6A5"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66B4AB1C"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3C1542D7"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16B1FAA4"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44E91276"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CAPACIDAD FINANCIERA.</w:t>
      </w:r>
    </w:p>
    <w:p w14:paraId="3C760B24" w14:textId="77777777" w:rsidR="001C4FF6" w:rsidRPr="002A2AF9" w:rsidRDefault="001C4FF6" w:rsidP="002A2AF9">
      <w:pPr>
        <w:contextualSpacing/>
        <w:jc w:val="both"/>
        <w:rPr>
          <w:rFonts w:ascii="Arial Narrow" w:eastAsia="Cambria" w:hAnsi="Arial Narrow"/>
          <w:sz w:val="22"/>
          <w:szCs w:val="22"/>
          <w:lang w:val="es-ES_tradnl" w:eastAsia="en-US"/>
        </w:rPr>
      </w:pPr>
    </w:p>
    <w:p w14:paraId="1796287E"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En cumplimiento de lo dispuesto en el Decreto 1082 de 2015 y para medir la fortaleza financiera los interesados en presentar oferta en el presente proceso de selección, deberán acreditar el cumplimiento de los indicadores financieros que se describen a continuación.</w:t>
      </w:r>
    </w:p>
    <w:p w14:paraId="769C1707"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p>
    <w:p w14:paraId="5D2C5CA8" w14:textId="77777777" w:rsidR="001C4FF6" w:rsidRPr="002A2AF9" w:rsidRDefault="001C4FF6"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CAPITAL DE TRABAJO</w:t>
      </w:r>
    </w:p>
    <w:p w14:paraId="09EB6F47" w14:textId="77777777" w:rsidR="001C4FF6" w:rsidRPr="002A2AF9" w:rsidRDefault="001C4FF6" w:rsidP="002A2AF9">
      <w:pPr>
        <w:jc w:val="both"/>
        <w:rPr>
          <w:rFonts w:ascii="Arial Narrow" w:eastAsia="Cambria" w:hAnsi="Arial Narrow" w:cs="Arial"/>
          <w:sz w:val="22"/>
          <w:szCs w:val="22"/>
          <w:lang w:val="es-ES" w:eastAsia="en-US"/>
        </w:rPr>
      </w:pPr>
    </w:p>
    <w:p w14:paraId="2818ACE5" w14:textId="77777777" w:rsidR="001C4FF6"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Capital de Trabajo, así:</w:t>
      </w:r>
    </w:p>
    <w:p w14:paraId="55AD8636" w14:textId="77777777" w:rsidR="001C4FF6" w:rsidRPr="002A2AF9" w:rsidRDefault="001C4FF6" w:rsidP="002A2AF9">
      <w:pPr>
        <w:jc w:val="both"/>
        <w:rPr>
          <w:rFonts w:ascii="Arial Narrow" w:eastAsia="Cambria" w:hAnsi="Arial Narrow"/>
          <w:sz w:val="22"/>
          <w:szCs w:val="22"/>
          <w:lang w:val="es-ES_tradnl" w:eastAsia="en-US"/>
        </w:rPr>
      </w:pPr>
    </w:p>
    <w:p w14:paraId="7D02A838"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b/>
          <w:sz w:val="22"/>
          <w:szCs w:val="22"/>
          <w:lang w:val="es-ES_tradnl"/>
        </w:rPr>
        <w:t>FORMULA GENERAL</w:t>
      </w:r>
      <w:r w:rsidRPr="002A2AF9">
        <w:rPr>
          <w:rFonts w:ascii="Arial Narrow" w:eastAsia="Cambria" w:hAnsi="Arial Narrow"/>
          <w:sz w:val="22"/>
          <w:szCs w:val="22"/>
          <w:lang w:val="es-ES_tradnl"/>
        </w:rPr>
        <w:t>: CT = (AC - PC) ≥ CTd</w:t>
      </w:r>
    </w:p>
    <w:p w14:paraId="69FC6E0B" w14:textId="77777777" w:rsidR="001C4FF6" w:rsidRPr="002A2AF9" w:rsidRDefault="001C4FF6" w:rsidP="002A2AF9">
      <w:pPr>
        <w:autoSpaceDE w:val="0"/>
        <w:autoSpaceDN w:val="0"/>
        <w:ind w:right="1183"/>
        <w:jc w:val="both"/>
        <w:rPr>
          <w:rFonts w:ascii="Arial Narrow" w:eastAsia="Cambria" w:hAnsi="Arial Narrow"/>
          <w:sz w:val="22"/>
          <w:szCs w:val="22"/>
          <w:lang w:val="es-ES_tradnl" w:eastAsia="en-US"/>
        </w:rPr>
      </w:pPr>
    </w:p>
    <w:p w14:paraId="14168606"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sz w:val="22"/>
          <w:szCs w:val="22"/>
          <w:lang w:val="es-ES_tradnl"/>
        </w:rPr>
        <w:t>Donde,</w:t>
      </w:r>
    </w:p>
    <w:p w14:paraId="3F20487B"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p>
    <w:p w14:paraId="54896848" w14:textId="77777777" w:rsidR="001C4FF6" w:rsidRPr="002A2AF9" w:rsidRDefault="001C4FF6" w:rsidP="002A2AF9">
      <w:pPr>
        <w:autoSpaceDE w:val="0"/>
        <w:autoSpaceDN w:val="0"/>
        <w:ind w:right="1183"/>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rPr>
        <w:t>CT = Capital de Trabajo</w:t>
      </w:r>
    </w:p>
    <w:p w14:paraId="36726494" w14:textId="77777777" w:rsidR="001C4FF6" w:rsidRPr="002A2AF9" w:rsidRDefault="001C4FF6" w:rsidP="002A2AF9">
      <w:pPr>
        <w:autoSpaceDE w:val="0"/>
        <w:autoSpaceDN w:val="0"/>
        <w:ind w:right="1183"/>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rPr>
        <w:t>AC = Activo Corriente</w:t>
      </w:r>
    </w:p>
    <w:p w14:paraId="5D89541C" w14:textId="77777777" w:rsidR="001C4FF6" w:rsidRPr="002A2AF9" w:rsidRDefault="001C4FF6" w:rsidP="002A2AF9">
      <w:pPr>
        <w:autoSpaceDE w:val="0"/>
        <w:autoSpaceDN w:val="0"/>
        <w:ind w:right="1183"/>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rPr>
        <w:t>PC = Pasivo Corriente</w:t>
      </w:r>
    </w:p>
    <w:p w14:paraId="786CA7E9"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sz w:val="22"/>
          <w:szCs w:val="22"/>
          <w:lang w:val="es-ES_tradnl"/>
        </w:rPr>
        <w:t>CTd = Capital de Trabajo demandado del proceso para el que presenta propuesta.</w:t>
      </w:r>
    </w:p>
    <w:p w14:paraId="7B728B81" w14:textId="77777777" w:rsidR="001C4FF6" w:rsidRPr="002A2AF9" w:rsidRDefault="001C4FF6" w:rsidP="002A2AF9">
      <w:pPr>
        <w:autoSpaceDE w:val="0"/>
        <w:autoSpaceDN w:val="0"/>
        <w:ind w:right="1183"/>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rPr>
        <w:t xml:space="preserve"> </w:t>
      </w:r>
    </w:p>
    <w:p w14:paraId="745EC96C"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sz w:val="22"/>
          <w:szCs w:val="22"/>
          <w:lang w:val="es-ES_tradnl"/>
        </w:rPr>
        <w:t xml:space="preserve"> El capital de trabajo (CT) del oferente deberá ser mayor o igual al capital de trabajo demandado (CTdi): </w:t>
      </w:r>
    </w:p>
    <w:p w14:paraId="73623449" w14:textId="77777777" w:rsidR="001C4FF6" w:rsidRPr="002A2AF9" w:rsidRDefault="001C4FF6" w:rsidP="002A2AF9">
      <w:pPr>
        <w:tabs>
          <w:tab w:val="left" w:pos="-142"/>
        </w:tabs>
        <w:autoSpaceDE w:val="0"/>
        <w:autoSpaceDN w:val="0"/>
        <w:adjustRightInd w:val="0"/>
        <w:spacing w:before="120" w:after="240"/>
        <w:ind w:right="49"/>
        <w:jc w:val="both"/>
        <w:rPr>
          <w:rFonts w:ascii="Arial Narrow" w:hAnsi="Arial Narrow" w:cs="Arial"/>
          <w:sz w:val="22"/>
          <w:szCs w:val="22"/>
          <w:lang w:val="es-ES_tradnl"/>
        </w:rPr>
      </w:pPr>
      <w:r w:rsidRPr="002A2AF9">
        <w:rPr>
          <w:rFonts w:ascii="Arial Narrow" w:hAnsi="Arial Narrow" w:cs="Arial"/>
          <w:sz w:val="22"/>
          <w:szCs w:val="22"/>
          <w:lang w:val="es-ES_tradnl"/>
        </w:rPr>
        <w:t>PO = Presupuesto oficial del proceso al cual presenta propuesta.</w:t>
      </w:r>
    </w:p>
    <w:p w14:paraId="197CBEB2"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sz w:val="22"/>
          <w:szCs w:val="22"/>
          <w:lang w:val="es-ES_tradnl"/>
        </w:rPr>
        <w:lastRenderedPageBreak/>
        <w:t>CT ≥CTd</w:t>
      </w:r>
    </w:p>
    <w:p w14:paraId="61AC74F9" w14:textId="77777777" w:rsidR="001C4FF6" w:rsidRPr="002A2AF9" w:rsidRDefault="001C4FF6" w:rsidP="002A2AF9">
      <w:pPr>
        <w:autoSpaceDE w:val="0"/>
        <w:autoSpaceDN w:val="0"/>
        <w:adjustRightInd w:val="0"/>
        <w:spacing w:before="120" w:after="240"/>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Donde,</w:t>
      </w:r>
    </w:p>
    <w:p w14:paraId="30106B25"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r w:rsidRPr="002A2AF9">
        <w:rPr>
          <w:rFonts w:ascii="Arial Narrow" w:eastAsia="Cambria" w:hAnsi="Arial Narrow"/>
          <w:sz w:val="22"/>
          <w:szCs w:val="22"/>
          <w:lang w:val="es-ES_tradnl"/>
        </w:rPr>
        <w:t> El Capital de Trabajo demandado del proceso para el que presenta propuesta (CTdi) se calcula así:</w:t>
      </w:r>
    </w:p>
    <w:p w14:paraId="00EB397F" w14:textId="77777777" w:rsidR="001C4FF6" w:rsidRPr="002A2AF9" w:rsidRDefault="001C4FF6" w:rsidP="002A2AF9">
      <w:pPr>
        <w:autoSpaceDE w:val="0"/>
        <w:autoSpaceDN w:val="0"/>
        <w:ind w:right="1183"/>
        <w:jc w:val="both"/>
        <w:rPr>
          <w:rFonts w:ascii="Arial Narrow" w:eastAsia="Cambria" w:hAnsi="Arial Narrow"/>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928"/>
        <w:gridCol w:w="1965"/>
      </w:tblGrid>
      <w:tr w:rsidR="00EA4669" w:rsidRPr="00EA4669" w14:paraId="3D1EAC8F" w14:textId="77777777" w:rsidTr="00DC304A">
        <w:trPr>
          <w:trHeight w:val="242"/>
          <w:jc w:val="center"/>
        </w:trPr>
        <w:tc>
          <w:tcPr>
            <w:tcW w:w="162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096273" w14:textId="77777777" w:rsidR="00EA4669" w:rsidRPr="00EA4669" w:rsidRDefault="00EA4669" w:rsidP="00EA4669">
            <w:pPr>
              <w:spacing w:line="276" w:lineRule="auto"/>
              <w:jc w:val="center"/>
              <w:rPr>
                <w:rFonts w:ascii="Arial" w:eastAsia="Arial" w:hAnsi="Arial" w:cs="Arial"/>
                <w:b/>
                <w:bCs/>
                <w:color w:val="FFFFFF"/>
                <w:sz w:val="16"/>
                <w:szCs w:val="16"/>
                <w:lang w:eastAsia="en-US"/>
              </w:rPr>
            </w:pPr>
            <w:r w:rsidRPr="00EA4669">
              <w:rPr>
                <w:rFonts w:ascii="Arial" w:eastAsia="Calibri" w:hAnsi="Arial" w:cs="Arial"/>
                <w:b/>
                <w:bCs/>
                <w:color w:val="FFFFFF"/>
                <w:sz w:val="16"/>
                <w:szCs w:val="16"/>
                <w:lang w:eastAsia="en-US"/>
              </w:rPr>
              <w:t>VALOR DEL MODULO</w:t>
            </w:r>
          </w:p>
        </w:tc>
        <w:tc>
          <w:tcPr>
            <w:tcW w:w="928" w:type="dxa"/>
            <w:tcBorders>
              <w:top w:val="double" w:sz="4" w:space="0" w:color="auto"/>
              <w:left w:val="single" w:sz="4" w:space="0" w:color="auto"/>
              <w:bottom w:val="single" w:sz="4" w:space="0" w:color="auto"/>
              <w:right w:val="double" w:sz="4" w:space="0" w:color="auto"/>
            </w:tcBorders>
            <w:shd w:val="clear" w:color="auto" w:fill="404040"/>
            <w:vAlign w:val="center"/>
          </w:tcPr>
          <w:p w14:paraId="1212C127" w14:textId="77777777" w:rsidR="00EA4669" w:rsidRPr="00EA4669" w:rsidRDefault="00EA4669" w:rsidP="00EA4669">
            <w:pPr>
              <w:spacing w:line="276" w:lineRule="auto"/>
              <w:jc w:val="center"/>
              <w:rPr>
                <w:rFonts w:ascii="Arial" w:eastAsia="Arial" w:hAnsi="Arial" w:cs="Arial"/>
                <w:b/>
                <w:bCs/>
                <w:color w:val="FFFFFF"/>
                <w:sz w:val="16"/>
                <w:szCs w:val="16"/>
                <w:lang w:eastAsia="en-US"/>
              </w:rPr>
            </w:pPr>
            <w:r w:rsidRPr="00EA4669">
              <w:rPr>
                <w:rFonts w:ascii="Arial" w:eastAsia="Calibri" w:hAnsi="Arial" w:cs="Arial"/>
                <w:b/>
                <w:bCs/>
                <w:color w:val="FFFFFF"/>
                <w:sz w:val="16"/>
                <w:szCs w:val="16"/>
                <w:lang w:eastAsia="en-US"/>
              </w:rPr>
              <w:t>MODULO</w:t>
            </w:r>
          </w:p>
        </w:tc>
        <w:tc>
          <w:tcPr>
            <w:tcW w:w="1965" w:type="dxa"/>
            <w:tcBorders>
              <w:top w:val="double" w:sz="4" w:space="0" w:color="auto"/>
              <w:left w:val="single" w:sz="4" w:space="0" w:color="auto"/>
              <w:bottom w:val="single" w:sz="4" w:space="0" w:color="auto"/>
              <w:right w:val="double" w:sz="4" w:space="0" w:color="auto"/>
            </w:tcBorders>
            <w:shd w:val="clear" w:color="auto" w:fill="404040"/>
            <w:vAlign w:val="center"/>
          </w:tcPr>
          <w:p w14:paraId="7488BF45" w14:textId="77777777" w:rsidR="00EA4669" w:rsidRPr="00EA4669" w:rsidRDefault="00EA4669" w:rsidP="00EA4669">
            <w:pPr>
              <w:spacing w:line="276" w:lineRule="auto"/>
              <w:jc w:val="center"/>
              <w:rPr>
                <w:rFonts w:ascii="Arial" w:eastAsia="Arial" w:hAnsi="Arial" w:cs="Arial"/>
                <w:b/>
                <w:bCs/>
                <w:color w:val="FFFFFF"/>
                <w:sz w:val="16"/>
                <w:szCs w:val="16"/>
                <w:lang w:eastAsia="en-US"/>
              </w:rPr>
            </w:pPr>
            <w:r w:rsidRPr="00EA4669">
              <w:rPr>
                <w:rFonts w:ascii="Arial" w:eastAsia="Calibri" w:hAnsi="Arial" w:cs="Arial"/>
                <w:b/>
                <w:bCs/>
                <w:color w:val="FFFFFF"/>
                <w:sz w:val="16"/>
                <w:szCs w:val="16"/>
                <w:lang w:eastAsia="en-US"/>
              </w:rPr>
              <w:t>FÓRMULA</w:t>
            </w:r>
          </w:p>
        </w:tc>
      </w:tr>
      <w:tr w:rsidR="00EA4669" w:rsidRPr="00EA4669" w14:paraId="09822F82" w14:textId="77777777" w:rsidTr="00DC304A">
        <w:trPr>
          <w:trHeight w:val="489"/>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CCEB267" w14:textId="77777777" w:rsidR="00EA4669" w:rsidRPr="00EA4669" w:rsidRDefault="00EA4669" w:rsidP="00EA4669">
            <w:pPr>
              <w:tabs>
                <w:tab w:val="left" w:pos="1039"/>
              </w:tabs>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$ 192.000.000.000</w:t>
            </w:r>
          </w:p>
        </w:tc>
        <w:tc>
          <w:tcPr>
            <w:tcW w:w="928" w:type="dxa"/>
            <w:tcBorders>
              <w:top w:val="single" w:sz="4" w:space="0" w:color="auto"/>
              <w:left w:val="single" w:sz="4" w:space="0" w:color="auto"/>
              <w:bottom w:val="single" w:sz="4" w:space="0" w:color="auto"/>
              <w:right w:val="double" w:sz="4" w:space="0" w:color="auto"/>
            </w:tcBorders>
            <w:vAlign w:val="center"/>
          </w:tcPr>
          <w:p w14:paraId="009F0C10" w14:textId="77777777" w:rsidR="00EA4669" w:rsidRPr="00EA4669" w:rsidRDefault="00EA4669" w:rsidP="00EA4669">
            <w:pPr>
              <w:tabs>
                <w:tab w:val="left" w:pos="1039"/>
              </w:tabs>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1</w:t>
            </w:r>
          </w:p>
        </w:tc>
        <w:tc>
          <w:tcPr>
            <w:tcW w:w="1965" w:type="dxa"/>
            <w:tcBorders>
              <w:top w:val="single" w:sz="4" w:space="0" w:color="auto"/>
              <w:left w:val="single" w:sz="4" w:space="0" w:color="auto"/>
              <w:bottom w:val="single" w:sz="4" w:space="0" w:color="auto"/>
              <w:right w:val="double" w:sz="4" w:space="0" w:color="auto"/>
            </w:tcBorders>
            <w:vAlign w:val="center"/>
          </w:tcPr>
          <w:p w14:paraId="709E71D7" w14:textId="77777777" w:rsidR="00EA4669" w:rsidRPr="00EA4669" w:rsidRDefault="00EA4669" w:rsidP="00EA4669">
            <w:pPr>
              <w:spacing w:line="276" w:lineRule="auto"/>
              <w:jc w:val="center"/>
              <w:rPr>
                <w:rFonts w:ascii="Arial" w:eastAsia="Calibri" w:hAnsi="Arial" w:cs="Arial"/>
                <w:color w:val="3B3838"/>
                <w:sz w:val="16"/>
                <w:szCs w:val="16"/>
                <w:lang w:eastAsia="en-US"/>
              </w:rPr>
            </w:pPr>
            <w:r w:rsidRPr="00EA4669">
              <w:rPr>
                <w:rFonts w:ascii="Arial" w:eastAsia="Calibri" w:hAnsi="Arial" w:cs="Arial"/>
                <w:color w:val="3B3838"/>
                <w:sz w:val="16"/>
                <w:szCs w:val="16"/>
                <w:lang w:eastAsia="en-US"/>
              </w:rPr>
              <w:t>CTd = 30% x (PO)</w:t>
            </w:r>
          </w:p>
        </w:tc>
      </w:tr>
      <w:tr w:rsidR="00EA4669" w:rsidRPr="00EA4669" w14:paraId="0CD4CFAF" w14:textId="77777777" w:rsidTr="00DC304A">
        <w:trPr>
          <w:trHeight w:val="540"/>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2654A8B"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$ 84.060.000.000</w:t>
            </w:r>
          </w:p>
        </w:tc>
        <w:tc>
          <w:tcPr>
            <w:tcW w:w="928" w:type="dxa"/>
            <w:tcBorders>
              <w:top w:val="single" w:sz="4" w:space="0" w:color="auto"/>
              <w:left w:val="single" w:sz="4" w:space="0" w:color="auto"/>
              <w:bottom w:val="single" w:sz="4" w:space="0" w:color="auto"/>
              <w:right w:val="double" w:sz="4" w:space="0" w:color="auto"/>
            </w:tcBorders>
            <w:vAlign w:val="center"/>
          </w:tcPr>
          <w:p w14:paraId="62E998CD"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2</w:t>
            </w:r>
          </w:p>
        </w:tc>
        <w:tc>
          <w:tcPr>
            <w:tcW w:w="1965" w:type="dxa"/>
            <w:tcBorders>
              <w:top w:val="single" w:sz="4" w:space="0" w:color="auto"/>
              <w:left w:val="single" w:sz="4" w:space="0" w:color="auto"/>
              <w:bottom w:val="single" w:sz="4" w:space="0" w:color="auto"/>
              <w:right w:val="double" w:sz="4" w:space="0" w:color="auto"/>
            </w:tcBorders>
            <w:vAlign w:val="center"/>
          </w:tcPr>
          <w:p w14:paraId="3697D64D" w14:textId="77777777" w:rsidR="00EA4669" w:rsidRPr="00EA4669" w:rsidRDefault="00EA4669" w:rsidP="00EA4669">
            <w:pPr>
              <w:spacing w:line="276" w:lineRule="auto"/>
              <w:jc w:val="center"/>
              <w:rPr>
                <w:rFonts w:ascii="Arial" w:eastAsia="Calibri" w:hAnsi="Arial" w:cs="Arial"/>
                <w:color w:val="3B3838"/>
                <w:sz w:val="16"/>
                <w:szCs w:val="16"/>
                <w:lang w:eastAsia="en-US"/>
              </w:rPr>
            </w:pPr>
          </w:p>
          <w:p w14:paraId="7A051C0A" w14:textId="77777777" w:rsidR="00EA4669" w:rsidRPr="00EA4669" w:rsidRDefault="00EA4669" w:rsidP="00EA4669">
            <w:pPr>
              <w:spacing w:line="276" w:lineRule="auto"/>
              <w:jc w:val="center"/>
              <w:rPr>
                <w:rFonts w:ascii="Arial" w:eastAsia="Calibri" w:hAnsi="Arial" w:cs="Arial"/>
                <w:color w:val="3B3838"/>
                <w:sz w:val="16"/>
                <w:szCs w:val="16"/>
                <w:lang w:eastAsia="en-US"/>
              </w:rPr>
            </w:pPr>
            <w:r w:rsidRPr="00EA4669">
              <w:rPr>
                <w:rFonts w:ascii="Arial" w:eastAsia="Calibri" w:hAnsi="Arial" w:cs="Arial"/>
                <w:color w:val="3B3838"/>
                <w:sz w:val="16"/>
                <w:szCs w:val="16"/>
                <w:lang w:eastAsia="en-US"/>
              </w:rPr>
              <w:t>CTd = 30 %x (PO)</w:t>
            </w:r>
          </w:p>
          <w:p w14:paraId="3111A432" w14:textId="77777777" w:rsidR="00EA4669" w:rsidRPr="00EA4669" w:rsidRDefault="00EA4669" w:rsidP="00EA4669">
            <w:pPr>
              <w:spacing w:line="276" w:lineRule="auto"/>
              <w:jc w:val="center"/>
              <w:rPr>
                <w:rFonts w:ascii="Arial" w:eastAsia="Calibri" w:hAnsi="Arial" w:cs="Arial"/>
                <w:color w:val="3B3838"/>
                <w:sz w:val="16"/>
                <w:szCs w:val="16"/>
                <w:lang w:eastAsia="en-US"/>
              </w:rPr>
            </w:pPr>
          </w:p>
        </w:tc>
      </w:tr>
      <w:tr w:rsidR="00EA4669" w:rsidRPr="00EA4669" w14:paraId="184029F6" w14:textId="77777777" w:rsidTr="00DC304A">
        <w:trPr>
          <w:trHeight w:val="216"/>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B3024EB"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$ 46.250.000.000</w:t>
            </w:r>
          </w:p>
        </w:tc>
        <w:tc>
          <w:tcPr>
            <w:tcW w:w="928" w:type="dxa"/>
            <w:tcBorders>
              <w:top w:val="single" w:sz="4" w:space="0" w:color="auto"/>
              <w:left w:val="single" w:sz="4" w:space="0" w:color="auto"/>
              <w:bottom w:val="single" w:sz="4" w:space="0" w:color="auto"/>
              <w:right w:val="double" w:sz="4" w:space="0" w:color="auto"/>
            </w:tcBorders>
            <w:vAlign w:val="center"/>
          </w:tcPr>
          <w:p w14:paraId="61053BFD"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3</w:t>
            </w:r>
          </w:p>
        </w:tc>
        <w:tc>
          <w:tcPr>
            <w:tcW w:w="1965" w:type="dxa"/>
            <w:tcBorders>
              <w:top w:val="single" w:sz="4" w:space="0" w:color="auto"/>
              <w:left w:val="single" w:sz="4" w:space="0" w:color="auto"/>
              <w:bottom w:val="single" w:sz="4" w:space="0" w:color="auto"/>
              <w:right w:val="double" w:sz="4" w:space="0" w:color="auto"/>
            </w:tcBorders>
          </w:tcPr>
          <w:p w14:paraId="20DB32FA" w14:textId="77777777" w:rsidR="00EA4669" w:rsidRPr="00EA4669" w:rsidRDefault="00EA4669" w:rsidP="00EA4669">
            <w:pPr>
              <w:spacing w:line="276" w:lineRule="auto"/>
              <w:jc w:val="center"/>
              <w:rPr>
                <w:rFonts w:ascii="Arial" w:eastAsia="Calibri" w:hAnsi="Arial" w:cs="Arial"/>
                <w:color w:val="3B3838"/>
                <w:sz w:val="16"/>
                <w:szCs w:val="16"/>
                <w:lang w:eastAsia="en-US"/>
              </w:rPr>
            </w:pPr>
          </w:p>
          <w:p w14:paraId="143F6109" w14:textId="77777777" w:rsidR="00EA4669" w:rsidRPr="00EA4669" w:rsidRDefault="00EA4669" w:rsidP="00EA4669">
            <w:pPr>
              <w:spacing w:line="276" w:lineRule="auto"/>
              <w:jc w:val="center"/>
              <w:rPr>
                <w:rFonts w:ascii="Arial" w:eastAsia="Calibri" w:hAnsi="Arial" w:cs="Arial"/>
                <w:color w:val="3B3838"/>
                <w:sz w:val="16"/>
                <w:szCs w:val="16"/>
                <w:lang w:eastAsia="en-US"/>
              </w:rPr>
            </w:pPr>
            <w:r w:rsidRPr="00EA4669">
              <w:rPr>
                <w:rFonts w:ascii="Arial" w:eastAsia="Calibri" w:hAnsi="Arial" w:cs="Arial"/>
                <w:color w:val="3B3838"/>
                <w:sz w:val="16"/>
                <w:szCs w:val="16"/>
                <w:lang w:eastAsia="en-US"/>
              </w:rPr>
              <w:t>CTd = 30 %x (PO)</w:t>
            </w:r>
          </w:p>
          <w:p w14:paraId="5E7A634B" w14:textId="77777777" w:rsidR="00EA4669" w:rsidRPr="00EA4669" w:rsidRDefault="00EA4669" w:rsidP="00EA4669">
            <w:pPr>
              <w:spacing w:line="276" w:lineRule="auto"/>
              <w:jc w:val="center"/>
              <w:rPr>
                <w:rFonts w:ascii="Arial" w:eastAsia="Calibri" w:hAnsi="Arial" w:cs="Arial"/>
                <w:color w:val="3B3838"/>
                <w:sz w:val="16"/>
                <w:szCs w:val="16"/>
                <w:lang w:eastAsia="en-US"/>
              </w:rPr>
            </w:pPr>
          </w:p>
        </w:tc>
      </w:tr>
      <w:tr w:rsidR="00EA4669" w:rsidRPr="00EA4669" w14:paraId="26D4CA76" w14:textId="77777777" w:rsidTr="00DC304A">
        <w:trPr>
          <w:trHeight w:val="216"/>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tcPr>
          <w:p w14:paraId="7096838D"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$ 37.250.000.000</w:t>
            </w:r>
          </w:p>
        </w:tc>
        <w:tc>
          <w:tcPr>
            <w:tcW w:w="928" w:type="dxa"/>
            <w:tcBorders>
              <w:top w:val="single" w:sz="4" w:space="0" w:color="auto"/>
              <w:left w:val="single" w:sz="4" w:space="0" w:color="auto"/>
              <w:bottom w:val="single" w:sz="4" w:space="0" w:color="auto"/>
              <w:right w:val="double" w:sz="4" w:space="0" w:color="auto"/>
            </w:tcBorders>
            <w:vAlign w:val="center"/>
          </w:tcPr>
          <w:p w14:paraId="5941B979" w14:textId="77777777" w:rsidR="00EA4669" w:rsidRPr="00EA4669" w:rsidRDefault="00EA4669" w:rsidP="00EA4669">
            <w:pPr>
              <w:spacing w:line="276" w:lineRule="auto"/>
              <w:jc w:val="center"/>
              <w:rPr>
                <w:rFonts w:ascii="Arial" w:eastAsia="Calibri" w:hAnsi="Arial" w:cs="Arial"/>
                <w:noProof/>
                <w:color w:val="3B3838"/>
                <w:sz w:val="16"/>
                <w:szCs w:val="16"/>
                <w:lang w:eastAsia="es-CO"/>
              </w:rPr>
            </w:pPr>
            <w:r w:rsidRPr="00EA4669">
              <w:rPr>
                <w:rFonts w:ascii="Arial" w:eastAsia="Calibri" w:hAnsi="Arial" w:cs="Arial"/>
                <w:noProof/>
                <w:color w:val="3B3838"/>
                <w:sz w:val="16"/>
                <w:szCs w:val="16"/>
                <w:lang w:eastAsia="es-CO"/>
              </w:rPr>
              <w:t>4</w:t>
            </w:r>
          </w:p>
        </w:tc>
        <w:tc>
          <w:tcPr>
            <w:tcW w:w="1965" w:type="dxa"/>
            <w:tcBorders>
              <w:top w:val="single" w:sz="4" w:space="0" w:color="auto"/>
              <w:left w:val="single" w:sz="4" w:space="0" w:color="auto"/>
              <w:bottom w:val="single" w:sz="4" w:space="0" w:color="auto"/>
              <w:right w:val="double" w:sz="4" w:space="0" w:color="auto"/>
            </w:tcBorders>
          </w:tcPr>
          <w:p w14:paraId="49753D89" w14:textId="77777777" w:rsidR="00EA4669" w:rsidRPr="00EA4669" w:rsidRDefault="00EA4669" w:rsidP="00EA4669">
            <w:pPr>
              <w:spacing w:line="276" w:lineRule="auto"/>
              <w:jc w:val="center"/>
              <w:rPr>
                <w:rFonts w:ascii="Arial" w:eastAsia="Calibri" w:hAnsi="Arial" w:cs="Arial"/>
                <w:color w:val="3B3838"/>
                <w:sz w:val="16"/>
                <w:szCs w:val="16"/>
                <w:lang w:eastAsia="en-US"/>
              </w:rPr>
            </w:pPr>
            <w:r w:rsidRPr="00EA4669">
              <w:rPr>
                <w:rFonts w:ascii="Arial" w:eastAsia="Calibri" w:hAnsi="Arial" w:cs="Arial"/>
                <w:color w:val="3B3838"/>
                <w:sz w:val="16"/>
                <w:szCs w:val="16"/>
                <w:lang w:eastAsia="en-US"/>
              </w:rPr>
              <w:t>CTd = 30 %x (PO)</w:t>
            </w:r>
          </w:p>
          <w:p w14:paraId="31C67DCC" w14:textId="77777777" w:rsidR="00EA4669" w:rsidRPr="00EA4669" w:rsidRDefault="00EA4669" w:rsidP="00EA4669">
            <w:pPr>
              <w:spacing w:line="276" w:lineRule="auto"/>
              <w:jc w:val="center"/>
              <w:rPr>
                <w:rFonts w:ascii="Arial" w:eastAsia="Calibri" w:hAnsi="Arial" w:cs="Arial"/>
                <w:color w:val="3B3838"/>
                <w:sz w:val="16"/>
                <w:szCs w:val="16"/>
                <w:lang w:eastAsia="en-US"/>
              </w:rPr>
            </w:pPr>
          </w:p>
        </w:tc>
      </w:tr>
      <w:tr w:rsidR="00EA4669" w:rsidRPr="00EA4669" w14:paraId="35AE266D" w14:textId="77777777" w:rsidTr="00DC304A">
        <w:trPr>
          <w:trHeight w:val="216"/>
          <w:jc w:val="center"/>
        </w:trPr>
        <w:tc>
          <w:tcPr>
            <w:tcW w:w="1628" w:type="dxa"/>
            <w:tcBorders>
              <w:top w:val="single" w:sz="4" w:space="0" w:color="auto"/>
              <w:left w:val="double" w:sz="4" w:space="0" w:color="auto"/>
              <w:bottom w:val="double" w:sz="4" w:space="0" w:color="auto"/>
              <w:right w:val="single" w:sz="4" w:space="0" w:color="auto"/>
            </w:tcBorders>
            <w:shd w:val="clear" w:color="auto" w:fill="auto"/>
            <w:vAlign w:val="center"/>
          </w:tcPr>
          <w:p w14:paraId="4C67D20E" w14:textId="77777777" w:rsidR="00EA4669" w:rsidRPr="00EA4669" w:rsidRDefault="00EA4669" w:rsidP="00EA4669">
            <w:pPr>
              <w:spacing w:line="276" w:lineRule="auto"/>
              <w:jc w:val="center"/>
              <w:rPr>
                <w:rFonts w:ascii="Arial" w:eastAsia="Arial" w:hAnsi="Arial" w:cs="Arial"/>
                <w:color w:val="3B3838"/>
                <w:sz w:val="16"/>
                <w:szCs w:val="16"/>
                <w:highlight w:val="yellow"/>
                <w:lang w:eastAsia="en-US"/>
              </w:rPr>
            </w:pPr>
            <w:r w:rsidRPr="00EA4669">
              <w:rPr>
                <w:rFonts w:ascii="Arial" w:eastAsia="Calibri" w:hAnsi="Arial" w:cs="Arial"/>
                <w:noProof/>
                <w:color w:val="3B3838"/>
                <w:sz w:val="16"/>
                <w:szCs w:val="16"/>
                <w:lang w:eastAsia="es-CO"/>
              </w:rPr>
              <w:t>$ 19.100.000.000</w:t>
            </w:r>
          </w:p>
        </w:tc>
        <w:tc>
          <w:tcPr>
            <w:tcW w:w="928" w:type="dxa"/>
            <w:tcBorders>
              <w:top w:val="single" w:sz="4" w:space="0" w:color="auto"/>
              <w:left w:val="single" w:sz="4" w:space="0" w:color="auto"/>
              <w:bottom w:val="double" w:sz="4" w:space="0" w:color="auto"/>
              <w:right w:val="double" w:sz="4" w:space="0" w:color="auto"/>
            </w:tcBorders>
            <w:vAlign w:val="center"/>
          </w:tcPr>
          <w:p w14:paraId="45F23DF9" w14:textId="77777777" w:rsidR="00EA4669" w:rsidRPr="00EA4669" w:rsidRDefault="00EA4669" w:rsidP="00EA4669">
            <w:pPr>
              <w:spacing w:line="276" w:lineRule="auto"/>
              <w:jc w:val="center"/>
              <w:rPr>
                <w:rFonts w:ascii="Arial" w:eastAsia="Calibri" w:hAnsi="Arial" w:cs="Arial"/>
                <w:noProof/>
                <w:color w:val="3B3838"/>
                <w:sz w:val="16"/>
                <w:szCs w:val="16"/>
                <w:lang w:eastAsia="es-CO"/>
              </w:rPr>
            </w:pPr>
            <w:r w:rsidRPr="00EA4669">
              <w:rPr>
                <w:rFonts w:ascii="Arial" w:eastAsia="Calibri" w:hAnsi="Arial" w:cs="Arial"/>
                <w:noProof/>
                <w:color w:val="3B3838"/>
                <w:sz w:val="16"/>
                <w:szCs w:val="16"/>
                <w:lang w:eastAsia="es-CO"/>
              </w:rPr>
              <w:t>5</w:t>
            </w:r>
          </w:p>
        </w:tc>
        <w:tc>
          <w:tcPr>
            <w:tcW w:w="1965" w:type="dxa"/>
            <w:tcBorders>
              <w:top w:val="single" w:sz="4" w:space="0" w:color="auto"/>
              <w:left w:val="single" w:sz="4" w:space="0" w:color="auto"/>
              <w:bottom w:val="double" w:sz="4" w:space="0" w:color="auto"/>
              <w:right w:val="double" w:sz="4" w:space="0" w:color="auto"/>
            </w:tcBorders>
          </w:tcPr>
          <w:p w14:paraId="79405FF5" w14:textId="77777777" w:rsidR="00EA4669" w:rsidRPr="00EA4669" w:rsidRDefault="00EA4669" w:rsidP="00EA4669">
            <w:pPr>
              <w:spacing w:line="276" w:lineRule="auto"/>
              <w:jc w:val="center"/>
              <w:rPr>
                <w:rFonts w:ascii="Arial" w:eastAsia="Calibri" w:hAnsi="Arial" w:cs="Arial"/>
                <w:color w:val="3B3838"/>
                <w:sz w:val="16"/>
                <w:szCs w:val="16"/>
                <w:lang w:eastAsia="en-US"/>
              </w:rPr>
            </w:pPr>
            <w:r w:rsidRPr="00EA4669">
              <w:rPr>
                <w:rFonts w:ascii="Arial" w:eastAsia="Calibri" w:hAnsi="Arial" w:cs="Arial"/>
                <w:color w:val="3B3838"/>
                <w:sz w:val="16"/>
                <w:szCs w:val="16"/>
                <w:lang w:eastAsia="en-US"/>
              </w:rPr>
              <w:t>CTd = 20% x (PO)</w:t>
            </w:r>
          </w:p>
        </w:tc>
      </w:tr>
    </w:tbl>
    <w:p w14:paraId="7504F724" w14:textId="77777777" w:rsidR="001C4FF6" w:rsidRDefault="001C4FF6" w:rsidP="002A2AF9">
      <w:pPr>
        <w:autoSpaceDE w:val="0"/>
        <w:autoSpaceDN w:val="0"/>
        <w:ind w:right="1183"/>
        <w:jc w:val="both"/>
        <w:rPr>
          <w:rFonts w:ascii="Arial Narrow" w:eastAsia="Cambria" w:hAnsi="Arial Narrow"/>
          <w:sz w:val="22"/>
          <w:szCs w:val="22"/>
          <w:lang w:val="es-ES_tradnl"/>
        </w:rPr>
      </w:pPr>
    </w:p>
    <w:p w14:paraId="5A8A0E39" w14:textId="77777777" w:rsidR="001C4FF6" w:rsidRPr="002A2AF9" w:rsidRDefault="001C4FF6" w:rsidP="002A2AF9">
      <w:pPr>
        <w:autoSpaceDE w:val="0"/>
        <w:autoSpaceDN w:val="0"/>
        <w:ind w:right="1183"/>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ÍNDICE DE LIQUIDEZ</w:t>
      </w:r>
    </w:p>
    <w:p w14:paraId="7D507B24"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p>
    <w:p w14:paraId="13911D80"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Liquidez, así:</w:t>
      </w:r>
    </w:p>
    <w:p w14:paraId="41257012"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544941B2"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FORMULA:</w:t>
      </w:r>
    </w:p>
    <w:p w14:paraId="196A3DBB"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1BCEF046"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 xml:space="preserve">LIQUIDEZ= </w:t>
      </w:r>
      <w:r w:rsidRPr="002A2AF9">
        <w:rPr>
          <w:rFonts w:ascii="Arial Narrow" w:eastAsia="Cambria" w:hAnsi="Arial Narrow"/>
          <w:b/>
          <w:sz w:val="22"/>
          <w:szCs w:val="22"/>
          <w:u w:val="single"/>
          <w:lang w:val="es-ES_tradnl" w:eastAsia="en-US"/>
        </w:rPr>
        <w:t xml:space="preserve">ACTIVO CORRIENTE  </w:t>
      </w:r>
      <w:r w:rsidRPr="002A2AF9">
        <w:rPr>
          <w:rFonts w:ascii="Arial Narrow" w:eastAsia="Cambria" w:hAnsi="Arial Narrow"/>
          <w:b/>
          <w:sz w:val="22"/>
          <w:szCs w:val="22"/>
          <w:lang w:val="es-ES_tradnl" w:eastAsia="en-US"/>
        </w:rPr>
        <w:t xml:space="preserve">   ≥ 1.0 Veces</w:t>
      </w:r>
    </w:p>
    <w:p w14:paraId="6CE46FE3"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 xml:space="preserve">                    PASIVO CORRIENTE</w:t>
      </w:r>
    </w:p>
    <w:p w14:paraId="12A55C17"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6CCAA54F" w14:textId="77777777" w:rsidR="001C4FF6" w:rsidRPr="002A2AF9" w:rsidRDefault="001C4FF6"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ÍNDICE DE ENDEUDAMIENTO</w:t>
      </w:r>
    </w:p>
    <w:p w14:paraId="3534C86D"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p>
    <w:p w14:paraId="44F9D9D6"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Endeudamiento, así:</w:t>
      </w:r>
    </w:p>
    <w:p w14:paraId="4026B139"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p>
    <w:p w14:paraId="2769A050"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FORMULA:</w:t>
      </w:r>
    </w:p>
    <w:p w14:paraId="1A37F747"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70162CF1"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 xml:space="preserve">NIVEL DE ENDEUDAMIENTO = </w:t>
      </w:r>
      <w:r w:rsidRPr="002A2AF9">
        <w:rPr>
          <w:rFonts w:ascii="Arial Narrow" w:eastAsia="Cambria" w:hAnsi="Arial Narrow"/>
          <w:b/>
          <w:sz w:val="22"/>
          <w:szCs w:val="22"/>
          <w:u w:val="single"/>
          <w:lang w:val="es-ES_tradnl" w:eastAsia="en-US"/>
        </w:rPr>
        <w:t>PASIVO TOTAL</w:t>
      </w:r>
      <w:r w:rsidRPr="002A2AF9">
        <w:rPr>
          <w:rFonts w:ascii="Arial Narrow" w:eastAsia="Cambria" w:hAnsi="Arial Narrow"/>
          <w:b/>
          <w:sz w:val="22"/>
          <w:szCs w:val="22"/>
          <w:lang w:val="es-ES_tradnl" w:eastAsia="en-US"/>
        </w:rPr>
        <w:t xml:space="preserve">   ≤ 70%</w:t>
      </w:r>
    </w:p>
    <w:p w14:paraId="1DC704B3" w14:textId="77777777" w:rsidR="001C4FF6" w:rsidRPr="002A2AF9" w:rsidRDefault="001C4FF6" w:rsidP="002A2AF9">
      <w:pPr>
        <w:contextualSpacing/>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 xml:space="preserve">                                                     ACTIVO TOTAL</w:t>
      </w:r>
    </w:p>
    <w:p w14:paraId="770C1746"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25E5C6E0"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7B0B4F52" w14:textId="77777777" w:rsidR="001C4FF6" w:rsidRPr="002A2AF9" w:rsidRDefault="001C4FF6"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RAZÓN DE COBERTURA DE INTERESES</w:t>
      </w:r>
    </w:p>
    <w:p w14:paraId="7BEEF5B8" w14:textId="77777777" w:rsidR="001C4FF6" w:rsidRPr="002A2AF9" w:rsidRDefault="001C4FF6" w:rsidP="002A2AF9">
      <w:pPr>
        <w:contextualSpacing/>
        <w:jc w:val="both"/>
        <w:rPr>
          <w:rFonts w:ascii="Arial Narrow" w:eastAsia="Cambria" w:hAnsi="Arial Narrow"/>
          <w:sz w:val="22"/>
          <w:szCs w:val="22"/>
          <w:lang w:eastAsia="en-US"/>
        </w:rPr>
      </w:pPr>
    </w:p>
    <w:p w14:paraId="19559AA4"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Razón de Cobertura, así:</w:t>
      </w:r>
    </w:p>
    <w:p w14:paraId="041A56BB" w14:textId="77777777" w:rsidR="001C4FF6" w:rsidRPr="002A2AF9" w:rsidRDefault="001C4FF6" w:rsidP="002A2AF9">
      <w:pPr>
        <w:contextualSpacing/>
        <w:jc w:val="both"/>
        <w:rPr>
          <w:rFonts w:ascii="Arial Narrow" w:eastAsia="Cambria" w:hAnsi="Arial Narrow"/>
          <w:b/>
          <w:bCs/>
          <w:sz w:val="22"/>
          <w:szCs w:val="22"/>
          <w:lang w:val="es-ES_tradnl" w:eastAsia="en-US"/>
        </w:rPr>
      </w:pPr>
    </w:p>
    <w:p w14:paraId="017DEC8D" w14:textId="77777777" w:rsidR="001C4FF6" w:rsidRPr="002A2AF9" w:rsidRDefault="001C4FF6" w:rsidP="002A2AF9">
      <w:pPr>
        <w:contextualSpacing/>
        <w:jc w:val="both"/>
        <w:rPr>
          <w:rFonts w:ascii="Arial Narrow" w:eastAsia="Cambria" w:hAnsi="Arial Narrow"/>
          <w:b/>
          <w:bCs/>
          <w:sz w:val="22"/>
          <w:szCs w:val="22"/>
          <w:lang w:val="es-ES_tradnl" w:eastAsia="en-US"/>
        </w:rPr>
      </w:pPr>
      <w:r w:rsidRPr="002A2AF9">
        <w:rPr>
          <w:rFonts w:ascii="Arial Narrow" w:eastAsia="Cambria" w:hAnsi="Arial Narrow"/>
          <w:b/>
          <w:bCs/>
          <w:sz w:val="22"/>
          <w:szCs w:val="22"/>
          <w:lang w:val="es-ES_tradnl" w:eastAsia="en-US"/>
        </w:rPr>
        <w:t>FORMULA:</w:t>
      </w:r>
    </w:p>
    <w:p w14:paraId="56E87B91" w14:textId="77777777" w:rsidR="001C4FF6" w:rsidRPr="002A2AF9" w:rsidRDefault="001C4FF6" w:rsidP="002A2AF9">
      <w:pPr>
        <w:contextualSpacing/>
        <w:jc w:val="both"/>
        <w:rPr>
          <w:rFonts w:ascii="Arial Narrow" w:eastAsia="Cambria" w:hAnsi="Arial Narrow"/>
          <w:b/>
          <w:bCs/>
          <w:sz w:val="22"/>
          <w:szCs w:val="22"/>
          <w:lang w:val="es-ES_tradnl" w:eastAsia="en-US"/>
        </w:rPr>
      </w:pPr>
    </w:p>
    <w:p w14:paraId="2FD9592C" w14:textId="77777777" w:rsidR="001C4FF6" w:rsidRPr="002A2AF9" w:rsidRDefault="001C4FF6" w:rsidP="002A2AF9">
      <w:pPr>
        <w:contextualSpacing/>
        <w:jc w:val="both"/>
        <w:rPr>
          <w:rFonts w:ascii="Arial Narrow" w:eastAsia="Cambria" w:hAnsi="Arial Narrow"/>
          <w:b/>
          <w:bCs/>
          <w:sz w:val="22"/>
          <w:szCs w:val="22"/>
          <w:lang w:val="es-ES_tradnl" w:eastAsia="en-US"/>
        </w:rPr>
      </w:pPr>
      <w:r w:rsidRPr="002A2AF9">
        <w:rPr>
          <w:rFonts w:ascii="Arial Narrow" w:eastAsia="Cambria" w:hAnsi="Arial Narrow"/>
          <w:b/>
          <w:bCs/>
          <w:sz w:val="22"/>
          <w:szCs w:val="22"/>
          <w:lang w:val="es-ES_tradnl" w:eastAsia="en-US"/>
        </w:rPr>
        <w:t xml:space="preserve">RAZON DE COBERTUTA DE INTERESES =  </w:t>
      </w:r>
      <w:r w:rsidRPr="002A2AF9">
        <w:rPr>
          <w:rFonts w:ascii="Arial Narrow" w:eastAsia="Cambria" w:hAnsi="Arial Narrow"/>
          <w:b/>
          <w:bCs/>
          <w:sz w:val="22"/>
          <w:szCs w:val="22"/>
          <w:u w:val="single"/>
          <w:lang w:val="es-ES_tradnl" w:eastAsia="en-US"/>
        </w:rPr>
        <w:t>UTILIDAD OPERACIONAL</w:t>
      </w:r>
      <w:r w:rsidRPr="002A2AF9">
        <w:rPr>
          <w:rFonts w:ascii="Arial Narrow" w:eastAsia="Cambria" w:hAnsi="Arial Narrow"/>
          <w:b/>
          <w:bCs/>
          <w:sz w:val="22"/>
          <w:szCs w:val="22"/>
          <w:lang w:val="es-ES_tradnl" w:eastAsia="en-US"/>
        </w:rPr>
        <w:t xml:space="preserve">  ≥ 1.0 VECES</w:t>
      </w:r>
    </w:p>
    <w:p w14:paraId="403EB6B7" w14:textId="77777777" w:rsidR="001C4FF6" w:rsidRPr="002A2AF9" w:rsidRDefault="001C4FF6" w:rsidP="002A2AF9">
      <w:pPr>
        <w:contextualSpacing/>
        <w:jc w:val="both"/>
        <w:rPr>
          <w:rFonts w:ascii="Arial Narrow" w:eastAsia="Cambria" w:hAnsi="Arial Narrow"/>
          <w:b/>
          <w:bCs/>
          <w:sz w:val="22"/>
          <w:szCs w:val="22"/>
          <w:lang w:val="es-ES_tradnl" w:eastAsia="en-US"/>
        </w:rPr>
      </w:pPr>
      <w:r w:rsidRPr="002A2AF9">
        <w:rPr>
          <w:rFonts w:ascii="Arial Narrow" w:eastAsia="Cambria" w:hAnsi="Arial Narrow"/>
          <w:b/>
          <w:bCs/>
          <w:sz w:val="22"/>
          <w:szCs w:val="22"/>
          <w:lang w:val="es-ES_tradnl" w:eastAsia="en-US"/>
        </w:rPr>
        <w:t xml:space="preserve">                                                                           GASTOS DE INTERESES</w:t>
      </w:r>
    </w:p>
    <w:p w14:paraId="40F45A21" w14:textId="77777777" w:rsidR="001C4FF6" w:rsidRDefault="001C4FF6" w:rsidP="002A2AF9">
      <w:pPr>
        <w:contextualSpacing/>
        <w:jc w:val="both"/>
        <w:rPr>
          <w:rFonts w:ascii="Arial Narrow" w:eastAsia="Cambria" w:hAnsi="Arial Narrow"/>
          <w:b/>
          <w:bCs/>
          <w:sz w:val="22"/>
          <w:szCs w:val="22"/>
          <w:lang w:val="es-ES_tradnl" w:eastAsia="en-US"/>
        </w:rPr>
      </w:pPr>
    </w:p>
    <w:p w14:paraId="7932810C" w14:textId="77777777" w:rsidR="001C4FF6" w:rsidRDefault="001C4FF6" w:rsidP="002A2AF9">
      <w:pPr>
        <w:contextualSpacing/>
        <w:jc w:val="both"/>
        <w:rPr>
          <w:rFonts w:ascii="Arial Narrow" w:eastAsia="Cambria" w:hAnsi="Arial Narrow"/>
          <w:b/>
          <w:bCs/>
          <w:sz w:val="22"/>
          <w:szCs w:val="22"/>
          <w:lang w:val="es-ES_tradnl" w:eastAsia="en-US"/>
        </w:rPr>
      </w:pPr>
    </w:p>
    <w:p w14:paraId="218D9A21" w14:textId="77777777" w:rsidR="00EA4669" w:rsidRDefault="00EA4669" w:rsidP="002A2AF9">
      <w:pPr>
        <w:contextualSpacing/>
        <w:jc w:val="both"/>
        <w:rPr>
          <w:rFonts w:ascii="Arial Narrow" w:eastAsia="Cambria" w:hAnsi="Arial Narrow"/>
          <w:b/>
          <w:bCs/>
          <w:sz w:val="22"/>
          <w:szCs w:val="22"/>
          <w:lang w:val="es-ES_tradnl" w:eastAsia="en-US"/>
        </w:rPr>
      </w:pPr>
    </w:p>
    <w:p w14:paraId="505EA5B3" w14:textId="77777777" w:rsidR="00EA4669" w:rsidRDefault="00EA4669" w:rsidP="002A2AF9">
      <w:pPr>
        <w:contextualSpacing/>
        <w:jc w:val="both"/>
        <w:rPr>
          <w:rFonts w:ascii="Arial Narrow" w:eastAsia="Cambria" w:hAnsi="Arial Narrow"/>
          <w:b/>
          <w:bCs/>
          <w:sz w:val="22"/>
          <w:szCs w:val="22"/>
          <w:lang w:val="es-ES_tradnl" w:eastAsia="en-US"/>
        </w:rPr>
      </w:pPr>
    </w:p>
    <w:p w14:paraId="5A07A954" w14:textId="77777777" w:rsidR="00EA4669" w:rsidRDefault="00EA4669" w:rsidP="002A2AF9">
      <w:pPr>
        <w:contextualSpacing/>
        <w:jc w:val="both"/>
        <w:rPr>
          <w:rFonts w:ascii="Arial Narrow" w:eastAsia="Cambria" w:hAnsi="Arial Narrow"/>
          <w:b/>
          <w:bCs/>
          <w:sz w:val="22"/>
          <w:szCs w:val="22"/>
          <w:lang w:val="es-ES_tradnl" w:eastAsia="en-US"/>
        </w:rPr>
      </w:pPr>
    </w:p>
    <w:p w14:paraId="72F7EB88"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lastRenderedPageBreak/>
        <w:t>CAPACIDAD ORGANIZACIONAL.</w:t>
      </w:r>
    </w:p>
    <w:p w14:paraId="2C13AF74" w14:textId="77777777" w:rsidR="001C4FF6" w:rsidRPr="002A2AF9" w:rsidRDefault="001C4FF6" w:rsidP="002A2AF9">
      <w:pPr>
        <w:contextualSpacing/>
        <w:jc w:val="both"/>
        <w:rPr>
          <w:rFonts w:ascii="Arial Narrow" w:eastAsia="Cambria" w:hAnsi="Arial Narrow"/>
          <w:sz w:val="22"/>
          <w:szCs w:val="22"/>
          <w:lang w:val="es-ES_tradnl" w:eastAsia="en-US"/>
        </w:rPr>
      </w:pPr>
    </w:p>
    <w:p w14:paraId="0A3EB01D"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que se describen a continuación..</w:t>
      </w:r>
    </w:p>
    <w:p w14:paraId="21F6FA24" w14:textId="77777777" w:rsidR="001C4FF6" w:rsidRPr="002A2AF9" w:rsidRDefault="001C4FF6" w:rsidP="002A2AF9">
      <w:pPr>
        <w:autoSpaceDE w:val="0"/>
        <w:autoSpaceDN w:val="0"/>
        <w:adjustRightInd w:val="0"/>
        <w:jc w:val="both"/>
        <w:rPr>
          <w:rFonts w:ascii="Arial Narrow" w:eastAsia="Cambria" w:hAnsi="Arial Narrow"/>
          <w:sz w:val="22"/>
          <w:szCs w:val="22"/>
          <w:lang w:val="es-ES_tradnl" w:eastAsia="en-US"/>
        </w:rPr>
      </w:pPr>
    </w:p>
    <w:p w14:paraId="1AE6F3FF"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RENTABILIDAD DEL PATRIMONIO (ROE)</w:t>
      </w:r>
    </w:p>
    <w:p w14:paraId="292B4AF7" w14:textId="77777777" w:rsidR="001C4FF6" w:rsidRPr="002A2AF9" w:rsidRDefault="001C4FF6" w:rsidP="002A2AF9">
      <w:pPr>
        <w:contextualSpacing/>
        <w:jc w:val="both"/>
        <w:rPr>
          <w:rFonts w:ascii="Arial Narrow" w:eastAsia="Cambria" w:hAnsi="Arial Narrow"/>
          <w:sz w:val="22"/>
          <w:szCs w:val="22"/>
          <w:lang w:val="es-ES_tradnl" w:eastAsia="en-US"/>
        </w:rPr>
      </w:pPr>
    </w:p>
    <w:p w14:paraId="7CE7AA96"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ROE, así:</w:t>
      </w:r>
    </w:p>
    <w:p w14:paraId="5E8839EC" w14:textId="77777777" w:rsidR="001C4FF6" w:rsidRPr="002A2AF9" w:rsidRDefault="001C4FF6" w:rsidP="002A2AF9">
      <w:pPr>
        <w:tabs>
          <w:tab w:val="left" w:pos="-142"/>
        </w:tabs>
        <w:autoSpaceDE w:val="0"/>
        <w:autoSpaceDN w:val="0"/>
        <w:adjustRightInd w:val="0"/>
        <w:spacing w:before="120" w:after="240"/>
        <w:jc w:val="both"/>
        <w:rPr>
          <w:rFonts w:ascii="Arial Narrow" w:hAnsi="Arial Narrow"/>
          <w:b/>
          <w:sz w:val="22"/>
          <w:szCs w:val="22"/>
          <w:lang w:val="x-none" w:eastAsia="en-US"/>
        </w:rPr>
      </w:pPr>
      <w:r w:rsidRPr="002A2AF9">
        <w:rPr>
          <w:rFonts w:ascii="Arial Narrow" w:hAnsi="Arial Narrow"/>
          <w:b/>
          <w:sz w:val="22"/>
          <w:szCs w:val="22"/>
          <w:lang w:val="x-none" w:eastAsia="en-US"/>
        </w:rPr>
        <w:t xml:space="preserve">FORMULA: </w:t>
      </w:r>
    </w:p>
    <w:p w14:paraId="2B22EF46" w14:textId="77777777" w:rsidR="001C4FF6" w:rsidRPr="002A2AF9" w:rsidRDefault="001C4FF6" w:rsidP="002A2AF9">
      <w:pPr>
        <w:pStyle w:val="Invias-TextoCuadros"/>
        <w:jc w:val="left"/>
        <w:rPr>
          <w:rStyle w:val="nfasis"/>
          <w:b/>
          <w:i w:val="0"/>
          <w:color w:val="auto"/>
          <w:sz w:val="22"/>
          <w:szCs w:val="22"/>
        </w:rPr>
      </w:pPr>
      <w:r w:rsidRPr="002A2AF9">
        <w:rPr>
          <w:b/>
          <w:color w:val="auto"/>
          <w:sz w:val="22"/>
          <w:szCs w:val="22"/>
          <w:lang w:eastAsia="en-US"/>
        </w:rPr>
        <w:t>ROE</w:t>
      </w:r>
      <w:r w:rsidRPr="002A2AF9">
        <w:rPr>
          <w:rStyle w:val="nfasis"/>
          <w:b/>
          <w:i w:val="0"/>
          <w:color w:val="auto"/>
          <w:sz w:val="22"/>
          <w:szCs w:val="22"/>
        </w:rPr>
        <w:t xml:space="preserve">= </w:t>
      </w:r>
      <w:r w:rsidRPr="002A2AF9">
        <w:rPr>
          <w:rStyle w:val="nfasis"/>
          <w:b/>
          <w:i w:val="0"/>
          <w:color w:val="auto"/>
          <w:sz w:val="22"/>
          <w:szCs w:val="22"/>
          <w:u w:val="single"/>
        </w:rPr>
        <w:t>UTILIDAD OPERACIONAL</w:t>
      </w:r>
      <w:r w:rsidRPr="002A2AF9">
        <w:rPr>
          <w:rStyle w:val="nfasis"/>
          <w:b/>
          <w:i w:val="0"/>
          <w:color w:val="auto"/>
          <w:sz w:val="22"/>
          <w:szCs w:val="22"/>
        </w:rPr>
        <w:t xml:space="preserve">  ≥ 0%</w:t>
      </w:r>
    </w:p>
    <w:p w14:paraId="7642106A" w14:textId="77777777" w:rsidR="001C4FF6" w:rsidRPr="002A2AF9" w:rsidRDefault="001C4FF6" w:rsidP="002A2AF9">
      <w:pPr>
        <w:pStyle w:val="Invias-TextoCuadros"/>
        <w:jc w:val="left"/>
        <w:rPr>
          <w:rStyle w:val="nfasis"/>
          <w:b/>
          <w:i w:val="0"/>
          <w:color w:val="auto"/>
          <w:sz w:val="22"/>
          <w:szCs w:val="22"/>
        </w:rPr>
      </w:pPr>
      <w:r w:rsidRPr="002A2AF9">
        <w:rPr>
          <w:rStyle w:val="nfasis"/>
          <w:b/>
          <w:i w:val="0"/>
          <w:color w:val="auto"/>
          <w:sz w:val="22"/>
          <w:szCs w:val="22"/>
        </w:rPr>
        <w:t xml:space="preserve">                 PATRIMONIO</w:t>
      </w:r>
    </w:p>
    <w:p w14:paraId="5F7CB75B" w14:textId="77777777" w:rsidR="001C4FF6" w:rsidRPr="002A2AF9" w:rsidRDefault="001C4FF6" w:rsidP="002A2AF9">
      <w:pPr>
        <w:pStyle w:val="Invias-TextoCuadros"/>
        <w:jc w:val="left"/>
        <w:rPr>
          <w:color w:val="auto"/>
          <w:sz w:val="22"/>
          <w:szCs w:val="22"/>
        </w:rPr>
      </w:pPr>
    </w:p>
    <w:p w14:paraId="4E92F9D8"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RENTABILIDAD DEL ACTIVO (ROA)</w:t>
      </w:r>
    </w:p>
    <w:p w14:paraId="7787C0DC" w14:textId="77777777" w:rsidR="001C4FF6" w:rsidRPr="002A2AF9" w:rsidRDefault="001C4FF6" w:rsidP="002A2AF9">
      <w:pPr>
        <w:contextualSpacing/>
        <w:jc w:val="both"/>
        <w:rPr>
          <w:rFonts w:ascii="Arial Narrow" w:eastAsia="Cambria" w:hAnsi="Arial Narrow"/>
          <w:sz w:val="22"/>
          <w:szCs w:val="22"/>
          <w:lang w:val="es-ES_tradnl" w:eastAsia="en-US"/>
        </w:rPr>
      </w:pPr>
    </w:p>
    <w:p w14:paraId="2DFEBF9E" w14:textId="77777777" w:rsidR="001C4FF6" w:rsidRPr="002A2AF9" w:rsidRDefault="001C4FF6" w:rsidP="002A2AF9">
      <w:pPr>
        <w:jc w:val="both"/>
        <w:rPr>
          <w:rFonts w:ascii="Arial Narrow" w:eastAsia="Cambria" w:hAnsi="Arial Narrow"/>
          <w:sz w:val="22"/>
          <w:szCs w:val="22"/>
          <w:lang w:val="es-ES_tradnl" w:eastAsia="en-US"/>
        </w:rPr>
      </w:pPr>
      <w:r w:rsidRPr="002A2AF9">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A2AF9">
        <w:rPr>
          <w:rFonts w:ascii="Arial Narrow" w:eastAsia="Cambria" w:hAnsi="Arial Narrow"/>
          <w:sz w:val="22"/>
          <w:szCs w:val="22"/>
          <w:lang w:val="es-ES_tradnl" w:eastAsia="en-US"/>
        </w:rPr>
        <w:t>los proponentes que pretenden presentar oferta en marco del proceso de selección, deben acreditar como requisito habilitante, un indicador de ROA, así:</w:t>
      </w:r>
    </w:p>
    <w:p w14:paraId="2109E871" w14:textId="77777777" w:rsidR="001C4FF6" w:rsidRPr="002A2AF9" w:rsidRDefault="001C4FF6" w:rsidP="002A2AF9">
      <w:pPr>
        <w:spacing w:before="120" w:after="240"/>
        <w:contextualSpacing/>
        <w:rPr>
          <w:rFonts w:ascii="Arial Narrow" w:eastAsia="Cambria" w:hAnsi="Arial Narrow"/>
          <w:sz w:val="22"/>
          <w:szCs w:val="22"/>
          <w:lang w:val="es-ES_tradnl" w:eastAsia="en-US"/>
        </w:rPr>
      </w:pPr>
    </w:p>
    <w:p w14:paraId="1426FAF0" w14:textId="77777777" w:rsidR="001C4FF6" w:rsidRPr="002A2AF9" w:rsidRDefault="001C4FF6" w:rsidP="002A2AF9">
      <w:pPr>
        <w:spacing w:before="120" w:after="240"/>
        <w:contextualSpacing/>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FORMULA:</w:t>
      </w:r>
    </w:p>
    <w:p w14:paraId="36759265" w14:textId="77777777" w:rsidR="001C4FF6" w:rsidRPr="002A2AF9" w:rsidRDefault="001C4FF6" w:rsidP="002A2AF9">
      <w:pPr>
        <w:spacing w:before="120" w:after="240"/>
        <w:contextualSpacing/>
        <w:rPr>
          <w:rFonts w:ascii="Arial Narrow" w:eastAsia="Cambria" w:hAnsi="Arial Narrow"/>
          <w:b/>
          <w:sz w:val="22"/>
          <w:szCs w:val="22"/>
          <w:lang w:val="es-ES_tradnl" w:eastAsia="en-US"/>
        </w:rPr>
      </w:pPr>
    </w:p>
    <w:p w14:paraId="577DF1ED" w14:textId="77777777" w:rsidR="001C4FF6" w:rsidRPr="002A2AF9" w:rsidRDefault="001C4FF6" w:rsidP="002A2AF9">
      <w:pPr>
        <w:pStyle w:val="Invias-TextoCuadros"/>
        <w:jc w:val="left"/>
        <w:rPr>
          <w:rStyle w:val="nfasis"/>
          <w:b/>
          <w:i w:val="0"/>
          <w:color w:val="auto"/>
          <w:sz w:val="22"/>
          <w:szCs w:val="22"/>
        </w:rPr>
      </w:pPr>
      <w:r w:rsidRPr="002A2AF9">
        <w:rPr>
          <w:b/>
          <w:color w:val="auto"/>
          <w:sz w:val="22"/>
          <w:szCs w:val="22"/>
          <w:lang w:eastAsia="en-US"/>
        </w:rPr>
        <w:t>ROE</w:t>
      </w:r>
      <w:r w:rsidRPr="002A2AF9">
        <w:rPr>
          <w:rStyle w:val="nfasis"/>
          <w:b/>
          <w:i w:val="0"/>
          <w:color w:val="auto"/>
          <w:sz w:val="22"/>
          <w:szCs w:val="22"/>
        </w:rPr>
        <w:t xml:space="preserve">= </w:t>
      </w:r>
      <w:r w:rsidRPr="002A2AF9">
        <w:rPr>
          <w:rStyle w:val="nfasis"/>
          <w:b/>
          <w:i w:val="0"/>
          <w:color w:val="auto"/>
          <w:sz w:val="22"/>
          <w:szCs w:val="22"/>
          <w:u w:val="single"/>
        </w:rPr>
        <w:t>UTILIDAD OPERACIONAL</w:t>
      </w:r>
      <w:r w:rsidRPr="002A2AF9">
        <w:rPr>
          <w:rStyle w:val="nfasis"/>
          <w:b/>
          <w:i w:val="0"/>
          <w:color w:val="auto"/>
          <w:sz w:val="22"/>
          <w:szCs w:val="22"/>
        </w:rPr>
        <w:t xml:space="preserve">  ≥ 0%</w:t>
      </w:r>
    </w:p>
    <w:p w14:paraId="15B6E4A5" w14:textId="77777777" w:rsidR="001C4FF6" w:rsidRPr="002A2AF9" w:rsidRDefault="001C4FF6" w:rsidP="002A2AF9">
      <w:pPr>
        <w:pStyle w:val="Invias-TextoCuadros"/>
        <w:jc w:val="left"/>
        <w:rPr>
          <w:rStyle w:val="nfasis"/>
          <w:b/>
          <w:i w:val="0"/>
          <w:color w:val="auto"/>
          <w:sz w:val="22"/>
          <w:szCs w:val="22"/>
        </w:rPr>
      </w:pPr>
      <w:r w:rsidRPr="002A2AF9">
        <w:rPr>
          <w:rStyle w:val="nfasis"/>
          <w:b/>
          <w:i w:val="0"/>
          <w:color w:val="auto"/>
          <w:sz w:val="22"/>
          <w:szCs w:val="22"/>
        </w:rPr>
        <w:t xml:space="preserve">                 ACTIVO TOTAL</w:t>
      </w:r>
    </w:p>
    <w:p w14:paraId="246E55BA" w14:textId="77777777" w:rsidR="001C4FF6" w:rsidRPr="002A2AF9" w:rsidRDefault="001C4FF6" w:rsidP="002A2AF9">
      <w:pPr>
        <w:spacing w:before="120" w:after="240"/>
        <w:contextualSpacing/>
        <w:rPr>
          <w:rFonts w:ascii="Arial Narrow" w:eastAsia="Cambria" w:hAnsi="Arial Narrow"/>
          <w:sz w:val="22"/>
          <w:szCs w:val="22"/>
          <w:lang w:val="es-ES_tradnl" w:eastAsia="en-US"/>
        </w:rPr>
      </w:pPr>
    </w:p>
    <w:p w14:paraId="37DB747F"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CAPACIDAD RESIDUAL</w:t>
      </w:r>
    </w:p>
    <w:p w14:paraId="79110141" w14:textId="77777777" w:rsidR="001C4FF6" w:rsidRPr="002A2AF9" w:rsidRDefault="001C4FF6" w:rsidP="002A2AF9">
      <w:pPr>
        <w:contextualSpacing/>
        <w:jc w:val="both"/>
        <w:rPr>
          <w:rFonts w:ascii="Arial Narrow" w:eastAsia="Cambria" w:hAnsi="Arial Narrow"/>
          <w:sz w:val="22"/>
          <w:szCs w:val="22"/>
          <w:lang w:eastAsia="en-US"/>
        </w:rPr>
      </w:pPr>
    </w:p>
    <w:p w14:paraId="1C6A01A4"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De conformidad con lo establecido en el Decreto No. 791 de abril 22 de 2014, mediante el cual se reglamenta el artículo 72 de la Ley 1682 de 2013 y se modifica el artículo 2.2.1.1.1.6.4 del Decreto 1082 de 2015, mediante el cual el Gobierno Nacional solicitó y acogió el concepto técnico de la Sociedad Colombiana de Ingenieros sobre la Capacidad Residual de Contratación.</w:t>
      </w:r>
    </w:p>
    <w:p w14:paraId="29CDC121" w14:textId="77777777" w:rsidR="001C4FF6" w:rsidRPr="002A2AF9" w:rsidRDefault="001C4FF6" w:rsidP="002A2AF9">
      <w:pPr>
        <w:autoSpaceDE w:val="0"/>
        <w:autoSpaceDN w:val="0"/>
        <w:adjustRightInd w:val="0"/>
        <w:rPr>
          <w:rFonts w:ascii="Arial Narrow" w:eastAsia="Cambria" w:hAnsi="Arial Narrow" w:cs="Arial"/>
          <w:sz w:val="22"/>
          <w:szCs w:val="22"/>
          <w:lang w:val="es-ES_tradnl" w:eastAsia="en-US"/>
        </w:rPr>
      </w:pPr>
    </w:p>
    <w:p w14:paraId="5576CC94"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Es así como el interesado en celebrar contratos de Obra Pública con Entidades Estatales debe acreditar su Capacidad Residual o K de Contratación con los siguientes documentos:</w:t>
      </w:r>
    </w:p>
    <w:p w14:paraId="49932F71" w14:textId="77777777" w:rsidR="001C4FF6" w:rsidRPr="002A2AF9" w:rsidRDefault="001C4FF6" w:rsidP="002A2AF9">
      <w:pPr>
        <w:autoSpaceDE w:val="0"/>
        <w:autoSpaceDN w:val="0"/>
        <w:adjustRightInd w:val="0"/>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 </w:t>
      </w:r>
    </w:p>
    <w:p w14:paraId="2E8FEE8C" w14:textId="77777777" w:rsidR="001C4FF6" w:rsidRPr="002A2AF9" w:rsidRDefault="001C4FF6"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 Lista de los Contratos de obras civiles en ejecución suscritos con Entidades Estatales y con Entidades Privadas, así como el valor y plazo de tales contratos, incluyendo contratos de concesión y los contratos de obra suscritos con concesionarios suscritos por el interesado o su representante legal y el revisor fiscal, si está obligado a tenerlo, o el auditor o contador si no está obligado a tener revisor fiscal.</w:t>
      </w:r>
    </w:p>
    <w:p w14:paraId="62BF4B4C" w14:textId="77777777" w:rsidR="001C4FF6" w:rsidRPr="002A2AF9" w:rsidRDefault="001C4FF6" w:rsidP="002A2AF9">
      <w:pPr>
        <w:autoSpaceDE w:val="0"/>
        <w:autoSpaceDN w:val="0"/>
        <w:adjustRightInd w:val="0"/>
        <w:ind w:left="360"/>
        <w:jc w:val="both"/>
        <w:rPr>
          <w:rFonts w:ascii="Arial Narrow" w:eastAsia="Cambria" w:hAnsi="Arial Narrow" w:cs="Arial"/>
          <w:sz w:val="22"/>
          <w:szCs w:val="22"/>
          <w:lang w:val="es-ES_tradnl" w:eastAsia="en-US"/>
        </w:rPr>
      </w:pPr>
    </w:p>
    <w:p w14:paraId="5FB885AA" w14:textId="77777777" w:rsidR="001C4FF6" w:rsidRPr="002A2AF9" w:rsidRDefault="001C4FF6"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 suscritos por el  representante legal, Contador y el revisor fiscal, si está obligado a tenerlo, o el auditor o contador si no está obligado a tener revisor fiscal. </w:t>
      </w:r>
    </w:p>
    <w:p w14:paraId="44ECA98B"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46310AB8" w14:textId="77777777" w:rsidR="001C4FF6" w:rsidRDefault="001C4FF6"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Estado de Situación Financiera auditado del año inmediatamente anterior y Estado de Resultados auditado del año en que haya obtenido el mayor Ingreso Operacional en los últimos cinco (5) años. Los Estados Financieros deben estar suscritos por el representante legal, contador y el revisor fiscal si está obligado a tenerlo, o el auditor o contador externo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 </w:t>
      </w:r>
    </w:p>
    <w:p w14:paraId="62750AC9" w14:textId="77777777" w:rsidR="00EA4669" w:rsidRDefault="00EA4669" w:rsidP="00EA4669">
      <w:pPr>
        <w:pStyle w:val="Prrafodelista"/>
        <w:rPr>
          <w:rFonts w:ascii="Arial Narrow" w:hAnsi="Arial Narrow" w:cs="Arial"/>
          <w:sz w:val="22"/>
          <w:szCs w:val="22"/>
        </w:rPr>
      </w:pPr>
    </w:p>
    <w:p w14:paraId="3F2BA7F9" w14:textId="77777777" w:rsidR="00EA4669" w:rsidRDefault="00EA4669" w:rsidP="00EA4669">
      <w:pPr>
        <w:autoSpaceDE w:val="0"/>
        <w:autoSpaceDN w:val="0"/>
        <w:adjustRightInd w:val="0"/>
        <w:jc w:val="both"/>
        <w:rPr>
          <w:rFonts w:ascii="Arial Narrow" w:eastAsia="Cambria" w:hAnsi="Arial Narrow" w:cs="Arial"/>
          <w:sz w:val="22"/>
          <w:szCs w:val="22"/>
          <w:lang w:val="es-ES_tradnl" w:eastAsia="en-US"/>
        </w:rPr>
      </w:pPr>
    </w:p>
    <w:p w14:paraId="08D7C4F7" w14:textId="77777777" w:rsidR="001C4FF6" w:rsidRPr="002A2AF9" w:rsidRDefault="001C4FF6" w:rsidP="009B56C5">
      <w:pPr>
        <w:numPr>
          <w:ilvl w:val="0"/>
          <w:numId w:val="13"/>
        </w:numPr>
        <w:contextualSpacing/>
        <w:rPr>
          <w:rFonts w:ascii="Arial Narrow" w:eastAsia="Cambria" w:hAnsi="Arial Narrow" w:cs="Arial"/>
          <w:b/>
          <w:i/>
          <w:sz w:val="22"/>
          <w:szCs w:val="22"/>
          <w:lang w:val="es-ES_tradnl" w:eastAsia="en-US"/>
        </w:rPr>
      </w:pPr>
      <w:r w:rsidRPr="002A2AF9">
        <w:rPr>
          <w:rFonts w:ascii="Arial Narrow" w:eastAsia="Cambria" w:hAnsi="Arial Narrow" w:cs="Arial"/>
          <w:b/>
          <w:sz w:val="22"/>
          <w:szCs w:val="22"/>
          <w:lang w:val="es-ES_tradnl" w:eastAsia="en-US"/>
        </w:rPr>
        <w:lastRenderedPageBreak/>
        <w:t xml:space="preserve">Calculo de la </w:t>
      </w:r>
      <w:r w:rsidRPr="002A2AF9">
        <w:rPr>
          <w:rFonts w:ascii="Arial Narrow" w:eastAsia="Cambria" w:hAnsi="Arial Narrow" w:cs="Arial"/>
          <w:b/>
          <w:i/>
          <w:sz w:val="22"/>
          <w:szCs w:val="22"/>
          <w:lang w:val="es-ES_tradnl" w:eastAsia="en-US"/>
        </w:rPr>
        <w:t>Capacidad Residual del proceso de contratación de acuerdo con la siguiente fórmula</w:t>
      </w:r>
    </w:p>
    <w:p w14:paraId="58ABF279" w14:textId="77777777" w:rsidR="001C4FF6" w:rsidRPr="002A2AF9" w:rsidRDefault="001C4FF6" w:rsidP="002A2AF9">
      <w:pPr>
        <w:contextualSpacing/>
        <w:rPr>
          <w:rFonts w:ascii="Arial Narrow" w:eastAsia="Cambria" w:hAnsi="Arial Narrow" w:cs="Arial"/>
          <w:b/>
          <w:i/>
          <w:sz w:val="22"/>
          <w:szCs w:val="22"/>
          <w:lang w:val="es-ES_tradnl" w:eastAsia="en-US"/>
        </w:rPr>
      </w:pPr>
    </w:p>
    <w:p w14:paraId="5781F561" w14:textId="77777777" w:rsidR="001C4FF6" w:rsidRDefault="001C4FF6" w:rsidP="002A2AF9">
      <w:pPr>
        <w:spacing w:before="120" w:after="240"/>
        <w:rPr>
          <w:rFonts w:ascii="Arial Narrow" w:eastAsia="Calibri" w:hAnsi="Arial Narrow"/>
          <w:b/>
          <w:bCs/>
          <w:sz w:val="22"/>
          <w:szCs w:val="22"/>
          <w:lang w:eastAsia="en-US"/>
        </w:rPr>
      </w:pPr>
      <w:r w:rsidRPr="00A809BF">
        <w:rPr>
          <w:rFonts w:ascii="Arial Narrow" w:eastAsia="Calibri" w:hAnsi="Arial Narrow"/>
          <w:b/>
          <w:bCs/>
          <w:sz w:val="22"/>
          <w:szCs w:val="22"/>
          <w:lang w:eastAsia="en-US"/>
        </w:rPr>
        <w:t>Para el cálculo de la Capacidad Residual del Proceso de Contratación se debe tener en cuenta la siguiente fórmula:</w:t>
      </w:r>
    </w:p>
    <w:p w14:paraId="2FAF79E2" w14:textId="77777777" w:rsidR="00EA4669" w:rsidRPr="00EA4669" w:rsidRDefault="00EA4669" w:rsidP="00EA4669">
      <w:pPr>
        <w:spacing w:after="160" w:line="276" w:lineRule="auto"/>
        <w:jc w:val="both"/>
        <w:rPr>
          <w:rFonts w:ascii="Arial" w:eastAsia="Arial" w:hAnsi="Arial" w:cs="Arial"/>
          <w:color w:val="3B3838"/>
          <w:sz w:val="20"/>
          <w:szCs w:val="22"/>
          <w:lang w:eastAsia="en-US"/>
        </w:rPr>
      </w:pPr>
      <w:r w:rsidRPr="00EA4669">
        <w:rPr>
          <w:rFonts w:ascii="Arial" w:eastAsia="Calibri" w:hAnsi="Arial" w:cs="Arial"/>
          <w:color w:val="3B3838"/>
          <w:sz w:val="20"/>
          <w:szCs w:val="22"/>
          <w:lang w:eastAsia="en-US"/>
        </w:rPr>
        <w:t>Si</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plazo</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estimado</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del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contrato</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es</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mayor</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a</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12</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meses</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cálculo</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de</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la</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CRPC</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deberá</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tener</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en</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cuenta</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el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siguiente</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 xml:space="preserve">proceso, para los </w:t>
      </w:r>
      <w:r w:rsidRPr="00EA4669">
        <w:rPr>
          <w:rFonts w:ascii="Arial" w:eastAsia="Calibri" w:hAnsi="Arial" w:cs="Arial"/>
          <w:b/>
          <w:color w:val="3B3838"/>
          <w:sz w:val="20"/>
          <w:szCs w:val="22"/>
          <w:lang w:eastAsia="en-US"/>
        </w:rPr>
        <w:t>5</w:t>
      </w:r>
      <w:r w:rsidRPr="00EA4669">
        <w:rPr>
          <w:rFonts w:ascii="Arial" w:eastAsia="Calibri" w:hAnsi="Arial" w:cs="Arial"/>
          <w:color w:val="3B3838"/>
          <w:sz w:val="20"/>
          <w:szCs w:val="22"/>
          <w:lang w:eastAsia="en-US"/>
        </w:rPr>
        <w:t xml:space="preserve"> </w:t>
      </w:r>
      <w:r w:rsidRPr="00EA4669">
        <w:rPr>
          <w:rFonts w:ascii="Arial" w:eastAsia="Calibri" w:hAnsi="Arial" w:cs="Arial"/>
          <w:b/>
          <w:color w:val="3B3838"/>
          <w:sz w:val="20"/>
          <w:szCs w:val="22"/>
          <w:lang w:eastAsia="en-US"/>
        </w:rPr>
        <w:t>Módulos</w:t>
      </w:r>
      <w:r>
        <w:rPr>
          <w:rFonts w:ascii="Arial" w:eastAsia="Calibri" w:hAnsi="Arial" w:cs="Arial"/>
          <w:color w:val="3B3838"/>
          <w:sz w:val="20"/>
          <w:szCs w:val="22"/>
          <w:lang w:eastAsia="en-US"/>
        </w:rPr>
        <w:t>,</w:t>
      </w:r>
      <w:r w:rsidRPr="00EA4669">
        <w:rPr>
          <w:rFonts w:ascii="Arial" w:eastAsia="Calibri" w:hAnsi="Arial" w:cs="Arial"/>
          <w:color w:val="3B3838"/>
          <w:sz w:val="20"/>
          <w:szCs w:val="22"/>
          <w:lang w:eastAsia="en-US"/>
        </w:rPr>
        <w:t xml:space="preserve"> la formula es la siguiente:</w:t>
      </w:r>
      <w:r w:rsidRPr="00EA4669">
        <w:rPr>
          <w:rFonts w:ascii="Arial" w:eastAsia="Arial" w:hAnsi="Arial" w:cs="Arial"/>
          <w:color w:val="3B3838"/>
          <w:sz w:val="20"/>
          <w:szCs w:val="22"/>
          <w:lang w:eastAsia="en-US"/>
        </w:rPr>
        <w:t xml:space="preserve"> </w:t>
      </w:r>
    </w:p>
    <w:p w14:paraId="79E39F4D" w14:textId="77777777" w:rsidR="00EA4669" w:rsidRPr="00EA4669" w:rsidRDefault="00EA4669" w:rsidP="00EA4669">
      <w:pPr>
        <w:spacing w:after="160" w:line="276" w:lineRule="auto"/>
        <w:jc w:val="center"/>
        <w:rPr>
          <w:rFonts w:ascii="Arial" w:eastAsia="Yu Mincho" w:hAnsi="Arial" w:cs="Arial"/>
          <w:color w:val="3B3838"/>
          <w:sz w:val="20"/>
          <w:szCs w:val="20"/>
          <w:lang w:eastAsia="en-US"/>
        </w:rPr>
      </w:pPr>
      <m:oMathPara>
        <m:oMath>
          <m:r>
            <m:rPr>
              <m:sty m:val="p"/>
            </m:rPr>
            <w:rPr>
              <w:rFonts w:ascii="Cambria Math" w:eastAsia="Calibri" w:hAnsi="Cambria Math" w:cs="Arial"/>
              <w:color w:val="3B3838"/>
              <w:sz w:val="20"/>
              <w:szCs w:val="20"/>
              <w:lang w:eastAsia="en-US"/>
            </w:rPr>
            <m:t>CRPC=</m:t>
          </m:r>
          <m:f>
            <m:fPr>
              <m:ctrlPr>
                <w:rPr>
                  <w:rFonts w:ascii="Cambria Math" w:eastAsia="Calibri" w:hAnsi="Cambria Math" w:cs="Arial"/>
                  <w:bCs/>
                  <w:color w:val="3B3838"/>
                  <w:sz w:val="20"/>
                  <w:szCs w:val="22"/>
                  <w:lang w:eastAsia="en-US"/>
                </w:rPr>
              </m:ctrlPr>
            </m:fPr>
            <m:num>
              <m:r>
                <m:rPr>
                  <m:sty m:val="p"/>
                </m:rPr>
                <w:rPr>
                  <w:rFonts w:ascii="Cambria Math" w:eastAsia="Calibri" w:hAnsi="Cambria Math" w:cs="Arial"/>
                  <w:color w:val="3B3838"/>
                  <w:sz w:val="20"/>
                  <w:szCs w:val="20"/>
                  <w:lang w:eastAsia="en-US"/>
                </w:rPr>
                <m:t>POE-Anticipo y/o pago anticipado</m:t>
              </m:r>
            </m:num>
            <m:den>
              <m:r>
                <m:rPr>
                  <m:sty m:val="p"/>
                </m:rPr>
                <w:rPr>
                  <w:rFonts w:ascii="Cambria Math" w:eastAsia="Calibri" w:hAnsi="Cambria Math" w:cs="Arial"/>
                  <w:color w:val="3B3838"/>
                  <w:sz w:val="20"/>
                  <w:szCs w:val="20"/>
                  <w:lang w:eastAsia="en-US"/>
                </w:rPr>
                <m:t>Plazo estimado (meses)</m:t>
              </m:r>
            </m:den>
          </m:f>
          <m:r>
            <w:rPr>
              <w:rFonts w:ascii="Cambria Math" w:eastAsia="Calibri" w:hAnsi="Cambria Math" w:cs="Arial"/>
              <w:color w:val="3B3838"/>
              <w:sz w:val="20"/>
              <w:szCs w:val="20"/>
              <w:lang w:eastAsia="en-US"/>
            </w:rPr>
            <m:t>*12</m:t>
          </m:r>
        </m:oMath>
      </m:oMathPara>
    </w:p>
    <w:p w14:paraId="2C6342C3" w14:textId="77777777" w:rsidR="00EA4669" w:rsidRPr="00EA4669" w:rsidRDefault="00EA4669" w:rsidP="00EA4669">
      <w:pPr>
        <w:spacing w:after="160" w:line="276" w:lineRule="auto"/>
        <w:rPr>
          <w:rFonts w:ascii="Arial" w:eastAsia="Arial" w:hAnsi="Arial" w:cs="Arial"/>
          <w:color w:val="3B3838"/>
          <w:sz w:val="20"/>
          <w:szCs w:val="22"/>
          <w:lang w:eastAsia="en-US"/>
        </w:rPr>
      </w:pPr>
      <w:r w:rsidRPr="00EA4669">
        <w:rPr>
          <w:rFonts w:ascii="Arial" w:eastAsia="Calibri" w:hAnsi="Arial" w:cs="Arial"/>
          <w:color w:val="3B3838"/>
          <w:sz w:val="20"/>
          <w:szCs w:val="22"/>
          <w:lang w:eastAsia="en-US"/>
        </w:rPr>
        <w:t>Donde:</w:t>
      </w:r>
      <w:r w:rsidRPr="00EA4669">
        <w:rPr>
          <w:rFonts w:ascii="Arial" w:eastAsia="Arial" w:hAnsi="Arial" w:cs="Arial"/>
          <w:color w:val="3B3838"/>
          <w:sz w:val="20"/>
          <w:szCs w:val="22"/>
          <w:lang w:eastAsia="en-US"/>
        </w:rPr>
        <w:t xml:space="preserve"> </w:t>
      </w:r>
    </w:p>
    <w:p w14:paraId="7704FAFE" w14:textId="77777777" w:rsidR="00EA4669" w:rsidRPr="00EA4669" w:rsidRDefault="00EA4669" w:rsidP="00EA4669">
      <w:pPr>
        <w:spacing w:after="160" w:line="276" w:lineRule="auto"/>
        <w:ind w:left="708"/>
        <w:rPr>
          <w:rFonts w:ascii="Arial" w:eastAsia="Arial" w:hAnsi="Arial" w:cs="Arial"/>
          <w:color w:val="3B3838"/>
          <w:sz w:val="20"/>
          <w:szCs w:val="22"/>
          <w:lang w:eastAsia="en-US"/>
        </w:rPr>
      </w:pPr>
      <w:r w:rsidRPr="00EA4669">
        <w:rPr>
          <w:rFonts w:ascii="Arial" w:eastAsia="Calibri" w:hAnsi="Arial" w:cs="Arial"/>
          <w:color w:val="3B3838"/>
          <w:sz w:val="20"/>
          <w:szCs w:val="22"/>
          <w:lang w:eastAsia="en-US"/>
        </w:rPr>
        <w:t>CRPC</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Capacidad</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residual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del</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Proceso de Contratación</w:t>
      </w:r>
      <w:r w:rsidRPr="00EA4669">
        <w:rPr>
          <w:rFonts w:ascii="Arial" w:eastAsia="Arial" w:hAnsi="Arial" w:cs="Arial"/>
          <w:color w:val="3B3838"/>
          <w:sz w:val="20"/>
          <w:szCs w:val="22"/>
          <w:lang w:eastAsia="en-US"/>
        </w:rPr>
        <w:t xml:space="preserve"> </w:t>
      </w:r>
    </w:p>
    <w:p w14:paraId="151DDF68" w14:textId="77777777" w:rsidR="00EA4669" w:rsidRPr="00EA4669" w:rsidRDefault="00EA4669" w:rsidP="00EA4669">
      <w:pPr>
        <w:spacing w:after="160" w:line="276" w:lineRule="auto"/>
        <w:ind w:left="708"/>
        <w:jc w:val="both"/>
        <w:rPr>
          <w:rFonts w:ascii="Arial" w:eastAsia="Yu Mincho" w:hAnsi="Arial" w:cs="Arial"/>
          <w:color w:val="3B3838"/>
          <w:sz w:val="20"/>
          <w:szCs w:val="20"/>
          <w:lang w:eastAsia="en-US"/>
        </w:rPr>
      </w:pPr>
      <w:r w:rsidRPr="00EA4669">
        <w:rPr>
          <w:rFonts w:ascii="Arial" w:eastAsia="Calibri" w:hAnsi="Arial" w:cs="Arial"/>
          <w:color w:val="3B3838"/>
          <w:sz w:val="20"/>
          <w:szCs w:val="22"/>
          <w:lang w:eastAsia="en-US"/>
        </w:rPr>
        <w:t>POE</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Presupuesto</w:t>
      </w:r>
      <w:r w:rsidRPr="00EA4669">
        <w:rPr>
          <w:rFonts w:ascii="Arial" w:eastAsia="Arial" w:hAnsi="Arial" w:cs="Arial"/>
          <w:color w:val="3B3838"/>
          <w:sz w:val="20"/>
          <w:szCs w:val="22"/>
          <w:lang w:eastAsia="en-US"/>
        </w:rPr>
        <w:t xml:space="preserve"> </w:t>
      </w:r>
      <w:r w:rsidRPr="00EA4669">
        <w:rPr>
          <w:rFonts w:ascii="Arial" w:eastAsia="Calibri" w:hAnsi="Arial" w:cs="Arial"/>
          <w:color w:val="3B3838"/>
          <w:sz w:val="20"/>
          <w:szCs w:val="22"/>
          <w:lang w:eastAsia="en-US"/>
        </w:rPr>
        <w:t>Oficial Estimado</w:t>
      </w:r>
    </w:p>
    <w:p w14:paraId="36105972" w14:textId="77777777" w:rsidR="001C4FF6" w:rsidRDefault="00EA4669" w:rsidP="00EA4669">
      <w:pPr>
        <w:spacing w:after="160" w:line="276" w:lineRule="auto"/>
        <w:jc w:val="both"/>
        <w:rPr>
          <w:rFonts w:ascii="Arial Narrow" w:eastAsia="Cambria" w:hAnsi="Arial Narrow" w:cs="Arial"/>
          <w:sz w:val="22"/>
          <w:szCs w:val="22"/>
          <w:lang w:val="es-ES_tradnl" w:eastAsia="en-US"/>
        </w:rPr>
      </w:pPr>
      <w:r w:rsidRPr="00EA4669">
        <w:rPr>
          <w:rFonts w:ascii="Arial" w:eastAsia="Calibri" w:hAnsi="Arial" w:cs="Arial"/>
          <w:color w:val="3B3838"/>
          <w:sz w:val="20"/>
          <w:szCs w:val="22"/>
          <w:lang w:eastAsia="en-US"/>
        </w:rPr>
        <w:t>El presupuesto oficial estimado (POE) corresponderá al presupuesto oficial del módulo al cual se presenta oferta.</w:t>
      </w:r>
    </w:p>
    <w:p w14:paraId="2C443AE3" w14:textId="77777777" w:rsidR="001C4FF6" w:rsidRDefault="001C4FF6" w:rsidP="002A2AF9">
      <w:pPr>
        <w:contextualSpacing/>
        <w:jc w:val="both"/>
        <w:rPr>
          <w:rFonts w:ascii="Arial Narrow" w:eastAsia="Cambria" w:hAnsi="Arial Narrow" w:cs="Arial"/>
          <w:sz w:val="22"/>
          <w:szCs w:val="22"/>
          <w:lang w:val="es-ES_tradnl" w:eastAsia="en-US"/>
        </w:rPr>
      </w:pPr>
    </w:p>
    <w:p w14:paraId="5093F373" w14:textId="77777777" w:rsidR="001C4FF6" w:rsidRPr="002A2AF9" w:rsidRDefault="001C4FF6" w:rsidP="002A2AF9">
      <w:pPr>
        <w:autoSpaceDE w:val="0"/>
        <w:autoSpaceDN w:val="0"/>
        <w:adjustRightInd w:val="0"/>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B- Calculo de la </w:t>
      </w:r>
      <w:r w:rsidRPr="002A2AF9">
        <w:rPr>
          <w:rFonts w:ascii="Arial Narrow" w:eastAsia="Cambria" w:hAnsi="Arial Narrow" w:cs="Arial"/>
          <w:b/>
          <w:i/>
          <w:sz w:val="22"/>
          <w:szCs w:val="22"/>
          <w:lang w:val="es-ES_tradnl" w:eastAsia="en-US"/>
        </w:rPr>
        <w:t xml:space="preserve">Capacidad Residual del Proponente </w:t>
      </w:r>
      <w:r w:rsidRPr="002A2AF9">
        <w:rPr>
          <w:rFonts w:ascii="Arial Narrow" w:eastAsia="Cambria" w:hAnsi="Arial Narrow" w:cs="Arial"/>
          <w:b/>
          <w:sz w:val="22"/>
          <w:szCs w:val="22"/>
          <w:lang w:val="es-ES_tradnl" w:eastAsia="en-US"/>
        </w:rPr>
        <w:t xml:space="preserve">de acuerdo con la siguiente fórmula: </w:t>
      </w:r>
    </w:p>
    <w:p w14:paraId="56EF6C93" w14:textId="77777777" w:rsidR="001C4FF6" w:rsidRPr="002A2AF9" w:rsidRDefault="001C4FF6" w:rsidP="002A2AF9">
      <w:pPr>
        <w:autoSpaceDE w:val="0"/>
        <w:autoSpaceDN w:val="0"/>
        <w:adjustRightInd w:val="0"/>
        <w:jc w:val="center"/>
        <w:rPr>
          <w:rFonts w:ascii="Arial Narrow" w:eastAsia="Cambria" w:hAnsi="Arial Narrow"/>
          <w:b/>
          <w:sz w:val="22"/>
          <w:szCs w:val="22"/>
          <w:lang w:val="es-ES_tradnl" w:eastAsia="en-US"/>
        </w:rPr>
      </w:pPr>
    </w:p>
    <w:p w14:paraId="3A252F86" w14:textId="77777777" w:rsidR="001C4FF6" w:rsidRPr="002A2AF9" w:rsidRDefault="001C4FF6" w:rsidP="002A2AF9">
      <w:pPr>
        <w:pBdr>
          <w:top w:val="single" w:sz="4" w:space="1" w:color="auto"/>
          <w:left w:val="single" w:sz="4" w:space="4" w:color="auto"/>
          <w:bottom w:val="single" w:sz="4" w:space="7" w:color="auto"/>
          <w:right w:val="single" w:sz="4" w:space="4" w:color="auto"/>
        </w:pBdr>
        <w:autoSpaceDE w:val="0"/>
        <w:autoSpaceDN w:val="0"/>
        <w:adjustRightInd w:val="0"/>
        <w:spacing w:before="120" w:after="240"/>
        <w:jc w:val="center"/>
        <w:rPr>
          <w:rFonts w:ascii="Arial Narrow" w:eastAsia="Calibri" w:hAnsi="Arial Narrow" w:cs="Arial"/>
          <w:b/>
          <w:sz w:val="22"/>
          <w:szCs w:val="22"/>
          <w:lang w:eastAsia="en-US"/>
        </w:rPr>
      </w:pPr>
      <w:r w:rsidRPr="002A2AF9">
        <w:rPr>
          <w:rFonts w:ascii="Arial Narrow" w:eastAsia="Calibri" w:hAnsi="Arial Narrow" w:cs="Arial"/>
          <w:b/>
          <w:i/>
          <w:iCs/>
          <w:sz w:val="22"/>
          <w:szCs w:val="22"/>
          <w:lang w:eastAsia="en-US"/>
        </w:rPr>
        <w:t xml:space="preserve">Capacidad Residual del Proponente </w:t>
      </w:r>
      <w:r w:rsidRPr="002A2AF9">
        <w:rPr>
          <w:rFonts w:ascii="Arial Narrow" w:eastAsia="Calibri" w:hAnsi="Arial Narrow"/>
          <w:b/>
          <w:sz w:val="22"/>
          <w:szCs w:val="22"/>
          <w:lang w:eastAsia="en-US"/>
        </w:rPr>
        <w:t>=</w:t>
      </w:r>
      <m:oMath>
        <m:r>
          <m:rPr>
            <m:sty m:val="bi"/>
          </m:rPr>
          <w:rPr>
            <w:rFonts w:ascii="Cambria Math" w:eastAsia="Calibri" w:hAnsi="Cambria Math"/>
          </w:rPr>
          <m:t>CO*</m:t>
        </m:r>
        <m:d>
          <m:dPr>
            <m:begChr m:val="["/>
            <m:endChr m:val="]"/>
            <m:ctrlPr>
              <w:rPr>
                <w:rFonts w:ascii="Cambria Math" w:eastAsia="Calibri" w:hAnsi="Cambria Math"/>
                <w:b/>
                <w:i/>
                <w:iCs/>
              </w:rPr>
            </m:ctrlPr>
          </m:dPr>
          <m:e>
            <m:f>
              <m:fPr>
                <m:ctrlPr>
                  <w:rPr>
                    <w:rFonts w:ascii="Cambria Math" w:eastAsia="Calibri" w:hAnsi="Cambria Math"/>
                    <w:b/>
                    <w:i/>
                    <w:iCs/>
                  </w:rPr>
                </m:ctrlPr>
              </m:fPr>
              <m:num>
                <m:r>
                  <m:rPr>
                    <m:sty m:val="bi"/>
                  </m:rPr>
                  <w:rPr>
                    <w:rFonts w:ascii="Cambria Math" w:eastAsia="Calibri" w:hAnsi="Cambria Math"/>
                  </w:rPr>
                  <m:t>(E+CT+CF)</m:t>
                </m:r>
              </m:num>
              <m:den>
                <m:r>
                  <m:rPr>
                    <m:sty m:val="bi"/>
                  </m:rPr>
                  <w:rPr>
                    <w:rFonts w:ascii="Cambria Math" w:eastAsia="Calibri" w:hAnsi="Cambria Math"/>
                  </w:rPr>
                  <m:t>100</m:t>
                </m:r>
              </m:den>
            </m:f>
          </m:e>
        </m:d>
        <m:r>
          <m:rPr>
            <m:sty m:val="bi"/>
          </m:rPr>
          <w:rPr>
            <w:rFonts w:ascii="Cambria Math" w:eastAsia="Calibri" w:hAnsi="Cambria Math"/>
          </w:rPr>
          <m:t>-SCE</m:t>
        </m:r>
      </m:oMath>
    </w:p>
    <w:p w14:paraId="3F9D05A4"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 xml:space="preserve">En donde:  </w:t>
      </w:r>
    </w:p>
    <w:p w14:paraId="05EE35E1"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 xml:space="preserve">CO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Capacidad de Organización                                                                                                                                         </w:t>
      </w:r>
    </w:p>
    <w:p w14:paraId="1E95AF4A"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 xml:space="preserve">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Experiencia</w:t>
      </w:r>
    </w:p>
    <w:p w14:paraId="6F726659"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 xml:space="preserve">CT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Capacidad Técnica</w:t>
      </w:r>
    </w:p>
    <w:p w14:paraId="12CD5494"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CF</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 =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Capacidad Financiera</w:t>
      </w:r>
    </w:p>
    <w:p w14:paraId="6A326923" w14:textId="77777777" w:rsidR="001C4FF6" w:rsidRPr="002A2AF9" w:rsidRDefault="001C4FF6" w:rsidP="002A2AF9">
      <w:pPr>
        <w:rPr>
          <w:rFonts w:ascii="Arial Narrow" w:eastAsia="Calibri" w:hAnsi="Arial Narrow"/>
          <w:sz w:val="22"/>
          <w:szCs w:val="22"/>
          <w:lang w:val="es-ES_tradnl" w:eastAsia="en-US"/>
        </w:rPr>
      </w:pPr>
      <w:r w:rsidRPr="002A2AF9">
        <w:rPr>
          <w:rFonts w:ascii="Arial Narrow" w:eastAsia="Calibri" w:hAnsi="Arial Narrow"/>
          <w:sz w:val="22"/>
          <w:szCs w:val="22"/>
          <w:lang w:val="es-ES_tradnl" w:eastAsia="en-US"/>
        </w:rPr>
        <w:t xml:space="preserve">SCE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 xml:space="preserve">= </w:t>
      </w:r>
      <w:r w:rsidRPr="002A2AF9">
        <w:rPr>
          <w:rFonts w:ascii="Arial Narrow" w:eastAsia="Calibri" w:hAnsi="Arial Narrow"/>
          <w:sz w:val="22"/>
          <w:szCs w:val="22"/>
          <w:lang w:eastAsia="en-US"/>
        </w:rPr>
        <w:tab/>
      </w:r>
      <w:r w:rsidRPr="002A2AF9">
        <w:rPr>
          <w:rFonts w:ascii="Arial Narrow" w:eastAsia="Calibri" w:hAnsi="Arial Narrow"/>
          <w:sz w:val="22"/>
          <w:szCs w:val="22"/>
          <w:lang w:val="es-ES_tradnl" w:eastAsia="en-US"/>
        </w:rPr>
        <w:t>Saldos de Contratos en Ejecución</w:t>
      </w:r>
    </w:p>
    <w:p w14:paraId="2AF84679" w14:textId="77777777" w:rsidR="001C4FF6" w:rsidRPr="002A2AF9" w:rsidRDefault="001C4FF6" w:rsidP="002A2AF9">
      <w:pPr>
        <w:rPr>
          <w:rFonts w:ascii="Arial Narrow" w:eastAsia="Calibri" w:hAnsi="Arial Narrow"/>
          <w:sz w:val="22"/>
          <w:szCs w:val="22"/>
          <w:lang w:val="es-ES_tradnl" w:eastAsia="en-US"/>
        </w:rPr>
      </w:pPr>
    </w:p>
    <w:p w14:paraId="11B452DF"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A cada uno de los factores se le asigna el siguiente puntaje:</w:t>
      </w:r>
    </w:p>
    <w:p w14:paraId="4DDBF05B"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562"/>
        <w:gridCol w:w="2135"/>
      </w:tblGrid>
      <w:tr w:rsidR="001C4FF6" w:rsidRPr="002A2AF9" w14:paraId="7E6E5354" w14:textId="77777777" w:rsidTr="008F186A">
        <w:trPr>
          <w:trHeight w:val="541"/>
          <w:jc w:val="center"/>
        </w:trPr>
        <w:tc>
          <w:tcPr>
            <w:tcW w:w="3562" w:type="dxa"/>
            <w:tcBorders>
              <w:top w:val="single" w:sz="6" w:space="0" w:color="000000"/>
              <w:left w:val="single" w:sz="2" w:space="0" w:color="000000"/>
              <w:bottom w:val="single" w:sz="6" w:space="0" w:color="000000"/>
              <w:right w:val="single" w:sz="6" w:space="0" w:color="000000"/>
            </w:tcBorders>
            <w:shd w:val="clear" w:color="auto" w:fill="8DB3E2"/>
            <w:vAlign w:val="center"/>
          </w:tcPr>
          <w:p w14:paraId="09A0A782" w14:textId="77777777" w:rsidR="001C4FF6" w:rsidRPr="002A2AF9" w:rsidRDefault="001C4FF6" w:rsidP="002A2AF9">
            <w:pPr>
              <w:autoSpaceDE w:val="0"/>
              <w:autoSpaceDN w:val="0"/>
              <w:adjustRightInd w:val="0"/>
              <w:jc w:val="center"/>
              <w:rPr>
                <w:rFonts w:ascii="Arial Narrow" w:eastAsia="Cambria" w:hAnsi="Arial Narrow"/>
                <w:b/>
                <w:sz w:val="22"/>
                <w:szCs w:val="22"/>
                <w:lang w:val="es-ES_tradnl" w:eastAsia="en-US"/>
              </w:rPr>
            </w:pPr>
            <w:r w:rsidRPr="002A2AF9">
              <w:rPr>
                <w:rFonts w:ascii="Arial Narrow" w:eastAsia="Cambria" w:hAnsi="Arial Narrow"/>
                <w:b/>
                <w:i/>
                <w:iCs/>
                <w:sz w:val="22"/>
                <w:szCs w:val="22"/>
                <w:lang w:val="es-ES_tradnl" w:eastAsia="en-US"/>
              </w:rPr>
              <w:t>FACTOR</w:t>
            </w:r>
          </w:p>
        </w:tc>
        <w:tc>
          <w:tcPr>
            <w:tcW w:w="2135" w:type="dxa"/>
            <w:tcBorders>
              <w:top w:val="single" w:sz="6" w:space="0" w:color="000000"/>
              <w:left w:val="single" w:sz="6" w:space="0" w:color="000000"/>
              <w:bottom w:val="single" w:sz="6" w:space="0" w:color="000000"/>
              <w:right w:val="single" w:sz="4" w:space="0" w:color="000000"/>
            </w:tcBorders>
            <w:shd w:val="clear" w:color="auto" w:fill="8DB3E2"/>
            <w:vAlign w:val="center"/>
          </w:tcPr>
          <w:p w14:paraId="7346CE89" w14:textId="77777777" w:rsidR="001C4FF6" w:rsidRPr="002A2AF9" w:rsidRDefault="001C4FF6" w:rsidP="002A2AF9">
            <w:pPr>
              <w:autoSpaceDE w:val="0"/>
              <w:autoSpaceDN w:val="0"/>
              <w:adjustRightInd w:val="0"/>
              <w:jc w:val="center"/>
              <w:rPr>
                <w:rFonts w:ascii="Arial Narrow" w:eastAsia="Cambria" w:hAnsi="Arial Narrow"/>
                <w:b/>
                <w:sz w:val="22"/>
                <w:szCs w:val="22"/>
                <w:lang w:val="es-ES_tradnl" w:eastAsia="en-US"/>
              </w:rPr>
            </w:pPr>
            <w:r w:rsidRPr="002A2AF9">
              <w:rPr>
                <w:rFonts w:ascii="Arial Narrow" w:eastAsia="Cambria" w:hAnsi="Arial Narrow"/>
                <w:b/>
                <w:i/>
                <w:iCs/>
                <w:sz w:val="22"/>
                <w:szCs w:val="22"/>
                <w:lang w:val="es-ES_tradnl" w:eastAsia="en-US"/>
              </w:rPr>
              <w:t>PUNTAJE MÁXIMO</w:t>
            </w:r>
          </w:p>
        </w:tc>
      </w:tr>
      <w:tr w:rsidR="001C4FF6" w:rsidRPr="002A2AF9" w14:paraId="41EF666F" w14:textId="77777777" w:rsidTr="008F186A">
        <w:trPr>
          <w:trHeight w:val="242"/>
          <w:jc w:val="center"/>
        </w:trPr>
        <w:tc>
          <w:tcPr>
            <w:tcW w:w="3562" w:type="dxa"/>
            <w:tcBorders>
              <w:top w:val="single" w:sz="6" w:space="0" w:color="000000"/>
              <w:left w:val="single" w:sz="2" w:space="0" w:color="000000"/>
              <w:bottom w:val="single" w:sz="6" w:space="0" w:color="000000"/>
              <w:right w:val="single" w:sz="6" w:space="0" w:color="000000"/>
            </w:tcBorders>
          </w:tcPr>
          <w:p w14:paraId="697FBD91" w14:textId="77777777" w:rsidR="001C4FF6" w:rsidRPr="002A2AF9" w:rsidRDefault="001C4FF6" w:rsidP="002A2AF9">
            <w:pPr>
              <w:autoSpaceDE w:val="0"/>
              <w:autoSpaceDN w:val="0"/>
              <w:adjustRightInd w:val="0"/>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Experiencia (E) </w:t>
            </w:r>
          </w:p>
        </w:tc>
        <w:tc>
          <w:tcPr>
            <w:tcW w:w="2135" w:type="dxa"/>
            <w:tcBorders>
              <w:top w:val="single" w:sz="6" w:space="0" w:color="000000"/>
              <w:left w:val="single" w:sz="6" w:space="0" w:color="000000"/>
              <w:bottom w:val="single" w:sz="6" w:space="0" w:color="000000"/>
              <w:right w:val="single" w:sz="4" w:space="0" w:color="000000"/>
            </w:tcBorders>
          </w:tcPr>
          <w:p w14:paraId="64984DD9" w14:textId="77777777" w:rsidR="001C4FF6" w:rsidRPr="002A2AF9" w:rsidRDefault="001C4FF6" w:rsidP="002A2AF9">
            <w:pPr>
              <w:autoSpaceDE w:val="0"/>
              <w:autoSpaceDN w:val="0"/>
              <w:adjustRightInd w:val="0"/>
              <w:jc w:val="center"/>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120 </w:t>
            </w:r>
          </w:p>
        </w:tc>
      </w:tr>
      <w:tr w:rsidR="001C4FF6" w:rsidRPr="002A2AF9" w14:paraId="78D609E7" w14:textId="77777777" w:rsidTr="008F186A">
        <w:trPr>
          <w:trHeight w:val="241"/>
          <w:jc w:val="center"/>
        </w:trPr>
        <w:tc>
          <w:tcPr>
            <w:tcW w:w="3562" w:type="dxa"/>
            <w:tcBorders>
              <w:top w:val="single" w:sz="6" w:space="0" w:color="000000"/>
              <w:left w:val="single" w:sz="2" w:space="0" w:color="000000"/>
              <w:bottom w:val="single" w:sz="6" w:space="0" w:color="000000"/>
              <w:right w:val="single" w:sz="6" w:space="0" w:color="000000"/>
            </w:tcBorders>
          </w:tcPr>
          <w:p w14:paraId="183979AF" w14:textId="77777777" w:rsidR="001C4FF6" w:rsidRPr="002A2AF9" w:rsidRDefault="001C4FF6" w:rsidP="002A2AF9">
            <w:pPr>
              <w:autoSpaceDE w:val="0"/>
              <w:autoSpaceDN w:val="0"/>
              <w:adjustRightInd w:val="0"/>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Capacidad financiera (CF) </w:t>
            </w:r>
          </w:p>
        </w:tc>
        <w:tc>
          <w:tcPr>
            <w:tcW w:w="2135" w:type="dxa"/>
            <w:tcBorders>
              <w:top w:val="single" w:sz="6" w:space="0" w:color="000000"/>
              <w:left w:val="single" w:sz="6" w:space="0" w:color="000000"/>
              <w:bottom w:val="single" w:sz="6" w:space="0" w:color="000000"/>
              <w:right w:val="single" w:sz="4" w:space="0" w:color="000000"/>
            </w:tcBorders>
          </w:tcPr>
          <w:p w14:paraId="6FFDDB61" w14:textId="77777777" w:rsidR="001C4FF6" w:rsidRPr="002A2AF9" w:rsidRDefault="001C4FF6" w:rsidP="002A2AF9">
            <w:pPr>
              <w:autoSpaceDE w:val="0"/>
              <w:autoSpaceDN w:val="0"/>
              <w:adjustRightInd w:val="0"/>
              <w:jc w:val="center"/>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40 </w:t>
            </w:r>
          </w:p>
        </w:tc>
      </w:tr>
      <w:tr w:rsidR="001C4FF6" w:rsidRPr="002A2AF9" w14:paraId="550B803B" w14:textId="77777777" w:rsidTr="008F186A">
        <w:trPr>
          <w:trHeight w:val="245"/>
          <w:jc w:val="center"/>
        </w:trPr>
        <w:tc>
          <w:tcPr>
            <w:tcW w:w="3562" w:type="dxa"/>
            <w:tcBorders>
              <w:top w:val="single" w:sz="6" w:space="0" w:color="000000"/>
              <w:left w:val="single" w:sz="2" w:space="0" w:color="000000"/>
              <w:bottom w:val="single" w:sz="6" w:space="0" w:color="000000"/>
              <w:right w:val="single" w:sz="6" w:space="0" w:color="000000"/>
            </w:tcBorders>
          </w:tcPr>
          <w:p w14:paraId="4646D1E3" w14:textId="77777777" w:rsidR="001C4FF6" w:rsidRPr="002A2AF9" w:rsidRDefault="001C4FF6" w:rsidP="002A2AF9">
            <w:pPr>
              <w:autoSpaceDE w:val="0"/>
              <w:autoSpaceDN w:val="0"/>
              <w:adjustRightInd w:val="0"/>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Capacidad técnica (CT) </w:t>
            </w:r>
          </w:p>
        </w:tc>
        <w:tc>
          <w:tcPr>
            <w:tcW w:w="2135" w:type="dxa"/>
            <w:tcBorders>
              <w:top w:val="single" w:sz="6" w:space="0" w:color="000000"/>
              <w:left w:val="single" w:sz="6" w:space="0" w:color="000000"/>
              <w:bottom w:val="single" w:sz="6" w:space="0" w:color="000000"/>
              <w:right w:val="single" w:sz="4" w:space="0" w:color="000000"/>
            </w:tcBorders>
          </w:tcPr>
          <w:p w14:paraId="25EECBC1" w14:textId="77777777" w:rsidR="001C4FF6" w:rsidRPr="002A2AF9" w:rsidRDefault="001C4FF6" w:rsidP="002A2AF9">
            <w:pPr>
              <w:autoSpaceDE w:val="0"/>
              <w:autoSpaceDN w:val="0"/>
              <w:adjustRightInd w:val="0"/>
              <w:jc w:val="center"/>
              <w:rPr>
                <w:rFonts w:ascii="Arial Narrow" w:eastAsia="Cambria" w:hAnsi="Arial Narrow"/>
                <w:sz w:val="22"/>
                <w:szCs w:val="22"/>
                <w:lang w:val="es-ES_tradnl" w:eastAsia="en-US"/>
              </w:rPr>
            </w:pPr>
            <w:r w:rsidRPr="002A2AF9">
              <w:rPr>
                <w:rFonts w:ascii="Arial Narrow" w:eastAsia="Cambria" w:hAnsi="Arial Narrow"/>
                <w:i/>
                <w:iCs/>
                <w:sz w:val="22"/>
                <w:szCs w:val="22"/>
                <w:lang w:val="es-ES_tradnl" w:eastAsia="en-US"/>
              </w:rPr>
              <w:t xml:space="preserve">40 </w:t>
            </w:r>
          </w:p>
        </w:tc>
      </w:tr>
      <w:tr w:rsidR="001C4FF6" w:rsidRPr="002A2AF9" w14:paraId="3499B798" w14:textId="77777777" w:rsidTr="008F186A">
        <w:trPr>
          <w:trHeight w:val="231"/>
          <w:jc w:val="center"/>
        </w:trPr>
        <w:tc>
          <w:tcPr>
            <w:tcW w:w="3562" w:type="dxa"/>
            <w:tcBorders>
              <w:top w:val="single" w:sz="6" w:space="0" w:color="000000"/>
              <w:left w:val="single" w:sz="2" w:space="0" w:color="000000"/>
              <w:bottom w:val="single" w:sz="6" w:space="0" w:color="000000"/>
              <w:right w:val="single" w:sz="6" w:space="0" w:color="000000"/>
            </w:tcBorders>
          </w:tcPr>
          <w:p w14:paraId="35433E76" w14:textId="77777777" w:rsidR="001C4FF6" w:rsidRPr="002A2AF9" w:rsidRDefault="001C4FF6" w:rsidP="002A2AF9">
            <w:pPr>
              <w:autoSpaceDE w:val="0"/>
              <w:autoSpaceDN w:val="0"/>
              <w:adjustRightInd w:val="0"/>
              <w:rPr>
                <w:rFonts w:ascii="Arial Narrow" w:eastAsia="Cambria" w:hAnsi="Arial Narrow"/>
                <w:b/>
                <w:sz w:val="22"/>
                <w:szCs w:val="22"/>
                <w:lang w:val="es-ES_tradnl" w:eastAsia="en-US"/>
              </w:rPr>
            </w:pPr>
            <w:r w:rsidRPr="002A2AF9">
              <w:rPr>
                <w:rFonts w:ascii="Arial Narrow" w:eastAsia="Cambria" w:hAnsi="Arial Narrow"/>
                <w:b/>
                <w:i/>
                <w:iCs/>
                <w:sz w:val="22"/>
                <w:szCs w:val="22"/>
                <w:lang w:val="es-ES_tradnl" w:eastAsia="en-US"/>
              </w:rPr>
              <w:t xml:space="preserve">Total </w:t>
            </w:r>
          </w:p>
        </w:tc>
        <w:tc>
          <w:tcPr>
            <w:tcW w:w="2135" w:type="dxa"/>
            <w:tcBorders>
              <w:top w:val="single" w:sz="6" w:space="0" w:color="000000"/>
              <w:left w:val="single" w:sz="6" w:space="0" w:color="000000"/>
              <w:bottom w:val="single" w:sz="6" w:space="0" w:color="000000"/>
              <w:right w:val="single" w:sz="4" w:space="0" w:color="000000"/>
            </w:tcBorders>
          </w:tcPr>
          <w:p w14:paraId="6FC00556" w14:textId="77777777" w:rsidR="001C4FF6" w:rsidRPr="002A2AF9" w:rsidRDefault="001C4FF6" w:rsidP="002A2AF9">
            <w:pPr>
              <w:autoSpaceDE w:val="0"/>
              <w:autoSpaceDN w:val="0"/>
              <w:adjustRightInd w:val="0"/>
              <w:jc w:val="center"/>
              <w:rPr>
                <w:rFonts w:ascii="Arial Narrow" w:eastAsia="Cambria" w:hAnsi="Arial Narrow"/>
                <w:b/>
                <w:sz w:val="22"/>
                <w:szCs w:val="22"/>
                <w:lang w:val="es-ES_tradnl" w:eastAsia="en-US"/>
              </w:rPr>
            </w:pPr>
            <w:r w:rsidRPr="002A2AF9">
              <w:rPr>
                <w:rFonts w:ascii="Arial Narrow" w:eastAsia="Cambria" w:hAnsi="Arial Narrow"/>
                <w:b/>
                <w:i/>
                <w:iCs/>
                <w:sz w:val="22"/>
                <w:szCs w:val="22"/>
                <w:lang w:val="es-ES_tradnl" w:eastAsia="en-US"/>
              </w:rPr>
              <w:t xml:space="preserve">200 </w:t>
            </w:r>
          </w:p>
        </w:tc>
      </w:tr>
    </w:tbl>
    <w:p w14:paraId="082505BC" w14:textId="77777777" w:rsidR="001C4FF6" w:rsidRPr="002A2AF9" w:rsidRDefault="001C4FF6" w:rsidP="002A2AF9">
      <w:pPr>
        <w:autoSpaceDE w:val="0"/>
        <w:autoSpaceDN w:val="0"/>
        <w:jc w:val="both"/>
        <w:rPr>
          <w:rFonts w:ascii="Arial Narrow" w:eastAsia="Cambria" w:hAnsi="Arial Narrow"/>
          <w:sz w:val="22"/>
          <w:szCs w:val="22"/>
          <w:lang w:val="es-ES_tradnl" w:eastAsia="en-US"/>
        </w:rPr>
      </w:pPr>
    </w:p>
    <w:p w14:paraId="0F59A3AA"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Capacidad de Organización (CO) no tiene asignación de puntaje en la fórmula porque su unidad de medida es en pesos colombianos y constituye un factor multiplicador de los demás factores. </w:t>
      </w:r>
    </w:p>
    <w:p w14:paraId="7CE8643B"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7A5A2377"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El proponente debe acreditar una </w:t>
      </w:r>
      <w:r w:rsidRPr="002A2AF9">
        <w:rPr>
          <w:rFonts w:ascii="Arial Narrow" w:eastAsia="Cambria" w:hAnsi="Arial Narrow" w:cs="Arial"/>
          <w:b/>
          <w:i/>
          <w:sz w:val="22"/>
          <w:szCs w:val="22"/>
          <w:lang w:val="es-ES_tradnl" w:eastAsia="en-US"/>
        </w:rPr>
        <w:t>Capacidad Residual del Proponente</w:t>
      </w:r>
      <w:r w:rsidRPr="002A2AF9">
        <w:rPr>
          <w:rFonts w:ascii="Arial Narrow" w:eastAsia="Cambria" w:hAnsi="Arial Narrow" w:cs="Arial"/>
          <w:sz w:val="22"/>
          <w:szCs w:val="22"/>
          <w:lang w:val="es-ES_tradnl" w:eastAsia="en-US"/>
        </w:rPr>
        <w:t xml:space="preserve"> superior o igual a la </w:t>
      </w:r>
      <w:r w:rsidRPr="002A2AF9">
        <w:rPr>
          <w:rFonts w:ascii="Arial Narrow" w:eastAsia="Cambria" w:hAnsi="Arial Narrow" w:cs="Arial"/>
          <w:b/>
          <w:i/>
          <w:sz w:val="22"/>
          <w:szCs w:val="22"/>
          <w:lang w:val="es-ES_tradnl" w:eastAsia="en-US"/>
        </w:rPr>
        <w:t>Capacidad Residual del Proceso de Contratación</w:t>
      </w:r>
      <w:r w:rsidRPr="002A2AF9">
        <w:rPr>
          <w:rFonts w:ascii="Arial Narrow" w:eastAsia="Cambria" w:hAnsi="Arial Narrow" w:cs="Arial"/>
          <w:sz w:val="22"/>
          <w:szCs w:val="22"/>
          <w:lang w:val="es-ES_tradnl" w:eastAsia="en-US"/>
        </w:rPr>
        <w:t xml:space="preserve">. </w:t>
      </w:r>
    </w:p>
    <w:p w14:paraId="6F0F8C21"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427FD097" w14:textId="77777777" w:rsidR="001C4FF6"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sz w:val="22"/>
          <w:szCs w:val="22"/>
          <w:lang w:eastAsia="en-US"/>
        </w:rPr>
        <w:t xml:space="preserve">Para que el proponente obtenga la calidad de </w:t>
      </w:r>
      <w:r w:rsidRPr="002A2AF9">
        <w:rPr>
          <w:rFonts w:ascii="Arial Narrow" w:eastAsia="Cambria" w:hAnsi="Arial Narrow"/>
          <w:b/>
          <w:bCs/>
          <w:sz w:val="22"/>
          <w:szCs w:val="22"/>
          <w:lang w:eastAsia="en-US"/>
        </w:rPr>
        <w:t>HÁBIL</w:t>
      </w:r>
      <w:r w:rsidRPr="002A2AF9">
        <w:rPr>
          <w:rFonts w:ascii="Arial Narrow" w:eastAsia="Cambria" w:hAnsi="Arial Narrow"/>
          <w:sz w:val="22"/>
          <w:szCs w:val="22"/>
          <w:lang w:eastAsia="en-US"/>
        </w:rPr>
        <w:t xml:space="preserve"> por este criterio, debe cumplir con la siguiente expresión, so pena, de considerarse como </w:t>
      </w:r>
      <w:r w:rsidRPr="002A2AF9">
        <w:rPr>
          <w:rFonts w:ascii="Arial Narrow" w:eastAsia="Cambria" w:hAnsi="Arial Narrow"/>
          <w:b/>
          <w:bCs/>
          <w:sz w:val="22"/>
          <w:szCs w:val="22"/>
          <w:lang w:eastAsia="en-US"/>
        </w:rPr>
        <w:t xml:space="preserve">NO HÁBIL. </w:t>
      </w:r>
      <w:r w:rsidRPr="002A2AF9">
        <w:rPr>
          <w:rFonts w:ascii="Arial Narrow" w:eastAsia="Cambria" w:hAnsi="Arial Narrow" w:cs="Arial"/>
          <w:sz w:val="22"/>
          <w:szCs w:val="22"/>
          <w:lang w:val="es-ES_tradnl" w:eastAsia="en-US"/>
        </w:rPr>
        <w:t xml:space="preserve">Por consiguiente, la Capacidad Residual del Proponente es suficiente si: </w:t>
      </w:r>
    </w:p>
    <w:p w14:paraId="3C71FB69" w14:textId="77777777" w:rsidR="001C4FF6" w:rsidRPr="005F375E" w:rsidRDefault="001C4FF6" w:rsidP="002A2AF9">
      <w:pPr>
        <w:autoSpaceDE w:val="0"/>
        <w:autoSpaceDN w:val="0"/>
        <w:adjustRightInd w:val="0"/>
        <w:jc w:val="both"/>
        <w:rPr>
          <w:rFonts w:ascii="Arial Narrow" w:eastAsia="Cambria" w:hAnsi="Arial Narrow" w:cs="Arial"/>
          <w:sz w:val="16"/>
          <w:szCs w:val="16"/>
          <w:lang w:val="es-ES_tradnl" w:eastAsia="en-US"/>
        </w:rPr>
      </w:pPr>
    </w:p>
    <w:p w14:paraId="7BC6BAB7" w14:textId="77777777" w:rsidR="001C4FF6" w:rsidRDefault="001C4FF6" w:rsidP="002A2AF9">
      <w:pPr>
        <w:autoSpaceDE w:val="0"/>
        <w:autoSpaceDN w:val="0"/>
        <w:adjustRightInd w:val="0"/>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FORMULA GENERAL:</w:t>
      </w:r>
    </w:p>
    <w:p w14:paraId="11F5FAF1" w14:textId="77777777" w:rsidR="001C4FF6" w:rsidRPr="002A2AF9" w:rsidRDefault="001C4FF6" w:rsidP="002A2AF9">
      <w:pPr>
        <w:autoSpaceDE w:val="0"/>
        <w:autoSpaceDN w:val="0"/>
        <w:adjustRightInd w:val="0"/>
        <w:jc w:val="both"/>
        <w:rPr>
          <w:rFonts w:ascii="Arial Narrow" w:eastAsia="Cambria" w:hAnsi="Arial Narrow"/>
          <w:b/>
          <w:i/>
          <w:iCs/>
          <w:sz w:val="22"/>
          <w:szCs w:val="22"/>
          <w:lang w:val="es-ES_tradnl" w:eastAsia="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8DB3E2"/>
        <w:tblLook w:val="04A0" w:firstRow="1" w:lastRow="0" w:firstColumn="1" w:lastColumn="0" w:noHBand="0" w:noVBand="1"/>
      </w:tblPr>
      <w:tblGrid>
        <w:gridCol w:w="8978"/>
      </w:tblGrid>
      <w:tr w:rsidR="001C4FF6" w:rsidRPr="002A2AF9" w14:paraId="10E3E466" w14:textId="77777777" w:rsidTr="008F186A">
        <w:tc>
          <w:tcPr>
            <w:tcW w:w="8978" w:type="dxa"/>
            <w:shd w:val="clear" w:color="auto" w:fill="8DB3E2"/>
          </w:tcPr>
          <w:p w14:paraId="24A897CA" w14:textId="77777777" w:rsidR="001C4FF6" w:rsidRPr="002A2AF9" w:rsidRDefault="001C4FF6" w:rsidP="002A2AF9">
            <w:pPr>
              <w:widowControl w:val="0"/>
              <w:autoSpaceDE w:val="0"/>
              <w:autoSpaceDN w:val="0"/>
              <w:adjustRightInd w:val="0"/>
              <w:jc w:val="both"/>
              <w:rPr>
                <w:rFonts w:ascii="Arial Narrow" w:hAnsi="Arial Narrow" w:cs="Arial"/>
                <w:b/>
                <w:i/>
                <w:iCs/>
                <w:sz w:val="22"/>
                <w:szCs w:val="22"/>
                <w:lang w:eastAsia="en-US"/>
              </w:rPr>
            </w:pPr>
          </w:p>
          <w:p w14:paraId="72D3E89C" w14:textId="77777777" w:rsidR="001C4FF6" w:rsidRPr="002A2AF9" w:rsidRDefault="001C4FF6" w:rsidP="002A2AF9">
            <w:pPr>
              <w:widowControl w:val="0"/>
              <w:autoSpaceDE w:val="0"/>
              <w:autoSpaceDN w:val="0"/>
              <w:adjustRightInd w:val="0"/>
              <w:jc w:val="both"/>
              <w:rPr>
                <w:rFonts w:ascii="Arial Narrow" w:hAnsi="Arial Narrow" w:cs="Arial"/>
                <w:b/>
                <w:i/>
                <w:iCs/>
                <w:sz w:val="22"/>
                <w:szCs w:val="22"/>
                <w:lang w:eastAsia="en-US"/>
              </w:rPr>
            </w:pPr>
            <w:r w:rsidRPr="002A2AF9">
              <w:rPr>
                <w:rFonts w:ascii="Arial Narrow" w:hAnsi="Arial Narrow" w:cs="Arial"/>
                <w:b/>
                <w:i/>
                <w:iCs/>
                <w:sz w:val="22"/>
                <w:szCs w:val="22"/>
                <w:lang w:eastAsia="en-US"/>
              </w:rPr>
              <w:t xml:space="preserve">CAPACIDAD RESIDUAL DEL PROPONENTE </w:t>
            </w:r>
            <w:r w:rsidRPr="002A2AF9">
              <w:rPr>
                <w:rFonts w:ascii="Arial Narrow" w:hAnsi="Arial Narrow" w:cs="Arial"/>
                <w:b/>
                <w:i/>
                <w:sz w:val="22"/>
                <w:szCs w:val="22"/>
                <w:lang w:eastAsia="en-US"/>
              </w:rPr>
              <w:t xml:space="preserve">≥ </w:t>
            </w:r>
            <w:r w:rsidRPr="002A2AF9">
              <w:rPr>
                <w:rFonts w:ascii="Arial Narrow" w:hAnsi="Arial Narrow" w:cs="Arial"/>
                <w:b/>
                <w:i/>
                <w:iCs/>
                <w:sz w:val="22"/>
                <w:szCs w:val="22"/>
                <w:lang w:eastAsia="en-US"/>
              </w:rPr>
              <w:t>CAPACIDAD RESIDUAL DEL PROCESO DE CONTRATACION</w:t>
            </w:r>
          </w:p>
          <w:p w14:paraId="468FACC5" w14:textId="77777777" w:rsidR="001C4FF6" w:rsidRPr="002A2AF9" w:rsidRDefault="001C4FF6" w:rsidP="002A2AF9">
            <w:pPr>
              <w:widowControl w:val="0"/>
              <w:autoSpaceDE w:val="0"/>
              <w:autoSpaceDN w:val="0"/>
              <w:adjustRightInd w:val="0"/>
              <w:jc w:val="both"/>
              <w:rPr>
                <w:rFonts w:ascii="Arial Narrow" w:hAnsi="Arial Narrow" w:cs="Arial"/>
                <w:b/>
                <w:i/>
                <w:iCs/>
                <w:sz w:val="22"/>
                <w:szCs w:val="22"/>
                <w:lang w:eastAsia="en-US"/>
              </w:rPr>
            </w:pPr>
          </w:p>
        </w:tc>
      </w:tr>
    </w:tbl>
    <w:p w14:paraId="11BDE6F0" w14:textId="77777777" w:rsidR="001C4FF6" w:rsidRDefault="001C4FF6" w:rsidP="002A2AF9">
      <w:pPr>
        <w:widowControl w:val="0"/>
        <w:autoSpaceDE w:val="0"/>
        <w:autoSpaceDN w:val="0"/>
        <w:adjustRightInd w:val="0"/>
        <w:jc w:val="both"/>
        <w:rPr>
          <w:rFonts w:ascii="Arial Narrow" w:hAnsi="Arial Narrow" w:cs="Arial"/>
          <w:sz w:val="22"/>
          <w:szCs w:val="22"/>
          <w:lang w:eastAsia="es-CO"/>
        </w:rPr>
      </w:pPr>
    </w:p>
    <w:p w14:paraId="3D513C69"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r w:rsidRPr="002A2AF9">
        <w:rPr>
          <w:rFonts w:ascii="Arial Narrow" w:hAnsi="Arial Narrow" w:cs="Arial"/>
          <w:sz w:val="22"/>
          <w:szCs w:val="22"/>
          <w:lang w:eastAsia="es-CO"/>
        </w:rPr>
        <w:t xml:space="preserve">Para el cálculo de la capacidad residual, la entidad se basa en lo dispuesto para tal fin en la Guía para Determinar y </w:t>
      </w:r>
      <w:r w:rsidRPr="002A2AF9">
        <w:rPr>
          <w:rFonts w:ascii="Arial Narrow" w:hAnsi="Arial Narrow" w:cs="Arial"/>
          <w:sz w:val="22"/>
          <w:szCs w:val="22"/>
          <w:lang w:eastAsia="es-CO"/>
        </w:rPr>
        <w:lastRenderedPageBreak/>
        <w:t>Verificar la Capacidad Residual del Proponente en los Procesos de Contratación de Obra Pública.</w:t>
      </w:r>
    </w:p>
    <w:p w14:paraId="70875CF6" w14:textId="77777777" w:rsidR="001C4FF6" w:rsidRPr="002A2AF9" w:rsidRDefault="001C4FF6" w:rsidP="002A2AF9">
      <w:pPr>
        <w:widowControl w:val="0"/>
        <w:autoSpaceDE w:val="0"/>
        <w:autoSpaceDN w:val="0"/>
        <w:adjustRightInd w:val="0"/>
        <w:jc w:val="both"/>
        <w:rPr>
          <w:rFonts w:ascii="Arial Narrow" w:hAnsi="Arial Narrow" w:cs="Arial"/>
          <w:sz w:val="22"/>
          <w:szCs w:val="22"/>
          <w:lang w:eastAsia="es-CO"/>
        </w:rPr>
      </w:pPr>
    </w:p>
    <w:p w14:paraId="14063AE3"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EXPERIENCIA DEL PROPONENTE</w:t>
      </w:r>
    </w:p>
    <w:p w14:paraId="4E0DD122" w14:textId="77777777" w:rsidR="001C4FF6" w:rsidRPr="002A2AF9" w:rsidRDefault="001C4FF6" w:rsidP="002A2AF9">
      <w:pPr>
        <w:contextualSpacing/>
        <w:jc w:val="both"/>
        <w:rPr>
          <w:rFonts w:ascii="Arial Narrow" w:eastAsia="Cambria" w:hAnsi="Arial Narrow"/>
          <w:sz w:val="22"/>
          <w:szCs w:val="22"/>
          <w:lang w:val="es-ES_tradnl" w:eastAsia="en-US"/>
        </w:rPr>
      </w:pPr>
    </w:p>
    <w:p w14:paraId="031CE7D0" w14:textId="77777777" w:rsidR="001C4FF6" w:rsidRPr="002A2AF9" w:rsidRDefault="001C4FF6" w:rsidP="002A2AF9">
      <w:pPr>
        <w:spacing w:after="160" w:line="259" w:lineRule="auto"/>
        <w:contextualSpacing/>
        <w:jc w:val="both"/>
        <w:rPr>
          <w:rFonts w:ascii="Arial Narrow" w:eastAsia="Cambria" w:hAnsi="Arial Narrow"/>
          <w:sz w:val="22"/>
          <w:szCs w:val="22"/>
          <w:lang w:val="es-ES_tradnl" w:eastAsia="en-US"/>
        </w:rPr>
      </w:pPr>
      <w:r w:rsidRPr="002A2AF9">
        <w:rPr>
          <w:rFonts w:ascii="Arial Narrow" w:eastAsia="Cambria" w:hAnsi="Arial Narrow"/>
          <w:sz w:val="22"/>
          <w:szCs w:val="22"/>
          <w:lang w:val="es-ES_tradnl"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06F5BD9B" w14:textId="77777777" w:rsidR="001C4FF6" w:rsidRPr="002A2AF9" w:rsidRDefault="001C4FF6" w:rsidP="002A2AF9">
      <w:pPr>
        <w:spacing w:after="160" w:line="259" w:lineRule="auto"/>
        <w:contextualSpacing/>
        <w:jc w:val="both"/>
        <w:rPr>
          <w:rFonts w:ascii="Arial Narrow" w:eastAsia="Cambria" w:hAnsi="Arial Narrow"/>
          <w:sz w:val="22"/>
          <w:szCs w:val="22"/>
          <w:lang w:val="es-ES_tradnl" w:eastAsia="en-US"/>
        </w:rPr>
      </w:pPr>
    </w:p>
    <w:p w14:paraId="1C7788C7" w14:textId="77777777" w:rsidR="001C4FF6" w:rsidRPr="002A2AF9" w:rsidRDefault="001C4FF6"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2A2AF9">
        <w:rPr>
          <w:rFonts w:ascii="Arial Narrow" w:eastAsia="Cambria" w:hAnsi="Arial Narrow" w:cs="Calibri"/>
          <w:sz w:val="22"/>
          <w:szCs w:val="22"/>
          <w:lang w:val="es-MX" w:eastAsia="es-MX"/>
        </w:rPr>
        <w:t xml:space="preserve">La Real Academia de la Lengua Española define Experiencia como la </w:t>
      </w:r>
      <w:r w:rsidRPr="002A2AF9">
        <w:rPr>
          <w:rFonts w:ascii="Arial Narrow" w:eastAsia="Cambria" w:hAnsi="Arial Narrow" w:cs="Calibri"/>
          <w:i/>
          <w:sz w:val="22"/>
          <w:szCs w:val="22"/>
          <w:lang w:val="es-MX" w:eastAsia="es-MX"/>
        </w:rPr>
        <w:t>“Práctica prolongada que proporciona conocimiento o habilidad para hacer algo”</w:t>
      </w:r>
      <w:r w:rsidRPr="002A2AF9">
        <w:rPr>
          <w:rFonts w:ascii="Arial Narrow" w:eastAsia="Cambria" w:hAnsi="Arial Narrow" w:cs="Calibri"/>
          <w:sz w:val="22"/>
          <w:szCs w:val="22"/>
          <w:vertAlign w:val="superscript"/>
          <w:lang w:val="es-MX" w:eastAsia="es-MX"/>
        </w:rPr>
        <w:footnoteReference w:id="5"/>
      </w:r>
      <w:r w:rsidRPr="002A2AF9">
        <w:rPr>
          <w:rFonts w:ascii="Arial Narrow" w:eastAsia="Cambria" w:hAnsi="Arial Narrow" w:cs="Calibri"/>
          <w:sz w:val="22"/>
          <w:szCs w:val="22"/>
          <w:lang w:val="es-MX"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30C6FDDF" w14:textId="77777777" w:rsidR="001C4FF6" w:rsidRPr="002A2AF9" w:rsidRDefault="001C4FF6"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2A2AF9">
        <w:rPr>
          <w:rFonts w:ascii="Arial Narrow" w:eastAsia="Cambria" w:hAnsi="Arial Narrow" w:cs="Calibri"/>
          <w:sz w:val="22"/>
          <w:szCs w:val="22"/>
          <w:lang w:val="es-MX" w:eastAsia="es-MX"/>
        </w:rPr>
        <w:t xml:space="preserve">Con el fin de cumplir los requisitos de experiencia, la entidad ha considerado conveniente establecer el siguiente criterio de evaluación: </w:t>
      </w:r>
    </w:p>
    <w:p w14:paraId="5D061875" w14:textId="77777777" w:rsidR="001C4FF6" w:rsidRPr="002A2AF9" w:rsidRDefault="001C4FF6" w:rsidP="009B56C5">
      <w:pPr>
        <w:numPr>
          <w:ilvl w:val="0"/>
          <w:numId w:val="7"/>
        </w:numPr>
        <w:autoSpaceDE w:val="0"/>
        <w:autoSpaceDN w:val="0"/>
        <w:adjustRightInd w:val="0"/>
        <w:spacing w:after="160" w:line="259" w:lineRule="auto"/>
        <w:jc w:val="both"/>
        <w:rPr>
          <w:rFonts w:ascii="Arial Narrow" w:eastAsia="Cambria" w:hAnsi="Arial Narrow" w:cs="Arial"/>
          <w:sz w:val="22"/>
          <w:szCs w:val="22"/>
          <w:lang w:val="es-ES_tradnl" w:eastAsia="en-US"/>
        </w:rPr>
      </w:pPr>
      <w:r w:rsidRPr="002A2AF9">
        <w:rPr>
          <w:rFonts w:ascii="Arial Narrow" w:eastAsia="Cambria" w:hAnsi="Arial Narrow" w:cs="Calibri"/>
          <w:sz w:val="22"/>
          <w:szCs w:val="22"/>
          <w:lang w:val="es-MX" w:eastAsia="es-MX"/>
        </w:rPr>
        <w:t>Valor total ejecutado</w:t>
      </w:r>
    </w:p>
    <w:p w14:paraId="4DE52ACA" w14:textId="77777777" w:rsidR="001C4FF6" w:rsidRPr="00A809BF" w:rsidRDefault="001C4FF6" w:rsidP="007A097B">
      <w:pPr>
        <w:pStyle w:val="Default"/>
        <w:jc w:val="both"/>
        <w:rPr>
          <w:rFonts w:ascii="Arial Narrow" w:eastAsia="Cambria" w:hAnsi="Arial Narrow" w:cs="Calibri"/>
          <w:color w:val="auto"/>
          <w:sz w:val="22"/>
          <w:szCs w:val="22"/>
          <w:lang w:val="es-MX" w:eastAsia="es-MX"/>
        </w:rPr>
      </w:pPr>
      <w:r w:rsidRPr="00A809BF">
        <w:rPr>
          <w:rFonts w:ascii="Arial Narrow" w:eastAsia="Cambria" w:hAnsi="Arial Narrow" w:cs="Calibri"/>
          <w:color w:val="auto"/>
          <w:sz w:val="22"/>
          <w:szCs w:val="22"/>
          <w:lang w:val="es-MX" w:eastAsia="es-MX"/>
        </w:rPr>
        <w:t xml:space="preserve">Al respecto, la Entidad considera que para la determinación del valor mínimo a certificar (como % del Presupuesto Oficial de obra expresado en SMMLV), el proponente deberá acreditar que la sumatoria de los valores totales ejecutados de los contratos aportados válidos sea mayor o igual al valor mínimo a certificar, establecido en el numeral </w:t>
      </w:r>
    </w:p>
    <w:p w14:paraId="6BA7674A" w14:textId="77777777" w:rsidR="001C4FF6" w:rsidRDefault="001C4FF6" w:rsidP="007A097B">
      <w:pPr>
        <w:pStyle w:val="Default"/>
        <w:jc w:val="both"/>
        <w:rPr>
          <w:rFonts w:ascii="Arial Narrow" w:eastAsia="Cambria" w:hAnsi="Arial Narrow" w:cs="Calibri"/>
          <w:color w:val="auto"/>
          <w:sz w:val="22"/>
          <w:szCs w:val="22"/>
          <w:lang w:val="es-MX" w:eastAsia="es-MX"/>
        </w:rPr>
      </w:pPr>
      <w:r w:rsidRPr="00A809BF">
        <w:rPr>
          <w:rFonts w:ascii="Arial Narrow" w:eastAsia="Cambria" w:hAnsi="Arial Narrow" w:cs="Calibri"/>
          <w:b/>
          <w:color w:val="auto"/>
          <w:sz w:val="22"/>
          <w:szCs w:val="22"/>
          <w:lang w:val="es-MX" w:eastAsia="es-MX"/>
        </w:rPr>
        <w:t>3.5.7 RELACIÓN DE LOS CONTRATOS FRENTE AL PRESUPUESTO OFICIAL</w:t>
      </w:r>
      <w:r w:rsidRPr="00A809BF">
        <w:rPr>
          <w:rFonts w:ascii="Arial Narrow" w:eastAsia="Cambria" w:hAnsi="Arial Narrow" w:cs="Calibri"/>
          <w:color w:val="auto"/>
          <w:sz w:val="22"/>
          <w:szCs w:val="22"/>
          <w:lang w:val="es-MX" w:eastAsia="es-MX"/>
        </w:rPr>
        <w:t>.</w:t>
      </w:r>
      <w:r w:rsidRPr="004579E2">
        <w:rPr>
          <w:rFonts w:ascii="Arial Narrow" w:eastAsia="Cambria" w:hAnsi="Arial Narrow" w:cs="Calibri"/>
          <w:color w:val="auto"/>
          <w:sz w:val="22"/>
          <w:szCs w:val="22"/>
          <w:lang w:val="es-MX" w:eastAsia="es-MX"/>
        </w:rPr>
        <w:t xml:space="preserve"> </w:t>
      </w:r>
    </w:p>
    <w:p w14:paraId="10326EE8" w14:textId="77777777" w:rsidR="001C4FF6" w:rsidRPr="004579E2" w:rsidRDefault="001C4FF6" w:rsidP="007A097B">
      <w:pPr>
        <w:pStyle w:val="Default"/>
        <w:jc w:val="both"/>
        <w:rPr>
          <w:rFonts w:ascii="Arial Narrow" w:eastAsia="Cambria" w:hAnsi="Arial Narrow" w:cs="Calibri"/>
          <w:color w:val="auto"/>
          <w:sz w:val="22"/>
          <w:szCs w:val="22"/>
          <w:lang w:val="es-MX" w:eastAsia="es-MX"/>
        </w:rPr>
      </w:pPr>
    </w:p>
    <w:p w14:paraId="79D578D8" w14:textId="77777777" w:rsidR="001C4FF6" w:rsidRPr="00191F4D" w:rsidRDefault="001C4FF6"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2A2AF9">
        <w:rPr>
          <w:rFonts w:ascii="Arial Narrow" w:eastAsia="Cambria" w:hAnsi="Arial Narrow" w:cs="Calibri"/>
          <w:sz w:val="22"/>
          <w:szCs w:val="22"/>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w:t>
      </w:r>
      <w:r w:rsidRPr="00191F4D">
        <w:rPr>
          <w:rFonts w:ascii="Arial Narrow" w:eastAsia="Cambria" w:hAnsi="Arial Narrow" w:cs="Calibri"/>
          <w:sz w:val="22"/>
          <w:szCs w:val="22"/>
          <w:lang w:val="es-MX" w:eastAsia="es-MX"/>
        </w:rPr>
        <w:t>ejecución; así mismo está en capacidad de ejecutar una inversión total como la del objeto a contratar.</w:t>
      </w:r>
    </w:p>
    <w:p w14:paraId="0D89EA03" w14:textId="77777777" w:rsidR="001C4FF6" w:rsidRPr="00A809BF" w:rsidRDefault="001C4FF6" w:rsidP="00F545C5">
      <w:pPr>
        <w:spacing w:after="160" w:line="259" w:lineRule="auto"/>
        <w:contextualSpacing/>
        <w:jc w:val="both"/>
        <w:rPr>
          <w:rFonts w:ascii="Arial Narrow" w:eastAsia="Cambria" w:hAnsi="Arial Narrow" w:cs="Arial"/>
          <w:sz w:val="22"/>
          <w:szCs w:val="22"/>
          <w:lang w:val="es-ES_tradnl" w:eastAsia="en-US"/>
        </w:rPr>
      </w:pPr>
      <w:r w:rsidRPr="00A809BF">
        <w:rPr>
          <w:rFonts w:ascii="Arial Narrow" w:eastAsia="Cambria" w:hAnsi="Arial Narrow" w:cs="Arial"/>
          <w:sz w:val="22"/>
          <w:szCs w:val="22"/>
          <w:lang w:val="es-ES_tradnl" w:eastAsia="en-US"/>
        </w:rPr>
        <w:t>Los requisitos de experiencia se fundamentan en lo establecido para tal fin en el artículo 5 de la Ley 1150 de 2007, es así como tales requisitos son adecuados y proporcionales a la naturaleza del contrato a suscribir y a su valor.</w:t>
      </w:r>
    </w:p>
    <w:p w14:paraId="7EE32C29" w14:textId="77777777" w:rsidR="001C4FF6" w:rsidRPr="00A809BF" w:rsidRDefault="001C4FF6" w:rsidP="00F545C5">
      <w:pPr>
        <w:spacing w:after="160" w:line="259" w:lineRule="auto"/>
        <w:contextualSpacing/>
        <w:jc w:val="both"/>
        <w:rPr>
          <w:rFonts w:ascii="Arial Narrow" w:eastAsia="Cambria" w:hAnsi="Arial Narrow" w:cs="Arial"/>
          <w:sz w:val="22"/>
          <w:szCs w:val="22"/>
          <w:lang w:val="es-ES_tradnl" w:eastAsia="en-US"/>
        </w:rPr>
      </w:pPr>
    </w:p>
    <w:p w14:paraId="6C220E23" w14:textId="77777777" w:rsidR="001C4FF6" w:rsidRPr="00170526" w:rsidRDefault="001C4FF6" w:rsidP="00F545C5">
      <w:pPr>
        <w:autoSpaceDE w:val="0"/>
        <w:autoSpaceDN w:val="0"/>
        <w:adjustRightInd w:val="0"/>
        <w:spacing w:after="160" w:line="259" w:lineRule="auto"/>
        <w:jc w:val="both"/>
        <w:rPr>
          <w:rFonts w:ascii="Arial Narrow" w:eastAsia="Cambria" w:hAnsi="Arial Narrow" w:cs="Calibri"/>
          <w:sz w:val="22"/>
          <w:szCs w:val="22"/>
          <w:lang w:val="es-MX" w:eastAsia="es-MX"/>
        </w:rPr>
      </w:pPr>
      <w:r w:rsidRPr="00A809BF">
        <w:rPr>
          <w:rFonts w:ascii="Arial Narrow" w:eastAsia="Cambria" w:hAnsi="Arial Narrow" w:cs="Arial"/>
          <w:sz w:val="22"/>
          <w:szCs w:val="22"/>
          <w:lang w:val="es-ES_tradnl"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71854E9F" w14:textId="77777777" w:rsidR="001C4FF6" w:rsidRPr="00170526" w:rsidRDefault="001C4FF6" w:rsidP="00D55F80">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170526">
        <w:rPr>
          <w:rFonts w:ascii="Arial Narrow" w:eastAsia="Cambria" w:hAnsi="Arial Narrow" w:cs="Arial"/>
          <w:sz w:val="22"/>
          <w:szCs w:val="22"/>
          <w:lang w:val="es-ES_tradnl" w:eastAsia="en-US"/>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Pr="00170526">
        <w:rPr>
          <w:rFonts w:ascii="Arial Narrow" w:hAnsi="Arial Narrow"/>
          <w:sz w:val="22"/>
          <w:szCs w:val="22"/>
        </w:rPr>
        <w:t>se computará a partir de la terminación y aprobación del pensum académico de educación superior</w:t>
      </w:r>
      <w:r w:rsidRPr="00170526">
        <w:rPr>
          <w:rFonts w:ascii="Arial Narrow" w:eastAsia="Cambria" w:hAnsi="Arial Narrow" w:cs="Arial"/>
          <w:sz w:val="22"/>
          <w:szCs w:val="22"/>
          <w:lang w:val="es-ES_tradnl"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222617FC" w14:textId="77777777" w:rsidR="001C4FF6" w:rsidRPr="00170526" w:rsidRDefault="001C4FF6" w:rsidP="002A2AF9">
      <w:pPr>
        <w:tabs>
          <w:tab w:val="left" w:pos="7920"/>
        </w:tabs>
        <w:spacing w:after="160" w:line="259" w:lineRule="auto"/>
        <w:ind w:right="17"/>
        <w:jc w:val="both"/>
        <w:rPr>
          <w:rFonts w:ascii="Arial Narrow" w:eastAsia="Cambria" w:hAnsi="Arial Narrow" w:cs="Arial"/>
          <w:sz w:val="22"/>
          <w:szCs w:val="22"/>
          <w:lang w:val="es-ES_tradnl" w:eastAsia="en-US"/>
        </w:rPr>
      </w:pPr>
      <w:r w:rsidRPr="00170526">
        <w:rPr>
          <w:rFonts w:ascii="Arial Narrow" w:eastAsia="Cambria" w:hAnsi="Arial Narrow" w:cs="Arial"/>
          <w:sz w:val="22"/>
          <w:szCs w:val="22"/>
          <w:lang w:val="es-ES_tradnl" w:eastAsia="en-US"/>
        </w:rPr>
        <w:t>Finalmente, en cumplimiento de lo dispuesto en la Circular Externa Única  proferida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2A72D984" w14:textId="77777777" w:rsidR="001C4FF6" w:rsidRPr="002A2AF9" w:rsidRDefault="001C4FF6" w:rsidP="009B56C5">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2A2AF9">
        <w:rPr>
          <w:rFonts w:ascii="Arial Narrow" w:eastAsia="Cambria" w:hAnsi="Arial Narrow" w:cs="Arial"/>
          <w:i/>
          <w:sz w:val="22"/>
          <w:szCs w:val="22"/>
          <w:lang w:val="es-ES_tradnl" w:eastAsia="en-US"/>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130F74EC" w14:textId="77777777" w:rsidR="001C4FF6" w:rsidRPr="002A2AF9" w:rsidRDefault="001C4FF6" w:rsidP="002A2AF9">
      <w:pPr>
        <w:autoSpaceDE w:val="0"/>
        <w:autoSpaceDN w:val="0"/>
        <w:adjustRightInd w:val="0"/>
        <w:spacing w:after="160" w:line="259" w:lineRule="auto"/>
        <w:ind w:left="993" w:right="899"/>
        <w:contextualSpacing/>
        <w:jc w:val="both"/>
        <w:rPr>
          <w:rFonts w:ascii="Arial Narrow" w:eastAsia="Cambria" w:hAnsi="Arial Narrow" w:cs="Arial"/>
          <w:i/>
          <w:sz w:val="22"/>
          <w:szCs w:val="22"/>
          <w:lang w:val="es-ES_tradnl" w:eastAsia="en-US"/>
        </w:rPr>
      </w:pPr>
    </w:p>
    <w:p w14:paraId="53053EA6" w14:textId="77777777" w:rsidR="001C4FF6" w:rsidRPr="002A2AF9" w:rsidRDefault="001C4FF6"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lastRenderedPageBreak/>
        <w:t>Se estableció dentro del requerimiento de experiencia,  la calificación en el  “</w:t>
      </w:r>
      <w:r w:rsidRPr="002A2AF9">
        <w:rPr>
          <w:rFonts w:ascii="Arial Narrow" w:eastAsia="Cambria" w:hAnsi="Arial Narrow" w:cs="Arial"/>
          <w:i/>
          <w:sz w:val="22"/>
          <w:szCs w:val="22"/>
          <w:lang w:val="es-ES_tradnl" w:eastAsia="en-US"/>
        </w:rPr>
        <w:t>Clasificador de Bienes y Servicios de las Naciones Unidas”</w:t>
      </w:r>
      <w:r w:rsidRPr="002A2AF9">
        <w:rPr>
          <w:rFonts w:ascii="Arial Narrow" w:eastAsia="Cambria" w:hAnsi="Arial Narrow" w:cs="Arial"/>
          <w:sz w:val="22"/>
          <w:szCs w:val="22"/>
          <w:lang w:val="es-ES_tradnl" w:eastAsia="en-US"/>
        </w:rPr>
        <w:t>, para cada uno de los contratos que sean aportados para efectos de acreditación de la experiencia.</w:t>
      </w:r>
    </w:p>
    <w:p w14:paraId="0B4159FF" w14:textId="77777777" w:rsidR="001C4FF6" w:rsidRDefault="001C4FF6" w:rsidP="002A2AF9">
      <w:pPr>
        <w:autoSpaceDE w:val="0"/>
        <w:autoSpaceDN w:val="0"/>
        <w:adjustRightInd w:val="0"/>
        <w:spacing w:after="160" w:line="259" w:lineRule="auto"/>
        <w:jc w:val="both"/>
        <w:rPr>
          <w:rFonts w:ascii="Arial Narrow" w:eastAsia="Calibri" w:hAnsi="Arial Narrow" w:cs="Arial"/>
          <w:sz w:val="22"/>
          <w:szCs w:val="22"/>
          <w:lang w:eastAsia="en-US"/>
        </w:rPr>
      </w:pPr>
      <w:r w:rsidRPr="002A2AF9">
        <w:rPr>
          <w:rFonts w:ascii="Arial Narrow" w:eastAsia="Calibri" w:hAnsi="Arial Narrow" w:cs="Arial"/>
          <w:sz w:val="22"/>
          <w:szCs w:val="22"/>
          <w:lang w:eastAsia="en-US"/>
        </w:rPr>
        <w:t>En ese orden de ideas y teniendo en cuenta el alcance del contrato a ejecutar, se definió que tales contratos deben encontrarse calificados en uno o algunos de los siguientes códigos:</w:t>
      </w:r>
    </w:p>
    <w:p w14:paraId="6526507E" w14:textId="77777777" w:rsidR="001C4FF6" w:rsidRDefault="001C4FF6" w:rsidP="002A2AF9">
      <w:pPr>
        <w:autoSpaceDE w:val="0"/>
        <w:autoSpaceDN w:val="0"/>
        <w:adjustRightInd w:val="0"/>
        <w:spacing w:after="160" w:line="259" w:lineRule="auto"/>
        <w:jc w:val="both"/>
        <w:rPr>
          <w:rFonts w:ascii="Arial Narrow" w:eastAsia="Calibri" w:hAnsi="Arial Narrow"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838"/>
        <w:gridCol w:w="698"/>
        <w:gridCol w:w="5863"/>
      </w:tblGrid>
      <w:tr w:rsidR="001C4FF6" w:rsidRPr="005F375E" w14:paraId="77805125" w14:textId="77777777" w:rsidTr="005F375E">
        <w:trPr>
          <w:trHeight w:val="340"/>
          <w:tblHeader/>
          <w:jc w:val="center"/>
        </w:trPr>
        <w:tc>
          <w:tcPr>
            <w:tcW w:w="0" w:type="auto"/>
            <w:shd w:val="clear" w:color="auto" w:fill="auto"/>
            <w:vAlign w:val="center"/>
            <w:hideMark/>
          </w:tcPr>
          <w:p w14:paraId="09EAEF35" w14:textId="77777777" w:rsidR="001C4FF6" w:rsidRPr="005F375E" w:rsidRDefault="00965039" w:rsidP="003719EC">
            <w:pPr>
              <w:spacing w:line="276" w:lineRule="auto"/>
              <w:jc w:val="center"/>
              <w:rPr>
                <w:rFonts w:ascii="Arial Narrow" w:hAnsi="Arial Narrow"/>
                <w:b/>
                <w:bCs/>
                <w:sz w:val="22"/>
                <w:szCs w:val="22"/>
              </w:rPr>
            </w:pPr>
            <w:hyperlink r:id="rId122" w:tooltip="ordenar por Segmentos" w:history="1">
              <w:r w:rsidR="001C4FF6" w:rsidRPr="005F375E">
                <w:rPr>
                  <w:rStyle w:val="Hipervnculo"/>
                  <w:rFonts w:ascii="Arial Narrow" w:hAnsi="Arial Narrow"/>
                  <w:b/>
                  <w:bCs/>
                  <w:color w:val="auto"/>
                  <w:sz w:val="22"/>
                  <w:szCs w:val="22"/>
                </w:rPr>
                <w:t>Segmentos</w:t>
              </w:r>
            </w:hyperlink>
          </w:p>
        </w:tc>
        <w:tc>
          <w:tcPr>
            <w:tcW w:w="0" w:type="auto"/>
            <w:shd w:val="clear" w:color="auto" w:fill="auto"/>
            <w:vAlign w:val="center"/>
            <w:hideMark/>
          </w:tcPr>
          <w:p w14:paraId="14E77A48" w14:textId="77777777" w:rsidR="001C4FF6" w:rsidRPr="005F375E" w:rsidRDefault="00965039" w:rsidP="003719EC">
            <w:pPr>
              <w:spacing w:line="276" w:lineRule="auto"/>
              <w:jc w:val="center"/>
              <w:rPr>
                <w:rFonts w:ascii="Arial Narrow" w:hAnsi="Arial Narrow"/>
                <w:b/>
                <w:bCs/>
                <w:sz w:val="22"/>
                <w:szCs w:val="22"/>
              </w:rPr>
            </w:pPr>
            <w:hyperlink r:id="rId123" w:tooltip="ordenar por Familia " w:history="1">
              <w:r w:rsidR="001C4FF6" w:rsidRPr="005F375E">
                <w:rPr>
                  <w:rStyle w:val="Hipervnculo"/>
                  <w:rFonts w:ascii="Arial Narrow" w:hAnsi="Arial Narrow"/>
                  <w:b/>
                  <w:bCs/>
                  <w:color w:val="auto"/>
                  <w:sz w:val="22"/>
                  <w:szCs w:val="22"/>
                </w:rPr>
                <w:t xml:space="preserve">Familia </w:t>
              </w:r>
            </w:hyperlink>
          </w:p>
        </w:tc>
        <w:tc>
          <w:tcPr>
            <w:tcW w:w="0" w:type="auto"/>
            <w:shd w:val="clear" w:color="auto" w:fill="auto"/>
            <w:vAlign w:val="center"/>
            <w:hideMark/>
          </w:tcPr>
          <w:p w14:paraId="0F4ACE36" w14:textId="77777777" w:rsidR="001C4FF6" w:rsidRPr="005F375E" w:rsidRDefault="00965039" w:rsidP="003719EC">
            <w:pPr>
              <w:spacing w:line="276" w:lineRule="auto"/>
              <w:jc w:val="center"/>
              <w:rPr>
                <w:rFonts w:ascii="Arial Narrow" w:hAnsi="Arial Narrow"/>
                <w:b/>
                <w:bCs/>
                <w:sz w:val="22"/>
                <w:szCs w:val="22"/>
              </w:rPr>
            </w:pPr>
            <w:hyperlink r:id="rId124" w:tooltip="ordenar por Clase  " w:history="1">
              <w:r w:rsidR="001C4FF6" w:rsidRPr="005F375E">
                <w:rPr>
                  <w:rStyle w:val="Hipervnculo"/>
                  <w:rFonts w:ascii="Arial Narrow" w:hAnsi="Arial Narrow"/>
                  <w:b/>
                  <w:bCs/>
                  <w:color w:val="auto"/>
                  <w:sz w:val="22"/>
                  <w:szCs w:val="22"/>
                </w:rPr>
                <w:t xml:space="preserve">Clase </w:t>
              </w:r>
            </w:hyperlink>
          </w:p>
        </w:tc>
        <w:tc>
          <w:tcPr>
            <w:tcW w:w="0" w:type="auto"/>
            <w:shd w:val="clear" w:color="auto" w:fill="auto"/>
            <w:vAlign w:val="center"/>
            <w:hideMark/>
          </w:tcPr>
          <w:p w14:paraId="43D5ADFB" w14:textId="77777777" w:rsidR="001C4FF6" w:rsidRPr="005F375E" w:rsidRDefault="00965039" w:rsidP="003719EC">
            <w:pPr>
              <w:spacing w:line="276" w:lineRule="auto"/>
              <w:jc w:val="center"/>
              <w:rPr>
                <w:rFonts w:ascii="Arial Narrow" w:hAnsi="Arial Narrow"/>
                <w:b/>
                <w:bCs/>
                <w:sz w:val="22"/>
                <w:szCs w:val="22"/>
              </w:rPr>
            </w:pPr>
            <w:hyperlink r:id="rId125" w:tooltip="ordenar por Nombre  " w:history="1">
              <w:r w:rsidR="001C4FF6" w:rsidRPr="005F375E">
                <w:rPr>
                  <w:rStyle w:val="Hipervnculo"/>
                  <w:rFonts w:ascii="Arial Narrow" w:hAnsi="Arial Narrow"/>
                  <w:b/>
                  <w:bCs/>
                  <w:color w:val="auto"/>
                  <w:sz w:val="22"/>
                  <w:szCs w:val="22"/>
                </w:rPr>
                <w:t xml:space="preserve">Nombre </w:t>
              </w:r>
            </w:hyperlink>
          </w:p>
        </w:tc>
      </w:tr>
      <w:tr w:rsidR="001C4FF6" w:rsidRPr="005F375E" w14:paraId="6548AE5B" w14:textId="77777777" w:rsidTr="005F375E">
        <w:trPr>
          <w:trHeight w:val="435"/>
          <w:tblHeader/>
          <w:jc w:val="center"/>
        </w:trPr>
        <w:tc>
          <w:tcPr>
            <w:tcW w:w="0" w:type="auto"/>
            <w:shd w:val="clear" w:color="auto" w:fill="auto"/>
            <w:vAlign w:val="center"/>
            <w:hideMark/>
          </w:tcPr>
          <w:p w14:paraId="10B5E5EA"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72</w:t>
            </w:r>
          </w:p>
        </w:tc>
        <w:tc>
          <w:tcPr>
            <w:tcW w:w="0" w:type="auto"/>
            <w:shd w:val="clear" w:color="auto" w:fill="auto"/>
            <w:vAlign w:val="center"/>
            <w:hideMark/>
          </w:tcPr>
          <w:p w14:paraId="2D420405"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14</w:t>
            </w:r>
          </w:p>
        </w:tc>
        <w:tc>
          <w:tcPr>
            <w:tcW w:w="0" w:type="auto"/>
            <w:shd w:val="clear" w:color="auto" w:fill="auto"/>
            <w:vAlign w:val="center"/>
            <w:hideMark/>
          </w:tcPr>
          <w:p w14:paraId="58A10EA1"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10</w:t>
            </w:r>
          </w:p>
        </w:tc>
        <w:tc>
          <w:tcPr>
            <w:tcW w:w="0" w:type="auto"/>
            <w:shd w:val="clear" w:color="auto" w:fill="auto"/>
            <w:vAlign w:val="center"/>
            <w:hideMark/>
          </w:tcPr>
          <w:p w14:paraId="35BB1606"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Servicios de Construcción de Autopistas y Carreteras</w:t>
            </w:r>
          </w:p>
        </w:tc>
      </w:tr>
      <w:tr w:rsidR="001C4FF6" w:rsidRPr="005F375E" w14:paraId="5E28EC30" w14:textId="77777777" w:rsidTr="005F375E">
        <w:trPr>
          <w:trHeight w:val="369"/>
          <w:jc w:val="center"/>
        </w:trPr>
        <w:tc>
          <w:tcPr>
            <w:tcW w:w="0" w:type="auto"/>
            <w:shd w:val="clear" w:color="auto" w:fill="auto"/>
            <w:vAlign w:val="center"/>
            <w:hideMark/>
          </w:tcPr>
          <w:p w14:paraId="3055D285"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72</w:t>
            </w:r>
          </w:p>
        </w:tc>
        <w:tc>
          <w:tcPr>
            <w:tcW w:w="0" w:type="auto"/>
            <w:shd w:val="clear" w:color="auto" w:fill="auto"/>
            <w:vAlign w:val="center"/>
            <w:hideMark/>
          </w:tcPr>
          <w:p w14:paraId="6779FCA6"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14</w:t>
            </w:r>
          </w:p>
        </w:tc>
        <w:tc>
          <w:tcPr>
            <w:tcW w:w="0" w:type="auto"/>
            <w:shd w:val="clear" w:color="auto" w:fill="auto"/>
            <w:vAlign w:val="center"/>
            <w:hideMark/>
          </w:tcPr>
          <w:p w14:paraId="4DDE5F52"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11</w:t>
            </w:r>
          </w:p>
        </w:tc>
        <w:tc>
          <w:tcPr>
            <w:tcW w:w="0" w:type="auto"/>
            <w:shd w:val="clear" w:color="auto" w:fill="auto"/>
            <w:vAlign w:val="center"/>
            <w:hideMark/>
          </w:tcPr>
          <w:p w14:paraId="66FB9FA8"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lang w:eastAsia="es-CO"/>
              </w:rPr>
              <w:t>Servicios de Pavimentación y Superficie de Edificios de Infraestructura</w:t>
            </w:r>
          </w:p>
        </w:tc>
      </w:tr>
      <w:tr w:rsidR="001C4FF6" w:rsidRPr="005F375E" w14:paraId="58E44F9A" w14:textId="77777777" w:rsidTr="005F375E">
        <w:trPr>
          <w:trHeight w:val="145"/>
          <w:jc w:val="center"/>
        </w:trPr>
        <w:tc>
          <w:tcPr>
            <w:tcW w:w="0" w:type="auto"/>
            <w:shd w:val="clear" w:color="auto" w:fill="auto"/>
            <w:vAlign w:val="center"/>
            <w:hideMark/>
          </w:tcPr>
          <w:p w14:paraId="62F9C673"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72</w:t>
            </w:r>
          </w:p>
        </w:tc>
        <w:tc>
          <w:tcPr>
            <w:tcW w:w="0" w:type="auto"/>
            <w:shd w:val="clear" w:color="auto" w:fill="auto"/>
            <w:vAlign w:val="center"/>
            <w:hideMark/>
          </w:tcPr>
          <w:p w14:paraId="233F21E4"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14</w:t>
            </w:r>
          </w:p>
        </w:tc>
        <w:tc>
          <w:tcPr>
            <w:tcW w:w="0" w:type="auto"/>
            <w:shd w:val="clear" w:color="auto" w:fill="auto"/>
            <w:vAlign w:val="center"/>
            <w:hideMark/>
          </w:tcPr>
          <w:p w14:paraId="4803E1D3"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rPr>
              <w:t>16</w:t>
            </w:r>
          </w:p>
        </w:tc>
        <w:tc>
          <w:tcPr>
            <w:tcW w:w="0" w:type="auto"/>
            <w:shd w:val="clear" w:color="auto" w:fill="auto"/>
            <w:vAlign w:val="center"/>
            <w:hideMark/>
          </w:tcPr>
          <w:p w14:paraId="57FB25C1" w14:textId="77777777" w:rsidR="001C4FF6" w:rsidRPr="005F375E" w:rsidRDefault="001C4FF6" w:rsidP="003719EC">
            <w:pPr>
              <w:spacing w:line="276" w:lineRule="auto"/>
              <w:jc w:val="center"/>
              <w:rPr>
                <w:rFonts w:ascii="Arial Narrow" w:eastAsia="Arial,Times New Roman" w:hAnsi="Arial Narrow"/>
                <w:sz w:val="22"/>
                <w:szCs w:val="22"/>
              </w:rPr>
            </w:pPr>
            <w:r w:rsidRPr="005F375E">
              <w:rPr>
                <w:rFonts w:ascii="Arial Narrow" w:hAnsi="Arial Narrow"/>
                <w:sz w:val="22"/>
                <w:szCs w:val="22"/>
                <w:lang w:eastAsia="es-CO"/>
              </w:rPr>
              <w:t>Servicios de Construcción de Sistemas de Transito Masivo</w:t>
            </w:r>
          </w:p>
        </w:tc>
      </w:tr>
    </w:tbl>
    <w:p w14:paraId="49CEB5C4" w14:textId="77777777" w:rsidR="001C4FF6" w:rsidRDefault="001C4FF6" w:rsidP="002A2AF9">
      <w:pPr>
        <w:autoSpaceDE w:val="0"/>
        <w:autoSpaceDN w:val="0"/>
        <w:adjustRightInd w:val="0"/>
        <w:spacing w:after="160" w:line="259" w:lineRule="auto"/>
        <w:jc w:val="both"/>
        <w:rPr>
          <w:rFonts w:ascii="Arial Narrow" w:eastAsia="Calibri" w:hAnsi="Arial Narrow" w:cs="Arial"/>
          <w:sz w:val="22"/>
          <w:szCs w:val="22"/>
          <w:lang w:eastAsia="en-US"/>
        </w:rPr>
      </w:pPr>
    </w:p>
    <w:p w14:paraId="1A1FEC7C" w14:textId="77777777" w:rsidR="001C4FF6" w:rsidRPr="002A2AF9" w:rsidRDefault="001C4FF6" w:rsidP="002A2AF9">
      <w:pPr>
        <w:jc w:val="both"/>
        <w:rPr>
          <w:rFonts w:ascii="Arial Narrow" w:eastAsia="Cambria" w:hAnsi="Arial Narrow"/>
          <w:b/>
          <w:sz w:val="22"/>
          <w:szCs w:val="22"/>
          <w:lang w:val="es-ES_tradnl" w:eastAsia="en-US"/>
        </w:rPr>
      </w:pPr>
      <w:r w:rsidRPr="002A2AF9">
        <w:rPr>
          <w:rFonts w:ascii="Arial Narrow" w:eastAsia="Cambria" w:hAnsi="Arial Narrow"/>
          <w:b/>
          <w:sz w:val="22"/>
          <w:szCs w:val="22"/>
          <w:lang w:val="es-ES_tradnl" w:eastAsia="en-US"/>
        </w:rPr>
        <w:t>JUSTIFICACIÓN DE LAS CONDICIONES PARTICULARES DE LA EXPERIENCIA REQUERIDA:</w:t>
      </w:r>
    </w:p>
    <w:p w14:paraId="55C00113" w14:textId="77777777" w:rsidR="001C4FF6" w:rsidRPr="002A2AF9" w:rsidRDefault="001C4FF6" w:rsidP="002A2AF9">
      <w:pPr>
        <w:jc w:val="both"/>
        <w:rPr>
          <w:rFonts w:ascii="Arial Narrow" w:hAnsi="Arial Narrow"/>
          <w:b/>
          <w:sz w:val="22"/>
          <w:szCs w:val="22"/>
        </w:rPr>
      </w:pPr>
    </w:p>
    <w:p w14:paraId="41F6204D" w14:textId="77777777" w:rsidR="00A809BF" w:rsidRDefault="001C4FF6" w:rsidP="00AE5D9B">
      <w:pPr>
        <w:jc w:val="both"/>
        <w:rPr>
          <w:rFonts w:ascii="Arial Narrow" w:hAnsi="Arial Narrow"/>
          <w:sz w:val="22"/>
          <w:szCs w:val="22"/>
          <w:lang w:eastAsia="en-US"/>
        </w:rPr>
      </w:pPr>
      <w:r w:rsidRPr="00BD65F2">
        <w:rPr>
          <w:rFonts w:ascii="Arial Narrow" w:hAnsi="Arial Narrow"/>
          <w:sz w:val="22"/>
          <w:szCs w:val="22"/>
          <w:lang w:eastAsia="en-US"/>
        </w:rPr>
        <w:t>El alcance del pro</w:t>
      </w:r>
      <w:r>
        <w:rPr>
          <w:rFonts w:ascii="Arial Narrow" w:hAnsi="Arial Narrow"/>
          <w:sz w:val="22"/>
          <w:szCs w:val="22"/>
          <w:lang w:eastAsia="en-US"/>
        </w:rPr>
        <w:t>ceso</w:t>
      </w:r>
      <w:r w:rsidRPr="00BD65F2">
        <w:rPr>
          <w:rFonts w:ascii="Arial Narrow" w:hAnsi="Arial Narrow"/>
          <w:sz w:val="22"/>
          <w:szCs w:val="22"/>
          <w:lang w:eastAsia="en-US"/>
        </w:rPr>
        <w:t xml:space="preserve"> </w:t>
      </w:r>
      <w:r w:rsidRPr="00F6450E">
        <w:rPr>
          <w:rFonts w:ascii="Arial Narrow" w:hAnsi="Arial Narrow"/>
          <w:noProof/>
          <w:sz w:val="22"/>
          <w:szCs w:val="22"/>
          <w:lang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CAUCA,HUILA,CAQUETA Y AMAZONAS, REGIONES PACIFICO-CENTRAL-AMAZONIA.</w:t>
      </w:r>
      <w:r>
        <w:rPr>
          <w:rFonts w:ascii="Arial Narrow" w:hAnsi="Arial Narrow"/>
          <w:sz w:val="22"/>
          <w:szCs w:val="22"/>
          <w:lang w:eastAsia="en-US"/>
        </w:rPr>
        <w:t xml:space="preserve"> </w:t>
      </w:r>
      <w:r w:rsidR="00A809BF">
        <w:rPr>
          <w:rFonts w:ascii="Arial Narrow" w:hAnsi="Arial Narrow"/>
          <w:sz w:val="22"/>
          <w:szCs w:val="22"/>
          <w:lang w:eastAsia="en-US"/>
        </w:rPr>
        <w:t>Contempla</w:t>
      </w:r>
      <w:r>
        <w:rPr>
          <w:rFonts w:ascii="Arial Narrow" w:hAnsi="Arial Narrow"/>
          <w:sz w:val="22"/>
          <w:szCs w:val="22"/>
          <w:lang w:eastAsia="en-US"/>
        </w:rPr>
        <w:t xml:space="preserve"> la ejecución de las obras: </w:t>
      </w:r>
    </w:p>
    <w:p w14:paraId="1A42011E" w14:textId="77777777" w:rsidR="00A809BF" w:rsidRDefault="00A809BF" w:rsidP="00AE5D9B">
      <w:pPr>
        <w:jc w:val="both"/>
        <w:rPr>
          <w:rFonts w:ascii="Arial Narrow" w:hAnsi="Arial Narrow"/>
          <w:sz w:val="22"/>
          <w:szCs w:val="22"/>
          <w:lang w:eastAsia="en-US"/>
        </w:rPr>
      </w:pPr>
    </w:p>
    <w:p w14:paraId="713198E3" w14:textId="77777777" w:rsidR="00A809BF" w:rsidRDefault="001C4FF6" w:rsidP="00AE5D9B">
      <w:pPr>
        <w:jc w:val="both"/>
        <w:rPr>
          <w:rFonts w:ascii="Arial Narrow" w:hAnsi="Arial Narrow"/>
          <w:sz w:val="22"/>
          <w:szCs w:val="22"/>
          <w:lang w:eastAsia="en-US"/>
        </w:rPr>
      </w:pPr>
      <w:r w:rsidRPr="00F6450E">
        <w:rPr>
          <w:rFonts w:ascii="Arial Narrow" w:hAnsi="Arial Narrow"/>
          <w:noProof/>
          <w:sz w:val="22"/>
          <w:szCs w:val="22"/>
          <w:lang w:eastAsia="en-US"/>
        </w:rPr>
        <w:t>MODULO 1</w:t>
      </w:r>
      <w:r>
        <w:rPr>
          <w:rFonts w:ascii="Arial Narrow" w:hAnsi="Arial Narrow"/>
          <w:sz w:val="22"/>
          <w:szCs w:val="22"/>
          <w:lang w:eastAsia="en-US"/>
        </w:rPr>
        <w:t xml:space="preserve">. </w:t>
      </w:r>
      <w:r w:rsidRPr="00F6450E">
        <w:rPr>
          <w:rFonts w:ascii="Arial Narrow" w:hAnsi="Arial Narrow"/>
          <w:noProof/>
          <w:sz w:val="22"/>
          <w:szCs w:val="22"/>
          <w:lang w:eastAsia="en-US"/>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r>
        <w:rPr>
          <w:rFonts w:ascii="Arial Narrow" w:hAnsi="Arial Narrow"/>
          <w:sz w:val="22"/>
          <w:szCs w:val="22"/>
          <w:lang w:eastAsia="en-US"/>
        </w:rPr>
        <w:t>,</w:t>
      </w:r>
    </w:p>
    <w:p w14:paraId="16C33720" w14:textId="77777777" w:rsidR="00A809BF" w:rsidRDefault="00A809BF" w:rsidP="00AE5D9B">
      <w:pPr>
        <w:jc w:val="both"/>
        <w:rPr>
          <w:rFonts w:ascii="Arial Narrow" w:hAnsi="Arial Narrow"/>
          <w:noProof/>
          <w:sz w:val="22"/>
          <w:szCs w:val="22"/>
          <w:lang w:eastAsia="en-US"/>
        </w:rPr>
      </w:pPr>
    </w:p>
    <w:p w14:paraId="5A268770" w14:textId="77777777" w:rsidR="00A809BF" w:rsidRDefault="001C4FF6" w:rsidP="00AE5D9B">
      <w:pPr>
        <w:jc w:val="both"/>
        <w:rPr>
          <w:rFonts w:ascii="Arial Narrow" w:hAnsi="Arial Narrow"/>
          <w:sz w:val="22"/>
          <w:szCs w:val="22"/>
          <w:lang w:eastAsia="en-US"/>
        </w:rPr>
      </w:pPr>
      <w:r w:rsidRPr="00F6450E">
        <w:rPr>
          <w:rFonts w:ascii="Arial Narrow" w:hAnsi="Arial Narrow"/>
          <w:noProof/>
          <w:sz w:val="22"/>
          <w:szCs w:val="22"/>
          <w:lang w:eastAsia="en-US"/>
        </w:rPr>
        <w:t>MODULO 2</w:t>
      </w:r>
      <w:r>
        <w:rPr>
          <w:rFonts w:ascii="Arial Narrow" w:hAnsi="Arial Narrow"/>
          <w:sz w:val="22"/>
          <w:szCs w:val="22"/>
          <w:lang w:eastAsia="en-US"/>
        </w:rPr>
        <w:t xml:space="preserve">. </w:t>
      </w:r>
      <w:r w:rsidRPr="00F6450E">
        <w:rPr>
          <w:rFonts w:ascii="Arial Narrow" w:hAnsi="Arial Narrow"/>
          <w:noProof/>
          <w:sz w:val="22"/>
          <w:szCs w:val="22"/>
          <w:lang w:eastAsia="en-US"/>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r>
        <w:rPr>
          <w:rFonts w:ascii="Arial Narrow" w:hAnsi="Arial Narrow"/>
          <w:sz w:val="22"/>
          <w:szCs w:val="22"/>
          <w:lang w:eastAsia="en-US"/>
        </w:rPr>
        <w:t xml:space="preserve"> </w:t>
      </w:r>
    </w:p>
    <w:p w14:paraId="1326B21A" w14:textId="77777777" w:rsidR="00A809BF" w:rsidRDefault="00A809BF" w:rsidP="00AE5D9B">
      <w:pPr>
        <w:jc w:val="both"/>
        <w:rPr>
          <w:rFonts w:ascii="Arial Narrow" w:hAnsi="Arial Narrow"/>
          <w:sz w:val="22"/>
          <w:szCs w:val="22"/>
          <w:lang w:eastAsia="en-US"/>
        </w:rPr>
      </w:pPr>
    </w:p>
    <w:p w14:paraId="4E8B3DD3" w14:textId="77777777" w:rsidR="00A809BF" w:rsidRDefault="001C4FF6" w:rsidP="00AE5D9B">
      <w:pPr>
        <w:jc w:val="both"/>
        <w:rPr>
          <w:rFonts w:ascii="Arial Narrow" w:hAnsi="Arial Narrow"/>
          <w:sz w:val="22"/>
          <w:szCs w:val="22"/>
          <w:lang w:eastAsia="en-US"/>
        </w:rPr>
      </w:pPr>
      <w:r w:rsidRPr="00F6450E">
        <w:rPr>
          <w:rFonts w:ascii="Arial Narrow" w:hAnsi="Arial Narrow"/>
          <w:noProof/>
          <w:sz w:val="22"/>
          <w:szCs w:val="22"/>
          <w:lang w:eastAsia="en-US"/>
        </w:rPr>
        <w:t>MODULO 3</w:t>
      </w:r>
      <w:r>
        <w:rPr>
          <w:rFonts w:ascii="Arial Narrow" w:hAnsi="Arial Narrow"/>
          <w:sz w:val="22"/>
          <w:szCs w:val="22"/>
          <w:lang w:eastAsia="en-US"/>
        </w:rPr>
        <w:t xml:space="preserve">. </w:t>
      </w:r>
      <w:r w:rsidRPr="00F6450E">
        <w:rPr>
          <w:rFonts w:ascii="Arial Narrow" w:hAnsi="Arial Narrow"/>
          <w:noProof/>
          <w:sz w:val="22"/>
          <w:szCs w:val="22"/>
          <w:lang w:eastAsia="en-US"/>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r>
        <w:rPr>
          <w:rFonts w:ascii="Arial Narrow" w:hAnsi="Arial Narrow"/>
          <w:sz w:val="22"/>
          <w:szCs w:val="22"/>
          <w:lang w:eastAsia="en-US"/>
        </w:rPr>
        <w:t xml:space="preserve">. </w:t>
      </w:r>
    </w:p>
    <w:p w14:paraId="4ECFB233" w14:textId="77777777" w:rsidR="00A809BF" w:rsidRDefault="00A809BF" w:rsidP="00AE5D9B">
      <w:pPr>
        <w:jc w:val="both"/>
        <w:rPr>
          <w:rFonts w:ascii="Arial Narrow" w:hAnsi="Arial Narrow"/>
          <w:sz w:val="22"/>
          <w:szCs w:val="22"/>
          <w:lang w:eastAsia="en-US"/>
        </w:rPr>
      </w:pPr>
    </w:p>
    <w:p w14:paraId="10F4339C" w14:textId="77777777" w:rsidR="00A809BF" w:rsidRDefault="001C4FF6" w:rsidP="00AE5D9B">
      <w:pPr>
        <w:jc w:val="both"/>
        <w:rPr>
          <w:rFonts w:ascii="Arial Narrow" w:hAnsi="Arial Narrow"/>
          <w:sz w:val="22"/>
          <w:szCs w:val="22"/>
          <w:lang w:eastAsia="en-US"/>
        </w:rPr>
      </w:pPr>
      <w:r w:rsidRPr="00F6450E">
        <w:rPr>
          <w:rFonts w:ascii="Arial Narrow" w:hAnsi="Arial Narrow"/>
          <w:noProof/>
          <w:sz w:val="22"/>
          <w:szCs w:val="22"/>
          <w:lang w:eastAsia="en-US"/>
        </w:rPr>
        <w:t>MODULO 4</w:t>
      </w:r>
      <w:r>
        <w:rPr>
          <w:rFonts w:ascii="Arial Narrow" w:hAnsi="Arial Narrow"/>
          <w:sz w:val="22"/>
          <w:szCs w:val="22"/>
          <w:lang w:eastAsia="en-US"/>
        </w:rPr>
        <w:t>.</w:t>
      </w:r>
      <w:r w:rsidRPr="00F6450E">
        <w:rPr>
          <w:rFonts w:ascii="Arial Narrow" w:hAnsi="Arial Narrow"/>
          <w:noProof/>
          <w:sz w:val="22"/>
          <w:szCs w:val="22"/>
          <w:lang w:eastAsia="en-US"/>
        </w:rPr>
        <w:t>MEJORAMIENTO, GESTION PREDIAL, SOCIAL Y AMBIENTAL SOSTENIBLE DE LA CARRETERA TRANSVERSAL DE LA MACARENA, BARAYA-COLOMBIA EN EL DEPARTAMENTO DEL HUILA, EN MARCO DEL PROGRAMA DE OBRA PUBLICA "CONCLUIR Y CONCLUIR PARA LA REACTIVACIÓN DE LAS REGIONES"</w:t>
      </w:r>
      <w:r w:rsidR="00A809BF">
        <w:rPr>
          <w:rFonts w:ascii="Arial Narrow" w:hAnsi="Arial Narrow"/>
          <w:sz w:val="22"/>
          <w:szCs w:val="22"/>
          <w:lang w:eastAsia="en-US"/>
        </w:rPr>
        <w:t>.</w:t>
      </w:r>
    </w:p>
    <w:p w14:paraId="036C9C6D" w14:textId="77777777" w:rsidR="00A809BF" w:rsidRDefault="00A809BF" w:rsidP="00AE5D9B">
      <w:pPr>
        <w:jc w:val="both"/>
        <w:rPr>
          <w:rFonts w:ascii="Arial Narrow" w:hAnsi="Arial Narrow"/>
          <w:sz w:val="22"/>
          <w:szCs w:val="22"/>
          <w:lang w:eastAsia="en-US"/>
        </w:rPr>
      </w:pPr>
    </w:p>
    <w:p w14:paraId="78B9B046" w14:textId="77777777" w:rsidR="001C4FF6" w:rsidRPr="00BD65F2" w:rsidRDefault="001C4FF6" w:rsidP="00AE5D9B">
      <w:pPr>
        <w:jc w:val="both"/>
        <w:rPr>
          <w:rFonts w:ascii="Arial Narrow" w:hAnsi="Arial Narrow"/>
          <w:sz w:val="22"/>
          <w:szCs w:val="22"/>
          <w:lang w:eastAsia="en-US"/>
        </w:rPr>
      </w:pPr>
      <w:r w:rsidRPr="00F6450E">
        <w:rPr>
          <w:rFonts w:ascii="Arial Narrow" w:hAnsi="Arial Narrow"/>
          <w:noProof/>
          <w:sz w:val="22"/>
          <w:szCs w:val="22"/>
          <w:lang w:eastAsia="en-US"/>
        </w:rPr>
        <w:t>MODULO 5</w:t>
      </w:r>
      <w:r>
        <w:rPr>
          <w:rFonts w:ascii="Arial Narrow" w:hAnsi="Arial Narrow"/>
          <w:sz w:val="22"/>
          <w:szCs w:val="22"/>
          <w:lang w:eastAsia="en-US"/>
        </w:rPr>
        <w:t xml:space="preserve">, </w:t>
      </w:r>
      <w:r w:rsidRPr="00F6450E">
        <w:rPr>
          <w:rFonts w:ascii="Arial Narrow" w:hAnsi="Arial Narrow"/>
          <w:noProof/>
          <w:sz w:val="22"/>
          <w:szCs w:val="22"/>
          <w:lang w:eastAsia="en-US"/>
        </w:rPr>
        <w:t>MEJORAMIENTO, GESTION PREDIAL, SOCIAL Y AMBIENTAL SOSTENIBLE DE LA CARRETERA LETICIA-TARAPACA EN EL DEPARTAMENTO DEL AMAZONAS,  EN MARCO DEL PROGRAMA DE OBRA PUBLICA "CONCLUIR Y CONCLUIR PARA LA REACTIVACIÓN DE LAS REGIONES"</w:t>
      </w:r>
      <w:r w:rsidRPr="00BD65F2">
        <w:rPr>
          <w:rFonts w:ascii="Arial Narrow" w:hAnsi="Arial Narrow"/>
          <w:sz w:val="22"/>
          <w:szCs w:val="22"/>
          <w:lang w:eastAsia="en-US"/>
        </w:rPr>
        <w:t>.</w:t>
      </w:r>
    </w:p>
    <w:p w14:paraId="06AC73DB" w14:textId="77777777" w:rsidR="001C4FF6" w:rsidRPr="00BD65F2" w:rsidRDefault="001C4FF6" w:rsidP="00F26E31">
      <w:pPr>
        <w:jc w:val="both"/>
        <w:rPr>
          <w:rFonts w:ascii="Arial Narrow" w:eastAsia="Cambria" w:hAnsi="Arial Narrow"/>
          <w:sz w:val="22"/>
          <w:szCs w:val="22"/>
          <w:highlight w:val="green"/>
          <w:lang w:eastAsia="en-US"/>
        </w:rPr>
      </w:pPr>
    </w:p>
    <w:p w14:paraId="20E546F1"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sz w:val="22"/>
          <w:szCs w:val="22"/>
          <w:lang w:eastAsia="en-US"/>
        </w:rPr>
        <w:t>Teniendo en cuenta la Matriz No. 1 establecida por Colombia Compra Eficiente, la experiencia debe ser demostrada en ejecución de contratos que hayan desarrollado las actividades de:</w:t>
      </w:r>
    </w:p>
    <w:p w14:paraId="16DF4FBD" w14:textId="77777777" w:rsidR="001C4FF6" w:rsidRDefault="001C4FF6" w:rsidP="00F26E31">
      <w:pPr>
        <w:jc w:val="both"/>
        <w:rPr>
          <w:rFonts w:ascii="Arial Narrow" w:hAnsi="Arial Narrow"/>
          <w:sz w:val="22"/>
          <w:szCs w:val="22"/>
          <w:highlight w:val="green"/>
          <w:lang w:eastAsia="en-US"/>
        </w:rPr>
      </w:pPr>
    </w:p>
    <w:p w14:paraId="1002C461" w14:textId="77777777" w:rsidR="001C4FF6" w:rsidRPr="00A809BF" w:rsidRDefault="001C4FF6" w:rsidP="00F26E31">
      <w:pPr>
        <w:jc w:val="both"/>
        <w:rPr>
          <w:rFonts w:ascii="Arial Narrow" w:hAnsi="Arial Narrow"/>
          <w:b/>
          <w:sz w:val="22"/>
          <w:szCs w:val="22"/>
          <w:lang w:eastAsia="en-US"/>
        </w:rPr>
      </w:pPr>
      <w:r w:rsidRPr="00A809BF">
        <w:rPr>
          <w:rFonts w:ascii="Arial Narrow" w:hAnsi="Arial Narrow"/>
          <w:b/>
          <w:noProof/>
          <w:sz w:val="22"/>
          <w:szCs w:val="22"/>
          <w:lang w:eastAsia="en-US"/>
        </w:rPr>
        <w:t>MODULO 1</w:t>
      </w:r>
      <w:r w:rsidRPr="00A809BF">
        <w:rPr>
          <w:rFonts w:ascii="Arial Narrow" w:hAnsi="Arial Narrow"/>
          <w:b/>
          <w:sz w:val="22"/>
          <w:szCs w:val="22"/>
          <w:lang w:eastAsia="en-US"/>
        </w:rPr>
        <w:t xml:space="preserve">. </w:t>
      </w:r>
      <w:r w:rsidRPr="00A809BF">
        <w:rPr>
          <w:rFonts w:ascii="Arial Narrow" w:hAnsi="Arial Narrow"/>
          <w:b/>
          <w:noProof/>
          <w:sz w:val="22"/>
          <w:szCs w:val="22"/>
          <w:lang w:eastAsia="en-US"/>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553471FD" w14:textId="77777777" w:rsidR="001C4FF6" w:rsidRPr="00A809BF" w:rsidRDefault="001C4FF6" w:rsidP="00F26E31">
      <w:pPr>
        <w:jc w:val="both"/>
        <w:rPr>
          <w:rFonts w:ascii="Arial Narrow" w:hAnsi="Arial Narrow"/>
          <w:sz w:val="22"/>
          <w:szCs w:val="22"/>
          <w:lang w:eastAsia="en-US"/>
        </w:rPr>
      </w:pPr>
    </w:p>
    <w:p w14:paraId="5805CBF4"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sz w:val="22"/>
          <w:szCs w:val="22"/>
          <w:lang w:eastAsia="en-US"/>
        </w:rPr>
        <w:t>Experiencia General:</w:t>
      </w:r>
    </w:p>
    <w:p w14:paraId="716E2FB2" w14:textId="77777777" w:rsidR="001C4FF6" w:rsidRPr="00A809BF" w:rsidRDefault="001C4FF6" w:rsidP="00F26E31">
      <w:pPr>
        <w:jc w:val="both"/>
        <w:rPr>
          <w:rFonts w:ascii="Arial Narrow" w:hAnsi="Arial Narrow"/>
          <w:sz w:val="22"/>
          <w:szCs w:val="22"/>
          <w:lang w:eastAsia="en-US"/>
        </w:rPr>
      </w:pPr>
    </w:p>
    <w:p w14:paraId="2B28BA9F"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48C4272" w14:textId="77777777" w:rsidR="001C4FF6" w:rsidRPr="00A809BF" w:rsidRDefault="001C4FF6" w:rsidP="00F26E31">
      <w:pPr>
        <w:jc w:val="both"/>
        <w:rPr>
          <w:rFonts w:ascii="Arial Narrow" w:hAnsi="Arial Narrow"/>
          <w:sz w:val="22"/>
          <w:szCs w:val="22"/>
          <w:lang w:eastAsia="en-US"/>
        </w:rPr>
      </w:pPr>
    </w:p>
    <w:p w14:paraId="23DE03B4"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sz w:val="22"/>
          <w:szCs w:val="22"/>
          <w:lang w:eastAsia="en-US"/>
        </w:rPr>
        <w:t>Experiencia Específica:</w:t>
      </w:r>
    </w:p>
    <w:p w14:paraId="1740E6A3" w14:textId="77777777" w:rsidR="001C4FF6" w:rsidRPr="00A809BF" w:rsidRDefault="001C4FF6" w:rsidP="00F26E31">
      <w:pPr>
        <w:jc w:val="both"/>
        <w:rPr>
          <w:rFonts w:ascii="Arial Narrow" w:hAnsi="Arial Narrow"/>
          <w:sz w:val="22"/>
          <w:szCs w:val="22"/>
          <w:lang w:eastAsia="en-US"/>
        </w:rPr>
      </w:pPr>
    </w:p>
    <w:p w14:paraId="2FDCB150"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15.55 KILÓMETROS.</w:t>
      </w:r>
      <w:r w:rsidRPr="00A809BF">
        <w:rPr>
          <w:rFonts w:ascii="Arial Narrow" w:hAnsi="Arial Narrow"/>
          <w:sz w:val="22"/>
          <w:szCs w:val="22"/>
          <w:lang w:eastAsia="en-US"/>
        </w:rPr>
        <w:t xml:space="preserve"> </w:t>
      </w:r>
    </w:p>
    <w:p w14:paraId="408B2972" w14:textId="77777777" w:rsidR="001C4FF6" w:rsidRPr="00A809BF" w:rsidRDefault="001C4FF6" w:rsidP="00F26E31">
      <w:pPr>
        <w:jc w:val="both"/>
        <w:rPr>
          <w:rFonts w:ascii="Arial Narrow" w:hAnsi="Arial Narrow"/>
          <w:sz w:val="22"/>
          <w:szCs w:val="22"/>
          <w:lang w:eastAsia="en-US"/>
        </w:rPr>
      </w:pPr>
    </w:p>
    <w:p w14:paraId="35C1DD05" w14:textId="77777777" w:rsidR="001C4FF6" w:rsidRPr="00A809BF" w:rsidRDefault="001C4FF6" w:rsidP="00F26E31">
      <w:pPr>
        <w:jc w:val="both"/>
        <w:rPr>
          <w:rFonts w:ascii="Arial Narrow" w:hAnsi="Arial Narrow"/>
          <w:b/>
          <w:sz w:val="22"/>
          <w:szCs w:val="22"/>
          <w:lang w:eastAsia="en-US"/>
        </w:rPr>
      </w:pPr>
      <w:r w:rsidRPr="00A809BF">
        <w:rPr>
          <w:rFonts w:ascii="Arial Narrow" w:hAnsi="Arial Narrow"/>
          <w:b/>
          <w:noProof/>
          <w:sz w:val="22"/>
          <w:szCs w:val="22"/>
          <w:lang w:eastAsia="en-US"/>
        </w:rPr>
        <w:t>MODULO 2</w:t>
      </w:r>
      <w:r w:rsidRPr="00A809BF">
        <w:rPr>
          <w:rFonts w:ascii="Arial Narrow" w:hAnsi="Arial Narrow"/>
          <w:b/>
          <w:sz w:val="22"/>
          <w:szCs w:val="22"/>
          <w:lang w:eastAsia="en-US"/>
        </w:rPr>
        <w:t xml:space="preserve">. </w:t>
      </w:r>
      <w:r w:rsidRPr="00A809BF">
        <w:rPr>
          <w:rFonts w:ascii="Arial Narrow" w:hAnsi="Arial Narrow"/>
          <w:b/>
          <w:noProof/>
          <w:sz w:val="22"/>
          <w:szCs w:val="22"/>
          <w:lang w:eastAsia="en-US"/>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6948E427" w14:textId="77777777" w:rsidR="001C4FF6" w:rsidRPr="00A809BF" w:rsidRDefault="001C4FF6" w:rsidP="00F26E31">
      <w:pPr>
        <w:jc w:val="both"/>
        <w:rPr>
          <w:rFonts w:ascii="Arial Narrow" w:hAnsi="Arial Narrow"/>
          <w:sz w:val="22"/>
          <w:szCs w:val="22"/>
          <w:lang w:eastAsia="en-US"/>
        </w:rPr>
      </w:pPr>
    </w:p>
    <w:p w14:paraId="2C65961E"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sz w:val="22"/>
          <w:szCs w:val="22"/>
          <w:lang w:eastAsia="en-US"/>
        </w:rPr>
        <w:t>Experiencia General:</w:t>
      </w:r>
    </w:p>
    <w:p w14:paraId="503CD098" w14:textId="77777777" w:rsidR="001C4FF6" w:rsidRPr="00A809BF" w:rsidRDefault="001C4FF6" w:rsidP="003719EC">
      <w:pPr>
        <w:jc w:val="both"/>
        <w:rPr>
          <w:rFonts w:ascii="Arial Narrow" w:hAnsi="Arial Narrow"/>
          <w:sz w:val="22"/>
          <w:szCs w:val="22"/>
          <w:lang w:eastAsia="en-US"/>
        </w:rPr>
      </w:pPr>
    </w:p>
    <w:p w14:paraId="481B2CF0"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597C53C" w14:textId="77777777" w:rsidR="001C4FF6" w:rsidRPr="00A809BF" w:rsidRDefault="001C4FF6" w:rsidP="003719EC">
      <w:pPr>
        <w:jc w:val="both"/>
        <w:rPr>
          <w:rFonts w:ascii="Arial Narrow" w:hAnsi="Arial Narrow"/>
          <w:sz w:val="22"/>
          <w:szCs w:val="22"/>
          <w:lang w:eastAsia="en-US"/>
        </w:rPr>
      </w:pPr>
    </w:p>
    <w:p w14:paraId="3A7664AA"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sz w:val="22"/>
          <w:szCs w:val="22"/>
          <w:lang w:eastAsia="en-US"/>
        </w:rPr>
        <w:t>Experiencia Específica:</w:t>
      </w:r>
    </w:p>
    <w:p w14:paraId="6B00ADBD" w14:textId="77777777" w:rsidR="001C4FF6" w:rsidRPr="00A809BF" w:rsidRDefault="001C4FF6" w:rsidP="00F26E31">
      <w:pPr>
        <w:jc w:val="both"/>
        <w:rPr>
          <w:rFonts w:ascii="Arial Narrow" w:hAnsi="Arial Narrow"/>
          <w:sz w:val="22"/>
          <w:szCs w:val="22"/>
          <w:lang w:eastAsia="en-US"/>
        </w:rPr>
      </w:pPr>
    </w:p>
    <w:p w14:paraId="14161FA7"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9.8 KILÓMETROS</w:t>
      </w:r>
      <w:r w:rsidR="00C87D94">
        <w:rPr>
          <w:rFonts w:ascii="Arial Narrow" w:hAnsi="Arial Narrow"/>
          <w:noProof/>
          <w:sz w:val="22"/>
          <w:szCs w:val="22"/>
          <w:lang w:eastAsia="en-US"/>
        </w:rPr>
        <w:t>.</w:t>
      </w:r>
    </w:p>
    <w:p w14:paraId="2FC9040A" w14:textId="77777777" w:rsidR="001C4FF6" w:rsidRPr="00A809BF" w:rsidRDefault="001C4FF6" w:rsidP="00F26E31">
      <w:pPr>
        <w:jc w:val="both"/>
        <w:rPr>
          <w:rFonts w:ascii="Arial Narrow" w:hAnsi="Arial Narrow"/>
          <w:sz w:val="22"/>
          <w:szCs w:val="22"/>
          <w:lang w:eastAsia="en-US"/>
        </w:rPr>
      </w:pPr>
    </w:p>
    <w:p w14:paraId="4DACBA37" w14:textId="77777777" w:rsidR="001C4FF6" w:rsidRPr="00A809BF" w:rsidRDefault="001C4FF6" w:rsidP="00F26E31">
      <w:pPr>
        <w:jc w:val="both"/>
        <w:rPr>
          <w:rFonts w:ascii="Arial Narrow" w:hAnsi="Arial Narrow"/>
          <w:b/>
          <w:sz w:val="22"/>
          <w:szCs w:val="22"/>
          <w:lang w:eastAsia="en-US"/>
        </w:rPr>
      </w:pPr>
      <w:r w:rsidRPr="00A809BF">
        <w:rPr>
          <w:rFonts w:ascii="Arial Narrow" w:hAnsi="Arial Narrow"/>
          <w:b/>
          <w:noProof/>
          <w:sz w:val="22"/>
          <w:szCs w:val="22"/>
          <w:lang w:eastAsia="en-US"/>
        </w:rPr>
        <w:t>MODULO 3</w:t>
      </w:r>
      <w:r w:rsidRPr="00A809BF">
        <w:rPr>
          <w:rFonts w:ascii="Arial Narrow" w:hAnsi="Arial Narrow"/>
          <w:b/>
          <w:sz w:val="22"/>
          <w:szCs w:val="22"/>
          <w:lang w:eastAsia="en-US"/>
        </w:rPr>
        <w:t xml:space="preserve">. </w:t>
      </w:r>
      <w:r w:rsidRPr="00A809BF">
        <w:rPr>
          <w:rFonts w:ascii="Arial Narrow" w:hAnsi="Arial Narrow"/>
          <w:b/>
          <w:noProof/>
          <w:sz w:val="22"/>
          <w:szCs w:val="22"/>
          <w:lang w:eastAsia="en-US"/>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r w:rsidRPr="00A809BF">
        <w:rPr>
          <w:rFonts w:ascii="Arial Narrow" w:hAnsi="Arial Narrow"/>
          <w:b/>
          <w:sz w:val="22"/>
          <w:szCs w:val="22"/>
          <w:lang w:eastAsia="en-US"/>
        </w:rPr>
        <w:t xml:space="preserve"> </w:t>
      </w:r>
    </w:p>
    <w:p w14:paraId="7670ADDD" w14:textId="77777777" w:rsidR="001C4FF6" w:rsidRPr="00A809BF" w:rsidRDefault="001C4FF6" w:rsidP="00F26E31">
      <w:pPr>
        <w:jc w:val="both"/>
        <w:rPr>
          <w:rFonts w:ascii="Arial Narrow" w:hAnsi="Arial Narrow"/>
          <w:sz w:val="22"/>
          <w:szCs w:val="22"/>
          <w:lang w:eastAsia="en-US"/>
        </w:rPr>
      </w:pPr>
    </w:p>
    <w:p w14:paraId="5BCAE7FA"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sz w:val="22"/>
          <w:szCs w:val="22"/>
          <w:lang w:eastAsia="en-US"/>
        </w:rPr>
        <w:t>Experiencia General:</w:t>
      </w:r>
    </w:p>
    <w:p w14:paraId="123242DB" w14:textId="77777777" w:rsidR="001C4FF6" w:rsidRPr="00A809BF" w:rsidRDefault="001C4FF6" w:rsidP="003719EC">
      <w:pPr>
        <w:jc w:val="both"/>
        <w:rPr>
          <w:rFonts w:ascii="Arial Narrow" w:hAnsi="Arial Narrow"/>
          <w:sz w:val="22"/>
          <w:szCs w:val="22"/>
          <w:lang w:eastAsia="en-US"/>
        </w:rPr>
      </w:pPr>
    </w:p>
    <w:p w14:paraId="2D3B87A7"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noProof/>
          <w:sz w:val="22"/>
          <w:szCs w:val="22"/>
          <w:lang w:eastAsia="en-US"/>
        </w:rPr>
        <w:t>CONSTRUCCIÓN O MEJORAMIENTO O MANTENIMIENTO O REHABILITACIÓN O CONSERVACIÓN EN PAVIMENTO ASFALTICO O CONCRETO HIDRÁULICO DE CARRETERAS PRIMARIAS O SECUNDARIAS O VIAS URBANAS O PISTAS DE AEROPUERTOS</w:t>
      </w:r>
    </w:p>
    <w:p w14:paraId="5FCFDF11" w14:textId="77777777" w:rsidR="001C4FF6" w:rsidRPr="00A809BF" w:rsidRDefault="001C4FF6" w:rsidP="003719EC">
      <w:pPr>
        <w:jc w:val="both"/>
        <w:rPr>
          <w:rFonts w:ascii="Arial Narrow" w:hAnsi="Arial Narrow"/>
          <w:sz w:val="22"/>
          <w:szCs w:val="22"/>
          <w:lang w:eastAsia="en-US"/>
        </w:rPr>
      </w:pPr>
    </w:p>
    <w:p w14:paraId="44AD815E" w14:textId="77777777" w:rsidR="001C4FF6" w:rsidRPr="00A809BF" w:rsidRDefault="001C4FF6" w:rsidP="003719EC">
      <w:pPr>
        <w:jc w:val="both"/>
        <w:rPr>
          <w:rFonts w:ascii="Arial Narrow" w:hAnsi="Arial Narrow"/>
          <w:sz w:val="22"/>
          <w:szCs w:val="22"/>
          <w:lang w:eastAsia="en-US"/>
        </w:rPr>
      </w:pPr>
      <w:r w:rsidRPr="00A809BF">
        <w:rPr>
          <w:rFonts w:ascii="Arial Narrow" w:hAnsi="Arial Narrow"/>
          <w:sz w:val="22"/>
          <w:szCs w:val="22"/>
          <w:lang w:eastAsia="en-US"/>
        </w:rPr>
        <w:t>Experiencia Específica:</w:t>
      </w:r>
    </w:p>
    <w:p w14:paraId="4F48C618" w14:textId="77777777" w:rsidR="001C4FF6" w:rsidRPr="00A809BF" w:rsidRDefault="001C4FF6" w:rsidP="00F26E31">
      <w:pPr>
        <w:jc w:val="both"/>
        <w:rPr>
          <w:rFonts w:ascii="Arial Narrow" w:hAnsi="Arial Narrow"/>
          <w:sz w:val="22"/>
          <w:szCs w:val="22"/>
          <w:lang w:eastAsia="en-US"/>
        </w:rPr>
      </w:pPr>
    </w:p>
    <w:p w14:paraId="35E4637B"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POR LO MENOS UN (1) CONTRATO DE LOS CONTRATOS VÁLIDOS APORTADOS COMO EXPERIENCIA GENERAL QUE CORRESPONDA A LA CONSTRUCCION DE OBRAS DE ESTABILIZACION DE TALUDES O RECUPERACION DE BANCA Y EL VALOR CORRESPONDA COMO MÍNIMO AL 50% DEL PRESUPUESTO OFICIAL.</w:t>
      </w:r>
      <w:r w:rsidRPr="00A809BF">
        <w:rPr>
          <w:rFonts w:ascii="Arial Narrow" w:hAnsi="Arial Narrow"/>
          <w:sz w:val="22"/>
          <w:szCs w:val="22"/>
          <w:lang w:eastAsia="en-US"/>
        </w:rPr>
        <w:t xml:space="preserve"> </w:t>
      </w:r>
    </w:p>
    <w:p w14:paraId="15C93A95" w14:textId="77777777" w:rsidR="001C4FF6" w:rsidRPr="00A809BF" w:rsidRDefault="001C4FF6" w:rsidP="00F26E31">
      <w:pPr>
        <w:jc w:val="both"/>
        <w:rPr>
          <w:rFonts w:ascii="Arial Narrow" w:hAnsi="Arial Narrow"/>
          <w:sz w:val="22"/>
          <w:szCs w:val="22"/>
          <w:lang w:eastAsia="en-US"/>
        </w:rPr>
      </w:pPr>
    </w:p>
    <w:p w14:paraId="63D911E3" w14:textId="77777777" w:rsidR="001C4FF6" w:rsidRPr="00AB0336" w:rsidRDefault="001C4FF6" w:rsidP="00F26E31">
      <w:pPr>
        <w:jc w:val="both"/>
        <w:rPr>
          <w:rFonts w:ascii="Arial Narrow" w:hAnsi="Arial Narrow"/>
          <w:b/>
          <w:sz w:val="22"/>
          <w:szCs w:val="22"/>
          <w:lang w:eastAsia="en-US"/>
        </w:rPr>
      </w:pPr>
      <w:r w:rsidRPr="00AB0336">
        <w:rPr>
          <w:rFonts w:ascii="Arial Narrow" w:hAnsi="Arial Narrow"/>
          <w:b/>
          <w:noProof/>
          <w:sz w:val="22"/>
          <w:szCs w:val="22"/>
          <w:lang w:eastAsia="en-US"/>
        </w:rPr>
        <w:t>MODULO 4</w:t>
      </w:r>
      <w:r w:rsidRPr="00AB0336">
        <w:rPr>
          <w:rFonts w:ascii="Arial Narrow" w:hAnsi="Arial Narrow"/>
          <w:b/>
          <w:sz w:val="22"/>
          <w:szCs w:val="22"/>
          <w:lang w:eastAsia="en-US"/>
        </w:rPr>
        <w:t xml:space="preserve">. </w:t>
      </w:r>
      <w:r w:rsidRPr="00AB0336">
        <w:rPr>
          <w:rFonts w:ascii="Arial Narrow" w:hAnsi="Arial Narrow"/>
          <w:b/>
          <w:noProof/>
          <w:sz w:val="22"/>
          <w:szCs w:val="22"/>
          <w:lang w:eastAsia="en-US"/>
        </w:rPr>
        <w:t>MEJORAMIENTO, GESTION PREDIAL, SOCIAL Y AMBIENTAL SOSTENIBLE DE LA CARRETERA TRANSVERSAL DE LA MACARENA, BARAYA-COLOMBIA EN EL DEPARTAMENTO DEL HUILA, EN MARCO DEL PROGRAMA DE OBRA PUBLICA "CONCLUIR Y CONCLUIR PARA LA REACTIVACIÓN DE LAS REGIONES"</w:t>
      </w:r>
    </w:p>
    <w:p w14:paraId="19900E4E" w14:textId="77777777" w:rsidR="001C4FF6" w:rsidRPr="00A809BF" w:rsidRDefault="001C4FF6" w:rsidP="00F26E31">
      <w:pPr>
        <w:jc w:val="both"/>
        <w:rPr>
          <w:rFonts w:ascii="Arial Narrow" w:hAnsi="Arial Narrow"/>
          <w:sz w:val="22"/>
          <w:szCs w:val="22"/>
          <w:lang w:eastAsia="en-US"/>
        </w:rPr>
      </w:pPr>
    </w:p>
    <w:p w14:paraId="46817BD6"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sz w:val="22"/>
          <w:szCs w:val="22"/>
          <w:lang w:eastAsia="en-US"/>
        </w:rPr>
        <w:t>Experiencia General:</w:t>
      </w:r>
    </w:p>
    <w:p w14:paraId="70788EBD" w14:textId="77777777" w:rsidR="001C4FF6" w:rsidRPr="00A809BF" w:rsidRDefault="001C4FF6" w:rsidP="0085277B">
      <w:pPr>
        <w:jc w:val="both"/>
        <w:rPr>
          <w:rFonts w:ascii="Arial Narrow" w:hAnsi="Arial Narrow"/>
          <w:sz w:val="22"/>
          <w:szCs w:val="22"/>
          <w:lang w:eastAsia="en-US"/>
        </w:rPr>
      </w:pPr>
    </w:p>
    <w:p w14:paraId="5C08EC3C"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D5B9223" w14:textId="77777777" w:rsidR="001C4FF6" w:rsidRPr="00A809BF" w:rsidRDefault="001C4FF6" w:rsidP="0085277B">
      <w:pPr>
        <w:jc w:val="both"/>
        <w:rPr>
          <w:rFonts w:ascii="Arial Narrow" w:hAnsi="Arial Narrow"/>
          <w:sz w:val="22"/>
          <w:szCs w:val="22"/>
          <w:lang w:eastAsia="en-US"/>
        </w:rPr>
      </w:pPr>
    </w:p>
    <w:p w14:paraId="1D02287A"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sz w:val="22"/>
          <w:szCs w:val="22"/>
          <w:lang w:eastAsia="en-US"/>
        </w:rPr>
        <w:t>Experiencia Específica:</w:t>
      </w:r>
    </w:p>
    <w:p w14:paraId="76D7890A" w14:textId="77777777" w:rsidR="001C4FF6" w:rsidRPr="00A809BF" w:rsidRDefault="001C4FF6" w:rsidP="00F26E31">
      <w:pPr>
        <w:jc w:val="both"/>
        <w:rPr>
          <w:rFonts w:ascii="Arial Narrow" w:hAnsi="Arial Narrow"/>
          <w:sz w:val="22"/>
          <w:szCs w:val="22"/>
          <w:lang w:eastAsia="en-US"/>
        </w:rPr>
      </w:pPr>
    </w:p>
    <w:p w14:paraId="45B131BA"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4.97 KILÓMETROS.</w:t>
      </w:r>
      <w:r w:rsidRPr="00A809BF">
        <w:rPr>
          <w:rFonts w:ascii="Arial Narrow" w:hAnsi="Arial Narrow"/>
          <w:sz w:val="22"/>
          <w:szCs w:val="22"/>
          <w:lang w:eastAsia="en-US"/>
        </w:rPr>
        <w:t xml:space="preserve"> </w:t>
      </w:r>
    </w:p>
    <w:p w14:paraId="39CD9865" w14:textId="77777777" w:rsidR="001C4FF6" w:rsidRPr="00A809BF" w:rsidRDefault="001C4FF6" w:rsidP="00F26E31">
      <w:pPr>
        <w:jc w:val="both"/>
        <w:rPr>
          <w:rFonts w:ascii="Arial Narrow" w:hAnsi="Arial Narrow"/>
          <w:sz w:val="22"/>
          <w:szCs w:val="22"/>
          <w:lang w:eastAsia="en-US"/>
        </w:rPr>
      </w:pPr>
    </w:p>
    <w:p w14:paraId="1F5C1CC8" w14:textId="77777777" w:rsidR="001C4FF6" w:rsidRPr="00AB0336" w:rsidRDefault="001C4FF6" w:rsidP="00F26E31">
      <w:pPr>
        <w:jc w:val="both"/>
        <w:rPr>
          <w:rFonts w:ascii="Arial Narrow" w:hAnsi="Arial Narrow"/>
          <w:b/>
          <w:sz w:val="22"/>
          <w:szCs w:val="22"/>
          <w:lang w:eastAsia="en-US"/>
        </w:rPr>
      </w:pPr>
      <w:r w:rsidRPr="00AB0336">
        <w:rPr>
          <w:rFonts w:ascii="Arial Narrow" w:hAnsi="Arial Narrow"/>
          <w:b/>
          <w:noProof/>
          <w:sz w:val="22"/>
          <w:szCs w:val="22"/>
          <w:lang w:eastAsia="en-US"/>
        </w:rPr>
        <w:t>MODULO 5</w:t>
      </w:r>
      <w:r w:rsidRPr="00AB0336">
        <w:rPr>
          <w:rFonts w:ascii="Arial Narrow" w:hAnsi="Arial Narrow"/>
          <w:b/>
          <w:sz w:val="22"/>
          <w:szCs w:val="22"/>
          <w:lang w:eastAsia="en-US"/>
        </w:rPr>
        <w:t xml:space="preserve">. </w:t>
      </w:r>
      <w:r w:rsidRPr="00AB0336">
        <w:rPr>
          <w:rFonts w:ascii="Arial Narrow" w:hAnsi="Arial Narrow"/>
          <w:b/>
          <w:noProof/>
          <w:sz w:val="22"/>
          <w:szCs w:val="22"/>
          <w:lang w:eastAsia="en-US"/>
        </w:rPr>
        <w:t>MEJORAMIENTO, GESTION PREDIAL, SOCIAL Y AMBIENTAL SOSTENIBLE DE LA CARRETERA LETICIA-TARAPACA EN EL DEPARTAMENTO DEL AMAZONAS,  EN MARCO DEL PROGRAMA DE OBRA PUBLICA "CONCLUIR Y CONCLUIR PARA LA REACTIVACIÓN DE LAS REGIONES"</w:t>
      </w:r>
    </w:p>
    <w:p w14:paraId="2BC8E013" w14:textId="77777777" w:rsidR="001C4FF6" w:rsidRPr="00A809BF" w:rsidRDefault="001C4FF6" w:rsidP="00F26E31">
      <w:pPr>
        <w:jc w:val="both"/>
        <w:rPr>
          <w:rFonts w:ascii="Arial Narrow" w:hAnsi="Arial Narrow"/>
          <w:sz w:val="22"/>
          <w:szCs w:val="22"/>
          <w:lang w:eastAsia="en-US"/>
        </w:rPr>
      </w:pPr>
    </w:p>
    <w:p w14:paraId="54491450"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sz w:val="22"/>
          <w:szCs w:val="22"/>
          <w:lang w:eastAsia="en-US"/>
        </w:rPr>
        <w:lastRenderedPageBreak/>
        <w:t>Experiencia General:</w:t>
      </w:r>
    </w:p>
    <w:p w14:paraId="129D31FC" w14:textId="77777777" w:rsidR="001C4FF6" w:rsidRPr="00A809BF" w:rsidRDefault="001C4FF6" w:rsidP="0085277B">
      <w:pPr>
        <w:jc w:val="both"/>
        <w:rPr>
          <w:rFonts w:ascii="Arial Narrow" w:hAnsi="Arial Narrow"/>
          <w:sz w:val="22"/>
          <w:szCs w:val="22"/>
          <w:lang w:eastAsia="en-US"/>
        </w:rPr>
      </w:pPr>
    </w:p>
    <w:p w14:paraId="339339C2"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noProof/>
          <w:sz w:val="22"/>
          <w:szCs w:val="22"/>
          <w:lang w:eastAsia="en-US"/>
        </w:rPr>
        <w:t>CONSTRUCCIÓN O MEJORAMIENTO EN PAVIMENTO ASFALTICO O CONCRETO HIDRÁULICO DE VÍAS PRIMARIAS O SECUNDARIAS O VIAS URBANAS O PISTAS DE AEROPUERTOS</w:t>
      </w:r>
    </w:p>
    <w:p w14:paraId="321B9D92" w14:textId="77777777" w:rsidR="001C4FF6" w:rsidRPr="00A809BF" w:rsidRDefault="001C4FF6" w:rsidP="0085277B">
      <w:pPr>
        <w:jc w:val="both"/>
        <w:rPr>
          <w:rFonts w:ascii="Arial Narrow" w:hAnsi="Arial Narrow"/>
          <w:sz w:val="22"/>
          <w:szCs w:val="22"/>
          <w:lang w:eastAsia="en-US"/>
        </w:rPr>
      </w:pPr>
    </w:p>
    <w:p w14:paraId="6878B890" w14:textId="77777777" w:rsidR="001C4FF6" w:rsidRPr="00A809BF" w:rsidRDefault="001C4FF6" w:rsidP="0085277B">
      <w:pPr>
        <w:jc w:val="both"/>
        <w:rPr>
          <w:rFonts w:ascii="Arial Narrow" w:hAnsi="Arial Narrow"/>
          <w:sz w:val="22"/>
          <w:szCs w:val="22"/>
          <w:lang w:eastAsia="en-US"/>
        </w:rPr>
      </w:pPr>
      <w:r w:rsidRPr="00A809BF">
        <w:rPr>
          <w:rFonts w:ascii="Arial Narrow" w:hAnsi="Arial Narrow"/>
          <w:sz w:val="22"/>
          <w:szCs w:val="22"/>
          <w:lang w:eastAsia="en-US"/>
        </w:rPr>
        <w:t>Experiencia Específica:</w:t>
      </w:r>
    </w:p>
    <w:p w14:paraId="7A4D53EF" w14:textId="77777777" w:rsidR="001C4FF6" w:rsidRPr="00A809BF" w:rsidRDefault="001C4FF6" w:rsidP="00F26E31">
      <w:pPr>
        <w:jc w:val="both"/>
        <w:rPr>
          <w:rFonts w:ascii="Arial Narrow" w:hAnsi="Arial Narrow"/>
          <w:sz w:val="22"/>
          <w:szCs w:val="22"/>
          <w:lang w:eastAsia="en-US"/>
        </w:rPr>
      </w:pPr>
    </w:p>
    <w:p w14:paraId="039A000C" w14:textId="77777777" w:rsidR="001C4FF6" w:rsidRPr="00A809BF" w:rsidRDefault="001C4FF6" w:rsidP="00F26E31">
      <w:pPr>
        <w:jc w:val="both"/>
        <w:rPr>
          <w:rFonts w:ascii="Arial Narrow" w:hAnsi="Arial Narrow"/>
          <w:sz w:val="22"/>
          <w:szCs w:val="22"/>
          <w:lang w:eastAsia="en-US"/>
        </w:rPr>
      </w:pPr>
      <w:r w:rsidRPr="00A809BF">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5 KILÓMETROS.</w:t>
      </w:r>
      <w:r w:rsidRPr="00A809BF">
        <w:rPr>
          <w:rFonts w:ascii="Arial Narrow" w:hAnsi="Arial Narrow"/>
          <w:sz w:val="22"/>
          <w:szCs w:val="22"/>
          <w:lang w:eastAsia="en-US"/>
        </w:rPr>
        <w:t xml:space="preserve">  </w:t>
      </w:r>
    </w:p>
    <w:p w14:paraId="46008887" w14:textId="77777777" w:rsidR="001C4FF6" w:rsidRDefault="001C4FF6" w:rsidP="00F26E31">
      <w:pPr>
        <w:jc w:val="both"/>
        <w:rPr>
          <w:rFonts w:ascii="Arial Narrow" w:hAnsi="Arial Narrow"/>
          <w:sz w:val="22"/>
          <w:szCs w:val="22"/>
          <w:highlight w:val="green"/>
          <w:lang w:eastAsia="en-US"/>
        </w:rPr>
      </w:pPr>
    </w:p>
    <w:p w14:paraId="1D82776A" w14:textId="77777777" w:rsidR="001C4FF6" w:rsidRPr="002A2AF9"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JUSTIFICACION REGLAS DE SUBSANABILIDAD</w:t>
      </w:r>
    </w:p>
    <w:p w14:paraId="312BE537" w14:textId="77777777" w:rsidR="001C4FF6" w:rsidRPr="002A2AF9" w:rsidRDefault="001C4FF6" w:rsidP="002A2AF9">
      <w:pPr>
        <w:contextualSpacing/>
        <w:jc w:val="both"/>
        <w:rPr>
          <w:rFonts w:ascii="Arial Narrow" w:eastAsia="Cambria" w:hAnsi="Arial Narrow"/>
          <w:sz w:val="22"/>
          <w:szCs w:val="22"/>
          <w:lang w:val="es-ES_tradnl" w:eastAsia="en-US"/>
        </w:rPr>
      </w:pPr>
    </w:p>
    <w:p w14:paraId="7C05424C" w14:textId="77777777" w:rsidR="001C4FF6" w:rsidRPr="002A2AF9" w:rsidRDefault="001C4FF6" w:rsidP="002A2AF9">
      <w:pPr>
        <w:jc w:val="both"/>
        <w:rPr>
          <w:rFonts w:ascii="Arial Narrow" w:hAnsi="Arial Narrow"/>
          <w:sz w:val="22"/>
          <w:szCs w:val="22"/>
          <w:lang w:eastAsia="en-US"/>
        </w:rPr>
      </w:pPr>
      <w:r w:rsidRPr="002A2AF9">
        <w:rPr>
          <w:rFonts w:ascii="Arial Narrow" w:hAnsi="Arial Narrow"/>
          <w:sz w:val="22"/>
          <w:szCs w:val="22"/>
          <w:lang w:eastAsia="en-US"/>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0CD5D36" w14:textId="77777777" w:rsidR="001C4FF6" w:rsidRPr="002A2AF9" w:rsidRDefault="001C4FF6" w:rsidP="002A2AF9">
      <w:pPr>
        <w:jc w:val="both"/>
        <w:rPr>
          <w:rFonts w:ascii="Arial Narrow" w:hAnsi="Arial Narrow"/>
          <w:sz w:val="22"/>
          <w:szCs w:val="22"/>
          <w:lang w:eastAsia="en-US"/>
        </w:rPr>
      </w:pPr>
    </w:p>
    <w:p w14:paraId="117DC759" w14:textId="77777777" w:rsidR="001C4FF6" w:rsidRPr="002A2AF9" w:rsidRDefault="001C4FF6" w:rsidP="002A2AF9">
      <w:pPr>
        <w:jc w:val="both"/>
        <w:rPr>
          <w:rFonts w:ascii="Arial Narrow" w:hAnsi="Arial Narrow"/>
          <w:sz w:val="22"/>
          <w:szCs w:val="22"/>
          <w:lang w:eastAsia="en-US"/>
        </w:rPr>
      </w:pPr>
      <w:r w:rsidRPr="002A2AF9">
        <w:rPr>
          <w:rFonts w:ascii="Arial Narrow" w:hAnsi="Arial Narrow"/>
          <w:sz w:val="22"/>
          <w:szCs w:val="22"/>
          <w:lang w:eastAsia="en-US"/>
        </w:rPr>
        <w:t>En caso de ser necesario, la Entidad deberá solicitar a los Proponentes, las aclaraciones, precisiones o solicitud de documentos que puedan ser subsanables. No obstante, los Proponentes no podrán completar, adicionar, modificar o mejorar sus propuestas.</w:t>
      </w:r>
    </w:p>
    <w:p w14:paraId="21555602" w14:textId="77777777" w:rsidR="001C4FF6" w:rsidRPr="002A2AF9" w:rsidRDefault="001C4FF6" w:rsidP="002A2AF9">
      <w:pPr>
        <w:jc w:val="both"/>
        <w:rPr>
          <w:rFonts w:ascii="Arial Narrow" w:hAnsi="Arial Narrow"/>
          <w:sz w:val="22"/>
          <w:szCs w:val="22"/>
          <w:lang w:eastAsia="en-US"/>
        </w:rPr>
      </w:pPr>
    </w:p>
    <w:p w14:paraId="61D158CD" w14:textId="77777777" w:rsidR="001C4FF6" w:rsidRPr="002A2AF9" w:rsidRDefault="001C4FF6" w:rsidP="002A2AF9">
      <w:pPr>
        <w:jc w:val="both"/>
        <w:rPr>
          <w:rFonts w:ascii="Arial Narrow" w:hAnsi="Arial Narrow"/>
          <w:sz w:val="22"/>
          <w:szCs w:val="22"/>
          <w:lang w:eastAsia="en-US"/>
        </w:rPr>
      </w:pPr>
      <w:r w:rsidRPr="002A2AF9">
        <w:rPr>
          <w:rFonts w:ascii="Arial Narrow" w:hAnsi="Arial Narrow"/>
          <w:sz w:val="22"/>
          <w:szCs w:val="22"/>
          <w:lang w:eastAsia="en-US"/>
        </w:rPr>
        <w:t xml:space="preserve">Los Proponentes deberán allegar las aclaraciones o documentos requeridos hasta el término de traslado del informe de evaluación. </w:t>
      </w:r>
    </w:p>
    <w:p w14:paraId="374894A7" w14:textId="77777777" w:rsidR="001C4FF6" w:rsidRPr="002A2AF9" w:rsidRDefault="001C4FF6" w:rsidP="002A2AF9">
      <w:pPr>
        <w:jc w:val="both"/>
        <w:rPr>
          <w:rFonts w:ascii="Arial Narrow" w:hAnsi="Arial Narrow"/>
          <w:sz w:val="22"/>
          <w:szCs w:val="22"/>
          <w:lang w:eastAsia="en-US"/>
        </w:rPr>
      </w:pPr>
    </w:p>
    <w:p w14:paraId="767B9EE2" w14:textId="77777777" w:rsidR="001C4FF6" w:rsidRPr="002A2AF9" w:rsidRDefault="001C4FF6" w:rsidP="002A2AF9">
      <w:pPr>
        <w:jc w:val="both"/>
        <w:rPr>
          <w:rFonts w:ascii="Arial Narrow" w:hAnsi="Arial Narrow"/>
          <w:sz w:val="22"/>
          <w:szCs w:val="22"/>
          <w:lang w:eastAsia="en-US"/>
        </w:rPr>
      </w:pPr>
      <w:r w:rsidRPr="002A2AF9">
        <w:rPr>
          <w:rFonts w:ascii="Arial Narrow" w:hAnsi="Arial Narrow"/>
          <w:sz w:val="22"/>
          <w:szCs w:val="22"/>
          <w:lang w:eastAsia="en-US"/>
        </w:rPr>
        <w:t xml:space="preserve">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los allegue. En caso de que sea necesario, la Entidad ajustará el cronograma. </w:t>
      </w:r>
    </w:p>
    <w:p w14:paraId="7F8B4A98" w14:textId="77777777" w:rsidR="001C4FF6" w:rsidRPr="002A2AF9" w:rsidRDefault="001C4FF6" w:rsidP="002A2AF9">
      <w:pPr>
        <w:tabs>
          <w:tab w:val="left" w:pos="5985"/>
        </w:tabs>
        <w:jc w:val="both"/>
        <w:rPr>
          <w:rFonts w:ascii="Arial Narrow" w:hAnsi="Arial Narrow"/>
          <w:sz w:val="22"/>
          <w:szCs w:val="22"/>
          <w:lang w:eastAsia="en-US"/>
        </w:rPr>
      </w:pPr>
      <w:r w:rsidRPr="002A2AF9">
        <w:rPr>
          <w:rFonts w:ascii="Arial Narrow" w:hAnsi="Arial Narrow"/>
          <w:sz w:val="22"/>
          <w:szCs w:val="22"/>
          <w:lang w:eastAsia="en-US"/>
        </w:rPr>
        <w:tab/>
      </w:r>
    </w:p>
    <w:p w14:paraId="1DB9AB39" w14:textId="77777777" w:rsidR="001C4FF6" w:rsidRPr="002A2AF9" w:rsidRDefault="001C4FF6" w:rsidP="002A2AF9">
      <w:pPr>
        <w:jc w:val="both"/>
        <w:rPr>
          <w:rFonts w:ascii="Arial Narrow" w:hAnsi="Arial Narrow"/>
          <w:sz w:val="22"/>
          <w:szCs w:val="22"/>
          <w:lang w:eastAsia="en-US"/>
        </w:rPr>
      </w:pPr>
      <w:r w:rsidRPr="002A2AF9">
        <w:rPr>
          <w:rFonts w:ascii="Arial Narrow" w:hAnsi="Arial Narrow"/>
          <w:sz w:val="22"/>
          <w:szCs w:val="22"/>
          <w:lang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76EA62E0" w14:textId="77777777" w:rsidR="001C4FF6" w:rsidRPr="002A2AF9" w:rsidRDefault="001C4FF6" w:rsidP="002A2AF9">
      <w:pPr>
        <w:jc w:val="both"/>
        <w:rPr>
          <w:rFonts w:ascii="Arial Narrow" w:hAnsi="Arial Narrow"/>
          <w:sz w:val="22"/>
          <w:szCs w:val="22"/>
          <w:lang w:eastAsia="en-US"/>
        </w:rPr>
      </w:pPr>
    </w:p>
    <w:p w14:paraId="18E01BEC" w14:textId="77777777" w:rsidR="001C4FF6" w:rsidRPr="002A2AF9" w:rsidRDefault="001C4FF6" w:rsidP="002A2AF9">
      <w:pPr>
        <w:jc w:val="both"/>
        <w:rPr>
          <w:rFonts w:ascii="Arial Narrow" w:eastAsia="Cambria" w:hAnsi="Arial Narrow"/>
          <w:i/>
          <w:iCs/>
          <w:sz w:val="22"/>
          <w:szCs w:val="22"/>
          <w:u w:val="single"/>
          <w:lang w:val="es-ES_tradnl" w:eastAsia="es-CO"/>
        </w:rPr>
      </w:pPr>
      <w:r w:rsidRPr="002A2AF9">
        <w:rPr>
          <w:rFonts w:ascii="Arial Narrow" w:hAnsi="Arial Narrow"/>
          <w:sz w:val="22"/>
          <w:szCs w:val="22"/>
          <w:lang w:val="es-ES" w:eastAsia="en-US"/>
        </w:rPr>
        <w:t>En virtud del principio de Buena Fe, los Proponentes que presenten observaciones al proceso o a las ofertas y conductas de los demás oferentes deberán justificar y demostrar la procedencia y oportunidad de estas.</w:t>
      </w:r>
    </w:p>
    <w:p w14:paraId="689BD99D"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3DF854AC" w14:textId="77777777" w:rsidR="001C4FF6" w:rsidRPr="000305E4" w:rsidRDefault="001C4FF6" w:rsidP="009B56C5">
      <w:pPr>
        <w:numPr>
          <w:ilvl w:val="0"/>
          <w:numId w:val="1"/>
        </w:numPr>
        <w:ind w:left="360"/>
        <w:contextualSpacing/>
        <w:jc w:val="both"/>
        <w:rPr>
          <w:rFonts w:ascii="Arial Narrow" w:eastAsia="Cambria" w:hAnsi="Arial Narrow" w:cs="Arial"/>
          <w:b/>
          <w:sz w:val="22"/>
          <w:szCs w:val="22"/>
          <w:lang w:val="es-ES_tradnl" w:eastAsia="en-US"/>
        </w:rPr>
      </w:pPr>
      <w:r w:rsidRPr="000305E4">
        <w:rPr>
          <w:rFonts w:ascii="Arial Narrow" w:eastAsia="Cambria" w:hAnsi="Arial Narrow" w:cs="Arial"/>
          <w:b/>
          <w:sz w:val="22"/>
          <w:szCs w:val="22"/>
          <w:lang w:val="es-ES_tradnl" w:eastAsia="en-US"/>
        </w:rPr>
        <w:t>CRITERIOS DE ASIGNACIÓN DE PUNTAJE</w:t>
      </w:r>
    </w:p>
    <w:p w14:paraId="7AD50EE4" w14:textId="77777777" w:rsidR="001C4FF6" w:rsidRDefault="001C4FF6" w:rsidP="002A2AF9">
      <w:pPr>
        <w:contextualSpacing/>
        <w:jc w:val="both"/>
        <w:rPr>
          <w:rFonts w:ascii="Arial Narrow" w:eastAsia="Cambria" w:hAnsi="Arial Narrow" w:cs="Arial"/>
          <w:b/>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1C4FF6" w:rsidRPr="002A2AF9" w14:paraId="4C9E9548" w14:textId="77777777" w:rsidTr="00C31599">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C86CA99" w14:textId="77777777" w:rsidR="001C4FF6" w:rsidRPr="002A2AF9" w:rsidRDefault="001C4FF6" w:rsidP="002A2AF9">
            <w:pPr>
              <w:spacing w:line="276" w:lineRule="auto"/>
              <w:jc w:val="center"/>
              <w:rPr>
                <w:rFonts w:ascii="Arial" w:eastAsia="Arial" w:hAnsi="Arial" w:cs="Arial"/>
                <w:b/>
                <w:bCs/>
                <w:sz w:val="16"/>
                <w:szCs w:val="16"/>
                <w:lang w:eastAsia="en-US"/>
              </w:rPr>
            </w:pPr>
            <w:r w:rsidRPr="002A2AF9">
              <w:rPr>
                <w:rFonts w:ascii="Arial" w:eastAsia="Calibri" w:hAnsi="Arial"/>
                <w:b/>
                <w:bCs/>
                <w:sz w:val="16"/>
                <w:szCs w:val="16"/>
                <w:lang w:eastAsia="en-US"/>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A17582D" w14:textId="77777777" w:rsidR="001C4FF6" w:rsidRPr="002A2AF9" w:rsidRDefault="001C4FF6" w:rsidP="002A2AF9">
            <w:pPr>
              <w:spacing w:line="276" w:lineRule="auto"/>
              <w:jc w:val="center"/>
              <w:rPr>
                <w:rFonts w:ascii="Arial" w:eastAsia="Arial" w:hAnsi="Arial" w:cs="Arial"/>
                <w:b/>
                <w:bCs/>
                <w:sz w:val="16"/>
                <w:szCs w:val="16"/>
                <w:lang w:eastAsia="en-US"/>
              </w:rPr>
            </w:pPr>
            <w:r w:rsidRPr="002A2AF9">
              <w:rPr>
                <w:rFonts w:ascii="Arial" w:eastAsia="Calibri" w:hAnsi="Arial"/>
                <w:b/>
                <w:bCs/>
                <w:sz w:val="16"/>
                <w:szCs w:val="16"/>
                <w:lang w:eastAsia="en-US"/>
              </w:rPr>
              <w:t>Pun</w:t>
            </w:r>
            <w:r w:rsidRPr="002A2AF9">
              <w:rPr>
                <w:rFonts w:ascii="Arial" w:eastAsia="Calibri" w:hAnsi="Arial"/>
                <w:b/>
                <w:sz w:val="16"/>
                <w:szCs w:val="16"/>
                <w:lang w:eastAsia="en-US"/>
              </w:rPr>
              <w:t>taje</w:t>
            </w:r>
            <w:r w:rsidRPr="002A2AF9">
              <w:rPr>
                <w:rFonts w:ascii="Arial" w:eastAsia="Calibri" w:hAnsi="Arial"/>
                <w:b/>
                <w:bCs/>
                <w:sz w:val="16"/>
                <w:szCs w:val="16"/>
                <w:lang w:eastAsia="en-US"/>
              </w:rPr>
              <w:t xml:space="preserve"> máximo</w:t>
            </w:r>
          </w:p>
        </w:tc>
      </w:tr>
      <w:tr w:rsidR="001C4FF6" w:rsidRPr="002A2AF9" w14:paraId="2DC0DA67" w14:textId="77777777" w:rsidTr="00C31599">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AD1CA50" w14:textId="77777777" w:rsidR="001C4FF6" w:rsidRPr="002A2AF9" w:rsidRDefault="001C4FF6" w:rsidP="002A2AF9">
            <w:pPr>
              <w:tabs>
                <w:tab w:val="left" w:pos="1039"/>
              </w:tabs>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Oferta</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D4B5320"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70</w:t>
            </w:r>
          </w:p>
        </w:tc>
      </w:tr>
      <w:tr w:rsidR="001C4FF6" w:rsidRPr="002A2AF9" w14:paraId="5A3577A3"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A876AD9"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Factor</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de</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81AE0F9"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19</w:t>
            </w:r>
          </w:p>
        </w:tc>
      </w:tr>
      <w:tr w:rsidR="001C4FF6" w:rsidRPr="002A2AF9" w14:paraId="44AE4C99"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03B977C"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Apoyo</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a</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la</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industria</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92F3FC6"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10</w:t>
            </w:r>
          </w:p>
        </w:tc>
      </w:tr>
      <w:tr w:rsidR="001C4FF6" w:rsidRPr="002A2AF9" w14:paraId="2DB86349"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6DBD4FDD" w14:textId="77777777" w:rsidR="001C4FF6" w:rsidRPr="002A2AF9" w:rsidRDefault="001C4FF6" w:rsidP="002A2AF9">
            <w:pPr>
              <w:spacing w:line="276" w:lineRule="auto"/>
              <w:jc w:val="center"/>
              <w:rPr>
                <w:rFonts w:ascii="Arial,Times New Roman" w:eastAsia="Arial,Times New Roman" w:hAnsi="Arial,Times New Roman" w:cs="Arial,Times New Roman"/>
                <w:sz w:val="16"/>
                <w:szCs w:val="16"/>
                <w:lang w:val="es-ES" w:eastAsia="es-CO"/>
              </w:rPr>
            </w:pPr>
            <w:r w:rsidRPr="002A2AF9">
              <w:rPr>
                <w:rFonts w:ascii="Arial" w:eastAsia="Calibri" w:hAnsi="Arial" w:cs="Arial"/>
                <w:sz w:val="16"/>
                <w:szCs w:val="16"/>
                <w:lang w:val="es-ES" w:eastAsia="es-CO"/>
              </w:rPr>
              <w:t>Vinculación de personas</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con</w:t>
            </w:r>
            <w:r w:rsidRPr="002A2AF9">
              <w:rPr>
                <w:rFonts w:ascii="Arial,Times New Roman" w:eastAsia="Arial,Times New Roman" w:hAnsi="Arial,Times New Roman" w:cs="Arial,Times New Roman"/>
                <w:sz w:val="16"/>
                <w:szCs w:val="16"/>
                <w:lang w:val="es-ES" w:eastAsia="es-CO"/>
              </w:rPr>
              <w:t xml:space="preserve"> </w:t>
            </w:r>
            <w:r w:rsidRPr="002A2AF9">
              <w:rPr>
                <w:rFonts w:ascii="Arial" w:eastAsia="Calibri" w:hAnsi="Arial" w:cs="Arial"/>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12ADB9AA" w14:textId="77777777" w:rsidR="001C4FF6" w:rsidRPr="002A2AF9" w:rsidRDefault="001C4FF6" w:rsidP="002A2AF9">
            <w:pPr>
              <w:spacing w:line="276" w:lineRule="auto"/>
              <w:jc w:val="center"/>
              <w:rPr>
                <w:rFonts w:ascii="Arial,Times New Roman" w:eastAsia="Arial,Times New Roman" w:hAnsi="Arial,Times New Roman" w:cs="Arial,Times New Roman"/>
                <w:sz w:val="16"/>
                <w:szCs w:val="16"/>
                <w:lang w:val="es-ES" w:eastAsia="es-CO"/>
              </w:rPr>
            </w:pPr>
            <w:r w:rsidRPr="002A2AF9">
              <w:rPr>
                <w:rFonts w:ascii="Arial" w:eastAsia="Calibri" w:hAnsi="Arial" w:cs="Arial"/>
                <w:sz w:val="16"/>
                <w:szCs w:val="16"/>
                <w:lang w:val="es-ES" w:eastAsia="es-CO"/>
              </w:rPr>
              <w:t>1</w:t>
            </w:r>
          </w:p>
        </w:tc>
      </w:tr>
      <w:tr w:rsidR="001C4FF6" w:rsidRPr="002A2AF9" w14:paraId="3D26699C" w14:textId="77777777" w:rsidTr="00C31599">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5C5A7A9"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5ABDC474" w14:textId="77777777" w:rsidR="001C4FF6" w:rsidRPr="002A2AF9" w:rsidRDefault="001C4FF6" w:rsidP="002A2AF9">
            <w:pPr>
              <w:spacing w:line="276" w:lineRule="auto"/>
              <w:jc w:val="center"/>
              <w:rPr>
                <w:rFonts w:ascii="Arial" w:eastAsia="Arial" w:hAnsi="Arial" w:cs="Arial"/>
                <w:sz w:val="16"/>
                <w:szCs w:val="16"/>
                <w:lang w:eastAsia="en-US"/>
              </w:rPr>
            </w:pPr>
            <w:r w:rsidRPr="002A2AF9">
              <w:rPr>
                <w:rFonts w:ascii="Arial" w:eastAsia="Calibri" w:hAnsi="Arial" w:cs="Arial"/>
                <w:sz w:val="16"/>
                <w:szCs w:val="16"/>
                <w:lang w:val="es-ES" w:eastAsia="es-CO"/>
              </w:rPr>
              <w:t>100</w:t>
            </w:r>
          </w:p>
        </w:tc>
      </w:tr>
    </w:tbl>
    <w:p w14:paraId="05AE6CDA" w14:textId="77777777" w:rsidR="001C4FF6" w:rsidRPr="002A2AF9" w:rsidRDefault="001C4FF6" w:rsidP="002A2AF9">
      <w:pPr>
        <w:autoSpaceDE w:val="0"/>
        <w:autoSpaceDN w:val="0"/>
        <w:adjustRightInd w:val="0"/>
        <w:jc w:val="both"/>
        <w:rPr>
          <w:rFonts w:ascii="Arial Narrow" w:eastAsia="Cambria" w:hAnsi="Arial Narrow" w:cs="Arial"/>
          <w:b/>
          <w:sz w:val="22"/>
          <w:szCs w:val="22"/>
          <w:lang w:val="es-ES_tradnl" w:eastAsia="en-US"/>
        </w:rPr>
      </w:pPr>
    </w:p>
    <w:p w14:paraId="0F929F3F"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VALOR DE  LA PROPUESTA</w:t>
      </w:r>
    </w:p>
    <w:p w14:paraId="06F3E245" w14:textId="77777777" w:rsidR="001C4FF6" w:rsidRPr="002A2AF9" w:rsidRDefault="001C4FF6" w:rsidP="002A2AF9">
      <w:pPr>
        <w:autoSpaceDE w:val="0"/>
        <w:autoSpaceDN w:val="0"/>
        <w:adjustRightInd w:val="0"/>
        <w:jc w:val="both"/>
        <w:rPr>
          <w:rFonts w:ascii="Arial Narrow" w:eastAsia="Cambria" w:hAnsi="Arial Narrow" w:cs="Arial"/>
          <w:b/>
          <w:sz w:val="22"/>
          <w:szCs w:val="22"/>
          <w:lang w:val="es-ES_tradnl" w:eastAsia="en-US"/>
        </w:rPr>
      </w:pPr>
    </w:p>
    <w:p w14:paraId="553C3540" w14:textId="77777777" w:rsidR="001C4FF6" w:rsidRPr="00753560" w:rsidRDefault="001C4FF6" w:rsidP="00FD09FF">
      <w:pPr>
        <w:tabs>
          <w:tab w:val="left" w:pos="-142"/>
        </w:tabs>
        <w:autoSpaceDE w:val="0"/>
        <w:autoSpaceDN w:val="0"/>
        <w:adjustRightInd w:val="0"/>
        <w:jc w:val="both"/>
        <w:rPr>
          <w:rFonts w:ascii="Arial Narrow" w:hAnsi="Arial Narrow"/>
          <w:sz w:val="22"/>
          <w:szCs w:val="22"/>
          <w:lang w:eastAsia="en-US"/>
        </w:rPr>
      </w:pPr>
      <w:r w:rsidRPr="00753560">
        <w:rPr>
          <w:rFonts w:ascii="Arial Narrow" w:hAnsi="Arial Narrow"/>
          <w:sz w:val="22"/>
          <w:szCs w:val="22"/>
          <w:lang w:val="x-none" w:eastAsia="en-US"/>
        </w:rPr>
        <w:t xml:space="preserve">Se seleccionara el método de ponderación de la propuesta económica de acuerdo con los métodos que se </w:t>
      </w:r>
      <w:r w:rsidRPr="00753560">
        <w:rPr>
          <w:rFonts w:ascii="Arial Narrow" w:hAnsi="Arial Narrow"/>
          <w:sz w:val="22"/>
          <w:szCs w:val="22"/>
          <w:lang w:eastAsia="en-US"/>
        </w:rPr>
        <w:t>describen</w:t>
      </w:r>
      <w:r w:rsidRPr="00753560">
        <w:rPr>
          <w:rFonts w:ascii="Arial Narrow" w:hAnsi="Arial Narrow"/>
          <w:sz w:val="22"/>
          <w:szCs w:val="22"/>
          <w:lang w:val="x-none" w:eastAsia="en-US"/>
        </w:rPr>
        <w:t xml:space="preserve"> a continuación:</w:t>
      </w:r>
    </w:p>
    <w:p w14:paraId="01D3BD55" w14:textId="77777777" w:rsidR="001C4FF6" w:rsidRPr="00753560" w:rsidRDefault="0086285B" w:rsidP="00FD09FF">
      <w:pPr>
        <w:tabs>
          <w:tab w:val="left" w:pos="-142"/>
        </w:tabs>
        <w:autoSpaceDE w:val="0"/>
        <w:autoSpaceDN w:val="0"/>
        <w:adjustRightInd w:val="0"/>
        <w:jc w:val="center"/>
        <w:rPr>
          <w:rFonts w:ascii="Arial Narrow" w:hAnsi="Arial Narrow"/>
          <w:sz w:val="22"/>
          <w:szCs w:val="22"/>
          <w:lang w:val="x-none" w:eastAsia="en-US"/>
        </w:rPr>
      </w:pPr>
      <w:r>
        <w:rPr>
          <w:noProof/>
          <w:lang w:eastAsia="es-CO"/>
        </w:rPr>
        <w:lastRenderedPageBreak/>
        <w:drawing>
          <wp:inline distT="0" distB="0" distL="0" distR="0" wp14:anchorId="6848E4CC" wp14:editId="4F7E5142">
            <wp:extent cx="2771775" cy="1466850"/>
            <wp:effectExtent l="0" t="0" r="9525"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771775" cy="1466850"/>
                    </a:xfrm>
                    <a:prstGeom prst="rect">
                      <a:avLst/>
                    </a:prstGeom>
                    <a:noFill/>
                    <a:ln>
                      <a:noFill/>
                    </a:ln>
                  </pic:spPr>
                </pic:pic>
              </a:graphicData>
            </a:graphic>
          </wp:inline>
        </w:drawing>
      </w:r>
    </w:p>
    <w:p w14:paraId="33131AA1" w14:textId="77777777" w:rsidR="001C4FF6" w:rsidRPr="00753560" w:rsidRDefault="001C4FF6" w:rsidP="00FD09FF">
      <w:pPr>
        <w:tabs>
          <w:tab w:val="left" w:pos="-142"/>
        </w:tabs>
        <w:autoSpaceDE w:val="0"/>
        <w:autoSpaceDN w:val="0"/>
        <w:adjustRightInd w:val="0"/>
        <w:jc w:val="both"/>
        <w:rPr>
          <w:rFonts w:ascii="Arial Narrow" w:hAnsi="Arial Narrow"/>
          <w:sz w:val="22"/>
          <w:szCs w:val="22"/>
          <w:lang w:val="x-none" w:eastAsia="en-US"/>
        </w:rPr>
      </w:pPr>
    </w:p>
    <w:p w14:paraId="7EF16788" w14:textId="77777777" w:rsidR="001C4FF6" w:rsidRPr="00753560" w:rsidRDefault="001C4FF6" w:rsidP="00FD09FF">
      <w:pPr>
        <w:tabs>
          <w:tab w:val="left" w:pos="1860"/>
        </w:tabs>
        <w:spacing w:before="240" w:after="200" w:line="276" w:lineRule="auto"/>
        <w:jc w:val="both"/>
        <w:rPr>
          <w:rFonts w:ascii="Arial" w:eastAsia="Arial,Calibri" w:hAnsi="Arial" w:cs="Arial"/>
          <w:sz w:val="20"/>
          <w:szCs w:val="22"/>
          <w:lang w:eastAsia="en-US"/>
        </w:rPr>
      </w:pPr>
      <w:r w:rsidRPr="00753560">
        <w:rPr>
          <w:rFonts w:ascii="Arial" w:eastAsia="Calibri" w:hAnsi="Arial" w:cs="Arial"/>
          <w:sz w:val="20"/>
          <w:szCs w:val="22"/>
          <w:lang w:eastAsia="en-US"/>
        </w:rPr>
        <w:t>Para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determinar</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el</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método</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ponderación,</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la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Entidad</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tomará</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los centavos</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la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Tasa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Cambio</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Representativa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del</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Mercado</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TRM), certificada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por</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la Superintendencia Financiera de Colombia</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en</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su</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sitio web: https://www.superfinanciera.gov.co/publicacion/60819</w:t>
      </w:r>
      <w:r w:rsidRPr="00753560">
        <w:rPr>
          <w:rFonts w:ascii="Arial" w:eastAsia="Arial,Calibri" w:hAnsi="Arial" w:cs="Arial"/>
          <w:sz w:val="20"/>
          <w:szCs w:val="22"/>
          <w:lang w:eastAsia="en-US"/>
        </w:rPr>
        <w:t>).</w:t>
      </w:r>
    </w:p>
    <w:p w14:paraId="0E1DC378" w14:textId="77777777" w:rsidR="001C4FF6" w:rsidRPr="00753560" w:rsidRDefault="001C4FF6" w:rsidP="00FD09FF">
      <w:pPr>
        <w:tabs>
          <w:tab w:val="left" w:pos="1860"/>
        </w:tabs>
        <w:spacing w:after="200" w:line="276" w:lineRule="auto"/>
        <w:jc w:val="both"/>
        <w:rPr>
          <w:rFonts w:ascii="Arial" w:eastAsia="Calibri" w:hAnsi="Arial" w:cs="Arial"/>
          <w:sz w:val="20"/>
          <w:szCs w:val="22"/>
          <w:lang w:eastAsia="en-US"/>
        </w:rPr>
      </w:pPr>
      <w:r w:rsidRPr="00753560">
        <w:rPr>
          <w:rFonts w:ascii="Arial" w:eastAsia="Calibri" w:hAnsi="Arial" w:cs="Arial"/>
          <w:sz w:val="20"/>
          <w:szCs w:val="22"/>
          <w:lang w:eastAsia="en-US"/>
        </w:rPr>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26E09E33" w14:textId="77777777" w:rsidR="001C4FF6" w:rsidRPr="00753560" w:rsidRDefault="001C4FF6" w:rsidP="00FD09FF">
      <w:pPr>
        <w:tabs>
          <w:tab w:val="left" w:pos="1860"/>
        </w:tabs>
        <w:spacing w:after="200" w:line="276" w:lineRule="auto"/>
        <w:jc w:val="both"/>
        <w:rPr>
          <w:rFonts w:ascii="Arial" w:eastAsia="Calibri" w:hAnsi="Arial" w:cs="Arial"/>
          <w:sz w:val="20"/>
          <w:szCs w:val="22"/>
          <w:lang w:eastAsia="en-US"/>
        </w:rPr>
      </w:pPr>
      <w:r w:rsidRPr="00753560">
        <w:rPr>
          <w:rFonts w:ascii="Arial" w:eastAsia="Calibri" w:hAnsi="Arial" w:cs="Arial"/>
          <w:sz w:val="20"/>
          <w:szCs w:val="22"/>
          <w:lang w:eastAsia="en-US"/>
        </w:rPr>
        <w:t>En el evento que la Entidad no agote la actividad prevista en la primera parte del párrafo anterior y deba suspender la audiencia, se tendrá como método de ponderación el que rija el día en que efectivamente realice la apertura del segundo sobre.</w:t>
      </w:r>
    </w:p>
    <w:p w14:paraId="1221C892" w14:textId="77777777" w:rsidR="001C4FF6" w:rsidRPr="00753560" w:rsidRDefault="001C4FF6" w:rsidP="00FD09FF">
      <w:pPr>
        <w:tabs>
          <w:tab w:val="left" w:pos="1860"/>
        </w:tabs>
        <w:spacing w:after="200" w:line="276" w:lineRule="auto"/>
        <w:jc w:val="both"/>
        <w:rPr>
          <w:rFonts w:ascii="Arial" w:eastAsia="Calibri" w:hAnsi="Arial" w:cs="Arial"/>
          <w:sz w:val="20"/>
          <w:szCs w:val="22"/>
          <w:lang w:eastAsia="en-US"/>
        </w:rPr>
      </w:pPr>
      <w:r w:rsidRPr="00753560">
        <w:rPr>
          <w:rFonts w:ascii="Arial" w:eastAsia="Calibri" w:hAnsi="Arial" w:cs="Arial"/>
          <w:sz w:val="20"/>
          <w:szCs w:val="22"/>
          <w:lang w:eastAsia="en-US"/>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35184BCD" w14:textId="77777777" w:rsidR="001C4FF6" w:rsidRPr="00753560" w:rsidRDefault="001C4FF6" w:rsidP="00FD09FF">
      <w:pPr>
        <w:tabs>
          <w:tab w:val="left" w:pos="1860"/>
        </w:tabs>
        <w:spacing w:after="200" w:line="276" w:lineRule="auto"/>
        <w:jc w:val="both"/>
        <w:rPr>
          <w:rFonts w:ascii="Arial" w:eastAsia="Calibri" w:hAnsi="Arial" w:cs="Arial"/>
          <w:sz w:val="20"/>
          <w:szCs w:val="22"/>
          <w:lang w:eastAsia="en-US"/>
        </w:rPr>
      </w:pPr>
      <w:r w:rsidRPr="00753560">
        <w:rPr>
          <w:rFonts w:ascii="Arial" w:eastAsia="Calibri" w:hAnsi="Arial" w:cs="Arial"/>
          <w:sz w:val="20"/>
          <w:szCs w:val="22"/>
          <w:lang w:eastAsia="en-US"/>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0020CB3F" w14:textId="77777777" w:rsidR="001C4FF6" w:rsidRPr="00753560" w:rsidRDefault="001C4FF6" w:rsidP="00FD09FF">
      <w:pPr>
        <w:tabs>
          <w:tab w:val="left" w:pos="1860"/>
        </w:tabs>
        <w:spacing w:after="200" w:line="276" w:lineRule="auto"/>
        <w:jc w:val="both"/>
        <w:rPr>
          <w:rFonts w:ascii="Arial" w:eastAsia="Arial,Calibri" w:hAnsi="Arial" w:cs="Arial"/>
          <w:sz w:val="20"/>
          <w:szCs w:val="22"/>
          <w:lang w:eastAsia="en-US"/>
        </w:rPr>
      </w:pPr>
      <w:r w:rsidRPr="00753560">
        <w:rPr>
          <w:rFonts w:ascii="Arial" w:eastAsia="Calibri" w:hAnsi="Arial" w:cs="Arial"/>
          <w:sz w:val="20"/>
          <w:szCs w:val="22"/>
          <w:lang w:eastAsia="en-US"/>
        </w:rPr>
        <w:t>El</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método</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ponderación</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se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determinará</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acuerdo</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con</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los</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rangos</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del</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siguiente</w:t>
      </w:r>
      <w:r w:rsidRPr="00753560">
        <w:rPr>
          <w:rFonts w:ascii="Arial" w:eastAsia="Arial,Calibri" w:hAnsi="Arial" w:cs="Arial"/>
          <w:sz w:val="20"/>
          <w:szCs w:val="22"/>
          <w:lang w:eastAsia="en-US"/>
        </w:rPr>
        <w:t xml:space="preserve"> </w:t>
      </w:r>
      <w:r w:rsidRPr="00753560">
        <w:rPr>
          <w:rFonts w:ascii="Arial" w:eastAsia="Calibri" w:hAnsi="Arial" w:cs="Arial"/>
          <w:sz w:val="20"/>
          <w:szCs w:val="22"/>
          <w:lang w:eastAsia="en-US"/>
        </w:rPr>
        <w:t>cuadro:</w:t>
      </w:r>
      <w:r w:rsidRPr="00753560">
        <w:rPr>
          <w:rFonts w:ascii="Arial" w:eastAsia="Arial,Calibri" w:hAnsi="Arial" w:cs="Arial"/>
          <w:sz w:val="20"/>
          <w:szCs w:val="22"/>
          <w:lang w:eastAsia="en-US"/>
        </w:rPr>
        <w:t xml:space="preserve"> </w:t>
      </w:r>
    </w:p>
    <w:p w14:paraId="0521E637" w14:textId="77777777" w:rsidR="001C4FF6" w:rsidRPr="00753560" w:rsidRDefault="001C4FF6" w:rsidP="00FD09FF">
      <w:pPr>
        <w:tabs>
          <w:tab w:val="left" w:pos="-142"/>
        </w:tabs>
        <w:autoSpaceDE w:val="0"/>
        <w:autoSpaceDN w:val="0"/>
        <w:adjustRightInd w:val="0"/>
        <w:jc w:val="both"/>
        <w:rPr>
          <w:rFonts w:ascii="Arial Narrow" w:hAnsi="Arial Narrow"/>
          <w:sz w:val="22"/>
          <w:szCs w:val="22"/>
          <w:lang w:eastAsia="en-US"/>
        </w:rPr>
      </w:pPr>
    </w:p>
    <w:p w14:paraId="0089738C" w14:textId="77777777" w:rsidR="001C4FF6" w:rsidRPr="00753560" w:rsidRDefault="0086285B" w:rsidP="00FD09FF">
      <w:pPr>
        <w:tabs>
          <w:tab w:val="left" w:pos="-142"/>
        </w:tabs>
        <w:autoSpaceDE w:val="0"/>
        <w:autoSpaceDN w:val="0"/>
        <w:adjustRightInd w:val="0"/>
        <w:jc w:val="center"/>
        <w:rPr>
          <w:rFonts w:ascii="Arial Narrow" w:hAnsi="Arial Narrow"/>
          <w:sz w:val="22"/>
          <w:szCs w:val="22"/>
          <w:lang w:eastAsia="en-US"/>
        </w:rPr>
      </w:pPr>
      <w:r>
        <w:rPr>
          <w:noProof/>
          <w:lang w:eastAsia="es-CO"/>
        </w:rPr>
        <w:drawing>
          <wp:inline distT="0" distB="0" distL="0" distR="0" wp14:anchorId="3C002113" wp14:editId="6C01B668">
            <wp:extent cx="3990975" cy="1323975"/>
            <wp:effectExtent l="0" t="0" r="9525" b="9525"/>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990975" cy="1323975"/>
                    </a:xfrm>
                    <a:prstGeom prst="rect">
                      <a:avLst/>
                    </a:prstGeom>
                    <a:noFill/>
                    <a:ln>
                      <a:noFill/>
                    </a:ln>
                  </pic:spPr>
                </pic:pic>
              </a:graphicData>
            </a:graphic>
          </wp:inline>
        </w:drawing>
      </w:r>
    </w:p>
    <w:p w14:paraId="3422801D" w14:textId="77777777" w:rsidR="001C4FF6" w:rsidRPr="00753560" w:rsidRDefault="001C4FF6" w:rsidP="00FD09FF">
      <w:pPr>
        <w:tabs>
          <w:tab w:val="left" w:pos="-142"/>
        </w:tabs>
        <w:autoSpaceDE w:val="0"/>
        <w:autoSpaceDN w:val="0"/>
        <w:adjustRightInd w:val="0"/>
        <w:jc w:val="both"/>
        <w:rPr>
          <w:rFonts w:ascii="Arial Narrow" w:hAnsi="Arial Narrow"/>
          <w:sz w:val="22"/>
          <w:szCs w:val="22"/>
          <w:lang w:eastAsia="en-US"/>
        </w:rPr>
      </w:pPr>
    </w:p>
    <w:p w14:paraId="2A999951" w14:textId="77777777" w:rsidR="001C4FF6" w:rsidRPr="00753560" w:rsidRDefault="001C4FF6" w:rsidP="00FD09FF">
      <w:pPr>
        <w:tabs>
          <w:tab w:val="left" w:pos="1860"/>
        </w:tabs>
        <w:spacing w:after="200" w:line="276" w:lineRule="auto"/>
        <w:jc w:val="both"/>
        <w:rPr>
          <w:rFonts w:ascii="Arial" w:eastAsia="Calibri" w:hAnsi="Arial" w:cs="Arial"/>
          <w:sz w:val="20"/>
          <w:szCs w:val="22"/>
          <w:lang w:eastAsia="en-US"/>
        </w:rPr>
      </w:pPr>
      <w:r w:rsidRPr="00753560">
        <w:rPr>
          <w:rFonts w:ascii="Arial" w:eastAsia="Calibri" w:hAnsi="Arial" w:cs="Arial"/>
          <w:sz w:val="20"/>
          <w:szCs w:val="22"/>
          <w:lang w:eastAsia="en-US"/>
        </w:rPr>
        <w:t>En todos los casos se tendrá en cuenta hasta el séptimo (7°) decimal del valor obtenido como puntaje y las fórmulas se aplicarán con las propuestas que no han sido rechazadas y se encuentran válidas.</w:t>
      </w:r>
    </w:p>
    <w:p w14:paraId="619B9350" w14:textId="77777777" w:rsidR="001C4FF6" w:rsidRPr="00753560" w:rsidRDefault="001C4FF6" w:rsidP="00FD09FF">
      <w:pPr>
        <w:tabs>
          <w:tab w:val="left" w:pos="1860"/>
        </w:tabs>
        <w:spacing w:after="200" w:line="276" w:lineRule="auto"/>
        <w:jc w:val="both"/>
        <w:rPr>
          <w:rFonts w:ascii="Arial" w:eastAsia="Arial,Calibri" w:hAnsi="Arial" w:cs="Arial"/>
          <w:sz w:val="20"/>
          <w:szCs w:val="22"/>
          <w:lang w:eastAsia="en-US"/>
        </w:rPr>
      </w:pPr>
      <w:r w:rsidRPr="00753560">
        <w:rPr>
          <w:rFonts w:ascii="Arial" w:eastAsia="Calibri" w:hAnsi="Arial" w:cs="Arial"/>
          <w:sz w:val="20"/>
          <w:szCs w:val="22"/>
          <w:lang w:eastAsia="en-US"/>
        </w:rPr>
        <w:t xml:space="preserve">Las propuestas que al aplicar las fórmulas obtengan puntajes negativos obtienen cero (0) puntos en la oferta económica. </w:t>
      </w:r>
    </w:p>
    <w:p w14:paraId="286F4A91" w14:textId="77777777" w:rsidR="001C4FF6" w:rsidRPr="00753560" w:rsidRDefault="001C4FF6" w:rsidP="00FD09FF">
      <w:pPr>
        <w:autoSpaceDE w:val="0"/>
        <w:autoSpaceDN w:val="0"/>
        <w:adjustRightInd w:val="0"/>
        <w:jc w:val="both"/>
        <w:rPr>
          <w:rFonts w:ascii="Arial Narrow" w:eastAsia="Cambria" w:hAnsi="Arial Narrow" w:cs="Arial"/>
          <w:sz w:val="22"/>
          <w:szCs w:val="22"/>
          <w:lang w:val="es-ES_tradnl" w:eastAsia="en-US"/>
        </w:rPr>
      </w:pPr>
      <w:r w:rsidRPr="00753560">
        <w:rPr>
          <w:rFonts w:ascii="Arial Narrow" w:eastAsia="Cambria" w:hAnsi="Arial Narrow" w:cs="Arial"/>
          <w:sz w:val="22"/>
          <w:szCs w:val="22"/>
          <w:lang w:val="es-ES_tradnl" w:eastAsia="en-US"/>
        </w:rPr>
        <w:t>EL Instituto Nacional de Vías – INVIAS emplea la anterior metodología considerando que al establecerse cuatro (4) posibilidades distintas de determinación de la propuesta con mayor puntaje, y adicionalmente estableciendo una metodología aleatoria en la selección de la formula a emplear, se proporciona una metodología adecuada para la selección objetiva del proponente.</w:t>
      </w:r>
    </w:p>
    <w:p w14:paraId="508C62BC" w14:textId="77777777" w:rsidR="001C4FF6" w:rsidRPr="00753560" w:rsidRDefault="001C4FF6" w:rsidP="00FD09FF">
      <w:pPr>
        <w:autoSpaceDE w:val="0"/>
        <w:autoSpaceDN w:val="0"/>
        <w:adjustRightInd w:val="0"/>
        <w:jc w:val="both"/>
        <w:rPr>
          <w:rFonts w:ascii="Arial Narrow" w:eastAsia="Cambria" w:hAnsi="Arial Narrow" w:cs="Arial"/>
          <w:sz w:val="22"/>
          <w:szCs w:val="22"/>
          <w:lang w:val="es-ES_tradnl" w:eastAsia="en-US"/>
        </w:rPr>
      </w:pPr>
    </w:p>
    <w:p w14:paraId="34B499C5" w14:textId="77777777" w:rsidR="001C4FF6" w:rsidRPr="00753560" w:rsidRDefault="001C4FF6" w:rsidP="00FD09FF">
      <w:pPr>
        <w:autoSpaceDE w:val="0"/>
        <w:autoSpaceDN w:val="0"/>
        <w:adjustRightInd w:val="0"/>
        <w:jc w:val="both"/>
        <w:rPr>
          <w:rFonts w:ascii="Arial Narrow" w:eastAsia="Cambria" w:hAnsi="Arial Narrow" w:cs="Arial"/>
          <w:sz w:val="22"/>
          <w:szCs w:val="22"/>
          <w:lang w:val="es-ES_tradnl" w:eastAsia="en-US"/>
        </w:rPr>
      </w:pPr>
      <w:r w:rsidRPr="00753560">
        <w:rPr>
          <w:rFonts w:ascii="Arial Narrow" w:eastAsia="Cambria" w:hAnsi="Arial Narrow" w:cs="Arial"/>
          <w:sz w:val="22"/>
          <w:szCs w:val="22"/>
          <w:lang w:val="es-ES_tradnl" w:eastAsia="en-US"/>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0F7BDB62" w14:textId="77777777" w:rsidR="001C4FF6" w:rsidRPr="002A2AF9" w:rsidRDefault="001C4FF6" w:rsidP="002A2AF9">
      <w:pPr>
        <w:autoSpaceDE w:val="0"/>
        <w:autoSpaceDN w:val="0"/>
        <w:adjustRightInd w:val="0"/>
        <w:jc w:val="both"/>
        <w:rPr>
          <w:rFonts w:ascii="Arial Narrow" w:eastAsia="Cambria" w:hAnsi="Arial Narrow" w:cs="Arial"/>
          <w:b/>
          <w:sz w:val="22"/>
          <w:szCs w:val="22"/>
          <w:lang w:val="es-ES_tradnl" w:eastAsia="en-US"/>
        </w:rPr>
      </w:pPr>
    </w:p>
    <w:p w14:paraId="1D9BF6A6"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APOYO A LA INDUSTRIA NACIONAL </w:t>
      </w:r>
    </w:p>
    <w:p w14:paraId="0352130D" w14:textId="77777777" w:rsidR="001C4FF6" w:rsidRPr="002A2AF9" w:rsidRDefault="001C4FF6" w:rsidP="002A2AF9">
      <w:pPr>
        <w:autoSpaceDE w:val="0"/>
        <w:autoSpaceDN w:val="0"/>
        <w:adjustRightInd w:val="0"/>
        <w:jc w:val="both"/>
        <w:rPr>
          <w:rFonts w:ascii="Arial Narrow" w:eastAsia="Cambria" w:hAnsi="Arial Narrow" w:cs="Arial"/>
          <w:b/>
          <w:sz w:val="22"/>
          <w:szCs w:val="22"/>
          <w:lang w:val="es-ES_tradnl" w:eastAsia="en-US"/>
        </w:rPr>
      </w:pPr>
    </w:p>
    <w:p w14:paraId="7EB19DE7"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El Instituto Nacional de Vías considera que el apoyo a  la industria nacional constituye un factor de ponderación adecuado teniendo en cuenta el Papel dinamizador de la economía que posee el desarrollo de obras en infraestructura, por lo cual el proponente que desee adquirir el puntaje correspondiente deberá establecer el apoyo que los proponentes NACIONALES y EXTRANJEROS otorgan a la industria nacional en virtud de lo dispuesto en el artículo 2 de la Ley 816 de 2003, para lo cual deberán efectuar ofrecimiento suscrito por el Representante Legal del proponente, en el que se indique la procedencia, nacional o extranjera del personal que será puesto al servicio en la ejecución del contrato.</w:t>
      </w:r>
    </w:p>
    <w:p w14:paraId="7F03B25C"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4BDE658A" w14:textId="77777777" w:rsidR="001C4FF6" w:rsidRPr="002A2AF9" w:rsidRDefault="001C4FF6"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FACTOR DE CALIDAD</w:t>
      </w:r>
    </w:p>
    <w:p w14:paraId="2DEA2B30" w14:textId="77777777" w:rsidR="001C4FF6" w:rsidRDefault="001C4FF6" w:rsidP="002A2AF9">
      <w:pPr>
        <w:jc w:val="both"/>
        <w:rPr>
          <w:rFonts w:ascii="Arial Narrow" w:eastAsia="Cambria" w:hAnsi="Arial Narrow"/>
          <w:sz w:val="22"/>
          <w:szCs w:val="22"/>
          <w:lang w:val="es-ES_tradnl" w:eastAsia="en-US"/>
        </w:rPr>
      </w:pPr>
    </w:p>
    <w:p w14:paraId="0B8791EE" w14:textId="77777777" w:rsidR="001C4FF6" w:rsidRPr="0002361E" w:rsidRDefault="001C4FF6" w:rsidP="0002361E">
      <w:pPr>
        <w:spacing w:after="200" w:line="276" w:lineRule="auto"/>
        <w:jc w:val="both"/>
        <w:rPr>
          <w:rFonts w:ascii="Arial" w:eastAsia="Calibri" w:hAnsi="Arial" w:cs="Arial"/>
          <w:color w:val="3B3838"/>
          <w:sz w:val="20"/>
          <w:szCs w:val="22"/>
          <w:lang w:eastAsia="en-US"/>
        </w:rPr>
      </w:pPr>
      <w:r w:rsidRPr="0002361E">
        <w:rPr>
          <w:rFonts w:ascii="Arial" w:eastAsia="Calibri" w:hAnsi="Arial" w:cs="Arial"/>
          <w:color w:val="3B3838"/>
          <w:sz w:val="20"/>
          <w:szCs w:val="22"/>
          <w:lang w:eastAsia="en-US"/>
        </w:rPr>
        <w:t>La Entidad</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794"/>
      </w:tblGrid>
      <w:tr w:rsidR="001C4FF6" w:rsidRPr="0002361E" w14:paraId="097E3517" w14:textId="77777777" w:rsidTr="00E40B62">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6AF6017E" w14:textId="77777777" w:rsidR="001C4FF6" w:rsidRPr="0002361E" w:rsidRDefault="001C4FF6" w:rsidP="0002361E">
            <w:pPr>
              <w:spacing w:line="276" w:lineRule="auto"/>
              <w:jc w:val="center"/>
              <w:rPr>
                <w:rFonts w:ascii="Arial" w:eastAsia="Arial" w:hAnsi="Arial" w:cs="Arial"/>
                <w:b/>
                <w:bCs/>
                <w:color w:val="FFFFFF"/>
                <w:sz w:val="16"/>
                <w:szCs w:val="16"/>
                <w:lang w:eastAsia="en-US"/>
              </w:rPr>
            </w:pPr>
            <w:r w:rsidRPr="0002361E">
              <w:rPr>
                <w:rFonts w:ascii="Arial" w:eastAsia="Calibri" w:hAnsi="Arial" w:cs="Arial"/>
                <w:b/>
                <w:bCs/>
                <w:color w:val="FFFFFF"/>
                <w:sz w:val="16"/>
                <w:szCs w:val="16"/>
                <w:lang w:eastAsia="en-US"/>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7AA43B27" w14:textId="77777777" w:rsidR="001C4FF6" w:rsidRPr="0002361E" w:rsidRDefault="001C4FF6" w:rsidP="0002361E">
            <w:pPr>
              <w:spacing w:line="276" w:lineRule="auto"/>
              <w:jc w:val="center"/>
              <w:rPr>
                <w:rFonts w:ascii="Arial" w:eastAsia="Arial" w:hAnsi="Arial" w:cs="Arial"/>
                <w:b/>
                <w:bCs/>
                <w:color w:val="FFFFFF"/>
                <w:sz w:val="16"/>
                <w:szCs w:val="16"/>
                <w:lang w:eastAsia="en-US"/>
              </w:rPr>
            </w:pPr>
            <w:r w:rsidRPr="0002361E">
              <w:rPr>
                <w:rFonts w:ascii="Arial" w:eastAsia="Calibri" w:hAnsi="Arial" w:cs="Arial"/>
                <w:b/>
                <w:bCs/>
                <w:color w:val="FFFFFF"/>
                <w:sz w:val="16"/>
                <w:szCs w:val="16"/>
                <w:lang w:eastAsia="en-US"/>
              </w:rPr>
              <w:t xml:space="preserve">Puntaje </w:t>
            </w:r>
          </w:p>
        </w:tc>
      </w:tr>
      <w:tr w:rsidR="001C4FF6" w:rsidRPr="0002361E" w14:paraId="3E3DD0DF" w14:textId="77777777" w:rsidTr="00E40B62">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9C778D0" w14:textId="77777777" w:rsidR="001C4FF6" w:rsidRPr="00BF77D9" w:rsidRDefault="001C4FF6" w:rsidP="0085277B">
            <w:pPr>
              <w:tabs>
                <w:tab w:val="left" w:pos="1039"/>
              </w:tabs>
              <w:spacing w:line="276" w:lineRule="auto"/>
              <w:jc w:val="center"/>
              <w:rPr>
                <w:rFonts w:ascii="Arial" w:eastAsia="Arial" w:hAnsi="Arial" w:cs="Arial"/>
                <w:color w:val="3B3838"/>
                <w:sz w:val="16"/>
                <w:szCs w:val="16"/>
                <w:highlight w:val="lightGray"/>
                <w:lang w:eastAsia="en-US"/>
              </w:rPr>
            </w:pPr>
            <w:r w:rsidRPr="00BF77D9">
              <w:rPr>
                <w:rFonts w:ascii="Arial" w:eastAsia="Yu Mincho" w:hAnsi="Arial" w:cs="Arial"/>
                <w:color w:val="3B3838"/>
                <w:sz w:val="16"/>
                <w:szCs w:val="16"/>
                <w:highlight w:val="lightGray"/>
                <w:lang w:val="es-ES" w:eastAsia="es-CO"/>
              </w:rPr>
              <w:t xml:space="preserve"> (i) implementación del programa de gerencia</w:t>
            </w:r>
            <w:r w:rsidRPr="00BF77D9">
              <w:rPr>
                <w:rFonts w:ascii="Arial" w:eastAsia="Arial,Times New Roman" w:hAnsi="Arial" w:cs="Arial"/>
                <w:color w:val="3B3838"/>
                <w:sz w:val="16"/>
                <w:szCs w:val="16"/>
                <w:highlight w:val="lightGray"/>
                <w:lang w:val="es-ES" w:eastAsia="es-CO"/>
              </w:rPr>
              <w:t xml:space="preserve"> </w:t>
            </w:r>
            <w:r w:rsidRPr="00BF77D9">
              <w:rPr>
                <w:rFonts w:ascii="Arial" w:eastAsia="Yu Mincho" w:hAnsi="Arial" w:cs="Arial"/>
                <w:color w:val="3B3838"/>
                <w:sz w:val="16"/>
                <w:szCs w:val="16"/>
                <w:highlight w:val="lightGray"/>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72AC04" w14:textId="77777777" w:rsidR="001C4FF6" w:rsidRPr="0002361E" w:rsidRDefault="001C4FF6" w:rsidP="0002361E">
            <w:pPr>
              <w:spacing w:line="276" w:lineRule="auto"/>
              <w:jc w:val="center"/>
              <w:rPr>
                <w:rFonts w:ascii="Arial" w:eastAsia="Arial" w:hAnsi="Arial" w:cs="Arial"/>
                <w:color w:val="3B3838"/>
                <w:sz w:val="16"/>
                <w:szCs w:val="16"/>
                <w:lang w:eastAsia="en-US"/>
              </w:rPr>
            </w:pPr>
            <w:r w:rsidRPr="0002361E">
              <w:rPr>
                <w:rFonts w:ascii="Arial" w:eastAsia="Calibri" w:hAnsi="Arial" w:cs="Arial"/>
                <w:color w:val="3B3838"/>
                <w:sz w:val="16"/>
                <w:szCs w:val="16"/>
                <w:lang w:val="es-ES" w:eastAsia="es-CO"/>
              </w:rPr>
              <w:t>19</w:t>
            </w:r>
          </w:p>
        </w:tc>
      </w:tr>
      <w:tr w:rsidR="001C4FF6" w:rsidRPr="0002361E" w14:paraId="741F4DBD" w14:textId="77777777" w:rsidTr="00E40B62">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482D66C" w14:textId="77777777" w:rsidR="001C4FF6" w:rsidRPr="0002361E" w:rsidRDefault="001C4FF6" w:rsidP="0002361E">
            <w:pPr>
              <w:spacing w:line="276" w:lineRule="auto"/>
              <w:jc w:val="center"/>
              <w:rPr>
                <w:rFonts w:ascii="Arial" w:eastAsia="Arial" w:hAnsi="Arial" w:cs="Arial"/>
                <w:color w:val="3B3838"/>
                <w:sz w:val="16"/>
                <w:szCs w:val="16"/>
                <w:lang w:eastAsia="en-US"/>
              </w:rPr>
            </w:pPr>
            <w:r w:rsidRPr="0002361E">
              <w:rPr>
                <w:rFonts w:ascii="Arial" w:eastAsia="Calibri" w:hAnsi="Arial" w:cs="Arial"/>
                <w:color w:val="3B3838"/>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A68DE28" w14:textId="77777777" w:rsidR="001C4FF6" w:rsidRPr="0002361E" w:rsidRDefault="001C4FF6" w:rsidP="0002361E">
            <w:pPr>
              <w:spacing w:line="276" w:lineRule="auto"/>
              <w:jc w:val="center"/>
              <w:rPr>
                <w:rFonts w:ascii="Arial" w:eastAsia="Arial" w:hAnsi="Arial" w:cs="Arial"/>
                <w:color w:val="3B3838"/>
                <w:sz w:val="16"/>
                <w:szCs w:val="16"/>
                <w:lang w:eastAsia="en-US"/>
              </w:rPr>
            </w:pPr>
            <w:r w:rsidRPr="0002361E">
              <w:rPr>
                <w:rFonts w:ascii="Arial" w:eastAsia="Calibri" w:hAnsi="Arial" w:cs="Arial"/>
                <w:color w:val="3B3838"/>
                <w:sz w:val="16"/>
                <w:szCs w:val="16"/>
                <w:lang w:val="es-ES" w:eastAsia="es-CO"/>
              </w:rPr>
              <w:t>19</w:t>
            </w:r>
          </w:p>
        </w:tc>
      </w:tr>
    </w:tbl>
    <w:p w14:paraId="6FF6481D" w14:textId="77777777" w:rsidR="001C4FF6" w:rsidRPr="0002361E" w:rsidRDefault="001C4FF6" w:rsidP="0002361E">
      <w:pPr>
        <w:numPr>
          <w:ilvl w:val="2"/>
          <w:numId w:val="35"/>
        </w:numPr>
        <w:tabs>
          <w:tab w:val="left" w:pos="-142"/>
        </w:tabs>
        <w:autoSpaceDE w:val="0"/>
        <w:autoSpaceDN w:val="0"/>
        <w:adjustRightInd w:val="0"/>
        <w:spacing w:before="120" w:after="240" w:line="276" w:lineRule="auto"/>
        <w:jc w:val="both"/>
        <w:outlineLvl w:val="2"/>
        <w:rPr>
          <w:rFonts w:ascii="Arial" w:eastAsia="Arial" w:hAnsi="Arial" w:cs="Arial"/>
          <w:b/>
          <w:bCs/>
          <w:color w:val="3B3838"/>
          <w:sz w:val="20"/>
          <w:szCs w:val="20"/>
        </w:rPr>
      </w:pPr>
      <w:r w:rsidRPr="0002361E">
        <w:rPr>
          <w:rFonts w:ascii="Arial" w:eastAsia="Arial" w:hAnsi="Arial" w:cs="Arial"/>
          <w:b/>
          <w:bCs/>
          <w:color w:val="3B3838"/>
          <w:sz w:val="20"/>
          <w:szCs w:val="20"/>
        </w:rPr>
        <w:t xml:space="preserve">IMPLEMENTACIÓN DEL PROGRAMA DE GERENCIA DE PROYECTOS </w:t>
      </w:r>
    </w:p>
    <w:p w14:paraId="5639757F" w14:textId="77777777" w:rsidR="001C4FF6" w:rsidRPr="0002361E" w:rsidRDefault="001C4FF6" w:rsidP="0002361E">
      <w:pPr>
        <w:spacing w:after="160" w:line="276" w:lineRule="auto"/>
        <w:jc w:val="both"/>
        <w:rPr>
          <w:rFonts w:ascii="Arial" w:eastAsia="Calibri" w:hAnsi="Arial" w:cs="Arial"/>
          <w:color w:val="3B3838"/>
          <w:sz w:val="20"/>
          <w:szCs w:val="22"/>
          <w:lang w:eastAsia="en-US"/>
        </w:rPr>
      </w:pPr>
      <w:r w:rsidRPr="0002361E">
        <w:rPr>
          <w:rFonts w:ascii="Arial" w:eastAsia="Calibri" w:hAnsi="Arial" w:cs="Arial"/>
          <w:color w:val="3B3838"/>
          <w:sz w:val="20"/>
          <w:szCs w:val="22"/>
          <w:lang w:eastAsia="en-US"/>
        </w:rPr>
        <w:t>La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Entidad</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asignarán</w:t>
      </w:r>
      <w:r w:rsidRPr="0002361E">
        <w:rPr>
          <w:rFonts w:ascii="Arial" w:eastAsia="Arial" w:hAnsi="Arial" w:cs="Arial"/>
          <w:color w:val="3B3838"/>
          <w:sz w:val="20"/>
          <w:szCs w:val="22"/>
          <w:lang w:eastAsia="en-US"/>
        </w:rPr>
        <w:t xml:space="preserve"> </w:t>
      </w:r>
      <w:r>
        <w:rPr>
          <w:rFonts w:ascii="Arial" w:eastAsia="Calibri" w:hAnsi="Arial" w:cs="Arial"/>
          <w:color w:val="3B3838"/>
          <w:sz w:val="20"/>
          <w:szCs w:val="22"/>
          <w:lang w:eastAsia="en-US"/>
        </w:rPr>
        <w:t>19 puntos</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Proponente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comprometa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instaurar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un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programa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mediante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suscripción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Formato 7A – Programa de gerencia de 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bajo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gravedad</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juramento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conste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compromiso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sentido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asume.</w:t>
      </w:r>
      <w:r w:rsidRPr="0002361E">
        <w:rPr>
          <w:rFonts w:ascii="Arial" w:eastAsia="Arial,Calibri" w:hAnsi="Arial" w:cs="Arial"/>
          <w:color w:val="3B3838"/>
          <w:sz w:val="20"/>
          <w:szCs w:val="22"/>
          <w:lang w:eastAsia="en-US"/>
        </w:rPr>
        <w:t xml:space="preserve"> </w:t>
      </w:r>
    </w:p>
    <w:p w14:paraId="755D77CE"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efectos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Proceso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Selección, por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 se entiende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aplicación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conocimientos,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habilidades,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herramientas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técnicas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actividades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cumplir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requisitos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 este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logra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mediante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aplicación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val="es-ES" w:eastAsia="en-US"/>
        </w:rPr>
        <w:t>Procesos</w:t>
      </w:r>
      <w:r w:rsidRPr="0002361E">
        <w:rPr>
          <w:rFonts w:ascii="Arial" w:eastAsia="Arial,Calibri" w:hAnsi="Arial" w:cs="Arial"/>
          <w:color w:val="3B3838"/>
          <w:sz w:val="20"/>
          <w:szCs w:val="22"/>
          <w:lang w:val="es-ES" w:eastAsia="en-US"/>
        </w:rPr>
        <w:t xml:space="preserve"> </w:t>
      </w:r>
      <w:r w:rsidRPr="0002361E">
        <w:rPr>
          <w:rFonts w:ascii="Arial" w:eastAsia="Calibri" w:hAnsi="Arial" w:cs="Arial"/>
          <w:color w:val="3B3838"/>
          <w:sz w:val="20"/>
          <w:szCs w:val="22"/>
          <w:lang w:val="es-ES" w:eastAsia="en-US"/>
        </w:rPr>
        <w:t>de</w:t>
      </w:r>
      <w:r w:rsidRPr="0002361E">
        <w:rPr>
          <w:rFonts w:ascii="Arial" w:eastAsia="Arial,Calibri" w:hAnsi="Arial" w:cs="Arial"/>
          <w:color w:val="3B3838"/>
          <w:sz w:val="20"/>
          <w:szCs w:val="22"/>
          <w:lang w:val="es-ES" w:eastAsia="en-US"/>
        </w:rPr>
        <w:t xml:space="preserve"> </w:t>
      </w:r>
      <w:r w:rsidRPr="0002361E">
        <w:rPr>
          <w:rFonts w:ascii="Arial" w:eastAsia="Calibri" w:hAnsi="Arial" w:cs="Arial"/>
          <w:color w:val="3B3838"/>
          <w:sz w:val="20"/>
          <w:szCs w:val="22"/>
          <w:lang w:val="es-ES" w:eastAsia="en-US"/>
        </w:rPr>
        <w:t>gerencia</w:t>
      </w:r>
      <w:r w:rsidRPr="0002361E">
        <w:rPr>
          <w:rFonts w:ascii="Arial" w:eastAsia="Arial,Calibri" w:hAnsi="Arial" w:cs="Arial"/>
          <w:color w:val="3B3838"/>
          <w:sz w:val="20"/>
          <w:szCs w:val="22"/>
          <w:lang w:val="es-ES" w:eastAsia="en-US"/>
        </w:rPr>
        <w:t xml:space="preserve"> </w:t>
      </w:r>
      <w:r w:rsidRPr="0002361E">
        <w:rPr>
          <w:rFonts w:ascii="Arial" w:eastAsia="Calibri" w:hAnsi="Arial" w:cs="Arial"/>
          <w:color w:val="3B3838"/>
          <w:sz w:val="20"/>
          <w:szCs w:val="22"/>
          <w:lang w:val="es-ES" w:eastAsia="en-US"/>
        </w:rPr>
        <w:t>de</w:t>
      </w:r>
      <w:r w:rsidRPr="0002361E">
        <w:rPr>
          <w:rFonts w:ascii="Arial" w:eastAsia="Arial,Calibri" w:hAnsi="Arial" w:cs="Arial"/>
          <w:color w:val="3B3838"/>
          <w:sz w:val="20"/>
          <w:szCs w:val="22"/>
          <w:lang w:val="es-ES" w:eastAsia="en-US"/>
        </w:rPr>
        <w:t xml:space="preserve"> </w:t>
      </w:r>
      <w:r w:rsidRPr="0002361E">
        <w:rPr>
          <w:rFonts w:ascii="Arial" w:eastAsia="Calibri" w:hAnsi="Arial" w:cs="Arial"/>
          <w:color w:val="3B3838"/>
          <w:sz w:val="20"/>
          <w:szCs w:val="22"/>
          <w:lang w:val="es-ES" w:eastAsia="en-US"/>
        </w:rPr>
        <w:t>proyectos</w:t>
      </w:r>
      <w:r w:rsidRPr="0002361E">
        <w:rPr>
          <w:rFonts w:ascii="Arial" w:eastAsia="Arial,Calibri" w:hAnsi="Arial" w:cs="Arial"/>
          <w:color w:val="3B3838"/>
          <w:sz w:val="20"/>
          <w:szCs w:val="22"/>
          <w:lang w:val="es-ES"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fases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inicio,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planificación,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ejecución,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monitoreo,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control,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cierre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requiere: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identificar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requisitos;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abordar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diversas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necesidades,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inquietudes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expectativas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interesados;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equilibrar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contingencias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relacionan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entre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otros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aspectos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alcance,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calidad,</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cronograma,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presupuesto,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recursos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riesgo.</w:t>
      </w:r>
    </w:p>
    <w:p w14:paraId="1DC9FE8B"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ejecución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Contrato,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adjudicatario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instaurar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programa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profesional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tiempo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completo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áreas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Ingeniería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Arquitectura,</w:t>
      </w:r>
      <w:r w:rsidRPr="0002361E">
        <w:rPr>
          <w:rFonts w:ascii="Arial" w:eastAsia="Arial,Calibri" w:hAnsi="Arial" w:cs="Arial"/>
          <w:color w:val="3B3838"/>
          <w:sz w:val="20"/>
          <w:szCs w:val="22"/>
          <w:lang w:eastAsia="en-US"/>
        </w:rPr>
        <w:t xml:space="preserve"> con matrícula profesional vigente,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cumpla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menos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siguientes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opciones:</w:t>
      </w:r>
    </w:p>
    <w:p w14:paraId="6936D2C4" w14:textId="77777777" w:rsidR="001C4FF6" w:rsidRPr="0002361E" w:rsidRDefault="001C4FF6" w:rsidP="0002361E">
      <w:pPr>
        <w:numPr>
          <w:ilvl w:val="2"/>
          <w:numId w:val="18"/>
        </w:numPr>
        <w:spacing w:after="200" w:line="276" w:lineRule="auto"/>
        <w:contextualSpacing/>
        <w:jc w:val="both"/>
        <w:rPr>
          <w:rFonts w:ascii="Arial" w:eastAsia="Arial" w:hAnsi="Arial" w:cs="Arial"/>
          <w:color w:val="3B3838"/>
          <w:sz w:val="20"/>
          <w:szCs w:val="22"/>
          <w:lang w:eastAsia="en-US"/>
        </w:rPr>
      </w:pPr>
      <w:r w:rsidRPr="0002361E">
        <w:rPr>
          <w:rFonts w:ascii="Arial" w:eastAsia="Calibri" w:hAnsi="Arial" w:cs="Arial"/>
          <w:color w:val="3B3838"/>
          <w:sz w:val="20"/>
          <w:szCs w:val="22"/>
          <w:lang w:eastAsia="en-US"/>
        </w:rPr>
        <w:t>Opción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1:</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Profesional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certificado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credencial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PMP</w:t>
      </w:r>
      <w:r w:rsidRPr="0002361E">
        <w:rPr>
          <w:rFonts w:ascii="Arial" w:eastAsia="Arial" w:hAnsi="Arial" w:cs="Arial"/>
          <w:color w:val="3B3838"/>
          <w:sz w:val="20"/>
          <w:szCs w:val="22"/>
          <w:lang w:eastAsia="en-US"/>
        </w:rPr>
        <w:t xml:space="preserve"> (</w:t>
      </w:r>
      <w:r w:rsidRPr="0002361E">
        <w:rPr>
          <w:rFonts w:ascii="Arial" w:eastAsia="Calibri" w:hAnsi="Arial" w:cs="Arial"/>
          <w:i/>
          <w:iCs/>
          <w:color w:val="3B3838"/>
          <w:sz w:val="20"/>
          <w:szCs w:val="22"/>
          <w:lang w:eastAsia="en-US"/>
        </w:rPr>
        <w:t>Project</w:t>
      </w:r>
      <w:r w:rsidRPr="0002361E">
        <w:rPr>
          <w:rFonts w:ascii="Arial" w:eastAsia="Arial" w:hAnsi="Arial" w:cs="Arial"/>
          <w:i/>
          <w:iCs/>
          <w:color w:val="3B3838"/>
          <w:sz w:val="20"/>
          <w:szCs w:val="22"/>
          <w:lang w:eastAsia="en-US"/>
        </w:rPr>
        <w:t xml:space="preserve"> </w:t>
      </w:r>
      <w:r w:rsidRPr="0002361E">
        <w:rPr>
          <w:rFonts w:ascii="Arial" w:eastAsia="Calibri" w:hAnsi="Arial" w:cs="Arial"/>
          <w:i/>
          <w:iCs/>
          <w:color w:val="3B3838"/>
          <w:sz w:val="20"/>
          <w:szCs w:val="22"/>
          <w:lang w:eastAsia="en-US"/>
        </w:rPr>
        <w:t>Management</w:t>
      </w:r>
      <w:r w:rsidRPr="0002361E">
        <w:rPr>
          <w:rFonts w:ascii="Arial" w:eastAsia="Arial" w:hAnsi="Arial" w:cs="Arial"/>
          <w:i/>
          <w:iCs/>
          <w:color w:val="3B3838"/>
          <w:sz w:val="20"/>
          <w:szCs w:val="22"/>
          <w:lang w:eastAsia="en-US"/>
        </w:rPr>
        <w:t xml:space="preserve"> </w:t>
      </w:r>
      <w:r w:rsidRPr="0002361E">
        <w:rPr>
          <w:rFonts w:ascii="Arial" w:eastAsia="Calibri" w:hAnsi="Arial" w:cs="Arial"/>
          <w:i/>
          <w:iCs/>
          <w:color w:val="3B3838"/>
          <w:sz w:val="20"/>
          <w:szCs w:val="22"/>
          <w:lang w:eastAsia="en-US"/>
        </w:rPr>
        <w:t>Professional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mínimo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un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(1)</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año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experiencia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Coordinador, Gerente, Líder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Director de Proyectos de</w:t>
      </w:r>
      <w:r w:rsidRPr="0002361E">
        <w:rPr>
          <w:rFonts w:ascii="Arial" w:eastAsia="Arial" w:hAnsi="Arial" w:cs="Arial"/>
          <w:color w:val="3B3838"/>
          <w:sz w:val="20"/>
          <w:szCs w:val="22"/>
          <w:lang w:eastAsia="en-US"/>
        </w:rPr>
        <w:t xml:space="preserve"> </w:t>
      </w:r>
      <w:r>
        <w:rPr>
          <w:rFonts w:ascii="Arial" w:eastAsia="Calibri" w:hAnsi="Arial" w:cs="Arial"/>
          <w:color w:val="3B3838"/>
          <w:sz w:val="20"/>
          <w:szCs w:val="22"/>
          <w:lang w:eastAsia="en-US"/>
        </w:rPr>
        <w:t>proyectos de Infraestructura de Transporte.</w:t>
      </w:r>
    </w:p>
    <w:p w14:paraId="774092D9" w14:textId="77777777" w:rsidR="001C4FF6" w:rsidRPr="0002361E" w:rsidRDefault="001C4FF6" w:rsidP="0002361E">
      <w:pPr>
        <w:spacing w:after="200" w:line="276" w:lineRule="auto"/>
        <w:ind w:left="1080"/>
        <w:contextualSpacing/>
        <w:jc w:val="both"/>
        <w:rPr>
          <w:rFonts w:ascii="Arial" w:eastAsia="Calibri" w:hAnsi="Arial" w:cs="Arial"/>
          <w:bCs/>
          <w:color w:val="3B3838"/>
          <w:sz w:val="20"/>
          <w:szCs w:val="20"/>
          <w:lang w:eastAsia="en-US"/>
        </w:rPr>
      </w:pPr>
    </w:p>
    <w:p w14:paraId="034E9362"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acreditar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anterior,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adjudicatario 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aportar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copia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acta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grado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diploma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profesional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Ingeniero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Arquitecto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así</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credencial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PMP</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vigente.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Adicionalmente,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presentar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certificaciones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contratos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evidencie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experiencia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solicitada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p>
    <w:p w14:paraId="7878D683" w14:textId="77777777" w:rsidR="001C4FF6" w:rsidRPr="0002361E" w:rsidRDefault="001C4FF6" w:rsidP="0002361E">
      <w:pPr>
        <w:numPr>
          <w:ilvl w:val="2"/>
          <w:numId w:val="17"/>
        </w:numPr>
        <w:spacing w:after="200" w:line="276" w:lineRule="auto"/>
        <w:contextualSpacing/>
        <w:jc w:val="both"/>
        <w:rPr>
          <w:rFonts w:ascii="Arial" w:eastAsia="Arial" w:hAnsi="Arial" w:cs="Arial"/>
          <w:color w:val="3B3838"/>
          <w:sz w:val="20"/>
          <w:szCs w:val="22"/>
          <w:lang w:eastAsia="en-US"/>
        </w:rPr>
      </w:pPr>
      <w:r w:rsidRPr="0002361E">
        <w:rPr>
          <w:rFonts w:ascii="Arial" w:eastAsia="Calibri" w:hAnsi="Arial" w:cs="Arial"/>
          <w:color w:val="3B3838"/>
          <w:sz w:val="20"/>
          <w:szCs w:val="22"/>
          <w:lang w:eastAsia="en-US"/>
        </w:rPr>
        <w:t>Opción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2:</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Profesional</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acredite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tener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una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Especialización,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Maestría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Doctorado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Proyectos o afines,</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mínimo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un</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(1)</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año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experiencia</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coordinador,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gerente,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líder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director</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 w:hAnsi="Arial" w:cs="Arial"/>
          <w:color w:val="3B3838"/>
          <w:sz w:val="20"/>
          <w:szCs w:val="22"/>
          <w:lang w:eastAsia="en-US"/>
        </w:rPr>
        <w:t xml:space="preserve"> </w:t>
      </w:r>
      <w:r>
        <w:rPr>
          <w:rFonts w:ascii="Arial" w:eastAsia="Calibri" w:hAnsi="Arial" w:cs="Arial"/>
          <w:color w:val="3B3838"/>
          <w:sz w:val="20"/>
          <w:szCs w:val="22"/>
          <w:lang w:eastAsia="en-US"/>
        </w:rPr>
        <w:t>proyectos de Infraestructura de Transporte.</w:t>
      </w:r>
    </w:p>
    <w:p w14:paraId="4ECA5D79" w14:textId="77777777" w:rsidR="001C4FF6" w:rsidRPr="0002361E" w:rsidRDefault="001C4FF6" w:rsidP="0002361E">
      <w:pPr>
        <w:spacing w:after="200" w:line="276" w:lineRule="auto"/>
        <w:ind w:left="1080"/>
        <w:contextualSpacing/>
        <w:jc w:val="both"/>
        <w:rPr>
          <w:rFonts w:ascii="Arial" w:eastAsia="Calibri" w:hAnsi="Arial" w:cs="Arial"/>
          <w:bCs/>
          <w:color w:val="3B3838"/>
          <w:sz w:val="20"/>
          <w:szCs w:val="20"/>
          <w:lang w:eastAsia="en-US"/>
        </w:rPr>
      </w:pPr>
    </w:p>
    <w:p w14:paraId="4470BB81"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acreditar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anterior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adjudicatario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aportar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copia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acta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grado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diploma,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profesional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ingeniero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arquitecto,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así</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copia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títulos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postgrado,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acreditados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mediante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copia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diplomas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actas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grado.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Adicionalmente,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presentar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certificaciones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contratos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evidencie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experiencia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solicitada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p>
    <w:p w14:paraId="33D627D2"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Cuando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Especialización,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Maestría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Doctorado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no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específica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aportar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copia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pensum</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académico,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plan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estudios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Universidad</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indique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estudios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adelantados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guardan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equivalencia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w:t>
      </w:r>
      <w:r w:rsidRPr="0002361E">
        <w:rPr>
          <w:rFonts w:ascii="Arial" w:eastAsia="Arial,Calibri" w:hAnsi="Arial" w:cs="Arial"/>
          <w:color w:val="3B3838"/>
          <w:sz w:val="20"/>
          <w:szCs w:val="22"/>
          <w:lang w:eastAsia="en-US"/>
        </w:rPr>
        <w:t xml:space="preserve"> </w:t>
      </w:r>
    </w:p>
    <w:p w14:paraId="39C2629B" w14:textId="77777777" w:rsidR="001C4FF6" w:rsidRPr="0002361E" w:rsidRDefault="001C4FF6" w:rsidP="0002361E">
      <w:pPr>
        <w:autoSpaceDE w:val="0"/>
        <w:autoSpaceDN w:val="0"/>
        <w:adjustRightInd w:val="0"/>
        <w:spacing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efectos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pliego,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entiende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pensum</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académico,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documento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contiene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todas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asignaturas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materias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componen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plan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estudio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determinada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carrera.</w:t>
      </w:r>
      <w:r w:rsidRPr="0002361E">
        <w:rPr>
          <w:rFonts w:ascii="Arial" w:eastAsia="Arial,Calibri" w:hAnsi="Arial" w:cs="Arial"/>
          <w:color w:val="3B3838"/>
          <w:sz w:val="20"/>
          <w:szCs w:val="22"/>
          <w:lang w:eastAsia="en-US"/>
        </w:rPr>
        <w:t xml:space="preserve"> </w:t>
      </w:r>
    </w:p>
    <w:p w14:paraId="714D9A70" w14:textId="77777777" w:rsidR="001C4FF6" w:rsidRPr="0002361E" w:rsidRDefault="001C4FF6" w:rsidP="0002361E">
      <w:pPr>
        <w:autoSpaceDE w:val="0"/>
        <w:autoSpaceDN w:val="0"/>
        <w:adjustRightInd w:val="0"/>
        <w:spacing w:line="276" w:lineRule="auto"/>
        <w:jc w:val="both"/>
        <w:rPr>
          <w:rFonts w:ascii="Arial" w:eastAsia="Calibri" w:hAnsi="Arial" w:cs="Arial"/>
          <w:color w:val="3B3838"/>
          <w:sz w:val="20"/>
          <w:szCs w:val="20"/>
          <w:lang w:eastAsia="en-US"/>
        </w:rPr>
      </w:pPr>
    </w:p>
    <w:p w14:paraId="492ABB7D" w14:textId="77777777" w:rsidR="001C4FF6" w:rsidRPr="0002361E" w:rsidRDefault="001C4FF6" w:rsidP="0002361E">
      <w:pPr>
        <w:autoSpaceDE w:val="0"/>
        <w:autoSpaceDN w:val="0"/>
        <w:adjustRightInd w:val="0"/>
        <w:spacing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lastRenderedPageBreak/>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efectos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equivalencia,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pensum</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académico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contener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mínimo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estudios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áreas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p>
    <w:p w14:paraId="07678D8B" w14:textId="77777777" w:rsidR="001C4FF6" w:rsidRPr="0002361E" w:rsidRDefault="001C4FF6" w:rsidP="0002361E">
      <w:pPr>
        <w:autoSpaceDE w:val="0"/>
        <w:autoSpaceDN w:val="0"/>
        <w:adjustRightInd w:val="0"/>
        <w:spacing w:line="276" w:lineRule="auto"/>
        <w:jc w:val="both"/>
        <w:rPr>
          <w:rFonts w:ascii="Arial" w:eastAsia="Calibri" w:hAnsi="Arial" w:cs="Arial"/>
          <w:color w:val="3B3838"/>
          <w:sz w:val="20"/>
          <w:szCs w:val="20"/>
          <w:lang w:eastAsia="en-US"/>
        </w:rPr>
      </w:pPr>
    </w:p>
    <w:p w14:paraId="2AADCCE3" w14:textId="77777777" w:rsidR="001C4FF6" w:rsidRPr="0002361E" w:rsidRDefault="001C4FF6" w:rsidP="0002361E">
      <w:pPr>
        <w:numPr>
          <w:ilvl w:val="0"/>
          <w:numId w:val="16"/>
        </w:numPr>
        <w:autoSpaceDE w:val="0"/>
        <w:autoSpaceDN w:val="0"/>
        <w:adjustRightInd w:val="0"/>
        <w:spacing w:after="16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Formulación,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Evaluación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Gestión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p>
    <w:p w14:paraId="6899ED90" w14:textId="77777777" w:rsidR="001C4FF6" w:rsidRPr="0002361E" w:rsidRDefault="001C4FF6" w:rsidP="0002361E">
      <w:pPr>
        <w:numPr>
          <w:ilvl w:val="0"/>
          <w:numId w:val="16"/>
        </w:numPr>
        <w:autoSpaceDE w:val="0"/>
        <w:autoSpaceDN w:val="0"/>
        <w:adjustRightInd w:val="0"/>
        <w:spacing w:after="16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talento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humano</w:t>
      </w:r>
    </w:p>
    <w:p w14:paraId="743BA9FE" w14:textId="77777777" w:rsidR="001C4FF6" w:rsidRPr="0002361E" w:rsidRDefault="001C4FF6" w:rsidP="0002361E">
      <w:pPr>
        <w:numPr>
          <w:ilvl w:val="0"/>
          <w:numId w:val="16"/>
        </w:numPr>
        <w:autoSpaceDE w:val="0"/>
        <w:autoSpaceDN w:val="0"/>
        <w:adjustRightInd w:val="0"/>
        <w:spacing w:after="16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Principios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administración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(Planeación,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organización,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dirección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control)</w:t>
      </w:r>
      <w:r w:rsidRPr="0002361E">
        <w:rPr>
          <w:rFonts w:ascii="Arial" w:eastAsia="Arial,Calibri" w:hAnsi="Arial" w:cs="Arial"/>
          <w:color w:val="3B3838"/>
          <w:sz w:val="20"/>
          <w:szCs w:val="22"/>
          <w:lang w:eastAsia="en-US"/>
        </w:rPr>
        <w:t xml:space="preserve"> </w:t>
      </w:r>
    </w:p>
    <w:p w14:paraId="2FF558B4" w14:textId="77777777" w:rsidR="001C4FF6" w:rsidRPr="0002361E" w:rsidRDefault="001C4FF6" w:rsidP="0002361E">
      <w:pPr>
        <w:numPr>
          <w:ilvl w:val="0"/>
          <w:numId w:val="16"/>
        </w:numPr>
        <w:autoSpaceDE w:val="0"/>
        <w:autoSpaceDN w:val="0"/>
        <w:adjustRightInd w:val="0"/>
        <w:spacing w:after="16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Planeación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Estratégica</w:t>
      </w:r>
    </w:p>
    <w:p w14:paraId="7258CCBA" w14:textId="77777777" w:rsidR="001C4FF6" w:rsidRPr="0002361E" w:rsidRDefault="001C4FF6" w:rsidP="0002361E">
      <w:pPr>
        <w:numPr>
          <w:ilvl w:val="0"/>
          <w:numId w:val="16"/>
        </w:numPr>
        <w:autoSpaceDE w:val="0"/>
        <w:autoSpaceDN w:val="0"/>
        <w:adjustRightInd w:val="0"/>
        <w:spacing w:after="16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Finanzas</w:t>
      </w:r>
    </w:p>
    <w:p w14:paraId="53B2E585" w14:textId="77777777" w:rsidR="001C4FF6" w:rsidRPr="0002361E" w:rsidRDefault="001C4FF6" w:rsidP="0002361E">
      <w:pPr>
        <w:autoSpaceDE w:val="0"/>
        <w:autoSpaceDN w:val="0"/>
        <w:adjustRightInd w:val="0"/>
        <w:spacing w:line="276" w:lineRule="auto"/>
        <w:jc w:val="both"/>
        <w:rPr>
          <w:rFonts w:ascii="Arial" w:eastAsia="Calibri" w:hAnsi="Arial" w:cs="Arial"/>
          <w:color w:val="3B3838"/>
          <w:sz w:val="20"/>
          <w:szCs w:val="20"/>
          <w:lang w:eastAsia="en-US"/>
        </w:rPr>
      </w:pPr>
    </w:p>
    <w:p w14:paraId="111BF32A"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programa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estará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sujeto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seguimiento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interventoría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durante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ejecución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contrato.</w:t>
      </w:r>
      <w:r w:rsidRPr="0002361E">
        <w:rPr>
          <w:rFonts w:ascii="Arial" w:eastAsia="Arial,Calibri" w:hAnsi="Arial" w:cs="Arial"/>
          <w:color w:val="3B3838"/>
          <w:sz w:val="20"/>
          <w:szCs w:val="22"/>
          <w:lang w:eastAsia="en-US"/>
        </w:rPr>
        <w:t xml:space="preserve"> </w:t>
      </w:r>
    </w:p>
    <w:p w14:paraId="784C4F8C" w14:textId="77777777" w:rsidR="001C4FF6" w:rsidRPr="0002361E" w:rsidRDefault="001C4FF6" w:rsidP="0002361E">
      <w:pPr>
        <w:spacing w:after="200" w:line="276" w:lineRule="auto"/>
        <w:jc w:val="both"/>
        <w:rPr>
          <w:rFonts w:ascii="Arial" w:eastAsia="Arial,Calibri" w:hAnsi="Arial" w:cs="Arial"/>
          <w:color w:val="3B3838"/>
          <w:sz w:val="20"/>
          <w:szCs w:val="22"/>
          <w:lang w:eastAsia="en-US"/>
        </w:rPr>
      </w:pP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evento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título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académico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haya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sido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obtenido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extranjero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Proponente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deberá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acreditar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convalidación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dicho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título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ante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Ministerio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Educación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Nacional,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conformidad</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establecido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Sección</w:t>
      </w:r>
      <w:r w:rsidRPr="0002361E">
        <w:rPr>
          <w:rFonts w:ascii="Arial" w:eastAsia="Arial,Calibri" w:hAnsi="Arial" w:cs="Arial"/>
          <w:color w:val="3B3838"/>
          <w:sz w:val="20"/>
          <w:szCs w:val="22"/>
          <w:lang w:eastAsia="en-US"/>
        </w:rPr>
        <w:t xml:space="preserve"> </w:t>
      </w:r>
      <w:r>
        <w:rPr>
          <w:rFonts w:ascii="Arial" w:eastAsia="Arial,Calibri" w:hAnsi="Arial" w:cs="Arial"/>
          <w:color w:val="3B3838"/>
          <w:sz w:val="20"/>
          <w:szCs w:val="22"/>
          <w:lang w:eastAsia="en-US"/>
        </w:rPr>
        <w:t>correspondiente del Pliego de Condiciones.</w:t>
      </w:r>
    </w:p>
    <w:p w14:paraId="22949E07" w14:textId="77777777" w:rsidR="001C4FF6" w:rsidRPr="0002361E" w:rsidRDefault="001C4FF6" w:rsidP="0085277B">
      <w:pPr>
        <w:spacing w:after="200" w:line="276" w:lineRule="auto"/>
        <w:jc w:val="both"/>
        <w:rPr>
          <w:rFonts w:ascii="Arial Narrow" w:eastAsia="Cambria" w:hAnsi="Arial Narrow"/>
          <w:sz w:val="22"/>
          <w:szCs w:val="22"/>
          <w:lang w:eastAsia="en-US"/>
        </w:rPr>
      </w:pPr>
      <w:r w:rsidRPr="0002361E">
        <w:rPr>
          <w:rFonts w:ascii="Arial" w:eastAsia="Calibri" w:hAnsi="Arial" w:cs="Arial"/>
          <w:color w:val="3B3838"/>
          <w:sz w:val="20"/>
          <w:szCs w:val="22"/>
          <w:lang w:eastAsia="en-US"/>
        </w:rPr>
        <w:t>Para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efectos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estimar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tiempo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experiencia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como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coordinador,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gerente, líder 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director</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proyectos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Pr>
          <w:rFonts w:ascii="Arial" w:eastAsia="Calibri" w:hAnsi="Arial" w:cs="Arial"/>
          <w:color w:val="3B3838"/>
          <w:sz w:val="20"/>
          <w:szCs w:val="22"/>
          <w:lang w:eastAsia="en-US"/>
        </w:rPr>
        <w:t xml:space="preserve">proyectos de Infraestructura de Transporte.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tendrá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consideración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tiempo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transcurrido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entre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fecha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inicio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y</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terminación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indicada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las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certificaciones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presentadas,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independientemente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su</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dedicación.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evento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que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existan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traslapos</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de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tiempo,</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solamente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se</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tendrá</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en</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cuenta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una</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vez</w:t>
      </w:r>
      <w:r w:rsidRPr="0002361E">
        <w:rPr>
          <w:rFonts w:ascii="Arial" w:eastAsia="Arial,Calibri" w:hAnsi="Arial" w:cs="Arial"/>
          <w:color w:val="3B3838"/>
          <w:sz w:val="20"/>
          <w:szCs w:val="22"/>
          <w:lang w:eastAsia="en-US"/>
        </w:rPr>
        <w:t xml:space="preserve"> </w:t>
      </w:r>
      <w:r w:rsidRPr="0002361E">
        <w:rPr>
          <w:rFonts w:ascii="Arial" w:eastAsia="Calibri" w:hAnsi="Arial" w:cs="Arial"/>
          <w:color w:val="3B3838"/>
          <w:sz w:val="20"/>
          <w:szCs w:val="22"/>
          <w:lang w:eastAsia="en-US"/>
        </w:rPr>
        <w:t>el</w:t>
      </w:r>
      <w:r w:rsidRPr="0002361E">
        <w:rPr>
          <w:rFonts w:ascii="Arial" w:eastAsia="Arial,Calibri" w:hAnsi="Arial" w:cs="Arial"/>
          <w:color w:val="3B3838"/>
          <w:sz w:val="20"/>
          <w:szCs w:val="22"/>
          <w:lang w:eastAsia="en-US"/>
        </w:rPr>
        <w:t xml:space="preserve"> </w:t>
      </w:r>
    </w:p>
    <w:p w14:paraId="3A7F493C" w14:textId="77777777" w:rsidR="001C4FF6" w:rsidRPr="002A2AF9" w:rsidRDefault="001C4FF6" w:rsidP="0085277B">
      <w:pPr>
        <w:numPr>
          <w:ilvl w:val="1"/>
          <w:numId w:val="1"/>
        </w:numPr>
        <w:ind w:left="792" w:hanging="432"/>
        <w:contextualSpacing/>
        <w:jc w:val="both"/>
        <w:rPr>
          <w:rFonts w:ascii="Arial Narrow" w:eastAsia="Cambria" w:hAnsi="Arial Narrow" w:cs="Arial"/>
          <w:b/>
          <w:lang w:val="es-ES_tradnl" w:eastAsia="en-US"/>
        </w:rPr>
      </w:pPr>
      <w:r w:rsidRPr="002A2AF9">
        <w:rPr>
          <w:rFonts w:ascii="Arial Narrow" w:eastAsia="Cambria" w:hAnsi="Arial Narrow" w:cs="Arial"/>
          <w:b/>
          <w:lang w:val="es-ES_tradnl" w:eastAsia="en-US"/>
        </w:rPr>
        <w:t xml:space="preserve">OTORGAMIENTO PUNTAJE VINCULACIÓN TRABAJADORES CON DISCAPACIDAD PLANTA DE PERSONAL  (DECRETO 392 DE 2018) </w:t>
      </w:r>
    </w:p>
    <w:p w14:paraId="402962B5" w14:textId="77777777" w:rsidR="001C4FF6" w:rsidRPr="002A2AF9" w:rsidRDefault="001C4FF6" w:rsidP="002A2AF9">
      <w:pPr>
        <w:jc w:val="both"/>
        <w:rPr>
          <w:rFonts w:ascii="Arial Narrow" w:eastAsia="Cambria" w:hAnsi="Arial Narrow"/>
          <w:sz w:val="22"/>
          <w:szCs w:val="22"/>
          <w:lang w:val="es-ES_tradnl" w:eastAsia="en-US"/>
        </w:rPr>
      </w:pPr>
    </w:p>
    <w:p w14:paraId="0EBC806A" w14:textId="77777777" w:rsidR="001C4FF6" w:rsidRPr="002A2AF9" w:rsidRDefault="001C4FF6" w:rsidP="002A2AF9">
      <w:pPr>
        <w:contextualSpacing/>
        <w:jc w:val="both"/>
        <w:rPr>
          <w:rFonts w:ascii="Arial Narrow" w:eastAsia="Cambria" w:hAnsi="Arial Narrow"/>
          <w:lang w:val="es-ES_tradnl" w:eastAsia="en-US"/>
        </w:rPr>
      </w:pPr>
      <w:r w:rsidRPr="002A2AF9">
        <w:rPr>
          <w:rFonts w:ascii="Arial Narrow" w:eastAsia="Cambria" w:hAnsi="Arial Narrow"/>
          <w:sz w:val="22"/>
          <w:szCs w:val="22"/>
          <w:lang w:val="es-ES_tradnl" w:eastAsia="en-US"/>
        </w:rPr>
        <w:t>De acuerdo a lo dispuesto en el Decreto 392 de 2018, el cual reglamenta los numerales 1 y 8 del artículo 13 de la Ley 1618 de 2013, sobre incentivos en Procesos de Contratación a favor de personas con discapacidad, la Entidad asignará un (1) punto al Proponente que acredite el número mínimo de personas con discapacidad de acuerdo con el número total de trabajadores de la planta de su personal en los términos señalados en el artículo 2.2.1.2.4.2.6 del Decreto 1082 de 2015</w:t>
      </w:r>
      <w:r>
        <w:rPr>
          <w:rFonts w:ascii="Arial Narrow" w:eastAsia="Cambria" w:hAnsi="Arial Narrow"/>
          <w:sz w:val="22"/>
          <w:szCs w:val="22"/>
          <w:lang w:val="es-ES_tradnl" w:eastAsia="en-US"/>
        </w:rPr>
        <w:t>.</w:t>
      </w:r>
    </w:p>
    <w:p w14:paraId="709720FF" w14:textId="77777777" w:rsidR="001C4FF6" w:rsidRPr="002A2AF9" w:rsidRDefault="001C4FF6" w:rsidP="002A2AF9">
      <w:pPr>
        <w:pStyle w:val="InviasNormal"/>
        <w:spacing w:before="0" w:after="0"/>
        <w:rPr>
          <w:rFonts w:eastAsia="Cambria"/>
          <w:b/>
          <w:sz w:val="22"/>
          <w:szCs w:val="22"/>
          <w:lang w:val="es-ES_tradnl" w:eastAsia="en-US"/>
        </w:rPr>
      </w:pPr>
    </w:p>
    <w:p w14:paraId="70D9C335" w14:textId="77777777" w:rsidR="001C4FF6" w:rsidRPr="002A2AF9" w:rsidRDefault="001C4FF6" w:rsidP="009B56C5">
      <w:pPr>
        <w:numPr>
          <w:ilvl w:val="0"/>
          <w:numId w:val="34"/>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ANÁLISIS DE RIESGOS.</w:t>
      </w:r>
    </w:p>
    <w:p w14:paraId="6D22A9BC" w14:textId="77777777" w:rsidR="001C4FF6" w:rsidRPr="002A2AF9" w:rsidRDefault="001C4FF6" w:rsidP="002A2AF9">
      <w:pPr>
        <w:ind w:left="360"/>
        <w:contextualSpacing/>
        <w:jc w:val="both"/>
        <w:rPr>
          <w:rFonts w:ascii="Arial Narrow" w:eastAsia="Cambria" w:hAnsi="Arial Narrow"/>
          <w:b/>
          <w:sz w:val="22"/>
          <w:szCs w:val="22"/>
          <w:lang w:val="es-ES_tradnl" w:eastAsia="en-US"/>
        </w:rPr>
      </w:pPr>
    </w:p>
    <w:p w14:paraId="65D67746" w14:textId="77777777" w:rsidR="001C4FF6" w:rsidRPr="002A2AF9" w:rsidRDefault="001C4FF6" w:rsidP="009B56C5">
      <w:pPr>
        <w:numPr>
          <w:ilvl w:val="1"/>
          <w:numId w:val="34"/>
        </w:numPr>
        <w:ind w:left="709"/>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RIESGOS QUE ASUME EL CONTRATISTA</w:t>
      </w:r>
    </w:p>
    <w:p w14:paraId="6FAA9A82" w14:textId="77777777" w:rsidR="001C4FF6" w:rsidRPr="002A2AF9" w:rsidRDefault="001C4FF6" w:rsidP="002A2AF9">
      <w:pPr>
        <w:jc w:val="both"/>
        <w:rPr>
          <w:rFonts w:ascii="Arial Narrow" w:eastAsia="Cambria" w:hAnsi="Arial Narrow" w:cs="Arial"/>
          <w:b/>
          <w:bCs/>
          <w:sz w:val="22"/>
          <w:szCs w:val="22"/>
          <w:lang w:val="es-ES_tradnl" w:eastAsia="en-US"/>
        </w:rPr>
      </w:pPr>
    </w:p>
    <w:p w14:paraId="7EF66482"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4D7AD606" w14:textId="77777777" w:rsidR="001C4FF6" w:rsidRPr="002A2AF9" w:rsidRDefault="001C4FF6" w:rsidP="002A2AF9">
      <w:pPr>
        <w:jc w:val="both"/>
        <w:rPr>
          <w:rFonts w:ascii="Arial Narrow" w:eastAsia="Cambria" w:hAnsi="Arial Narrow" w:cs="Arial"/>
          <w:sz w:val="22"/>
          <w:szCs w:val="22"/>
          <w:lang w:val="es-ES_tradnl" w:eastAsia="en-US"/>
        </w:rPr>
      </w:pPr>
    </w:p>
    <w:p w14:paraId="7C717553"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27AEE67E" w14:textId="77777777" w:rsidR="001C4FF6" w:rsidRPr="002A2AF9" w:rsidRDefault="001C4FF6" w:rsidP="002A2AF9">
      <w:pPr>
        <w:jc w:val="both"/>
        <w:rPr>
          <w:rFonts w:ascii="Arial Narrow" w:eastAsia="Cambria" w:hAnsi="Arial Narrow" w:cs="Arial"/>
          <w:sz w:val="22"/>
          <w:szCs w:val="22"/>
          <w:lang w:val="es-ES_tradnl" w:eastAsia="en-US"/>
        </w:rPr>
      </w:pPr>
    </w:p>
    <w:p w14:paraId="7BCD34A1"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0A6901EC" w14:textId="77777777" w:rsidR="001C4FF6" w:rsidRPr="002A2AF9" w:rsidRDefault="001C4FF6" w:rsidP="002A2AF9">
      <w:pPr>
        <w:jc w:val="both"/>
        <w:rPr>
          <w:rFonts w:ascii="Arial Narrow" w:eastAsia="Cambria" w:hAnsi="Arial Narrow" w:cs="Arial"/>
          <w:sz w:val="22"/>
          <w:szCs w:val="22"/>
          <w:lang w:val="es-ES_tradnl" w:eastAsia="en-US"/>
        </w:rPr>
      </w:pPr>
    </w:p>
    <w:p w14:paraId="797B70E8"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1. Los efectos, favorables o desfavorables, derivados de las variaciones en los precios de mercado de los materiales, los insumos y las cantidades de obra necesarios para ejecutar en los términos del Contrato y de sus Apéndices.</w:t>
      </w:r>
    </w:p>
    <w:p w14:paraId="0FA75AA3" w14:textId="77777777" w:rsidR="001C4FF6" w:rsidRPr="002A2AF9" w:rsidRDefault="001C4FF6" w:rsidP="002A2AF9">
      <w:pPr>
        <w:jc w:val="both"/>
        <w:rPr>
          <w:rFonts w:ascii="Arial Narrow" w:eastAsia="Cambria" w:hAnsi="Arial Narrow" w:cs="Arial"/>
          <w:sz w:val="22"/>
          <w:szCs w:val="22"/>
          <w:lang w:val="es-ES_tradnl" w:eastAsia="en-US"/>
        </w:rPr>
      </w:pPr>
    </w:p>
    <w:p w14:paraId="224CD77D"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78F399B1" w14:textId="77777777" w:rsidR="001C4FF6" w:rsidRPr="002A2AF9" w:rsidRDefault="001C4FF6" w:rsidP="002A2AF9">
      <w:pPr>
        <w:jc w:val="both"/>
        <w:rPr>
          <w:rFonts w:ascii="Arial Narrow" w:eastAsia="Cambria" w:hAnsi="Arial Narrow" w:cs="Arial"/>
          <w:sz w:val="22"/>
          <w:szCs w:val="22"/>
          <w:lang w:val="es-ES_tradnl" w:eastAsia="en-US"/>
        </w:rPr>
      </w:pPr>
    </w:p>
    <w:p w14:paraId="345C1FDA"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lastRenderedPageBreak/>
        <w:t>2. Los efectos, favorables o desfavorables, derivados de las variaciones de la tasa de cambio y de la evolución de la devaluación real observada frente a la estimada inicialmente por el Contratista.</w:t>
      </w:r>
    </w:p>
    <w:p w14:paraId="4D3EAE1C" w14:textId="77777777" w:rsidR="001C4FF6" w:rsidRPr="002A2AF9" w:rsidRDefault="001C4FF6" w:rsidP="002A2AF9">
      <w:pPr>
        <w:jc w:val="both"/>
        <w:rPr>
          <w:rFonts w:ascii="Arial Narrow" w:eastAsia="Cambria" w:hAnsi="Arial Narrow" w:cs="Arial"/>
          <w:sz w:val="22"/>
          <w:szCs w:val="22"/>
          <w:lang w:val="es-ES_tradnl" w:eastAsia="en-US"/>
        </w:rPr>
      </w:pPr>
    </w:p>
    <w:p w14:paraId="78AA3FAF"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3. Los efectos, favorables o desfavorables, de la alteración de las condiciones de financiación diferentes a los Pagos concernientes al INVIAS, como consecuencia de la variación en las variables del mercado, toda vez que es una obligación contractual del Contratista viabilizar y obtener mecanismos para complementar el esquema de financiación conjuntamente con los recursos del INVIAS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365A22C6" w14:textId="77777777" w:rsidR="001C4FF6" w:rsidRPr="002A2AF9" w:rsidRDefault="001C4FF6" w:rsidP="002A2AF9">
      <w:pPr>
        <w:jc w:val="both"/>
        <w:rPr>
          <w:rFonts w:ascii="Arial Narrow" w:eastAsia="Cambria" w:hAnsi="Arial Narrow" w:cs="Arial"/>
          <w:sz w:val="22"/>
          <w:szCs w:val="22"/>
          <w:lang w:val="es-ES_tradnl" w:eastAsia="en-US"/>
        </w:rPr>
      </w:pPr>
    </w:p>
    <w:p w14:paraId="3AF4C5B2"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5B51073E" w14:textId="77777777" w:rsidR="001C4FF6" w:rsidRPr="002A2AF9" w:rsidRDefault="001C4FF6" w:rsidP="002A2AF9">
      <w:pPr>
        <w:jc w:val="both"/>
        <w:rPr>
          <w:rFonts w:ascii="Arial Narrow" w:eastAsia="Cambria" w:hAnsi="Arial Narrow" w:cs="Arial"/>
          <w:sz w:val="22"/>
          <w:szCs w:val="22"/>
          <w:lang w:val="es-ES_tradnl" w:eastAsia="en-US"/>
        </w:rPr>
      </w:pPr>
    </w:p>
    <w:p w14:paraId="4E8FBD99" w14:textId="77777777" w:rsidR="001C4FF6" w:rsidRPr="002A2AF9" w:rsidRDefault="001C4FF6" w:rsidP="009B56C5">
      <w:pPr>
        <w:numPr>
          <w:ilvl w:val="0"/>
          <w:numId w:val="9"/>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7B697BE2" w14:textId="77777777" w:rsidR="001C4FF6" w:rsidRDefault="001C4FF6" w:rsidP="002A2AF9">
      <w:pPr>
        <w:jc w:val="both"/>
        <w:rPr>
          <w:rFonts w:ascii="Arial Narrow" w:eastAsia="Cambria" w:hAnsi="Arial Narrow" w:cs="Arial"/>
          <w:sz w:val="22"/>
          <w:szCs w:val="22"/>
          <w:lang w:val="es-ES_tradnl" w:eastAsia="en-US"/>
        </w:rPr>
      </w:pPr>
    </w:p>
    <w:p w14:paraId="18C27D1F" w14:textId="77777777" w:rsidR="001C4FF6" w:rsidRPr="002A2AF9" w:rsidRDefault="001C4FF6" w:rsidP="009B56C5">
      <w:pPr>
        <w:numPr>
          <w:ilvl w:val="1"/>
          <w:numId w:val="34"/>
        </w:numPr>
        <w:ind w:left="709"/>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RIESGOS QUE ASUME EL INVIAS</w:t>
      </w:r>
    </w:p>
    <w:p w14:paraId="7846D704" w14:textId="77777777" w:rsidR="001C4FF6" w:rsidRPr="002A2AF9" w:rsidRDefault="001C4FF6" w:rsidP="002A2AF9">
      <w:pPr>
        <w:jc w:val="both"/>
        <w:rPr>
          <w:rFonts w:ascii="Arial Narrow" w:eastAsia="Cambria" w:hAnsi="Arial Narrow" w:cs="Arial"/>
          <w:b/>
          <w:sz w:val="22"/>
          <w:szCs w:val="22"/>
          <w:lang w:val="es-ES_tradnl" w:eastAsia="en-US"/>
        </w:rPr>
      </w:pPr>
    </w:p>
    <w:p w14:paraId="50B39C9A"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A partir de la fecha de suscripción del Contrato, el INVIAS asume, única y exclusivamente, los efectos derivados de los riesgos que se listan a continuación, además de aquellos que de manera expresa y clara se desprendan de otras cláusulas o estipulaciones del Contrato y sus apéndices y/o Matriz de Riesgos.</w:t>
      </w:r>
    </w:p>
    <w:p w14:paraId="158BAC5F" w14:textId="77777777" w:rsidR="001C4FF6" w:rsidRPr="002A2AF9" w:rsidRDefault="001C4FF6" w:rsidP="002A2AF9">
      <w:pPr>
        <w:jc w:val="both"/>
        <w:rPr>
          <w:rFonts w:ascii="Arial Narrow" w:eastAsia="Cambria" w:hAnsi="Arial Narrow" w:cs="Arial"/>
          <w:sz w:val="22"/>
          <w:szCs w:val="22"/>
          <w:lang w:val="es-ES_tradnl" w:eastAsia="en-US"/>
        </w:rPr>
      </w:pPr>
    </w:p>
    <w:p w14:paraId="2A60659F"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4F274593" w14:textId="77777777" w:rsidR="001C4FF6" w:rsidRPr="002A2AF9" w:rsidRDefault="001C4FF6" w:rsidP="002A2AF9">
      <w:pPr>
        <w:jc w:val="both"/>
        <w:rPr>
          <w:rFonts w:ascii="Arial Narrow" w:eastAsia="Cambria" w:hAnsi="Arial Narrow" w:cs="Arial"/>
          <w:sz w:val="22"/>
          <w:szCs w:val="22"/>
          <w:lang w:val="es-ES_tradnl" w:eastAsia="en-US"/>
        </w:rPr>
      </w:pPr>
    </w:p>
    <w:p w14:paraId="30A4F6D0" w14:textId="77777777" w:rsidR="001C4FF6" w:rsidRPr="002A2AF9" w:rsidRDefault="001C4FF6" w:rsidP="009B56C5">
      <w:pPr>
        <w:numPr>
          <w:ilvl w:val="0"/>
          <w:numId w:val="3"/>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En el evento que se requiera realizar una expropiación judicial.</w:t>
      </w:r>
    </w:p>
    <w:p w14:paraId="439D5E4E" w14:textId="77777777" w:rsidR="001C4FF6" w:rsidRPr="002A2AF9" w:rsidRDefault="001C4FF6" w:rsidP="002A2AF9">
      <w:pPr>
        <w:ind w:left="720"/>
        <w:jc w:val="both"/>
        <w:rPr>
          <w:rFonts w:ascii="Arial Narrow" w:eastAsia="Cambria" w:hAnsi="Arial Narrow" w:cs="Arial"/>
          <w:sz w:val="22"/>
          <w:szCs w:val="22"/>
          <w:lang w:val="es-ES_tradnl" w:eastAsia="en-US"/>
        </w:rPr>
      </w:pPr>
    </w:p>
    <w:p w14:paraId="0737C0E3" w14:textId="77777777" w:rsidR="001C4FF6" w:rsidRPr="002A2AF9" w:rsidRDefault="001C4FF6" w:rsidP="009B56C5">
      <w:pPr>
        <w:numPr>
          <w:ilvl w:val="0"/>
          <w:numId w:val="3"/>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Los efectos desfavorables originados por nuevas normas durante la ejecución del contrato y que sean aplicables al proyecto.</w:t>
      </w:r>
    </w:p>
    <w:p w14:paraId="00EF832F" w14:textId="77777777" w:rsidR="001C4FF6" w:rsidRPr="002A2AF9" w:rsidRDefault="001C4FF6" w:rsidP="002A2AF9">
      <w:pPr>
        <w:ind w:left="720"/>
        <w:contextualSpacing/>
        <w:rPr>
          <w:rFonts w:ascii="Arial Narrow" w:eastAsia="Cambria" w:hAnsi="Arial Narrow" w:cs="Arial"/>
          <w:sz w:val="22"/>
          <w:szCs w:val="22"/>
          <w:lang w:val="es-ES_tradnl" w:eastAsia="en-US"/>
        </w:rPr>
      </w:pPr>
    </w:p>
    <w:p w14:paraId="7F8856D2"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Los efectos desfavorables originados por nuevas normas durante la ejecución del contrato y que sean aplicables al proyecto. </w:t>
      </w:r>
    </w:p>
    <w:p w14:paraId="2C77B1B3" w14:textId="77777777" w:rsidR="001C4FF6" w:rsidRPr="002A2AF9" w:rsidRDefault="001C4FF6" w:rsidP="002A2AF9">
      <w:pPr>
        <w:jc w:val="both"/>
        <w:rPr>
          <w:rFonts w:ascii="Arial Narrow" w:eastAsia="Cambria" w:hAnsi="Arial Narrow" w:cs="Arial"/>
          <w:sz w:val="22"/>
          <w:szCs w:val="22"/>
          <w:lang w:val="es-ES_tradnl" w:eastAsia="en-US"/>
        </w:rPr>
      </w:pPr>
    </w:p>
    <w:p w14:paraId="06E8E557" w14:textId="77777777" w:rsidR="001C4FF6" w:rsidRPr="002A2AF9" w:rsidRDefault="001C4FF6" w:rsidP="002A2AF9">
      <w:pPr>
        <w:jc w:val="both"/>
        <w:rPr>
          <w:rFonts w:ascii="Arial Narrow" w:eastAsia="Calibri" w:hAnsi="Arial Narrow" w:cs="Arial"/>
          <w:sz w:val="22"/>
          <w:szCs w:val="22"/>
          <w:lang w:val="x-none" w:eastAsia="x-none"/>
        </w:rPr>
      </w:pPr>
      <w:r w:rsidRPr="002A2AF9">
        <w:rPr>
          <w:rFonts w:ascii="Arial Narrow" w:eastAsia="Calibri" w:hAnsi="Arial Narrow" w:cs="Arial"/>
          <w:sz w:val="22"/>
          <w:szCs w:val="22"/>
          <w:lang w:val="x-none" w:eastAsia="x-none"/>
        </w:rPr>
        <w:t>Los efectos, favorables o desfavorables, de las variaciones en la legislación Tributaria, de tal manera que el INVIAS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2FB2EEC2" w14:textId="77777777" w:rsidR="001C4FF6" w:rsidRPr="002A2AF9" w:rsidRDefault="001C4FF6" w:rsidP="002A2AF9">
      <w:pPr>
        <w:widowControl w:val="0"/>
        <w:autoSpaceDE w:val="0"/>
        <w:autoSpaceDN w:val="0"/>
        <w:adjustRightInd w:val="0"/>
        <w:jc w:val="both"/>
        <w:rPr>
          <w:rFonts w:ascii="Arial Narrow" w:eastAsia="Calibri" w:hAnsi="Arial Narrow" w:cs="Arial"/>
          <w:b/>
          <w:bCs/>
          <w:sz w:val="22"/>
          <w:szCs w:val="22"/>
          <w:lang w:eastAsia="en-US"/>
        </w:rPr>
      </w:pPr>
    </w:p>
    <w:p w14:paraId="7E7E4C22" w14:textId="77777777" w:rsidR="001C4FF6" w:rsidRPr="002A2AF9" w:rsidRDefault="001C4FF6" w:rsidP="009B56C5">
      <w:pPr>
        <w:numPr>
          <w:ilvl w:val="1"/>
          <w:numId w:val="34"/>
        </w:numPr>
        <w:ind w:left="709"/>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MATRIZ DE RIESGOS</w:t>
      </w:r>
    </w:p>
    <w:p w14:paraId="4E3BB561" w14:textId="77777777" w:rsidR="001C4FF6" w:rsidRPr="002A2AF9" w:rsidRDefault="001C4FF6" w:rsidP="002A2AF9">
      <w:pPr>
        <w:pStyle w:val="InviasNormal"/>
        <w:spacing w:line="276" w:lineRule="auto"/>
        <w:rPr>
          <w:rFonts w:eastAsia="Arial" w:cs="Arial"/>
          <w:sz w:val="22"/>
          <w:szCs w:val="22"/>
          <w:lang w:val="es-CO"/>
        </w:rPr>
      </w:pPr>
      <w:r w:rsidRPr="002A2AF9">
        <w:rPr>
          <w:rFonts w:eastAsia="Arial" w:cs="Arial"/>
          <w:sz w:val="22"/>
          <w:szCs w:val="22"/>
          <w:lang w:val="es-CO"/>
        </w:rPr>
        <w:t xml:space="preserve">La </w:t>
      </w:r>
      <w:r w:rsidRPr="002A2AF9">
        <w:rPr>
          <w:sz w:val="22"/>
          <w:szCs w:val="22"/>
        </w:rPr>
        <w:t xml:space="preserve">Matriz 3 – Riesgos </w:t>
      </w:r>
      <w:r w:rsidRPr="002A2AF9">
        <w:rPr>
          <w:rFonts w:eastAsia="Arial" w:cs="Arial"/>
          <w:sz w:val="22"/>
          <w:szCs w:val="22"/>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63AA1BFC" w14:textId="77777777" w:rsidR="001C4FF6" w:rsidRPr="002A2AF9" w:rsidRDefault="001C4FF6" w:rsidP="009B56C5">
      <w:pPr>
        <w:numPr>
          <w:ilvl w:val="0"/>
          <w:numId w:val="34"/>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ANALISIS QUE SUSTENTA LA EXIGENCIA DE GARANTÍAS.</w:t>
      </w:r>
    </w:p>
    <w:p w14:paraId="100072E8" w14:textId="77777777" w:rsidR="001C4FF6" w:rsidRPr="002A2AF9" w:rsidRDefault="001C4FF6" w:rsidP="002A2AF9">
      <w:pPr>
        <w:contextualSpacing/>
        <w:jc w:val="both"/>
        <w:rPr>
          <w:rFonts w:ascii="Arial Narrow" w:eastAsia="Cambria" w:hAnsi="Arial Narrow"/>
          <w:b/>
          <w:sz w:val="22"/>
          <w:szCs w:val="22"/>
          <w:lang w:val="es-ES_tradnl" w:eastAsia="en-US"/>
        </w:rPr>
      </w:pPr>
    </w:p>
    <w:p w14:paraId="7C44F862"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hAnsi="Arial Narrow" w:cs="Arial"/>
          <w:bCs/>
          <w:sz w:val="22"/>
          <w:szCs w:val="22"/>
          <w:lang w:val="es-ES_tradnl"/>
        </w:rPr>
        <w:t>De conformidad con el Decreto 1082 de 2015  los r</w:t>
      </w:r>
      <w:r w:rsidRPr="002A2AF9">
        <w:rPr>
          <w:rFonts w:ascii="Arial Narrow" w:eastAsia="Cambria" w:hAnsi="Arial Narrow" w:cs="Arial"/>
          <w:iCs/>
          <w:sz w:val="22"/>
          <w:szCs w:val="22"/>
          <w:lang w:val="es-ES_tradnl" w:eastAsia="en-US"/>
        </w:rPr>
        <w:t>iesgos que deben cubrir las garantías en la contratación, son el</w:t>
      </w:r>
      <w:r w:rsidRPr="002A2AF9">
        <w:rPr>
          <w:rFonts w:ascii="Arial Narrow" w:eastAsia="Cambria" w:hAnsi="Arial Narrow" w:cs="Arial"/>
          <w:sz w:val="22"/>
          <w:szCs w:val="22"/>
          <w:lang w:val="es-ES_tradnl"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7CF9BA17" w14:textId="77777777" w:rsidR="001C4FF6" w:rsidRPr="002A2AF9" w:rsidRDefault="001C4FF6" w:rsidP="002A2AF9">
      <w:pPr>
        <w:jc w:val="both"/>
        <w:rPr>
          <w:rFonts w:ascii="Arial Narrow" w:eastAsia="Cambria" w:hAnsi="Arial Narrow" w:cs="Arial"/>
          <w:sz w:val="22"/>
          <w:szCs w:val="22"/>
          <w:lang w:val="es-ES_tradnl" w:eastAsia="en-US"/>
        </w:rPr>
      </w:pPr>
    </w:p>
    <w:p w14:paraId="1364F32D"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hAnsi="Arial Narrow" w:cs="Arial"/>
          <w:sz w:val="22"/>
          <w:szCs w:val="22"/>
          <w:lang w:val="es-ES_tradnl"/>
        </w:rPr>
        <w:t xml:space="preserve">El oferente que resulte favorecido, en su calidad de contratista podrá otorgar </w:t>
      </w:r>
      <w:r w:rsidRPr="002A2AF9">
        <w:rPr>
          <w:rFonts w:ascii="Arial Narrow" w:eastAsia="Cambria" w:hAnsi="Arial Narrow" w:cs="Arial"/>
          <w:sz w:val="22"/>
          <w:szCs w:val="22"/>
          <w:lang w:val="es-ES_tradnl" w:eastAsia="en-US"/>
        </w:rPr>
        <w:t>para asegurar el cumplimiento de sus obligaciones las siguientes garantías:</w:t>
      </w:r>
    </w:p>
    <w:p w14:paraId="22D1D1B4" w14:textId="77777777" w:rsidR="001C4FF6" w:rsidRPr="002A2AF9" w:rsidRDefault="001C4FF6" w:rsidP="002A2AF9">
      <w:pPr>
        <w:jc w:val="both"/>
        <w:rPr>
          <w:rFonts w:ascii="Arial Narrow" w:eastAsia="Cambria" w:hAnsi="Arial Narrow" w:cs="Arial"/>
          <w:sz w:val="22"/>
          <w:szCs w:val="22"/>
          <w:lang w:val="es-ES_tradnl" w:eastAsia="en-US"/>
        </w:rPr>
      </w:pPr>
    </w:p>
    <w:p w14:paraId="66669D63" w14:textId="77777777" w:rsidR="001C4FF6" w:rsidRPr="002A2AF9" w:rsidRDefault="001C4FF6" w:rsidP="009B56C5">
      <w:pPr>
        <w:numPr>
          <w:ilvl w:val="0"/>
          <w:numId w:val="4"/>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Contrato de seguro contenido en una póliza.</w:t>
      </w:r>
    </w:p>
    <w:p w14:paraId="09B0C53F" w14:textId="77777777" w:rsidR="001C4FF6" w:rsidRPr="002A2AF9" w:rsidRDefault="001C4FF6" w:rsidP="009B56C5">
      <w:pPr>
        <w:numPr>
          <w:ilvl w:val="0"/>
          <w:numId w:val="4"/>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Patrimonio autónomo.</w:t>
      </w:r>
    </w:p>
    <w:p w14:paraId="5D8BB30A" w14:textId="77777777" w:rsidR="001C4FF6" w:rsidRPr="002A2AF9" w:rsidRDefault="001C4FF6" w:rsidP="009B56C5">
      <w:pPr>
        <w:numPr>
          <w:ilvl w:val="0"/>
          <w:numId w:val="4"/>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Garantía Bancaria.</w:t>
      </w:r>
    </w:p>
    <w:p w14:paraId="53606677" w14:textId="77777777" w:rsidR="001C4FF6" w:rsidRPr="002A2AF9" w:rsidRDefault="001C4FF6" w:rsidP="002A2AF9">
      <w:pPr>
        <w:jc w:val="both"/>
        <w:rPr>
          <w:rFonts w:ascii="Arial Narrow" w:hAnsi="Arial Narrow" w:cs="Arial"/>
          <w:b/>
          <w:sz w:val="22"/>
          <w:szCs w:val="22"/>
          <w:lang w:val="es-ES_tradnl"/>
        </w:rPr>
      </w:pPr>
    </w:p>
    <w:p w14:paraId="3447C949" w14:textId="77777777" w:rsidR="001C4FF6" w:rsidRPr="002A2AF9" w:rsidRDefault="001C4FF6" w:rsidP="002A2AF9">
      <w:pPr>
        <w:jc w:val="both"/>
        <w:rPr>
          <w:rFonts w:ascii="Arial Narrow" w:hAnsi="Arial Narrow" w:cs="Arial"/>
          <w:sz w:val="22"/>
          <w:szCs w:val="22"/>
          <w:lang w:val="es-ES_tradnl"/>
        </w:rPr>
      </w:pPr>
      <w:r w:rsidRPr="002A2AF9">
        <w:rPr>
          <w:rFonts w:ascii="Arial Narrow" w:hAnsi="Arial Narrow" w:cs="Arial"/>
          <w:b/>
          <w:sz w:val="22"/>
          <w:szCs w:val="22"/>
          <w:lang w:val="es-ES_tradnl"/>
        </w:rPr>
        <w:t>NOTA 1</w:t>
      </w:r>
      <w:r w:rsidRPr="002A2AF9">
        <w:rPr>
          <w:rFonts w:ascii="Arial Narrow" w:hAnsi="Arial Narrow" w:cs="Arial"/>
          <w:sz w:val="22"/>
          <w:szCs w:val="22"/>
          <w:lang w:val="es-ES_tradnl"/>
        </w:rPr>
        <w:t>: La responsabilidad extracontractual de la administración derivada de  las actuaciones, hechos u omisiones de sus contratistas o subcontratistas solo puede ser amparada con un contrato de seguro.</w:t>
      </w:r>
    </w:p>
    <w:p w14:paraId="4101B822" w14:textId="77777777" w:rsidR="001C4FF6" w:rsidRPr="002A2AF9" w:rsidRDefault="001C4FF6" w:rsidP="002A2AF9">
      <w:pPr>
        <w:jc w:val="both"/>
        <w:rPr>
          <w:rFonts w:ascii="Arial Narrow" w:hAnsi="Arial Narrow" w:cs="Arial"/>
          <w:b/>
          <w:sz w:val="22"/>
          <w:szCs w:val="22"/>
          <w:lang w:val="es-ES_tradnl"/>
        </w:rPr>
      </w:pPr>
    </w:p>
    <w:p w14:paraId="7A01B62E" w14:textId="77777777" w:rsidR="001C4FF6" w:rsidRPr="002A2AF9" w:rsidRDefault="001C4FF6" w:rsidP="002A2AF9">
      <w:pPr>
        <w:jc w:val="both"/>
        <w:rPr>
          <w:rFonts w:ascii="Arial Narrow" w:hAnsi="Arial Narrow" w:cs="Arial"/>
          <w:sz w:val="22"/>
          <w:szCs w:val="22"/>
          <w:lang w:val="es-ES_tradnl"/>
        </w:rPr>
      </w:pPr>
      <w:r w:rsidRPr="002A2AF9">
        <w:rPr>
          <w:rFonts w:ascii="Arial Narrow" w:hAnsi="Arial Narrow" w:cs="Arial"/>
          <w:b/>
          <w:sz w:val="22"/>
          <w:szCs w:val="22"/>
          <w:lang w:val="es-ES_tradnl"/>
        </w:rPr>
        <w:t>NOTA 2:</w:t>
      </w:r>
      <w:r w:rsidRPr="002A2AF9">
        <w:rPr>
          <w:rFonts w:ascii="Arial Narrow" w:hAnsi="Arial Narrow" w:cs="Arial"/>
          <w:sz w:val="22"/>
          <w:szCs w:val="22"/>
          <w:lang w:val="es-ES_tradnl"/>
        </w:rPr>
        <w:t xml:space="preserve"> El monto, vigencia, amparos o coberturas de las garantías se determinarán teniendo en cuenta el objeto, la naturaleza, las características de cada contrato y los riesgos que se deban cubrir.</w:t>
      </w:r>
    </w:p>
    <w:p w14:paraId="2EB70E01" w14:textId="77777777" w:rsidR="001C4FF6" w:rsidRDefault="001C4FF6" w:rsidP="002A2AF9">
      <w:pPr>
        <w:jc w:val="both"/>
        <w:rPr>
          <w:rFonts w:ascii="Arial Narrow" w:hAnsi="Arial Narrow" w:cs="Arial"/>
          <w:sz w:val="22"/>
          <w:szCs w:val="22"/>
          <w:lang w:val="es-ES_tradnl"/>
        </w:rPr>
      </w:pPr>
    </w:p>
    <w:p w14:paraId="3FA1099D" w14:textId="77777777" w:rsidR="001C4FF6" w:rsidRPr="002A2AF9" w:rsidRDefault="001C4FF6" w:rsidP="009B56C5">
      <w:pPr>
        <w:numPr>
          <w:ilvl w:val="1"/>
          <w:numId w:val="34"/>
        </w:numPr>
        <w:ind w:left="426"/>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INDIVISIBILIDAD DE LA GARANTÍA. </w:t>
      </w:r>
    </w:p>
    <w:p w14:paraId="1FFAB04B" w14:textId="77777777" w:rsidR="001C4FF6" w:rsidRPr="002A2AF9" w:rsidRDefault="001C4FF6" w:rsidP="002A2AF9">
      <w:pPr>
        <w:ind w:left="360"/>
        <w:jc w:val="both"/>
        <w:rPr>
          <w:rFonts w:ascii="Arial Narrow" w:eastAsia="Cambria" w:hAnsi="Arial Narrow" w:cs="Arial"/>
          <w:sz w:val="22"/>
          <w:szCs w:val="22"/>
          <w:lang w:val="es-ES_tradnl" w:eastAsia="en-US"/>
        </w:rPr>
      </w:pPr>
    </w:p>
    <w:p w14:paraId="6F49E211"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0072A88E" w14:textId="77777777" w:rsidR="001C4FF6" w:rsidRPr="002A2AF9" w:rsidRDefault="001C4FF6" w:rsidP="002A2AF9">
      <w:pPr>
        <w:jc w:val="both"/>
        <w:rPr>
          <w:rFonts w:ascii="Arial Narrow" w:eastAsia="Cambria" w:hAnsi="Arial Narrow" w:cs="Arial"/>
          <w:sz w:val="22"/>
          <w:szCs w:val="22"/>
          <w:lang w:val="es-ES_tradnl" w:eastAsia="en-US"/>
        </w:rPr>
      </w:pPr>
    </w:p>
    <w:p w14:paraId="49B90529"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En consecuencia, de  conformidad con lo establecido en el Decreto 1082 de 2015,  Entidad Estatal en los pliegos de condiciones para la Contratación debe indicar las garantías que exige en cada Etapa del Contrato o cada Periodo Contractual así:</w:t>
      </w:r>
    </w:p>
    <w:p w14:paraId="5A07CADD" w14:textId="77777777" w:rsidR="001C4FF6" w:rsidRPr="002A2AF9" w:rsidRDefault="001C4FF6" w:rsidP="002A2AF9">
      <w:pPr>
        <w:jc w:val="both"/>
        <w:rPr>
          <w:rFonts w:ascii="Arial Narrow" w:eastAsia="Cambria" w:hAnsi="Arial Narrow" w:cs="Arial"/>
          <w:sz w:val="22"/>
          <w:szCs w:val="22"/>
          <w:lang w:val="es-ES_tradnl" w:eastAsia="en-US"/>
        </w:rPr>
      </w:pPr>
    </w:p>
    <w:p w14:paraId="77FE64D6" w14:textId="77777777" w:rsidR="001C4FF6" w:rsidRPr="002A2AF9" w:rsidRDefault="001C4FF6" w:rsidP="009B56C5">
      <w:pPr>
        <w:numPr>
          <w:ilvl w:val="0"/>
          <w:numId w:val="5"/>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 Entidad Estatal debe exigir una garantía independiente para cada Etapa del Contrato o cada Periodo Contractual, cuya vigencia debe ser por lo menos la misma establecida para la Etapa del Contrato o Periodo Contractual respectivo.</w:t>
      </w:r>
    </w:p>
    <w:p w14:paraId="756F5CCD" w14:textId="77777777" w:rsidR="001C4FF6" w:rsidRPr="002A2AF9" w:rsidRDefault="001C4FF6" w:rsidP="009B56C5">
      <w:pPr>
        <w:numPr>
          <w:ilvl w:val="0"/>
          <w:numId w:val="5"/>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4C481670" w14:textId="77777777" w:rsidR="001C4FF6" w:rsidRPr="002A2AF9" w:rsidRDefault="001C4FF6" w:rsidP="009B56C5">
      <w:pPr>
        <w:numPr>
          <w:ilvl w:val="0"/>
          <w:numId w:val="5"/>
        </w:num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0491AB2C" w14:textId="77777777" w:rsidR="001C4FF6" w:rsidRPr="002A2AF9" w:rsidRDefault="001C4FF6" w:rsidP="002A2AF9">
      <w:pPr>
        <w:jc w:val="both"/>
        <w:rPr>
          <w:rFonts w:ascii="Arial Narrow" w:eastAsia="Cambria" w:hAnsi="Arial Narrow" w:cs="Arial"/>
          <w:sz w:val="22"/>
          <w:szCs w:val="22"/>
          <w:lang w:val="es-ES_tradnl" w:eastAsia="en-US"/>
        </w:rPr>
      </w:pPr>
    </w:p>
    <w:p w14:paraId="63605A59" w14:textId="77777777" w:rsidR="001C4FF6" w:rsidRPr="002A2AF9" w:rsidRDefault="001C4FF6" w:rsidP="002A2AF9">
      <w:pPr>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0276FE59" w14:textId="77777777" w:rsidR="001C4FF6" w:rsidRPr="002A2AF9" w:rsidRDefault="001C4FF6" w:rsidP="002A2AF9">
      <w:pPr>
        <w:widowControl w:val="0"/>
        <w:autoSpaceDE w:val="0"/>
        <w:autoSpaceDN w:val="0"/>
        <w:adjustRightInd w:val="0"/>
        <w:jc w:val="both"/>
        <w:rPr>
          <w:rFonts w:ascii="Arial Narrow" w:hAnsi="Arial Narrow" w:cs="Arial"/>
          <w:sz w:val="22"/>
          <w:szCs w:val="22"/>
          <w:lang w:val="es-ES_tradnl"/>
        </w:rPr>
      </w:pPr>
    </w:p>
    <w:p w14:paraId="2A085308" w14:textId="77777777" w:rsidR="001C4FF6" w:rsidRPr="002A2AF9" w:rsidRDefault="001C4FF6" w:rsidP="002A2AF9">
      <w:pPr>
        <w:widowControl w:val="0"/>
        <w:autoSpaceDE w:val="0"/>
        <w:autoSpaceDN w:val="0"/>
        <w:adjustRightInd w:val="0"/>
        <w:jc w:val="both"/>
        <w:rPr>
          <w:rFonts w:ascii="Arial Narrow" w:hAnsi="Arial Narrow" w:cs="Arial"/>
          <w:sz w:val="22"/>
          <w:szCs w:val="22"/>
          <w:lang w:val="es-ES"/>
        </w:rPr>
      </w:pPr>
      <w:r w:rsidRPr="002A2AF9">
        <w:rPr>
          <w:rFonts w:ascii="Arial Narrow" w:hAnsi="Arial Narrow" w:cs="Arial"/>
          <w:sz w:val="22"/>
          <w:szCs w:val="22"/>
          <w:lang w:val="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1C662451" w14:textId="77777777" w:rsidR="001C4FF6" w:rsidRPr="002A2AF9" w:rsidRDefault="001C4FF6" w:rsidP="002A2AF9">
      <w:pPr>
        <w:widowControl w:val="0"/>
        <w:autoSpaceDE w:val="0"/>
        <w:autoSpaceDN w:val="0"/>
        <w:adjustRightInd w:val="0"/>
        <w:jc w:val="both"/>
        <w:rPr>
          <w:rFonts w:ascii="Arial Narrow" w:hAnsi="Arial Narrow" w:cs="Arial"/>
          <w:b/>
          <w:sz w:val="22"/>
          <w:szCs w:val="22"/>
          <w:u w:val="single"/>
          <w:lang w:val="es-ES"/>
        </w:rPr>
      </w:pPr>
    </w:p>
    <w:p w14:paraId="158BE9B5" w14:textId="77777777" w:rsidR="001C4FF6" w:rsidRPr="002A2AF9" w:rsidRDefault="001C4FF6" w:rsidP="009B56C5">
      <w:pPr>
        <w:numPr>
          <w:ilvl w:val="1"/>
          <w:numId w:val="34"/>
        </w:numPr>
        <w:ind w:left="567"/>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 GARANTÍA PARA AMPARAR LOS RIESGOS DERIVADOS DEL INCUMPLIMIENTO DEL OFRECIMIENTO:</w:t>
      </w:r>
    </w:p>
    <w:p w14:paraId="339173A9" w14:textId="77777777" w:rsidR="001C4FF6" w:rsidRPr="002A2AF9" w:rsidRDefault="001C4FF6" w:rsidP="002A2AF9">
      <w:pPr>
        <w:widowControl w:val="0"/>
        <w:autoSpaceDE w:val="0"/>
        <w:autoSpaceDN w:val="0"/>
        <w:adjustRightInd w:val="0"/>
        <w:jc w:val="both"/>
        <w:rPr>
          <w:rFonts w:ascii="Arial Narrow" w:hAnsi="Arial Narrow" w:cs="Arial"/>
          <w:sz w:val="22"/>
          <w:szCs w:val="22"/>
          <w:u w:val="single"/>
          <w:lang w:val="es-ES"/>
        </w:rPr>
      </w:pPr>
    </w:p>
    <w:p w14:paraId="6E0EE8FE" w14:textId="77777777" w:rsidR="001C4FF6" w:rsidRPr="002A2AF9" w:rsidRDefault="001C4FF6" w:rsidP="002A2AF9">
      <w:p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El Proponente debe presentar de manera simultánea con la PROPUESTA, una Garantía de Seriedad de la Oferta que cumpla con los siguientes parámetros: </w:t>
      </w:r>
    </w:p>
    <w:p w14:paraId="4D0D46DE"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11649063" w14:textId="77777777" w:rsidR="001C4FF6" w:rsidRPr="002A2AF9" w:rsidRDefault="001C4FF6" w:rsidP="002A2AF9">
      <w:p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5A03E25B"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620FA655" w14:textId="77777777" w:rsidR="001C4FF6" w:rsidRPr="002A2AF9" w:rsidRDefault="001C4FF6" w:rsidP="002A2AF9">
      <w:pPr>
        <w:ind w:right="-1"/>
        <w:jc w:val="both"/>
        <w:rPr>
          <w:rFonts w:ascii="Arial Narrow" w:eastAsia="Cambria" w:hAnsi="Arial Narrow" w:cs="Arial"/>
          <w:b/>
          <w:bCs/>
          <w:sz w:val="22"/>
          <w:szCs w:val="22"/>
          <w:lang w:val="es-ES_tradnl" w:eastAsia="en-US"/>
        </w:rPr>
      </w:pPr>
      <w:r w:rsidRPr="002A2AF9">
        <w:rPr>
          <w:rFonts w:ascii="Arial Narrow" w:eastAsia="Cambria" w:hAnsi="Arial Narrow"/>
          <w:sz w:val="22"/>
          <w:szCs w:val="22"/>
          <w:lang w:val="es-ES_tradnl" w:eastAsia="en-US"/>
        </w:rPr>
        <w:t>La Garantía de Seriedad cubrirá los perjuicios derivados del incumplimiento del ofrecimiento en los eventos señalados en el Decreto 1082 de 2015.</w:t>
      </w:r>
    </w:p>
    <w:p w14:paraId="0D6CEC97" w14:textId="77777777" w:rsidR="001C4FF6" w:rsidRPr="002A2AF9" w:rsidRDefault="001C4FF6" w:rsidP="002A2AF9">
      <w:pPr>
        <w:ind w:right="-1"/>
        <w:jc w:val="both"/>
        <w:rPr>
          <w:rFonts w:ascii="Arial Narrow" w:eastAsia="Cambria" w:hAnsi="Arial Narrow" w:cs="Arial"/>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8202"/>
      </w:tblGrid>
      <w:tr w:rsidR="001C4FF6" w:rsidRPr="009B56C5" w14:paraId="29F2587C" w14:textId="77777777" w:rsidTr="009B56C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6BD0AF0" w14:textId="77777777" w:rsidR="001C4FF6" w:rsidRPr="009B56C5" w:rsidRDefault="001C4FF6" w:rsidP="009B56C5">
            <w:pPr>
              <w:spacing w:line="276" w:lineRule="auto"/>
              <w:jc w:val="center"/>
              <w:rPr>
                <w:rFonts w:ascii="Arial Narrow" w:eastAsia="Arial" w:hAnsi="Arial Narrow" w:cs="Arial"/>
                <w:b/>
                <w:bCs/>
                <w:color w:val="FFFFFF"/>
                <w:sz w:val="16"/>
                <w:szCs w:val="16"/>
              </w:rPr>
            </w:pPr>
            <w:r w:rsidRPr="009B56C5">
              <w:rPr>
                <w:rFonts w:ascii="Arial Narrow" w:eastAsia="Calibri" w:hAnsi="Arial Narrow" w:cs="Arial"/>
                <w:b/>
                <w:bCs/>
                <w:color w:val="FFFFFF"/>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3D5967DD" w14:textId="77777777" w:rsidR="001C4FF6" w:rsidRPr="009B56C5" w:rsidRDefault="001C4FF6" w:rsidP="009B56C5">
            <w:pPr>
              <w:spacing w:line="276" w:lineRule="auto"/>
              <w:jc w:val="center"/>
              <w:rPr>
                <w:rFonts w:ascii="Arial Narrow" w:eastAsia="Arial" w:hAnsi="Arial Narrow" w:cs="Arial"/>
                <w:b/>
                <w:bCs/>
                <w:color w:val="FFFFFF"/>
                <w:sz w:val="16"/>
                <w:szCs w:val="16"/>
              </w:rPr>
            </w:pPr>
            <w:r w:rsidRPr="009B56C5">
              <w:rPr>
                <w:rFonts w:ascii="Arial Narrow" w:eastAsia="Calibri" w:hAnsi="Arial Narrow" w:cs="Arial"/>
                <w:b/>
                <w:bCs/>
                <w:color w:val="FFFFFF"/>
                <w:sz w:val="16"/>
                <w:szCs w:val="16"/>
              </w:rPr>
              <w:t>Condición</w:t>
            </w:r>
          </w:p>
        </w:tc>
      </w:tr>
      <w:tr w:rsidR="001C4FF6" w:rsidRPr="009B56C5" w14:paraId="6465AE6E"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13966A9"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2244487" w14:textId="77777777" w:rsidR="001C4FF6" w:rsidRPr="009B56C5" w:rsidRDefault="001C4FF6" w:rsidP="009B56C5">
            <w:pPr>
              <w:spacing w:line="276" w:lineRule="auto"/>
              <w:jc w:val="both"/>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Cualquiera</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las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clases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permitidas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por</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artículo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2.2.1.2.3.1.2</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Decreto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1082</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2015,</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a</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saber:</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(i)</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Contrato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seguro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contenido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en</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una</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póliza,</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(ii)</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Patrimonio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autónomo y</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(iii)</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Garantía</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Bancaria.</w:t>
            </w:r>
          </w:p>
        </w:tc>
      </w:tr>
      <w:tr w:rsidR="001C4FF6" w:rsidRPr="009B56C5" w14:paraId="6F26206F"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BE1A56D"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Asegurado/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A941CEB" w14:textId="77777777" w:rsidR="001C4FF6" w:rsidRPr="009B56C5" w:rsidRDefault="001C4FF6" w:rsidP="009B56C5">
            <w:pPr>
              <w:spacing w:line="276" w:lineRule="auto"/>
              <w:jc w:val="both"/>
              <w:rPr>
                <w:rFonts w:ascii="Arial Narrow" w:eastAsia="Arial,Times New Roman" w:hAnsi="Arial Narrow" w:cs="Arial"/>
                <w:sz w:val="16"/>
                <w:szCs w:val="16"/>
                <w:lang w:val="es-ES" w:eastAsia="es-CO"/>
              </w:rPr>
            </w:pPr>
            <w:r w:rsidRPr="001D19E8">
              <w:rPr>
                <w:rFonts w:ascii="Arial Narrow" w:eastAsia="Calibri" w:hAnsi="Arial Narrow" w:cs="Arial"/>
                <w:sz w:val="16"/>
                <w:szCs w:val="16"/>
                <w:lang w:val="es-ES" w:eastAsia="es-CO"/>
              </w:rPr>
              <w:t>INSTITUTO NACIONAL DE VIAS identificado con NIT 800.215.807-2 y el Contratista</w:t>
            </w:r>
          </w:p>
        </w:tc>
      </w:tr>
      <w:tr w:rsidR="001C4FF6" w:rsidRPr="009B56C5" w14:paraId="6ACE0F88"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4B743F4"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lastRenderedPageBreak/>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5B6A469" w14:textId="77777777" w:rsidR="001C4FF6" w:rsidRPr="009B56C5" w:rsidRDefault="001C4FF6" w:rsidP="009B56C5">
            <w:pPr>
              <w:spacing w:line="276" w:lineRule="auto"/>
              <w:jc w:val="both"/>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Los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perjuicios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derivados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incumplimiento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ofrecimiento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en</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los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eventos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señalados</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en</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artículo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2.2.1.2.3.1.6</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Decreto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1082</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2015.</w:t>
            </w:r>
          </w:p>
        </w:tc>
      </w:tr>
      <w:tr w:rsidR="001C4FF6" w:rsidRPr="009B56C5" w14:paraId="5B7D35E4"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E36C7DE"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69E8C68" w14:textId="77777777" w:rsidR="001C4FF6" w:rsidRPr="009B56C5" w:rsidRDefault="001C4FF6" w:rsidP="009B56C5">
            <w:pPr>
              <w:spacing w:line="276" w:lineRule="auto"/>
              <w:jc w:val="both"/>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3 meses contados a partir de la fecha de cierre del Proceso de Contratación.</w:t>
            </w:r>
            <w:r w:rsidRPr="009B56C5">
              <w:rPr>
                <w:rFonts w:ascii="Arial Narrow" w:eastAsia="Arial,Times New Roman" w:hAnsi="Arial Narrow" w:cs="Arial"/>
                <w:sz w:val="16"/>
                <w:szCs w:val="16"/>
                <w:lang w:val="es-ES" w:eastAsia="es-CO"/>
              </w:rPr>
              <w:t xml:space="preserve"> </w:t>
            </w:r>
          </w:p>
        </w:tc>
      </w:tr>
      <w:tr w:rsidR="001C4FF6" w:rsidRPr="009B56C5" w14:paraId="43645A3A"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D8949F0"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Valor</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6E65B6C" w14:textId="77777777" w:rsidR="001C4FF6" w:rsidRPr="009B56C5" w:rsidRDefault="001C4FF6" w:rsidP="009B56C5">
            <w:pPr>
              <w:spacing w:line="276" w:lineRule="auto"/>
              <w:jc w:val="both"/>
              <w:rPr>
                <w:rFonts w:ascii="Arial Narrow" w:eastAsia="Calibri" w:hAnsi="Arial Narrow" w:cs="Arial"/>
                <w:sz w:val="16"/>
                <w:szCs w:val="16"/>
                <w:lang w:val="es-ES" w:eastAsia="es-CO"/>
              </w:rPr>
            </w:pPr>
            <w:r w:rsidRPr="009B56C5">
              <w:rPr>
                <w:rFonts w:ascii="Arial Narrow" w:eastAsia="Calibri" w:hAnsi="Arial Narrow" w:cs="Arial"/>
                <w:sz w:val="16"/>
                <w:szCs w:val="16"/>
                <w:lang w:val="es-ES" w:eastAsia="es-CO"/>
              </w:rPr>
              <w:t>Diez</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por</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ciento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(10%)</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Presupuesto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Oficial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del</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Proceso</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de</w:t>
            </w:r>
            <w:r w:rsidRPr="009B56C5">
              <w:rPr>
                <w:rFonts w:ascii="Arial Narrow" w:eastAsia="Arial,Times New Roman" w:hAnsi="Arial Narrow" w:cs="Arial"/>
                <w:sz w:val="16"/>
                <w:szCs w:val="16"/>
                <w:lang w:val="es-ES" w:eastAsia="es-CO"/>
              </w:rPr>
              <w:t xml:space="preserve"> </w:t>
            </w:r>
            <w:r w:rsidRPr="009B56C5">
              <w:rPr>
                <w:rFonts w:ascii="Arial Narrow" w:eastAsia="Calibri" w:hAnsi="Arial Narrow" w:cs="Arial"/>
                <w:sz w:val="16"/>
                <w:szCs w:val="16"/>
                <w:lang w:val="es-ES" w:eastAsia="es-CO"/>
              </w:rPr>
              <w:t>Selección [</w:t>
            </w:r>
            <w:r w:rsidRPr="00BF77D9">
              <w:rPr>
                <w:rFonts w:ascii="Arial Narrow" w:eastAsia="Calibri" w:hAnsi="Arial Narrow" w:cs="Arial"/>
                <w:sz w:val="16"/>
                <w:szCs w:val="16"/>
                <w:highlight w:val="lightGray"/>
                <w:lang w:val="es-ES" w:eastAsia="es-CO"/>
              </w:rPr>
              <w:t>Cuando la oferta o el Presupuesto Estimado sea superior a 1.000.000 de SMMLV se aplicarán las reglas establecidas en el Decreto 1082 de 2015]</w:t>
            </w:r>
          </w:p>
          <w:p w14:paraId="0E4E12FB" w14:textId="77777777" w:rsidR="001C4FF6" w:rsidRPr="009B56C5" w:rsidRDefault="001C4FF6" w:rsidP="009B56C5">
            <w:pPr>
              <w:spacing w:line="276" w:lineRule="auto"/>
              <w:jc w:val="both"/>
              <w:rPr>
                <w:rFonts w:ascii="Arial Narrow" w:eastAsia="Calibri" w:hAnsi="Arial Narrow" w:cs="Arial"/>
                <w:sz w:val="16"/>
                <w:szCs w:val="16"/>
                <w:lang w:val="es-ES" w:eastAsia="es-CO"/>
              </w:rPr>
            </w:pPr>
          </w:p>
          <w:p w14:paraId="643AEB5E" w14:textId="77777777" w:rsidR="001C4FF6" w:rsidRPr="009B56C5" w:rsidRDefault="001C4FF6" w:rsidP="009B56C5">
            <w:pPr>
              <w:spacing w:line="276" w:lineRule="auto"/>
              <w:jc w:val="both"/>
              <w:rPr>
                <w:rFonts w:ascii="Arial Narrow" w:eastAsia="Arial,Times New Roman" w:hAnsi="Arial Narrow" w:cs="Arial"/>
                <w:sz w:val="16"/>
                <w:szCs w:val="16"/>
                <w:lang w:val="es-ES" w:eastAsia="es-CO"/>
              </w:rPr>
            </w:pPr>
            <w:r w:rsidRPr="00BF77D9">
              <w:rPr>
                <w:rFonts w:ascii="Arial Narrow" w:eastAsia="Calibri" w:hAnsi="Arial Narrow" w:cs="Arial"/>
                <w:sz w:val="16"/>
                <w:szCs w:val="16"/>
                <w:highlight w:val="lightGray"/>
                <w:lang w:val="es-ES" w:eastAsia="es-CO"/>
              </w:rPr>
              <w:t>[En los Procesos de contratación estructurados por lotes, el valor asegurado corresponderá al diez por ciento (10%) del Presupuesto Oficial del lote o la sumatoria de los lotes a los cuales se presente oferta]</w:t>
            </w:r>
            <w:r w:rsidRPr="009B56C5">
              <w:rPr>
                <w:rFonts w:ascii="Arial Narrow" w:eastAsia="Arial,Times New Roman" w:hAnsi="Arial Narrow" w:cs="Arial"/>
                <w:sz w:val="16"/>
                <w:szCs w:val="16"/>
                <w:lang w:val="es-ES" w:eastAsia="es-CO"/>
              </w:rPr>
              <w:t xml:space="preserve"> </w:t>
            </w:r>
          </w:p>
        </w:tc>
      </w:tr>
      <w:tr w:rsidR="001C4FF6" w:rsidRPr="009B56C5" w14:paraId="7961A777" w14:textId="77777777" w:rsidTr="009B56C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7BE63E2E" w14:textId="77777777" w:rsidR="001C4FF6" w:rsidRPr="009B56C5" w:rsidRDefault="001C4FF6" w:rsidP="009B56C5">
            <w:pPr>
              <w:spacing w:line="276" w:lineRule="auto"/>
              <w:jc w:val="center"/>
              <w:rPr>
                <w:rFonts w:ascii="Arial Narrow" w:eastAsia="Arial,Times New Roman" w:hAnsi="Arial Narrow" w:cs="Arial"/>
                <w:sz w:val="16"/>
                <w:szCs w:val="16"/>
                <w:lang w:val="es-ES" w:eastAsia="es-CO"/>
              </w:rPr>
            </w:pPr>
            <w:r w:rsidRPr="009B56C5">
              <w:rPr>
                <w:rFonts w:ascii="Arial Narrow" w:eastAsia="Calibri" w:hAnsi="Arial Narrow" w:cs="Arial"/>
                <w:sz w:val="16"/>
                <w:szCs w:val="16"/>
                <w:lang w:val="es-ES" w:eastAsia="es-CO"/>
              </w:rPr>
              <w:t>Tomador</w:t>
            </w:r>
            <w:r w:rsidRPr="009B56C5">
              <w:rPr>
                <w:rFonts w:ascii="Arial Narrow" w:eastAsia="Arial,Times New Roman" w:hAnsi="Arial Narrow"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4AEC661E" w14:textId="77777777" w:rsidR="001C4FF6" w:rsidRPr="009B56C5" w:rsidRDefault="001C4FF6" w:rsidP="009B56C5">
            <w:pPr>
              <w:pStyle w:val="Prrafodelista"/>
              <w:numPr>
                <w:ilvl w:val="0"/>
                <w:numId w:val="15"/>
              </w:numPr>
              <w:spacing w:line="276" w:lineRule="auto"/>
              <w:jc w:val="both"/>
              <w:rPr>
                <w:rFonts w:ascii="Arial Narrow" w:eastAsia="Arial,Times New Roman" w:hAnsi="Arial Narrow" w:cs="Arial"/>
                <w:color w:val="3B3838"/>
                <w:sz w:val="16"/>
                <w:szCs w:val="16"/>
                <w:lang w:val="es-ES" w:eastAsia="es-CO"/>
              </w:rPr>
            </w:pPr>
            <w:r w:rsidRPr="009B56C5">
              <w:rPr>
                <w:rFonts w:ascii="Arial Narrow" w:eastAsia="Arial" w:hAnsi="Arial Narrow" w:cs="Arial"/>
                <w:color w:val="3B3838"/>
                <w:sz w:val="16"/>
                <w:szCs w:val="16"/>
                <w:lang w:val="es-ES" w:eastAsia="es-CO"/>
              </w:rPr>
              <w:t>Para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personas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jurídicas: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Garantía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deberá</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tomarse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con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nombre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razón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social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y</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tipo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societario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que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figura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Certificado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Existencia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y</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Representación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Legal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expedido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por</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Cámara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Comercio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respectiva,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y</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no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solo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con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su</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sigla,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no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ser</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que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referido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documento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exprese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que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sociedad</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podrá</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denominarse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esa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manera.</w:t>
            </w:r>
          </w:p>
          <w:p w14:paraId="6A166D07" w14:textId="77777777" w:rsidR="001C4FF6" w:rsidRPr="009B56C5" w:rsidRDefault="001C4FF6" w:rsidP="009B56C5">
            <w:pPr>
              <w:pStyle w:val="Prrafodelista"/>
              <w:numPr>
                <w:ilvl w:val="0"/>
                <w:numId w:val="15"/>
              </w:numPr>
              <w:spacing w:line="276" w:lineRule="auto"/>
              <w:jc w:val="both"/>
              <w:rPr>
                <w:rFonts w:ascii="Arial Narrow" w:eastAsia="Arial,Times New Roman" w:hAnsi="Arial Narrow" w:cs="Arial"/>
                <w:color w:val="3B3838"/>
                <w:sz w:val="16"/>
                <w:szCs w:val="16"/>
                <w:lang w:val="es-ES" w:eastAsia="es-CO"/>
              </w:rPr>
            </w:pPr>
            <w:r w:rsidRPr="009B56C5">
              <w:rPr>
                <w:rFonts w:ascii="Arial Narrow" w:eastAsia="Arial" w:hAnsi="Arial Narrow" w:cs="Arial"/>
                <w:color w:val="3B3838"/>
                <w:sz w:val="16"/>
                <w:szCs w:val="16"/>
                <w:lang w:val="es-ES" w:eastAsia="es-CO"/>
              </w:rPr>
              <w:t>Para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Proponentes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Plurales: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Garantía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deberá</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ser</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otorgada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por</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todos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integrantes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Proponente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Plural,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para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cual</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deberá</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relacionar</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claramente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integrantes,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su</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identificación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y</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porcentaje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participación,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quienes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para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todos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efectos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serán</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los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otorgantes</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de</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la</w:t>
            </w:r>
            <w:r w:rsidRPr="009B56C5">
              <w:rPr>
                <w:rFonts w:ascii="Arial Narrow" w:eastAsia="Arial,Times New Roman" w:hAnsi="Arial Narrow" w:cs="Arial"/>
                <w:color w:val="3B3838"/>
                <w:sz w:val="16"/>
                <w:szCs w:val="16"/>
                <w:lang w:val="es-ES" w:eastAsia="es-CO"/>
              </w:rPr>
              <w:t xml:space="preserve"> </w:t>
            </w:r>
            <w:r w:rsidRPr="009B56C5">
              <w:rPr>
                <w:rFonts w:ascii="Arial Narrow" w:eastAsia="Arial" w:hAnsi="Arial Narrow" w:cs="Arial"/>
                <w:color w:val="3B3838"/>
                <w:sz w:val="16"/>
                <w:szCs w:val="16"/>
                <w:lang w:val="es-ES" w:eastAsia="es-CO"/>
              </w:rPr>
              <w:t>misma.</w:t>
            </w:r>
            <w:r w:rsidRPr="009B56C5">
              <w:rPr>
                <w:rFonts w:ascii="Arial Narrow" w:eastAsia="Arial,Times New Roman" w:hAnsi="Arial Narrow" w:cs="Arial"/>
                <w:color w:val="3B3838"/>
                <w:sz w:val="16"/>
                <w:szCs w:val="16"/>
                <w:lang w:val="es-ES" w:eastAsia="es-CO"/>
              </w:rPr>
              <w:t xml:space="preserve"> </w:t>
            </w:r>
          </w:p>
        </w:tc>
      </w:tr>
    </w:tbl>
    <w:p w14:paraId="32627F16" w14:textId="77777777" w:rsidR="001C4FF6" w:rsidRPr="0062611D" w:rsidRDefault="001C4FF6" w:rsidP="002A2AF9">
      <w:pPr>
        <w:ind w:right="-1"/>
        <w:jc w:val="both"/>
        <w:rPr>
          <w:rFonts w:ascii="Arial Narrow" w:eastAsia="Cambria" w:hAnsi="Arial Narrow" w:cs="Arial"/>
          <w:sz w:val="22"/>
          <w:szCs w:val="22"/>
          <w:lang w:eastAsia="en-US"/>
        </w:rPr>
      </w:pPr>
    </w:p>
    <w:p w14:paraId="07B23667" w14:textId="77777777" w:rsidR="001C4FF6" w:rsidRPr="002A2AF9" w:rsidRDefault="001C4FF6" w:rsidP="009B56C5">
      <w:pPr>
        <w:numPr>
          <w:ilvl w:val="1"/>
          <w:numId w:val="34"/>
        </w:numPr>
        <w:ind w:left="567"/>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REQUISITOS METODOLÓGICOS </w:t>
      </w:r>
    </w:p>
    <w:p w14:paraId="5ADDC4DD"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08D63C03" w14:textId="77777777" w:rsidR="001C4FF6" w:rsidRPr="002A2AF9" w:rsidRDefault="001C4FF6" w:rsidP="002A2AF9">
      <w:p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garantía se expedirá con el cumplimiento de los siguientes requisitos metodológicos: </w:t>
      </w:r>
    </w:p>
    <w:p w14:paraId="1DC8FDE2"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42C082D2" w14:textId="77777777" w:rsidR="001C4FF6" w:rsidRPr="002A2AF9" w:rsidRDefault="001C4FF6" w:rsidP="009B56C5">
      <w:pPr>
        <w:numPr>
          <w:ilvl w:val="0"/>
          <w:numId w:val="12"/>
        </w:num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 garantía de seriedad de la Oferta deberá ser incluida en la PROPUESTA, de conformidad con lo previsto en el Decreto 1082 del 2015.</w:t>
      </w:r>
    </w:p>
    <w:p w14:paraId="6E678336" w14:textId="77777777" w:rsidR="001C4FF6" w:rsidRPr="002A2AF9" w:rsidRDefault="001C4FF6" w:rsidP="002A2AF9">
      <w:pPr>
        <w:ind w:left="1440"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 </w:t>
      </w:r>
    </w:p>
    <w:p w14:paraId="14218F0E" w14:textId="77777777" w:rsidR="001C4FF6" w:rsidRPr="002A2AF9" w:rsidRDefault="001C4FF6" w:rsidP="009B56C5">
      <w:pPr>
        <w:numPr>
          <w:ilvl w:val="0"/>
          <w:numId w:val="12"/>
        </w:num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Cualquier error o imprecisión en el texto de la póliza, será susceptible de aclaración. </w:t>
      </w:r>
    </w:p>
    <w:p w14:paraId="6679B6DE"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666957FC" w14:textId="77777777" w:rsidR="001C4FF6" w:rsidRPr="002A2AF9" w:rsidRDefault="001C4FF6" w:rsidP="002A2AF9">
      <w:pPr>
        <w:ind w:right="-1"/>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La garantía de seriedad de las PROPUESTAS no aceptadas será devuelta de conformidad con lo establecido en el Pliego. </w:t>
      </w:r>
    </w:p>
    <w:p w14:paraId="7261499E" w14:textId="77777777" w:rsidR="001C4FF6" w:rsidRPr="002A2AF9" w:rsidRDefault="001C4FF6" w:rsidP="002A2AF9">
      <w:pPr>
        <w:ind w:right="-1"/>
        <w:jc w:val="both"/>
        <w:rPr>
          <w:rFonts w:ascii="Arial Narrow" w:eastAsia="Cambria" w:hAnsi="Arial Narrow" w:cs="Arial"/>
          <w:sz w:val="22"/>
          <w:szCs w:val="22"/>
          <w:lang w:val="es-ES_tradnl" w:eastAsia="en-US"/>
        </w:rPr>
      </w:pPr>
    </w:p>
    <w:p w14:paraId="195221E5" w14:textId="77777777" w:rsidR="001C4FF6" w:rsidRPr="002A2AF9" w:rsidRDefault="001C4FF6" w:rsidP="009B56C5">
      <w:pPr>
        <w:numPr>
          <w:ilvl w:val="1"/>
          <w:numId w:val="34"/>
        </w:numPr>
        <w:ind w:left="426"/>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GARANTÍA PARA AMPARAR LOS RIESGOS DERIVADOS DEL INCUMPLIMIENTO DE LAS OBLIGACIONES CONTRACTUALES:</w:t>
      </w:r>
    </w:p>
    <w:p w14:paraId="7EEB0C74" w14:textId="77777777" w:rsidR="001C4FF6" w:rsidRPr="002A2AF9" w:rsidRDefault="001C4FF6" w:rsidP="002A2AF9">
      <w:pPr>
        <w:ind w:right="-1"/>
        <w:jc w:val="both"/>
        <w:rPr>
          <w:rFonts w:ascii="Arial Narrow" w:eastAsia="Cambria" w:hAnsi="Arial Narrow" w:cs="Arial"/>
          <w:b/>
          <w:bCs/>
          <w:sz w:val="22"/>
          <w:szCs w:val="22"/>
          <w:lang w:val="es-ES_tradnl" w:eastAsia="en-US"/>
        </w:rPr>
      </w:pPr>
    </w:p>
    <w:p w14:paraId="1A49BC2C" w14:textId="77777777" w:rsidR="001C4FF6" w:rsidRPr="002A2AF9" w:rsidRDefault="001C4FF6" w:rsidP="009B56C5">
      <w:pPr>
        <w:numPr>
          <w:ilvl w:val="2"/>
          <w:numId w:val="34"/>
        </w:numPr>
        <w:ind w:left="851"/>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GARANTÍA ÚNICA DE CUMPLIMIENTO</w:t>
      </w:r>
    </w:p>
    <w:p w14:paraId="19C4AB8B" w14:textId="77777777" w:rsidR="001C4FF6" w:rsidRPr="002A2AF9" w:rsidRDefault="001C4FF6" w:rsidP="002A2AF9">
      <w:pPr>
        <w:ind w:right="-1"/>
        <w:jc w:val="both"/>
        <w:rPr>
          <w:rFonts w:ascii="Arial Narrow" w:eastAsia="Cambria" w:hAnsi="Arial Narrow" w:cs="Arial"/>
          <w:b/>
          <w:bCs/>
          <w:sz w:val="22"/>
          <w:szCs w:val="22"/>
          <w:lang w:val="es-ES_tradnl" w:eastAsia="en-US"/>
        </w:rPr>
      </w:pPr>
    </w:p>
    <w:p w14:paraId="28F5B8E2" w14:textId="77777777" w:rsidR="001C4FF6" w:rsidRPr="002A2AF9" w:rsidRDefault="001C4FF6" w:rsidP="002A2AF9">
      <w:pPr>
        <w:widowControl w:val="0"/>
        <w:autoSpaceDE w:val="0"/>
        <w:autoSpaceDN w:val="0"/>
        <w:adjustRightInd w:val="0"/>
        <w:contextualSpacing/>
        <w:jc w:val="both"/>
        <w:rPr>
          <w:rFonts w:ascii="Arial Narrow" w:hAnsi="Arial Narrow" w:cs="Arial"/>
          <w:sz w:val="22"/>
          <w:szCs w:val="22"/>
          <w:lang w:val="es-ES_tradnl" w:eastAsia="es-CO"/>
        </w:rPr>
      </w:pPr>
      <w:r w:rsidRPr="002A2AF9">
        <w:rPr>
          <w:rFonts w:ascii="Arial Narrow" w:hAnsi="Arial Narrow" w:cs="Arial"/>
          <w:sz w:val="22"/>
          <w:szCs w:val="22"/>
          <w:lang w:val="es-ES_tradnl" w:eastAsia="es-CO"/>
        </w:rPr>
        <w:t>De conformidad con lo establecido en el Decreto 1082 de 2015, el contratista se obliga a constituir, a favor del Instituto Nacional de Vías, una garantía única de cumplimiento, la cual podrá consistir en</w:t>
      </w:r>
      <w:r w:rsidRPr="002A2AF9">
        <w:rPr>
          <w:rFonts w:ascii="Arial Narrow" w:hAnsi="Arial Narrow" w:cs="Arial"/>
          <w:sz w:val="22"/>
          <w:szCs w:val="22"/>
          <w:lang w:eastAsia="es-CO"/>
        </w:rPr>
        <w:t xml:space="preserve"> cualquiera de las formas permitidas por el decreto 1082 de 2015 </w:t>
      </w:r>
      <w:r w:rsidRPr="002A2AF9">
        <w:rPr>
          <w:rFonts w:ascii="Arial Narrow" w:hAnsi="Arial Narrow" w:cs="Arial"/>
          <w:sz w:val="22"/>
          <w:szCs w:val="22"/>
          <w:lang w:val="es-ES_tradnl" w:eastAsia="es-CO"/>
        </w:rPr>
        <w:t xml:space="preserve">y amparar: </w:t>
      </w:r>
    </w:p>
    <w:p w14:paraId="75C27138" w14:textId="77777777" w:rsidR="001C4FF6" w:rsidRPr="002A2AF9" w:rsidRDefault="001C4FF6" w:rsidP="002A2AF9">
      <w:pPr>
        <w:widowControl w:val="0"/>
        <w:autoSpaceDE w:val="0"/>
        <w:autoSpaceDN w:val="0"/>
        <w:adjustRightInd w:val="0"/>
        <w:rPr>
          <w:rFonts w:ascii="Arial Narrow" w:hAnsi="Arial Narrow" w:cs="Arial"/>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7828"/>
      </w:tblGrid>
      <w:tr w:rsidR="001C4FF6" w:rsidRPr="002A2AF9" w14:paraId="4AD8E02C"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F7E573F" w14:textId="77777777" w:rsidR="001C4FF6" w:rsidRPr="002A2AF9" w:rsidRDefault="001C4FF6" w:rsidP="002A2AF9">
            <w:pPr>
              <w:rPr>
                <w:rFonts w:ascii="Arial Narrow" w:hAnsi="Arial Narrow" w:cs="Arial"/>
                <w:b/>
                <w:bCs/>
                <w:sz w:val="22"/>
                <w:szCs w:val="22"/>
              </w:rPr>
            </w:pPr>
            <w:r w:rsidRPr="002A2AF9">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CE5E6EC" w14:textId="77777777" w:rsidR="001C4FF6" w:rsidRPr="002A2AF9" w:rsidRDefault="001C4FF6" w:rsidP="002A2AF9">
            <w:pPr>
              <w:rPr>
                <w:rFonts w:ascii="Arial Narrow" w:hAnsi="Arial Narrow" w:cs="Arial"/>
                <w:b/>
                <w:bCs/>
                <w:sz w:val="22"/>
                <w:szCs w:val="22"/>
              </w:rPr>
            </w:pPr>
            <w:r w:rsidRPr="002A2AF9">
              <w:rPr>
                <w:rFonts w:ascii="Arial Narrow" w:hAnsi="Arial Narrow" w:cs="Arial"/>
                <w:b/>
                <w:bCs/>
                <w:sz w:val="22"/>
                <w:szCs w:val="22"/>
              </w:rPr>
              <w:t xml:space="preserve">Condición </w:t>
            </w:r>
          </w:p>
        </w:tc>
      </w:tr>
      <w:tr w:rsidR="001C4FF6" w:rsidRPr="002A2AF9" w14:paraId="524CFB6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1CDC4F"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3CCB38"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1C4FF6" w:rsidRPr="002A2AF9" w14:paraId="2A1060BA"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54C8D9"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5AA1C66"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INSTITUTO NACIONAL DE VIAS identificada con NIT 800.215.807-2</w:t>
            </w:r>
          </w:p>
        </w:tc>
      </w:tr>
      <w:tr w:rsidR="001C4FF6" w:rsidRPr="002A2AF9" w14:paraId="580D43F3"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5B9A15"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3301A7" w14:textId="77777777" w:rsidR="001C4FF6" w:rsidRPr="002A2AF9" w:rsidRDefault="001C4FF6" w:rsidP="002A2AF9">
            <w:pPr>
              <w:jc w:val="both"/>
              <w:rPr>
                <w:rFonts w:ascii="Arial Narrow" w:hAnsi="Arial Narrow" w:cs="Arial"/>
                <w:bCs/>
                <w:sz w:val="22"/>
                <w:szCs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095"/>
              <w:gridCol w:w="2262"/>
            </w:tblGrid>
            <w:tr w:rsidR="001C4FF6" w:rsidRPr="002A2AF9" w14:paraId="6DC8715E"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39D33E55" w14:textId="77777777" w:rsidR="001C4FF6" w:rsidRPr="002A2AF9" w:rsidRDefault="001C4FF6" w:rsidP="002A2AF9">
                  <w:pPr>
                    <w:jc w:val="both"/>
                    <w:rPr>
                      <w:rFonts w:ascii="Arial Narrow" w:hAnsi="Arial Narrow" w:cs="Arial"/>
                      <w:b/>
                      <w:bCs/>
                      <w:sz w:val="22"/>
                      <w:szCs w:val="22"/>
                      <w:lang w:val="es-ES" w:eastAsia="es-CO"/>
                    </w:rPr>
                  </w:pPr>
                  <w:r w:rsidRPr="002A2AF9">
                    <w:rPr>
                      <w:rFonts w:ascii="Arial Narrow" w:hAnsi="Arial Narrow" w:cs="Arial"/>
                      <w:b/>
                      <w:bCs/>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780B1479" w14:textId="77777777" w:rsidR="001C4FF6" w:rsidRPr="002A2AF9" w:rsidRDefault="001C4FF6" w:rsidP="002A2AF9">
                  <w:pPr>
                    <w:jc w:val="both"/>
                    <w:rPr>
                      <w:rFonts w:ascii="Arial Narrow" w:hAnsi="Arial Narrow" w:cs="Arial"/>
                      <w:b/>
                      <w:bCs/>
                      <w:sz w:val="22"/>
                      <w:szCs w:val="22"/>
                      <w:lang w:val="es-ES" w:eastAsia="es-CO"/>
                    </w:rPr>
                  </w:pPr>
                  <w:r w:rsidRPr="002A2AF9">
                    <w:rPr>
                      <w:rFonts w:ascii="Arial Narrow" w:hAnsi="Arial Narrow" w:cs="Arial"/>
                      <w:b/>
                      <w:bCs/>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5C1D5EBD" w14:textId="77777777" w:rsidR="001C4FF6" w:rsidRPr="002A2AF9" w:rsidRDefault="001C4FF6" w:rsidP="002A2AF9">
                  <w:pPr>
                    <w:jc w:val="both"/>
                    <w:rPr>
                      <w:rFonts w:ascii="Arial Narrow" w:hAnsi="Arial Narrow" w:cs="Arial"/>
                      <w:b/>
                      <w:bCs/>
                      <w:sz w:val="22"/>
                      <w:szCs w:val="22"/>
                      <w:lang w:val="es-ES" w:eastAsia="es-CO"/>
                    </w:rPr>
                  </w:pPr>
                  <w:r w:rsidRPr="002A2AF9">
                    <w:rPr>
                      <w:rFonts w:ascii="Arial Narrow" w:hAnsi="Arial Narrow" w:cs="Arial"/>
                      <w:b/>
                      <w:bCs/>
                      <w:sz w:val="22"/>
                      <w:szCs w:val="22"/>
                      <w:lang w:val="es-ES" w:eastAsia="es-CO"/>
                    </w:rPr>
                    <w:t>Valor Asegurado</w:t>
                  </w:r>
                </w:p>
              </w:tc>
            </w:tr>
            <w:tr w:rsidR="001C4FF6" w:rsidRPr="002A2AF9" w14:paraId="71789927"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DB214E4"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
                      <w:bCs/>
                      <w:sz w:val="22"/>
                      <w:szCs w:val="22"/>
                      <w:lang w:val="es-ES" w:eastAsia="es-CO"/>
                    </w:rPr>
                    <w:t>Cumplimiento general</w:t>
                  </w:r>
                  <w:r w:rsidRPr="002A2AF9">
                    <w:rPr>
                      <w:rFonts w:ascii="Arial Narrow" w:hAnsi="Arial Narrow" w:cs="Arial"/>
                      <w:bCs/>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3D83E79"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9E1AB62"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eastAsia="es-CO"/>
                    </w:rPr>
                    <w:t>Diez por ciento (10%) del valor total del contrato</w:t>
                  </w:r>
                </w:p>
              </w:tc>
            </w:tr>
            <w:tr w:rsidR="001C4FF6" w:rsidRPr="002A2AF9" w14:paraId="429C7E76"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A98631B" w14:textId="77777777" w:rsidR="001C4FF6" w:rsidRPr="002A2AF9" w:rsidRDefault="001C4FF6" w:rsidP="002A2AF9">
                  <w:pPr>
                    <w:jc w:val="both"/>
                    <w:rPr>
                      <w:rFonts w:ascii="Arial Narrow" w:hAnsi="Arial Narrow" w:cs="Arial"/>
                      <w:b/>
                      <w:bCs/>
                      <w:sz w:val="22"/>
                      <w:szCs w:val="22"/>
                      <w:lang w:val="es-ES" w:eastAsia="es-CO"/>
                    </w:rPr>
                  </w:pPr>
                  <w:r w:rsidRPr="002A2AF9">
                    <w:rPr>
                      <w:rFonts w:ascii="Arial Narrow" w:hAnsi="Arial Narrow" w:cs="Arial"/>
                      <w:b/>
                      <w:bCs/>
                      <w:sz w:val="22"/>
                      <w:szCs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31ED90E"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179A42F"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Cien </w:t>
                  </w:r>
                  <w:r w:rsidRPr="002A2AF9">
                    <w:rPr>
                      <w:rFonts w:ascii="Arial Narrow" w:hAnsi="Arial Narrow" w:cs="Arial"/>
                      <w:bCs/>
                      <w:sz w:val="22"/>
                      <w:szCs w:val="22"/>
                      <w:lang w:eastAsia="es-CO"/>
                    </w:rPr>
                    <w:t>por ciento (100%) del monto que EL CONTRATISTA reciba en dinero o en especie</w:t>
                  </w:r>
                  <w:r w:rsidRPr="002A2AF9">
                    <w:rPr>
                      <w:rFonts w:ascii="Arial Narrow" w:hAnsi="Arial Narrow" w:cs="Arial"/>
                      <w:bCs/>
                      <w:sz w:val="22"/>
                      <w:szCs w:val="22"/>
                      <w:lang w:val="es-ES" w:eastAsia="es-CO"/>
                    </w:rPr>
                    <w:t xml:space="preserve">. </w:t>
                  </w:r>
                </w:p>
              </w:tc>
            </w:tr>
            <w:tr w:rsidR="001C4FF6" w:rsidRPr="002A2AF9" w14:paraId="57FB9B4A"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8AC481E"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
                      <w:bCs/>
                      <w:sz w:val="22"/>
                      <w:szCs w:val="22"/>
                      <w:lang w:val="es-ES" w:eastAsia="es-CO"/>
                    </w:rPr>
                    <w:t>Pago de salarios, prestaciones sociales legales e indemnizaciones laborales</w:t>
                  </w:r>
                  <w:r w:rsidRPr="002A2AF9">
                    <w:rPr>
                      <w:rFonts w:ascii="Arial Narrow" w:hAnsi="Arial Narrow" w:cs="Arial"/>
                      <w:bCs/>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45752CE"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510939C"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eastAsia="es-CO"/>
                    </w:rPr>
                    <w:t>Veinte por ciento (20%) del valor total del contrato</w:t>
                  </w:r>
                </w:p>
              </w:tc>
            </w:tr>
            <w:tr w:rsidR="001C4FF6" w:rsidRPr="002A2AF9" w14:paraId="46790C18"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A815AFE"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
                      <w:bCs/>
                      <w:sz w:val="22"/>
                      <w:szCs w:val="22"/>
                      <w:lang w:val="es-ES" w:eastAsia="es-CO"/>
                    </w:rPr>
                    <w:t>Estabilidad y calidad de las obras</w:t>
                  </w:r>
                  <w:r w:rsidRPr="002A2AF9">
                    <w:rPr>
                      <w:rFonts w:ascii="Arial Narrow" w:hAnsi="Arial Narrow" w:cs="Arial"/>
                      <w:bCs/>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F8CBECD"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Cinco (5) años contados a partir de la fecha de suscripción del Acta de Recibo </w:t>
                  </w:r>
                  <w:r w:rsidRPr="002A2AF9">
                    <w:rPr>
                      <w:rFonts w:ascii="Arial Narrow" w:hAnsi="Arial Narrow" w:cs="Arial"/>
                      <w:bCs/>
                      <w:sz w:val="22"/>
                      <w:szCs w:val="22"/>
                      <w:lang w:val="es-ES" w:eastAsia="es-CO"/>
                    </w:rPr>
                    <w:lastRenderedPageBreak/>
                    <w:t>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580BA54"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eastAsia="es-CO"/>
                    </w:rPr>
                    <w:lastRenderedPageBreak/>
                    <w:t>Treinta por ciento (30%) del valor final de las obras</w:t>
                  </w:r>
                </w:p>
              </w:tc>
            </w:tr>
            <w:tr w:rsidR="001C4FF6" w:rsidRPr="002A2AF9" w14:paraId="379F35F6"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tcPr>
                <w:p w14:paraId="2CD1DDEB" w14:textId="77777777" w:rsidR="001C4FF6" w:rsidRPr="00965039" w:rsidRDefault="001C4FF6" w:rsidP="002A2AF9">
                  <w:pPr>
                    <w:jc w:val="both"/>
                    <w:rPr>
                      <w:rFonts w:ascii="Arial Narrow" w:hAnsi="Arial Narrow" w:cs="Arial"/>
                      <w:b/>
                      <w:bCs/>
                      <w:sz w:val="22"/>
                      <w:szCs w:val="22"/>
                      <w:lang w:val="es-ES" w:eastAsia="es-CO"/>
                    </w:rPr>
                  </w:pPr>
                  <w:r w:rsidRPr="00965039">
                    <w:rPr>
                      <w:rFonts w:ascii="Arial Narrow" w:eastAsia="Cambria" w:hAnsi="Arial Narrow" w:cs="Arial"/>
                      <w:b/>
                      <w:bCs/>
                      <w:sz w:val="22"/>
                      <w:szCs w:val="22"/>
                      <w:lang w:val="es-ES_tradnl" w:eastAsia="en-US"/>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A3B5B1D"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eastAsia="Cambria" w:hAnsi="Arial Narrow" w:cs="Arial"/>
                      <w:sz w:val="22"/>
                      <w:szCs w:val="22"/>
                      <w:lang w:val="es-ES_tradnl"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222319BD"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eastAsia="Cambria" w:hAnsi="Arial Narrow" w:cs="Arial"/>
                      <w:sz w:val="22"/>
                      <w:szCs w:val="22"/>
                      <w:lang w:val="es-ES_tradnl" w:eastAsia="en-US"/>
                    </w:rPr>
                    <w:t>Por una cuantía equivalente al 30% del valor total de este ítem</w:t>
                  </w:r>
                </w:p>
              </w:tc>
            </w:tr>
          </w:tbl>
          <w:p w14:paraId="71E5F116" w14:textId="77777777" w:rsidR="001C4FF6" w:rsidRPr="002A2AF9" w:rsidRDefault="001C4FF6" w:rsidP="002A2AF9">
            <w:pPr>
              <w:jc w:val="both"/>
              <w:rPr>
                <w:rFonts w:ascii="Arial Narrow" w:hAnsi="Arial Narrow" w:cs="Arial"/>
                <w:bCs/>
                <w:sz w:val="22"/>
                <w:szCs w:val="22"/>
                <w:lang w:val="es-ES" w:eastAsia="es-CO"/>
              </w:rPr>
            </w:pPr>
          </w:p>
          <w:p w14:paraId="1D5EC737" w14:textId="77777777" w:rsidR="001C4FF6" w:rsidRPr="002A2AF9" w:rsidRDefault="001C4FF6" w:rsidP="002A2AF9">
            <w:pPr>
              <w:jc w:val="both"/>
              <w:rPr>
                <w:rFonts w:ascii="Arial Narrow" w:hAnsi="Arial Narrow" w:cs="Arial"/>
                <w:bCs/>
                <w:sz w:val="22"/>
                <w:szCs w:val="22"/>
                <w:lang w:val="es-ES" w:eastAsia="es-CO"/>
              </w:rPr>
            </w:pPr>
          </w:p>
        </w:tc>
      </w:tr>
      <w:tr w:rsidR="001C4FF6" w:rsidRPr="002A2AF9" w14:paraId="2E7AFC0B"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F4993F"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5A7C2CE"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E92629"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E69DE1E"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C4FF6" w:rsidRPr="002A2AF9" w14:paraId="4A15732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23EEFD"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943434"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Número y año del contrato </w:t>
            </w:r>
          </w:p>
          <w:p w14:paraId="30A395FE"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Objeto del contrato</w:t>
            </w:r>
          </w:p>
          <w:p w14:paraId="0EBE08B8"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Firma del representante legal del Contratista</w:t>
            </w:r>
          </w:p>
          <w:p w14:paraId="2B612D59"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33EF14AE" w14:textId="77777777" w:rsidR="001C4FF6" w:rsidRPr="002A2AF9" w:rsidRDefault="001C4FF6" w:rsidP="002A2AF9">
      <w:pPr>
        <w:widowControl w:val="0"/>
        <w:autoSpaceDE w:val="0"/>
        <w:autoSpaceDN w:val="0"/>
        <w:adjustRightInd w:val="0"/>
        <w:rPr>
          <w:rFonts w:ascii="Arial Narrow" w:hAnsi="Arial Narrow" w:cs="Arial"/>
          <w:sz w:val="22"/>
          <w:szCs w:val="22"/>
          <w:lang w:eastAsia="es-CO"/>
        </w:rPr>
      </w:pPr>
    </w:p>
    <w:p w14:paraId="75F92090" w14:textId="77777777" w:rsidR="001C4FF6" w:rsidRPr="002A2AF9" w:rsidRDefault="001C4FF6"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Esta garantía deberá presentarse al INSTITUTO dentro de los tres (3) días hábiles siguientes contados a partir de la firma del contrato y requerirá la aprobación del INSTITUTO. </w:t>
      </w:r>
    </w:p>
    <w:p w14:paraId="71632DD8" w14:textId="77777777" w:rsidR="001C4FF6" w:rsidRPr="002A2AF9" w:rsidRDefault="001C4FF6"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p>
    <w:p w14:paraId="04E2A94A" w14:textId="77777777" w:rsidR="001C4FF6" w:rsidRPr="002A2AF9" w:rsidRDefault="001C4FF6"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 xml:space="preserve">Teniendo en cuenta la diferencia que existe entre la fecha de perfeccionamiento del Contrato y la fecha de la Orden de iniciación, EL CONTRATISTA deberá ajustar la Garantía Única y Seguro de Responsabilidad Civil Extracontractual, modificando las vigencias en cuanto a su vencimiento, sin modificar la fecha de inicio de los amparos. </w:t>
      </w:r>
    </w:p>
    <w:p w14:paraId="06852C11" w14:textId="77777777" w:rsidR="001C4FF6" w:rsidRPr="002A2AF9" w:rsidRDefault="001C4FF6" w:rsidP="002A2AF9">
      <w:pPr>
        <w:widowControl w:val="0"/>
        <w:autoSpaceDE w:val="0"/>
        <w:autoSpaceDN w:val="0"/>
        <w:adjustRightInd w:val="0"/>
        <w:contextualSpacing/>
        <w:jc w:val="both"/>
        <w:rPr>
          <w:rFonts w:ascii="Arial Narrow" w:hAnsi="Arial Narrow" w:cs="Arial"/>
          <w:b/>
          <w:bCs/>
          <w:sz w:val="22"/>
          <w:szCs w:val="22"/>
          <w:lang w:eastAsia="es-CO"/>
        </w:rPr>
      </w:pPr>
    </w:p>
    <w:p w14:paraId="3DF833C9" w14:textId="77777777" w:rsidR="001C4FF6" w:rsidRPr="002A2AF9" w:rsidRDefault="001C4FF6" w:rsidP="009B56C5">
      <w:pPr>
        <w:numPr>
          <w:ilvl w:val="2"/>
          <w:numId w:val="34"/>
        </w:numPr>
        <w:ind w:left="709"/>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 xml:space="preserve">SEGURO DE RESPONSABILIDAD CIVIL EXTRACONTRACTUAL </w:t>
      </w:r>
    </w:p>
    <w:p w14:paraId="75E774EB" w14:textId="77777777" w:rsidR="001C4FF6" w:rsidRPr="002A2AF9" w:rsidRDefault="001C4FF6" w:rsidP="002A2AF9">
      <w:pPr>
        <w:widowControl w:val="0"/>
        <w:autoSpaceDE w:val="0"/>
        <w:autoSpaceDN w:val="0"/>
        <w:adjustRightInd w:val="0"/>
        <w:rPr>
          <w:rFonts w:ascii="Arial Narrow" w:hAnsi="Arial Narrow" w:cs="Arial"/>
          <w:sz w:val="22"/>
          <w:szCs w:val="22"/>
          <w:lang w:eastAsia="es-CO"/>
        </w:rPr>
      </w:pPr>
    </w:p>
    <w:p w14:paraId="4B7D3F7A" w14:textId="77777777" w:rsidR="001C4FF6" w:rsidRPr="002A2AF9" w:rsidRDefault="001C4FF6" w:rsidP="002A2AF9">
      <w:pPr>
        <w:widowControl w:val="0"/>
        <w:autoSpaceDE w:val="0"/>
        <w:autoSpaceDN w:val="0"/>
        <w:adjustRightInd w:val="0"/>
        <w:contextualSpacing/>
        <w:jc w:val="both"/>
        <w:rPr>
          <w:rFonts w:ascii="Arial Narrow" w:hAnsi="Arial Narrow" w:cs="Arial"/>
          <w:sz w:val="22"/>
          <w:szCs w:val="22"/>
          <w:lang w:eastAsia="es-CO"/>
        </w:rPr>
      </w:pPr>
      <w:r w:rsidRPr="002A2AF9">
        <w:rPr>
          <w:rFonts w:ascii="Arial Narrow" w:hAnsi="Arial Narrow" w:cs="Arial"/>
          <w:sz w:val="22"/>
          <w:szCs w:val="22"/>
          <w:lang w:eastAsia="es-CO"/>
        </w:rPr>
        <w:t>El Contratista de conformidad con Decreto 1082 de 2015, deberá presentar una póliza de seguro que proteja a la entidad de eventuales reclamaciones de terceros derivadas de la responsabilidad extracontractual que pueda surgir de las  actuaciones, hechos u omisiones del CONTRATISTA o Subcontratistas autorizados. El valor asegurado debe guardar correspondencia con los valores estipulados en el Decreto 1082 de 2015.</w:t>
      </w:r>
    </w:p>
    <w:p w14:paraId="5064DD4B" w14:textId="77777777" w:rsidR="001C4FF6" w:rsidRPr="002A2AF9" w:rsidRDefault="001C4FF6" w:rsidP="002A2AF9">
      <w:pP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7611"/>
      </w:tblGrid>
      <w:tr w:rsidR="001C4FF6" w:rsidRPr="002A2AF9" w14:paraId="52C7AE2E"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488A616F" w14:textId="77777777" w:rsidR="001C4FF6" w:rsidRPr="002A2AF9" w:rsidRDefault="001C4FF6" w:rsidP="002A2AF9">
            <w:pPr>
              <w:rPr>
                <w:rFonts w:ascii="Arial Narrow" w:hAnsi="Arial Narrow" w:cs="Arial"/>
                <w:b/>
                <w:bCs/>
                <w:sz w:val="22"/>
                <w:szCs w:val="22"/>
              </w:rPr>
            </w:pPr>
            <w:r w:rsidRPr="002A2AF9">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FC8BB55" w14:textId="77777777" w:rsidR="001C4FF6" w:rsidRPr="002A2AF9" w:rsidRDefault="001C4FF6" w:rsidP="002A2AF9">
            <w:pPr>
              <w:rPr>
                <w:rFonts w:ascii="Arial Narrow" w:hAnsi="Arial Narrow" w:cs="Arial"/>
                <w:b/>
                <w:bCs/>
                <w:sz w:val="22"/>
                <w:szCs w:val="22"/>
              </w:rPr>
            </w:pPr>
            <w:r w:rsidRPr="002A2AF9">
              <w:rPr>
                <w:rFonts w:ascii="Arial Narrow" w:hAnsi="Arial Narrow" w:cs="Arial"/>
                <w:b/>
                <w:bCs/>
                <w:sz w:val="22"/>
                <w:szCs w:val="22"/>
              </w:rPr>
              <w:t xml:space="preserve">Condición </w:t>
            </w:r>
          </w:p>
        </w:tc>
      </w:tr>
      <w:tr w:rsidR="001C4FF6" w:rsidRPr="002A2AF9" w14:paraId="0E722F95"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71EFC1"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079F2D"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Contrato de seguro contenido en una póliza </w:t>
            </w:r>
          </w:p>
        </w:tc>
      </w:tr>
      <w:tr w:rsidR="001C4FF6" w:rsidRPr="002A2AF9" w14:paraId="5EB82D87"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981D60"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ABD932" w14:textId="77777777" w:rsidR="001C4FF6" w:rsidRPr="002A2AF9" w:rsidRDefault="001C4FF6" w:rsidP="002A2AF9">
            <w:pPr>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INSTITUTO NACIONAL DE VIAS identificado con NIT 800.215.807-2 y el Contratista</w:t>
            </w:r>
          </w:p>
        </w:tc>
      </w:tr>
      <w:tr w:rsidR="001C4FF6" w:rsidRPr="002A2AF9" w14:paraId="21642F47"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B77021"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5584E5"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D8160A"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5D25718" w14:textId="77777777" w:rsidR="001C4FF6" w:rsidRPr="002A2AF9" w:rsidRDefault="001C4FF6" w:rsidP="009B56C5">
            <w:pPr>
              <w:numPr>
                <w:ilvl w:val="0"/>
                <w:numId w:val="14"/>
              </w:numPr>
              <w:contextualSpacing/>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C4FF6" w:rsidRPr="002A2AF9" w14:paraId="7F7A914D"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67E80"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DFC7D2" w14:textId="77777777" w:rsidR="001C4FF6" w:rsidRPr="002A2AF9" w:rsidRDefault="001C4FF6" w:rsidP="002A2AF9">
            <w:pPr>
              <w:spacing w:after="150"/>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No debe ser inferior a:</w:t>
            </w:r>
          </w:p>
          <w:p w14:paraId="43019C87" w14:textId="77777777" w:rsidR="001C4FF6" w:rsidRPr="002A2AF9" w:rsidRDefault="001C4FF6" w:rsidP="002A2AF9">
            <w:pPr>
              <w:spacing w:after="150"/>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1. </w:t>
            </w:r>
            <w:r w:rsidRPr="002A2AF9" w:rsidDel="00FA34E5">
              <w:rPr>
                <w:rFonts w:ascii="Arial Narrow" w:hAnsi="Arial Narrow" w:cs="Arial"/>
                <w:bCs/>
                <w:sz w:val="22"/>
                <w:szCs w:val="22"/>
                <w:lang w:val="es-ES" w:eastAsia="es-CO"/>
              </w:rPr>
              <w:t xml:space="preserve"> </w:t>
            </w:r>
            <w:r w:rsidRPr="002A2AF9">
              <w:rPr>
                <w:rFonts w:ascii="Arial Narrow" w:hAnsi="Arial Narrow" w:cs="Arial"/>
                <w:bCs/>
                <w:sz w:val="22"/>
                <w:szCs w:val="22"/>
                <w:lang w:val="es-ES" w:eastAsia="es-CO"/>
              </w:rPr>
              <w:t xml:space="preserve">  Doscientos (200) SMMLV para contratos cuyo valor sea inferior o igual a mil quinientos (1.500) SMMLV.</w:t>
            </w:r>
          </w:p>
          <w:p w14:paraId="2FDECDB2" w14:textId="77777777" w:rsidR="001C4FF6" w:rsidRPr="002A2AF9" w:rsidRDefault="001C4FF6" w:rsidP="002A2AF9">
            <w:pPr>
              <w:spacing w:after="150"/>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2. </w:t>
            </w:r>
            <w:r w:rsidRPr="002A2AF9" w:rsidDel="00FA34E5">
              <w:rPr>
                <w:rFonts w:ascii="Arial Narrow" w:hAnsi="Arial Narrow" w:cs="Arial"/>
                <w:bCs/>
                <w:sz w:val="22"/>
                <w:szCs w:val="22"/>
                <w:lang w:val="es-ES" w:eastAsia="es-CO"/>
              </w:rPr>
              <w:t xml:space="preserve"> </w:t>
            </w:r>
            <w:r w:rsidRPr="002A2AF9">
              <w:rPr>
                <w:rFonts w:ascii="Arial Narrow" w:hAnsi="Arial Narrow" w:cs="Arial"/>
                <w:bCs/>
                <w:sz w:val="22"/>
                <w:szCs w:val="22"/>
                <w:lang w:val="es-ES" w:eastAsia="es-CO"/>
              </w:rPr>
              <w:t xml:space="preserve">  Trescientos (300) SMMLV para contratos cuyo valor sea superior a mil quinientos (1.500) SMMLV e inferior o igual a dos mil quinientos (2.500) SMMLV.</w:t>
            </w:r>
          </w:p>
          <w:p w14:paraId="1185F9A9" w14:textId="77777777" w:rsidR="001C4FF6" w:rsidRPr="002A2AF9" w:rsidRDefault="001C4FF6" w:rsidP="002A2AF9">
            <w:pPr>
              <w:spacing w:after="150"/>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3. </w:t>
            </w:r>
            <w:r w:rsidRPr="002A2AF9" w:rsidDel="00FA34E5">
              <w:rPr>
                <w:rFonts w:ascii="Arial Narrow" w:hAnsi="Arial Narrow" w:cs="Arial"/>
                <w:bCs/>
                <w:sz w:val="22"/>
                <w:szCs w:val="22"/>
                <w:lang w:val="es-ES" w:eastAsia="es-CO"/>
              </w:rPr>
              <w:t xml:space="preserve"> </w:t>
            </w:r>
            <w:r w:rsidRPr="002A2AF9">
              <w:rPr>
                <w:rFonts w:ascii="Arial Narrow" w:hAnsi="Arial Narrow" w:cs="Arial"/>
                <w:bCs/>
                <w:sz w:val="22"/>
                <w:szCs w:val="22"/>
                <w:lang w:val="es-ES" w:eastAsia="es-CO"/>
              </w:rPr>
              <w:t xml:space="preserve">  Cuatrocientos (400) SMMLV para contratos cuyo valor sea superior a dos mil quinientos (2.500) SMMLV e inferior o igual a cinco mil (5.000) SMMLV.</w:t>
            </w:r>
          </w:p>
          <w:p w14:paraId="5BC7939F" w14:textId="77777777" w:rsidR="001C4FF6" w:rsidRPr="002A2AF9" w:rsidRDefault="001C4FF6" w:rsidP="002A2AF9">
            <w:pPr>
              <w:spacing w:after="150"/>
              <w:jc w:val="both"/>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4. </w:t>
            </w:r>
            <w:r w:rsidRPr="002A2AF9" w:rsidDel="00FA34E5">
              <w:rPr>
                <w:rFonts w:ascii="Arial Narrow" w:hAnsi="Arial Narrow" w:cs="Arial"/>
                <w:bCs/>
                <w:sz w:val="22"/>
                <w:szCs w:val="22"/>
                <w:lang w:val="es-ES" w:eastAsia="es-CO"/>
              </w:rPr>
              <w:t xml:space="preserve"> </w:t>
            </w:r>
            <w:r w:rsidRPr="002A2AF9">
              <w:rPr>
                <w:rFonts w:ascii="Arial Narrow" w:hAnsi="Arial Narrow" w:cs="Arial"/>
                <w:bCs/>
                <w:sz w:val="22"/>
                <w:szCs w:val="22"/>
                <w:lang w:val="es-ES" w:eastAsia="es-CO"/>
              </w:rPr>
              <w:t xml:space="preserve">  Quinientos (500) SMMLV para contratos cuyo valor sea superior a cinco mil (5.000) SMMLV e inferior o igual a diez mil (10.000) SMMLV.</w:t>
            </w:r>
          </w:p>
          <w:p w14:paraId="127722B1" w14:textId="77777777" w:rsidR="001C4FF6" w:rsidRPr="002A2AF9" w:rsidRDefault="001C4FF6" w:rsidP="002A2AF9">
            <w:pPr>
              <w:spacing w:after="150"/>
              <w:rPr>
                <w:rFonts w:ascii="Arial Narrow" w:hAnsi="Arial Narrow" w:cs="Arial"/>
                <w:bCs/>
                <w:sz w:val="22"/>
                <w:szCs w:val="22"/>
                <w:lang w:val="es-ES" w:eastAsia="es-CO"/>
              </w:rPr>
            </w:pPr>
            <w:r w:rsidRPr="002A2AF9">
              <w:rPr>
                <w:rFonts w:ascii="Arial Narrow" w:hAnsi="Arial Narrow" w:cs="Arial"/>
                <w:bCs/>
                <w:sz w:val="22"/>
                <w:szCs w:val="22"/>
                <w:lang w:val="es-ES" w:eastAsia="es-CO"/>
              </w:rPr>
              <w:t>5.</w:t>
            </w:r>
            <w:r w:rsidRPr="002A2AF9" w:rsidDel="00FA34E5">
              <w:rPr>
                <w:rFonts w:ascii="Arial Narrow" w:hAnsi="Arial Narrow" w:cs="Arial"/>
                <w:sz w:val="22"/>
                <w:szCs w:val="22"/>
                <w:lang w:val="es-ES" w:eastAsia="es-CO"/>
              </w:rPr>
              <w:t> </w:t>
            </w:r>
            <w:r w:rsidRPr="002A2AF9">
              <w:rPr>
                <w:rFonts w:ascii="Arial Narrow" w:hAnsi="Arial Narrow" w:cs="Arial"/>
                <w:bCs/>
                <w:sz w:val="22"/>
                <w:szCs w:val="22"/>
                <w:lang w:val="es-ES" w:eastAsia="es-CO"/>
              </w:rPr>
              <w:t xml:space="preserve"> </w:t>
            </w:r>
            <w:r w:rsidRPr="002A2AF9" w:rsidDel="00FA34E5">
              <w:rPr>
                <w:rFonts w:ascii="Arial Narrow" w:hAnsi="Arial Narrow" w:cs="Arial"/>
                <w:bCs/>
                <w:sz w:val="22"/>
                <w:szCs w:val="22"/>
                <w:lang w:val="es-ES" w:eastAsia="es-CO"/>
              </w:rPr>
              <w:t xml:space="preserve"> </w:t>
            </w:r>
            <w:r w:rsidRPr="002A2AF9">
              <w:rPr>
                <w:rFonts w:ascii="Arial Narrow" w:hAnsi="Arial Narrow" w:cs="Arial"/>
                <w:bCs/>
                <w:sz w:val="22"/>
                <w:szCs w:val="22"/>
                <w:lang w:val="es-ES" w:eastAsia="es-CO"/>
              </w:rPr>
              <w:t xml:space="preserve">  El cinco por ciento (5%) del valor del contrato cuando este sea superior a diez mil (10.000) SMMLV, caso en el cual el valor asegurado debe ser máximo setenta y cinco mil (75.000) SMMLV.</w:t>
            </w:r>
          </w:p>
        </w:tc>
      </w:tr>
      <w:tr w:rsidR="001C4FF6" w:rsidRPr="002A2AF9" w14:paraId="4B371FAA"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252F3C"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91D8CD"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sz w:val="22"/>
                <w:szCs w:val="22"/>
                <w:lang w:val="es-ES"/>
              </w:rPr>
              <w:t>Igual al período de ejecución del contrato.</w:t>
            </w:r>
          </w:p>
        </w:tc>
      </w:tr>
      <w:tr w:rsidR="001C4FF6" w:rsidRPr="002A2AF9" w14:paraId="3A3438F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C6ABE1"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BC9887"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Terceros afectados y el  INSTITUTO NACIONAL DE VIAS identificada con NIT 800.215.807-2</w:t>
            </w:r>
          </w:p>
        </w:tc>
      </w:tr>
      <w:tr w:rsidR="001C4FF6" w:rsidRPr="002A2AF9" w14:paraId="134F6156"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79AE2E"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1BBD67" w14:textId="77777777" w:rsidR="001C4FF6" w:rsidRPr="002A2AF9" w:rsidRDefault="001C4FF6" w:rsidP="002A2AF9">
            <w:pPr>
              <w:rPr>
                <w:rFonts w:ascii="Arial Narrow" w:hAnsi="Arial Narrow" w:cs="Arial"/>
                <w:bCs/>
                <w:sz w:val="22"/>
                <w:szCs w:val="22"/>
                <w:lang w:val="es-ES" w:eastAsia="es-CO"/>
              </w:rPr>
            </w:pPr>
          </w:p>
          <w:p w14:paraId="5E3DF614"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A164485" w14:textId="77777777" w:rsidR="001C4FF6" w:rsidRPr="002A2AF9" w:rsidRDefault="001C4FF6" w:rsidP="002A2AF9">
            <w:pPr>
              <w:rPr>
                <w:rFonts w:ascii="Arial Narrow" w:hAnsi="Arial Narrow" w:cs="Arial"/>
                <w:bCs/>
                <w:sz w:val="22"/>
                <w:szCs w:val="22"/>
                <w:lang w:val="es-ES" w:eastAsia="es-CO"/>
              </w:rPr>
            </w:pPr>
          </w:p>
        </w:tc>
      </w:tr>
      <w:tr w:rsidR="001C4FF6" w:rsidRPr="002A2AF9" w14:paraId="6539F0DB" w14:textId="77777777" w:rsidTr="001F798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55CA80" w14:textId="77777777" w:rsidR="001C4FF6" w:rsidRPr="002A2AF9" w:rsidRDefault="001C4FF6" w:rsidP="002A2AF9">
            <w:pPr>
              <w:rPr>
                <w:rFonts w:ascii="Arial Narrow" w:hAnsi="Arial Narrow" w:cs="Arial"/>
                <w:bCs/>
                <w:sz w:val="22"/>
                <w:szCs w:val="22"/>
                <w:lang w:val="es-ES" w:eastAsia="es-CO"/>
              </w:rPr>
            </w:pPr>
            <w:r w:rsidRPr="002A2AF9">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467B6C" w14:textId="77777777" w:rsidR="001C4FF6" w:rsidRPr="002A2AF9" w:rsidRDefault="001C4FF6" w:rsidP="009B56C5">
            <w:pPr>
              <w:numPr>
                <w:ilvl w:val="0"/>
                <w:numId w:val="14"/>
              </w:numPr>
              <w:contextualSpacing/>
              <w:rPr>
                <w:rFonts w:ascii="Arial Narrow" w:hAnsi="Arial Narrow" w:cs="Arial"/>
                <w:bCs/>
                <w:sz w:val="22"/>
                <w:szCs w:val="22"/>
                <w:lang w:val="es-ES" w:eastAsia="es-CO"/>
              </w:rPr>
            </w:pPr>
            <w:r w:rsidRPr="002A2AF9">
              <w:rPr>
                <w:rFonts w:ascii="Arial Narrow" w:hAnsi="Arial Narrow" w:cs="Arial"/>
                <w:bCs/>
                <w:sz w:val="22"/>
                <w:szCs w:val="22"/>
                <w:lang w:val="es-ES" w:eastAsia="es-CO"/>
              </w:rPr>
              <w:t xml:space="preserve">Número y año del contrato </w:t>
            </w:r>
          </w:p>
          <w:p w14:paraId="67F9BFCA" w14:textId="77777777" w:rsidR="001C4FF6" w:rsidRPr="002A2AF9" w:rsidRDefault="001C4FF6" w:rsidP="009B56C5">
            <w:pPr>
              <w:numPr>
                <w:ilvl w:val="0"/>
                <w:numId w:val="14"/>
              </w:numPr>
              <w:contextualSpacing/>
              <w:rPr>
                <w:rFonts w:ascii="Arial Narrow" w:hAnsi="Arial Narrow" w:cs="Arial"/>
                <w:bCs/>
                <w:sz w:val="22"/>
                <w:szCs w:val="22"/>
                <w:lang w:val="es-ES" w:eastAsia="es-CO"/>
              </w:rPr>
            </w:pPr>
            <w:r w:rsidRPr="002A2AF9">
              <w:rPr>
                <w:rFonts w:ascii="Arial Narrow" w:hAnsi="Arial Narrow" w:cs="Arial"/>
                <w:bCs/>
                <w:sz w:val="22"/>
                <w:szCs w:val="22"/>
                <w:lang w:val="es-ES" w:eastAsia="es-CO"/>
              </w:rPr>
              <w:t>Objeto del contrato</w:t>
            </w:r>
          </w:p>
          <w:p w14:paraId="733F9540" w14:textId="77777777" w:rsidR="001C4FF6" w:rsidRPr="002A2AF9" w:rsidRDefault="001C4FF6" w:rsidP="009B56C5">
            <w:pPr>
              <w:numPr>
                <w:ilvl w:val="0"/>
                <w:numId w:val="14"/>
              </w:numPr>
              <w:contextualSpacing/>
              <w:rPr>
                <w:rFonts w:ascii="Arial Narrow" w:hAnsi="Arial Narrow" w:cs="Arial"/>
                <w:bCs/>
                <w:sz w:val="22"/>
                <w:szCs w:val="22"/>
                <w:lang w:val="es-ES" w:eastAsia="es-CO"/>
              </w:rPr>
            </w:pPr>
            <w:r w:rsidRPr="002A2AF9">
              <w:rPr>
                <w:rFonts w:ascii="Arial Narrow" w:hAnsi="Arial Narrow" w:cs="Arial"/>
                <w:bCs/>
                <w:sz w:val="22"/>
                <w:szCs w:val="22"/>
                <w:lang w:val="es-ES" w:eastAsia="es-CO"/>
              </w:rPr>
              <w:t>Firma del representante legal del Contratista</w:t>
            </w:r>
          </w:p>
          <w:p w14:paraId="694DB587" w14:textId="77777777" w:rsidR="001C4FF6" w:rsidRPr="002A2AF9" w:rsidRDefault="001C4FF6" w:rsidP="009B56C5">
            <w:pPr>
              <w:numPr>
                <w:ilvl w:val="0"/>
                <w:numId w:val="14"/>
              </w:numPr>
              <w:contextualSpacing/>
              <w:rPr>
                <w:rFonts w:ascii="Arial Narrow" w:hAnsi="Arial Narrow" w:cs="Arial"/>
                <w:bCs/>
                <w:sz w:val="22"/>
                <w:szCs w:val="22"/>
                <w:lang w:val="es-ES" w:eastAsia="es-CO"/>
              </w:rPr>
            </w:pPr>
            <w:r w:rsidRPr="002A2AF9">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7AD9E236" w14:textId="77777777" w:rsidR="001C4FF6" w:rsidRPr="002A2AF9" w:rsidRDefault="001C4FF6" w:rsidP="002A2AF9">
      <w:pPr>
        <w:widowControl w:val="0"/>
        <w:autoSpaceDE w:val="0"/>
        <w:autoSpaceDN w:val="0"/>
        <w:adjustRightInd w:val="0"/>
        <w:rPr>
          <w:rFonts w:ascii="Arial Narrow" w:hAnsi="Arial Narrow" w:cs="Arial"/>
          <w:sz w:val="22"/>
          <w:szCs w:val="22"/>
          <w:lang w:eastAsia="es-CO"/>
        </w:rPr>
      </w:pPr>
    </w:p>
    <w:p w14:paraId="13C83DF6" w14:textId="77777777" w:rsidR="001C4FF6" w:rsidRPr="002A2AF9" w:rsidRDefault="001C4FF6" w:rsidP="002A2AF9">
      <w:pPr>
        <w:keepNext/>
        <w:numPr>
          <w:ilvl w:val="2"/>
          <w:numId w:val="0"/>
        </w:numPr>
        <w:tabs>
          <w:tab w:val="num" w:pos="0"/>
        </w:tabs>
        <w:jc w:val="both"/>
        <w:outlineLvl w:val="1"/>
        <w:rPr>
          <w:rFonts w:ascii="Arial Narrow" w:hAnsi="Arial Narrow" w:cs="Arial"/>
          <w:b/>
          <w:sz w:val="22"/>
          <w:szCs w:val="22"/>
          <w:lang w:val="es-ES_tradnl"/>
        </w:rPr>
      </w:pPr>
      <w:r w:rsidRPr="002A2AF9">
        <w:rPr>
          <w:rFonts w:ascii="Arial Narrow" w:eastAsia="Cambria" w:hAnsi="Arial Narrow" w:cs="Arial"/>
          <w:sz w:val="22"/>
          <w:szCs w:val="22"/>
          <w:lang w:val="es-ES_tradnl" w:eastAsia="en-US"/>
        </w:rPr>
        <w:t>Este seguro deberá constituirse y presentarse para aprobación del INSTITUTO, dentro del mismo término establecido para la garantía única.</w:t>
      </w:r>
    </w:p>
    <w:p w14:paraId="03FDC217" w14:textId="77777777" w:rsidR="001C4FF6" w:rsidRPr="002A2AF9" w:rsidRDefault="001C4FF6" w:rsidP="002A2AF9">
      <w:pPr>
        <w:jc w:val="both"/>
        <w:rPr>
          <w:rFonts w:ascii="Arial Narrow" w:hAnsi="Arial Narrow"/>
          <w:sz w:val="22"/>
          <w:szCs w:val="22"/>
          <w:lang w:val="es-ES_tradnl"/>
        </w:rPr>
      </w:pPr>
    </w:p>
    <w:p w14:paraId="390B96EA" w14:textId="77777777" w:rsidR="001C4FF6" w:rsidRPr="002A2AF9" w:rsidRDefault="001C4FF6" w:rsidP="002A2AF9">
      <w:pPr>
        <w:jc w:val="both"/>
        <w:rPr>
          <w:rFonts w:ascii="Arial Narrow" w:hAnsi="Arial Narrow"/>
          <w:sz w:val="22"/>
          <w:szCs w:val="22"/>
          <w:lang w:val="es-ES_tradnl"/>
        </w:rPr>
      </w:pPr>
      <w:r w:rsidRPr="002A2AF9">
        <w:rPr>
          <w:rFonts w:ascii="Arial Narrow" w:hAnsi="Arial Narrow"/>
          <w:sz w:val="22"/>
          <w:szCs w:val="22"/>
          <w:lang w:val="es-ES_tradnl"/>
        </w:rPr>
        <w:t>Las franquicias, coaseguros obligatorios y demás formas de estipulación que conlleven asunción de parte de la pérdida por la entidad asegurada no serán admisibles.</w:t>
      </w:r>
    </w:p>
    <w:p w14:paraId="0CA96F72" w14:textId="77777777" w:rsidR="001C4FF6" w:rsidRPr="002A2AF9" w:rsidRDefault="001C4FF6" w:rsidP="002A2AF9">
      <w:pPr>
        <w:jc w:val="both"/>
        <w:rPr>
          <w:rFonts w:ascii="Arial Narrow" w:hAnsi="Arial Narrow"/>
          <w:sz w:val="22"/>
          <w:szCs w:val="22"/>
          <w:lang w:val="es-ES_tradnl"/>
        </w:rPr>
      </w:pPr>
    </w:p>
    <w:p w14:paraId="5B25131F" w14:textId="77777777" w:rsidR="001C4FF6" w:rsidRPr="002A2AF9" w:rsidRDefault="001C4FF6" w:rsidP="002A2AF9">
      <w:pPr>
        <w:jc w:val="both"/>
        <w:rPr>
          <w:rFonts w:ascii="Arial Narrow" w:hAnsi="Arial Narrow"/>
          <w:sz w:val="22"/>
          <w:szCs w:val="22"/>
          <w:lang w:val="es-MX"/>
        </w:rPr>
      </w:pPr>
      <w:r w:rsidRPr="002A2AF9">
        <w:rPr>
          <w:rFonts w:ascii="Arial Narrow" w:hAnsi="Arial Narrow"/>
          <w:sz w:val="22"/>
          <w:szCs w:val="22"/>
          <w:lang w:val="es-ES_tradnl"/>
        </w:rPr>
        <w:t xml:space="preserve">El seguro de </w:t>
      </w:r>
      <w:r w:rsidRPr="002A2AF9">
        <w:rPr>
          <w:rFonts w:ascii="Arial Narrow" w:hAnsi="Arial Narrow"/>
          <w:sz w:val="22"/>
          <w:szCs w:val="22"/>
          <w:lang w:val="es-MX"/>
        </w:rPr>
        <w:t>responsabilidad civil extracontractual debe contener como mínimo los amparos descritos en el  Decreto 1082 de 2015.</w:t>
      </w:r>
    </w:p>
    <w:p w14:paraId="385B7AA2" w14:textId="77777777" w:rsidR="001C4FF6" w:rsidRPr="002A2AF9" w:rsidRDefault="001C4FF6" w:rsidP="002A2AF9">
      <w:pPr>
        <w:autoSpaceDE w:val="0"/>
        <w:autoSpaceDN w:val="0"/>
        <w:adjustRightInd w:val="0"/>
        <w:jc w:val="center"/>
        <w:rPr>
          <w:rFonts w:ascii="Arial Narrow" w:eastAsia="Cambria" w:hAnsi="Arial Narrow" w:cs="Arial"/>
          <w:b/>
          <w:bCs/>
          <w:sz w:val="22"/>
          <w:szCs w:val="22"/>
          <w:u w:val="single"/>
          <w:lang w:val="es-ES_tradnl" w:eastAsia="en-US"/>
        </w:rPr>
      </w:pPr>
    </w:p>
    <w:p w14:paraId="287C61AF" w14:textId="77777777" w:rsidR="001C4FF6" w:rsidRPr="002A2AF9" w:rsidRDefault="001C4FF6" w:rsidP="002A2AF9">
      <w:pPr>
        <w:jc w:val="both"/>
        <w:rPr>
          <w:rFonts w:ascii="Arial Narrow" w:hAnsi="Arial Narrow"/>
          <w:sz w:val="22"/>
          <w:szCs w:val="22"/>
          <w:lang w:val="es-MX"/>
        </w:rPr>
      </w:pPr>
      <w:r w:rsidRPr="002A2AF9">
        <w:rPr>
          <w:rFonts w:ascii="Arial Narrow" w:hAnsi="Arial Narrow"/>
          <w:sz w:val="22"/>
          <w:szCs w:val="22"/>
          <w:lang w:val="es-MX"/>
        </w:rPr>
        <w:t>Esta garantía se requiere para garantizar ante INVIAS, las resultas económicas por los accidentes o incidentes inherentes a la actividad objeto del contrato y para prevenir cualquier demanda originada en el servicio.</w:t>
      </w:r>
    </w:p>
    <w:p w14:paraId="46BC3F54" w14:textId="77777777" w:rsidR="001C4FF6" w:rsidRPr="002A2AF9" w:rsidRDefault="001C4FF6" w:rsidP="002A2AF9">
      <w:pPr>
        <w:autoSpaceDE w:val="0"/>
        <w:autoSpaceDN w:val="0"/>
        <w:adjustRightInd w:val="0"/>
        <w:jc w:val="both"/>
        <w:rPr>
          <w:rFonts w:ascii="Arial Narrow" w:eastAsia="Cambria" w:hAnsi="Arial Narrow" w:cs="Arial"/>
          <w:sz w:val="22"/>
          <w:szCs w:val="22"/>
          <w:lang w:val="es-ES_tradnl" w:eastAsia="en-US"/>
        </w:rPr>
      </w:pPr>
    </w:p>
    <w:p w14:paraId="3ED661AB" w14:textId="77777777" w:rsidR="001C4FF6" w:rsidRDefault="001C4FF6" w:rsidP="002A2AF9">
      <w:pPr>
        <w:autoSpaceDE w:val="0"/>
        <w:autoSpaceDN w:val="0"/>
        <w:adjustRightInd w:val="0"/>
        <w:jc w:val="both"/>
        <w:rPr>
          <w:rFonts w:ascii="Arial Narrow" w:eastAsia="Cambria" w:hAnsi="Arial Narrow" w:cs="Arial"/>
          <w:sz w:val="22"/>
          <w:szCs w:val="22"/>
          <w:lang w:val="es-ES_tradnl" w:eastAsia="en-US"/>
        </w:rPr>
      </w:pPr>
      <w:r w:rsidRPr="002A2AF9">
        <w:rPr>
          <w:rFonts w:ascii="Arial Narrow" w:eastAsia="Cambria" w:hAnsi="Arial Narrow" w:cs="Arial"/>
          <w:sz w:val="22"/>
          <w:szCs w:val="22"/>
          <w:lang w:val="es-ES_tradnl" w:eastAsia="en-US"/>
        </w:rPr>
        <w:t>Las garantías deberán ser expedidas con estricta sujeción a los requerimientos previstos en el decreto 1082 de 2015  y lo dispuesto en el Pliego.</w:t>
      </w:r>
    </w:p>
    <w:p w14:paraId="416DA308" w14:textId="77777777" w:rsidR="001C4FF6" w:rsidRDefault="001C4FF6" w:rsidP="002A2AF9">
      <w:pPr>
        <w:autoSpaceDE w:val="0"/>
        <w:autoSpaceDN w:val="0"/>
        <w:adjustRightInd w:val="0"/>
        <w:jc w:val="both"/>
        <w:rPr>
          <w:rFonts w:ascii="Arial Narrow" w:eastAsia="Cambria" w:hAnsi="Arial Narrow" w:cs="Arial"/>
          <w:sz w:val="22"/>
          <w:szCs w:val="22"/>
          <w:lang w:val="es-ES_tradnl" w:eastAsia="en-US"/>
        </w:rPr>
      </w:pPr>
    </w:p>
    <w:p w14:paraId="26142F71" w14:textId="77777777" w:rsidR="001C4FF6" w:rsidRPr="002A2AF9" w:rsidRDefault="001C4FF6" w:rsidP="009B56C5">
      <w:pPr>
        <w:numPr>
          <w:ilvl w:val="0"/>
          <w:numId w:val="34"/>
        </w:numPr>
        <w:ind w:left="360"/>
        <w:contextualSpacing/>
        <w:jc w:val="both"/>
        <w:rPr>
          <w:rFonts w:ascii="Arial Narrow" w:eastAsia="Cambria" w:hAnsi="Arial Narrow" w:cs="Arial"/>
          <w:b/>
          <w:sz w:val="22"/>
          <w:szCs w:val="22"/>
          <w:lang w:val="es-ES_tradnl" w:eastAsia="en-US"/>
        </w:rPr>
      </w:pPr>
      <w:r w:rsidRPr="002A2AF9">
        <w:rPr>
          <w:rFonts w:ascii="Arial Narrow" w:eastAsia="Cambria" w:hAnsi="Arial Narrow" w:cs="Arial"/>
          <w:b/>
          <w:sz w:val="22"/>
          <w:szCs w:val="22"/>
          <w:lang w:val="es-ES_tradnl" w:eastAsia="en-US"/>
        </w:rPr>
        <w:t>ANALISIS DE ACUERDOS COMERCIALES Y TRATADOS INTERNACIONALES</w:t>
      </w:r>
    </w:p>
    <w:p w14:paraId="6F6CCB1A" w14:textId="77777777" w:rsidR="001C4FF6" w:rsidRDefault="001C4FF6" w:rsidP="002A2AF9">
      <w:pPr>
        <w:contextualSpacing/>
        <w:jc w:val="both"/>
        <w:rPr>
          <w:rFonts w:eastAsia="Arial" w:cs="Arial"/>
          <w:sz w:val="22"/>
          <w:szCs w:val="22"/>
        </w:rPr>
      </w:pPr>
    </w:p>
    <w:p w14:paraId="3BB8A878" w14:textId="77777777" w:rsidR="001C4FF6" w:rsidRPr="00636179" w:rsidRDefault="001C4FF6" w:rsidP="00FD6CBA">
      <w:pPr>
        <w:tabs>
          <w:tab w:val="left" w:pos="-142"/>
        </w:tabs>
        <w:autoSpaceDE w:val="0"/>
        <w:autoSpaceDN w:val="0"/>
        <w:adjustRightInd w:val="0"/>
        <w:spacing w:before="120" w:after="240" w:line="276" w:lineRule="auto"/>
        <w:jc w:val="both"/>
        <w:rPr>
          <w:rFonts w:ascii="Arial" w:eastAsia="Arial" w:hAnsi="Arial" w:cs="Arial"/>
          <w:color w:val="3B3838"/>
          <w:sz w:val="20"/>
          <w:szCs w:val="20"/>
        </w:rPr>
      </w:pPr>
      <w:r w:rsidRPr="00636179">
        <w:rPr>
          <w:rFonts w:ascii="Arial" w:eastAsia="Arial" w:hAnsi="Arial" w:cs="Arial"/>
          <w:color w:val="3B3838"/>
          <w:sz w:val="20"/>
          <w:szCs w:val="20"/>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1404"/>
        <w:gridCol w:w="1607"/>
        <w:gridCol w:w="1059"/>
        <w:gridCol w:w="1455"/>
        <w:gridCol w:w="1447"/>
      </w:tblGrid>
      <w:tr w:rsidR="001C4FF6" w:rsidRPr="001D19E8" w14:paraId="6ECECA38" w14:textId="77777777" w:rsidTr="001D19E8">
        <w:trPr>
          <w:trHeight w:val="20"/>
          <w:jc w:val="center"/>
        </w:trPr>
        <w:tc>
          <w:tcPr>
            <w:tcW w:w="3160" w:type="dxa"/>
            <w:gridSpan w:val="2"/>
            <w:shd w:val="clear" w:color="auto" w:fill="D9D9D9"/>
            <w:vAlign w:val="center"/>
            <w:hideMark/>
          </w:tcPr>
          <w:p w14:paraId="3623DF88" w14:textId="77777777" w:rsidR="001C4FF6" w:rsidRPr="001D19E8" w:rsidRDefault="001C4FF6" w:rsidP="00FD6CBA">
            <w:pPr>
              <w:spacing w:line="259" w:lineRule="auto"/>
              <w:jc w:val="center"/>
              <w:rPr>
                <w:rFonts w:ascii="Arial Narrow" w:eastAsia="Calibri" w:hAnsi="Arial Narrow"/>
                <w:b/>
                <w:bCs/>
                <w:sz w:val="18"/>
                <w:szCs w:val="18"/>
                <w:lang w:val="es-ES" w:eastAsia="es-CO"/>
              </w:rPr>
            </w:pPr>
            <w:r w:rsidRPr="001D19E8">
              <w:rPr>
                <w:rFonts w:ascii="Arial Narrow" w:eastAsia="Calibri" w:hAnsi="Arial Narrow"/>
                <w:b/>
                <w:bCs/>
                <w:sz w:val="18"/>
                <w:szCs w:val="18"/>
                <w:lang w:val="es-ES" w:eastAsia="en-US"/>
              </w:rPr>
              <w:t>Acuerdo Comercial</w:t>
            </w:r>
          </w:p>
        </w:tc>
        <w:tc>
          <w:tcPr>
            <w:tcW w:w="1607" w:type="dxa"/>
            <w:shd w:val="clear" w:color="auto" w:fill="D9D9D9"/>
            <w:vAlign w:val="center"/>
            <w:hideMark/>
          </w:tcPr>
          <w:p w14:paraId="19433961" w14:textId="77777777" w:rsidR="001C4FF6" w:rsidRPr="001D19E8" w:rsidRDefault="001C4FF6" w:rsidP="00FD6CBA">
            <w:pPr>
              <w:spacing w:line="259" w:lineRule="auto"/>
              <w:jc w:val="center"/>
              <w:rPr>
                <w:rFonts w:ascii="Arial Narrow" w:eastAsia="Calibri" w:hAnsi="Arial Narrow"/>
                <w:b/>
                <w:bCs/>
                <w:sz w:val="18"/>
                <w:szCs w:val="18"/>
                <w:lang w:val="es-ES" w:eastAsia="en-US"/>
              </w:rPr>
            </w:pPr>
            <w:r w:rsidRPr="001D19E8">
              <w:rPr>
                <w:rFonts w:ascii="Arial Narrow" w:eastAsia="Calibri" w:hAnsi="Arial Narrow"/>
                <w:b/>
                <w:bCs/>
                <w:sz w:val="18"/>
                <w:szCs w:val="18"/>
                <w:lang w:val="es-ES" w:eastAsia="en-US"/>
              </w:rPr>
              <w:t>Entidad Estatal incluida</w:t>
            </w:r>
          </w:p>
        </w:tc>
        <w:tc>
          <w:tcPr>
            <w:tcW w:w="1059" w:type="dxa"/>
            <w:shd w:val="clear" w:color="auto" w:fill="D9D9D9"/>
            <w:vAlign w:val="center"/>
            <w:hideMark/>
          </w:tcPr>
          <w:p w14:paraId="42FCF0F7" w14:textId="77777777" w:rsidR="001C4FF6" w:rsidRPr="001D19E8" w:rsidRDefault="001C4FF6" w:rsidP="00FD6CBA">
            <w:pPr>
              <w:spacing w:line="259" w:lineRule="auto"/>
              <w:jc w:val="center"/>
              <w:rPr>
                <w:rFonts w:ascii="Arial Narrow" w:eastAsia="Calibri" w:hAnsi="Arial Narrow"/>
                <w:b/>
                <w:bCs/>
                <w:sz w:val="18"/>
                <w:szCs w:val="18"/>
                <w:lang w:val="es-ES" w:eastAsia="en-US"/>
              </w:rPr>
            </w:pPr>
            <w:r w:rsidRPr="001D19E8">
              <w:rPr>
                <w:rFonts w:ascii="Arial Narrow" w:eastAsia="Calibri" w:hAnsi="Arial Narrow"/>
                <w:b/>
                <w:bCs/>
                <w:sz w:val="18"/>
                <w:szCs w:val="18"/>
                <w:lang w:val="es-ES" w:eastAsia="en-US"/>
              </w:rPr>
              <w:t>Umbral</w:t>
            </w:r>
          </w:p>
        </w:tc>
        <w:tc>
          <w:tcPr>
            <w:tcW w:w="1455" w:type="dxa"/>
            <w:shd w:val="clear" w:color="auto" w:fill="D9D9D9"/>
            <w:vAlign w:val="center"/>
            <w:hideMark/>
          </w:tcPr>
          <w:p w14:paraId="7CB50C71" w14:textId="77777777" w:rsidR="001C4FF6" w:rsidRPr="001D19E8" w:rsidRDefault="001C4FF6" w:rsidP="00FD6CBA">
            <w:pPr>
              <w:spacing w:line="259" w:lineRule="auto"/>
              <w:jc w:val="center"/>
              <w:rPr>
                <w:rFonts w:ascii="Arial Narrow" w:eastAsia="Calibri" w:hAnsi="Arial Narrow"/>
                <w:b/>
                <w:bCs/>
                <w:sz w:val="18"/>
                <w:szCs w:val="18"/>
                <w:lang w:val="es-ES" w:eastAsia="en-US"/>
              </w:rPr>
            </w:pPr>
            <w:r w:rsidRPr="001D19E8">
              <w:rPr>
                <w:rFonts w:ascii="Arial Narrow" w:eastAsia="Calibri" w:hAnsi="Arial Narrow"/>
                <w:b/>
                <w:bCs/>
                <w:sz w:val="18"/>
                <w:szCs w:val="18"/>
                <w:lang w:val="es-ES" w:eastAsia="en-US"/>
              </w:rPr>
              <w:t>Excepción aplicable</w:t>
            </w:r>
          </w:p>
        </w:tc>
        <w:tc>
          <w:tcPr>
            <w:tcW w:w="1447" w:type="dxa"/>
            <w:shd w:val="clear" w:color="auto" w:fill="D9D9D9"/>
            <w:vAlign w:val="center"/>
            <w:hideMark/>
          </w:tcPr>
          <w:p w14:paraId="48AB4DA7" w14:textId="77777777" w:rsidR="001C4FF6" w:rsidRPr="001D19E8" w:rsidRDefault="001C4FF6" w:rsidP="00FD6CBA">
            <w:pPr>
              <w:spacing w:line="259" w:lineRule="auto"/>
              <w:jc w:val="center"/>
              <w:rPr>
                <w:rFonts w:ascii="Arial Narrow" w:eastAsia="Calibri" w:hAnsi="Arial Narrow"/>
                <w:b/>
                <w:bCs/>
                <w:sz w:val="18"/>
                <w:szCs w:val="18"/>
                <w:lang w:val="es-ES" w:eastAsia="en-US"/>
              </w:rPr>
            </w:pPr>
            <w:r w:rsidRPr="001D19E8">
              <w:rPr>
                <w:rFonts w:ascii="Arial Narrow" w:eastAsia="Calibri" w:hAnsi="Arial Narrow"/>
                <w:b/>
                <w:bCs/>
                <w:sz w:val="18"/>
                <w:szCs w:val="18"/>
                <w:lang w:val="es-ES" w:eastAsia="en-US"/>
              </w:rPr>
              <w:t>Proceso de Contratación cubierto</w:t>
            </w:r>
          </w:p>
        </w:tc>
      </w:tr>
      <w:tr w:rsidR="001C4FF6" w:rsidRPr="001D19E8" w14:paraId="1FEE7CFA" w14:textId="77777777" w:rsidTr="001D19E8">
        <w:trPr>
          <w:trHeight w:val="20"/>
          <w:jc w:val="center"/>
        </w:trPr>
        <w:tc>
          <w:tcPr>
            <w:tcW w:w="1756" w:type="dxa"/>
            <w:vMerge w:val="restart"/>
            <w:shd w:val="clear" w:color="000000" w:fill="FFFFFF"/>
            <w:vAlign w:val="center"/>
            <w:hideMark/>
          </w:tcPr>
          <w:p w14:paraId="0E30BC49"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Alianza Pacífico</w:t>
            </w:r>
          </w:p>
        </w:tc>
        <w:tc>
          <w:tcPr>
            <w:tcW w:w="1404" w:type="dxa"/>
            <w:shd w:val="clear" w:color="000000" w:fill="FFFFFF"/>
            <w:vAlign w:val="center"/>
            <w:hideMark/>
          </w:tcPr>
          <w:p w14:paraId="7EB3EC65"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Chile</w:t>
            </w:r>
          </w:p>
        </w:tc>
        <w:tc>
          <w:tcPr>
            <w:tcW w:w="1607" w:type="dxa"/>
            <w:shd w:val="clear" w:color="000000" w:fill="FFFFFF"/>
            <w:vAlign w:val="center"/>
            <w:hideMark/>
          </w:tcPr>
          <w:p w14:paraId="5780E184"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0658647E"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0813D998"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7C8F48F3"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1A34990" w14:textId="77777777" w:rsidTr="001D19E8">
        <w:trPr>
          <w:trHeight w:val="328"/>
          <w:jc w:val="center"/>
        </w:trPr>
        <w:tc>
          <w:tcPr>
            <w:tcW w:w="1756" w:type="dxa"/>
            <w:vMerge/>
            <w:vAlign w:val="center"/>
            <w:hideMark/>
          </w:tcPr>
          <w:p w14:paraId="1B3D4F79"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p>
        </w:tc>
        <w:tc>
          <w:tcPr>
            <w:tcW w:w="1404" w:type="dxa"/>
            <w:shd w:val="clear" w:color="000000" w:fill="FFFFFF"/>
            <w:vAlign w:val="center"/>
            <w:hideMark/>
          </w:tcPr>
          <w:p w14:paraId="1A1EA7D5"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México</w:t>
            </w:r>
          </w:p>
        </w:tc>
        <w:tc>
          <w:tcPr>
            <w:tcW w:w="1607" w:type="dxa"/>
            <w:shd w:val="clear" w:color="000000" w:fill="FFFFFF"/>
            <w:vAlign w:val="center"/>
            <w:hideMark/>
          </w:tcPr>
          <w:p w14:paraId="251945C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5597EF37"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40C0E2B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42C6D9EE"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2D8969DF" w14:textId="77777777" w:rsidTr="001D19E8">
        <w:trPr>
          <w:trHeight w:val="20"/>
          <w:jc w:val="center"/>
        </w:trPr>
        <w:tc>
          <w:tcPr>
            <w:tcW w:w="1756" w:type="dxa"/>
            <w:vMerge/>
            <w:vAlign w:val="center"/>
            <w:hideMark/>
          </w:tcPr>
          <w:p w14:paraId="504A0BCD"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p>
        </w:tc>
        <w:tc>
          <w:tcPr>
            <w:tcW w:w="1404" w:type="dxa"/>
            <w:shd w:val="clear" w:color="000000" w:fill="FFFFFF"/>
            <w:vAlign w:val="center"/>
            <w:hideMark/>
          </w:tcPr>
          <w:p w14:paraId="43B3A64B"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Perú</w:t>
            </w:r>
          </w:p>
        </w:tc>
        <w:tc>
          <w:tcPr>
            <w:tcW w:w="1607" w:type="dxa"/>
            <w:shd w:val="clear" w:color="000000" w:fill="FFFFFF"/>
            <w:vAlign w:val="center"/>
            <w:hideMark/>
          </w:tcPr>
          <w:p w14:paraId="5DFF5786"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27CD8613"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129D4AF1"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3750B054"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5F19B4BF" w14:textId="77777777" w:rsidTr="001D19E8">
        <w:trPr>
          <w:trHeight w:val="20"/>
          <w:jc w:val="center"/>
        </w:trPr>
        <w:tc>
          <w:tcPr>
            <w:tcW w:w="3160" w:type="dxa"/>
            <w:gridSpan w:val="2"/>
            <w:shd w:val="clear" w:color="000000" w:fill="FFFFFF"/>
            <w:vAlign w:val="center"/>
            <w:hideMark/>
          </w:tcPr>
          <w:p w14:paraId="0BAF644F"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Canadá</w:t>
            </w:r>
          </w:p>
        </w:tc>
        <w:tc>
          <w:tcPr>
            <w:tcW w:w="1607" w:type="dxa"/>
            <w:shd w:val="clear" w:color="000000" w:fill="FFFFFF"/>
            <w:vAlign w:val="center"/>
            <w:hideMark/>
          </w:tcPr>
          <w:p w14:paraId="62A7EB6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5EFFFF21"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1DEB6DD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6BE22E5E"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2390C87" w14:textId="77777777" w:rsidTr="001D19E8">
        <w:trPr>
          <w:trHeight w:val="20"/>
          <w:jc w:val="center"/>
        </w:trPr>
        <w:tc>
          <w:tcPr>
            <w:tcW w:w="3160" w:type="dxa"/>
            <w:gridSpan w:val="2"/>
            <w:shd w:val="clear" w:color="000000" w:fill="FFFFFF"/>
            <w:vAlign w:val="center"/>
            <w:hideMark/>
          </w:tcPr>
          <w:p w14:paraId="7837F31A"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Chile</w:t>
            </w:r>
          </w:p>
        </w:tc>
        <w:tc>
          <w:tcPr>
            <w:tcW w:w="1607" w:type="dxa"/>
            <w:shd w:val="clear" w:color="000000" w:fill="FFFFFF"/>
            <w:vAlign w:val="center"/>
            <w:hideMark/>
          </w:tcPr>
          <w:p w14:paraId="157625F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709BD9A2"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25F918A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6034BCB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400A2E40" w14:textId="77777777" w:rsidTr="001D19E8">
        <w:trPr>
          <w:trHeight w:val="20"/>
          <w:jc w:val="center"/>
        </w:trPr>
        <w:tc>
          <w:tcPr>
            <w:tcW w:w="3160" w:type="dxa"/>
            <w:gridSpan w:val="2"/>
            <w:shd w:val="clear" w:color="000000" w:fill="FFFFFF"/>
            <w:vAlign w:val="center"/>
            <w:hideMark/>
          </w:tcPr>
          <w:p w14:paraId="41A27288"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lastRenderedPageBreak/>
              <w:t>Corea</w:t>
            </w:r>
          </w:p>
        </w:tc>
        <w:tc>
          <w:tcPr>
            <w:tcW w:w="1607" w:type="dxa"/>
            <w:shd w:val="clear" w:color="000000" w:fill="FFFFFF"/>
            <w:vAlign w:val="center"/>
            <w:hideMark/>
          </w:tcPr>
          <w:p w14:paraId="10109CEE"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686121E9"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715EE479"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606FE752"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28DE705" w14:textId="77777777" w:rsidTr="001D19E8">
        <w:trPr>
          <w:trHeight w:val="20"/>
          <w:jc w:val="center"/>
        </w:trPr>
        <w:tc>
          <w:tcPr>
            <w:tcW w:w="3160" w:type="dxa"/>
            <w:gridSpan w:val="2"/>
            <w:shd w:val="clear" w:color="000000" w:fill="FFFFFF"/>
            <w:vAlign w:val="center"/>
            <w:hideMark/>
          </w:tcPr>
          <w:p w14:paraId="619D1195"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Costa Rica</w:t>
            </w:r>
          </w:p>
        </w:tc>
        <w:tc>
          <w:tcPr>
            <w:tcW w:w="1607" w:type="dxa"/>
            <w:shd w:val="clear" w:color="000000" w:fill="FFFFFF"/>
            <w:vAlign w:val="center"/>
            <w:hideMark/>
          </w:tcPr>
          <w:p w14:paraId="61B87424"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7C4C824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1E300CDC"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346A06A6"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E2D974D" w14:textId="77777777" w:rsidTr="001D19E8">
        <w:trPr>
          <w:trHeight w:val="20"/>
          <w:jc w:val="center"/>
        </w:trPr>
        <w:tc>
          <w:tcPr>
            <w:tcW w:w="3160" w:type="dxa"/>
            <w:gridSpan w:val="2"/>
            <w:shd w:val="clear" w:color="000000" w:fill="FFFFFF"/>
            <w:vAlign w:val="center"/>
            <w:hideMark/>
          </w:tcPr>
          <w:p w14:paraId="78E4870D"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Estados Unidos</w:t>
            </w:r>
          </w:p>
        </w:tc>
        <w:tc>
          <w:tcPr>
            <w:tcW w:w="1607" w:type="dxa"/>
            <w:shd w:val="clear" w:color="000000" w:fill="FFFFFF"/>
            <w:vAlign w:val="center"/>
            <w:hideMark/>
          </w:tcPr>
          <w:p w14:paraId="721DEE90"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0155F96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5A4ED92F"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1DEED351"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4B12F7A" w14:textId="77777777" w:rsidTr="001D19E8">
        <w:trPr>
          <w:trHeight w:val="20"/>
          <w:jc w:val="center"/>
        </w:trPr>
        <w:tc>
          <w:tcPr>
            <w:tcW w:w="3160" w:type="dxa"/>
            <w:gridSpan w:val="2"/>
            <w:shd w:val="clear" w:color="000000" w:fill="FFFFFF"/>
            <w:vAlign w:val="center"/>
            <w:hideMark/>
          </w:tcPr>
          <w:p w14:paraId="66124CBF"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Estados AELC</w:t>
            </w:r>
          </w:p>
        </w:tc>
        <w:tc>
          <w:tcPr>
            <w:tcW w:w="1607" w:type="dxa"/>
            <w:shd w:val="clear" w:color="000000" w:fill="FFFFFF"/>
            <w:vAlign w:val="center"/>
            <w:hideMark/>
          </w:tcPr>
          <w:p w14:paraId="67172B41"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7EE33DB8"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6EC3A544"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62A8116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6D1A02C9" w14:textId="77777777" w:rsidTr="001D19E8">
        <w:trPr>
          <w:trHeight w:val="20"/>
          <w:jc w:val="center"/>
        </w:trPr>
        <w:tc>
          <w:tcPr>
            <w:tcW w:w="3160" w:type="dxa"/>
            <w:gridSpan w:val="2"/>
            <w:shd w:val="clear" w:color="000000" w:fill="FFFFFF"/>
            <w:vAlign w:val="center"/>
            <w:hideMark/>
          </w:tcPr>
          <w:p w14:paraId="7C7753F4"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México</w:t>
            </w:r>
          </w:p>
        </w:tc>
        <w:tc>
          <w:tcPr>
            <w:tcW w:w="1607" w:type="dxa"/>
            <w:shd w:val="clear" w:color="000000" w:fill="FFFFFF"/>
            <w:vAlign w:val="center"/>
            <w:hideMark/>
          </w:tcPr>
          <w:p w14:paraId="08DCA26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134F9035"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6E5BF09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582A62B8"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05402094" w14:textId="77777777" w:rsidTr="001D19E8">
        <w:trPr>
          <w:trHeight w:val="20"/>
          <w:jc w:val="center"/>
        </w:trPr>
        <w:tc>
          <w:tcPr>
            <w:tcW w:w="1756" w:type="dxa"/>
            <w:vMerge w:val="restart"/>
            <w:shd w:val="clear" w:color="000000" w:fill="FFFFFF"/>
            <w:vAlign w:val="center"/>
            <w:hideMark/>
          </w:tcPr>
          <w:p w14:paraId="19E9BFF9"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Triángulo Norte</w:t>
            </w:r>
          </w:p>
        </w:tc>
        <w:tc>
          <w:tcPr>
            <w:tcW w:w="1404" w:type="dxa"/>
            <w:shd w:val="clear" w:color="000000" w:fill="FFFFFF"/>
            <w:vAlign w:val="center"/>
            <w:hideMark/>
          </w:tcPr>
          <w:p w14:paraId="37767D1D"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El Salvador</w:t>
            </w:r>
          </w:p>
        </w:tc>
        <w:tc>
          <w:tcPr>
            <w:tcW w:w="1607" w:type="dxa"/>
            <w:shd w:val="clear" w:color="000000" w:fill="FFFFFF"/>
            <w:vAlign w:val="center"/>
            <w:hideMark/>
          </w:tcPr>
          <w:p w14:paraId="57AA8A37"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4485412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4721B249"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EXCEPCION 38</w:t>
            </w:r>
          </w:p>
        </w:tc>
        <w:tc>
          <w:tcPr>
            <w:tcW w:w="1447" w:type="dxa"/>
            <w:shd w:val="clear" w:color="000000" w:fill="FFFFFF"/>
            <w:vAlign w:val="center"/>
            <w:hideMark/>
          </w:tcPr>
          <w:p w14:paraId="72C1860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r>
      <w:tr w:rsidR="001C4FF6" w:rsidRPr="001D19E8" w14:paraId="493EA4F9" w14:textId="77777777" w:rsidTr="001D19E8">
        <w:trPr>
          <w:trHeight w:val="20"/>
          <w:jc w:val="center"/>
        </w:trPr>
        <w:tc>
          <w:tcPr>
            <w:tcW w:w="1756" w:type="dxa"/>
            <w:vMerge/>
            <w:vAlign w:val="center"/>
            <w:hideMark/>
          </w:tcPr>
          <w:p w14:paraId="082E7375"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p>
        </w:tc>
        <w:tc>
          <w:tcPr>
            <w:tcW w:w="1404" w:type="dxa"/>
            <w:shd w:val="clear" w:color="000000" w:fill="FFFFFF"/>
            <w:vAlign w:val="center"/>
            <w:hideMark/>
          </w:tcPr>
          <w:p w14:paraId="791010FD"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Guatemala</w:t>
            </w:r>
          </w:p>
        </w:tc>
        <w:tc>
          <w:tcPr>
            <w:tcW w:w="1607" w:type="dxa"/>
            <w:shd w:val="clear" w:color="000000" w:fill="FFFFFF"/>
            <w:vAlign w:val="center"/>
            <w:hideMark/>
          </w:tcPr>
          <w:p w14:paraId="7868B0AB"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634E8C93"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5773D85D"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12405662"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r w:rsidR="001C4FF6" w:rsidRPr="001D19E8" w14:paraId="5EDB219E" w14:textId="77777777" w:rsidTr="001D19E8">
        <w:trPr>
          <w:trHeight w:val="20"/>
          <w:jc w:val="center"/>
        </w:trPr>
        <w:tc>
          <w:tcPr>
            <w:tcW w:w="1756" w:type="dxa"/>
            <w:vMerge/>
            <w:vAlign w:val="center"/>
            <w:hideMark/>
          </w:tcPr>
          <w:p w14:paraId="034BC737"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p>
        </w:tc>
        <w:tc>
          <w:tcPr>
            <w:tcW w:w="1404" w:type="dxa"/>
            <w:shd w:val="clear" w:color="000000" w:fill="FFFFFF"/>
            <w:vAlign w:val="center"/>
            <w:hideMark/>
          </w:tcPr>
          <w:p w14:paraId="0D264BE5" w14:textId="77777777" w:rsidR="001C4FF6" w:rsidRPr="001D19E8" w:rsidRDefault="001C4FF6" w:rsidP="00FD6CBA">
            <w:pPr>
              <w:spacing w:line="259" w:lineRule="auto"/>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Honduras</w:t>
            </w:r>
          </w:p>
        </w:tc>
        <w:tc>
          <w:tcPr>
            <w:tcW w:w="1607" w:type="dxa"/>
            <w:shd w:val="clear" w:color="000000" w:fill="FFFFFF"/>
            <w:vAlign w:val="center"/>
            <w:hideMark/>
          </w:tcPr>
          <w:p w14:paraId="113A4B8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059" w:type="dxa"/>
            <w:shd w:val="clear" w:color="000000" w:fill="FFFFFF"/>
            <w:vAlign w:val="center"/>
            <w:hideMark/>
          </w:tcPr>
          <w:p w14:paraId="0470B236"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727177F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 xml:space="preserve"> (EXCEPCION 61)</w:t>
            </w:r>
          </w:p>
        </w:tc>
        <w:tc>
          <w:tcPr>
            <w:tcW w:w="1447" w:type="dxa"/>
            <w:shd w:val="clear" w:color="000000" w:fill="FFFFFF"/>
            <w:vAlign w:val="center"/>
            <w:hideMark/>
          </w:tcPr>
          <w:p w14:paraId="0614966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r>
      <w:tr w:rsidR="001C4FF6" w:rsidRPr="001D19E8" w14:paraId="222437D7" w14:textId="77777777" w:rsidTr="001D19E8">
        <w:trPr>
          <w:trHeight w:val="20"/>
          <w:jc w:val="center"/>
        </w:trPr>
        <w:tc>
          <w:tcPr>
            <w:tcW w:w="3160" w:type="dxa"/>
            <w:gridSpan w:val="2"/>
            <w:shd w:val="clear" w:color="000000" w:fill="FFFFFF"/>
            <w:vAlign w:val="center"/>
            <w:hideMark/>
          </w:tcPr>
          <w:p w14:paraId="17A5A4AF" w14:textId="77777777" w:rsidR="001C4FF6" w:rsidRPr="001D19E8" w:rsidRDefault="001C4FF6" w:rsidP="00FD6CBA">
            <w:pPr>
              <w:spacing w:line="259" w:lineRule="auto"/>
              <w:rPr>
                <w:rFonts w:ascii="Arial Narrow" w:eastAsia="Calibri" w:hAnsi="Arial Narrow"/>
                <w:b/>
                <w:bCs/>
                <w:color w:val="000000"/>
                <w:sz w:val="18"/>
                <w:szCs w:val="18"/>
                <w:lang w:val="es-ES" w:eastAsia="en-US"/>
              </w:rPr>
            </w:pPr>
            <w:r w:rsidRPr="001D19E8">
              <w:rPr>
                <w:rFonts w:ascii="Arial Narrow" w:eastAsia="Calibri" w:hAnsi="Arial Narrow"/>
                <w:b/>
                <w:bCs/>
                <w:color w:val="000000"/>
                <w:sz w:val="18"/>
                <w:szCs w:val="18"/>
                <w:lang w:val="es-ES" w:eastAsia="en-US"/>
              </w:rPr>
              <w:t>Unión Europea</w:t>
            </w:r>
          </w:p>
        </w:tc>
        <w:tc>
          <w:tcPr>
            <w:tcW w:w="1607" w:type="dxa"/>
            <w:shd w:val="clear" w:color="000000" w:fill="FFFFFF"/>
            <w:vAlign w:val="center"/>
            <w:hideMark/>
          </w:tcPr>
          <w:p w14:paraId="48AB91D5"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059" w:type="dxa"/>
            <w:shd w:val="clear" w:color="000000" w:fill="FFFFFF"/>
            <w:vAlign w:val="center"/>
            <w:hideMark/>
          </w:tcPr>
          <w:p w14:paraId="7906846C"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c>
          <w:tcPr>
            <w:tcW w:w="1455" w:type="dxa"/>
            <w:shd w:val="clear" w:color="000000" w:fill="FFFFFF"/>
            <w:vAlign w:val="center"/>
            <w:hideMark/>
          </w:tcPr>
          <w:p w14:paraId="0A132098"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NO</w:t>
            </w:r>
          </w:p>
        </w:tc>
        <w:tc>
          <w:tcPr>
            <w:tcW w:w="1447" w:type="dxa"/>
            <w:shd w:val="clear" w:color="000000" w:fill="FFFFFF"/>
            <w:vAlign w:val="center"/>
            <w:hideMark/>
          </w:tcPr>
          <w:p w14:paraId="1AD6165A" w14:textId="77777777" w:rsidR="001C4FF6" w:rsidRPr="001D19E8" w:rsidRDefault="001C4FF6" w:rsidP="00FD6CBA">
            <w:pPr>
              <w:spacing w:line="259" w:lineRule="auto"/>
              <w:jc w:val="center"/>
              <w:rPr>
                <w:rFonts w:ascii="Arial Narrow" w:eastAsia="Calibri" w:hAnsi="Arial Narrow"/>
                <w:color w:val="000000"/>
                <w:sz w:val="18"/>
                <w:szCs w:val="18"/>
                <w:lang w:val="es-ES" w:eastAsia="en-US"/>
              </w:rPr>
            </w:pPr>
            <w:r w:rsidRPr="001D19E8">
              <w:rPr>
                <w:rFonts w:ascii="Arial Narrow" w:eastAsia="Calibri" w:hAnsi="Arial Narrow"/>
                <w:color w:val="000000"/>
                <w:sz w:val="18"/>
                <w:szCs w:val="18"/>
                <w:lang w:val="es-ES" w:eastAsia="en-US"/>
              </w:rPr>
              <w:t>SI</w:t>
            </w:r>
          </w:p>
        </w:tc>
      </w:tr>
    </w:tbl>
    <w:p w14:paraId="627EEEF9" w14:textId="77777777" w:rsidR="001C4FF6" w:rsidRPr="00636179" w:rsidRDefault="001C4FF6" w:rsidP="00FD6CBA">
      <w:pPr>
        <w:tabs>
          <w:tab w:val="left" w:pos="-142"/>
        </w:tabs>
        <w:autoSpaceDE w:val="0"/>
        <w:autoSpaceDN w:val="0"/>
        <w:adjustRightInd w:val="0"/>
        <w:spacing w:before="120" w:after="240" w:line="276" w:lineRule="auto"/>
        <w:jc w:val="both"/>
        <w:rPr>
          <w:rFonts w:ascii="Arial" w:eastAsia="Arial" w:hAnsi="Arial" w:cs="Arial"/>
          <w:color w:val="3B3838"/>
          <w:sz w:val="20"/>
          <w:szCs w:val="20"/>
        </w:rPr>
      </w:pPr>
      <w:r w:rsidRPr="00636179">
        <w:rPr>
          <w:rFonts w:ascii="Arial" w:eastAsia="Arial" w:hAnsi="Arial" w:cs="Arial"/>
          <w:color w:val="3B3838"/>
          <w:sz w:val="20"/>
          <w:szCs w:val="20"/>
        </w:rPr>
        <w:t xml:space="preserve">En consecuencia, la Entidad concederá trato nacional a Proponentes y servicios de los Estados que cuenten con un Acuerdo Comercial que cubra el Proceso de Contratación. </w:t>
      </w:r>
    </w:p>
    <w:p w14:paraId="3AA2A551" w14:textId="77777777" w:rsidR="001C4FF6" w:rsidRPr="002A2AF9" w:rsidRDefault="001C4FF6" w:rsidP="00FD6CBA">
      <w:pPr>
        <w:contextualSpacing/>
        <w:jc w:val="both"/>
        <w:rPr>
          <w:rFonts w:eastAsia="Arial" w:cs="Arial"/>
          <w:sz w:val="22"/>
          <w:szCs w:val="22"/>
        </w:rPr>
      </w:pPr>
      <w:r w:rsidRPr="00636179">
        <w:rPr>
          <w:rFonts w:ascii="Arial" w:eastAsia="Arial" w:hAnsi="Arial" w:cs="Arial"/>
          <w:color w:val="3B3838"/>
          <w:sz w:val="20"/>
          <w:szCs w:val="20"/>
          <w:lang w:eastAsia="en-US"/>
        </w:rPr>
        <w:t>Adicionalmente, los Proponentes de Estados con los cuales el Gobierno Nacional haya certificado la existencia de trato nacional por reciprocidad recibirán este trato.</w:t>
      </w:r>
    </w:p>
    <w:p w14:paraId="0CACEC9F" w14:textId="77777777" w:rsidR="001C4FF6" w:rsidRPr="002A2AF9" w:rsidRDefault="001C4FF6" w:rsidP="002A2AF9">
      <w:pPr>
        <w:ind w:left="720"/>
        <w:jc w:val="both"/>
        <w:outlineLvl w:val="0"/>
        <w:rPr>
          <w:rFonts w:ascii="Arial Narrow" w:eastAsia="Cambria" w:hAnsi="Arial Narrow" w:cs="Arial"/>
          <w:b/>
          <w:sz w:val="22"/>
          <w:szCs w:val="22"/>
          <w:lang w:val="es-ES_tradnl"/>
        </w:rPr>
      </w:pPr>
    </w:p>
    <w:p w14:paraId="60FE3B38" w14:textId="77777777" w:rsidR="001C4FF6" w:rsidRPr="002A2AF9" w:rsidRDefault="001C4FF6" w:rsidP="002A2AF9">
      <w:pPr>
        <w:jc w:val="both"/>
        <w:outlineLvl w:val="0"/>
        <w:rPr>
          <w:rFonts w:ascii="Arial Narrow" w:eastAsia="Cambria" w:hAnsi="Arial Narrow" w:cs="Arial"/>
          <w:b/>
          <w:sz w:val="22"/>
          <w:szCs w:val="22"/>
          <w:lang w:val="es-ES_tradnl"/>
        </w:rPr>
      </w:pPr>
      <w:r w:rsidRPr="002A2AF9">
        <w:rPr>
          <w:rFonts w:ascii="Arial Narrow" w:eastAsia="Cambria" w:hAnsi="Arial Narrow" w:cs="Arial"/>
          <w:b/>
          <w:sz w:val="22"/>
          <w:szCs w:val="22"/>
          <w:lang w:val="es-ES_tradnl"/>
        </w:rPr>
        <w:t xml:space="preserve">Firmas: </w:t>
      </w:r>
    </w:p>
    <w:p w14:paraId="1432BAAC" w14:textId="77777777" w:rsidR="001C4FF6" w:rsidRPr="002A2AF9" w:rsidRDefault="001C4FF6" w:rsidP="002A2AF9">
      <w:pPr>
        <w:ind w:left="-180"/>
        <w:jc w:val="both"/>
        <w:outlineLvl w:val="0"/>
        <w:rPr>
          <w:rFonts w:ascii="Arial Narrow" w:eastAsia="Cambria" w:hAnsi="Arial Narrow" w:cs="Arial"/>
          <w:b/>
          <w:sz w:val="22"/>
          <w:szCs w:val="22"/>
          <w:lang w:val="es-ES_tradnl"/>
        </w:rPr>
      </w:pPr>
    </w:p>
    <w:p w14:paraId="15DCBA18" w14:textId="77777777" w:rsidR="001C4FF6" w:rsidRPr="002A2AF9" w:rsidRDefault="001C4FF6" w:rsidP="002A2AF9">
      <w:pPr>
        <w:ind w:left="-180"/>
        <w:jc w:val="both"/>
        <w:outlineLvl w:val="0"/>
        <w:rPr>
          <w:rFonts w:ascii="Arial Narrow" w:eastAsia="Cambria" w:hAnsi="Arial Narrow" w:cs="Arial"/>
          <w:sz w:val="22"/>
          <w:szCs w:val="22"/>
          <w:lang w:val="es-ES_tradnl"/>
        </w:rPr>
      </w:pPr>
    </w:p>
    <w:p w14:paraId="4FDBE95C" w14:textId="77777777" w:rsidR="001C4FF6" w:rsidRPr="002A2AF9" w:rsidRDefault="001C4FF6" w:rsidP="002A2AF9">
      <w:pPr>
        <w:ind w:left="709"/>
        <w:jc w:val="both"/>
        <w:outlineLvl w:val="0"/>
        <w:rPr>
          <w:rFonts w:ascii="Arial Narrow" w:eastAsia="Cambria" w:hAnsi="Arial Narrow" w:cs="Arial"/>
          <w:b/>
          <w:sz w:val="22"/>
          <w:szCs w:val="22"/>
          <w:lang w:val="es-ES_tradnl"/>
        </w:rPr>
      </w:pPr>
    </w:p>
    <w:p w14:paraId="42944291" w14:textId="77777777" w:rsidR="001C4FF6" w:rsidRPr="00636179" w:rsidRDefault="001C4FF6" w:rsidP="0085277B">
      <w:pPr>
        <w:jc w:val="center"/>
        <w:rPr>
          <w:rFonts w:ascii="Arial Narrow" w:hAnsi="Arial Narrow" w:cs="Arial"/>
          <w:i/>
          <w:sz w:val="22"/>
        </w:rPr>
      </w:pPr>
      <w:r w:rsidRPr="00636179">
        <w:rPr>
          <w:rFonts w:ascii="Arial Narrow" w:hAnsi="Arial Narrow" w:cs="Arial"/>
          <w:i/>
          <w:sz w:val="22"/>
        </w:rPr>
        <w:t>(ORIGINAL FIRMADO)</w:t>
      </w:r>
    </w:p>
    <w:p w14:paraId="4CCA8DD7" w14:textId="77777777" w:rsidR="001C4FF6" w:rsidRPr="00636179" w:rsidRDefault="001C4FF6" w:rsidP="0085277B">
      <w:pPr>
        <w:jc w:val="center"/>
        <w:rPr>
          <w:rFonts w:ascii="Arial Narrow" w:hAnsi="Arial Narrow" w:cs="Arial"/>
          <w:i/>
          <w:sz w:val="22"/>
        </w:rPr>
      </w:pPr>
      <w:r w:rsidRPr="00636179">
        <w:rPr>
          <w:rFonts w:ascii="Arial Narrow" w:hAnsi="Arial Narrow" w:cs="Arial"/>
          <w:i/>
          <w:sz w:val="22"/>
        </w:rPr>
        <w:t>ING. OSCAR JAVIER SALAMANCA CORREDOR</w:t>
      </w:r>
    </w:p>
    <w:p w14:paraId="11B050CB" w14:textId="77777777" w:rsidR="001C4FF6" w:rsidRPr="00636179" w:rsidRDefault="001C4FF6" w:rsidP="0085277B">
      <w:pPr>
        <w:jc w:val="center"/>
        <w:rPr>
          <w:rFonts w:ascii="Arial Narrow" w:hAnsi="Arial Narrow" w:cs="Arial"/>
          <w:i/>
          <w:sz w:val="22"/>
        </w:rPr>
      </w:pPr>
      <w:r w:rsidRPr="00636179">
        <w:rPr>
          <w:rFonts w:ascii="Arial Narrow" w:hAnsi="Arial Narrow" w:cs="Arial"/>
          <w:i/>
          <w:sz w:val="22"/>
        </w:rPr>
        <w:t xml:space="preserve">Contratista. Líder Estructuración Dirección Técnica. </w:t>
      </w:r>
    </w:p>
    <w:p w14:paraId="34182D80" w14:textId="77777777" w:rsidR="001C4FF6" w:rsidRPr="00636179" w:rsidRDefault="001C4FF6" w:rsidP="0085277B">
      <w:pPr>
        <w:jc w:val="center"/>
        <w:rPr>
          <w:rFonts w:ascii="Arial Narrow" w:hAnsi="Arial Narrow" w:cs="Arial"/>
          <w:i/>
          <w:sz w:val="22"/>
        </w:rPr>
      </w:pPr>
    </w:p>
    <w:p w14:paraId="1E96525B" w14:textId="77777777" w:rsidR="001C4FF6" w:rsidRPr="00636179" w:rsidRDefault="001C4FF6" w:rsidP="0085277B">
      <w:pPr>
        <w:jc w:val="center"/>
        <w:rPr>
          <w:rFonts w:ascii="Arial Narrow" w:hAnsi="Arial Narrow" w:cs="Arial"/>
          <w:i/>
          <w:sz w:val="22"/>
        </w:rPr>
      </w:pPr>
    </w:p>
    <w:p w14:paraId="6AFB85EC" w14:textId="77777777" w:rsidR="001C4FF6" w:rsidRPr="00636179" w:rsidRDefault="001C4FF6" w:rsidP="0085277B">
      <w:pPr>
        <w:jc w:val="center"/>
        <w:rPr>
          <w:rFonts w:ascii="Arial Narrow" w:hAnsi="Arial Narrow" w:cs="Arial"/>
          <w:i/>
          <w:sz w:val="22"/>
        </w:rPr>
      </w:pPr>
    </w:p>
    <w:p w14:paraId="4E4DB142" w14:textId="77777777" w:rsidR="001C4FF6" w:rsidRPr="00636179" w:rsidRDefault="001C4FF6" w:rsidP="0085277B">
      <w:pPr>
        <w:jc w:val="center"/>
        <w:rPr>
          <w:rFonts w:ascii="Arial Narrow" w:hAnsi="Arial Narrow" w:cs="Arial"/>
          <w:i/>
          <w:sz w:val="22"/>
        </w:rPr>
      </w:pPr>
    </w:p>
    <w:p w14:paraId="15961B01" w14:textId="77777777" w:rsidR="001C4FF6" w:rsidRPr="00636179" w:rsidRDefault="001C4FF6" w:rsidP="0085277B">
      <w:pPr>
        <w:jc w:val="center"/>
        <w:rPr>
          <w:rFonts w:ascii="Arial Narrow" w:hAnsi="Arial Narrow" w:cs="Arial"/>
          <w:i/>
          <w:sz w:val="22"/>
        </w:rPr>
      </w:pPr>
      <w:r w:rsidRPr="00636179">
        <w:rPr>
          <w:rFonts w:ascii="Arial Narrow" w:hAnsi="Arial Narrow" w:cs="Arial"/>
          <w:i/>
          <w:sz w:val="22"/>
        </w:rPr>
        <w:t>(ORIGINAL FIRMADO)</w:t>
      </w:r>
    </w:p>
    <w:p w14:paraId="3A96A9AA" w14:textId="77777777" w:rsidR="001C4FF6" w:rsidRPr="00636179" w:rsidRDefault="001C4FF6" w:rsidP="0085277B">
      <w:pPr>
        <w:jc w:val="center"/>
        <w:rPr>
          <w:rFonts w:ascii="Arial Narrow" w:hAnsi="Arial Narrow" w:cs="Arial"/>
          <w:i/>
          <w:sz w:val="22"/>
        </w:rPr>
      </w:pPr>
      <w:r w:rsidRPr="00636179">
        <w:rPr>
          <w:rFonts w:ascii="Arial Narrow" w:hAnsi="Arial Narrow" w:cs="Arial"/>
          <w:i/>
          <w:sz w:val="22"/>
        </w:rPr>
        <w:t>ING. GUILLERMO TORO ACUÑA</w:t>
      </w:r>
    </w:p>
    <w:p w14:paraId="40F7B05B" w14:textId="77777777" w:rsidR="001C4FF6" w:rsidRPr="0085277B" w:rsidRDefault="001C4FF6" w:rsidP="0085277B">
      <w:pPr>
        <w:jc w:val="center"/>
        <w:rPr>
          <w:rFonts w:ascii="Arial Narrow" w:hAnsi="Arial Narrow" w:cs="Arial"/>
          <w:sz w:val="22"/>
        </w:rPr>
      </w:pPr>
      <w:r w:rsidRPr="00636179">
        <w:rPr>
          <w:rFonts w:ascii="Arial Narrow" w:hAnsi="Arial Narrow" w:cs="Arial"/>
          <w:i/>
          <w:sz w:val="22"/>
        </w:rPr>
        <w:t>DIRECTOR TECNICO</w:t>
      </w:r>
    </w:p>
    <w:p w14:paraId="7935657A" w14:textId="77777777" w:rsidR="001C4FF6" w:rsidRDefault="001C4FF6" w:rsidP="002A2AF9">
      <w:pPr>
        <w:jc w:val="both"/>
        <w:outlineLvl w:val="0"/>
        <w:sectPr w:rsidR="001C4FF6" w:rsidSect="008E4D92">
          <w:headerReference w:type="default" r:id="rId128"/>
          <w:headerReference w:type="first" r:id="rId129"/>
          <w:pgSz w:w="12240" w:h="20160" w:code="5"/>
          <w:pgMar w:top="2835" w:right="1043" w:bottom="1418" w:left="1701" w:header="1703" w:footer="567" w:gutter="0"/>
          <w:paperSrc w:first="1" w:other="1"/>
          <w:pgNumType w:start="1"/>
          <w:cols w:space="708"/>
          <w:titlePg/>
          <w:docGrid w:linePitch="326"/>
        </w:sectPr>
      </w:pPr>
    </w:p>
    <w:p w14:paraId="1082F208" w14:textId="77777777" w:rsidR="001C4FF6" w:rsidRPr="002A2AF9" w:rsidRDefault="001C4FF6" w:rsidP="002A2AF9">
      <w:pPr>
        <w:jc w:val="both"/>
        <w:outlineLvl w:val="0"/>
      </w:pPr>
    </w:p>
    <w:sectPr w:rsidR="001C4FF6" w:rsidRPr="002A2AF9" w:rsidSect="001C4FF6">
      <w:headerReference w:type="default" r:id="rId130"/>
      <w:headerReference w:type="first" r:id="rId131"/>
      <w:type w:val="continuous"/>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8C2C7" w14:textId="77777777" w:rsidR="00AD5B2E" w:rsidRDefault="00AD5B2E">
      <w:r>
        <w:separator/>
      </w:r>
    </w:p>
  </w:endnote>
  <w:endnote w:type="continuationSeparator" w:id="0">
    <w:p w14:paraId="69289B21" w14:textId="77777777" w:rsidR="00AD5B2E" w:rsidRDefault="00AD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Arial,Times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FB230" w14:textId="77777777" w:rsidR="00AD5B2E" w:rsidRDefault="00AD5B2E">
      <w:r>
        <w:separator/>
      </w:r>
    </w:p>
  </w:footnote>
  <w:footnote w:type="continuationSeparator" w:id="0">
    <w:p w14:paraId="2AA6DC3B" w14:textId="77777777" w:rsidR="00AD5B2E" w:rsidRDefault="00AD5B2E">
      <w:r>
        <w:continuationSeparator/>
      </w:r>
    </w:p>
  </w:footnote>
  <w:footnote w:id="1">
    <w:p w14:paraId="601C532E" w14:textId="77777777" w:rsidR="00D47541" w:rsidRDefault="00D47541" w:rsidP="00B56BAA">
      <w:pPr>
        <w:pStyle w:val="Piedepgina"/>
        <w:rPr>
          <w:rStyle w:val="Hipervnculo"/>
          <w:sz w:val="18"/>
        </w:rPr>
      </w:pPr>
      <w:r w:rsidRPr="00FA6333">
        <w:rPr>
          <w:rStyle w:val="Refdenotaalpie"/>
          <w:sz w:val="20"/>
        </w:rPr>
        <w:footnoteRef/>
      </w:r>
      <w:r w:rsidRPr="00FA6333">
        <w:rPr>
          <w:sz w:val="20"/>
        </w:rPr>
        <w:t xml:space="preserve"> </w:t>
      </w:r>
      <w:r w:rsidRPr="00FA6333">
        <w:rPr>
          <w:color w:val="000000"/>
          <w:sz w:val="18"/>
        </w:rPr>
        <w:t>Aktiva.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39AFE759" w14:textId="77777777" w:rsidR="00D47541" w:rsidRPr="00FA6333" w:rsidRDefault="00D47541" w:rsidP="00B56BAA">
      <w:pPr>
        <w:pStyle w:val="Piedepgina"/>
        <w:rPr>
          <w:sz w:val="18"/>
        </w:rPr>
      </w:pPr>
    </w:p>
  </w:footnote>
  <w:footnote w:id="2">
    <w:p w14:paraId="2C4B20CB" w14:textId="77777777" w:rsidR="00D47541" w:rsidRPr="00FA6333" w:rsidRDefault="00D47541" w:rsidP="00B56BAA">
      <w:pPr>
        <w:pStyle w:val="Piedepgina"/>
        <w:rPr>
          <w:sz w:val="18"/>
        </w:rPr>
      </w:pPr>
      <w:r w:rsidRPr="00FA6333">
        <w:rPr>
          <w:rStyle w:val="Refdenotaalpie"/>
          <w:sz w:val="20"/>
        </w:rPr>
        <w:footnoteRef/>
      </w:r>
      <w:r w:rsidRPr="00FA6333">
        <w:rPr>
          <w:sz w:val="20"/>
        </w:rPr>
        <w:t xml:space="preserve"> </w:t>
      </w:r>
      <w:r w:rsidRPr="00FA6333">
        <w:rPr>
          <w:sz w:val="18"/>
        </w:rPr>
        <w:t xml:space="preserve">Aktiva.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5935CEF5" w14:textId="77777777" w:rsidR="00D47541" w:rsidRPr="00781F59" w:rsidRDefault="00D47541" w:rsidP="00B56BAA">
      <w:pPr>
        <w:pStyle w:val="Textonotapie"/>
        <w:rPr>
          <w:rFonts w:ascii="Arial Narrow" w:hAnsi="Arial Narrow"/>
        </w:rPr>
      </w:pPr>
      <w:r w:rsidRPr="00781F59">
        <w:rPr>
          <w:rStyle w:val="Refdenotaalpie"/>
          <w:rFonts w:ascii="Arial Narrow" w:hAnsi="Arial Narrow"/>
          <w:sz w:val="18"/>
        </w:rPr>
        <w:footnoteRef/>
      </w:r>
      <w:r>
        <w:rPr>
          <w:rFonts w:ascii="Arial Narrow" w:hAnsi="Arial Narrow"/>
          <w:sz w:val="18"/>
        </w:rPr>
        <w:t xml:space="preserve">(*) </w:t>
      </w:r>
      <w:r w:rsidRPr="00000BE0">
        <w:rPr>
          <w:rFonts w:ascii="Arial Narrow" w:hAnsi="Arial Narrow"/>
          <w:color w:val="0000FF"/>
          <w:sz w:val="20"/>
          <w:szCs w:val="20"/>
        </w:rPr>
        <w:t>Tomado de: http://www.dane.gov.co/index.php/sala-de-prensa/comunicados-y-boletines</w:t>
      </w:r>
      <w:r w:rsidRPr="00063E60">
        <w:rPr>
          <w:rFonts w:ascii="Arial Narrow" w:hAnsi="Arial Narrow"/>
          <w:sz w:val="18"/>
          <w:szCs w:val="18"/>
        </w:rPr>
        <w:br/>
      </w:r>
    </w:p>
  </w:footnote>
  <w:footnote w:id="4">
    <w:p w14:paraId="0051643A" w14:textId="77777777" w:rsidR="00D47541" w:rsidRPr="00A142CA" w:rsidRDefault="00D47541" w:rsidP="008F186A">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5">
    <w:p w14:paraId="4D7EA2AB" w14:textId="77777777" w:rsidR="00D47541" w:rsidRPr="00CC1B58" w:rsidRDefault="00D47541" w:rsidP="00C57FA6">
      <w:pPr>
        <w:pStyle w:val="Textonotapie"/>
        <w:rPr>
          <w:rFonts w:ascii="Arial Narrow" w:hAnsi="Arial Narrow"/>
          <w:lang w:val="es-MX"/>
        </w:rPr>
      </w:pPr>
      <w:r w:rsidRPr="00CC1B58">
        <w:rPr>
          <w:rStyle w:val="Refdenotaalpie"/>
          <w:rFonts w:ascii="Arial Narrow" w:hAnsi="Arial Narrow"/>
          <w:sz w:val="18"/>
        </w:rPr>
        <w:footnoteRef/>
      </w:r>
      <w:r w:rsidRPr="00CC1B58">
        <w:rPr>
          <w:rFonts w:ascii="Arial Narrow" w:hAnsi="Arial Narrow"/>
          <w:sz w:val="18"/>
        </w:rPr>
        <w:t xml:space="preserve"> T</w:t>
      </w:r>
      <w:r w:rsidRPr="00000BE0">
        <w:rPr>
          <w:rFonts w:ascii="Arial Narrow" w:hAnsi="Arial Narrow"/>
          <w:color w:val="0000FF"/>
          <w:sz w:val="20"/>
          <w:szCs w:val="20"/>
        </w:rPr>
        <w:t xml:space="preserve">omado de: </w:t>
      </w:r>
      <w:hyperlink r:id="rId2" w:history="1">
        <w:r w:rsidRPr="00000BE0">
          <w:rPr>
            <w:rFonts w:ascii="Arial Narrow" w:hAnsi="Arial Narrow"/>
            <w:color w:val="0000FF"/>
            <w:sz w:val="20"/>
            <w:szCs w:val="20"/>
          </w:rPr>
          <w:t>http://lema.rae.es/drae/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D47541" w14:paraId="4233EB14" w14:textId="77777777" w:rsidTr="00D877C7">
      <w:trPr>
        <w:cantSplit/>
        <w:trHeight w:val="467"/>
      </w:trPr>
      <w:tc>
        <w:tcPr>
          <w:tcW w:w="1531" w:type="dxa"/>
          <w:vMerge w:val="restart"/>
        </w:tcPr>
        <w:p w14:paraId="45B42193" w14:textId="77777777" w:rsidR="00D47541" w:rsidRDefault="00965039">
          <w:pPr>
            <w:pStyle w:val="Encabezado"/>
            <w:rPr>
              <w:rFonts w:ascii="Tahoma" w:hAnsi="Tahoma"/>
              <w:lang w:val="pt-BR"/>
            </w:rPr>
          </w:pPr>
          <w:r>
            <w:rPr>
              <w:rFonts w:ascii="Tahoma" w:hAnsi="Tahoma"/>
              <w:noProof/>
              <w:lang w:eastAsia="es-CO"/>
            </w:rPr>
            <w:object w:dxaOrig="1440" w:dyaOrig="1440" w14:anchorId="33B1DD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7pt;margin-top:12pt;width:59.3pt;height:55.45pt;z-index:251658240">
                <v:imagedata r:id="rId1" o:title=""/>
                <w10:wrap type="square"/>
              </v:shape>
              <o:OLEObject Type="Embed" ProgID="PBrush" ShapeID="_x0000_s2051" DrawAspect="Content" ObjectID="_1664180985" r:id="rId2"/>
            </w:object>
          </w:r>
        </w:p>
      </w:tc>
      <w:tc>
        <w:tcPr>
          <w:tcW w:w="5147" w:type="dxa"/>
          <w:vMerge w:val="restart"/>
          <w:vAlign w:val="center"/>
        </w:tcPr>
        <w:p w14:paraId="2A78E151" w14:textId="77777777" w:rsidR="00D47541" w:rsidRPr="00CA1D2F" w:rsidRDefault="00D47541"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7A689CE4" w14:textId="77777777" w:rsidR="00D47541" w:rsidRPr="00CA1D2F" w:rsidRDefault="00D47541"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1A57C713" w14:textId="77777777" w:rsidR="00D47541" w:rsidRDefault="00D47541" w:rsidP="00CA1D2F">
          <w:pPr>
            <w:pStyle w:val="Encabezado"/>
            <w:jc w:val="center"/>
            <w:rPr>
              <w:rFonts w:ascii="Arial" w:hAnsi="Arial"/>
              <w:sz w:val="20"/>
            </w:rPr>
          </w:pPr>
          <w:r>
            <w:rPr>
              <w:rFonts w:ascii="Arial" w:hAnsi="Arial"/>
              <w:sz w:val="20"/>
            </w:rPr>
            <w:t xml:space="preserve">PLANTILLA ESTUDIO PREVIO Y </w:t>
          </w:r>
        </w:p>
        <w:p w14:paraId="347CDB46" w14:textId="77777777" w:rsidR="00D47541" w:rsidRDefault="00D47541" w:rsidP="00CB69D9">
          <w:pPr>
            <w:pStyle w:val="Encabezado"/>
            <w:jc w:val="center"/>
            <w:rPr>
              <w:rFonts w:ascii="Arial" w:hAnsi="Arial"/>
              <w:sz w:val="20"/>
            </w:rPr>
          </w:pPr>
          <w:r>
            <w:rPr>
              <w:rFonts w:ascii="Arial" w:hAnsi="Arial"/>
              <w:sz w:val="20"/>
            </w:rPr>
            <w:t>ANALISIS DEL SECTOR</w:t>
          </w:r>
        </w:p>
        <w:p w14:paraId="34F4EF30" w14:textId="77777777" w:rsidR="00D47541" w:rsidRDefault="00D47541" w:rsidP="00CB69D9">
          <w:pPr>
            <w:pStyle w:val="Encabezado"/>
            <w:jc w:val="center"/>
            <w:rPr>
              <w:rFonts w:ascii="Arial" w:hAnsi="Arial"/>
              <w:sz w:val="16"/>
            </w:rPr>
          </w:pPr>
          <w:r>
            <w:rPr>
              <w:rFonts w:ascii="Arial" w:hAnsi="Arial"/>
              <w:sz w:val="20"/>
            </w:rPr>
            <w:t xml:space="preserve">LICITACIÓN PÚBLICA </w:t>
          </w:r>
          <w:r w:rsidRPr="00F6450E">
            <w:rPr>
              <w:rFonts w:ascii="Arial" w:hAnsi="Arial"/>
              <w:noProof/>
              <w:sz w:val="20"/>
            </w:rPr>
            <w:t>LP-DT-00X-2020</w:t>
          </w:r>
        </w:p>
      </w:tc>
      <w:tc>
        <w:tcPr>
          <w:tcW w:w="1113" w:type="dxa"/>
          <w:vAlign w:val="center"/>
        </w:tcPr>
        <w:p w14:paraId="3388C759" w14:textId="77777777" w:rsidR="00D47541" w:rsidRDefault="00D4754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2154830A" w14:textId="77777777" w:rsidR="00D47541" w:rsidRPr="00C2073F" w:rsidRDefault="00D47541" w:rsidP="008F5952">
          <w:pPr>
            <w:pStyle w:val="Encabezado"/>
            <w:jc w:val="center"/>
            <w:rPr>
              <w:rFonts w:ascii="Arial" w:hAnsi="Arial" w:cs="Arial"/>
              <w:sz w:val="18"/>
              <w:szCs w:val="18"/>
            </w:rPr>
          </w:pPr>
          <w:r>
            <w:rPr>
              <w:rFonts w:ascii="Arial" w:hAnsi="Arial" w:cs="Arial"/>
              <w:sz w:val="18"/>
              <w:szCs w:val="18"/>
            </w:rPr>
            <w:t>ACONTR-FR-2</w:t>
          </w:r>
        </w:p>
      </w:tc>
    </w:tr>
    <w:tr w:rsidR="00D47541" w14:paraId="1A859FC3" w14:textId="77777777" w:rsidTr="00D877C7">
      <w:trPr>
        <w:cantSplit/>
        <w:trHeight w:val="467"/>
      </w:trPr>
      <w:tc>
        <w:tcPr>
          <w:tcW w:w="1531" w:type="dxa"/>
          <w:vMerge/>
        </w:tcPr>
        <w:p w14:paraId="5CCE2CF0" w14:textId="77777777" w:rsidR="00D47541" w:rsidRDefault="00D47541">
          <w:pPr>
            <w:pStyle w:val="Encabezado"/>
            <w:rPr>
              <w:rFonts w:ascii="Tahoma" w:hAnsi="Tahoma"/>
              <w:lang w:val="pt-BR"/>
            </w:rPr>
          </w:pPr>
        </w:p>
      </w:tc>
      <w:tc>
        <w:tcPr>
          <w:tcW w:w="5147" w:type="dxa"/>
          <w:vMerge/>
          <w:vAlign w:val="center"/>
        </w:tcPr>
        <w:p w14:paraId="6C9EE8BF" w14:textId="77777777" w:rsidR="00D47541" w:rsidRDefault="00D47541">
          <w:pPr>
            <w:pStyle w:val="Encabezado"/>
            <w:jc w:val="center"/>
            <w:rPr>
              <w:rFonts w:ascii="Arial" w:hAnsi="Arial"/>
              <w:sz w:val="20"/>
            </w:rPr>
          </w:pPr>
        </w:p>
      </w:tc>
      <w:tc>
        <w:tcPr>
          <w:tcW w:w="1113" w:type="dxa"/>
          <w:vAlign w:val="center"/>
        </w:tcPr>
        <w:p w14:paraId="2753E75E" w14:textId="77777777" w:rsidR="00D47541" w:rsidRDefault="00D4754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8DFBDEA" w14:textId="77777777" w:rsidR="00D47541" w:rsidRDefault="00D47541">
          <w:pPr>
            <w:pStyle w:val="Encabezado"/>
            <w:jc w:val="center"/>
            <w:rPr>
              <w:rFonts w:ascii="Arial" w:hAnsi="Arial" w:cs="Arial"/>
              <w:sz w:val="18"/>
              <w:szCs w:val="18"/>
            </w:rPr>
          </w:pPr>
          <w:r>
            <w:rPr>
              <w:rFonts w:ascii="Arial" w:hAnsi="Arial" w:cs="Arial"/>
              <w:sz w:val="18"/>
              <w:szCs w:val="18"/>
            </w:rPr>
            <w:t>2</w:t>
          </w:r>
        </w:p>
      </w:tc>
    </w:tr>
    <w:tr w:rsidR="00D47541" w14:paraId="0BC1ABFC" w14:textId="77777777" w:rsidTr="00D877C7">
      <w:trPr>
        <w:cantSplit/>
        <w:trHeight w:val="467"/>
      </w:trPr>
      <w:tc>
        <w:tcPr>
          <w:tcW w:w="1531" w:type="dxa"/>
          <w:vMerge/>
        </w:tcPr>
        <w:p w14:paraId="134EC8F2" w14:textId="77777777" w:rsidR="00D47541" w:rsidRDefault="00D47541">
          <w:pPr>
            <w:pStyle w:val="Encabezado"/>
            <w:rPr>
              <w:rFonts w:ascii="Tahoma" w:hAnsi="Tahoma"/>
              <w:lang w:val="pt-BR"/>
            </w:rPr>
          </w:pPr>
        </w:p>
      </w:tc>
      <w:tc>
        <w:tcPr>
          <w:tcW w:w="5147" w:type="dxa"/>
          <w:vMerge/>
          <w:vAlign w:val="center"/>
        </w:tcPr>
        <w:p w14:paraId="507F9BDE" w14:textId="77777777" w:rsidR="00D47541" w:rsidRDefault="00D47541">
          <w:pPr>
            <w:pStyle w:val="Encabezado"/>
            <w:jc w:val="center"/>
            <w:rPr>
              <w:rFonts w:ascii="Arial" w:hAnsi="Arial"/>
              <w:sz w:val="20"/>
            </w:rPr>
          </w:pPr>
        </w:p>
      </w:tc>
      <w:tc>
        <w:tcPr>
          <w:tcW w:w="1113" w:type="dxa"/>
          <w:vAlign w:val="center"/>
        </w:tcPr>
        <w:p w14:paraId="4A8B7714" w14:textId="77777777" w:rsidR="00D47541" w:rsidRDefault="00D4754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3641587"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D46C68">
            <w:rPr>
              <w:rStyle w:val="Nmerodepgina"/>
              <w:rFonts w:ascii="Arial" w:hAnsi="Arial" w:cs="Arial"/>
              <w:noProof/>
              <w:sz w:val="18"/>
              <w:szCs w:val="18"/>
            </w:rPr>
            <w:t>82</w:t>
          </w:r>
          <w:r>
            <w:rPr>
              <w:rStyle w:val="Nmerodepgina"/>
              <w:rFonts w:ascii="Arial" w:hAnsi="Arial" w:cs="Arial"/>
              <w:sz w:val="18"/>
              <w:szCs w:val="18"/>
            </w:rPr>
            <w:fldChar w:fldCharType="end"/>
          </w:r>
        </w:p>
      </w:tc>
      <w:tc>
        <w:tcPr>
          <w:tcW w:w="556" w:type="dxa"/>
          <w:vAlign w:val="center"/>
        </w:tcPr>
        <w:p w14:paraId="119ABF07" w14:textId="77777777" w:rsidR="00D47541" w:rsidRDefault="00D4754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89F20FE"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D46C68">
            <w:rPr>
              <w:rStyle w:val="Nmerodepgina"/>
              <w:rFonts w:ascii="Arial" w:hAnsi="Arial" w:cs="Arial"/>
              <w:noProof/>
              <w:sz w:val="18"/>
              <w:szCs w:val="18"/>
            </w:rPr>
            <w:t>90</w:t>
          </w:r>
          <w:r>
            <w:rPr>
              <w:rStyle w:val="Nmerodepgina"/>
              <w:rFonts w:ascii="Arial" w:hAnsi="Arial" w:cs="Arial"/>
              <w:sz w:val="18"/>
              <w:szCs w:val="18"/>
            </w:rPr>
            <w:fldChar w:fldCharType="end"/>
          </w:r>
        </w:p>
      </w:tc>
    </w:tr>
  </w:tbl>
  <w:p w14:paraId="1FEF91D4" w14:textId="77777777" w:rsidR="00D47541" w:rsidRDefault="00D4754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D47541" w14:paraId="38E89B90" w14:textId="77777777" w:rsidTr="00C2073F">
      <w:trPr>
        <w:cantSplit/>
        <w:trHeight w:val="456"/>
      </w:trPr>
      <w:tc>
        <w:tcPr>
          <w:tcW w:w="1560" w:type="dxa"/>
          <w:vMerge w:val="restart"/>
        </w:tcPr>
        <w:p w14:paraId="37C69BB5" w14:textId="77777777" w:rsidR="00D47541" w:rsidRDefault="00965039">
          <w:pPr>
            <w:pStyle w:val="Encabezado"/>
            <w:rPr>
              <w:rFonts w:ascii="Tahoma" w:hAnsi="Tahoma"/>
              <w:lang w:val="pt-BR"/>
            </w:rPr>
          </w:pPr>
          <w:r>
            <w:rPr>
              <w:rFonts w:ascii="Tahoma" w:hAnsi="Tahoma"/>
              <w:noProof/>
              <w:lang w:eastAsia="es-CO"/>
            </w:rPr>
            <w:object w:dxaOrig="1440" w:dyaOrig="1440" w14:anchorId="49953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9pt;margin-top:9pt;width:61.55pt;height:57.55pt;z-index:251659264">
                <v:imagedata r:id="rId1" o:title=""/>
                <w10:wrap type="square"/>
              </v:shape>
              <o:OLEObject Type="Embed" ProgID="PBrush" ShapeID="_x0000_s2052" DrawAspect="Content" ObjectID="_1664180986" r:id="rId2"/>
            </w:object>
          </w:r>
        </w:p>
      </w:tc>
      <w:tc>
        <w:tcPr>
          <w:tcW w:w="5386" w:type="dxa"/>
          <w:vMerge w:val="restart"/>
          <w:vAlign w:val="center"/>
        </w:tcPr>
        <w:p w14:paraId="59504E5C" w14:textId="77777777" w:rsidR="00D47541" w:rsidRPr="00CA1D2F" w:rsidRDefault="00D47541"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78DB16EE" w14:textId="77777777" w:rsidR="00D47541" w:rsidRPr="00CA1D2F" w:rsidRDefault="00D47541"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080B9DCD" w14:textId="77777777" w:rsidR="00D47541" w:rsidRDefault="00D47541" w:rsidP="00C2073F">
          <w:pPr>
            <w:pStyle w:val="Encabezado"/>
            <w:jc w:val="center"/>
            <w:rPr>
              <w:rFonts w:ascii="Arial" w:hAnsi="Arial"/>
              <w:sz w:val="20"/>
            </w:rPr>
          </w:pPr>
          <w:r>
            <w:rPr>
              <w:rFonts w:ascii="Arial" w:hAnsi="Arial"/>
              <w:sz w:val="20"/>
            </w:rPr>
            <w:t xml:space="preserve">ESTUDIO PREVIO Y </w:t>
          </w:r>
        </w:p>
        <w:p w14:paraId="40B18655" w14:textId="77777777" w:rsidR="00D47541" w:rsidRDefault="00D47541" w:rsidP="002E3F30">
          <w:pPr>
            <w:pStyle w:val="Encabezado"/>
            <w:jc w:val="center"/>
            <w:rPr>
              <w:rFonts w:ascii="Arial" w:hAnsi="Arial"/>
              <w:sz w:val="20"/>
            </w:rPr>
          </w:pPr>
          <w:r>
            <w:rPr>
              <w:rFonts w:ascii="Arial" w:hAnsi="Arial"/>
              <w:sz w:val="20"/>
            </w:rPr>
            <w:t>ANALISIS DEL SECTOR</w:t>
          </w:r>
        </w:p>
        <w:p w14:paraId="757B41F1" w14:textId="77777777" w:rsidR="00D47541" w:rsidRPr="00CA1D2F" w:rsidRDefault="00D47541" w:rsidP="007F6D31">
          <w:pPr>
            <w:pStyle w:val="Encabezado"/>
            <w:jc w:val="center"/>
            <w:rPr>
              <w:rFonts w:ascii="Arial" w:hAnsi="Arial"/>
              <w:sz w:val="20"/>
            </w:rPr>
          </w:pPr>
          <w:r>
            <w:rPr>
              <w:rFonts w:ascii="Arial" w:hAnsi="Arial"/>
              <w:sz w:val="20"/>
            </w:rPr>
            <w:t xml:space="preserve">LICITACION PÚBLICA </w:t>
          </w:r>
          <w:r w:rsidRPr="00F6450E">
            <w:rPr>
              <w:rFonts w:ascii="Arial" w:hAnsi="Arial"/>
              <w:noProof/>
              <w:sz w:val="20"/>
            </w:rPr>
            <w:t>LP-DT-00X-2020</w:t>
          </w:r>
        </w:p>
      </w:tc>
      <w:tc>
        <w:tcPr>
          <w:tcW w:w="1134" w:type="dxa"/>
          <w:vAlign w:val="center"/>
        </w:tcPr>
        <w:p w14:paraId="149DBD4E" w14:textId="77777777" w:rsidR="00D47541" w:rsidRDefault="00D4754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02740B78" w14:textId="77777777" w:rsidR="00D47541" w:rsidRPr="00C2073F" w:rsidRDefault="00D47541" w:rsidP="008F5952">
          <w:pPr>
            <w:pStyle w:val="Encabezado"/>
            <w:jc w:val="center"/>
            <w:rPr>
              <w:rFonts w:ascii="Arial" w:hAnsi="Arial" w:cs="Arial"/>
              <w:sz w:val="18"/>
              <w:szCs w:val="18"/>
            </w:rPr>
          </w:pPr>
          <w:r>
            <w:rPr>
              <w:rFonts w:ascii="Arial" w:hAnsi="Arial" w:cs="Arial"/>
              <w:sz w:val="18"/>
              <w:szCs w:val="18"/>
            </w:rPr>
            <w:t>ACONTR-FR-2</w:t>
          </w:r>
        </w:p>
      </w:tc>
    </w:tr>
    <w:tr w:rsidR="00D47541" w14:paraId="68AFF406" w14:textId="77777777" w:rsidTr="00C2073F">
      <w:trPr>
        <w:cantSplit/>
        <w:trHeight w:val="456"/>
      </w:trPr>
      <w:tc>
        <w:tcPr>
          <w:tcW w:w="1560" w:type="dxa"/>
          <w:vMerge/>
        </w:tcPr>
        <w:p w14:paraId="4EA4BA28" w14:textId="77777777" w:rsidR="00D47541" w:rsidRDefault="00D47541">
          <w:pPr>
            <w:pStyle w:val="Encabezado"/>
            <w:rPr>
              <w:rFonts w:ascii="Tahoma" w:hAnsi="Tahoma"/>
              <w:lang w:val="pt-BR"/>
            </w:rPr>
          </w:pPr>
        </w:p>
      </w:tc>
      <w:tc>
        <w:tcPr>
          <w:tcW w:w="5386" w:type="dxa"/>
          <w:vMerge/>
          <w:vAlign w:val="center"/>
        </w:tcPr>
        <w:p w14:paraId="20866F05" w14:textId="77777777" w:rsidR="00D47541" w:rsidRDefault="00D47541">
          <w:pPr>
            <w:pStyle w:val="Encabezado"/>
            <w:jc w:val="center"/>
            <w:rPr>
              <w:rFonts w:ascii="Arial" w:hAnsi="Arial"/>
              <w:sz w:val="20"/>
            </w:rPr>
          </w:pPr>
        </w:p>
      </w:tc>
      <w:tc>
        <w:tcPr>
          <w:tcW w:w="1134" w:type="dxa"/>
          <w:vAlign w:val="center"/>
        </w:tcPr>
        <w:p w14:paraId="605DC82A" w14:textId="77777777" w:rsidR="00D47541" w:rsidRDefault="00D4754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08D4D9B0" w14:textId="77777777" w:rsidR="00D47541" w:rsidRDefault="00D47541">
          <w:pPr>
            <w:pStyle w:val="Encabezado"/>
            <w:jc w:val="center"/>
            <w:rPr>
              <w:rFonts w:ascii="Arial" w:hAnsi="Arial" w:cs="Arial"/>
              <w:sz w:val="18"/>
              <w:szCs w:val="18"/>
            </w:rPr>
          </w:pPr>
          <w:r>
            <w:rPr>
              <w:rFonts w:ascii="Arial" w:hAnsi="Arial" w:cs="Arial"/>
              <w:sz w:val="18"/>
              <w:szCs w:val="18"/>
            </w:rPr>
            <w:t>2</w:t>
          </w:r>
        </w:p>
      </w:tc>
    </w:tr>
    <w:tr w:rsidR="00D47541" w14:paraId="5A94A72E" w14:textId="77777777" w:rsidTr="00C2073F">
      <w:trPr>
        <w:cantSplit/>
        <w:trHeight w:val="456"/>
      </w:trPr>
      <w:tc>
        <w:tcPr>
          <w:tcW w:w="1560" w:type="dxa"/>
          <w:vMerge/>
        </w:tcPr>
        <w:p w14:paraId="41318822" w14:textId="77777777" w:rsidR="00D47541" w:rsidRDefault="00D47541">
          <w:pPr>
            <w:pStyle w:val="Encabezado"/>
            <w:rPr>
              <w:rFonts w:ascii="Tahoma" w:hAnsi="Tahoma"/>
              <w:lang w:val="pt-BR"/>
            </w:rPr>
          </w:pPr>
        </w:p>
      </w:tc>
      <w:tc>
        <w:tcPr>
          <w:tcW w:w="5386" w:type="dxa"/>
          <w:vMerge/>
          <w:vAlign w:val="center"/>
        </w:tcPr>
        <w:p w14:paraId="24406728" w14:textId="77777777" w:rsidR="00D47541" w:rsidRDefault="00D47541">
          <w:pPr>
            <w:pStyle w:val="Encabezado"/>
            <w:jc w:val="center"/>
            <w:rPr>
              <w:rFonts w:ascii="Arial" w:hAnsi="Arial"/>
              <w:sz w:val="20"/>
            </w:rPr>
          </w:pPr>
        </w:p>
      </w:tc>
      <w:tc>
        <w:tcPr>
          <w:tcW w:w="1134" w:type="dxa"/>
          <w:vAlign w:val="center"/>
        </w:tcPr>
        <w:p w14:paraId="55C22519" w14:textId="77777777" w:rsidR="00D47541" w:rsidRDefault="00D4754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1416196F"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D46C68">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2EDA79A3" w14:textId="77777777" w:rsidR="00D47541" w:rsidRDefault="00D4754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0E79328B" w14:textId="77777777" w:rsidR="00D47541" w:rsidRDefault="00D47541">
          <w:pPr>
            <w:pStyle w:val="Encabezado"/>
            <w:jc w:val="center"/>
            <w:rPr>
              <w:rFonts w:ascii="Arial" w:hAnsi="Arial" w:cs="Arial"/>
              <w:sz w:val="18"/>
              <w:szCs w:val="18"/>
            </w:rPr>
          </w:pPr>
          <w:r>
            <w:rPr>
              <w:rFonts w:ascii="Arial" w:hAnsi="Arial" w:cs="Arial"/>
              <w:sz w:val="18"/>
              <w:szCs w:val="18"/>
            </w:rPr>
            <w:t>1</w:t>
          </w:r>
        </w:p>
      </w:tc>
    </w:tr>
  </w:tbl>
  <w:p w14:paraId="13DE81C1" w14:textId="77777777" w:rsidR="00D47541" w:rsidRDefault="00D475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D47541" w14:paraId="0D8EB9A8" w14:textId="77777777" w:rsidTr="00D877C7">
      <w:trPr>
        <w:cantSplit/>
        <w:trHeight w:val="467"/>
      </w:trPr>
      <w:tc>
        <w:tcPr>
          <w:tcW w:w="1531" w:type="dxa"/>
          <w:vMerge w:val="restart"/>
        </w:tcPr>
        <w:p w14:paraId="476D2044" w14:textId="77777777" w:rsidR="00D47541" w:rsidRDefault="00965039">
          <w:pPr>
            <w:pStyle w:val="Encabezado"/>
            <w:rPr>
              <w:rFonts w:ascii="Tahoma" w:hAnsi="Tahoma"/>
              <w:lang w:val="pt-BR"/>
            </w:rPr>
          </w:pPr>
          <w:r>
            <w:rPr>
              <w:rFonts w:ascii="Tahoma" w:hAnsi="Tahoma"/>
              <w:noProof/>
              <w:lang w:eastAsia="es-CO"/>
            </w:rPr>
            <w:object w:dxaOrig="1440" w:dyaOrig="1440" w14:anchorId="7B8D1D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pt;margin-top:12pt;width:59.3pt;height:55.45pt;z-index:251656192">
                <v:imagedata r:id="rId1" o:title=""/>
                <w10:wrap type="square"/>
              </v:shape>
              <o:OLEObject Type="Embed" ProgID="PBrush" ShapeID="_x0000_s2049" DrawAspect="Content" ObjectID="_1664180987" r:id="rId2"/>
            </w:object>
          </w:r>
        </w:p>
      </w:tc>
      <w:tc>
        <w:tcPr>
          <w:tcW w:w="5147" w:type="dxa"/>
          <w:vMerge w:val="restart"/>
          <w:vAlign w:val="center"/>
        </w:tcPr>
        <w:p w14:paraId="407BA4D9" w14:textId="77777777" w:rsidR="00D47541" w:rsidRPr="00CA1D2F" w:rsidRDefault="00D47541"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626FF1FF" w14:textId="77777777" w:rsidR="00D47541" w:rsidRPr="00CA1D2F" w:rsidRDefault="00D47541"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7BA3A351" w14:textId="77777777" w:rsidR="00D47541" w:rsidRDefault="00D47541" w:rsidP="00CA1D2F">
          <w:pPr>
            <w:pStyle w:val="Encabezado"/>
            <w:jc w:val="center"/>
            <w:rPr>
              <w:rFonts w:ascii="Arial" w:hAnsi="Arial"/>
              <w:sz w:val="20"/>
            </w:rPr>
          </w:pPr>
          <w:r>
            <w:rPr>
              <w:rFonts w:ascii="Arial" w:hAnsi="Arial"/>
              <w:sz w:val="20"/>
            </w:rPr>
            <w:t xml:space="preserve">PLANTILLA ESTUDIO PREVIO Y </w:t>
          </w:r>
        </w:p>
        <w:p w14:paraId="4FBD58E7" w14:textId="77777777" w:rsidR="00D47541" w:rsidRDefault="00D47541" w:rsidP="00CB69D9">
          <w:pPr>
            <w:pStyle w:val="Encabezado"/>
            <w:jc w:val="center"/>
            <w:rPr>
              <w:rFonts w:ascii="Arial" w:hAnsi="Arial"/>
              <w:sz w:val="20"/>
            </w:rPr>
          </w:pPr>
          <w:r>
            <w:rPr>
              <w:rFonts w:ascii="Arial" w:hAnsi="Arial"/>
              <w:sz w:val="20"/>
            </w:rPr>
            <w:t>ANALISIS DEL SECTOR</w:t>
          </w:r>
        </w:p>
        <w:p w14:paraId="2E088723" w14:textId="77777777" w:rsidR="00D47541" w:rsidRDefault="00D47541" w:rsidP="00CB69D9">
          <w:pPr>
            <w:pStyle w:val="Encabezado"/>
            <w:jc w:val="center"/>
            <w:rPr>
              <w:rFonts w:ascii="Arial" w:hAnsi="Arial"/>
              <w:sz w:val="16"/>
            </w:rPr>
          </w:pPr>
          <w:r>
            <w:rPr>
              <w:rFonts w:ascii="Arial" w:hAnsi="Arial"/>
              <w:sz w:val="20"/>
            </w:rPr>
            <w:t xml:space="preserve">LICITACIÓN PÚBLICA </w:t>
          </w:r>
          <w:r w:rsidRPr="00F6450E">
            <w:rPr>
              <w:rFonts w:ascii="Arial" w:hAnsi="Arial"/>
              <w:noProof/>
              <w:sz w:val="20"/>
            </w:rPr>
            <w:t>LP-DT-00X-2020</w:t>
          </w:r>
        </w:p>
      </w:tc>
      <w:tc>
        <w:tcPr>
          <w:tcW w:w="1113" w:type="dxa"/>
          <w:vAlign w:val="center"/>
        </w:tcPr>
        <w:p w14:paraId="18350ECD" w14:textId="77777777" w:rsidR="00D47541" w:rsidRDefault="00D4754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46859415" w14:textId="77777777" w:rsidR="00D47541" w:rsidRPr="00C2073F" w:rsidRDefault="00D47541" w:rsidP="008F5952">
          <w:pPr>
            <w:pStyle w:val="Encabezado"/>
            <w:jc w:val="center"/>
            <w:rPr>
              <w:rFonts w:ascii="Arial" w:hAnsi="Arial" w:cs="Arial"/>
              <w:sz w:val="18"/>
              <w:szCs w:val="18"/>
            </w:rPr>
          </w:pPr>
          <w:r>
            <w:rPr>
              <w:rFonts w:ascii="Arial" w:hAnsi="Arial" w:cs="Arial"/>
              <w:sz w:val="18"/>
              <w:szCs w:val="18"/>
            </w:rPr>
            <w:t>ACONTR-FR-2</w:t>
          </w:r>
        </w:p>
      </w:tc>
    </w:tr>
    <w:tr w:rsidR="00D47541" w14:paraId="094ECE5C" w14:textId="77777777" w:rsidTr="00D877C7">
      <w:trPr>
        <w:cantSplit/>
        <w:trHeight w:val="467"/>
      </w:trPr>
      <w:tc>
        <w:tcPr>
          <w:tcW w:w="1531" w:type="dxa"/>
          <w:vMerge/>
        </w:tcPr>
        <w:p w14:paraId="37751535" w14:textId="77777777" w:rsidR="00D47541" w:rsidRDefault="00D47541">
          <w:pPr>
            <w:pStyle w:val="Encabezado"/>
            <w:rPr>
              <w:rFonts w:ascii="Tahoma" w:hAnsi="Tahoma"/>
              <w:lang w:val="pt-BR"/>
            </w:rPr>
          </w:pPr>
        </w:p>
      </w:tc>
      <w:tc>
        <w:tcPr>
          <w:tcW w:w="5147" w:type="dxa"/>
          <w:vMerge/>
          <w:vAlign w:val="center"/>
        </w:tcPr>
        <w:p w14:paraId="21BB6E6B" w14:textId="77777777" w:rsidR="00D47541" w:rsidRDefault="00D47541">
          <w:pPr>
            <w:pStyle w:val="Encabezado"/>
            <w:jc w:val="center"/>
            <w:rPr>
              <w:rFonts w:ascii="Arial" w:hAnsi="Arial"/>
              <w:sz w:val="20"/>
            </w:rPr>
          </w:pPr>
        </w:p>
      </w:tc>
      <w:tc>
        <w:tcPr>
          <w:tcW w:w="1113" w:type="dxa"/>
          <w:vAlign w:val="center"/>
        </w:tcPr>
        <w:p w14:paraId="2E87C262" w14:textId="77777777" w:rsidR="00D47541" w:rsidRDefault="00D4754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2938F654" w14:textId="77777777" w:rsidR="00D47541" w:rsidRDefault="00D47541">
          <w:pPr>
            <w:pStyle w:val="Encabezado"/>
            <w:jc w:val="center"/>
            <w:rPr>
              <w:rFonts w:ascii="Arial" w:hAnsi="Arial" w:cs="Arial"/>
              <w:sz w:val="18"/>
              <w:szCs w:val="18"/>
            </w:rPr>
          </w:pPr>
          <w:r>
            <w:rPr>
              <w:rFonts w:ascii="Arial" w:hAnsi="Arial" w:cs="Arial"/>
              <w:sz w:val="18"/>
              <w:szCs w:val="18"/>
            </w:rPr>
            <w:t>2</w:t>
          </w:r>
        </w:p>
      </w:tc>
    </w:tr>
    <w:tr w:rsidR="00D47541" w14:paraId="1DDE79A2" w14:textId="77777777" w:rsidTr="00D877C7">
      <w:trPr>
        <w:cantSplit/>
        <w:trHeight w:val="467"/>
      </w:trPr>
      <w:tc>
        <w:tcPr>
          <w:tcW w:w="1531" w:type="dxa"/>
          <w:vMerge/>
        </w:tcPr>
        <w:p w14:paraId="2F4F4ABB" w14:textId="77777777" w:rsidR="00D47541" w:rsidRDefault="00D47541">
          <w:pPr>
            <w:pStyle w:val="Encabezado"/>
            <w:rPr>
              <w:rFonts w:ascii="Tahoma" w:hAnsi="Tahoma"/>
              <w:lang w:val="pt-BR"/>
            </w:rPr>
          </w:pPr>
        </w:p>
      </w:tc>
      <w:tc>
        <w:tcPr>
          <w:tcW w:w="5147" w:type="dxa"/>
          <w:vMerge/>
          <w:vAlign w:val="center"/>
        </w:tcPr>
        <w:p w14:paraId="0FF2C154" w14:textId="77777777" w:rsidR="00D47541" w:rsidRDefault="00D47541">
          <w:pPr>
            <w:pStyle w:val="Encabezado"/>
            <w:jc w:val="center"/>
            <w:rPr>
              <w:rFonts w:ascii="Arial" w:hAnsi="Arial"/>
              <w:sz w:val="20"/>
            </w:rPr>
          </w:pPr>
        </w:p>
      </w:tc>
      <w:tc>
        <w:tcPr>
          <w:tcW w:w="1113" w:type="dxa"/>
          <w:vAlign w:val="center"/>
        </w:tcPr>
        <w:p w14:paraId="6EEF5B60" w14:textId="77777777" w:rsidR="00D47541" w:rsidRDefault="00D4754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F9163FD"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90</w:t>
          </w:r>
          <w:r>
            <w:rPr>
              <w:rStyle w:val="Nmerodepgina"/>
              <w:rFonts w:ascii="Arial" w:hAnsi="Arial" w:cs="Arial"/>
              <w:sz w:val="18"/>
              <w:szCs w:val="18"/>
            </w:rPr>
            <w:fldChar w:fldCharType="end"/>
          </w:r>
        </w:p>
      </w:tc>
      <w:tc>
        <w:tcPr>
          <w:tcW w:w="556" w:type="dxa"/>
          <w:vAlign w:val="center"/>
        </w:tcPr>
        <w:p w14:paraId="37B5D354" w14:textId="77777777" w:rsidR="00D47541" w:rsidRDefault="00D4754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5578FF14"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Pr>
              <w:rStyle w:val="Nmerodepgina"/>
              <w:rFonts w:ascii="Arial" w:hAnsi="Arial" w:cs="Arial"/>
              <w:noProof/>
              <w:sz w:val="18"/>
              <w:szCs w:val="18"/>
            </w:rPr>
            <w:t>90</w:t>
          </w:r>
          <w:r>
            <w:rPr>
              <w:rStyle w:val="Nmerodepgina"/>
              <w:rFonts w:ascii="Arial" w:hAnsi="Arial" w:cs="Arial"/>
              <w:sz w:val="18"/>
              <w:szCs w:val="18"/>
            </w:rPr>
            <w:fldChar w:fldCharType="end"/>
          </w:r>
        </w:p>
      </w:tc>
    </w:tr>
  </w:tbl>
  <w:p w14:paraId="7AED0DBF" w14:textId="77777777" w:rsidR="00D47541" w:rsidRDefault="00D47541">
    <w:pPr>
      <w:pStyle w:val="Encabezado"/>
      <w:rPr>
        <w:rFonts w:ascii="Arial" w:hAnsi="Arial"/>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D47541" w14:paraId="4B5D05C8" w14:textId="77777777" w:rsidTr="00C2073F">
      <w:trPr>
        <w:cantSplit/>
        <w:trHeight w:val="456"/>
      </w:trPr>
      <w:tc>
        <w:tcPr>
          <w:tcW w:w="1560" w:type="dxa"/>
          <w:vMerge w:val="restart"/>
        </w:tcPr>
        <w:p w14:paraId="5DE5696F" w14:textId="77777777" w:rsidR="00D47541" w:rsidRDefault="00965039">
          <w:pPr>
            <w:pStyle w:val="Encabezado"/>
            <w:rPr>
              <w:rFonts w:ascii="Tahoma" w:hAnsi="Tahoma"/>
              <w:lang w:val="pt-BR"/>
            </w:rPr>
          </w:pPr>
          <w:r>
            <w:rPr>
              <w:rFonts w:ascii="Tahoma" w:hAnsi="Tahoma"/>
              <w:noProof/>
              <w:lang w:eastAsia="es-CO"/>
            </w:rPr>
            <w:object w:dxaOrig="1440" w:dyaOrig="1440" w14:anchorId="6FA676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9pt;margin-top:9pt;width:61.55pt;height:57.55pt;z-index:251657216">
                <v:imagedata r:id="rId1" o:title=""/>
                <w10:wrap type="square"/>
              </v:shape>
              <o:OLEObject Type="Embed" ProgID="PBrush" ShapeID="_x0000_s2050" DrawAspect="Content" ObjectID="_1664180988" r:id="rId2"/>
            </w:object>
          </w:r>
        </w:p>
      </w:tc>
      <w:tc>
        <w:tcPr>
          <w:tcW w:w="5386" w:type="dxa"/>
          <w:vMerge w:val="restart"/>
          <w:vAlign w:val="center"/>
        </w:tcPr>
        <w:p w14:paraId="450ABAA4" w14:textId="77777777" w:rsidR="00D47541" w:rsidRPr="00CA1D2F" w:rsidRDefault="00D47541"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47A6EDF5" w14:textId="77777777" w:rsidR="00D47541" w:rsidRPr="00CA1D2F" w:rsidRDefault="00D47541"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6A03BBAC" w14:textId="77777777" w:rsidR="00D47541" w:rsidRDefault="00D47541" w:rsidP="00C2073F">
          <w:pPr>
            <w:pStyle w:val="Encabezado"/>
            <w:jc w:val="center"/>
            <w:rPr>
              <w:rFonts w:ascii="Arial" w:hAnsi="Arial"/>
              <w:sz w:val="20"/>
            </w:rPr>
          </w:pPr>
          <w:r>
            <w:rPr>
              <w:rFonts w:ascii="Arial" w:hAnsi="Arial"/>
              <w:sz w:val="20"/>
            </w:rPr>
            <w:t xml:space="preserve">ESTUDIO PREVIO Y </w:t>
          </w:r>
        </w:p>
        <w:p w14:paraId="2C43B65D" w14:textId="77777777" w:rsidR="00D47541" w:rsidRDefault="00D47541" w:rsidP="002E3F30">
          <w:pPr>
            <w:pStyle w:val="Encabezado"/>
            <w:jc w:val="center"/>
            <w:rPr>
              <w:rFonts w:ascii="Arial" w:hAnsi="Arial"/>
              <w:sz w:val="20"/>
            </w:rPr>
          </w:pPr>
          <w:r>
            <w:rPr>
              <w:rFonts w:ascii="Arial" w:hAnsi="Arial"/>
              <w:sz w:val="20"/>
            </w:rPr>
            <w:t>ANALISIS DEL SECTOR</w:t>
          </w:r>
        </w:p>
        <w:p w14:paraId="3CB7D172" w14:textId="77777777" w:rsidR="00D47541" w:rsidRPr="00CA1D2F" w:rsidRDefault="00D47541" w:rsidP="007F6D31">
          <w:pPr>
            <w:pStyle w:val="Encabezado"/>
            <w:jc w:val="center"/>
            <w:rPr>
              <w:rFonts w:ascii="Arial" w:hAnsi="Arial"/>
              <w:sz w:val="20"/>
            </w:rPr>
          </w:pPr>
          <w:r>
            <w:rPr>
              <w:rFonts w:ascii="Arial" w:hAnsi="Arial"/>
              <w:sz w:val="20"/>
            </w:rPr>
            <w:t xml:space="preserve">LICITACION PÚBLICA </w:t>
          </w:r>
          <w:r w:rsidRPr="00F6450E">
            <w:rPr>
              <w:rFonts w:ascii="Arial" w:hAnsi="Arial"/>
              <w:noProof/>
              <w:sz w:val="20"/>
            </w:rPr>
            <w:t>LP-DT-00X-2020</w:t>
          </w:r>
        </w:p>
      </w:tc>
      <w:tc>
        <w:tcPr>
          <w:tcW w:w="1134" w:type="dxa"/>
          <w:vAlign w:val="center"/>
        </w:tcPr>
        <w:p w14:paraId="72EADD13" w14:textId="77777777" w:rsidR="00D47541" w:rsidRDefault="00D4754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373019DD" w14:textId="77777777" w:rsidR="00D47541" w:rsidRPr="00C2073F" w:rsidRDefault="00D47541" w:rsidP="008F5952">
          <w:pPr>
            <w:pStyle w:val="Encabezado"/>
            <w:jc w:val="center"/>
            <w:rPr>
              <w:rFonts w:ascii="Arial" w:hAnsi="Arial" w:cs="Arial"/>
              <w:sz w:val="18"/>
              <w:szCs w:val="18"/>
            </w:rPr>
          </w:pPr>
          <w:r>
            <w:rPr>
              <w:rFonts w:ascii="Arial" w:hAnsi="Arial" w:cs="Arial"/>
              <w:sz w:val="18"/>
              <w:szCs w:val="18"/>
            </w:rPr>
            <w:t>ACONTR-FR-2</w:t>
          </w:r>
        </w:p>
      </w:tc>
    </w:tr>
    <w:tr w:rsidR="00D47541" w14:paraId="4CBEFECC" w14:textId="77777777" w:rsidTr="00C2073F">
      <w:trPr>
        <w:cantSplit/>
        <w:trHeight w:val="456"/>
      </w:trPr>
      <w:tc>
        <w:tcPr>
          <w:tcW w:w="1560" w:type="dxa"/>
          <w:vMerge/>
        </w:tcPr>
        <w:p w14:paraId="4AB3A2F8" w14:textId="77777777" w:rsidR="00D47541" w:rsidRDefault="00D47541">
          <w:pPr>
            <w:pStyle w:val="Encabezado"/>
            <w:rPr>
              <w:rFonts w:ascii="Tahoma" w:hAnsi="Tahoma"/>
              <w:lang w:val="pt-BR"/>
            </w:rPr>
          </w:pPr>
        </w:p>
      </w:tc>
      <w:tc>
        <w:tcPr>
          <w:tcW w:w="5386" w:type="dxa"/>
          <w:vMerge/>
          <w:vAlign w:val="center"/>
        </w:tcPr>
        <w:p w14:paraId="687FF1B6" w14:textId="77777777" w:rsidR="00D47541" w:rsidRDefault="00D47541">
          <w:pPr>
            <w:pStyle w:val="Encabezado"/>
            <w:jc w:val="center"/>
            <w:rPr>
              <w:rFonts w:ascii="Arial" w:hAnsi="Arial"/>
              <w:sz w:val="20"/>
            </w:rPr>
          </w:pPr>
        </w:p>
      </w:tc>
      <w:tc>
        <w:tcPr>
          <w:tcW w:w="1134" w:type="dxa"/>
          <w:vAlign w:val="center"/>
        </w:tcPr>
        <w:p w14:paraId="0F68C95B" w14:textId="77777777" w:rsidR="00D47541" w:rsidRDefault="00D4754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420173A9" w14:textId="77777777" w:rsidR="00D47541" w:rsidRDefault="00D47541">
          <w:pPr>
            <w:pStyle w:val="Encabezado"/>
            <w:jc w:val="center"/>
            <w:rPr>
              <w:rFonts w:ascii="Arial" w:hAnsi="Arial" w:cs="Arial"/>
              <w:sz w:val="18"/>
              <w:szCs w:val="18"/>
            </w:rPr>
          </w:pPr>
          <w:r>
            <w:rPr>
              <w:rFonts w:ascii="Arial" w:hAnsi="Arial" w:cs="Arial"/>
              <w:sz w:val="18"/>
              <w:szCs w:val="18"/>
            </w:rPr>
            <w:t>2</w:t>
          </w:r>
        </w:p>
      </w:tc>
    </w:tr>
    <w:tr w:rsidR="00D47541" w14:paraId="249AF87D" w14:textId="77777777" w:rsidTr="00C2073F">
      <w:trPr>
        <w:cantSplit/>
        <w:trHeight w:val="456"/>
      </w:trPr>
      <w:tc>
        <w:tcPr>
          <w:tcW w:w="1560" w:type="dxa"/>
          <w:vMerge/>
        </w:tcPr>
        <w:p w14:paraId="5641C13C" w14:textId="77777777" w:rsidR="00D47541" w:rsidRDefault="00D47541">
          <w:pPr>
            <w:pStyle w:val="Encabezado"/>
            <w:rPr>
              <w:rFonts w:ascii="Tahoma" w:hAnsi="Tahoma"/>
              <w:lang w:val="pt-BR"/>
            </w:rPr>
          </w:pPr>
        </w:p>
      </w:tc>
      <w:tc>
        <w:tcPr>
          <w:tcW w:w="5386" w:type="dxa"/>
          <w:vMerge/>
          <w:vAlign w:val="center"/>
        </w:tcPr>
        <w:p w14:paraId="339EEE91" w14:textId="77777777" w:rsidR="00D47541" w:rsidRDefault="00D47541">
          <w:pPr>
            <w:pStyle w:val="Encabezado"/>
            <w:jc w:val="center"/>
            <w:rPr>
              <w:rFonts w:ascii="Arial" w:hAnsi="Arial"/>
              <w:sz w:val="20"/>
            </w:rPr>
          </w:pPr>
        </w:p>
      </w:tc>
      <w:tc>
        <w:tcPr>
          <w:tcW w:w="1134" w:type="dxa"/>
          <w:vAlign w:val="center"/>
        </w:tcPr>
        <w:p w14:paraId="73330D5C" w14:textId="77777777" w:rsidR="00D47541" w:rsidRDefault="00D4754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089476B7" w14:textId="77777777" w:rsidR="00D47541" w:rsidRDefault="00D4754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429AFA5C" w14:textId="77777777" w:rsidR="00D47541" w:rsidRDefault="00D4754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E8377E2" w14:textId="77777777" w:rsidR="00D47541" w:rsidRDefault="00D47541">
          <w:pPr>
            <w:pStyle w:val="Encabezado"/>
            <w:jc w:val="center"/>
            <w:rPr>
              <w:rFonts w:ascii="Arial" w:hAnsi="Arial" w:cs="Arial"/>
              <w:sz w:val="18"/>
              <w:szCs w:val="18"/>
            </w:rPr>
          </w:pPr>
          <w:r>
            <w:rPr>
              <w:rFonts w:ascii="Arial" w:hAnsi="Arial" w:cs="Arial"/>
              <w:sz w:val="18"/>
              <w:szCs w:val="18"/>
            </w:rPr>
            <w:t>1</w:t>
          </w:r>
        </w:p>
      </w:tc>
    </w:tr>
  </w:tbl>
  <w:p w14:paraId="683B8FA6" w14:textId="77777777" w:rsidR="00D47541" w:rsidRDefault="00D475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4E09BD"/>
    <w:multiLevelType w:val="hybridMultilevel"/>
    <w:tmpl w:val="6ED0C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10"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 w15:restartNumberingAfterBreak="0">
    <w:nsid w:val="19504515"/>
    <w:multiLevelType w:val="hybridMultilevel"/>
    <w:tmpl w:val="D9F08300"/>
    <w:lvl w:ilvl="0" w:tplc="240A000F">
      <w:start w:val="1"/>
      <w:numFmt w:val="decimal"/>
      <w:lvlText w:val="%1."/>
      <w:lvlJc w:val="left"/>
      <w:pPr>
        <w:ind w:left="9716" w:hanging="360"/>
      </w:pPr>
    </w:lvl>
    <w:lvl w:ilvl="1" w:tplc="240A0019">
      <w:start w:val="1"/>
      <w:numFmt w:val="lowerLetter"/>
      <w:lvlText w:val="%2."/>
      <w:lvlJc w:val="left"/>
      <w:pPr>
        <w:ind w:left="1353" w:hanging="360"/>
      </w:pPr>
    </w:lvl>
    <w:lvl w:ilvl="2" w:tplc="240A001B">
      <w:start w:val="1"/>
      <w:numFmt w:val="lowerRoman"/>
      <w:lvlText w:val="%3."/>
      <w:lvlJc w:val="right"/>
      <w:pPr>
        <w:ind w:left="2732" w:hanging="180"/>
      </w:pPr>
    </w:lvl>
    <w:lvl w:ilvl="3" w:tplc="240A000F">
      <w:start w:val="1"/>
      <w:numFmt w:val="decimal"/>
      <w:lvlText w:val="%4."/>
      <w:lvlJc w:val="left"/>
      <w:pPr>
        <w:ind w:left="6031"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0A47A2"/>
    <w:multiLevelType w:val="hybridMultilevel"/>
    <w:tmpl w:val="612A21C0"/>
    <w:lvl w:ilvl="0" w:tplc="5BCC3A7E">
      <w:start w:val="1"/>
      <w:numFmt w:val="upp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28" w15:restartNumberingAfterBreak="0">
    <w:nsid w:val="572D1611"/>
    <w:multiLevelType w:val="hybridMultilevel"/>
    <w:tmpl w:val="F0B4C6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B3C64CD"/>
    <w:multiLevelType w:val="multilevel"/>
    <w:tmpl w:val="D6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F5D22AF"/>
    <w:multiLevelType w:val="multilevel"/>
    <w:tmpl w:val="9D0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9" w15:restartNumberingAfterBreak="0">
    <w:nsid w:val="79F87979"/>
    <w:multiLevelType w:val="hybridMultilevel"/>
    <w:tmpl w:val="C6765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5"/>
  </w:num>
  <w:num w:numId="3">
    <w:abstractNumId w:val="12"/>
  </w:num>
  <w:num w:numId="4">
    <w:abstractNumId w:val="38"/>
  </w:num>
  <w:num w:numId="5">
    <w:abstractNumId w:val="29"/>
  </w:num>
  <w:num w:numId="6">
    <w:abstractNumId w:val="1"/>
  </w:num>
  <w:num w:numId="7">
    <w:abstractNumId w:val="34"/>
  </w:num>
  <w:num w:numId="8">
    <w:abstractNumId w:val="39"/>
  </w:num>
  <w:num w:numId="9">
    <w:abstractNumId w:val="13"/>
  </w:num>
  <w:num w:numId="10">
    <w:abstractNumId w:val="27"/>
  </w:num>
  <w:num w:numId="11">
    <w:abstractNumId w:val="2"/>
  </w:num>
  <w:num w:numId="12">
    <w:abstractNumId w:val="3"/>
  </w:num>
  <w:num w:numId="13">
    <w:abstractNumId w:val="22"/>
  </w:num>
  <w:num w:numId="14">
    <w:abstractNumId w:val="26"/>
  </w:num>
  <w:num w:numId="15">
    <w:abstractNumId w:val="14"/>
  </w:num>
  <w:num w:numId="16">
    <w:abstractNumId w:val="8"/>
  </w:num>
  <w:num w:numId="17">
    <w:abstractNumId w:val="35"/>
  </w:num>
  <w:num w:numId="18">
    <w:abstractNumId w:val="4"/>
  </w:num>
  <w:num w:numId="19">
    <w:abstractNumId w:val="31"/>
  </w:num>
  <w:num w:numId="20">
    <w:abstractNumId w:val="36"/>
  </w:num>
  <w:num w:numId="21">
    <w:abstractNumId w:val="23"/>
  </w:num>
  <w:num w:numId="22">
    <w:abstractNumId w:val="17"/>
  </w:num>
  <w:num w:numId="23">
    <w:abstractNumId w:val="6"/>
  </w:num>
  <w:num w:numId="24">
    <w:abstractNumId w:val="16"/>
  </w:num>
  <w:num w:numId="25">
    <w:abstractNumId w:val="19"/>
  </w:num>
  <w:num w:numId="26">
    <w:abstractNumId w:val="24"/>
  </w:num>
  <w:num w:numId="27">
    <w:abstractNumId w:val="37"/>
  </w:num>
  <w:num w:numId="28">
    <w:abstractNumId w:val="33"/>
  </w:num>
  <w:num w:numId="29">
    <w:abstractNumId w:val="15"/>
  </w:num>
  <w:num w:numId="30">
    <w:abstractNumId w:val="0"/>
  </w:num>
  <w:num w:numId="31">
    <w:abstractNumId w:val="21"/>
  </w:num>
  <w:num w:numId="32">
    <w:abstractNumId w:val="20"/>
  </w:num>
  <w:num w:numId="33">
    <w:abstractNumId w:val="30"/>
  </w:num>
  <w:num w:numId="34">
    <w:abstractNumId w:val="28"/>
  </w:num>
  <w:num w:numId="35">
    <w:abstractNumId w:val="10"/>
  </w:num>
  <w:num w:numId="36">
    <w:abstractNumId w:val="40"/>
  </w:num>
  <w:num w:numId="37">
    <w:abstractNumId w:val="18"/>
  </w:num>
  <w:num w:numId="38">
    <w:abstractNumId w:val="9"/>
  </w:num>
  <w:num w:numId="39">
    <w:abstractNumId w:val="5"/>
  </w:num>
  <w:num w:numId="40">
    <w:abstractNumId w:val="32"/>
  </w:num>
  <w:num w:numId="41">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51"/>
    <w:rsid w:val="00000C8D"/>
    <w:rsid w:val="000020ED"/>
    <w:rsid w:val="00002AB8"/>
    <w:rsid w:val="00004ABE"/>
    <w:rsid w:val="00004D71"/>
    <w:rsid w:val="0000706E"/>
    <w:rsid w:val="00007FEF"/>
    <w:rsid w:val="00010027"/>
    <w:rsid w:val="000103D2"/>
    <w:rsid w:val="0001051C"/>
    <w:rsid w:val="000114E8"/>
    <w:rsid w:val="00012C31"/>
    <w:rsid w:val="0001425E"/>
    <w:rsid w:val="00014896"/>
    <w:rsid w:val="00016986"/>
    <w:rsid w:val="000169D9"/>
    <w:rsid w:val="0002278D"/>
    <w:rsid w:val="00022B86"/>
    <w:rsid w:val="000232C1"/>
    <w:rsid w:val="0002361E"/>
    <w:rsid w:val="00023DCA"/>
    <w:rsid w:val="00025890"/>
    <w:rsid w:val="00025DA4"/>
    <w:rsid w:val="00027EE0"/>
    <w:rsid w:val="000305E4"/>
    <w:rsid w:val="00030FE3"/>
    <w:rsid w:val="00031B5F"/>
    <w:rsid w:val="00031E64"/>
    <w:rsid w:val="00032078"/>
    <w:rsid w:val="00035655"/>
    <w:rsid w:val="0003727C"/>
    <w:rsid w:val="00037829"/>
    <w:rsid w:val="00037B08"/>
    <w:rsid w:val="00037FDC"/>
    <w:rsid w:val="00041A6B"/>
    <w:rsid w:val="00041BB9"/>
    <w:rsid w:val="00041E46"/>
    <w:rsid w:val="000423C6"/>
    <w:rsid w:val="00042A61"/>
    <w:rsid w:val="000435C9"/>
    <w:rsid w:val="00044DE5"/>
    <w:rsid w:val="0005042D"/>
    <w:rsid w:val="000509C4"/>
    <w:rsid w:val="00050C49"/>
    <w:rsid w:val="000514F4"/>
    <w:rsid w:val="00051766"/>
    <w:rsid w:val="00053BD9"/>
    <w:rsid w:val="00055781"/>
    <w:rsid w:val="00055DBA"/>
    <w:rsid w:val="000564FE"/>
    <w:rsid w:val="000570A0"/>
    <w:rsid w:val="0005744D"/>
    <w:rsid w:val="000575B1"/>
    <w:rsid w:val="00057619"/>
    <w:rsid w:val="00057976"/>
    <w:rsid w:val="0006177A"/>
    <w:rsid w:val="00062327"/>
    <w:rsid w:val="00064D15"/>
    <w:rsid w:val="000664CD"/>
    <w:rsid w:val="00067D81"/>
    <w:rsid w:val="00070B3B"/>
    <w:rsid w:val="000711BB"/>
    <w:rsid w:val="00071323"/>
    <w:rsid w:val="00074B0F"/>
    <w:rsid w:val="000765DC"/>
    <w:rsid w:val="00077D3A"/>
    <w:rsid w:val="00081266"/>
    <w:rsid w:val="0008152A"/>
    <w:rsid w:val="0008157F"/>
    <w:rsid w:val="000825C8"/>
    <w:rsid w:val="0008301A"/>
    <w:rsid w:val="00083164"/>
    <w:rsid w:val="00085E88"/>
    <w:rsid w:val="000864BF"/>
    <w:rsid w:val="00087F73"/>
    <w:rsid w:val="00087F9E"/>
    <w:rsid w:val="000909D7"/>
    <w:rsid w:val="00091C6C"/>
    <w:rsid w:val="00092C60"/>
    <w:rsid w:val="000939CD"/>
    <w:rsid w:val="00093FB8"/>
    <w:rsid w:val="000941AA"/>
    <w:rsid w:val="000946A3"/>
    <w:rsid w:val="00094D6D"/>
    <w:rsid w:val="000954E7"/>
    <w:rsid w:val="000977A0"/>
    <w:rsid w:val="00097D81"/>
    <w:rsid w:val="000A0D3E"/>
    <w:rsid w:val="000A143B"/>
    <w:rsid w:val="000A29B8"/>
    <w:rsid w:val="000A69E7"/>
    <w:rsid w:val="000A70C0"/>
    <w:rsid w:val="000A7995"/>
    <w:rsid w:val="000B10AD"/>
    <w:rsid w:val="000B15AC"/>
    <w:rsid w:val="000B205C"/>
    <w:rsid w:val="000B353B"/>
    <w:rsid w:val="000B35E7"/>
    <w:rsid w:val="000B41D1"/>
    <w:rsid w:val="000B4C0C"/>
    <w:rsid w:val="000B54AB"/>
    <w:rsid w:val="000B583C"/>
    <w:rsid w:val="000B5EEF"/>
    <w:rsid w:val="000B7665"/>
    <w:rsid w:val="000B7C78"/>
    <w:rsid w:val="000C1C4E"/>
    <w:rsid w:val="000C2F7E"/>
    <w:rsid w:val="000C51FE"/>
    <w:rsid w:val="000C582D"/>
    <w:rsid w:val="000C6C53"/>
    <w:rsid w:val="000C6F94"/>
    <w:rsid w:val="000C782C"/>
    <w:rsid w:val="000C7D48"/>
    <w:rsid w:val="000C7DBD"/>
    <w:rsid w:val="000D0BF0"/>
    <w:rsid w:val="000D277D"/>
    <w:rsid w:val="000D362D"/>
    <w:rsid w:val="000D3A2E"/>
    <w:rsid w:val="000D418B"/>
    <w:rsid w:val="000D4983"/>
    <w:rsid w:val="000D49BD"/>
    <w:rsid w:val="000D4FDA"/>
    <w:rsid w:val="000D61E2"/>
    <w:rsid w:val="000D6A61"/>
    <w:rsid w:val="000D6B51"/>
    <w:rsid w:val="000D713C"/>
    <w:rsid w:val="000D74F2"/>
    <w:rsid w:val="000D79F3"/>
    <w:rsid w:val="000E0C22"/>
    <w:rsid w:val="000E1AA2"/>
    <w:rsid w:val="000E1EBB"/>
    <w:rsid w:val="000E2E38"/>
    <w:rsid w:val="000E315A"/>
    <w:rsid w:val="000E5924"/>
    <w:rsid w:val="000E5F6B"/>
    <w:rsid w:val="000E6286"/>
    <w:rsid w:val="000E62C3"/>
    <w:rsid w:val="000E638B"/>
    <w:rsid w:val="000E6C31"/>
    <w:rsid w:val="000E725E"/>
    <w:rsid w:val="000E7713"/>
    <w:rsid w:val="000F1BF9"/>
    <w:rsid w:val="000F2190"/>
    <w:rsid w:val="000F4124"/>
    <w:rsid w:val="000F4B22"/>
    <w:rsid w:val="000F6039"/>
    <w:rsid w:val="000F61ED"/>
    <w:rsid w:val="000F72AE"/>
    <w:rsid w:val="000F738C"/>
    <w:rsid w:val="001008DF"/>
    <w:rsid w:val="00104996"/>
    <w:rsid w:val="00105130"/>
    <w:rsid w:val="00106854"/>
    <w:rsid w:val="00107F99"/>
    <w:rsid w:val="001104A9"/>
    <w:rsid w:val="00110E86"/>
    <w:rsid w:val="00110EA5"/>
    <w:rsid w:val="00111211"/>
    <w:rsid w:val="00111CF5"/>
    <w:rsid w:val="00111D32"/>
    <w:rsid w:val="001131F1"/>
    <w:rsid w:val="0011449D"/>
    <w:rsid w:val="00114528"/>
    <w:rsid w:val="00115549"/>
    <w:rsid w:val="001155D3"/>
    <w:rsid w:val="001179E9"/>
    <w:rsid w:val="001209DC"/>
    <w:rsid w:val="00120B82"/>
    <w:rsid w:val="00121D47"/>
    <w:rsid w:val="0012264A"/>
    <w:rsid w:val="00123BF6"/>
    <w:rsid w:val="001250DB"/>
    <w:rsid w:val="00125330"/>
    <w:rsid w:val="001255E3"/>
    <w:rsid w:val="00125FA5"/>
    <w:rsid w:val="0012619D"/>
    <w:rsid w:val="00126765"/>
    <w:rsid w:val="00127273"/>
    <w:rsid w:val="00130331"/>
    <w:rsid w:val="0013105B"/>
    <w:rsid w:val="0013235E"/>
    <w:rsid w:val="00133395"/>
    <w:rsid w:val="00133B57"/>
    <w:rsid w:val="00136361"/>
    <w:rsid w:val="00137AA0"/>
    <w:rsid w:val="00137FED"/>
    <w:rsid w:val="00137FF0"/>
    <w:rsid w:val="001419A6"/>
    <w:rsid w:val="00141DCA"/>
    <w:rsid w:val="00144213"/>
    <w:rsid w:val="001444AD"/>
    <w:rsid w:val="00145CA8"/>
    <w:rsid w:val="00145CF3"/>
    <w:rsid w:val="00145E85"/>
    <w:rsid w:val="0015047F"/>
    <w:rsid w:val="00152394"/>
    <w:rsid w:val="0015297A"/>
    <w:rsid w:val="001535FF"/>
    <w:rsid w:val="00153663"/>
    <w:rsid w:val="00154DA8"/>
    <w:rsid w:val="00154E2A"/>
    <w:rsid w:val="001556B6"/>
    <w:rsid w:val="00155CFC"/>
    <w:rsid w:val="001568FF"/>
    <w:rsid w:val="00156F20"/>
    <w:rsid w:val="001571D3"/>
    <w:rsid w:val="00157226"/>
    <w:rsid w:val="001609BB"/>
    <w:rsid w:val="001609D0"/>
    <w:rsid w:val="001636DF"/>
    <w:rsid w:val="00164647"/>
    <w:rsid w:val="0016505C"/>
    <w:rsid w:val="001652AE"/>
    <w:rsid w:val="00166C48"/>
    <w:rsid w:val="00166F70"/>
    <w:rsid w:val="00167D7E"/>
    <w:rsid w:val="00170526"/>
    <w:rsid w:val="00170CD5"/>
    <w:rsid w:val="00172CB4"/>
    <w:rsid w:val="00173362"/>
    <w:rsid w:val="00176E7F"/>
    <w:rsid w:val="001779D6"/>
    <w:rsid w:val="00181579"/>
    <w:rsid w:val="00181F17"/>
    <w:rsid w:val="001824C5"/>
    <w:rsid w:val="00182D23"/>
    <w:rsid w:val="0018349E"/>
    <w:rsid w:val="00183B9B"/>
    <w:rsid w:val="00184299"/>
    <w:rsid w:val="0018478B"/>
    <w:rsid w:val="00185D49"/>
    <w:rsid w:val="0018657E"/>
    <w:rsid w:val="001865C7"/>
    <w:rsid w:val="00187B16"/>
    <w:rsid w:val="00187B4A"/>
    <w:rsid w:val="001907E1"/>
    <w:rsid w:val="00190BE5"/>
    <w:rsid w:val="00191F4D"/>
    <w:rsid w:val="00192BD7"/>
    <w:rsid w:val="00192CA8"/>
    <w:rsid w:val="00193028"/>
    <w:rsid w:val="001961F7"/>
    <w:rsid w:val="001966C8"/>
    <w:rsid w:val="00197A7D"/>
    <w:rsid w:val="001A0FE2"/>
    <w:rsid w:val="001A1B34"/>
    <w:rsid w:val="001A2981"/>
    <w:rsid w:val="001A360D"/>
    <w:rsid w:val="001A4B45"/>
    <w:rsid w:val="001A50DF"/>
    <w:rsid w:val="001A5903"/>
    <w:rsid w:val="001B061F"/>
    <w:rsid w:val="001B1256"/>
    <w:rsid w:val="001B128D"/>
    <w:rsid w:val="001B27BB"/>
    <w:rsid w:val="001B43CC"/>
    <w:rsid w:val="001B4ACA"/>
    <w:rsid w:val="001B54AE"/>
    <w:rsid w:val="001B63F6"/>
    <w:rsid w:val="001C0B85"/>
    <w:rsid w:val="001C14FF"/>
    <w:rsid w:val="001C1CBA"/>
    <w:rsid w:val="001C281A"/>
    <w:rsid w:val="001C2D91"/>
    <w:rsid w:val="001C3711"/>
    <w:rsid w:val="001C4419"/>
    <w:rsid w:val="001C4FF6"/>
    <w:rsid w:val="001C6F45"/>
    <w:rsid w:val="001C6F94"/>
    <w:rsid w:val="001C7581"/>
    <w:rsid w:val="001D1996"/>
    <w:rsid w:val="001D19E8"/>
    <w:rsid w:val="001D391A"/>
    <w:rsid w:val="001D45B4"/>
    <w:rsid w:val="001D4CB7"/>
    <w:rsid w:val="001D5DAB"/>
    <w:rsid w:val="001D7786"/>
    <w:rsid w:val="001D7EAD"/>
    <w:rsid w:val="001E04B8"/>
    <w:rsid w:val="001E0978"/>
    <w:rsid w:val="001E0D44"/>
    <w:rsid w:val="001E1990"/>
    <w:rsid w:val="001E2607"/>
    <w:rsid w:val="001E2B7B"/>
    <w:rsid w:val="001E4F7A"/>
    <w:rsid w:val="001E79C2"/>
    <w:rsid w:val="001F141F"/>
    <w:rsid w:val="001F21BB"/>
    <w:rsid w:val="001F24FD"/>
    <w:rsid w:val="001F4185"/>
    <w:rsid w:val="001F4307"/>
    <w:rsid w:val="001F4C9C"/>
    <w:rsid w:val="001F4D1B"/>
    <w:rsid w:val="001F55AE"/>
    <w:rsid w:val="001F62F1"/>
    <w:rsid w:val="001F7985"/>
    <w:rsid w:val="0020026A"/>
    <w:rsid w:val="0020030A"/>
    <w:rsid w:val="00200389"/>
    <w:rsid w:val="00200C9A"/>
    <w:rsid w:val="002015DD"/>
    <w:rsid w:val="00202263"/>
    <w:rsid w:val="0020355E"/>
    <w:rsid w:val="00204309"/>
    <w:rsid w:val="00204E6B"/>
    <w:rsid w:val="00205913"/>
    <w:rsid w:val="00206121"/>
    <w:rsid w:val="00210460"/>
    <w:rsid w:val="00210D13"/>
    <w:rsid w:val="00210F68"/>
    <w:rsid w:val="00212BC9"/>
    <w:rsid w:val="002158B5"/>
    <w:rsid w:val="002159A8"/>
    <w:rsid w:val="002163E4"/>
    <w:rsid w:val="00216979"/>
    <w:rsid w:val="00217692"/>
    <w:rsid w:val="0022014F"/>
    <w:rsid w:val="0022078C"/>
    <w:rsid w:val="00220E93"/>
    <w:rsid w:val="0022104B"/>
    <w:rsid w:val="00223153"/>
    <w:rsid w:val="0022357D"/>
    <w:rsid w:val="0022463F"/>
    <w:rsid w:val="002246DE"/>
    <w:rsid w:val="0022506F"/>
    <w:rsid w:val="002250C6"/>
    <w:rsid w:val="00225385"/>
    <w:rsid w:val="00225914"/>
    <w:rsid w:val="00225D5A"/>
    <w:rsid w:val="00226C80"/>
    <w:rsid w:val="00227C75"/>
    <w:rsid w:val="00227F2C"/>
    <w:rsid w:val="0023117F"/>
    <w:rsid w:val="0023181A"/>
    <w:rsid w:val="002325BA"/>
    <w:rsid w:val="00232F8C"/>
    <w:rsid w:val="00232FF1"/>
    <w:rsid w:val="002331F6"/>
    <w:rsid w:val="00233258"/>
    <w:rsid w:val="00233275"/>
    <w:rsid w:val="00234333"/>
    <w:rsid w:val="002364B1"/>
    <w:rsid w:val="00236771"/>
    <w:rsid w:val="00236D7D"/>
    <w:rsid w:val="002403BA"/>
    <w:rsid w:val="0024083D"/>
    <w:rsid w:val="0024178E"/>
    <w:rsid w:val="00241F60"/>
    <w:rsid w:val="002425B5"/>
    <w:rsid w:val="00243BDC"/>
    <w:rsid w:val="0024460F"/>
    <w:rsid w:val="00244AF4"/>
    <w:rsid w:val="002471F1"/>
    <w:rsid w:val="00247AFC"/>
    <w:rsid w:val="0025039E"/>
    <w:rsid w:val="00250546"/>
    <w:rsid w:val="00250A66"/>
    <w:rsid w:val="002530FF"/>
    <w:rsid w:val="00253446"/>
    <w:rsid w:val="00253D57"/>
    <w:rsid w:val="002550C5"/>
    <w:rsid w:val="0025548B"/>
    <w:rsid w:val="00255CB9"/>
    <w:rsid w:val="00257E3F"/>
    <w:rsid w:val="00260219"/>
    <w:rsid w:val="0026239F"/>
    <w:rsid w:val="002635DE"/>
    <w:rsid w:val="00264484"/>
    <w:rsid w:val="0026583C"/>
    <w:rsid w:val="00266015"/>
    <w:rsid w:val="0026619B"/>
    <w:rsid w:val="0026736F"/>
    <w:rsid w:val="002679AE"/>
    <w:rsid w:val="00267ABA"/>
    <w:rsid w:val="00267B89"/>
    <w:rsid w:val="002708C6"/>
    <w:rsid w:val="00272243"/>
    <w:rsid w:val="0027358D"/>
    <w:rsid w:val="00274607"/>
    <w:rsid w:val="00275850"/>
    <w:rsid w:val="0027588E"/>
    <w:rsid w:val="002761B6"/>
    <w:rsid w:val="002762BD"/>
    <w:rsid w:val="0027732B"/>
    <w:rsid w:val="002813CB"/>
    <w:rsid w:val="002817EF"/>
    <w:rsid w:val="0028206D"/>
    <w:rsid w:val="002824B5"/>
    <w:rsid w:val="00284A13"/>
    <w:rsid w:val="00285400"/>
    <w:rsid w:val="00285690"/>
    <w:rsid w:val="00285A77"/>
    <w:rsid w:val="00287C27"/>
    <w:rsid w:val="00287FCC"/>
    <w:rsid w:val="002903E2"/>
    <w:rsid w:val="002903F4"/>
    <w:rsid w:val="00290CE5"/>
    <w:rsid w:val="00291451"/>
    <w:rsid w:val="00291869"/>
    <w:rsid w:val="00291BD9"/>
    <w:rsid w:val="00296E32"/>
    <w:rsid w:val="002A05E7"/>
    <w:rsid w:val="002A0603"/>
    <w:rsid w:val="002A1965"/>
    <w:rsid w:val="002A1FA5"/>
    <w:rsid w:val="002A2A4A"/>
    <w:rsid w:val="002A2AF9"/>
    <w:rsid w:val="002A2C5D"/>
    <w:rsid w:val="002A4222"/>
    <w:rsid w:val="002A62D5"/>
    <w:rsid w:val="002A6324"/>
    <w:rsid w:val="002A6CD6"/>
    <w:rsid w:val="002A7AF7"/>
    <w:rsid w:val="002B0661"/>
    <w:rsid w:val="002B17F9"/>
    <w:rsid w:val="002B4F8E"/>
    <w:rsid w:val="002B53E2"/>
    <w:rsid w:val="002B59AE"/>
    <w:rsid w:val="002B60B6"/>
    <w:rsid w:val="002B63CA"/>
    <w:rsid w:val="002B6669"/>
    <w:rsid w:val="002B7827"/>
    <w:rsid w:val="002B7C72"/>
    <w:rsid w:val="002C1D68"/>
    <w:rsid w:val="002C3BD0"/>
    <w:rsid w:val="002C4E80"/>
    <w:rsid w:val="002C5AD2"/>
    <w:rsid w:val="002C79D6"/>
    <w:rsid w:val="002C79FC"/>
    <w:rsid w:val="002D02A1"/>
    <w:rsid w:val="002D07ED"/>
    <w:rsid w:val="002D148C"/>
    <w:rsid w:val="002D1D21"/>
    <w:rsid w:val="002D2614"/>
    <w:rsid w:val="002D2C22"/>
    <w:rsid w:val="002D32A4"/>
    <w:rsid w:val="002D3C8B"/>
    <w:rsid w:val="002D5156"/>
    <w:rsid w:val="002D65B1"/>
    <w:rsid w:val="002D697A"/>
    <w:rsid w:val="002D72B8"/>
    <w:rsid w:val="002D76BA"/>
    <w:rsid w:val="002D7B9D"/>
    <w:rsid w:val="002D7D49"/>
    <w:rsid w:val="002E0F4E"/>
    <w:rsid w:val="002E1597"/>
    <w:rsid w:val="002E1695"/>
    <w:rsid w:val="002E2D88"/>
    <w:rsid w:val="002E2DE0"/>
    <w:rsid w:val="002E3119"/>
    <w:rsid w:val="002E379F"/>
    <w:rsid w:val="002E3F30"/>
    <w:rsid w:val="002E4EC6"/>
    <w:rsid w:val="002E5130"/>
    <w:rsid w:val="002E5E54"/>
    <w:rsid w:val="002E637E"/>
    <w:rsid w:val="002E68FB"/>
    <w:rsid w:val="002E6C79"/>
    <w:rsid w:val="002F0787"/>
    <w:rsid w:val="002F112B"/>
    <w:rsid w:val="002F3637"/>
    <w:rsid w:val="002F4FD6"/>
    <w:rsid w:val="002F63C5"/>
    <w:rsid w:val="003001EA"/>
    <w:rsid w:val="003003E2"/>
    <w:rsid w:val="0030149A"/>
    <w:rsid w:val="0030342B"/>
    <w:rsid w:val="003037E8"/>
    <w:rsid w:val="003038B7"/>
    <w:rsid w:val="00303CBA"/>
    <w:rsid w:val="00304AF5"/>
    <w:rsid w:val="00306A6D"/>
    <w:rsid w:val="00306BAD"/>
    <w:rsid w:val="00311533"/>
    <w:rsid w:val="00312AF4"/>
    <w:rsid w:val="00312DDC"/>
    <w:rsid w:val="00313AA7"/>
    <w:rsid w:val="00313CCE"/>
    <w:rsid w:val="00314B59"/>
    <w:rsid w:val="00315566"/>
    <w:rsid w:val="00315BF8"/>
    <w:rsid w:val="00316A69"/>
    <w:rsid w:val="00316D2D"/>
    <w:rsid w:val="003205AB"/>
    <w:rsid w:val="00323386"/>
    <w:rsid w:val="00323BE8"/>
    <w:rsid w:val="00323C8B"/>
    <w:rsid w:val="00330205"/>
    <w:rsid w:val="003314B0"/>
    <w:rsid w:val="00331BBA"/>
    <w:rsid w:val="00333951"/>
    <w:rsid w:val="0033659E"/>
    <w:rsid w:val="00340BB1"/>
    <w:rsid w:val="00340C9A"/>
    <w:rsid w:val="003416B5"/>
    <w:rsid w:val="00342E80"/>
    <w:rsid w:val="003436FA"/>
    <w:rsid w:val="003446F4"/>
    <w:rsid w:val="0034517D"/>
    <w:rsid w:val="003505A4"/>
    <w:rsid w:val="00350C71"/>
    <w:rsid w:val="00351F29"/>
    <w:rsid w:val="00353926"/>
    <w:rsid w:val="00353ACC"/>
    <w:rsid w:val="00353AF7"/>
    <w:rsid w:val="00354DDA"/>
    <w:rsid w:val="0035608D"/>
    <w:rsid w:val="0035642C"/>
    <w:rsid w:val="00356519"/>
    <w:rsid w:val="0035732C"/>
    <w:rsid w:val="0035739D"/>
    <w:rsid w:val="00360B54"/>
    <w:rsid w:val="00362A83"/>
    <w:rsid w:val="00363A90"/>
    <w:rsid w:val="00364EC0"/>
    <w:rsid w:val="003661BF"/>
    <w:rsid w:val="0037146E"/>
    <w:rsid w:val="003719EC"/>
    <w:rsid w:val="00371BBD"/>
    <w:rsid w:val="0037230E"/>
    <w:rsid w:val="003730BC"/>
    <w:rsid w:val="00373A5E"/>
    <w:rsid w:val="0037489A"/>
    <w:rsid w:val="003751B2"/>
    <w:rsid w:val="003753FF"/>
    <w:rsid w:val="003755D5"/>
    <w:rsid w:val="00381E9A"/>
    <w:rsid w:val="003822DF"/>
    <w:rsid w:val="00382337"/>
    <w:rsid w:val="00382B09"/>
    <w:rsid w:val="00384413"/>
    <w:rsid w:val="00386029"/>
    <w:rsid w:val="00387C0F"/>
    <w:rsid w:val="00387DEB"/>
    <w:rsid w:val="0039160D"/>
    <w:rsid w:val="00391E75"/>
    <w:rsid w:val="00393A07"/>
    <w:rsid w:val="00395609"/>
    <w:rsid w:val="00396127"/>
    <w:rsid w:val="003A03BE"/>
    <w:rsid w:val="003A1B24"/>
    <w:rsid w:val="003A2B7A"/>
    <w:rsid w:val="003A3C96"/>
    <w:rsid w:val="003A40F6"/>
    <w:rsid w:val="003A5A07"/>
    <w:rsid w:val="003A617F"/>
    <w:rsid w:val="003A6BFB"/>
    <w:rsid w:val="003A7369"/>
    <w:rsid w:val="003A75E9"/>
    <w:rsid w:val="003A7E90"/>
    <w:rsid w:val="003B00AD"/>
    <w:rsid w:val="003B03D7"/>
    <w:rsid w:val="003B0A3E"/>
    <w:rsid w:val="003B0FD6"/>
    <w:rsid w:val="003B1FDF"/>
    <w:rsid w:val="003B60CB"/>
    <w:rsid w:val="003B6620"/>
    <w:rsid w:val="003B7144"/>
    <w:rsid w:val="003B7184"/>
    <w:rsid w:val="003B7F47"/>
    <w:rsid w:val="003C1B77"/>
    <w:rsid w:val="003C2145"/>
    <w:rsid w:val="003C2632"/>
    <w:rsid w:val="003C297D"/>
    <w:rsid w:val="003C373C"/>
    <w:rsid w:val="003C4264"/>
    <w:rsid w:val="003C6781"/>
    <w:rsid w:val="003C6D2B"/>
    <w:rsid w:val="003C74CF"/>
    <w:rsid w:val="003C78CB"/>
    <w:rsid w:val="003C7D75"/>
    <w:rsid w:val="003D074F"/>
    <w:rsid w:val="003D16C8"/>
    <w:rsid w:val="003D1F7E"/>
    <w:rsid w:val="003D3280"/>
    <w:rsid w:val="003D384C"/>
    <w:rsid w:val="003D3E0F"/>
    <w:rsid w:val="003D48AE"/>
    <w:rsid w:val="003D62F9"/>
    <w:rsid w:val="003D7A49"/>
    <w:rsid w:val="003D7DF3"/>
    <w:rsid w:val="003E03AB"/>
    <w:rsid w:val="003E1A6E"/>
    <w:rsid w:val="003E5531"/>
    <w:rsid w:val="003E5A18"/>
    <w:rsid w:val="003E7039"/>
    <w:rsid w:val="003E729D"/>
    <w:rsid w:val="003F01A8"/>
    <w:rsid w:val="003F364B"/>
    <w:rsid w:val="003F3BA6"/>
    <w:rsid w:val="003F3FA1"/>
    <w:rsid w:val="003F4929"/>
    <w:rsid w:val="003F508E"/>
    <w:rsid w:val="003F7324"/>
    <w:rsid w:val="00400B2F"/>
    <w:rsid w:val="004014AD"/>
    <w:rsid w:val="00404742"/>
    <w:rsid w:val="00405A76"/>
    <w:rsid w:val="004073F1"/>
    <w:rsid w:val="00407A6B"/>
    <w:rsid w:val="00407C3A"/>
    <w:rsid w:val="004103EE"/>
    <w:rsid w:val="00414656"/>
    <w:rsid w:val="00414DD3"/>
    <w:rsid w:val="00415291"/>
    <w:rsid w:val="0041546B"/>
    <w:rsid w:val="00416068"/>
    <w:rsid w:val="00416D96"/>
    <w:rsid w:val="00416E3E"/>
    <w:rsid w:val="00417B9E"/>
    <w:rsid w:val="00417F62"/>
    <w:rsid w:val="00420B49"/>
    <w:rsid w:val="00421123"/>
    <w:rsid w:val="00423503"/>
    <w:rsid w:val="0042499F"/>
    <w:rsid w:val="00424DAA"/>
    <w:rsid w:val="004252AD"/>
    <w:rsid w:val="00425D18"/>
    <w:rsid w:val="0042601E"/>
    <w:rsid w:val="00427E00"/>
    <w:rsid w:val="00430808"/>
    <w:rsid w:val="00431002"/>
    <w:rsid w:val="0043261C"/>
    <w:rsid w:val="0043271F"/>
    <w:rsid w:val="004346D1"/>
    <w:rsid w:val="004356F6"/>
    <w:rsid w:val="00436AB8"/>
    <w:rsid w:val="004379D7"/>
    <w:rsid w:val="004458C3"/>
    <w:rsid w:val="00446692"/>
    <w:rsid w:val="0044736A"/>
    <w:rsid w:val="00451778"/>
    <w:rsid w:val="0045329D"/>
    <w:rsid w:val="00453F5F"/>
    <w:rsid w:val="00454D38"/>
    <w:rsid w:val="00456E52"/>
    <w:rsid w:val="00457310"/>
    <w:rsid w:val="0046268F"/>
    <w:rsid w:val="00463B88"/>
    <w:rsid w:val="00463C20"/>
    <w:rsid w:val="00464108"/>
    <w:rsid w:val="00464E51"/>
    <w:rsid w:val="00464FD4"/>
    <w:rsid w:val="00467578"/>
    <w:rsid w:val="004675C1"/>
    <w:rsid w:val="004678FC"/>
    <w:rsid w:val="004705BE"/>
    <w:rsid w:val="0047139D"/>
    <w:rsid w:val="0047245B"/>
    <w:rsid w:val="004727D1"/>
    <w:rsid w:val="00473856"/>
    <w:rsid w:val="004761F4"/>
    <w:rsid w:val="00476819"/>
    <w:rsid w:val="00476BCE"/>
    <w:rsid w:val="00483A2B"/>
    <w:rsid w:val="00484188"/>
    <w:rsid w:val="00484553"/>
    <w:rsid w:val="0048518B"/>
    <w:rsid w:val="00486DA4"/>
    <w:rsid w:val="00487AE6"/>
    <w:rsid w:val="00487BCC"/>
    <w:rsid w:val="00491171"/>
    <w:rsid w:val="00491D39"/>
    <w:rsid w:val="00492B6A"/>
    <w:rsid w:val="00492F45"/>
    <w:rsid w:val="00493613"/>
    <w:rsid w:val="004939AB"/>
    <w:rsid w:val="00493D4A"/>
    <w:rsid w:val="0049535A"/>
    <w:rsid w:val="004957ED"/>
    <w:rsid w:val="004963E0"/>
    <w:rsid w:val="00497382"/>
    <w:rsid w:val="0049754D"/>
    <w:rsid w:val="004A0770"/>
    <w:rsid w:val="004A08FD"/>
    <w:rsid w:val="004A0EC6"/>
    <w:rsid w:val="004A333B"/>
    <w:rsid w:val="004A3F80"/>
    <w:rsid w:val="004A5008"/>
    <w:rsid w:val="004A558F"/>
    <w:rsid w:val="004A5749"/>
    <w:rsid w:val="004A5F3F"/>
    <w:rsid w:val="004B0C28"/>
    <w:rsid w:val="004B18A9"/>
    <w:rsid w:val="004B194E"/>
    <w:rsid w:val="004B1B87"/>
    <w:rsid w:val="004B1EDA"/>
    <w:rsid w:val="004B2021"/>
    <w:rsid w:val="004B6001"/>
    <w:rsid w:val="004B7C5D"/>
    <w:rsid w:val="004C1D01"/>
    <w:rsid w:val="004C26B8"/>
    <w:rsid w:val="004C2B3A"/>
    <w:rsid w:val="004C2EB4"/>
    <w:rsid w:val="004C3C0C"/>
    <w:rsid w:val="004C426A"/>
    <w:rsid w:val="004C4EE0"/>
    <w:rsid w:val="004C6886"/>
    <w:rsid w:val="004C6EB7"/>
    <w:rsid w:val="004C74E0"/>
    <w:rsid w:val="004C7504"/>
    <w:rsid w:val="004C794E"/>
    <w:rsid w:val="004D088B"/>
    <w:rsid w:val="004D0F34"/>
    <w:rsid w:val="004D1906"/>
    <w:rsid w:val="004D1A3E"/>
    <w:rsid w:val="004D2BDC"/>
    <w:rsid w:val="004D38AD"/>
    <w:rsid w:val="004D6020"/>
    <w:rsid w:val="004E0BB7"/>
    <w:rsid w:val="004E1AC1"/>
    <w:rsid w:val="004E20AA"/>
    <w:rsid w:val="004E24EA"/>
    <w:rsid w:val="004E27F4"/>
    <w:rsid w:val="004E2951"/>
    <w:rsid w:val="004E40DE"/>
    <w:rsid w:val="004E41C8"/>
    <w:rsid w:val="004E667A"/>
    <w:rsid w:val="004E6F19"/>
    <w:rsid w:val="004E6FC0"/>
    <w:rsid w:val="004F064E"/>
    <w:rsid w:val="004F1500"/>
    <w:rsid w:val="004F1DAF"/>
    <w:rsid w:val="004F2022"/>
    <w:rsid w:val="004F2672"/>
    <w:rsid w:val="004F2C6C"/>
    <w:rsid w:val="004F316C"/>
    <w:rsid w:val="004F49BE"/>
    <w:rsid w:val="004F66D8"/>
    <w:rsid w:val="004F72C3"/>
    <w:rsid w:val="004F739B"/>
    <w:rsid w:val="004F7691"/>
    <w:rsid w:val="00500334"/>
    <w:rsid w:val="00502CD0"/>
    <w:rsid w:val="005030A5"/>
    <w:rsid w:val="00503216"/>
    <w:rsid w:val="005040BC"/>
    <w:rsid w:val="00504945"/>
    <w:rsid w:val="00504984"/>
    <w:rsid w:val="005059D8"/>
    <w:rsid w:val="00510E56"/>
    <w:rsid w:val="00512506"/>
    <w:rsid w:val="00512569"/>
    <w:rsid w:val="00513588"/>
    <w:rsid w:val="005144CC"/>
    <w:rsid w:val="005146FF"/>
    <w:rsid w:val="0051522A"/>
    <w:rsid w:val="00515BF4"/>
    <w:rsid w:val="00515F71"/>
    <w:rsid w:val="00516A7D"/>
    <w:rsid w:val="005174E4"/>
    <w:rsid w:val="00517692"/>
    <w:rsid w:val="00520CC8"/>
    <w:rsid w:val="00521A25"/>
    <w:rsid w:val="00523AE7"/>
    <w:rsid w:val="00525DE0"/>
    <w:rsid w:val="00526125"/>
    <w:rsid w:val="005267D6"/>
    <w:rsid w:val="00531C7C"/>
    <w:rsid w:val="005323EC"/>
    <w:rsid w:val="00532682"/>
    <w:rsid w:val="00533D2D"/>
    <w:rsid w:val="00534192"/>
    <w:rsid w:val="00534AB7"/>
    <w:rsid w:val="00535EB9"/>
    <w:rsid w:val="00536947"/>
    <w:rsid w:val="00536D19"/>
    <w:rsid w:val="00537D1A"/>
    <w:rsid w:val="005406B3"/>
    <w:rsid w:val="00541803"/>
    <w:rsid w:val="00541C3C"/>
    <w:rsid w:val="00541C96"/>
    <w:rsid w:val="00542948"/>
    <w:rsid w:val="00545371"/>
    <w:rsid w:val="0054547B"/>
    <w:rsid w:val="00545BCF"/>
    <w:rsid w:val="005466AF"/>
    <w:rsid w:val="00546790"/>
    <w:rsid w:val="0054695D"/>
    <w:rsid w:val="0054710F"/>
    <w:rsid w:val="005472F8"/>
    <w:rsid w:val="00547666"/>
    <w:rsid w:val="0055016D"/>
    <w:rsid w:val="00551121"/>
    <w:rsid w:val="00551743"/>
    <w:rsid w:val="00551B2E"/>
    <w:rsid w:val="00551FA2"/>
    <w:rsid w:val="005538D9"/>
    <w:rsid w:val="00553B55"/>
    <w:rsid w:val="00553FEC"/>
    <w:rsid w:val="0055482F"/>
    <w:rsid w:val="00554A6F"/>
    <w:rsid w:val="00555FD4"/>
    <w:rsid w:val="00557ABD"/>
    <w:rsid w:val="00557C44"/>
    <w:rsid w:val="005603D4"/>
    <w:rsid w:val="005608A7"/>
    <w:rsid w:val="00560D11"/>
    <w:rsid w:val="00561A01"/>
    <w:rsid w:val="00563007"/>
    <w:rsid w:val="00563387"/>
    <w:rsid w:val="00564984"/>
    <w:rsid w:val="0056525E"/>
    <w:rsid w:val="00566A7C"/>
    <w:rsid w:val="005672FD"/>
    <w:rsid w:val="00567779"/>
    <w:rsid w:val="005678AB"/>
    <w:rsid w:val="00570B3E"/>
    <w:rsid w:val="00570B7F"/>
    <w:rsid w:val="0057106B"/>
    <w:rsid w:val="00571097"/>
    <w:rsid w:val="00573CA6"/>
    <w:rsid w:val="005742ED"/>
    <w:rsid w:val="00574FB6"/>
    <w:rsid w:val="005805C9"/>
    <w:rsid w:val="00581166"/>
    <w:rsid w:val="00581C2D"/>
    <w:rsid w:val="0058267B"/>
    <w:rsid w:val="00582C64"/>
    <w:rsid w:val="00582D9E"/>
    <w:rsid w:val="00583565"/>
    <w:rsid w:val="00583842"/>
    <w:rsid w:val="00583874"/>
    <w:rsid w:val="00584055"/>
    <w:rsid w:val="005856A7"/>
    <w:rsid w:val="00585CA6"/>
    <w:rsid w:val="00586314"/>
    <w:rsid w:val="0058663A"/>
    <w:rsid w:val="00586AD9"/>
    <w:rsid w:val="0059001A"/>
    <w:rsid w:val="0059196F"/>
    <w:rsid w:val="00591C96"/>
    <w:rsid w:val="0059255C"/>
    <w:rsid w:val="00592E77"/>
    <w:rsid w:val="005934BE"/>
    <w:rsid w:val="00593F9D"/>
    <w:rsid w:val="00593FED"/>
    <w:rsid w:val="00594671"/>
    <w:rsid w:val="00594CAD"/>
    <w:rsid w:val="00594F9C"/>
    <w:rsid w:val="005953B5"/>
    <w:rsid w:val="0059544C"/>
    <w:rsid w:val="005963B6"/>
    <w:rsid w:val="00596A82"/>
    <w:rsid w:val="00597459"/>
    <w:rsid w:val="00597FBF"/>
    <w:rsid w:val="005A0C78"/>
    <w:rsid w:val="005A19B2"/>
    <w:rsid w:val="005A38C8"/>
    <w:rsid w:val="005A412B"/>
    <w:rsid w:val="005A5C25"/>
    <w:rsid w:val="005A5E75"/>
    <w:rsid w:val="005A66C2"/>
    <w:rsid w:val="005A6BF9"/>
    <w:rsid w:val="005A749F"/>
    <w:rsid w:val="005A7CEA"/>
    <w:rsid w:val="005B0620"/>
    <w:rsid w:val="005B21DE"/>
    <w:rsid w:val="005B6970"/>
    <w:rsid w:val="005C00BB"/>
    <w:rsid w:val="005C2042"/>
    <w:rsid w:val="005C26E7"/>
    <w:rsid w:val="005C37AE"/>
    <w:rsid w:val="005C4703"/>
    <w:rsid w:val="005C475E"/>
    <w:rsid w:val="005C52D7"/>
    <w:rsid w:val="005C566F"/>
    <w:rsid w:val="005C68D4"/>
    <w:rsid w:val="005C74BE"/>
    <w:rsid w:val="005C7E83"/>
    <w:rsid w:val="005D1E22"/>
    <w:rsid w:val="005D2A8A"/>
    <w:rsid w:val="005D3920"/>
    <w:rsid w:val="005D43C2"/>
    <w:rsid w:val="005D48F9"/>
    <w:rsid w:val="005D6216"/>
    <w:rsid w:val="005D7322"/>
    <w:rsid w:val="005E0669"/>
    <w:rsid w:val="005E2399"/>
    <w:rsid w:val="005E5761"/>
    <w:rsid w:val="005E71EB"/>
    <w:rsid w:val="005F010F"/>
    <w:rsid w:val="005F0254"/>
    <w:rsid w:val="005F07A6"/>
    <w:rsid w:val="005F0EF8"/>
    <w:rsid w:val="005F1ABD"/>
    <w:rsid w:val="005F375E"/>
    <w:rsid w:val="005F6682"/>
    <w:rsid w:val="005F6970"/>
    <w:rsid w:val="005F6F9D"/>
    <w:rsid w:val="005F7021"/>
    <w:rsid w:val="005F72DD"/>
    <w:rsid w:val="00601365"/>
    <w:rsid w:val="00602026"/>
    <w:rsid w:val="00602FA2"/>
    <w:rsid w:val="006033CD"/>
    <w:rsid w:val="00603A3A"/>
    <w:rsid w:val="00604412"/>
    <w:rsid w:val="00606A0B"/>
    <w:rsid w:val="006073DA"/>
    <w:rsid w:val="006107BF"/>
    <w:rsid w:val="00610E75"/>
    <w:rsid w:val="00610F62"/>
    <w:rsid w:val="00611F0F"/>
    <w:rsid w:val="00613E53"/>
    <w:rsid w:val="0061531D"/>
    <w:rsid w:val="00615E3D"/>
    <w:rsid w:val="006166B9"/>
    <w:rsid w:val="006166EE"/>
    <w:rsid w:val="00616CD2"/>
    <w:rsid w:val="00617166"/>
    <w:rsid w:val="006173C0"/>
    <w:rsid w:val="006204D9"/>
    <w:rsid w:val="00620A00"/>
    <w:rsid w:val="00622BC9"/>
    <w:rsid w:val="006231AE"/>
    <w:rsid w:val="00623615"/>
    <w:rsid w:val="00625165"/>
    <w:rsid w:val="00625935"/>
    <w:rsid w:val="0062611D"/>
    <w:rsid w:val="006261A4"/>
    <w:rsid w:val="00630E95"/>
    <w:rsid w:val="00632EF1"/>
    <w:rsid w:val="00636179"/>
    <w:rsid w:val="006366F5"/>
    <w:rsid w:val="006372E7"/>
    <w:rsid w:val="0063792C"/>
    <w:rsid w:val="00637AAE"/>
    <w:rsid w:val="00637D71"/>
    <w:rsid w:val="00640166"/>
    <w:rsid w:val="006406D6"/>
    <w:rsid w:val="00640F98"/>
    <w:rsid w:val="00641136"/>
    <w:rsid w:val="006414DD"/>
    <w:rsid w:val="00642829"/>
    <w:rsid w:val="00642FF1"/>
    <w:rsid w:val="00643052"/>
    <w:rsid w:val="006440EC"/>
    <w:rsid w:val="00644BDE"/>
    <w:rsid w:val="00645478"/>
    <w:rsid w:val="00645CD9"/>
    <w:rsid w:val="00646472"/>
    <w:rsid w:val="00646A1F"/>
    <w:rsid w:val="006472AF"/>
    <w:rsid w:val="006479A0"/>
    <w:rsid w:val="006479DF"/>
    <w:rsid w:val="00647A32"/>
    <w:rsid w:val="006516F8"/>
    <w:rsid w:val="00651744"/>
    <w:rsid w:val="0065318E"/>
    <w:rsid w:val="00653978"/>
    <w:rsid w:val="00653B7D"/>
    <w:rsid w:val="00654C4A"/>
    <w:rsid w:val="0065546D"/>
    <w:rsid w:val="0065574A"/>
    <w:rsid w:val="0065581C"/>
    <w:rsid w:val="00655C96"/>
    <w:rsid w:val="00655FE8"/>
    <w:rsid w:val="00657652"/>
    <w:rsid w:val="006602F8"/>
    <w:rsid w:val="00660D1A"/>
    <w:rsid w:val="0066222D"/>
    <w:rsid w:val="006633B2"/>
    <w:rsid w:val="00664BA7"/>
    <w:rsid w:val="00665A8B"/>
    <w:rsid w:val="00665EEF"/>
    <w:rsid w:val="00666DEF"/>
    <w:rsid w:val="006713AA"/>
    <w:rsid w:val="00671980"/>
    <w:rsid w:val="0067275C"/>
    <w:rsid w:val="00673671"/>
    <w:rsid w:val="00673AE4"/>
    <w:rsid w:val="00673C24"/>
    <w:rsid w:val="00674017"/>
    <w:rsid w:val="00674FEA"/>
    <w:rsid w:val="00677BC0"/>
    <w:rsid w:val="00680F06"/>
    <w:rsid w:val="00680F1F"/>
    <w:rsid w:val="006819D0"/>
    <w:rsid w:val="00681E7A"/>
    <w:rsid w:val="00682266"/>
    <w:rsid w:val="00683C6F"/>
    <w:rsid w:val="00683E9D"/>
    <w:rsid w:val="0068415A"/>
    <w:rsid w:val="00685A43"/>
    <w:rsid w:val="0068600A"/>
    <w:rsid w:val="0068644F"/>
    <w:rsid w:val="006866E9"/>
    <w:rsid w:val="00686754"/>
    <w:rsid w:val="006869B2"/>
    <w:rsid w:val="00686C69"/>
    <w:rsid w:val="00687175"/>
    <w:rsid w:val="00687419"/>
    <w:rsid w:val="006879AF"/>
    <w:rsid w:val="00694CD5"/>
    <w:rsid w:val="00694FBA"/>
    <w:rsid w:val="00697870"/>
    <w:rsid w:val="006A0573"/>
    <w:rsid w:val="006A11A8"/>
    <w:rsid w:val="006A18F1"/>
    <w:rsid w:val="006A2A82"/>
    <w:rsid w:val="006A34A1"/>
    <w:rsid w:val="006A350F"/>
    <w:rsid w:val="006A51DC"/>
    <w:rsid w:val="006A528D"/>
    <w:rsid w:val="006A56EE"/>
    <w:rsid w:val="006A5774"/>
    <w:rsid w:val="006A5D05"/>
    <w:rsid w:val="006A73C7"/>
    <w:rsid w:val="006A7A63"/>
    <w:rsid w:val="006B0EA1"/>
    <w:rsid w:val="006B1172"/>
    <w:rsid w:val="006C21B9"/>
    <w:rsid w:val="006C30CD"/>
    <w:rsid w:val="006C34DB"/>
    <w:rsid w:val="006C46BC"/>
    <w:rsid w:val="006C4A9E"/>
    <w:rsid w:val="006C5392"/>
    <w:rsid w:val="006C5673"/>
    <w:rsid w:val="006C59CB"/>
    <w:rsid w:val="006C5CBA"/>
    <w:rsid w:val="006D02EA"/>
    <w:rsid w:val="006D16A8"/>
    <w:rsid w:val="006D1AE5"/>
    <w:rsid w:val="006D1B58"/>
    <w:rsid w:val="006D22FA"/>
    <w:rsid w:val="006D2E5E"/>
    <w:rsid w:val="006D510D"/>
    <w:rsid w:val="006D54C4"/>
    <w:rsid w:val="006D576F"/>
    <w:rsid w:val="006D5A7C"/>
    <w:rsid w:val="006D6210"/>
    <w:rsid w:val="006E1812"/>
    <w:rsid w:val="006E2359"/>
    <w:rsid w:val="006E465E"/>
    <w:rsid w:val="006E5C10"/>
    <w:rsid w:val="006E7E4D"/>
    <w:rsid w:val="006F081A"/>
    <w:rsid w:val="006F1E8B"/>
    <w:rsid w:val="006F265A"/>
    <w:rsid w:val="006F2B9B"/>
    <w:rsid w:val="006F2C36"/>
    <w:rsid w:val="006F55E5"/>
    <w:rsid w:val="006F797A"/>
    <w:rsid w:val="007012CF"/>
    <w:rsid w:val="007017D3"/>
    <w:rsid w:val="00705999"/>
    <w:rsid w:val="00705ED8"/>
    <w:rsid w:val="00706D81"/>
    <w:rsid w:val="00707543"/>
    <w:rsid w:val="00710093"/>
    <w:rsid w:val="00710548"/>
    <w:rsid w:val="007108C2"/>
    <w:rsid w:val="007108EC"/>
    <w:rsid w:val="00711C22"/>
    <w:rsid w:val="00712985"/>
    <w:rsid w:val="00712DFD"/>
    <w:rsid w:val="007137C6"/>
    <w:rsid w:val="0071458F"/>
    <w:rsid w:val="00714B7F"/>
    <w:rsid w:val="00715CE3"/>
    <w:rsid w:val="007165BB"/>
    <w:rsid w:val="00717AD4"/>
    <w:rsid w:val="00720027"/>
    <w:rsid w:val="00720401"/>
    <w:rsid w:val="0072067A"/>
    <w:rsid w:val="00721375"/>
    <w:rsid w:val="00721450"/>
    <w:rsid w:val="0072168F"/>
    <w:rsid w:val="00723705"/>
    <w:rsid w:val="007252A5"/>
    <w:rsid w:val="00725466"/>
    <w:rsid w:val="00725A19"/>
    <w:rsid w:val="007262C9"/>
    <w:rsid w:val="007269FE"/>
    <w:rsid w:val="00727401"/>
    <w:rsid w:val="0073057A"/>
    <w:rsid w:val="00732659"/>
    <w:rsid w:val="007328D3"/>
    <w:rsid w:val="007362B3"/>
    <w:rsid w:val="00736969"/>
    <w:rsid w:val="00736B03"/>
    <w:rsid w:val="00741B14"/>
    <w:rsid w:val="00742BD1"/>
    <w:rsid w:val="00742E0A"/>
    <w:rsid w:val="00743320"/>
    <w:rsid w:val="007433BE"/>
    <w:rsid w:val="00744F6F"/>
    <w:rsid w:val="0074706E"/>
    <w:rsid w:val="007474E1"/>
    <w:rsid w:val="00747DBE"/>
    <w:rsid w:val="007502D1"/>
    <w:rsid w:val="0075054E"/>
    <w:rsid w:val="00750A78"/>
    <w:rsid w:val="00750B7E"/>
    <w:rsid w:val="00750FF5"/>
    <w:rsid w:val="0075123F"/>
    <w:rsid w:val="007512B0"/>
    <w:rsid w:val="00751587"/>
    <w:rsid w:val="007523F4"/>
    <w:rsid w:val="00752A1B"/>
    <w:rsid w:val="00753441"/>
    <w:rsid w:val="0075389E"/>
    <w:rsid w:val="00754C15"/>
    <w:rsid w:val="00755F2E"/>
    <w:rsid w:val="0075681C"/>
    <w:rsid w:val="007603B5"/>
    <w:rsid w:val="00760A7A"/>
    <w:rsid w:val="007610C5"/>
    <w:rsid w:val="0076223F"/>
    <w:rsid w:val="007636AD"/>
    <w:rsid w:val="00763F17"/>
    <w:rsid w:val="007643F2"/>
    <w:rsid w:val="00764F62"/>
    <w:rsid w:val="007665B4"/>
    <w:rsid w:val="0076708E"/>
    <w:rsid w:val="007704B0"/>
    <w:rsid w:val="007708EA"/>
    <w:rsid w:val="007713F4"/>
    <w:rsid w:val="00772001"/>
    <w:rsid w:val="00772388"/>
    <w:rsid w:val="00772A70"/>
    <w:rsid w:val="00772B0E"/>
    <w:rsid w:val="00773B32"/>
    <w:rsid w:val="00774D1E"/>
    <w:rsid w:val="007753FA"/>
    <w:rsid w:val="00775BE5"/>
    <w:rsid w:val="00775DC7"/>
    <w:rsid w:val="00776087"/>
    <w:rsid w:val="007767CD"/>
    <w:rsid w:val="00777FEC"/>
    <w:rsid w:val="00782DDB"/>
    <w:rsid w:val="00783CA2"/>
    <w:rsid w:val="00784E95"/>
    <w:rsid w:val="00786875"/>
    <w:rsid w:val="00786877"/>
    <w:rsid w:val="00791DBE"/>
    <w:rsid w:val="007922F5"/>
    <w:rsid w:val="00793702"/>
    <w:rsid w:val="00794198"/>
    <w:rsid w:val="007949C1"/>
    <w:rsid w:val="007951C5"/>
    <w:rsid w:val="007953D6"/>
    <w:rsid w:val="00797BAA"/>
    <w:rsid w:val="007A0694"/>
    <w:rsid w:val="007A097B"/>
    <w:rsid w:val="007A2734"/>
    <w:rsid w:val="007A6909"/>
    <w:rsid w:val="007A6B8A"/>
    <w:rsid w:val="007A700A"/>
    <w:rsid w:val="007B0041"/>
    <w:rsid w:val="007B1805"/>
    <w:rsid w:val="007B261B"/>
    <w:rsid w:val="007B3F9C"/>
    <w:rsid w:val="007B4DC0"/>
    <w:rsid w:val="007C1017"/>
    <w:rsid w:val="007C2215"/>
    <w:rsid w:val="007C2369"/>
    <w:rsid w:val="007C2C4F"/>
    <w:rsid w:val="007C2D96"/>
    <w:rsid w:val="007C4644"/>
    <w:rsid w:val="007C48C6"/>
    <w:rsid w:val="007C5F3E"/>
    <w:rsid w:val="007C6DD4"/>
    <w:rsid w:val="007C7515"/>
    <w:rsid w:val="007D1FEF"/>
    <w:rsid w:val="007D20A0"/>
    <w:rsid w:val="007D2C42"/>
    <w:rsid w:val="007D2E24"/>
    <w:rsid w:val="007D3699"/>
    <w:rsid w:val="007D3921"/>
    <w:rsid w:val="007D400B"/>
    <w:rsid w:val="007D4A6A"/>
    <w:rsid w:val="007D6B00"/>
    <w:rsid w:val="007D709B"/>
    <w:rsid w:val="007D741C"/>
    <w:rsid w:val="007E194A"/>
    <w:rsid w:val="007E26EA"/>
    <w:rsid w:val="007E2B5A"/>
    <w:rsid w:val="007E35EF"/>
    <w:rsid w:val="007E4C80"/>
    <w:rsid w:val="007E5428"/>
    <w:rsid w:val="007E643A"/>
    <w:rsid w:val="007E7359"/>
    <w:rsid w:val="007F0CF3"/>
    <w:rsid w:val="007F0E26"/>
    <w:rsid w:val="007F1F48"/>
    <w:rsid w:val="007F25EF"/>
    <w:rsid w:val="007F30D6"/>
    <w:rsid w:val="007F3B23"/>
    <w:rsid w:val="007F466E"/>
    <w:rsid w:val="007F6D31"/>
    <w:rsid w:val="007F6DF0"/>
    <w:rsid w:val="00800AF6"/>
    <w:rsid w:val="00801622"/>
    <w:rsid w:val="00802D84"/>
    <w:rsid w:val="00802DA2"/>
    <w:rsid w:val="00804DA8"/>
    <w:rsid w:val="008106A7"/>
    <w:rsid w:val="00810C37"/>
    <w:rsid w:val="00811551"/>
    <w:rsid w:val="008116D7"/>
    <w:rsid w:val="0081193C"/>
    <w:rsid w:val="0081216F"/>
    <w:rsid w:val="00812869"/>
    <w:rsid w:val="00812CA1"/>
    <w:rsid w:val="00813786"/>
    <w:rsid w:val="00813E01"/>
    <w:rsid w:val="00813E5A"/>
    <w:rsid w:val="008159DF"/>
    <w:rsid w:val="00815B30"/>
    <w:rsid w:val="00816EBD"/>
    <w:rsid w:val="008200AD"/>
    <w:rsid w:val="00820334"/>
    <w:rsid w:val="00820C08"/>
    <w:rsid w:val="00821D23"/>
    <w:rsid w:val="00821FD9"/>
    <w:rsid w:val="00822E21"/>
    <w:rsid w:val="00824138"/>
    <w:rsid w:val="008241E9"/>
    <w:rsid w:val="0082567E"/>
    <w:rsid w:val="008263F6"/>
    <w:rsid w:val="0082673D"/>
    <w:rsid w:val="00827097"/>
    <w:rsid w:val="008273DB"/>
    <w:rsid w:val="008277D5"/>
    <w:rsid w:val="00830A2B"/>
    <w:rsid w:val="0083197E"/>
    <w:rsid w:val="00833D20"/>
    <w:rsid w:val="00834538"/>
    <w:rsid w:val="00835118"/>
    <w:rsid w:val="00836057"/>
    <w:rsid w:val="0083631C"/>
    <w:rsid w:val="0084025B"/>
    <w:rsid w:val="00841CC3"/>
    <w:rsid w:val="00843172"/>
    <w:rsid w:val="00844042"/>
    <w:rsid w:val="0084433E"/>
    <w:rsid w:val="00844545"/>
    <w:rsid w:val="00845CAB"/>
    <w:rsid w:val="00846513"/>
    <w:rsid w:val="00852221"/>
    <w:rsid w:val="0085272A"/>
    <w:rsid w:val="0085277B"/>
    <w:rsid w:val="00852F5B"/>
    <w:rsid w:val="00854B7A"/>
    <w:rsid w:val="008559F0"/>
    <w:rsid w:val="00855A98"/>
    <w:rsid w:val="00855E9D"/>
    <w:rsid w:val="00856C4D"/>
    <w:rsid w:val="008627A8"/>
    <w:rsid w:val="0086285B"/>
    <w:rsid w:val="00863362"/>
    <w:rsid w:val="00863909"/>
    <w:rsid w:val="00864151"/>
    <w:rsid w:val="00864B50"/>
    <w:rsid w:val="00864C31"/>
    <w:rsid w:val="00865E58"/>
    <w:rsid w:val="00866C7B"/>
    <w:rsid w:val="00867B27"/>
    <w:rsid w:val="00871D7F"/>
    <w:rsid w:val="00871FB2"/>
    <w:rsid w:val="0087419E"/>
    <w:rsid w:val="00875B1C"/>
    <w:rsid w:val="008768BB"/>
    <w:rsid w:val="0087782D"/>
    <w:rsid w:val="0088198A"/>
    <w:rsid w:val="00881A07"/>
    <w:rsid w:val="00881FDE"/>
    <w:rsid w:val="00883959"/>
    <w:rsid w:val="00884C18"/>
    <w:rsid w:val="00885A21"/>
    <w:rsid w:val="00885F81"/>
    <w:rsid w:val="00887807"/>
    <w:rsid w:val="00890965"/>
    <w:rsid w:val="008920A0"/>
    <w:rsid w:val="00892158"/>
    <w:rsid w:val="008931D5"/>
    <w:rsid w:val="00894C84"/>
    <w:rsid w:val="008950D8"/>
    <w:rsid w:val="00895581"/>
    <w:rsid w:val="00895FB1"/>
    <w:rsid w:val="008A0450"/>
    <w:rsid w:val="008A42D9"/>
    <w:rsid w:val="008A6104"/>
    <w:rsid w:val="008A614A"/>
    <w:rsid w:val="008B0444"/>
    <w:rsid w:val="008B137B"/>
    <w:rsid w:val="008B211E"/>
    <w:rsid w:val="008B65B7"/>
    <w:rsid w:val="008B6B24"/>
    <w:rsid w:val="008B6BF0"/>
    <w:rsid w:val="008B7E56"/>
    <w:rsid w:val="008B7FF6"/>
    <w:rsid w:val="008C01BF"/>
    <w:rsid w:val="008C05D1"/>
    <w:rsid w:val="008C204A"/>
    <w:rsid w:val="008C2386"/>
    <w:rsid w:val="008C26AC"/>
    <w:rsid w:val="008C3BD5"/>
    <w:rsid w:val="008C3E9A"/>
    <w:rsid w:val="008C4A5F"/>
    <w:rsid w:val="008C5255"/>
    <w:rsid w:val="008C5898"/>
    <w:rsid w:val="008C62B9"/>
    <w:rsid w:val="008C766A"/>
    <w:rsid w:val="008C7AFD"/>
    <w:rsid w:val="008C7BC1"/>
    <w:rsid w:val="008D00ED"/>
    <w:rsid w:val="008D03EC"/>
    <w:rsid w:val="008D0675"/>
    <w:rsid w:val="008D1256"/>
    <w:rsid w:val="008D32A9"/>
    <w:rsid w:val="008E02AA"/>
    <w:rsid w:val="008E15E7"/>
    <w:rsid w:val="008E1C64"/>
    <w:rsid w:val="008E31E0"/>
    <w:rsid w:val="008E3490"/>
    <w:rsid w:val="008E3C24"/>
    <w:rsid w:val="008E3D7A"/>
    <w:rsid w:val="008E4401"/>
    <w:rsid w:val="008E44C0"/>
    <w:rsid w:val="008E4D92"/>
    <w:rsid w:val="008E7C77"/>
    <w:rsid w:val="008F0A86"/>
    <w:rsid w:val="008F1411"/>
    <w:rsid w:val="008F186A"/>
    <w:rsid w:val="008F35FA"/>
    <w:rsid w:val="008F5952"/>
    <w:rsid w:val="008F5F3E"/>
    <w:rsid w:val="008F6099"/>
    <w:rsid w:val="009003C8"/>
    <w:rsid w:val="00900B0D"/>
    <w:rsid w:val="00901D94"/>
    <w:rsid w:val="00901FD6"/>
    <w:rsid w:val="009025D0"/>
    <w:rsid w:val="0090268C"/>
    <w:rsid w:val="00902BB0"/>
    <w:rsid w:val="00903B1F"/>
    <w:rsid w:val="009041B4"/>
    <w:rsid w:val="00905BEF"/>
    <w:rsid w:val="0090727D"/>
    <w:rsid w:val="00907494"/>
    <w:rsid w:val="009077A0"/>
    <w:rsid w:val="0091150B"/>
    <w:rsid w:val="009118B2"/>
    <w:rsid w:val="00915B7C"/>
    <w:rsid w:val="00916B9C"/>
    <w:rsid w:val="00916C72"/>
    <w:rsid w:val="00916D49"/>
    <w:rsid w:val="009170F3"/>
    <w:rsid w:val="00917E4F"/>
    <w:rsid w:val="00920536"/>
    <w:rsid w:val="00921791"/>
    <w:rsid w:val="009219A6"/>
    <w:rsid w:val="00921E78"/>
    <w:rsid w:val="00922113"/>
    <w:rsid w:val="0092230D"/>
    <w:rsid w:val="00922BE2"/>
    <w:rsid w:val="00924512"/>
    <w:rsid w:val="0092534A"/>
    <w:rsid w:val="00925F6A"/>
    <w:rsid w:val="00926305"/>
    <w:rsid w:val="00926D6C"/>
    <w:rsid w:val="009279FB"/>
    <w:rsid w:val="009305DE"/>
    <w:rsid w:val="00930AF0"/>
    <w:rsid w:val="00931911"/>
    <w:rsid w:val="00932101"/>
    <w:rsid w:val="0093264A"/>
    <w:rsid w:val="009326BA"/>
    <w:rsid w:val="00932F12"/>
    <w:rsid w:val="00933E12"/>
    <w:rsid w:val="00933E26"/>
    <w:rsid w:val="00934E07"/>
    <w:rsid w:val="00935180"/>
    <w:rsid w:val="009353EA"/>
    <w:rsid w:val="00936CB5"/>
    <w:rsid w:val="009403E7"/>
    <w:rsid w:val="0094125D"/>
    <w:rsid w:val="0094227F"/>
    <w:rsid w:val="00943669"/>
    <w:rsid w:val="00943E32"/>
    <w:rsid w:val="0094528A"/>
    <w:rsid w:val="009461C0"/>
    <w:rsid w:val="009478E9"/>
    <w:rsid w:val="00952559"/>
    <w:rsid w:val="00952FE7"/>
    <w:rsid w:val="00953E0F"/>
    <w:rsid w:val="009543B7"/>
    <w:rsid w:val="00954BD4"/>
    <w:rsid w:val="00955086"/>
    <w:rsid w:val="00955198"/>
    <w:rsid w:val="00960651"/>
    <w:rsid w:val="00960874"/>
    <w:rsid w:val="00961F68"/>
    <w:rsid w:val="0096223B"/>
    <w:rsid w:val="00963065"/>
    <w:rsid w:val="00963B54"/>
    <w:rsid w:val="00963C4A"/>
    <w:rsid w:val="009644FE"/>
    <w:rsid w:val="00964E84"/>
    <w:rsid w:val="00965039"/>
    <w:rsid w:val="009657CA"/>
    <w:rsid w:val="0096589C"/>
    <w:rsid w:val="00967396"/>
    <w:rsid w:val="00967989"/>
    <w:rsid w:val="00970511"/>
    <w:rsid w:val="0097054F"/>
    <w:rsid w:val="00971088"/>
    <w:rsid w:val="00973D6C"/>
    <w:rsid w:val="009753F6"/>
    <w:rsid w:val="0097541A"/>
    <w:rsid w:val="00975C50"/>
    <w:rsid w:val="009773A2"/>
    <w:rsid w:val="00980026"/>
    <w:rsid w:val="00980107"/>
    <w:rsid w:val="00981115"/>
    <w:rsid w:val="00981CEC"/>
    <w:rsid w:val="0098250B"/>
    <w:rsid w:val="00986D25"/>
    <w:rsid w:val="009873A0"/>
    <w:rsid w:val="00987BD3"/>
    <w:rsid w:val="00990AB3"/>
    <w:rsid w:val="00990CF3"/>
    <w:rsid w:val="00990FC3"/>
    <w:rsid w:val="00991881"/>
    <w:rsid w:val="009921AD"/>
    <w:rsid w:val="00995C1F"/>
    <w:rsid w:val="0099646C"/>
    <w:rsid w:val="009965C9"/>
    <w:rsid w:val="00996B3E"/>
    <w:rsid w:val="00997845"/>
    <w:rsid w:val="00997FB6"/>
    <w:rsid w:val="009A00C7"/>
    <w:rsid w:val="009A06D1"/>
    <w:rsid w:val="009A105C"/>
    <w:rsid w:val="009A1225"/>
    <w:rsid w:val="009A1A3A"/>
    <w:rsid w:val="009A26C4"/>
    <w:rsid w:val="009A315D"/>
    <w:rsid w:val="009A4284"/>
    <w:rsid w:val="009A4BC1"/>
    <w:rsid w:val="009A5792"/>
    <w:rsid w:val="009A7ED8"/>
    <w:rsid w:val="009A7F51"/>
    <w:rsid w:val="009B00B1"/>
    <w:rsid w:val="009B0659"/>
    <w:rsid w:val="009B2337"/>
    <w:rsid w:val="009B2DBD"/>
    <w:rsid w:val="009B49FD"/>
    <w:rsid w:val="009B4C8E"/>
    <w:rsid w:val="009B55CE"/>
    <w:rsid w:val="009B5628"/>
    <w:rsid w:val="009B56C5"/>
    <w:rsid w:val="009B666A"/>
    <w:rsid w:val="009B6AED"/>
    <w:rsid w:val="009C15DE"/>
    <w:rsid w:val="009C30CE"/>
    <w:rsid w:val="009C3B2C"/>
    <w:rsid w:val="009C3B83"/>
    <w:rsid w:val="009C3FDB"/>
    <w:rsid w:val="009C43C3"/>
    <w:rsid w:val="009C5DC8"/>
    <w:rsid w:val="009C69E2"/>
    <w:rsid w:val="009C727A"/>
    <w:rsid w:val="009C75C0"/>
    <w:rsid w:val="009C7AAE"/>
    <w:rsid w:val="009D0476"/>
    <w:rsid w:val="009D1E00"/>
    <w:rsid w:val="009D23B0"/>
    <w:rsid w:val="009D5150"/>
    <w:rsid w:val="009D59EF"/>
    <w:rsid w:val="009D5ABD"/>
    <w:rsid w:val="009D7FD4"/>
    <w:rsid w:val="009E34CE"/>
    <w:rsid w:val="009E3613"/>
    <w:rsid w:val="009E386F"/>
    <w:rsid w:val="009E4895"/>
    <w:rsid w:val="009E5017"/>
    <w:rsid w:val="009F000F"/>
    <w:rsid w:val="009F16A6"/>
    <w:rsid w:val="009F16F6"/>
    <w:rsid w:val="009F23DA"/>
    <w:rsid w:val="009F31F9"/>
    <w:rsid w:val="009F3434"/>
    <w:rsid w:val="009F44EC"/>
    <w:rsid w:val="009F4E83"/>
    <w:rsid w:val="009F4EBF"/>
    <w:rsid w:val="009F50F1"/>
    <w:rsid w:val="009F61D9"/>
    <w:rsid w:val="009F630E"/>
    <w:rsid w:val="009F6E96"/>
    <w:rsid w:val="00A00076"/>
    <w:rsid w:val="00A021AF"/>
    <w:rsid w:val="00A0225C"/>
    <w:rsid w:val="00A033E0"/>
    <w:rsid w:val="00A03A8D"/>
    <w:rsid w:val="00A03B74"/>
    <w:rsid w:val="00A03FD5"/>
    <w:rsid w:val="00A05529"/>
    <w:rsid w:val="00A06D2B"/>
    <w:rsid w:val="00A10524"/>
    <w:rsid w:val="00A10C1D"/>
    <w:rsid w:val="00A11950"/>
    <w:rsid w:val="00A12AF8"/>
    <w:rsid w:val="00A139E1"/>
    <w:rsid w:val="00A13B06"/>
    <w:rsid w:val="00A14BBB"/>
    <w:rsid w:val="00A14BFB"/>
    <w:rsid w:val="00A154EB"/>
    <w:rsid w:val="00A15944"/>
    <w:rsid w:val="00A1595E"/>
    <w:rsid w:val="00A16612"/>
    <w:rsid w:val="00A17007"/>
    <w:rsid w:val="00A17435"/>
    <w:rsid w:val="00A17AAF"/>
    <w:rsid w:val="00A17F10"/>
    <w:rsid w:val="00A209BC"/>
    <w:rsid w:val="00A20B7F"/>
    <w:rsid w:val="00A20B8D"/>
    <w:rsid w:val="00A21072"/>
    <w:rsid w:val="00A21DEC"/>
    <w:rsid w:val="00A21F6D"/>
    <w:rsid w:val="00A225DF"/>
    <w:rsid w:val="00A2265E"/>
    <w:rsid w:val="00A22880"/>
    <w:rsid w:val="00A233E8"/>
    <w:rsid w:val="00A258FB"/>
    <w:rsid w:val="00A2676D"/>
    <w:rsid w:val="00A2686B"/>
    <w:rsid w:val="00A27335"/>
    <w:rsid w:val="00A279B8"/>
    <w:rsid w:val="00A30367"/>
    <w:rsid w:val="00A31346"/>
    <w:rsid w:val="00A32203"/>
    <w:rsid w:val="00A34C71"/>
    <w:rsid w:val="00A35AFD"/>
    <w:rsid w:val="00A42B61"/>
    <w:rsid w:val="00A4329A"/>
    <w:rsid w:val="00A443D1"/>
    <w:rsid w:val="00A467E2"/>
    <w:rsid w:val="00A46D30"/>
    <w:rsid w:val="00A501DA"/>
    <w:rsid w:val="00A54CAE"/>
    <w:rsid w:val="00A5509F"/>
    <w:rsid w:val="00A564BA"/>
    <w:rsid w:val="00A5670D"/>
    <w:rsid w:val="00A570A1"/>
    <w:rsid w:val="00A57362"/>
    <w:rsid w:val="00A578B6"/>
    <w:rsid w:val="00A6065F"/>
    <w:rsid w:val="00A60BEA"/>
    <w:rsid w:val="00A61B7D"/>
    <w:rsid w:val="00A63134"/>
    <w:rsid w:val="00A63267"/>
    <w:rsid w:val="00A645F8"/>
    <w:rsid w:val="00A65DA8"/>
    <w:rsid w:val="00A661D8"/>
    <w:rsid w:val="00A67B56"/>
    <w:rsid w:val="00A7168C"/>
    <w:rsid w:val="00A74EC9"/>
    <w:rsid w:val="00A76368"/>
    <w:rsid w:val="00A76D26"/>
    <w:rsid w:val="00A76EF9"/>
    <w:rsid w:val="00A76F81"/>
    <w:rsid w:val="00A777F0"/>
    <w:rsid w:val="00A80437"/>
    <w:rsid w:val="00A809BF"/>
    <w:rsid w:val="00A82C03"/>
    <w:rsid w:val="00A83ADE"/>
    <w:rsid w:val="00A83C93"/>
    <w:rsid w:val="00A84134"/>
    <w:rsid w:val="00A853A4"/>
    <w:rsid w:val="00A857E4"/>
    <w:rsid w:val="00A862C6"/>
    <w:rsid w:val="00A879EF"/>
    <w:rsid w:val="00A87BF9"/>
    <w:rsid w:val="00A9046B"/>
    <w:rsid w:val="00A904C1"/>
    <w:rsid w:val="00A90EF8"/>
    <w:rsid w:val="00A926A8"/>
    <w:rsid w:val="00A929AE"/>
    <w:rsid w:val="00A92A15"/>
    <w:rsid w:val="00A932B9"/>
    <w:rsid w:val="00A9699A"/>
    <w:rsid w:val="00A96C64"/>
    <w:rsid w:val="00AA0707"/>
    <w:rsid w:val="00AA0986"/>
    <w:rsid w:val="00AA240C"/>
    <w:rsid w:val="00AA58D5"/>
    <w:rsid w:val="00AA5D9B"/>
    <w:rsid w:val="00AA72ED"/>
    <w:rsid w:val="00AA7598"/>
    <w:rsid w:val="00AB0013"/>
    <w:rsid w:val="00AB032C"/>
    <w:rsid w:val="00AB0336"/>
    <w:rsid w:val="00AB0389"/>
    <w:rsid w:val="00AB0D87"/>
    <w:rsid w:val="00AB0FCE"/>
    <w:rsid w:val="00AB2C47"/>
    <w:rsid w:val="00AB3206"/>
    <w:rsid w:val="00AB4020"/>
    <w:rsid w:val="00AB60C3"/>
    <w:rsid w:val="00AC04BB"/>
    <w:rsid w:val="00AC213E"/>
    <w:rsid w:val="00AC3336"/>
    <w:rsid w:val="00AC47FE"/>
    <w:rsid w:val="00AC689A"/>
    <w:rsid w:val="00AC7774"/>
    <w:rsid w:val="00AC78B2"/>
    <w:rsid w:val="00AC7A97"/>
    <w:rsid w:val="00AC7FE7"/>
    <w:rsid w:val="00AD09AD"/>
    <w:rsid w:val="00AD0EDE"/>
    <w:rsid w:val="00AD5B2E"/>
    <w:rsid w:val="00AD6114"/>
    <w:rsid w:val="00AE053B"/>
    <w:rsid w:val="00AE156C"/>
    <w:rsid w:val="00AE201C"/>
    <w:rsid w:val="00AE5D9B"/>
    <w:rsid w:val="00AF019C"/>
    <w:rsid w:val="00AF1835"/>
    <w:rsid w:val="00AF2B51"/>
    <w:rsid w:val="00AF47BF"/>
    <w:rsid w:val="00AF73EF"/>
    <w:rsid w:val="00AF74A5"/>
    <w:rsid w:val="00B00035"/>
    <w:rsid w:val="00B01B5E"/>
    <w:rsid w:val="00B02328"/>
    <w:rsid w:val="00B04119"/>
    <w:rsid w:val="00B045DE"/>
    <w:rsid w:val="00B05487"/>
    <w:rsid w:val="00B06561"/>
    <w:rsid w:val="00B1285E"/>
    <w:rsid w:val="00B13ABD"/>
    <w:rsid w:val="00B1460A"/>
    <w:rsid w:val="00B14BF4"/>
    <w:rsid w:val="00B152E6"/>
    <w:rsid w:val="00B15D00"/>
    <w:rsid w:val="00B16D5F"/>
    <w:rsid w:val="00B20547"/>
    <w:rsid w:val="00B21C33"/>
    <w:rsid w:val="00B226CC"/>
    <w:rsid w:val="00B25180"/>
    <w:rsid w:val="00B25884"/>
    <w:rsid w:val="00B26E16"/>
    <w:rsid w:val="00B305F1"/>
    <w:rsid w:val="00B327C5"/>
    <w:rsid w:val="00B32ACD"/>
    <w:rsid w:val="00B33054"/>
    <w:rsid w:val="00B330C4"/>
    <w:rsid w:val="00B3435C"/>
    <w:rsid w:val="00B36BDF"/>
    <w:rsid w:val="00B4168A"/>
    <w:rsid w:val="00B429CC"/>
    <w:rsid w:val="00B44BE3"/>
    <w:rsid w:val="00B46739"/>
    <w:rsid w:val="00B46AB0"/>
    <w:rsid w:val="00B46B4B"/>
    <w:rsid w:val="00B47215"/>
    <w:rsid w:val="00B474BC"/>
    <w:rsid w:val="00B5077E"/>
    <w:rsid w:val="00B515AF"/>
    <w:rsid w:val="00B52333"/>
    <w:rsid w:val="00B5390C"/>
    <w:rsid w:val="00B53AF6"/>
    <w:rsid w:val="00B545AB"/>
    <w:rsid w:val="00B56BAA"/>
    <w:rsid w:val="00B5786D"/>
    <w:rsid w:val="00B57D74"/>
    <w:rsid w:val="00B60191"/>
    <w:rsid w:val="00B62A00"/>
    <w:rsid w:val="00B6309C"/>
    <w:rsid w:val="00B638EC"/>
    <w:rsid w:val="00B642D0"/>
    <w:rsid w:val="00B64644"/>
    <w:rsid w:val="00B64CEE"/>
    <w:rsid w:val="00B651F1"/>
    <w:rsid w:val="00B65C65"/>
    <w:rsid w:val="00B70D69"/>
    <w:rsid w:val="00B70F59"/>
    <w:rsid w:val="00B710AB"/>
    <w:rsid w:val="00B72071"/>
    <w:rsid w:val="00B728D6"/>
    <w:rsid w:val="00B731DA"/>
    <w:rsid w:val="00B741DA"/>
    <w:rsid w:val="00B74592"/>
    <w:rsid w:val="00B75BB0"/>
    <w:rsid w:val="00B75F19"/>
    <w:rsid w:val="00B7627D"/>
    <w:rsid w:val="00B77A53"/>
    <w:rsid w:val="00B80051"/>
    <w:rsid w:val="00B80EC8"/>
    <w:rsid w:val="00B8134D"/>
    <w:rsid w:val="00B84FFD"/>
    <w:rsid w:val="00B8592C"/>
    <w:rsid w:val="00B869FA"/>
    <w:rsid w:val="00B86A37"/>
    <w:rsid w:val="00B87E64"/>
    <w:rsid w:val="00B9145D"/>
    <w:rsid w:val="00B91CCA"/>
    <w:rsid w:val="00B93CE4"/>
    <w:rsid w:val="00B93D4F"/>
    <w:rsid w:val="00B93EEA"/>
    <w:rsid w:val="00B9648F"/>
    <w:rsid w:val="00B96522"/>
    <w:rsid w:val="00BA04A4"/>
    <w:rsid w:val="00BA081D"/>
    <w:rsid w:val="00BA1111"/>
    <w:rsid w:val="00BA1F19"/>
    <w:rsid w:val="00BA2C32"/>
    <w:rsid w:val="00BA6102"/>
    <w:rsid w:val="00BA7A76"/>
    <w:rsid w:val="00BA7BF4"/>
    <w:rsid w:val="00BA7DAD"/>
    <w:rsid w:val="00BB02FA"/>
    <w:rsid w:val="00BB04DF"/>
    <w:rsid w:val="00BB085C"/>
    <w:rsid w:val="00BB0D97"/>
    <w:rsid w:val="00BB1A88"/>
    <w:rsid w:val="00BB2B25"/>
    <w:rsid w:val="00BB374E"/>
    <w:rsid w:val="00BB4724"/>
    <w:rsid w:val="00BB5807"/>
    <w:rsid w:val="00BB5C38"/>
    <w:rsid w:val="00BB5D58"/>
    <w:rsid w:val="00BB7037"/>
    <w:rsid w:val="00BB7936"/>
    <w:rsid w:val="00BC0853"/>
    <w:rsid w:val="00BC08BC"/>
    <w:rsid w:val="00BC0C9B"/>
    <w:rsid w:val="00BC0E8C"/>
    <w:rsid w:val="00BC28A7"/>
    <w:rsid w:val="00BC2ABA"/>
    <w:rsid w:val="00BC3639"/>
    <w:rsid w:val="00BC364A"/>
    <w:rsid w:val="00BC3C62"/>
    <w:rsid w:val="00BC70B4"/>
    <w:rsid w:val="00BC7C59"/>
    <w:rsid w:val="00BD16FB"/>
    <w:rsid w:val="00BD2418"/>
    <w:rsid w:val="00BD2577"/>
    <w:rsid w:val="00BD263F"/>
    <w:rsid w:val="00BD4060"/>
    <w:rsid w:val="00BD7EED"/>
    <w:rsid w:val="00BE0239"/>
    <w:rsid w:val="00BE0BC3"/>
    <w:rsid w:val="00BE1489"/>
    <w:rsid w:val="00BE181C"/>
    <w:rsid w:val="00BE3C01"/>
    <w:rsid w:val="00BE3F6D"/>
    <w:rsid w:val="00BE69E4"/>
    <w:rsid w:val="00BE7426"/>
    <w:rsid w:val="00BF0444"/>
    <w:rsid w:val="00BF0B78"/>
    <w:rsid w:val="00BF154E"/>
    <w:rsid w:val="00BF1E7F"/>
    <w:rsid w:val="00BF1FE1"/>
    <w:rsid w:val="00BF388C"/>
    <w:rsid w:val="00BF42EA"/>
    <w:rsid w:val="00BF4553"/>
    <w:rsid w:val="00BF48B0"/>
    <w:rsid w:val="00BF56D0"/>
    <w:rsid w:val="00BF6C6B"/>
    <w:rsid w:val="00BF701D"/>
    <w:rsid w:val="00BF75C7"/>
    <w:rsid w:val="00BF77D9"/>
    <w:rsid w:val="00C033AA"/>
    <w:rsid w:val="00C0359C"/>
    <w:rsid w:val="00C03A06"/>
    <w:rsid w:val="00C04399"/>
    <w:rsid w:val="00C04A59"/>
    <w:rsid w:val="00C05250"/>
    <w:rsid w:val="00C05B96"/>
    <w:rsid w:val="00C07132"/>
    <w:rsid w:val="00C103EA"/>
    <w:rsid w:val="00C11F84"/>
    <w:rsid w:val="00C123F4"/>
    <w:rsid w:val="00C129FF"/>
    <w:rsid w:val="00C12EDC"/>
    <w:rsid w:val="00C14919"/>
    <w:rsid w:val="00C14AAB"/>
    <w:rsid w:val="00C15328"/>
    <w:rsid w:val="00C154D5"/>
    <w:rsid w:val="00C204DF"/>
    <w:rsid w:val="00C2073F"/>
    <w:rsid w:val="00C20CE7"/>
    <w:rsid w:val="00C22567"/>
    <w:rsid w:val="00C22967"/>
    <w:rsid w:val="00C23937"/>
    <w:rsid w:val="00C23986"/>
    <w:rsid w:val="00C245AE"/>
    <w:rsid w:val="00C24800"/>
    <w:rsid w:val="00C24FD7"/>
    <w:rsid w:val="00C25D7C"/>
    <w:rsid w:val="00C27BD0"/>
    <w:rsid w:val="00C30C64"/>
    <w:rsid w:val="00C31599"/>
    <w:rsid w:val="00C320C8"/>
    <w:rsid w:val="00C328E8"/>
    <w:rsid w:val="00C36719"/>
    <w:rsid w:val="00C376FC"/>
    <w:rsid w:val="00C416A3"/>
    <w:rsid w:val="00C41FD4"/>
    <w:rsid w:val="00C42744"/>
    <w:rsid w:val="00C43155"/>
    <w:rsid w:val="00C4377F"/>
    <w:rsid w:val="00C4587D"/>
    <w:rsid w:val="00C465D5"/>
    <w:rsid w:val="00C46D36"/>
    <w:rsid w:val="00C47F81"/>
    <w:rsid w:val="00C50903"/>
    <w:rsid w:val="00C523B7"/>
    <w:rsid w:val="00C526F3"/>
    <w:rsid w:val="00C52C08"/>
    <w:rsid w:val="00C54BB2"/>
    <w:rsid w:val="00C55EB4"/>
    <w:rsid w:val="00C55EF0"/>
    <w:rsid w:val="00C568E6"/>
    <w:rsid w:val="00C57D30"/>
    <w:rsid w:val="00C57FA6"/>
    <w:rsid w:val="00C64665"/>
    <w:rsid w:val="00C64CB9"/>
    <w:rsid w:val="00C64CCF"/>
    <w:rsid w:val="00C66B9D"/>
    <w:rsid w:val="00C676D1"/>
    <w:rsid w:val="00C67E35"/>
    <w:rsid w:val="00C703DC"/>
    <w:rsid w:val="00C715F3"/>
    <w:rsid w:val="00C72563"/>
    <w:rsid w:val="00C72BB8"/>
    <w:rsid w:val="00C739E3"/>
    <w:rsid w:val="00C73C28"/>
    <w:rsid w:val="00C75B89"/>
    <w:rsid w:val="00C76213"/>
    <w:rsid w:val="00C7726A"/>
    <w:rsid w:val="00C77A39"/>
    <w:rsid w:val="00C808F1"/>
    <w:rsid w:val="00C815AB"/>
    <w:rsid w:val="00C81D92"/>
    <w:rsid w:val="00C81FC1"/>
    <w:rsid w:val="00C835BF"/>
    <w:rsid w:val="00C845BC"/>
    <w:rsid w:val="00C85D81"/>
    <w:rsid w:val="00C87A0E"/>
    <w:rsid w:val="00C87D94"/>
    <w:rsid w:val="00C91168"/>
    <w:rsid w:val="00C91586"/>
    <w:rsid w:val="00C91982"/>
    <w:rsid w:val="00C921B0"/>
    <w:rsid w:val="00C92688"/>
    <w:rsid w:val="00C94B32"/>
    <w:rsid w:val="00C97960"/>
    <w:rsid w:val="00CA0C5B"/>
    <w:rsid w:val="00CA1B62"/>
    <w:rsid w:val="00CA1D2F"/>
    <w:rsid w:val="00CA51B1"/>
    <w:rsid w:val="00CA747C"/>
    <w:rsid w:val="00CA762A"/>
    <w:rsid w:val="00CA7785"/>
    <w:rsid w:val="00CA7A20"/>
    <w:rsid w:val="00CB06B9"/>
    <w:rsid w:val="00CB0A64"/>
    <w:rsid w:val="00CB0D86"/>
    <w:rsid w:val="00CB0FC0"/>
    <w:rsid w:val="00CB24A1"/>
    <w:rsid w:val="00CB3347"/>
    <w:rsid w:val="00CB36B3"/>
    <w:rsid w:val="00CB4636"/>
    <w:rsid w:val="00CB46F6"/>
    <w:rsid w:val="00CB4828"/>
    <w:rsid w:val="00CB4876"/>
    <w:rsid w:val="00CB5187"/>
    <w:rsid w:val="00CB6631"/>
    <w:rsid w:val="00CB6861"/>
    <w:rsid w:val="00CB69D9"/>
    <w:rsid w:val="00CB6B78"/>
    <w:rsid w:val="00CC085F"/>
    <w:rsid w:val="00CC0C78"/>
    <w:rsid w:val="00CC1964"/>
    <w:rsid w:val="00CC1C7C"/>
    <w:rsid w:val="00CC1CCD"/>
    <w:rsid w:val="00CC217C"/>
    <w:rsid w:val="00CC2CD8"/>
    <w:rsid w:val="00CC4AC5"/>
    <w:rsid w:val="00CC52E3"/>
    <w:rsid w:val="00CC5738"/>
    <w:rsid w:val="00CC5D27"/>
    <w:rsid w:val="00CC5F59"/>
    <w:rsid w:val="00CC63FC"/>
    <w:rsid w:val="00CC7443"/>
    <w:rsid w:val="00CC7619"/>
    <w:rsid w:val="00CD03B5"/>
    <w:rsid w:val="00CD0F61"/>
    <w:rsid w:val="00CD1B8A"/>
    <w:rsid w:val="00CD54FF"/>
    <w:rsid w:val="00CD6D2A"/>
    <w:rsid w:val="00CD6EDC"/>
    <w:rsid w:val="00CD7F83"/>
    <w:rsid w:val="00CE099B"/>
    <w:rsid w:val="00CE18B4"/>
    <w:rsid w:val="00CE2C76"/>
    <w:rsid w:val="00CE2E33"/>
    <w:rsid w:val="00CE75C2"/>
    <w:rsid w:val="00CF157D"/>
    <w:rsid w:val="00CF31FC"/>
    <w:rsid w:val="00CF3A06"/>
    <w:rsid w:val="00CF3AF5"/>
    <w:rsid w:val="00CF5243"/>
    <w:rsid w:val="00CF53C8"/>
    <w:rsid w:val="00CF5ABB"/>
    <w:rsid w:val="00CF60CF"/>
    <w:rsid w:val="00CF6371"/>
    <w:rsid w:val="00CF67D5"/>
    <w:rsid w:val="00CF6B5B"/>
    <w:rsid w:val="00CF7576"/>
    <w:rsid w:val="00CF77D1"/>
    <w:rsid w:val="00CF79FD"/>
    <w:rsid w:val="00D0206D"/>
    <w:rsid w:val="00D0278E"/>
    <w:rsid w:val="00D034CF"/>
    <w:rsid w:val="00D03A21"/>
    <w:rsid w:val="00D0517D"/>
    <w:rsid w:val="00D05FA0"/>
    <w:rsid w:val="00D062AA"/>
    <w:rsid w:val="00D06D36"/>
    <w:rsid w:val="00D1131C"/>
    <w:rsid w:val="00D11707"/>
    <w:rsid w:val="00D1398C"/>
    <w:rsid w:val="00D1402D"/>
    <w:rsid w:val="00D14C26"/>
    <w:rsid w:val="00D14C2E"/>
    <w:rsid w:val="00D1514A"/>
    <w:rsid w:val="00D152C6"/>
    <w:rsid w:val="00D16770"/>
    <w:rsid w:val="00D203E5"/>
    <w:rsid w:val="00D20ABC"/>
    <w:rsid w:val="00D20ADB"/>
    <w:rsid w:val="00D2102A"/>
    <w:rsid w:val="00D21A2B"/>
    <w:rsid w:val="00D22A07"/>
    <w:rsid w:val="00D22A0E"/>
    <w:rsid w:val="00D22D7C"/>
    <w:rsid w:val="00D23659"/>
    <w:rsid w:val="00D26CEA"/>
    <w:rsid w:val="00D30124"/>
    <w:rsid w:val="00D30FF3"/>
    <w:rsid w:val="00D316AA"/>
    <w:rsid w:val="00D31A40"/>
    <w:rsid w:val="00D32DF4"/>
    <w:rsid w:val="00D34B13"/>
    <w:rsid w:val="00D34EA4"/>
    <w:rsid w:val="00D35024"/>
    <w:rsid w:val="00D35709"/>
    <w:rsid w:val="00D358B5"/>
    <w:rsid w:val="00D358E3"/>
    <w:rsid w:val="00D36151"/>
    <w:rsid w:val="00D37D69"/>
    <w:rsid w:val="00D37F04"/>
    <w:rsid w:val="00D40796"/>
    <w:rsid w:val="00D407AB"/>
    <w:rsid w:val="00D43210"/>
    <w:rsid w:val="00D44902"/>
    <w:rsid w:val="00D44E29"/>
    <w:rsid w:val="00D4501C"/>
    <w:rsid w:val="00D4551C"/>
    <w:rsid w:val="00D45C33"/>
    <w:rsid w:val="00D46936"/>
    <w:rsid w:val="00D46C68"/>
    <w:rsid w:val="00D4730F"/>
    <w:rsid w:val="00D47357"/>
    <w:rsid w:val="00D47541"/>
    <w:rsid w:val="00D47908"/>
    <w:rsid w:val="00D5365E"/>
    <w:rsid w:val="00D53CA6"/>
    <w:rsid w:val="00D5474B"/>
    <w:rsid w:val="00D550E0"/>
    <w:rsid w:val="00D55F80"/>
    <w:rsid w:val="00D55F9A"/>
    <w:rsid w:val="00D560EA"/>
    <w:rsid w:val="00D5671E"/>
    <w:rsid w:val="00D56F5C"/>
    <w:rsid w:val="00D5737B"/>
    <w:rsid w:val="00D61552"/>
    <w:rsid w:val="00D615AC"/>
    <w:rsid w:val="00D61DF7"/>
    <w:rsid w:val="00D62DD3"/>
    <w:rsid w:val="00D63F56"/>
    <w:rsid w:val="00D65FAC"/>
    <w:rsid w:val="00D673E7"/>
    <w:rsid w:val="00D67464"/>
    <w:rsid w:val="00D70182"/>
    <w:rsid w:val="00D70226"/>
    <w:rsid w:val="00D706B5"/>
    <w:rsid w:val="00D70B46"/>
    <w:rsid w:val="00D71061"/>
    <w:rsid w:val="00D7272D"/>
    <w:rsid w:val="00D73615"/>
    <w:rsid w:val="00D73B6B"/>
    <w:rsid w:val="00D74AE1"/>
    <w:rsid w:val="00D7680E"/>
    <w:rsid w:val="00D768A9"/>
    <w:rsid w:val="00D77E00"/>
    <w:rsid w:val="00D8018D"/>
    <w:rsid w:val="00D80658"/>
    <w:rsid w:val="00D81110"/>
    <w:rsid w:val="00D814ED"/>
    <w:rsid w:val="00D84234"/>
    <w:rsid w:val="00D8729A"/>
    <w:rsid w:val="00D877C7"/>
    <w:rsid w:val="00D87871"/>
    <w:rsid w:val="00D90A33"/>
    <w:rsid w:val="00D90C17"/>
    <w:rsid w:val="00D90FB3"/>
    <w:rsid w:val="00D91E5B"/>
    <w:rsid w:val="00D93CD6"/>
    <w:rsid w:val="00D96B6F"/>
    <w:rsid w:val="00D96C68"/>
    <w:rsid w:val="00D97ACD"/>
    <w:rsid w:val="00DA140C"/>
    <w:rsid w:val="00DA574C"/>
    <w:rsid w:val="00DA6CBA"/>
    <w:rsid w:val="00DA7544"/>
    <w:rsid w:val="00DB1651"/>
    <w:rsid w:val="00DB2151"/>
    <w:rsid w:val="00DB2C46"/>
    <w:rsid w:val="00DB322B"/>
    <w:rsid w:val="00DB32C2"/>
    <w:rsid w:val="00DB4BAD"/>
    <w:rsid w:val="00DB51F6"/>
    <w:rsid w:val="00DB54E2"/>
    <w:rsid w:val="00DB7962"/>
    <w:rsid w:val="00DC16D6"/>
    <w:rsid w:val="00DC19F9"/>
    <w:rsid w:val="00DC38C4"/>
    <w:rsid w:val="00DC4012"/>
    <w:rsid w:val="00DC47E5"/>
    <w:rsid w:val="00DC5391"/>
    <w:rsid w:val="00DC58A8"/>
    <w:rsid w:val="00DC6F78"/>
    <w:rsid w:val="00DD0A7A"/>
    <w:rsid w:val="00DD1826"/>
    <w:rsid w:val="00DD18F8"/>
    <w:rsid w:val="00DD32DF"/>
    <w:rsid w:val="00DD380B"/>
    <w:rsid w:val="00DD3CA9"/>
    <w:rsid w:val="00DD516A"/>
    <w:rsid w:val="00DD57D3"/>
    <w:rsid w:val="00DD5AE5"/>
    <w:rsid w:val="00DD5C80"/>
    <w:rsid w:val="00DD743E"/>
    <w:rsid w:val="00DE052B"/>
    <w:rsid w:val="00DE0705"/>
    <w:rsid w:val="00DE1A4A"/>
    <w:rsid w:val="00DE25A1"/>
    <w:rsid w:val="00DE2823"/>
    <w:rsid w:val="00DE2BEB"/>
    <w:rsid w:val="00DE2D61"/>
    <w:rsid w:val="00DE4D04"/>
    <w:rsid w:val="00DE5CE0"/>
    <w:rsid w:val="00DE6078"/>
    <w:rsid w:val="00DE64A5"/>
    <w:rsid w:val="00DE6807"/>
    <w:rsid w:val="00DE6A6C"/>
    <w:rsid w:val="00DF136B"/>
    <w:rsid w:val="00DF2B9C"/>
    <w:rsid w:val="00DF39A2"/>
    <w:rsid w:val="00DF5F48"/>
    <w:rsid w:val="00DF64AA"/>
    <w:rsid w:val="00DF7258"/>
    <w:rsid w:val="00DF7C01"/>
    <w:rsid w:val="00E00AA6"/>
    <w:rsid w:val="00E00DF3"/>
    <w:rsid w:val="00E01814"/>
    <w:rsid w:val="00E02816"/>
    <w:rsid w:val="00E037E3"/>
    <w:rsid w:val="00E03F96"/>
    <w:rsid w:val="00E04F87"/>
    <w:rsid w:val="00E05028"/>
    <w:rsid w:val="00E05180"/>
    <w:rsid w:val="00E06742"/>
    <w:rsid w:val="00E06FB0"/>
    <w:rsid w:val="00E07E4A"/>
    <w:rsid w:val="00E07E68"/>
    <w:rsid w:val="00E10D05"/>
    <w:rsid w:val="00E11759"/>
    <w:rsid w:val="00E11B99"/>
    <w:rsid w:val="00E12804"/>
    <w:rsid w:val="00E12BBA"/>
    <w:rsid w:val="00E14ED0"/>
    <w:rsid w:val="00E15088"/>
    <w:rsid w:val="00E1554A"/>
    <w:rsid w:val="00E158D1"/>
    <w:rsid w:val="00E16082"/>
    <w:rsid w:val="00E221E3"/>
    <w:rsid w:val="00E240A3"/>
    <w:rsid w:val="00E243FF"/>
    <w:rsid w:val="00E25AA6"/>
    <w:rsid w:val="00E264B5"/>
    <w:rsid w:val="00E2713B"/>
    <w:rsid w:val="00E27A3A"/>
    <w:rsid w:val="00E27B8C"/>
    <w:rsid w:val="00E31614"/>
    <w:rsid w:val="00E320C4"/>
    <w:rsid w:val="00E3328C"/>
    <w:rsid w:val="00E33DF6"/>
    <w:rsid w:val="00E347BA"/>
    <w:rsid w:val="00E35473"/>
    <w:rsid w:val="00E355B3"/>
    <w:rsid w:val="00E35D51"/>
    <w:rsid w:val="00E367DC"/>
    <w:rsid w:val="00E36DCC"/>
    <w:rsid w:val="00E40B62"/>
    <w:rsid w:val="00E418B0"/>
    <w:rsid w:val="00E432B4"/>
    <w:rsid w:val="00E43EEA"/>
    <w:rsid w:val="00E44DDB"/>
    <w:rsid w:val="00E4678C"/>
    <w:rsid w:val="00E469E4"/>
    <w:rsid w:val="00E47A59"/>
    <w:rsid w:val="00E47C44"/>
    <w:rsid w:val="00E508C2"/>
    <w:rsid w:val="00E50CD9"/>
    <w:rsid w:val="00E5108A"/>
    <w:rsid w:val="00E52AFD"/>
    <w:rsid w:val="00E532B9"/>
    <w:rsid w:val="00E54A4D"/>
    <w:rsid w:val="00E54A9F"/>
    <w:rsid w:val="00E54BC9"/>
    <w:rsid w:val="00E54EF5"/>
    <w:rsid w:val="00E565D8"/>
    <w:rsid w:val="00E5664D"/>
    <w:rsid w:val="00E63107"/>
    <w:rsid w:val="00E63D29"/>
    <w:rsid w:val="00E64813"/>
    <w:rsid w:val="00E64B2B"/>
    <w:rsid w:val="00E64DE5"/>
    <w:rsid w:val="00E674B4"/>
    <w:rsid w:val="00E70923"/>
    <w:rsid w:val="00E70F15"/>
    <w:rsid w:val="00E71148"/>
    <w:rsid w:val="00E71711"/>
    <w:rsid w:val="00E719A4"/>
    <w:rsid w:val="00E721AD"/>
    <w:rsid w:val="00E72670"/>
    <w:rsid w:val="00E72BE9"/>
    <w:rsid w:val="00E740A4"/>
    <w:rsid w:val="00E75A02"/>
    <w:rsid w:val="00E766CC"/>
    <w:rsid w:val="00E77B37"/>
    <w:rsid w:val="00E77C8A"/>
    <w:rsid w:val="00E8004F"/>
    <w:rsid w:val="00E80C42"/>
    <w:rsid w:val="00E80F3A"/>
    <w:rsid w:val="00E82BA4"/>
    <w:rsid w:val="00E83F8C"/>
    <w:rsid w:val="00E84358"/>
    <w:rsid w:val="00E84394"/>
    <w:rsid w:val="00E84CDD"/>
    <w:rsid w:val="00E861C0"/>
    <w:rsid w:val="00E86678"/>
    <w:rsid w:val="00E86798"/>
    <w:rsid w:val="00E86BD0"/>
    <w:rsid w:val="00E86FF1"/>
    <w:rsid w:val="00E87221"/>
    <w:rsid w:val="00E8733E"/>
    <w:rsid w:val="00E87C4A"/>
    <w:rsid w:val="00E90096"/>
    <w:rsid w:val="00E911A3"/>
    <w:rsid w:val="00E911DA"/>
    <w:rsid w:val="00E91DAB"/>
    <w:rsid w:val="00E92A55"/>
    <w:rsid w:val="00E92CFC"/>
    <w:rsid w:val="00E952F8"/>
    <w:rsid w:val="00E9576D"/>
    <w:rsid w:val="00E9622D"/>
    <w:rsid w:val="00EA09BD"/>
    <w:rsid w:val="00EA164C"/>
    <w:rsid w:val="00EA2353"/>
    <w:rsid w:val="00EA2379"/>
    <w:rsid w:val="00EA26A5"/>
    <w:rsid w:val="00EA3901"/>
    <w:rsid w:val="00EA4669"/>
    <w:rsid w:val="00EA4F47"/>
    <w:rsid w:val="00EA5D85"/>
    <w:rsid w:val="00EA65F9"/>
    <w:rsid w:val="00EA695D"/>
    <w:rsid w:val="00EA7247"/>
    <w:rsid w:val="00EB13A4"/>
    <w:rsid w:val="00EB2837"/>
    <w:rsid w:val="00EB4480"/>
    <w:rsid w:val="00EB595C"/>
    <w:rsid w:val="00EB5BE2"/>
    <w:rsid w:val="00EB775A"/>
    <w:rsid w:val="00EB7BC6"/>
    <w:rsid w:val="00EC02EB"/>
    <w:rsid w:val="00EC1A89"/>
    <w:rsid w:val="00EC3021"/>
    <w:rsid w:val="00EC3793"/>
    <w:rsid w:val="00EC4364"/>
    <w:rsid w:val="00EC4475"/>
    <w:rsid w:val="00EC5573"/>
    <w:rsid w:val="00EC667A"/>
    <w:rsid w:val="00EC6CF4"/>
    <w:rsid w:val="00EC78EB"/>
    <w:rsid w:val="00EC790D"/>
    <w:rsid w:val="00EC7D4F"/>
    <w:rsid w:val="00EC7F32"/>
    <w:rsid w:val="00ED1292"/>
    <w:rsid w:val="00ED1B91"/>
    <w:rsid w:val="00ED29B7"/>
    <w:rsid w:val="00ED2A95"/>
    <w:rsid w:val="00ED2B8F"/>
    <w:rsid w:val="00ED3106"/>
    <w:rsid w:val="00ED3BD7"/>
    <w:rsid w:val="00ED3EFE"/>
    <w:rsid w:val="00ED4567"/>
    <w:rsid w:val="00ED48D8"/>
    <w:rsid w:val="00ED6305"/>
    <w:rsid w:val="00ED756E"/>
    <w:rsid w:val="00EE0CD8"/>
    <w:rsid w:val="00EE11C2"/>
    <w:rsid w:val="00EE11F8"/>
    <w:rsid w:val="00EE2AE5"/>
    <w:rsid w:val="00EE4D6A"/>
    <w:rsid w:val="00EE57D6"/>
    <w:rsid w:val="00EE6AB2"/>
    <w:rsid w:val="00EE7938"/>
    <w:rsid w:val="00EE7AF2"/>
    <w:rsid w:val="00EF0B6A"/>
    <w:rsid w:val="00EF319E"/>
    <w:rsid w:val="00EF4C20"/>
    <w:rsid w:val="00EF66FF"/>
    <w:rsid w:val="00F01566"/>
    <w:rsid w:val="00F03262"/>
    <w:rsid w:val="00F03FED"/>
    <w:rsid w:val="00F06506"/>
    <w:rsid w:val="00F117E9"/>
    <w:rsid w:val="00F11E9B"/>
    <w:rsid w:val="00F14149"/>
    <w:rsid w:val="00F1432F"/>
    <w:rsid w:val="00F1444F"/>
    <w:rsid w:val="00F14559"/>
    <w:rsid w:val="00F14A5B"/>
    <w:rsid w:val="00F14CE3"/>
    <w:rsid w:val="00F16FB3"/>
    <w:rsid w:val="00F174DF"/>
    <w:rsid w:val="00F17C4F"/>
    <w:rsid w:val="00F20D89"/>
    <w:rsid w:val="00F217E4"/>
    <w:rsid w:val="00F2184A"/>
    <w:rsid w:val="00F2265B"/>
    <w:rsid w:val="00F2352A"/>
    <w:rsid w:val="00F25C6C"/>
    <w:rsid w:val="00F26047"/>
    <w:rsid w:val="00F26E31"/>
    <w:rsid w:val="00F27CA5"/>
    <w:rsid w:val="00F27FD8"/>
    <w:rsid w:val="00F30DA1"/>
    <w:rsid w:val="00F3136A"/>
    <w:rsid w:val="00F31410"/>
    <w:rsid w:val="00F3217E"/>
    <w:rsid w:val="00F32FA5"/>
    <w:rsid w:val="00F3323C"/>
    <w:rsid w:val="00F33449"/>
    <w:rsid w:val="00F337A9"/>
    <w:rsid w:val="00F3454E"/>
    <w:rsid w:val="00F346DE"/>
    <w:rsid w:val="00F34DC6"/>
    <w:rsid w:val="00F3543B"/>
    <w:rsid w:val="00F35ED1"/>
    <w:rsid w:val="00F36462"/>
    <w:rsid w:val="00F379F8"/>
    <w:rsid w:val="00F37EFD"/>
    <w:rsid w:val="00F4013F"/>
    <w:rsid w:val="00F40430"/>
    <w:rsid w:val="00F404ED"/>
    <w:rsid w:val="00F41783"/>
    <w:rsid w:val="00F42E26"/>
    <w:rsid w:val="00F4300F"/>
    <w:rsid w:val="00F4360F"/>
    <w:rsid w:val="00F44547"/>
    <w:rsid w:val="00F451C9"/>
    <w:rsid w:val="00F50617"/>
    <w:rsid w:val="00F52431"/>
    <w:rsid w:val="00F53F9A"/>
    <w:rsid w:val="00F545C5"/>
    <w:rsid w:val="00F54DAE"/>
    <w:rsid w:val="00F55043"/>
    <w:rsid w:val="00F556ED"/>
    <w:rsid w:val="00F56EC3"/>
    <w:rsid w:val="00F57621"/>
    <w:rsid w:val="00F577F1"/>
    <w:rsid w:val="00F57F28"/>
    <w:rsid w:val="00F602CC"/>
    <w:rsid w:val="00F60542"/>
    <w:rsid w:val="00F61515"/>
    <w:rsid w:val="00F61EE3"/>
    <w:rsid w:val="00F620E6"/>
    <w:rsid w:val="00F623DB"/>
    <w:rsid w:val="00F62681"/>
    <w:rsid w:val="00F629D1"/>
    <w:rsid w:val="00F6337C"/>
    <w:rsid w:val="00F643C9"/>
    <w:rsid w:val="00F64AC2"/>
    <w:rsid w:val="00F6552A"/>
    <w:rsid w:val="00F65AA1"/>
    <w:rsid w:val="00F6686B"/>
    <w:rsid w:val="00F6696A"/>
    <w:rsid w:val="00F67437"/>
    <w:rsid w:val="00F67822"/>
    <w:rsid w:val="00F67D00"/>
    <w:rsid w:val="00F709A3"/>
    <w:rsid w:val="00F71502"/>
    <w:rsid w:val="00F717A2"/>
    <w:rsid w:val="00F7192D"/>
    <w:rsid w:val="00F724FF"/>
    <w:rsid w:val="00F729C3"/>
    <w:rsid w:val="00F72D3A"/>
    <w:rsid w:val="00F73ABF"/>
    <w:rsid w:val="00F74371"/>
    <w:rsid w:val="00F76C1A"/>
    <w:rsid w:val="00F77436"/>
    <w:rsid w:val="00F7758B"/>
    <w:rsid w:val="00F77C56"/>
    <w:rsid w:val="00F77FFC"/>
    <w:rsid w:val="00F80B85"/>
    <w:rsid w:val="00F811FD"/>
    <w:rsid w:val="00F8158C"/>
    <w:rsid w:val="00F81F8E"/>
    <w:rsid w:val="00F8207A"/>
    <w:rsid w:val="00F82F37"/>
    <w:rsid w:val="00F83054"/>
    <w:rsid w:val="00F842DF"/>
    <w:rsid w:val="00F85AA7"/>
    <w:rsid w:val="00F85AE7"/>
    <w:rsid w:val="00F8649A"/>
    <w:rsid w:val="00F8795C"/>
    <w:rsid w:val="00F9027D"/>
    <w:rsid w:val="00F90470"/>
    <w:rsid w:val="00F90571"/>
    <w:rsid w:val="00F9125B"/>
    <w:rsid w:val="00F97BD5"/>
    <w:rsid w:val="00F97C43"/>
    <w:rsid w:val="00FA231E"/>
    <w:rsid w:val="00FA2877"/>
    <w:rsid w:val="00FA2B0F"/>
    <w:rsid w:val="00FA2F12"/>
    <w:rsid w:val="00FA3205"/>
    <w:rsid w:val="00FA37A4"/>
    <w:rsid w:val="00FA3BCF"/>
    <w:rsid w:val="00FA4CE5"/>
    <w:rsid w:val="00FA57A3"/>
    <w:rsid w:val="00FA6F55"/>
    <w:rsid w:val="00FA78F2"/>
    <w:rsid w:val="00FB03C8"/>
    <w:rsid w:val="00FB41AA"/>
    <w:rsid w:val="00FB42A4"/>
    <w:rsid w:val="00FB4B92"/>
    <w:rsid w:val="00FB6C97"/>
    <w:rsid w:val="00FC135E"/>
    <w:rsid w:val="00FC1622"/>
    <w:rsid w:val="00FC20D4"/>
    <w:rsid w:val="00FC2491"/>
    <w:rsid w:val="00FC2739"/>
    <w:rsid w:val="00FC33EB"/>
    <w:rsid w:val="00FC3A36"/>
    <w:rsid w:val="00FC4168"/>
    <w:rsid w:val="00FC4BB5"/>
    <w:rsid w:val="00FC4EF9"/>
    <w:rsid w:val="00FC6186"/>
    <w:rsid w:val="00FC7256"/>
    <w:rsid w:val="00FD09FF"/>
    <w:rsid w:val="00FD1833"/>
    <w:rsid w:val="00FD391A"/>
    <w:rsid w:val="00FD5D74"/>
    <w:rsid w:val="00FD6B47"/>
    <w:rsid w:val="00FD6CBA"/>
    <w:rsid w:val="00FD7264"/>
    <w:rsid w:val="00FD7853"/>
    <w:rsid w:val="00FD7CF9"/>
    <w:rsid w:val="00FE0C74"/>
    <w:rsid w:val="00FE21D6"/>
    <w:rsid w:val="00FE381D"/>
    <w:rsid w:val="00FE459E"/>
    <w:rsid w:val="00FE4692"/>
    <w:rsid w:val="00FE5021"/>
    <w:rsid w:val="00FE50EA"/>
    <w:rsid w:val="00FE548F"/>
    <w:rsid w:val="00FF02FA"/>
    <w:rsid w:val="00FF1286"/>
    <w:rsid w:val="00FF14DA"/>
    <w:rsid w:val="00FF1BAC"/>
    <w:rsid w:val="00FF1F20"/>
    <w:rsid w:val="00FF2ECB"/>
    <w:rsid w:val="00FF3D20"/>
    <w:rsid w:val="00FF51B0"/>
    <w:rsid w:val="00FF59BA"/>
    <w:rsid w:val="00FF610D"/>
    <w:rsid w:val="00FF64D2"/>
    <w:rsid w:val="00FF78A8"/>
    <w:rsid w:val="00FF7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2DA70EB"/>
  <w15:chartTrackingRefBased/>
  <w15:docId w15:val="{195CA772-880E-4D69-9CE1-3CC93324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62611D"/>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62611D"/>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62611D"/>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uiPriority w:val="20"/>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
    <w:link w:val="Prrafodelista"/>
    <w:uiPriority w:val="34"/>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62611D"/>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62611D"/>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62611D"/>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62611D"/>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62611D"/>
    <w:pPr>
      <w:keepNext/>
      <w:numPr>
        <w:numId w:val="27"/>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62611D"/>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62611D"/>
    <w:rPr>
      <w:rFonts w:ascii="Arial Narrow" w:hAnsi="Arial Narrow"/>
      <w:b/>
      <w:bCs/>
      <w:sz w:val="22"/>
      <w:szCs w:val="24"/>
      <w:lang w:eastAsia="es-ES"/>
    </w:rPr>
  </w:style>
  <w:style w:type="numbering" w:customStyle="1" w:styleId="Estilo1">
    <w:name w:val="Estilo1"/>
    <w:uiPriority w:val="99"/>
    <w:rsid w:val="0062611D"/>
    <w:pPr>
      <w:numPr>
        <w:numId w:val="21"/>
      </w:numPr>
    </w:pPr>
  </w:style>
  <w:style w:type="paragraph" w:customStyle="1" w:styleId="CaptulosTtulo2">
    <w:name w:val="Capítulos  (Título 2)"/>
    <w:basedOn w:val="Normal"/>
    <w:rsid w:val="0062611D"/>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62611D"/>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62611D"/>
    <w:rPr>
      <w:b/>
      <w:bCs/>
      <w:sz w:val="24"/>
      <w:szCs w:val="24"/>
      <w:lang w:eastAsia="es-ES"/>
    </w:rPr>
  </w:style>
  <w:style w:type="character" w:customStyle="1" w:styleId="Ttulo5Car">
    <w:name w:val="Título 5 Car"/>
    <w:link w:val="Ttulo5"/>
    <w:uiPriority w:val="9"/>
    <w:rsid w:val="0062611D"/>
    <w:rPr>
      <w:rFonts w:ascii="Arial Narrow" w:hAnsi="Arial Narrow"/>
      <w:b/>
      <w:sz w:val="22"/>
      <w:szCs w:val="24"/>
      <w:lang w:eastAsia="es-ES"/>
    </w:rPr>
  </w:style>
  <w:style w:type="paragraph" w:customStyle="1" w:styleId="Invias-VietaAlfabetica">
    <w:name w:val="Invias-Viñeta Alfabetica"/>
    <w:next w:val="Normal"/>
    <w:uiPriority w:val="99"/>
    <w:qFormat/>
    <w:rsid w:val="0062611D"/>
    <w:pPr>
      <w:numPr>
        <w:numId w:val="2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62611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62611D"/>
    <w:rPr>
      <w:rFonts w:ascii="Arial Narrow" w:hAnsi="Arial Narrow"/>
      <w:sz w:val="24"/>
      <w:szCs w:val="24"/>
      <w:lang w:val="en-US" w:eastAsia="es-ES"/>
    </w:rPr>
  </w:style>
  <w:style w:type="paragraph" w:styleId="TtuloTDC">
    <w:name w:val="TOC Heading"/>
    <w:basedOn w:val="Ttulo1"/>
    <w:next w:val="Normal"/>
    <w:uiPriority w:val="39"/>
    <w:unhideWhenUsed/>
    <w:qFormat/>
    <w:rsid w:val="0062611D"/>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62611D"/>
    <w:pPr>
      <w:tabs>
        <w:tab w:val="right" w:leader="dot" w:pos="8828"/>
      </w:tabs>
      <w:spacing w:after="100" w:line="276" w:lineRule="auto"/>
    </w:pPr>
    <w:rPr>
      <w:rFonts w:ascii="Arial" w:eastAsia="Calibri" w:hAnsi="Arial" w:cs="Arial"/>
      <w:b/>
      <w:noProof/>
      <w:color w:val="3B3838"/>
      <w:sz w:val="20"/>
      <w:szCs w:val="22"/>
      <w:lang w:eastAsia="en-US"/>
    </w:rPr>
  </w:style>
  <w:style w:type="paragraph" w:styleId="TDC2">
    <w:name w:val="toc 2"/>
    <w:basedOn w:val="Normal"/>
    <w:next w:val="Normal"/>
    <w:autoRedefine/>
    <w:uiPriority w:val="39"/>
    <w:unhideWhenUsed/>
    <w:rsid w:val="0062611D"/>
    <w:pPr>
      <w:tabs>
        <w:tab w:val="left" w:pos="880"/>
        <w:tab w:val="right" w:leader="dot" w:pos="8828"/>
      </w:tabs>
      <w:spacing w:after="100" w:line="259" w:lineRule="auto"/>
      <w:ind w:left="200"/>
    </w:pPr>
    <w:rPr>
      <w:rFonts w:ascii="Arial" w:eastAsia="Calibri" w:hAnsi="Arial" w:cs="Arial"/>
      <w:color w:val="3B3838"/>
      <w:sz w:val="20"/>
      <w:szCs w:val="22"/>
      <w:lang w:eastAsia="en-US"/>
    </w:rPr>
  </w:style>
  <w:style w:type="paragraph" w:styleId="TDC3">
    <w:name w:val="toc 3"/>
    <w:basedOn w:val="Normal"/>
    <w:next w:val="Normal"/>
    <w:autoRedefine/>
    <w:uiPriority w:val="39"/>
    <w:unhideWhenUsed/>
    <w:rsid w:val="0062611D"/>
    <w:pPr>
      <w:tabs>
        <w:tab w:val="left" w:pos="567"/>
        <w:tab w:val="left" w:pos="1134"/>
        <w:tab w:val="right" w:leader="dot" w:pos="8828"/>
      </w:tabs>
      <w:spacing w:after="100" w:line="259" w:lineRule="auto"/>
      <w:ind w:left="142" w:firstLine="298"/>
    </w:pPr>
    <w:rPr>
      <w:rFonts w:ascii="Calibri" w:eastAsia="Yu Mincho" w:hAnsi="Calibri"/>
      <w:sz w:val="22"/>
      <w:szCs w:val="22"/>
      <w:lang w:eastAsia="es-CO"/>
    </w:rPr>
  </w:style>
  <w:style w:type="character" w:customStyle="1" w:styleId="Mencinsinresolver1">
    <w:name w:val="Mención sin resolver1"/>
    <w:uiPriority w:val="99"/>
    <w:semiHidden/>
    <w:unhideWhenUsed/>
    <w:rsid w:val="0062611D"/>
    <w:rPr>
      <w:color w:val="808080"/>
      <w:shd w:val="clear" w:color="auto" w:fill="E6E6E6"/>
    </w:rPr>
  </w:style>
  <w:style w:type="character" w:customStyle="1" w:styleId="spelle">
    <w:name w:val="spelle"/>
    <w:rsid w:val="0062611D"/>
  </w:style>
  <w:style w:type="paragraph" w:customStyle="1" w:styleId="Capitulo3">
    <w:name w:val="Capitulo 3"/>
    <w:basedOn w:val="Literales"/>
    <w:qFormat/>
    <w:rsid w:val="0062611D"/>
    <w:pPr>
      <w:numPr>
        <w:numId w:val="25"/>
      </w:numPr>
      <w:tabs>
        <w:tab w:val="num" w:pos="360"/>
      </w:tabs>
      <w:ind w:left="5889"/>
    </w:pPr>
  </w:style>
  <w:style w:type="paragraph" w:customStyle="1" w:styleId="Capitulo1">
    <w:name w:val="Capitulo 1"/>
    <w:basedOn w:val="Literales"/>
    <w:qFormat/>
    <w:rsid w:val="0062611D"/>
    <w:pPr>
      <w:numPr>
        <w:numId w:val="0"/>
      </w:numPr>
      <w:ind w:left="720" w:hanging="360"/>
    </w:pPr>
  </w:style>
  <w:style w:type="paragraph" w:customStyle="1" w:styleId="Capitulo2">
    <w:name w:val="Capitulo 2"/>
    <w:basedOn w:val="Literales"/>
    <w:autoRedefine/>
    <w:qFormat/>
    <w:rsid w:val="0062611D"/>
    <w:pPr>
      <w:numPr>
        <w:numId w:val="26"/>
      </w:numPr>
      <w:tabs>
        <w:tab w:val="left" w:pos="851"/>
      </w:tabs>
      <w:ind w:left="720"/>
      <w:jc w:val="both"/>
    </w:pPr>
    <w:rPr>
      <w:color w:val="3B3838"/>
    </w:rPr>
  </w:style>
  <w:style w:type="paragraph" w:customStyle="1" w:styleId="Captulo4">
    <w:name w:val="Capítulo 4"/>
    <w:basedOn w:val="Normal"/>
    <w:autoRedefine/>
    <w:qFormat/>
    <w:rsid w:val="0062611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qFormat/>
    <w:rsid w:val="0062611D"/>
    <w:pPr>
      <w:numPr>
        <w:numId w:val="23"/>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62611D"/>
    <w:pPr>
      <w:numPr>
        <w:numId w:val="24"/>
      </w:numPr>
      <w:spacing w:after="200" w:line="276" w:lineRule="auto"/>
    </w:pPr>
    <w:rPr>
      <w:rFonts w:ascii="Arial" w:eastAsia="Calibri" w:hAnsi="Arial" w:cs="Arial"/>
      <w:b/>
      <w:bCs/>
      <w:color w:val="1C1C1C"/>
      <w:sz w:val="20"/>
      <w:szCs w:val="20"/>
      <w:lang w:val="es-CO"/>
    </w:rPr>
  </w:style>
  <w:style w:type="paragraph" w:customStyle="1" w:styleId="Captulo9">
    <w:name w:val="Capítulo 9"/>
    <w:basedOn w:val="Captulo7"/>
    <w:qFormat/>
    <w:rsid w:val="0062611D"/>
    <w:pPr>
      <w:numPr>
        <w:numId w:val="28"/>
      </w:numPr>
      <w:tabs>
        <w:tab w:val="num" w:pos="360"/>
      </w:tabs>
      <w:ind w:left="1037" w:hanging="357"/>
    </w:pPr>
    <w:rPr>
      <w:color w:val="3B3838"/>
    </w:rPr>
  </w:style>
  <w:style w:type="paragraph" w:styleId="Revisin">
    <w:name w:val="Revision"/>
    <w:hidden/>
    <w:uiPriority w:val="99"/>
    <w:semiHidden/>
    <w:rsid w:val="0062611D"/>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62611D"/>
    <w:rPr>
      <w:color w:val="808080"/>
      <w:shd w:val="clear" w:color="auto" w:fill="E6E6E6"/>
    </w:rPr>
  </w:style>
  <w:style w:type="character" w:styleId="Textodelmarcadordeposicin">
    <w:name w:val="Placeholder Text"/>
    <w:uiPriority w:val="99"/>
    <w:semiHidden/>
    <w:rsid w:val="0062611D"/>
    <w:rPr>
      <w:color w:val="808080"/>
    </w:rPr>
  </w:style>
  <w:style w:type="character" w:customStyle="1" w:styleId="Mencinsinresolver3">
    <w:name w:val="Mención sin resolver3"/>
    <w:uiPriority w:val="99"/>
    <w:semiHidden/>
    <w:unhideWhenUsed/>
    <w:rsid w:val="0062611D"/>
    <w:rPr>
      <w:color w:val="808080"/>
      <w:shd w:val="clear" w:color="auto" w:fill="E6E6E6"/>
    </w:rPr>
  </w:style>
  <w:style w:type="character" w:customStyle="1" w:styleId="Mencinsinresolver30">
    <w:name w:val="Mención sin resolver30"/>
    <w:uiPriority w:val="99"/>
    <w:semiHidden/>
    <w:unhideWhenUsed/>
    <w:rsid w:val="0062611D"/>
    <w:rPr>
      <w:color w:val="808080"/>
      <w:shd w:val="clear" w:color="auto" w:fill="E6E6E6"/>
    </w:rPr>
  </w:style>
  <w:style w:type="paragraph" w:customStyle="1" w:styleId="clusulas">
    <w:name w:val="cláusulas"/>
    <w:basedOn w:val="Normal"/>
    <w:qFormat/>
    <w:rsid w:val="0062611D"/>
    <w:pPr>
      <w:numPr>
        <w:numId w:val="29"/>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rsid w:val="0062611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62611D"/>
    <w:pPr>
      <w:spacing w:before="100" w:beforeAutospacing="1" w:after="100" w:afterAutospacing="1"/>
    </w:pPr>
    <w:rPr>
      <w:rFonts w:eastAsia="Calibri"/>
      <w:lang w:eastAsia="es-CO"/>
    </w:rPr>
  </w:style>
  <w:style w:type="paragraph" w:customStyle="1" w:styleId="Capitulo8">
    <w:name w:val="Capitulo 8"/>
    <w:basedOn w:val="Captulo7"/>
    <w:qFormat/>
    <w:rsid w:val="0062611D"/>
    <w:pPr>
      <w:numPr>
        <w:numId w:val="30"/>
      </w:numPr>
      <w:jc w:val="both"/>
    </w:pPr>
  </w:style>
  <w:style w:type="character" w:customStyle="1" w:styleId="Mencinsinresolver300">
    <w:name w:val="Mención sin resolver300"/>
    <w:uiPriority w:val="99"/>
    <w:semiHidden/>
    <w:unhideWhenUsed/>
    <w:rsid w:val="0062611D"/>
    <w:rPr>
      <w:color w:val="808080"/>
      <w:shd w:val="clear" w:color="auto" w:fill="E6E6E6"/>
    </w:rPr>
  </w:style>
  <w:style w:type="character" w:customStyle="1" w:styleId="Mencinsinresolver3000">
    <w:name w:val="Mención sin resolver3000"/>
    <w:uiPriority w:val="99"/>
    <w:semiHidden/>
    <w:unhideWhenUsed/>
    <w:rsid w:val="0062611D"/>
    <w:rPr>
      <w:color w:val="808080"/>
      <w:shd w:val="clear" w:color="auto" w:fill="E6E6E6"/>
    </w:rPr>
  </w:style>
  <w:style w:type="character" w:customStyle="1" w:styleId="Mencinsinresolver30000">
    <w:name w:val="Mención sin resolver30000"/>
    <w:uiPriority w:val="99"/>
    <w:semiHidden/>
    <w:unhideWhenUsed/>
    <w:rsid w:val="0062611D"/>
    <w:rPr>
      <w:color w:val="808080"/>
      <w:shd w:val="clear" w:color="auto" w:fill="E6E6E6"/>
    </w:rPr>
  </w:style>
  <w:style w:type="character" w:customStyle="1" w:styleId="Mencinsinresolver4">
    <w:name w:val="Mención sin resolver4"/>
    <w:uiPriority w:val="99"/>
    <w:rsid w:val="0062611D"/>
    <w:rPr>
      <w:color w:val="605E5C"/>
      <w:shd w:val="clear" w:color="auto" w:fill="E1DFDD"/>
    </w:rPr>
  </w:style>
  <w:style w:type="paragraph" w:styleId="TDC4">
    <w:name w:val="toc 4"/>
    <w:basedOn w:val="Normal"/>
    <w:next w:val="Normal"/>
    <w:autoRedefine/>
    <w:uiPriority w:val="39"/>
    <w:unhideWhenUsed/>
    <w:rsid w:val="0062611D"/>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62611D"/>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62611D"/>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62611D"/>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62611D"/>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62611D"/>
    <w:pPr>
      <w:spacing w:after="100" w:line="259" w:lineRule="auto"/>
      <w:ind w:left="1760"/>
    </w:pPr>
    <w:rPr>
      <w:rFonts w:ascii="Calibri" w:eastAsia="Yu Mincho" w:hAnsi="Calibri" w:cs="Arial"/>
      <w:sz w:val="22"/>
      <w:szCs w:val="22"/>
      <w:lang w:eastAsia="es-CO"/>
    </w:rPr>
  </w:style>
  <w:style w:type="table" w:customStyle="1" w:styleId="Cuadrculadetablaclara1">
    <w:name w:val="Cuadrícula de tabla clara1"/>
    <w:basedOn w:val="Tablanormal"/>
    <w:next w:val="Tablaconcuadrculaclara"/>
    <w:uiPriority w:val="99"/>
    <w:rsid w:val="0062611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611D"/>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stilo5">
    <w:name w:val="Estilo5"/>
    <w:basedOn w:val="Normal"/>
    <w:link w:val="Estilo5Car"/>
    <w:qFormat/>
    <w:rsid w:val="00C123F4"/>
    <w:pPr>
      <w:keepNext/>
      <w:widowControl w:val="0"/>
      <w:numPr>
        <w:ilvl w:val="1"/>
        <w:numId w:val="41"/>
      </w:numPr>
      <w:spacing w:after="240"/>
      <w:jc w:val="both"/>
      <w:outlineLvl w:val="0"/>
    </w:pPr>
    <w:rPr>
      <w:rFonts w:ascii="Arial Narrow" w:hAnsi="Arial Narrow"/>
      <w:b/>
      <w:iCs/>
      <w:lang w:val="es-MX"/>
    </w:rPr>
  </w:style>
  <w:style w:type="character" w:customStyle="1" w:styleId="Estilo5Car">
    <w:name w:val="Estilo5 Car"/>
    <w:link w:val="Estilo5"/>
    <w:rsid w:val="00C123F4"/>
    <w:rPr>
      <w:rFonts w:ascii="Arial Narrow" w:hAnsi="Arial Narrow"/>
      <w:b/>
      <w:iCs/>
      <w:sz w:val="24"/>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199518294">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249850636">
      <w:bodyDiv w:val="1"/>
      <w:marLeft w:val="0"/>
      <w:marRight w:val="0"/>
      <w:marTop w:val="0"/>
      <w:marBottom w:val="0"/>
      <w:divBdr>
        <w:top w:val="none" w:sz="0" w:space="0" w:color="auto"/>
        <w:left w:val="none" w:sz="0" w:space="0" w:color="auto"/>
        <w:bottom w:val="none" w:sz="0" w:space="0" w:color="auto"/>
        <w:right w:val="none" w:sz="0" w:space="0" w:color="auto"/>
      </w:divBdr>
    </w:div>
    <w:div w:id="522523750">
      <w:bodyDiv w:val="1"/>
      <w:marLeft w:val="0"/>
      <w:marRight w:val="0"/>
      <w:marTop w:val="0"/>
      <w:marBottom w:val="0"/>
      <w:divBdr>
        <w:top w:val="none" w:sz="0" w:space="0" w:color="auto"/>
        <w:left w:val="none" w:sz="0" w:space="0" w:color="auto"/>
        <w:bottom w:val="none" w:sz="0" w:space="0" w:color="auto"/>
        <w:right w:val="none" w:sz="0" w:space="0" w:color="auto"/>
      </w:divBdr>
    </w:div>
    <w:div w:id="792867768">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084567218">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191917391">
      <w:bodyDiv w:val="1"/>
      <w:marLeft w:val="0"/>
      <w:marRight w:val="0"/>
      <w:marTop w:val="0"/>
      <w:marBottom w:val="0"/>
      <w:divBdr>
        <w:top w:val="none" w:sz="0" w:space="0" w:color="auto"/>
        <w:left w:val="none" w:sz="0" w:space="0" w:color="auto"/>
        <w:bottom w:val="none" w:sz="0" w:space="0" w:color="auto"/>
        <w:right w:val="none" w:sz="0" w:space="0" w:color="auto"/>
      </w:divBdr>
    </w:div>
    <w:div w:id="1268193102">
      <w:bodyDiv w:val="1"/>
      <w:marLeft w:val="0"/>
      <w:marRight w:val="0"/>
      <w:marTop w:val="0"/>
      <w:marBottom w:val="0"/>
      <w:divBdr>
        <w:top w:val="none" w:sz="0" w:space="0" w:color="auto"/>
        <w:left w:val="none" w:sz="0" w:space="0" w:color="auto"/>
        <w:bottom w:val="none" w:sz="0" w:space="0" w:color="auto"/>
        <w:right w:val="none" w:sz="0" w:space="0" w:color="auto"/>
      </w:divBdr>
    </w:div>
    <w:div w:id="1512838371">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691636393">
      <w:bodyDiv w:val="1"/>
      <w:marLeft w:val="0"/>
      <w:marRight w:val="0"/>
      <w:marTop w:val="0"/>
      <w:marBottom w:val="0"/>
      <w:divBdr>
        <w:top w:val="none" w:sz="0" w:space="0" w:color="auto"/>
        <w:left w:val="none" w:sz="0" w:space="0" w:color="auto"/>
        <w:bottom w:val="none" w:sz="0" w:space="0" w:color="auto"/>
        <w:right w:val="none" w:sz="0" w:space="0" w:color="auto"/>
      </w:divBdr>
    </w:div>
    <w:div w:id="1723403207">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25659551">
      <w:bodyDiv w:val="1"/>
      <w:marLeft w:val="0"/>
      <w:marRight w:val="0"/>
      <w:marTop w:val="0"/>
      <w:marBottom w:val="0"/>
      <w:divBdr>
        <w:top w:val="none" w:sz="0" w:space="0" w:color="auto"/>
        <w:left w:val="none" w:sz="0" w:space="0" w:color="auto"/>
        <w:bottom w:val="none" w:sz="0" w:space="0" w:color="auto"/>
        <w:right w:val="none" w:sz="0" w:space="0" w:color="auto"/>
      </w:divBdr>
    </w:div>
    <w:div w:id="1851948455">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6" Type="http://schemas.openxmlformats.org/officeDocument/2006/relationships/image" Target="media/image3.png"/><Relationship Id="rId107" Type="http://schemas.openxmlformats.org/officeDocument/2006/relationships/image" Target="media/image94.png"/><Relationship Id="rId11" Type="http://schemas.openxmlformats.org/officeDocument/2006/relationships/hyperlink" Target="http://www.dane.gov.co"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hyperlink" Target="http://www.colombiacompra.gov.co/es/Clasificacion/test/pager/callback?_=1396361496688&amp;page=0&amp;field_event_category_value=All&amp;sort=asc&amp;order=Familia%20" TargetMode="External"/><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www.supersociedades.gov.co"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hyperlink" Target="http://www.colombiacompra.gov.co/es/Clasificacion/test/pager/callback?_=1396361496688&amp;page=0&amp;field_event_category_value=All&amp;sort=asc&amp;order=Clase%20%20" TargetMode="External"/><Relationship Id="rId129" Type="http://schemas.openxmlformats.org/officeDocument/2006/relationships/header" Target="header2.xml"/><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header" Target="header3.xml"/><Relationship Id="rId13" Type="http://schemas.openxmlformats.org/officeDocument/2006/relationships/hyperlink" Target="http://www.infraestructura.org.co"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header" Target="header4.xml"/><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09.png"/><Relationship Id="rId8" Type="http://schemas.openxmlformats.org/officeDocument/2006/relationships/hyperlink" Target="http://www.asobancaria.com" TargetMode="Externa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fontTable" Target="fontTable.xml"/><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0.png"/><Relationship Id="rId10" Type="http://schemas.openxmlformats.org/officeDocument/2006/relationships/hyperlink" Target="http://www.colombiacompra.gov.co" TargetMode="Externa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1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1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36060-FA73-498C-BD8C-9EA149D6F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27391</Words>
  <Characters>152187</Characters>
  <Application>Microsoft Office Word</Application>
  <DocSecurity>0</DocSecurity>
  <Lines>1268</Lines>
  <Paragraphs>358</Paragraphs>
  <ScaleCrop>false</ScaleCrop>
  <HeadingPairs>
    <vt:vector size="2" baseType="variant">
      <vt:variant>
        <vt:lpstr>Título</vt:lpstr>
      </vt:variant>
      <vt:variant>
        <vt:i4>1</vt:i4>
      </vt:variant>
    </vt:vector>
  </HeadingPairs>
  <TitlesOfParts>
    <vt:vector size="1" baseType="lpstr">
      <vt:lpstr>Procedimiento</vt:lpstr>
    </vt:vector>
  </TitlesOfParts>
  <Company>Instituto Nacional de Vias</Company>
  <LinksUpToDate>false</LinksUpToDate>
  <CharactersWithSpaces>179220</CharactersWithSpaces>
  <SharedDoc>false</SharedDoc>
  <HLinks>
    <vt:vector size="72" baseType="variant">
      <vt:variant>
        <vt:i4>5701708</vt:i4>
      </vt:variant>
      <vt:variant>
        <vt:i4>207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204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201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198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7798835</vt:i4>
      </vt:variant>
      <vt:variant>
        <vt:i4>114</vt:i4>
      </vt:variant>
      <vt:variant>
        <vt:i4>0</vt:i4>
      </vt:variant>
      <vt:variant>
        <vt:i4>5</vt:i4>
      </vt:variant>
      <vt:variant>
        <vt:lpwstr>http://www.infraestructura.org.co/</vt:lpwstr>
      </vt:variant>
      <vt:variant>
        <vt:lpwstr/>
      </vt:variant>
      <vt:variant>
        <vt:i4>7471153</vt:i4>
      </vt:variant>
      <vt:variant>
        <vt:i4>111</vt:i4>
      </vt:variant>
      <vt:variant>
        <vt:i4>0</vt:i4>
      </vt:variant>
      <vt:variant>
        <vt:i4>5</vt:i4>
      </vt:variant>
      <vt:variant>
        <vt:lpwstr>http://www.supersociedades.gov.co/</vt:lpwstr>
      </vt:variant>
      <vt:variant>
        <vt:lpwstr/>
      </vt:variant>
      <vt:variant>
        <vt:i4>2162726</vt:i4>
      </vt:variant>
      <vt:variant>
        <vt:i4>108</vt:i4>
      </vt:variant>
      <vt:variant>
        <vt:i4>0</vt:i4>
      </vt:variant>
      <vt:variant>
        <vt:i4>5</vt:i4>
      </vt:variant>
      <vt:variant>
        <vt:lpwstr>http://www.dane.gov.co/</vt:lpwstr>
      </vt:variant>
      <vt:variant>
        <vt:lpwstr/>
      </vt:variant>
      <vt:variant>
        <vt:i4>6029407</vt:i4>
      </vt:variant>
      <vt:variant>
        <vt:i4>105</vt:i4>
      </vt:variant>
      <vt:variant>
        <vt:i4>0</vt:i4>
      </vt:variant>
      <vt:variant>
        <vt:i4>5</vt:i4>
      </vt:variant>
      <vt:variant>
        <vt:lpwstr>http://www.colombiacompra.gov.co/</vt:lpwstr>
      </vt:variant>
      <vt:variant>
        <vt:lpwstr/>
      </vt:variant>
      <vt:variant>
        <vt:i4>7929897</vt:i4>
      </vt:variant>
      <vt:variant>
        <vt:i4>102</vt:i4>
      </vt:variant>
      <vt:variant>
        <vt:i4>0</vt:i4>
      </vt:variant>
      <vt:variant>
        <vt:i4>5</vt:i4>
      </vt:variant>
      <vt:variant>
        <vt:lpwstr>http://www.supersociedades.gov.co/Paginas/default.aspx</vt:lpwstr>
      </vt:variant>
      <vt:variant>
        <vt:lpwstr/>
      </vt:variant>
      <vt:variant>
        <vt:i4>3801190</vt:i4>
      </vt:variant>
      <vt:variant>
        <vt:i4>99</vt:i4>
      </vt:variant>
      <vt:variant>
        <vt:i4>0</vt:i4>
      </vt:variant>
      <vt:variant>
        <vt:i4>5</vt:i4>
      </vt:variant>
      <vt:variant>
        <vt:lpwstr>http://www.asobancaria.com/</vt:lpwstr>
      </vt:variant>
      <vt:variant>
        <vt:lpwstr/>
      </vt:variant>
      <vt:variant>
        <vt:i4>1179719</vt:i4>
      </vt:variant>
      <vt:variant>
        <vt:i4>3</vt:i4>
      </vt:variant>
      <vt:variant>
        <vt:i4>0</vt:i4>
      </vt:variant>
      <vt:variant>
        <vt:i4>5</vt:i4>
      </vt:variant>
      <vt:variant>
        <vt:lpwstr>http://lema.rae.es/drae/</vt:lpwstr>
      </vt:variant>
      <vt:variant>
        <vt:lpwstr/>
      </vt:variant>
      <vt:variant>
        <vt:i4>2752555</vt:i4>
      </vt:variant>
      <vt:variant>
        <vt:i4>0</vt:i4>
      </vt:variant>
      <vt:variant>
        <vt:i4>0</vt:i4>
      </vt:variant>
      <vt:variant>
        <vt:i4>5</vt:i4>
      </vt:variant>
      <vt:variant>
        <vt:lpwstr>http://aktiva.com.co/publicaciones/15-estudios-sectoriales.html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Victoria Lucia Herrera Zarate</cp:lastModifiedBy>
  <cp:revision>3</cp:revision>
  <cp:lastPrinted>2018-12-06T15:16:00Z</cp:lastPrinted>
  <dcterms:created xsi:type="dcterms:W3CDTF">2020-10-14T16:42:00Z</dcterms:created>
  <dcterms:modified xsi:type="dcterms:W3CDTF">2020-10-14T16:43:00Z</dcterms:modified>
</cp:coreProperties>
</file>